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bin" ContentType="application/vnd.openxmlformats-officedocument.oleObject"/>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5D8CEB" w14:textId="77777777" w:rsidR="002C23A0" w:rsidRPr="00BE71B3" w:rsidRDefault="002C23A0" w:rsidP="00BE71B3">
      <w:pPr>
        <w:pStyle w:val="AbstractTitle"/>
      </w:pPr>
      <w:bookmarkStart w:id="0" w:name="_Toc381164403"/>
      <w:r w:rsidRPr="00BE71B3">
        <w:t>EFFECT OF NANOPARTICLES to inh</w:t>
      </w:r>
      <w:r w:rsidR="00F2725F">
        <w:t>i</w:t>
      </w:r>
      <w:r w:rsidRPr="00BE71B3">
        <w:t>bit and prevent C</w:t>
      </w:r>
      <w:r w:rsidR="0003494B">
        <w:rPr>
          <w:caps w:val="0"/>
        </w:rPr>
        <w:t>a</w:t>
      </w:r>
      <w:r w:rsidRPr="00BE71B3">
        <w:t>CO</w:t>
      </w:r>
      <w:r w:rsidRPr="00F2725F">
        <w:rPr>
          <w:vertAlign w:val="subscript"/>
        </w:rPr>
        <w:t>3</w:t>
      </w:r>
      <w:r w:rsidRPr="00BE71B3">
        <w:t xml:space="preserve"> SCALING USING</w:t>
      </w:r>
      <w:r w:rsidR="00F2725F">
        <w:t xml:space="preserve"> an</w:t>
      </w:r>
      <w:r w:rsidRPr="00BE71B3">
        <w:t xml:space="preserve"> INLINE TECHNIQUE</w:t>
      </w:r>
    </w:p>
    <w:p w14:paraId="22F4020B" w14:textId="1775E4D7" w:rsidR="002C23A0" w:rsidRPr="00BE71B3" w:rsidRDefault="002C23A0" w:rsidP="0041490B">
      <w:pPr>
        <w:jc w:val="center"/>
        <w:rPr>
          <w:rFonts w:ascii="Times New Roman" w:eastAsia="Times New Roman" w:hAnsi="Times New Roman" w:cs="Times New Roman"/>
          <w:bCs/>
          <w:kern w:val="28"/>
          <w:sz w:val="28"/>
          <w:szCs w:val="28"/>
          <w:lang w:val="sv-SE"/>
        </w:rPr>
      </w:pPr>
      <w:bookmarkStart w:id="1" w:name="_GoBack"/>
      <w:bookmarkEnd w:id="1"/>
      <w:r w:rsidRPr="00BE71B3">
        <w:rPr>
          <w:rFonts w:ascii="Times New Roman" w:eastAsia="Times New Roman" w:hAnsi="Times New Roman" w:cs="Times New Roman"/>
          <w:bCs/>
          <w:kern w:val="28"/>
          <w:sz w:val="28"/>
          <w:szCs w:val="28"/>
          <w:lang w:val="sv-SE"/>
        </w:rPr>
        <w:t>W.</w:t>
      </w:r>
      <w:r w:rsidR="00965294" w:rsidRPr="00BE71B3">
        <w:rPr>
          <w:rFonts w:ascii="Times New Roman" w:eastAsia="Times New Roman" w:hAnsi="Times New Roman" w:cs="Times New Roman"/>
          <w:bCs/>
          <w:kern w:val="28"/>
          <w:sz w:val="28"/>
          <w:szCs w:val="28"/>
          <w:lang w:val="sv-SE"/>
        </w:rPr>
        <w:t xml:space="preserve"> N.</w:t>
      </w:r>
      <w:r w:rsidRPr="00BE71B3">
        <w:rPr>
          <w:rFonts w:ascii="Times New Roman" w:eastAsia="Times New Roman" w:hAnsi="Times New Roman" w:cs="Times New Roman"/>
          <w:bCs/>
          <w:kern w:val="28"/>
          <w:sz w:val="28"/>
          <w:szCs w:val="28"/>
          <w:lang w:val="sv-SE"/>
        </w:rPr>
        <w:t xml:space="preserve"> AL Nasser</w:t>
      </w:r>
      <w:r w:rsidRPr="00276947">
        <w:rPr>
          <w:rFonts w:ascii="Times New Roman" w:hAnsi="Times New Roman" w:cs="Times New Roman"/>
          <w:sz w:val="28"/>
          <w:szCs w:val="28"/>
          <w:vertAlign w:val="superscript"/>
          <w:lang w:val="es-ES_tradnl"/>
        </w:rPr>
        <w:t>1</w:t>
      </w:r>
      <w:r w:rsidR="0041490B">
        <w:rPr>
          <w:rFonts w:ascii="Times New Roman" w:eastAsia="Times New Roman" w:hAnsi="Times New Roman" w:cs="Times New Roman"/>
          <w:bCs/>
          <w:kern w:val="28"/>
          <w:sz w:val="28"/>
          <w:szCs w:val="28"/>
          <w:lang w:val="sv-SE"/>
        </w:rPr>
        <w:t>, U. V. Shah</w:t>
      </w:r>
      <w:r w:rsidR="0041490B" w:rsidRPr="0041490B">
        <w:rPr>
          <w:rFonts w:ascii="Times New Roman" w:eastAsia="Times New Roman" w:hAnsi="Times New Roman" w:cs="Times New Roman"/>
          <w:bCs/>
          <w:kern w:val="28"/>
          <w:sz w:val="28"/>
          <w:szCs w:val="28"/>
          <w:vertAlign w:val="superscript"/>
          <w:lang w:val="sv-SE"/>
        </w:rPr>
        <w:t>2</w:t>
      </w:r>
      <w:r w:rsidR="0041490B">
        <w:rPr>
          <w:rFonts w:ascii="Times New Roman" w:eastAsia="Times New Roman" w:hAnsi="Times New Roman" w:cs="Times New Roman"/>
          <w:bCs/>
          <w:kern w:val="28"/>
          <w:sz w:val="28"/>
          <w:szCs w:val="28"/>
          <w:lang w:val="sv-SE"/>
        </w:rPr>
        <w:t>, K. Nikiforou</w:t>
      </w:r>
      <w:r w:rsidR="0041490B" w:rsidRPr="0041490B">
        <w:rPr>
          <w:rFonts w:ascii="Times New Roman" w:eastAsia="Times New Roman" w:hAnsi="Times New Roman" w:cs="Times New Roman"/>
          <w:bCs/>
          <w:kern w:val="28"/>
          <w:sz w:val="28"/>
          <w:szCs w:val="28"/>
          <w:vertAlign w:val="superscript"/>
          <w:lang w:val="sv-SE"/>
        </w:rPr>
        <w:t>2</w:t>
      </w:r>
      <w:r w:rsidR="0041490B">
        <w:rPr>
          <w:rFonts w:ascii="Times New Roman" w:eastAsia="Times New Roman" w:hAnsi="Times New Roman" w:cs="Times New Roman"/>
          <w:bCs/>
          <w:kern w:val="28"/>
          <w:sz w:val="28"/>
          <w:szCs w:val="28"/>
          <w:lang w:val="sv-SE"/>
        </w:rPr>
        <w:t xml:space="preserve">, P. </w:t>
      </w:r>
      <w:proofErr w:type="gramStart"/>
      <w:r w:rsidR="0041490B">
        <w:rPr>
          <w:rFonts w:ascii="Times New Roman" w:eastAsia="Times New Roman" w:hAnsi="Times New Roman" w:cs="Times New Roman"/>
          <w:bCs/>
          <w:kern w:val="28"/>
          <w:sz w:val="28"/>
          <w:szCs w:val="28"/>
          <w:lang w:val="sv-SE"/>
        </w:rPr>
        <w:t>Petrou</w:t>
      </w:r>
      <w:r w:rsidR="0041490B" w:rsidRPr="0041490B">
        <w:rPr>
          <w:rFonts w:ascii="Times New Roman" w:eastAsia="Times New Roman" w:hAnsi="Times New Roman" w:cs="Times New Roman"/>
          <w:bCs/>
          <w:kern w:val="28"/>
          <w:sz w:val="28"/>
          <w:szCs w:val="28"/>
          <w:vertAlign w:val="superscript"/>
          <w:lang w:val="sv-SE"/>
        </w:rPr>
        <w:t>2</w:t>
      </w:r>
      <w:r w:rsidR="0041490B">
        <w:rPr>
          <w:rFonts w:ascii="Times New Roman" w:eastAsia="Times New Roman" w:hAnsi="Times New Roman" w:cs="Times New Roman"/>
          <w:bCs/>
          <w:kern w:val="28"/>
          <w:sz w:val="28"/>
          <w:szCs w:val="28"/>
          <w:lang w:val="sv-SE"/>
        </w:rPr>
        <w:t xml:space="preserve">  </w:t>
      </w:r>
      <w:r w:rsidR="00276947">
        <w:rPr>
          <w:rFonts w:ascii="Times New Roman" w:eastAsia="Times New Roman" w:hAnsi="Times New Roman" w:cs="Times New Roman"/>
          <w:bCs/>
          <w:kern w:val="28"/>
          <w:sz w:val="28"/>
          <w:szCs w:val="28"/>
          <w:lang w:val="sv-SE"/>
        </w:rPr>
        <w:t>&amp;</w:t>
      </w:r>
      <w:proofErr w:type="gramEnd"/>
      <w:r w:rsidR="00E97974" w:rsidRPr="00BE71B3">
        <w:rPr>
          <w:rFonts w:ascii="Times New Roman" w:eastAsia="Times New Roman" w:hAnsi="Times New Roman" w:cs="Times New Roman"/>
          <w:bCs/>
          <w:kern w:val="28"/>
          <w:sz w:val="28"/>
          <w:szCs w:val="28"/>
          <w:lang w:val="sv-SE"/>
        </w:rPr>
        <w:t xml:space="preserve"> </w:t>
      </w:r>
      <w:r w:rsidRPr="00BE71B3">
        <w:rPr>
          <w:rFonts w:ascii="Times New Roman" w:eastAsia="Times New Roman" w:hAnsi="Times New Roman" w:cs="Times New Roman"/>
          <w:bCs/>
          <w:kern w:val="28"/>
          <w:sz w:val="28"/>
          <w:szCs w:val="28"/>
          <w:lang w:val="sv-SE"/>
        </w:rPr>
        <w:t>J.</w:t>
      </w:r>
      <w:r w:rsidR="00F2725F">
        <w:rPr>
          <w:rFonts w:ascii="Times New Roman" w:eastAsia="Times New Roman" w:hAnsi="Times New Roman" w:cs="Times New Roman"/>
          <w:bCs/>
          <w:kern w:val="28"/>
          <w:sz w:val="28"/>
          <w:szCs w:val="28"/>
          <w:lang w:val="sv-SE"/>
        </w:rPr>
        <w:t xml:space="preserve"> Y.</w:t>
      </w:r>
      <w:r w:rsidRPr="00BE71B3">
        <w:rPr>
          <w:rFonts w:ascii="Times New Roman" w:eastAsia="Times New Roman" w:hAnsi="Times New Roman" w:cs="Times New Roman"/>
          <w:bCs/>
          <w:kern w:val="28"/>
          <w:sz w:val="28"/>
          <w:szCs w:val="28"/>
          <w:lang w:val="sv-SE"/>
        </w:rPr>
        <w:t xml:space="preserve"> Heng</w:t>
      </w:r>
      <w:r w:rsidRPr="00276947">
        <w:rPr>
          <w:rFonts w:ascii="Times New Roman" w:hAnsi="Times New Roman" w:cs="Times New Roman"/>
          <w:sz w:val="28"/>
          <w:szCs w:val="28"/>
          <w:vertAlign w:val="superscript"/>
          <w:lang w:val="es-ES_tradnl"/>
        </w:rPr>
        <w:t>2</w:t>
      </w:r>
    </w:p>
    <w:p w14:paraId="05FF1E57" w14:textId="77777777" w:rsidR="002C23A0" w:rsidRPr="002C23A0" w:rsidRDefault="002C23A0" w:rsidP="00BE71B3">
      <w:pPr>
        <w:pStyle w:val="AuthorDetails"/>
      </w:pPr>
      <w:r w:rsidRPr="002C23A0">
        <w:t>1 Saudi Aramco, Research and Development Centre, Dhahran 31311, P.O. Box 961,</w:t>
      </w:r>
      <w:r w:rsidR="00BE71B3">
        <w:t xml:space="preserve"> Saudi Arabia</w:t>
      </w:r>
      <w:r w:rsidRPr="002C23A0">
        <w:t xml:space="preserve"> </w:t>
      </w:r>
    </w:p>
    <w:p w14:paraId="273BA7E1" w14:textId="77777777" w:rsidR="002C23A0" w:rsidRPr="002C23A0" w:rsidRDefault="002C23A0" w:rsidP="00BE71B3">
      <w:pPr>
        <w:pStyle w:val="AuthorDetails"/>
      </w:pPr>
      <w:proofErr w:type="gramStart"/>
      <w:r w:rsidRPr="002C23A0">
        <w:t xml:space="preserve">2 </w:t>
      </w:r>
      <w:r w:rsidR="00F2725F">
        <w:t>Department</w:t>
      </w:r>
      <w:r w:rsidRPr="002C23A0">
        <w:t xml:space="preserve"> of Chemical Engineering, Imperial College London, London SW7 2AZ</w:t>
      </w:r>
      <w:r w:rsidR="00BE71B3">
        <w:t>, U</w:t>
      </w:r>
      <w:r w:rsidR="00CE0D2F">
        <w:t>.</w:t>
      </w:r>
      <w:r w:rsidR="00BE71B3">
        <w:t>K</w:t>
      </w:r>
      <w:r w:rsidR="00CE0D2F">
        <w:t>.</w:t>
      </w:r>
      <w:proofErr w:type="gramEnd"/>
    </w:p>
    <w:p w14:paraId="36A42606" w14:textId="77777777" w:rsidR="002C23A0" w:rsidRPr="002C23A0" w:rsidRDefault="002C23A0" w:rsidP="00BE71B3">
      <w:pPr>
        <w:pStyle w:val="AuthorDetails"/>
      </w:pPr>
      <w:proofErr w:type="gramStart"/>
      <w:r w:rsidRPr="002C23A0">
        <w:t>waleed.nasser@aramco.com</w:t>
      </w:r>
      <w:proofErr w:type="gramEnd"/>
      <w:r w:rsidRPr="002C23A0">
        <w:tab/>
      </w:r>
      <w:r w:rsidR="00276947">
        <w:br/>
      </w:r>
    </w:p>
    <w:p w14:paraId="5253925D" w14:textId="77777777" w:rsidR="002C23A0" w:rsidRPr="002C23A0" w:rsidRDefault="002C23A0" w:rsidP="000D3365">
      <w:pPr>
        <w:pStyle w:val="Heading1"/>
        <w:spacing w:before="0" w:after="240" w:line="240" w:lineRule="auto"/>
        <w:jc w:val="both"/>
        <w:rPr>
          <w:rFonts w:ascii="Times New Roman" w:hAnsi="Times New Roman" w:cs="Times New Roman"/>
          <w:color w:val="000000" w:themeColor="text1"/>
          <w:sz w:val="24"/>
          <w:szCs w:val="24"/>
          <w:lang w:val="en-GB"/>
        </w:rPr>
      </w:pPr>
      <w:r w:rsidRPr="002C23A0">
        <w:rPr>
          <w:rFonts w:ascii="Times New Roman" w:hAnsi="Times New Roman" w:cs="Times New Roman"/>
          <w:color w:val="000000" w:themeColor="text1"/>
          <w:sz w:val="24"/>
          <w:szCs w:val="24"/>
          <w:lang w:val="en-GB"/>
        </w:rPr>
        <w:t>ABSTRACT</w:t>
      </w:r>
    </w:p>
    <w:p w14:paraId="6B22DFFC" w14:textId="77777777" w:rsidR="002C23A0" w:rsidRPr="0016331E" w:rsidRDefault="002C23A0" w:rsidP="00276947">
      <w:pPr>
        <w:pStyle w:val="NormalText"/>
      </w:pPr>
      <w:r w:rsidRPr="0016331E">
        <w:t xml:space="preserve">Scale minerals in </w:t>
      </w:r>
      <w:r w:rsidR="00F2725F">
        <w:t>the oil and gas industries</w:t>
      </w:r>
      <w:r w:rsidRPr="0016331E">
        <w:t xml:space="preserve"> are a major concern to reservoir and operation</w:t>
      </w:r>
      <w:r w:rsidR="00CE0D2F">
        <w:t>s</w:t>
      </w:r>
      <w:r w:rsidRPr="0016331E">
        <w:t xml:space="preserve"> engineering. The main types of oilfield scales found are carbonate and </w:t>
      </w:r>
      <w:proofErr w:type="spellStart"/>
      <w:r w:rsidRPr="0016331E">
        <w:t>sulfate</w:t>
      </w:r>
      <w:proofErr w:type="spellEnd"/>
      <w:r w:rsidRPr="0016331E">
        <w:t xml:space="preserve"> scales. Calcium carbonate (CaCO</w:t>
      </w:r>
      <w:r w:rsidRPr="0016331E">
        <w:rPr>
          <w:vertAlign w:val="subscript"/>
        </w:rPr>
        <w:t>3</w:t>
      </w:r>
      <w:r w:rsidRPr="0016331E">
        <w:t xml:space="preserve">) is a major component of fouling in heat transfer surfaces across different sectors of industry, resulting in additional capital, maintenance and operating costs. </w:t>
      </w:r>
      <w:r w:rsidRPr="0016331E">
        <w:rPr>
          <w:rFonts w:eastAsia="Calibri"/>
        </w:rPr>
        <w:t>Various techniques, including the use of chemical inhibitors, have been used to</w:t>
      </w:r>
      <w:r w:rsidR="00F2725F">
        <w:rPr>
          <w:rFonts w:eastAsia="Calibri"/>
        </w:rPr>
        <w:t xml:space="preserve"> prevent the formation of scale</w:t>
      </w:r>
      <w:r w:rsidRPr="0016331E">
        <w:rPr>
          <w:rFonts w:eastAsia="Calibri"/>
        </w:rPr>
        <w:t>. In the</w:t>
      </w:r>
      <w:r w:rsidR="00F2725F">
        <w:rPr>
          <w:rFonts w:eastAsia="Calibri"/>
        </w:rPr>
        <w:t xml:space="preserve"> last decade, there have been considerable</w:t>
      </w:r>
      <w:r w:rsidRPr="0016331E">
        <w:rPr>
          <w:rFonts w:eastAsia="Calibri"/>
        </w:rPr>
        <w:t xml:space="preserve"> advances in the development of chemicals, effective in small concentrations for the control of scale deposits. The challenge</w:t>
      </w:r>
      <w:r w:rsidR="00F2725F">
        <w:rPr>
          <w:rFonts w:eastAsia="Calibri"/>
        </w:rPr>
        <w:t>s</w:t>
      </w:r>
      <w:r w:rsidRPr="0016331E">
        <w:rPr>
          <w:rFonts w:eastAsia="Calibri"/>
        </w:rPr>
        <w:t xml:space="preserve"> to be </w:t>
      </w:r>
      <w:r w:rsidR="00F2725F">
        <w:rPr>
          <w:rFonts w:eastAsia="Calibri"/>
        </w:rPr>
        <w:t>solved are</w:t>
      </w:r>
      <w:r w:rsidRPr="0016331E">
        <w:rPr>
          <w:rFonts w:eastAsia="Calibri"/>
        </w:rPr>
        <w:t xml:space="preserve"> the choice of the most suitable inhibitor, </w:t>
      </w:r>
      <w:r w:rsidR="00F2725F">
        <w:rPr>
          <w:rFonts w:eastAsia="Calibri"/>
        </w:rPr>
        <w:t>its</w:t>
      </w:r>
      <w:r w:rsidRPr="0016331E">
        <w:rPr>
          <w:rFonts w:eastAsia="Calibri"/>
        </w:rPr>
        <w:t xml:space="preserve"> concentration, the design of the system for application and injection into the industrial applications and facility of the communities. In addition, the difficulty in choosing an inhibitor for a particular application is due to the fundamentals of inhibition mechanisms.</w:t>
      </w:r>
    </w:p>
    <w:p w14:paraId="33F7BD76" w14:textId="77777777" w:rsidR="002C23A0" w:rsidRPr="002C23A0" w:rsidRDefault="002C23A0" w:rsidP="00276947">
      <w:pPr>
        <w:pStyle w:val="NormalText"/>
      </w:pPr>
      <w:r w:rsidRPr="0016331E">
        <w:t>The purpose of this study was to investigate the possibilities of utili</w:t>
      </w:r>
      <w:r w:rsidR="004404A6">
        <w:t>z</w:t>
      </w:r>
      <w:r w:rsidRPr="0016331E">
        <w:t>ing nanoparticles as sacrificial surface for enhancement and control of</w:t>
      </w:r>
      <w:r w:rsidR="00F2725F">
        <w:t xml:space="preserve"> the</w:t>
      </w:r>
      <w:r w:rsidRPr="0016331E">
        <w:t xml:space="preserve"> nucleation </w:t>
      </w:r>
      <w:r w:rsidR="00F2725F">
        <w:t xml:space="preserve">and </w:t>
      </w:r>
      <w:r w:rsidRPr="0016331E">
        <w:t>crystallisation of CaCO</w:t>
      </w:r>
      <w:r w:rsidRPr="0016331E">
        <w:rPr>
          <w:vertAlign w:val="subscript"/>
        </w:rPr>
        <w:t>3</w:t>
      </w:r>
      <w:r w:rsidRPr="0016331E">
        <w:t>, as a method for fouling mitigation</w:t>
      </w:r>
      <w:r w:rsidR="00E974C0">
        <w:t xml:space="preserve"> in</w:t>
      </w:r>
      <w:r w:rsidR="00F2725F">
        <w:t xml:space="preserve"> the </w:t>
      </w:r>
      <w:r w:rsidR="00E974C0">
        <w:t xml:space="preserve">oil </w:t>
      </w:r>
      <w:r w:rsidR="00F2725F">
        <w:t xml:space="preserve">and gas industries. Here, </w:t>
      </w:r>
      <w:r w:rsidRPr="0016331E">
        <w:t>the turbidity profile of the solution, using a light reflection technique</w:t>
      </w:r>
      <w:r w:rsidR="00F2725F">
        <w:t>, is used to monitor the process</w:t>
      </w:r>
      <w:r w:rsidRPr="0016331E">
        <w:t xml:space="preserve">. </w:t>
      </w:r>
      <w:r w:rsidR="00E974C0">
        <w:t>The outcome</w:t>
      </w:r>
      <w:r w:rsidR="00F2725F">
        <w:t xml:space="preserve">s of this study will improve </w:t>
      </w:r>
      <w:r w:rsidR="00E974C0">
        <w:t>revenues by preven</w:t>
      </w:r>
      <w:r w:rsidR="00F2725F">
        <w:t xml:space="preserve">ting </w:t>
      </w:r>
      <w:r w:rsidR="004404A6">
        <w:t xml:space="preserve">the </w:t>
      </w:r>
      <w:r w:rsidR="00F2725F">
        <w:t>unscheduled shutdown of</w:t>
      </w:r>
      <w:r w:rsidR="00E974C0">
        <w:t xml:space="preserve"> facilities and</w:t>
      </w:r>
      <w:r w:rsidR="00F2725F">
        <w:t xml:space="preserve"> avoidance of</w:t>
      </w:r>
      <w:r w:rsidR="00E974C0">
        <w:t xml:space="preserve"> using </w:t>
      </w:r>
      <w:r w:rsidR="00F2725F">
        <w:t xml:space="preserve">an </w:t>
      </w:r>
      <w:r w:rsidR="00E974C0">
        <w:t xml:space="preserve">excess of scale inhibitors. </w:t>
      </w:r>
      <w:r w:rsidRPr="0016331E">
        <w:t xml:space="preserve">Silica nanoparticles of different size and surface functional groups were added to the solution. The results showed a reduction in the induction </w:t>
      </w:r>
      <w:proofErr w:type="gramStart"/>
      <w:r w:rsidRPr="0016331E">
        <w:t>period,</w:t>
      </w:r>
      <w:proofErr w:type="gramEnd"/>
      <w:r w:rsidRPr="0016331E">
        <w:t xml:space="preserve"> consequently indicating improved control over crystalli</w:t>
      </w:r>
      <w:r w:rsidR="004404A6">
        <w:t>z</w:t>
      </w:r>
      <w:r w:rsidRPr="0016331E">
        <w:t xml:space="preserve">ation. Modified silica </w:t>
      </w:r>
      <w:proofErr w:type="spellStart"/>
      <w:r w:rsidRPr="0016331E">
        <w:t>nanotemplates</w:t>
      </w:r>
      <w:proofErr w:type="spellEnd"/>
      <w:r w:rsidRPr="0016331E">
        <w:t xml:space="preserve"> </w:t>
      </w:r>
      <w:proofErr w:type="gramStart"/>
      <w:r w:rsidRPr="0016331E">
        <w:t>with</w:t>
      </w:r>
      <w:proofErr w:type="gramEnd"/>
      <w:r w:rsidR="00F2725F">
        <w:t xml:space="preserve"> a</w:t>
      </w:r>
      <w:r w:rsidRPr="0016331E">
        <w:t xml:space="preserve"> –NH</w:t>
      </w:r>
      <w:r w:rsidRPr="0016331E">
        <w:rPr>
          <w:vertAlign w:val="subscript"/>
        </w:rPr>
        <w:t>2</w:t>
      </w:r>
      <w:r w:rsidRPr="0016331E">
        <w:t xml:space="preserve"> functional group exhibited the highest reduction in induction time</w:t>
      </w:r>
      <w:r>
        <w:t xml:space="preserve"> at room temperature. This resulted in </w:t>
      </w:r>
      <w:r w:rsidR="00F2725F">
        <w:t>preventing scale</w:t>
      </w:r>
      <w:r>
        <w:t xml:space="preserve"> formation on the wall of the crystallizer</w:t>
      </w:r>
      <w:r w:rsidRPr="0016331E">
        <w:t xml:space="preserve">. It </w:t>
      </w:r>
      <w:r w:rsidR="00F2725F">
        <w:t xml:space="preserve">is proposed that this may be </w:t>
      </w:r>
      <w:r w:rsidR="00F2725F" w:rsidRPr="0016331E">
        <w:t>due</w:t>
      </w:r>
      <w:r w:rsidRPr="0016331E">
        <w:t xml:space="preserve"> to the attraction of the charged surface with the aqueous ions. This conclusion is very </w:t>
      </w:r>
      <w:r w:rsidR="00F2725F">
        <w:t>significant, and further studies are proposed</w:t>
      </w:r>
      <w:r w:rsidR="004404A6">
        <w:t>,</w:t>
      </w:r>
      <w:r w:rsidR="00F2725F">
        <w:t xml:space="preserve"> which will attempt </w:t>
      </w:r>
      <w:r w:rsidRPr="0016331E">
        <w:t>to understand the mechanisms of reactions between the nanoparticles and scaling ions</w:t>
      </w:r>
      <w:r>
        <w:t>.</w:t>
      </w:r>
      <w:r w:rsidRPr="0016331E">
        <w:t xml:space="preserve"> </w:t>
      </w:r>
    </w:p>
    <w:bookmarkEnd w:id="0"/>
    <w:p w14:paraId="422C1589" w14:textId="77777777" w:rsidR="00276947" w:rsidRDefault="00276947" w:rsidP="00276947">
      <w:pPr>
        <w:pStyle w:val="SectionHeading"/>
      </w:pPr>
      <w:r>
        <w:t xml:space="preserve">KEYWORDS </w:t>
      </w:r>
    </w:p>
    <w:p w14:paraId="3042EF0E" w14:textId="77777777" w:rsidR="00092D9B" w:rsidRPr="00092D9B" w:rsidRDefault="004404A6" w:rsidP="00276947">
      <w:pPr>
        <w:pStyle w:val="NormalText"/>
      </w:pPr>
      <w:proofErr w:type="gramStart"/>
      <w:r>
        <w:t>c</w:t>
      </w:r>
      <w:r w:rsidR="003B2122" w:rsidRPr="00965294">
        <w:t>rystalli</w:t>
      </w:r>
      <w:r w:rsidR="0087178A">
        <w:t>z</w:t>
      </w:r>
      <w:r w:rsidR="003B2122" w:rsidRPr="00965294">
        <w:t>ation</w:t>
      </w:r>
      <w:proofErr w:type="gramEnd"/>
      <w:r w:rsidR="003B2122" w:rsidRPr="00965294">
        <w:t xml:space="preserve">, </w:t>
      </w:r>
      <w:r>
        <w:t>f</w:t>
      </w:r>
      <w:r w:rsidR="003B2122" w:rsidRPr="00965294">
        <w:t xml:space="preserve">ouling, </w:t>
      </w:r>
      <w:r>
        <w:t>n</w:t>
      </w:r>
      <w:r w:rsidR="003B2122" w:rsidRPr="00965294">
        <w:t xml:space="preserve">ucleation, </w:t>
      </w:r>
      <w:r>
        <w:t>p</w:t>
      </w:r>
      <w:r w:rsidR="003B2122" w:rsidRPr="00965294">
        <w:t xml:space="preserve">article, </w:t>
      </w:r>
      <w:r>
        <w:t>p</w:t>
      </w:r>
      <w:r w:rsidR="003B2122" w:rsidRPr="00965294">
        <w:t xml:space="preserve">hase </w:t>
      </w:r>
      <w:r>
        <w:t>c</w:t>
      </w:r>
      <w:r w:rsidR="003B2122" w:rsidRPr="00965294">
        <w:t>hange</w:t>
      </w:r>
      <w:r w:rsidR="006C5186" w:rsidRPr="00965294">
        <w:t xml:space="preserve">, </w:t>
      </w:r>
      <w:proofErr w:type="spellStart"/>
      <w:r>
        <w:t>t</w:t>
      </w:r>
      <w:r w:rsidR="006C5186" w:rsidRPr="00965294">
        <w:t>urbidimeter</w:t>
      </w:r>
      <w:proofErr w:type="spellEnd"/>
    </w:p>
    <w:p w14:paraId="12D9AE1A" w14:textId="77777777" w:rsidR="00276947" w:rsidRPr="00E71B55" w:rsidRDefault="00276947" w:rsidP="00276947">
      <w:pPr>
        <w:pStyle w:val="SectionHeading"/>
      </w:pPr>
      <w:r>
        <w:t>1. introduction</w:t>
      </w:r>
    </w:p>
    <w:p w14:paraId="43F8CFE5" w14:textId="6E1DBAD9" w:rsidR="00451A15" w:rsidRPr="00AA672F" w:rsidRDefault="00451A15" w:rsidP="00276947">
      <w:pPr>
        <w:pStyle w:val="NormalText"/>
      </w:pPr>
      <w:r w:rsidRPr="00AA672F">
        <w:t>Scal</w:t>
      </w:r>
      <w:r w:rsidR="00EC5114" w:rsidRPr="00AA672F">
        <w:t>ing</w:t>
      </w:r>
      <w:r w:rsidRPr="00AA672F">
        <w:t xml:space="preserve"> </w:t>
      </w:r>
      <w:r w:rsidR="00EC5114" w:rsidRPr="00AA672F">
        <w:t>refers to</w:t>
      </w:r>
      <w:r w:rsidRPr="00AA672F">
        <w:t xml:space="preserve"> the solid particulates that are formed in fluid systems and can be either living (biological scales) and consist of bacteria and fungi or non-living and consist of inorganic </w:t>
      </w:r>
      <w:r w:rsidR="00200C6E" w:rsidRPr="00AA672F">
        <w:t>salts</w:t>
      </w:r>
      <w:r w:rsidRPr="00AA672F">
        <w:t xml:space="preserve">. Scale can either </w:t>
      </w:r>
      <w:proofErr w:type="gramStart"/>
      <w:r w:rsidRPr="00AA672F">
        <w:t>precipitate</w:t>
      </w:r>
      <w:proofErr w:type="gramEnd"/>
      <w:r w:rsidRPr="00AA672F">
        <w:t xml:space="preserve"> from solution or grow on surfaces and is undesirable in most cases. </w:t>
      </w:r>
      <w:r w:rsidRPr="00AA672F">
        <w:lastRenderedPageBreak/>
        <w:t xml:space="preserve">Physically, they are hard and adherent, </w:t>
      </w:r>
      <w:r w:rsidR="0087178A">
        <w:t>and</w:t>
      </w:r>
      <w:r w:rsidR="0087178A" w:rsidRPr="00AA672F">
        <w:t xml:space="preserve"> </w:t>
      </w:r>
      <w:r w:rsidRPr="00AA672F">
        <w:t>caus</w:t>
      </w:r>
      <w:r w:rsidR="0087178A">
        <w:t>e</w:t>
      </w:r>
      <w:r w:rsidRPr="00AA672F">
        <w:t xml:space="preserve"> many problems once they are formed. </w:t>
      </w:r>
      <w:r w:rsidR="00440A55">
        <w:t>T</w:t>
      </w:r>
      <w:r w:rsidRPr="00AA672F">
        <w:t xml:space="preserve">he sector where the problems </w:t>
      </w:r>
      <w:r w:rsidR="00440A55" w:rsidRPr="00AA672F">
        <w:t xml:space="preserve">caused </w:t>
      </w:r>
      <w:r w:rsidR="00440A55">
        <w:t xml:space="preserve">by scale </w:t>
      </w:r>
      <w:r w:rsidRPr="00AA672F">
        <w:t xml:space="preserve">are most evident </w:t>
      </w:r>
      <w:r w:rsidR="00EE6365" w:rsidRPr="00AA672F">
        <w:t>is</w:t>
      </w:r>
      <w:r w:rsidR="00440A55">
        <w:t xml:space="preserve"> probably</w:t>
      </w:r>
      <w:r w:rsidR="00EE6365" w:rsidRPr="00AA672F">
        <w:t xml:space="preserve"> the industrial sector.</w:t>
      </w:r>
      <w:r w:rsidR="00CE4A4B" w:rsidRPr="00AA672F">
        <w:t xml:space="preserve"> Scaling </w:t>
      </w:r>
      <w:r w:rsidR="00EC5114" w:rsidRPr="00AA672F">
        <w:t>creates</w:t>
      </w:r>
      <w:r w:rsidR="00CE4A4B" w:rsidRPr="00AA672F">
        <w:t xml:space="preserve"> problems by reducing the efficiency of heat exchange surfaces, restricting fluid flow through piping and blocking valves.</w:t>
      </w:r>
    </w:p>
    <w:p w14:paraId="3B4C63BA" w14:textId="5ED57898" w:rsidR="00880A57" w:rsidRPr="00AA672F" w:rsidRDefault="00880A57" w:rsidP="00276947">
      <w:pPr>
        <w:pStyle w:val="NormalText"/>
        <w:rPr>
          <w:b/>
        </w:rPr>
      </w:pPr>
      <w:r w:rsidRPr="00AA672F">
        <w:t xml:space="preserve">In </w:t>
      </w:r>
      <w:r w:rsidR="00440A55">
        <w:t>recent</w:t>
      </w:r>
      <w:r w:rsidRPr="00AA672F">
        <w:t xml:space="preserve"> decades</w:t>
      </w:r>
      <w:r w:rsidR="00E97974">
        <w:t>,</w:t>
      </w:r>
      <w:r w:rsidRPr="00AA672F">
        <w:t xml:space="preserve"> the use of heat exchangers in all industries has increased dramatically. Improved knowledge of heat transfer mechanisms and the requirement of viable production processes have led to the need for energy management, enhancing the evolution of heat exchanger</w:t>
      </w:r>
      <w:r w:rsidR="00EC5114" w:rsidRPr="00AA672F">
        <w:t>s</w:t>
      </w:r>
      <w:r w:rsidRPr="00AA672F">
        <w:t>. The design of heat exchanger</w:t>
      </w:r>
      <w:r w:rsidR="00EC5114" w:rsidRPr="00AA672F">
        <w:t>s</w:t>
      </w:r>
      <w:r w:rsidRPr="00AA672F">
        <w:t xml:space="preserve"> differs </w:t>
      </w:r>
      <w:r w:rsidR="00EC5114" w:rsidRPr="00AA672F">
        <w:t>for</w:t>
      </w:r>
      <w:r w:rsidRPr="00AA672F">
        <w:t xml:space="preserve"> each process due to the deposits formed in each stream as a result of the</w:t>
      </w:r>
      <w:r w:rsidR="00EC5114" w:rsidRPr="00AA672F">
        <w:t xml:space="preserve"> nature of</w:t>
      </w:r>
      <w:r w:rsidRPr="00AA672F">
        <w:t xml:space="preserve"> heat exchange. The formation of deposits on the </w:t>
      </w:r>
      <w:r w:rsidR="00EC5114" w:rsidRPr="00AA672F">
        <w:t xml:space="preserve">heat exchange </w:t>
      </w:r>
      <w:r w:rsidRPr="00AA672F">
        <w:t>surface is known as fouling and is an essential consideration for a design, due to safety and operating reasons. Several ways of minimi</w:t>
      </w:r>
      <w:r w:rsidR="0087178A">
        <w:t>z</w:t>
      </w:r>
      <w:r w:rsidRPr="00AA672F">
        <w:t xml:space="preserve">ing the effects </w:t>
      </w:r>
      <w:r w:rsidR="0087178A">
        <w:t xml:space="preserve">of </w:t>
      </w:r>
      <w:r w:rsidRPr="00AA672F">
        <w:t xml:space="preserve">fouling are present such us </w:t>
      </w:r>
      <w:proofErr w:type="spellStart"/>
      <w:r w:rsidRPr="00AA672F">
        <w:t>pretreatment</w:t>
      </w:r>
      <w:proofErr w:type="spellEnd"/>
      <w:r w:rsidRPr="00AA672F">
        <w:t xml:space="preserve"> of streams and regular mechanical or chemical cleanin</w:t>
      </w:r>
      <w:r w:rsidR="00EC5114" w:rsidRPr="00AA672F">
        <w:t>g</w:t>
      </w:r>
      <w:r w:rsidR="00220330" w:rsidRPr="00AA672F">
        <w:t xml:space="preserve"> </w:t>
      </w:r>
      <w:r w:rsidR="00E974C0">
        <w:t>[1]</w:t>
      </w:r>
      <w:r w:rsidRPr="00AA672F">
        <w:t xml:space="preserve">. A survey </w:t>
      </w:r>
      <w:r w:rsidR="00440A55">
        <w:t>conducted</w:t>
      </w:r>
      <w:r w:rsidRPr="00AA672F">
        <w:t xml:space="preserve"> in New Zealand showed that more than 90% of heat exchangers were reported to have </w:t>
      </w:r>
      <w:r w:rsidR="00440A55">
        <w:t>some</w:t>
      </w:r>
      <w:r w:rsidRPr="00AA672F">
        <w:t xml:space="preserve"> sort of fouling</w:t>
      </w:r>
      <w:r w:rsidR="00E974C0">
        <w:t xml:space="preserve"> [2]</w:t>
      </w:r>
      <w:r w:rsidRPr="00AA672F">
        <w:t>.</w:t>
      </w:r>
    </w:p>
    <w:p w14:paraId="7C9AA0BF" w14:textId="5CA8D19D" w:rsidR="00E11D85" w:rsidRPr="00AA672F" w:rsidRDefault="00CF5FCC" w:rsidP="00276947">
      <w:pPr>
        <w:pStyle w:val="NormalText"/>
      </w:pPr>
      <w:r w:rsidRPr="00AA672F">
        <w:t>The presence of the fouling layer on the metal heat transfer surface</w:t>
      </w:r>
      <w:r w:rsidR="00440A55">
        <w:t xml:space="preserve"> (Figure 1)</w:t>
      </w:r>
      <w:r w:rsidRPr="00AA672F">
        <w:t xml:space="preserve"> results in primarily two major implications, an increase in heat transfer resistance and the restriction of the flow through the plates of the heat exchanger.</w:t>
      </w:r>
      <w:r w:rsidR="008F3E20" w:rsidRPr="00AA672F">
        <w:t xml:space="preserve"> The increase in the heat transfer resistance is captured in the </w:t>
      </w:r>
      <w:r w:rsidR="00E13854" w:rsidRPr="00AA672F">
        <w:t>expression for the overall heat transfer coefficient for heat transfer across a metal plate, U:</w:t>
      </w:r>
    </w:p>
    <w:p w14:paraId="5315B8D8" w14:textId="77777777" w:rsidR="00880A57" w:rsidRPr="004572A2" w:rsidRDefault="00880A57" w:rsidP="00CE4A4B">
      <w:pPr>
        <w:jc w:val="both"/>
        <w:rPr>
          <w:lang w:val="en-GB"/>
        </w:rPr>
      </w:pPr>
    </w:p>
    <w:p w14:paraId="0361213F" w14:textId="77777777" w:rsidR="00200C6E" w:rsidRDefault="00092D9B" w:rsidP="00CE4A4B">
      <w:pPr>
        <w:jc w:val="both"/>
        <w:rPr>
          <w:lang w:val="en-GB"/>
        </w:rPr>
      </w:pPr>
      <w:r>
        <w:rPr>
          <w:lang w:val="en-GB"/>
        </w:rPr>
        <w:object w:dxaOrig="8235" w:dyaOrig="3195" w14:anchorId="36F2E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pt;height:130pt" o:ole="">
            <v:imagedata r:id="rId9" o:title=""/>
          </v:shape>
          <o:OLEObject Type="Embed" ProgID="PBrush" ShapeID="_x0000_i1025" DrawAspect="Content" ObjectID="_1395937096" r:id="rId10"/>
        </w:object>
      </w:r>
    </w:p>
    <w:p w14:paraId="40451B25" w14:textId="77777777" w:rsidR="000D3365" w:rsidRDefault="000D3365" w:rsidP="00CE4A4B">
      <w:pPr>
        <w:jc w:val="both"/>
        <w:rPr>
          <w:lang w:val="en-GB"/>
        </w:rPr>
      </w:pPr>
      <w:r>
        <w:rPr>
          <w:noProof/>
        </w:rPr>
        <mc:AlternateContent>
          <mc:Choice Requires="wps">
            <w:drawing>
              <wp:anchor distT="0" distB="0" distL="114300" distR="114300" simplePos="0" relativeHeight="251724800" behindDoc="0" locked="0" layoutInCell="1" allowOverlap="1" wp14:anchorId="1FE2A742" wp14:editId="5537502A">
                <wp:simplePos x="0" y="0"/>
                <wp:positionH relativeFrom="column">
                  <wp:posOffset>320040</wp:posOffset>
                </wp:positionH>
                <wp:positionV relativeFrom="paragraph">
                  <wp:posOffset>55245</wp:posOffset>
                </wp:positionV>
                <wp:extent cx="5226685" cy="273050"/>
                <wp:effectExtent l="0" t="0" r="0" b="0"/>
                <wp:wrapSquare wrapText="bothSides"/>
                <wp:docPr id="6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6685" cy="273050"/>
                        </a:xfrm>
                        <a:prstGeom prst="rect">
                          <a:avLst/>
                        </a:prstGeom>
                        <a:solidFill>
                          <a:prstClr val="white"/>
                        </a:solidFill>
                        <a:ln>
                          <a:noFill/>
                        </a:ln>
                        <a:effectLst/>
                      </wps:spPr>
                      <wps:txbx>
                        <w:txbxContent>
                          <w:p w14:paraId="0DEB85EB" w14:textId="77777777" w:rsidR="00CE0D2F" w:rsidRPr="004607FC" w:rsidRDefault="00CE0D2F" w:rsidP="006438CF">
                            <w:pPr>
                              <w:pStyle w:val="Caption"/>
                              <w:jc w:val="center"/>
                              <w:rPr>
                                <w:rFonts w:ascii="Times New Roman" w:hAnsi="Times New Roman" w:cs="Times New Roman"/>
                                <w:b w:val="0"/>
                                <w:noProof/>
                                <w:color w:val="auto"/>
                                <w:sz w:val="20"/>
                                <w:szCs w:val="20"/>
                              </w:rPr>
                            </w:pPr>
                            <w:proofErr w:type="gramStart"/>
                            <w:r w:rsidRPr="004607FC">
                              <w:rPr>
                                <w:rFonts w:ascii="Times New Roman" w:hAnsi="Times New Roman" w:cs="Times New Roman"/>
                                <w:b w:val="0"/>
                                <w:color w:val="auto"/>
                                <w:sz w:val="20"/>
                                <w:szCs w:val="20"/>
                              </w:rPr>
                              <w:t xml:space="preserve">Figure </w:t>
                            </w:r>
                            <w:r w:rsidRPr="004607FC">
                              <w:rPr>
                                <w:rFonts w:ascii="Times New Roman" w:hAnsi="Times New Roman" w:cs="Times New Roman"/>
                                <w:b w:val="0"/>
                                <w:color w:val="auto"/>
                                <w:sz w:val="20"/>
                                <w:szCs w:val="20"/>
                              </w:rPr>
                              <w:fldChar w:fldCharType="begin"/>
                            </w:r>
                            <w:r w:rsidRPr="004607FC">
                              <w:rPr>
                                <w:rFonts w:ascii="Times New Roman" w:hAnsi="Times New Roman" w:cs="Times New Roman"/>
                                <w:b w:val="0"/>
                                <w:color w:val="auto"/>
                                <w:sz w:val="20"/>
                                <w:szCs w:val="20"/>
                              </w:rPr>
                              <w:instrText xml:space="preserve"> SEQ Figure \* ARABIC </w:instrText>
                            </w:r>
                            <w:r w:rsidRPr="004607FC">
                              <w:rPr>
                                <w:rFonts w:ascii="Times New Roman" w:hAnsi="Times New Roman" w:cs="Times New Roman"/>
                                <w:b w:val="0"/>
                                <w:color w:val="auto"/>
                                <w:sz w:val="20"/>
                                <w:szCs w:val="20"/>
                              </w:rPr>
                              <w:fldChar w:fldCharType="separate"/>
                            </w:r>
                            <w:r w:rsidRPr="004607FC">
                              <w:rPr>
                                <w:rFonts w:ascii="Times New Roman" w:hAnsi="Times New Roman" w:cs="Times New Roman"/>
                                <w:b w:val="0"/>
                                <w:noProof/>
                                <w:color w:val="auto"/>
                                <w:sz w:val="20"/>
                                <w:szCs w:val="20"/>
                              </w:rPr>
                              <w:t>1</w:t>
                            </w:r>
                            <w:r w:rsidRPr="004607FC">
                              <w:rPr>
                                <w:rFonts w:ascii="Times New Roman" w:hAnsi="Times New Roman" w:cs="Times New Roman"/>
                                <w:b w:val="0"/>
                                <w:noProof/>
                                <w:color w:val="auto"/>
                                <w:sz w:val="20"/>
                                <w:szCs w:val="20"/>
                              </w:rPr>
                              <w:fldChar w:fldCharType="end"/>
                            </w:r>
                            <w:r>
                              <w:rPr>
                                <w:rFonts w:ascii="Times New Roman" w:hAnsi="Times New Roman" w:cs="Times New Roman"/>
                                <w:b w:val="0"/>
                                <w:color w:val="auto"/>
                                <w:sz w:val="20"/>
                                <w:szCs w:val="20"/>
                              </w:rPr>
                              <w:t>.</w:t>
                            </w:r>
                            <w:proofErr w:type="gramEnd"/>
                            <w:r w:rsidRPr="004607FC">
                              <w:rPr>
                                <w:rFonts w:ascii="Times New Roman" w:hAnsi="Times New Roman" w:cs="Times New Roman"/>
                                <w:b w:val="0"/>
                                <w:color w:val="auto"/>
                                <w:sz w:val="20"/>
                                <w:szCs w:val="20"/>
                              </w:rPr>
                              <w:t xml:space="preserve"> Heat transfer between two fluids separated by flat plate [3]</w:t>
                            </w:r>
                            <w:r>
                              <w:rPr>
                                <w:rFonts w:ascii="Times New Roman" w:hAnsi="Times New Roman" w:cs="Times New Roman"/>
                                <w:b w:val="0"/>
                                <w:color w:val="auto"/>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FE2A742" id="_x0000_t202" coordsize="21600,21600" o:spt="202" path="m,l,21600r21600,l21600,xe">
                <v:stroke joinstyle="miter"/>
                <v:path gradientshapeok="t" o:connecttype="rect"/>
              </v:shapetype>
              <v:shape id="Text Box 18" o:spid="_x0000_s1026" type="#_x0000_t202" style="position:absolute;left:0;text-align:left;margin-left:25.2pt;margin-top:4.35pt;width:411.55pt;height:23.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" stroked="f">
                <v:path arrowok="t"/>
                <v:textbox style="mso-fit-shape-to-text:t" inset="0,0,0,0">
                  <w:txbxContent>
                    <w:p w14:paraId="0DEB85EB" w14:textId="77777777" w:rsidR="00CE0D2F" w:rsidRPr="004607FC" w:rsidRDefault="00CE0D2F" w:rsidP="006438CF">
                      <w:pPr>
                        <w:pStyle w:val="Caption"/>
                        <w:jc w:val="center"/>
                        <w:rPr>
                          <w:rFonts w:ascii="Times New Roman" w:hAnsi="Times New Roman" w:cs="Times New Roman"/>
                          <w:b w:val="0"/>
                          <w:noProof/>
                          <w:color w:val="auto"/>
                          <w:sz w:val="20"/>
                          <w:szCs w:val="20"/>
                        </w:rPr>
                      </w:pPr>
                      <w:r w:rsidRPr="004607FC">
                        <w:rPr>
                          <w:rFonts w:ascii="Times New Roman" w:hAnsi="Times New Roman" w:cs="Times New Roman"/>
                          <w:b w:val="0"/>
                          <w:color w:val="auto"/>
                          <w:sz w:val="20"/>
                          <w:szCs w:val="20"/>
                        </w:rPr>
                        <w:t xml:space="preserve">Figure </w:t>
                      </w:r>
                      <w:r w:rsidRPr="004607FC">
                        <w:rPr>
                          <w:rFonts w:ascii="Times New Roman" w:hAnsi="Times New Roman" w:cs="Times New Roman"/>
                          <w:b w:val="0"/>
                          <w:color w:val="auto"/>
                          <w:sz w:val="20"/>
                          <w:szCs w:val="20"/>
                        </w:rPr>
                        <w:fldChar w:fldCharType="begin"/>
                      </w:r>
                      <w:r w:rsidRPr="004607FC">
                        <w:rPr>
                          <w:rFonts w:ascii="Times New Roman" w:hAnsi="Times New Roman" w:cs="Times New Roman"/>
                          <w:b w:val="0"/>
                          <w:color w:val="auto"/>
                          <w:sz w:val="20"/>
                          <w:szCs w:val="20"/>
                        </w:rPr>
                        <w:instrText xml:space="preserve"> SEQ Figure \* ARABIC </w:instrText>
                      </w:r>
                      <w:r w:rsidRPr="004607FC">
                        <w:rPr>
                          <w:rFonts w:ascii="Times New Roman" w:hAnsi="Times New Roman" w:cs="Times New Roman"/>
                          <w:b w:val="0"/>
                          <w:color w:val="auto"/>
                          <w:sz w:val="20"/>
                          <w:szCs w:val="20"/>
                        </w:rPr>
                        <w:fldChar w:fldCharType="separate"/>
                      </w:r>
                      <w:r w:rsidRPr="004607FC">
                        <w:rPr>
                          <w:rFonts w:ascii="Times New Roman" w:hAnsi="Times New Roman" w:cs="Times New Roman"/>
                          <w:b w:val="0"/>
                          <w:noProof/>
                          <w:color w:val="auto"/>
                          <w:sz w:val="20"/>
                          <w:szCs w:val="20"/>
                        </w:rPr>
                        <w:t>1</w:t>
                      </w:r>
                      <w:r w:rsidRPr="004607FC">
                        <w:rPr>
                          <w:rFonts w:ascii="Times New Roman" w:hAnsi="Times New Roman" w:cs="Times New Roman"/>
                          <w:b w:val="0"/>
                          <w:noProof/>
                          <w:color w:val="auto"/>
                          <w:sz w:val="20"/>
                          <w:szCs w:val="20"/>
                        </w:rPr>
                        <w:fldChar w:fldCharType="end"/>
                      </w:r>
                      <w:r>
                        <w:rPr>
                          <w:rFonts w:ascii="Times New Roman" w:hAnsi="Times New Roman" w:cs="Times New Roman"/>
                          <w:b w:val="0"/>
                          <w:color w:val="auto"/>
                          <w:sz w:val="20"/>
                          <w:szCs w:val="20"/>
                        </w:rPr>
                        <w:t>.</w:t>
                      </w:r>
                      <w:r w:rsidRPr="004607FC">
                        <w:rPr>
                          <w:rFonts w:ascii="Times New Roman" w:hAnsi="Times New Roman" w:cs="Times New Roman"/>
                          <w:b w:val="0"/>
                          <w:color w:val="auto"/>
                          <w:sz w:val="20"/>
                          <w:szCs w:val="20"/>
                        </w:rPr>
                        <w:t xml:space="preserve"> Heat transfer between two fluids separated by flat plate [3]</w:t>
                      </w:r>
                      <w:r>
                        <w:rPr>
                          <w:rFonts w:ascii="Times New Roman" w:hAnsi="Times New Roman" w:cs="Times New Roman"/>
                          <w:b w:val="0"/>
                          <w:color w:val="auto"/>
                          <w:sz w:val="20"/>
                          <w:szCs w:val="20"/>
                        </w:rPr>
                        <w:t>.</w:t>
                      </w:r>
                    </w:p>
                  </w:txbxContent>
                </v:textbox>
                <w10:wrap type="square"/>
              </v:shape>
            </w:pict>
          </mc:Fallback>
        </mc:AlternateContent>
      </w:r>
    </w:p>
    <w:p w14:paraId="362F2931" w14:textId="77777777" w:rsidR="000D3365" w:rsidRPr="004572A2" w:rsidRDefault="000D3365" w:rsidP="00CE4A4B">
      <w:pPr>
        <w:jc w:val="both"/>
        <w:rPr>
          <w:lang w:val="en-GB"/>
        </w:rPr>
      </w:pPr>
    </w:p>
    <w:p w14:paraId="4A4C12F8" w14:textId="77777777" w:rsidR="00880A57" w:rsidRPr="00360E8C" w:rsidRDefault="000D3365" w:rsidP="00BE71B3">
      <w:pPr>
        <w:rPr>
          <w:rFonts w:ascii="Times New Roman" w:eastAsiaTheme="minorEastAsia" w:hAnsi="Times New Roman" w:cs="Times New Roman"/>
          <w:sz w:val="24"/>
          <w:lang w:val="en-GB"/>
        </w:rPr>
      </w:pPr>
      <w:r>
        <w:rPr>
          <w:rFonts w:eastAsiaTheme="minorEastAsia"/>
          <w:sz w:val="24"/>
          <w:lang w:val="en-GB"/>
        </w:rPr>
        <w:t xml:space="preserve">   </w:t>
      </w:r>
      <m:oMath>
        <m:f>
          <m:fPr>
            <m:ctrlPr>
              <w:rPr>
                <w:rFonts w:ascii="Cambria Math" w:hAnsi="Cambria Math"/>
                <w:i/>
                <w:sz w:val="24"/>
                <w:lang w:val="en-GB"/>
              </w:rPr>
            </m:ctrlPr>
          </m:fPr>
          <m:num>
            <m:r>
              <w:rPr>
                <w:rFonts w:ascii="Cambria Math" w:hAnsi="Cambria Math"/>
                <w:sz w:val="24"/>
                <w:lang w:val="en-GB"/>
              </w:rPr>
              <m:t>1</m:t>
            </m:r>
          </m:num>
          <m:den>
            <m:r>
              <w:rPr>
                <w:rFonts w:ascii="Cambria Math" w:hAnsi="Cambria Math"/>
                <w:sz w:val="24"/>
                <w:lang w:val="en-GB"/>
              </w:rPr>
              <m:t>U</m:t>
            </m:r>
          </m:den>
        </m:f>
        <m:r>
          <w:rPr>
            <w:rFonts w:ascii="Cambria Math" w:hAnsi="Cambria Math"/>
            <w:sz w:val="24"/>
            <w:lang w:val="en-GB"/>
          </w:rPr>
          <m:t>=</m:t>
        </m:r>
        <m:sSub>
          <m:sSubPr>
            <m:ctrlPr>
              <w:rPr>
                <w:rFonts w:ascii="Cambria Math" w:hAnsi="Cambria Math"/>
                <w:i/>
                <w:sz w:val="24"/>
                <w:lang w:val="en-GB"/>
              </w:rPr>
            </m:ctrlPr>
          </m:sSubPr>
          <m:e>
            <m:r>
              <w:rPr>
                <w:rFonts w:ascii="Cambria Math" w:hAnsi="Cambria Math"/>
                <w:sz w:val="24"/>
                <w:lang w:val="en-GB"/>
              </w:rPr>
              <m:t>R</m:t>
            </m:r>
          </m:e>
          <m:sub>
            <m:r>
              <w:rPr>
                <w:rFonts w:ascii="Cambria Math" w:hAnsi="Cambria Math"/>
                <w:sz w:val="24"/>
                <w:lang w:val="en-GB"/>
              </w:rPr>
              <m:t>A</m:t>
            </m:r>
          </m:sub>
        </m:sSub>
        <m:r>
          <w:rPr>
            <w:rFonts w:ascii="Cambria Math" w:hAnsi="Cambria Math"/>
            <w:sz w:val="24"/>
            <w:lang w:val="en-GB"/>
          </w:rPr>
          <m:t>+</m:t>
        </m:r>
        <m:sSub>
          <m:sSubPr>
            <m:ctrlPr>
              <w:rPr>
                <w:rFonts w:ascii="Cambria Math" w:hAnsi="Cambria Math"/>
                <w:i/>
                <w:sz w:val="24"/>
                <w:lang w:val="en-GB"/>
              </w:rPr>
            </m:ctrlPr>
          </m:sSubPr>
          <m:e>
            <m:r>
              <w:rPr>
                <w:rFonts w:ascii="Cambria Math" w:hAnsi="Cambria Math"/>
                <w:sz w:val="24"/>
                <w:lang w:val="en-GB"/>
              </w:rPr>
              <m:t>R</m:t>
            </m:r>
          </m:e>
          <m:sub>
            <m:r>
              <w:rPr>
                <w:rFonts w:ascii="Cambria Math" w:hAnsi="Cambria Math"/>
                <w:sz w:val="24"/>
                <w:lang w:val="en-GB"/>
              </w:rPr>
              <m:t>B</m:t>
            </m:r>
          </m:sub>
        </m:sSub>
        <m:r>
          <w:rPr>
            <w:rFonts w:ascii="Cambria Math" w:hAnsi="Cambria Math"/>
            <w:sz w:val="24"/>
            <w:lang w:val="en-GB"/>
          </w:rPr>
          <m:t>+</m:t>
        </m:r>
        <m:f>
          <m:fPr>
            <m:ctrlPr>
              <w:rPr>
                <w:rFonts w:ascii="Cambria Math" w:hAnsi="Cambria Math"/>
                <w:i/>
                <w:sz w:val="24"/>
                <w:lang w:val="en-GB"/>
              </w:rPr>
            </m:ctrlPr>
          </m:fPr>
          <m:num>
            <m:r>
              <w:rPr>
                <w:rFonts w:ascii="Cambria Math" w:hAnsi="Cambria Math"/>
                <w:sz w:val="24"/>
                <w:lang w:val="en-GB"/>
              </w:rPr>
              <m:t>x</m:t>
            </m:r>
          </m:num>
          <m:den>
            <m:sSub>
              <m:sSubPr>
                <m:ctrlPr>
                  <w:rPr>
                    <w:rFonts w:ascii="Cambria Math" w:hAnsi="Cambria Math"/>
                    <w:i/>
                    <w:sz w:val="24"/>
                    <w:lang w:val="en-GB"/>
                  </w:rPr>
                </m:ctrlPr>
              </m:sSubPr>
              <m:e>
                <m:r>
                  <w:rPr>
                    <w:rFonts w:ascii="Cambria Math" w:hAnsi="Cambria Math"/>
                    <w:sz w:val="24"/>
                    <w:lang w:val="en-GB"/>
                  </w:rPr>
                  <m:t>k</m:t>
                </m:r>
              </m:e>
              <m:sub>
                <m:r>
                  <w:rPr>
                    <w:rFonts w:ascii="Cambria Math" w:hAnsi="Cambria Math"/>
                    <w:sz w:val="24"/>
                    <w:lang w:val="en-GB"/>
                  </w:rPr>
                  <m:t>w</m:t>
                </m:r>
              </m:sub>
            </m:sSub>
          </m:den>
        </m:f>
        <m:r>
          <w:rPr>
            <w:rFonts w:ascii="Cambria Math" w:hAnsi="Cambria Math"/>
            <w:sz w:val="24"/>
            <w:lang w:val="en-GB"/>
          </w:rPr>
          <m:t>+</m:t>
        </m:r>
        <m:f>
          <m:fPr>
            <m:ctrlPr>
              <w:rPr>
                <w:rFonts w:ascii="Cambria Math" w:hAnsi="Cambria Math"/>
                <w:i/>
                <w:sz w:val="24"/>
                <w:lang w:val="en-GB"/>
              </w:rPr>
            </m:ctrlPr>
          </m:fPr>
          <m:num>
            <m:r>
              <w:rPr>
                <w:rFonts w:ascii="Cambria Math" w:hAnsi="Cambria Math"/>
                <w:sz w:val="24"/>
                <w:lang w:val="en-GB"/>
              </w:rPr>
              <m:t>1</m:t>
            </m:r>
          </m:num>
          <m:den>
            <m:sSub>
              <m:sSubPr>
                <m:ctrlPr>
                  <w:rPr>
                    <w:rFonts w:ascii="Cambria Math" w:hAnsi="Cambria Math"/>
                    <w:i/>
                    <w:sz w:val="24"/>
                    <w:lang w:val="en-GB"/>
                  </w:rPr>
                </m:ctrlPr>
              </m:sSubPr>
              <m:e>
                <m:r>
                  <w:rPr>
                    <w:rFonts w:ascii="Cambria Math" w:hAnsi="Cambria Math"/>
                    <w:sz w:val="24"/>
                    <w:lang w:val="en-GB"/>
                  </w:rPr>
                  <m:t>∝</m:t>
                </m:r>
              </m:e>
              <m:sub>
                <m:r>
                  <w:rPr>
                    <w:rFonts w:ascii="Cambria Math" w:hAnsi="Cambria Math"/>
                    <w:sz w:val="24"/>
                    <w:lang w:val="en-GB"/>
                  </w:rPr>
                  <m:t>A</m:t>
                </m:r>
              </m:sub>
            </m:sSub>
          </m:den>
        </m:f>
        <m:r>
          <w:rPr>
            <w:rFonts w:ascii="Cambria Math" w:hAnsi="Cambria Math"/>
            <w:sz w:val="24"/>
            <w:lang w:val="en-GB"/>
          </w:rPr>
          <m:t>+</m:t>
        </m:r>
        <m:f>
          <m:fPr>
            <m:ctrlPr>
              <w:rPr>
                <w:rFonts w:ascii="Cambria Math" w:hAnsi="Cambria Math"/>
                <w:i/>
                <w:sz w:val="24"/>
                <w:lang w:val="en-GB"/>
              </w:rPr>
            </m:ctrlPr>
          </m:fPr>
          <m:num>
            <m:r>
              <w:rPr>
                <w:rFonts w:ascii="Cambria Math" w:hAnsi="Cambria Math"/>
                <w:sz w:val="24"/>
                <w:lang w:val="en-GB"/>
              </w:rPr>
              <m:t>1</m:t>
            </m:r>
          </m:num>
          <m:den>
            <m:sSub>
              <m:sSubPr>
                <m:ctrlPr>
                  <w:rPr>
                    <w:rFonts w:ascii="Cambria Math" w:hAnsi="Cambria Math"/>
                    <w:i/>
                    <w:sz w:val="24"/>
                    <w:lang w:val="en-GB"/>
                  </w:rPr>
                </m:ctrlPr>
              </m:sSubPr>
              <m:e>
                <m:r>
                  <w:rPr>
                    <w:rFonts w:ascii="Cambria Math" w:hAnsi="Cambria Math"/>
                    <w:sz w:val="24"/>
                    <w:lang w:val="en-GB"/>
                  </w:rPr>
                  <m:t>∝</m:t>
                </m:r>
              </m:e>
              <m:sub>
                <m:r>
                  <w:rPr>
                    <w:rFonts w:ascii="Cambria Math" w:hAnsi="Cambria Math"/>
                    <w:sz w:val="24"/>
                    <w:lang w:val="en-GB"/>
                  </w:rPr>
                  <m:t>B</m:t>
                </m:r>
              </m:sub>
            </m:sSub>
          </m:den>
        </m:f>
      </m:oMath>
      <w:r w:rsidR="00AA672F">
        <w:rPr>
          <w:rFonts w:eastAsiaTheme="minorEastAsia"/>
          <w:sz w:val="24"/>
          <w:lang w:val="en-GB"/>
        </w:rPr>
        <w:t xml:space="preserve">                       </w:t>
      </w:r>
      <w:r w:rsidR="00AA672F">
        <w:rPr>
          <w:rFonts w:eastAsiaTheme="minorEastAsia"/>
          <w:sz w:val="24"/>
          <w:lang w:val="en-GB"/>
        </w:rPr>
        <w:tab/>
      </w:r>
      <w:r w:rsidR="00AA672F">
        <w:rPr>
          <w:rFonts w:eastAsiaTheme="minorEastAsia"/>
          <w:sz w:val="24"/>
          <w:lang w:val="en-GB"/>
        </w:rPr>
        <w:tab/>
      </w:r>
      <w:r w:rsidR="00AA672F">
        <w:rPr>
          <w:rFonts w:eastAsiaTheme="minorEastAsia"/>
          <w:sz w:val="24"/>
          <w:lang w:val="en-GB"/>
        </w:rPr>
        <w:tab/>
      </w:r>
      <w:r w:rsidR="00AA672F">
        <w:rPr>
          <w:rFonts w:eastAsiaTheme="minorEastAsia"/>
          <w:sz w:val="24"/>
          <w:lang w:val="en-GB"/>
        </w:rPr>
        <w:tab/>
      </w:r>
      <w:r w:rsidR="00BE71B3">
        <w:rPr>
          <w:rFonts w:eastAsiaTheme="minorEastAsia"/>
          <w:sz w:val="24"/>
          <w:lang w:val="en-GB"/>
        </w:rPr>
        <w:tab/>
      </w:r>
      <w:r w:rsidR="00BE71B3">
        <w:rPr>
          <w:rFonts w:eastAsiaTheme="minorEastAsia"/>
          <w:sz w:val="24"/>
          <w:lang w:val="en-GB"/>
        </w:rPr>
        <w:tab/>
      </w:r>
      <w:r w:rsidR="00BE71B3">
        <w:rPr>
          <w:rFonts w:eastAsiaTheme="minorEastAsia"/>
          <w:sz w:val="24"/>
          <w:lang w:val="en-GB"/>
        </w:rPr>
        <w:tab/>
      </w:r>
      <w:r w:rsidR="00836E0A" w:rsidRPr="00360E8C">
        <w:rPr>
          <w:rFonts w:ascii="Times New Roman" w:eastAsiaTheme="minorEastAsia" w:hAnsi="Times New Roman" w:cs="Times New Roman"/>
          <w:i/>
          <w:sz w:val="24"/>
          <w:lang w:val="en-GB"/>
        </w:rPr>
        <w:t>Eq</w:t>
      </w:r>
      <w:r w:rsidR="00550478">
        <w:rPr>
          <w:rFonts w:ascii="Times New Roman" w:eastAsiaTheme="minorEastAsia" w:hAnsi="Times New Roman" w:cs="Times New Roman"/>
          <w:i/>
          <w:sz w:val="24"/>
          <w:lang w:val="en-GB"/>
        </w:rPr>
        <w:t>.</w:t>
      </w:r>
      <w:r w:rsidR="00836E0A" w:rsidRPr="00360E8C">
        <w:rPr>
          <w:rFonts w:ascii="Times New Roman" w:eastAsiaTheme="minorEastAsia" w:hAnsi="Times New Roman" w:cs="Times New Roman"/>
          <w:i/>
          <w:sz w:val="24"/>
          <w:lang w:val="en-GB"/>
        </w:rPr>
        <w:t xml:space="preserve"> </w:t>
      </w:r>
      <w:r w:rsidRPr="00360E8C">
        <w:rPr>
          <w:rFonts w:ascii="Times New Roman" w:eastAsiaTheme="minorEastAsia" w:hAnsi="Times New Roman" w:cs="Times New Roman"/>
          <w:i/>
          <w:sz w:val="24"/>
          <w:lang w:val="en-GB"/>
        </w:rPr>
        <w:t>(</w:t>
      </w:r>
      <w:r w:rsidR="00836E0A" w:rsidRPr="00360E8C">
        <w:rPr>
          <w:rFonts w:ascii="Times New Roman" w:eastAsiaTheme="minorEastAsia" w:hAnsi="Times New Roman" w:cs="Times New Roman"/>
          <w:i/>
          <w:sz w:val="24"/>
          <w:lang w:val="en-GB"/>
        </w:rPr>
        <w:t>1)</w:t>
      </w:r>
      <w:r w:rsidR="0051113D" w:rsidRPr="00360E8C">
        <w:rPr>
          <w:rFonts w:ascii="Times New Roman" w:eastAsiaTheme="minorEastAsia" w:hAnsi="Times New Roman" w:cs="Times New Roman"/>
          <w:sz w:val="24"/>
          <w:lang w:val="en-GB"/>
        </w:rPr>
        <w:t xml:space="preserve">    </w:t>
      </w:r>
    </w:p>
    <w:p w14:paraId="63808996" w14:textId="31A64338" w:rsidR="00F627FD" w:rsidRPr="00AA672F" w:rsidRDefault="00F627FD" w:rsidP="00276947">
      <w:pPr>
        <w:pStyle w:val="NormalText"/>
        <w:rPr>
          <w:rFonts w:eastAsiaTheme="minorEastAsia"/>
        </w:rPr>
      </w:pPr>
      <w:r w:rsidRPr="00AA672F">
        <w:rPr>
          <w:rFonts w:eastAsiaTheme="minorEastAsia"/>
        </w:rPr>
        <w:t xml:space="preserve">Where </w:t>
      </w:r>
      <m:oMath>
        <m:sSub>
          <m:sSubPr>
            <m:ctrlPr>
              <w:rPr>
                <w:rFonts w:ascii="Cambria Math" w:hAnsi="Cambria Math"/>
                <w:i/>
              </w:rPr>
            </m:ctrlPr>
          </m:sSubPr>
          <m:e>
            <m:r>
              <w:rPr>
                <w:rFonts w:ascii="Cambria Math" w:hAnsi="Cambria Math"/>
              </w:rPr>
              <m:t>R</m:t>
            </m:r>
          </m:e>
          <m:sub>
            <m:r>
              <w:rPr>
                <w:rFonts w:ascii="Cambria Math" w:hAnsi="Cambria Math"/>
              </w:rPr>
              <m:t>A</m:t>
            </m:r>
          </m:sub>
        </m:sSub>
      </m:oMath>
      <w:r w:rsidRPr="00AA672F">
        <w:rPr>
          <w:rFonts w:eastAsiaTheme="minorEastAsia"/>
        </w:rPr>
        <w:t xml:space="preserve"> and </w:t>
      </w:r>
      <m:oMath>
        <m:sSub>
          <m:sSubPr>
            <m:ctrlPr>
              <w:rPr>
                <w:rFonts w:ascii="Cambria Math" w:hAnsi="Cambria Math"/>
                <w:i/>
              </w:rPr>
            </m:ctrlPr>
          </m:sSubPr>
          <m:e>
            <m:r>
              <w:rPr>
                <w:rFonts w:ascii="Cambria Math" w:hAnsi="Cambria Math"/>
              </w:rPr>
              <m:t>R</m:t>
            </m:r>
          </m:e>
          <m:sub>
            <m:r>
              <w:rPr>
                <w:rFonts w:ascii="Cambria Math" w:hAnsi="Cambria Math"/>
              </w:rPr>
              <m:t>B</m:t>
            </m:r>
          </m:sub>
        </m:sSub>
      </m:oMath>
      <w:r w:rsidRPr="00AA672F">
        <w:rPr>
          <w:rFonts w:eastAsiaTheme="minorEastAsia"/>
        </w:rPr>
        <w:t xml:space="preserve"> are fouling resistance</w:t>
      </w:r>
      <w:r w:rsidR="0087178A">
        <w:rPr>
          <w:rFonts w:eastAsiaTheme="minorEastAsia"/>
        </w:rPr>
        <w:t>,</w:t>
      </w:r>
      <w:r w:rsidRPr="00AA672F">
        <w:rPr>
          <w:rFonts w:eastAsiaTheme="minorEastAsia"/>
        </w:rPr>
        <w:t xml:space="preserve"> which decrease</w:t>
      </w:r>
      <w:r w:rsidR="0087178A">
        <w:rPr>
          <w:rFonts w:eastAsiaTheme="minorEastAsia"/>
        </w:rPr>
        <w:t>s</w:t>
      </w:r>
      <w:r w:rsidRPr="00AA672F">
        <w:rPr>
          <w:rFonts w:eastAsiaTheme="minorEastAsia"/>
        </w:rPr>
        <w:t xml:space="preserve"> the overall heat transfer coefficient, resulting in decreasing heat transfer efficiencies. The physical reason for a decrease in efficiency is </w:t>
      </w:r>
      <w:r w:rsidR="00836E0A" w:rsidRPr="00AA672F">
        <w:rPr>
          <w:rFonts w:eastAsiaTheme="minorEastAsia"/>
        </w:rPr>
        <w:t>because the thermal conductivity of the fouling layer is much less than that of the metal surface</w:t>
      </w:r>
      <w:r w:rsidR="0087178A">
        <w:rPr>
          <w:rFonts w:eastAsiaTheme="minorEastAsia"/>
        </w:rPr>
        <w:t>,</w:t>
      </w:r>
      <w:r w:rsidR="00836E0A" w:rsidRPr="00AA672F">
        <w:rPr>
          <w:rFonts w:eastAsiaTheme="minorEastAsia"/>
        </w:rPr>
        <w:t xml:space="preserve"> and also because of the additional length </w:t>
      </w:r>
      <w:r w:rsidR="00EC5114" w:rsidRPr="00AA672F">
        <w:rPr>
          <w:rFonts w:eastAsiaTheme="minorEastAsia"/>
        </w:rPr>
        <w:t>over which</w:t>
      </w:r>
      <w:r w:rsidR="00836E0A" w:rsidRPr="00AA672F">
        <w:rPr>
          <w:rFonts w:eastAsiaTheme="minorEastAsia"/>
        </w:rPr>
        <w:t xml:space="preserve"> heat transfer must now take place, resulting in reduced heat transfer compared to the case where no fouling layer is present. </w:t>
      </w:r>
    </w:p>
    <w:p w14:paraId="552B22FF" w14:textId="526D7CC1" w:rsidR="00836E0A" w:rsidRPr="00AA672F" w:rsidRDefault="00836E0A" w:rsidP="00276947">
      <w:pPr>
        <w:pStyle w:val="NormalText"/>
        <w:rPr>
          <w:rFonts w:eastAsiaTheme="minorEastAsia"/>
        </w:rPr>
      </w:pPr>
      <w:r w:rsidRPr="00AA672F">
        <w:rPr>
          <w:rFonts w:eastAsiaTheme="minorEastAsia"/>
        </w:rPr>
        <w:lastRenderedPageBreak/>
        <w:t>The other important implication of fouling, which is especially noticeable in the plate and fin heat exchanger, is blockage. This results from the formation of the deposits</w:t>
      </w:r>
      <w:r w:rsidR="00073CF5">
        <w:rPr>
          <w:rFonts w:eastAsiaTheme="minorEastAsia"/>
        </w:rPr>
        <w:t>,</w:t>
      </w:r>
      <w:r w:rsidRPr="00AA672F">
        <w:rPr>
          <w:rFonts w:eastAsiaTheme="minorEastAsia"/>
        </w:rPr>
        <w:t xml:space="preserve"> which stick to the surface and occupy much of the space available for fluid flow. This causes a drop in the pressure, restricts the flow and </w:t>
      </w:r>
      <w:r w:rsidR="00073CF5">
        <w:rPr>
          <w:rFonts w:eastAsiaTheme="minorEastAsia"/>
        </w:rPr>
        <w:t>so</w:t>
      </w:r>
      <w:r w:rsidR="00073CF5" w:rsidRPr="00AA672F">
        <w:rPr>
          <w:rFonts w:eastAsiaTheme="minorEastAsia"/>
        </w:rPr>
        <w:t xml:space="preserve"> </w:t>
      </w:r>
      <w:r w:rsidRPr="00AA672F">
        <w:rPr>
          <w:rFonts w:eastAsiaTheme="minorEastAsia"/>
        </w:rPr>
        <w:t>the fluid volume</w:t>
      </w:r>
      <w:r w:rsidR="00073CF5">
        <w:rPr>
          <w:rFonts w:eastAsiaTheme="minorEastAsia"/>
        </w:rPr>
        <w:t>,</w:t>
      </w:r>
      <w:r w:rsidRPr="00AA672F">
        <w:rPr>
          <w:rFonts w:eastAsiaTheme="minorEastAsia"/>
        </w:rPr>
        <w:t xml:space="preserve"> which can be processed per unit of time</w:t>
      </w:r>
      <w:r w:rsidR="00073CF5">
        <w:rPr>
          <w:rFonts w:eastAsiaTheme="minorEastAsia"/>
        </w:rPr>
        <w:t>,</w:t>
      </w:r>
      <w:r w:rsidRPr="00AA672F">
        <w:rPr>
          <w:rFonts w:eastAsiaTheme="minorEastAsia"/>
        </w:rPr>
        <w:t xml:space="preserve"> decreases.</w:t>
      </w:r>
    </w:p>
    <w:p w14:paraId="72EA72DD" w14:textId="4D57E7E8" w:rsidR="00C22061" w:rsidRPr="00276947" w:rsidRDefault="00C22061" w:rsidP="00276947">
      <w:pPr>
        <w:pStyle w:val="NormalText"/>
        <w:rPr>
          <w:rFonts w:eastAsiaTheme="minorEastAsia"/>
        </w:rPr>
      </w:pPr>
      <w:r w:rsidRPr="00276947">
        <w:rPr>
          <w:rFonts w:eastAsiaTheme="minorEastAsia"/>
        </w:rPr>
        <w:t>The cost of fouling in industry results from process downtime for physical cleaning (i.e.</w:t>
      </w:r>
      <w:r w:rsidR="00851EBD">
        <w:rPr>
          <w:rFonts w:eastAsiaTheme="minorEastAsia"/>
        </w:rPr>
        <w:t>,</w:t>
      </w:r>
      <w:r w:rsidRPr="00276947">
        <w:rPr>
          <w:rFonts w:eastAsiaTheme="minorEastAsia"/>
        </w:rPr>
        <w:t xml:space="preserve"> mechanical scrubbing), from additional heat exchanger surface to take into account fouling formation and additional fuel used to compensate for the decrease in heat transfer efficiency. For example, an additional 30-40% of area in the heat exchanger corresponds to about 25% additional capital cost. Considering the additional fuel, about 1-5% of the energy consumed b</w:t>
      </w:r>
      <w:r w:rsidR="00276947">
        <w:rPr>
          <w:rFonts w:eastAsiaTheme="minorEastAsia"/>
        </w:rPr>
        <w:t>y the industrial sector in 1978</w:t>
      </w:r>
      <w:r w:rsidRPr="00276947">
        <w:rPr>
          <w:rFonts w:eastAsiaTheme="minorEastAsia"/>
        </w:rPr>
        <w:t xml:space="preserve"> was used to overcome fouling</w:t>
      </w:r>
      <w:r w:rsidR="00E974C0" w:rsidRPr="00276947">
        <w:rPr>
          <w:rFonts w:eastAsiaTheme="minorEastAsia"/>
        </w:rPr>
        <w:t xml:space="preserve"> [2]</w:t>
      </w:r>
      <w:r w:rsidRPr="00276947">
        <w:rPr>
          <w:rFonts w:eastAsiaTheme="minorEastAsia"/>
        </w:rPr>
        <w:t xml:space="preserve">. </w:t>
      </w:r>
      <w:r w:rsidR="003D66E4" w:rsidRPr="00276947">
        <w:rPr>
          <w:rFonts w:eastAsiaTheme="minorEastAsia"/>
        </w:rPr>
        <w:t xml:space="preserve">It was estimated that only in the United States, the cost of crude oil fouling in the preheat trains of </w:t>
      </w:r>
      <w:r w:rsidR="005D0EC7" w:rsidRPr="00276947">
        <w:rPr>
          <w:rFonts w:eastAsiaTheme="minorEastAsia"/>
        </w:rPr>
        <w:t>a refinery</w:t>
      </w:r>
      <w:r w:rsidR="003D66E4" w:rsidRPr="00276947">
        <w:rPr>
          <w:rFonts w:eastAsiaTheme="minorEastAsia"/>
        </w:rPr>
        <w:t xml:space="preserve"> around 1992 was about $1.2 billion per annum </w:t>
      </w:r>
      <w:r w:rsidR="00557533" w:rsidRPr="00276947">
        <w:rPr>
          <w:rFonts w:eastAsiaTheme="minorEastAsia"/>
        </w:rPr>
        <w:fldChar w:fldCharType="begin"/>
      </w:r>
      <w:r w:rsidR="003D66E4" w:rsidRPr="00276947">
        <w:rPr>
          <w:rFonts w:eastAsiaTheme="minorEastAsia"/>
        </w:rPr>
        <w:instrText>ADDIN RW.CITE{{48 ESDU,IHS 2000}}</w:instrText>
      </w:r>
      <w:r w:rsidR="00557533" w:rsidRPr="00276947">
        <w:rPr>
          <w:rFonts w:eastAsiaTheme="minorEastAsia"/>
        </w:rPr>
        <w:fldChar w:fldCharType="separate"/>
      </w:r>
      <w:r w:rsidR="003D66E4" w:rsidRPr="00276947">
        <w:rPr>
          <w:rFonts w:eastAsiaTheme="minorEastAsia"/>
        </w:rPr>
        <w:t>(ESDU 2000)</w:t>
      </w:r>
      <w:r w:rsidR="00557533" w:rsidRPr="00276947">
        <w:rPr>
          <w:rFonts w:eastAsiaTheme="minorEastAsia"/>
        </w:rPr>
        <w:fldChar w:fldCharType="end"/>
      </w:r>
      <w:r w:rsidR="00E3300B" w:rsidRPr="00276947">
        <w:rPr>
          <w:rFonts w:eastAsiaTheme="minorEastAsia"/>
        </w:rPr>
        <w:t>.</w:t>
      </w:r>
      <w:r w:rsidR="003D66E4" w:rsidRPr="00276947">
        <w:rPr>
          <w:rFonts w:eastAsiaTheme="minorEastAsia"/>
        </w:rPr>
        <w:t xml:space="preserve"> Recent reports mention</w:t>
      </w:r>
      <w:r w:rsidR="00E974C0" w:rsidRPr="00276947">
        <w:rPr>
          <w:rFonts w:eastAsiaTheme="minorEastAsia"/>
        </w:rPr>
        <w:t>ed</w:t>
      </w:r>
      <w:r w:rsidR="003D66E4" w:rsidRPr="00276947">
        <w:rPr>
          <w:rFonts w:eastAsiaTheme="minorEastAsia"/>
        </w:rPr>
        <w:t xml:space="preserve"> that</w:t>
      </w:r>
      <w:r w:rsidR="005D0EC7" w:rsidRPr="00276947">
        <w:rPr>
          <w:rFonts w:eastAsiaTheme="minorEastAsia"/>
        </w:rPr>
        <w:t xml:space="preserve"> in 2009, the energy loss in the order of 1°C in a 200</w:t>
      </w:r>
      <w:proofErr w:type="gramStart"/>
      <w:r w:rsidR="005D0EC7" w:rsidRPr="00276947">
        <w:rPr>
          <w:rFonts w:eastAsiaTheme="minorEastAsia"/>
        </w:rPr>
        <w:t xml:space="preserve">,000 </w:t>
      </w:r>
      <w:proofErr w:type="spellStart"/>
      <w:r w:rsidR="005D0EC7" w:rsidRPr="00276947">
        <w:rPr>
          <w:rFonts w:eastAsiaTheme="minorEastAsia"/>
        </w:rPr>
        <w:t>bbl</w:t>
      </w:r>
      <w:proofErr w:type="spellEnd"/>
      <w:r w:rsidR="005D0EC7" w:rsidRPr="00276947">
        <w:rPr>
          <w:rFonts w:eastAsiaTheme="minorEastAsia"/>
        </w:rPr>
        <w:t>/</w:t>
      </w:r>
      <w:proofErr w:type="gramEnd"/>
      <w:r w:rsidR="005D0EC7" w:rsidRPr="00276947">
        <w:rPr>
          <w:rFonts w:eastAsiaTheme="minorEastAsia"/>
        </w:rPr>
        <w:t>day U</w:t>
      </w:r>
      <w:r w:rsidR="00851EBD">
        <w:rPr>
          <w:rFonts w:eastAsiaTheme="minorEastAsia"/>
        </w:rPr>
        <w:t>.</w:t>
      </w:r>
      <w:r w:rsidR="005D0EC7" w:rsidRPr="00276947">
        <w:rPr>
          <w:rFonts w:eastAsiaTheme="minorEastAsia"/>
        </w:rPr>
        <w:t>K</w:t>
      </w:r>
      <w:r w:rsidR="00851EBD">
        <w:rPr>
          <w:rFonts w:eastAsiaTheme="minorEastAsia"/>
        </w:rPr>
        <w:t>.</w:t>
      </w:r>
      <w:r w:rsidR="005D0EC7" w:rsidRPr="00276947">
        <w:rPr>
          <w:rFonts w:eastAsiaTheme="minorEastAsia"/>
        </w:rPr>
        <w:t xml:space="preserve"> </w:t>
      </w:r>
      <w:r w:rsidR="00851EBD">
        <w:rPr>
          <w:rFonts w:eastAsiaTheme="minorEastAsia"/>
        </w:rPr>
        <w:t>r</w:t>
      </w:r>
      <w:r w:rsidR="00851EBD" w:rsidRPr="00276947">
        <w:rPr>
          <w:rFonts w:eastAsiaTheme="minorEastAsia"/>
        </w:rPr>
        <w:t>efinery</w:t>
      </w:r>
      <w:r w:rsidR="005D0EC7" w:rsidRPr="00276947">
        <w:rPr>
          <w:rFonts w:eastAsiaTheme="minorEastAsia"/>
        </w:rPr>
        <w:t>, was equivalent to additional cost of £250,000 per annum</w:t>
      </w:r>
      <w:r w:rsidR="00F57C3B" w:rsidRPr="00276947">
        <w:rPr>
          <w:rFonts w:eastAsiaTheme="minorEastAsia"/>
        </w:rPr>
        <w:t xml:space="preserve"> [4]</w:t>
      </w:r>
      <w:r w:rsidR="005D0EC7" w:rsidRPr="00276947">
        <w:rPr>
          <w:rFonts w:eastAsiaTheme="minorEastAsia"/>
        </w:rPr>
        <w:t>.</w:t>
      </w:r>
    </w:p>
    <w:p w14:paraId="27458D82" w14:textId="77777777" w:rsidR="00E3300B" w:rsidRPr="00AA672F" w:rsidRDefault="00E97974" w:rsidP="00276947">
      <w:pPr>
        <w:pStyle w:val="NormalText"/>
        <w:rPr>
          <w:rFonts w:eastAsiaTheme="minorEastAsia"/>
        </w:rPr>
      </w:pPr>
      <w:r>
        <w:rPr>
          <w:rFonts w:eastAsiaTheme="minorEastAsia"/>
        </w:rPr>
        <w:t>Various</w:t>
      </w:r>
      <w:r w:rsidR="00E3300B" w:rsidRPr="00AA672F">
        <w:rPr>
          <w:rFonts w:eastAsiaTheme="minorEastAsia"/>
        </w:rPr>
        <w:t xml:space="preserve"> </w:t>
      </w:r>
      <w:r>
        <w:rPr>
          <w:rFonts w:eastAsiaTheme="minorEastAsia"/>
        </w:rPr>
        <w:t>approaches</w:t>
      </w:r>
      <w:r w:rsidRPr="00AA672F">
        <w:rPr>
          <w:rFonts w:eastAsiaTheme="minorEastAsia"/>
        </w:rPr>
        <w:t xml:space="preserve"> </w:t>
      </w:r>
      <w:r w:rsidR="00E3300B" w:rsidRPr="00AA672F">
        <w:rPr>
          <w:rFonts w:eastAsiaTheme="minorEastAsia"/>
        </w:rPr>
        <w:t>have been developed to mitigate scale formation and fouling in</w:t>
      </w:r>
      <w:r w:rsidR="00851EBD">
        <w:rPr>
          <w:rFonts w:eastAsiaTheme="minorEastAsia"/>
        </w:rPr>
        <w:t xml:space="preserve"> the</w:t>
      </w:r>
      <w:r w:rsidR="00E3300B" w:rsidRPr="00AA672F">
        <w:rPr>
          <w:rFonts w:eastAsiaTheme="minorEastAsia"/>
        </w:rPr>
        <w:t xml:space="preserve"> industry</w:t>
      </w:r>
      <w:r>
        <w:rPr>
          <w:rFonts w:eastAsiaTheme="minorEastAsia"/>
        </w:rPr>
        <w:t xml:space="preserve">, </w:t>
      </w:r>
      <w:r w:rsidRPr="00AA672F">
        <w:rPr>
          <w:rFonts w:eastAsiaTheme="minorEastAsia"/>
        </w:rPr>
        <w:t>and are discussed below</w:t>
      </w:r>
      <w:r w:rsidR="00E3300B" w:rsidRPr="00AA672F">
        <w:rPr>
          <w:rFonts w:eastAsiaTheme="minorEastAsia"/>
        </w:rPr>
        <w:t xml:space="preserve">. The main approach is to alter the thermodynamics of the process fluids to prevent the thermodynamically stable solid precipitate from forming. The most common practice is the addition of specially designed chemicals </w:t>
      </w:r>
      <w:r w:rsidR="00451A15" w:rsidRPr="00AA672F">
        <w:rPr>
          <w:rFonts w:eastAsiaTheme="minorEastAsia"/>
        </w:rPr>
        <w:t>but these are expensive</w:t>
      </w:r>
      <w:r w:rsidR="00EE6365" w:rsidRPr="00AA672F">
        <w:rPr>
          <w:rFonts w:eastAsiaTheme="minorEastAsia"/>
        </w:rPr>
        <w:t>, harmful for the environment</w:t>
      </w:r>
      <w:r w:rsidR="00451A15" w:rsidRPr="00AA672F">
        <w:rPr>
          <w:rFonts w:eastAsiaTheme="minorEastAsia"/>
        </w:rPr>
        <w:t xml:space="preserve"> and not always appropriate. </w:t>
      </w:r>
      <w:r w:rsidR="00E3300B" w:rsidRPr="00AA672F">
        <w:rPr>
          <w:rFonts w:eastAsiaTheme="minorEastAsia"/>
        </w:rPr>
        <w:t xml:space="preserve">Developing new technologies to prevent fouling on the metal surfaces of heat exchangers would drastically </w:t>
      </w:r>
      <w:r w:rsidR="00451A15" w:rsidRPr="00AA672F">
        <w:rPr>
          <w:rFonts w:eastAsiaTheme="minorEastAsia"/>
        </w:rPr>
        <w:t>b</w:t>
      </w:r>
      <w:r w:rsidR="00E3300B" w:rsidRPr="00AA672F">
        <w:rPr>
          <w:rFonts w:eastAsiaTheme="minorEastAsia"/>
        </w:rPr>
        <w:t>enefi</w:t>
      </w:r>
      <w:r w:rsidR="00451A15" w:rsidRPr="00AA672F">
        <w:rPr>
          <w:rFonts w:eastAsiaTheme="minorEastAsia"/>
        </w:rPr>
        <w:t xml:space="preserve">t the industrial sector and many companies are currently sponsoring research on the field. </w:t>
      </w:r>
      <w:r w:rsidR="00E3300B" w:rsidRPr="00AA672F">
        <w:rPr>
          <w:rFonts w:eastAsiaTheme="minorEastAsia"/>
        </w:rPr>
        <w:t xml:space="preserve"> </w:t>
      </w:r>
    </w:p>
    <w:p w14:paraId="32528C91" w14:textId="7680B654" w:rsidR="00CA2FB6" w:rsidRPr="00AA672F" w:rsidRDefault="00851EBD" w:rsidP="00276947">
      <w:pPr>
        <w:pStyle w:val="NormalText"/>
        <w:rPr>
          <w:rFonts w:eastAsiaTheme="minorEastAsia"/>
        </w:rPr>
      </w:pPr>
      <w:r>
        <w:rPr>
          <w:rFonts w:eastAsiaTheme="minorEastAsia"/>
        </w:rPr>
        <w:t>T</w:t>
      </w:r>
      <w:r w:rsidR="00EE6365" w:rsidRPr="00AA672F">
        <w:rPr>
          <w:rFonts w:eastAsiaTheme="minorEastAsia"/>
        </w:rPr>
        <w:t>o address these problems, understanding the basic mechanism that is responsible for the formation of scales is of major interest. This mechanism is crystalli</w:t>
      </w:r>
      <w:r>
        <w:rPr>
          <w:rFonts w:eastAsiaTheme="minorEastAsia"/>
        </w:rPr>
        <w:t>z</w:t>
      </w:r>
      <w:r w:rsidR="00EE6365" w:rsidRPr="00AA672F">
        <w:rPr>
          <w:rFonts w:eastAsiaTheme="minorEastAsia"/>
        </w:rPr>
        <w:t>ation and more specifically homogeneous and heterogeneous crystalli</w:t>
      </w:r>
      <w:r>
        <w:rPr>
          <w:rFonts w:eastAsiaTheme="minorEastAsia"/>
        </w:rPr>
        <w:t>z</w:t>
      </w:r>
      <w:r w:rsidR="00EE6365" w:rsidRPr="00AA672F">
        <w:rPr>
          <w:rFonts w:eastAsiaTheme="minorEastAsia"/>
        </w:rPr>
        <w:t>ation of CaCO</w:t>
      </w:r>
      <w:r w:rsidR="00EE6365" w:rsidRPr="00AA672F">
        <w:rPr>
          <w:rFonts w:eastAsiaTheme="minorEastAsia"/>
          <w:vertAlign w:val="subscript"/>
        </w:rPr>
        <w:t>3</w:t>
      </w:r>
      <w:r w:rsidR="00EE6365" w:rsidRPr="00AA672F">
        <w:rPr>
          <w:rFonts w:eastAsiaTheme="minorEastAsia"/>
        </w:rPr>
        <w:t>, which is the process of interest in this study.</w:t>
      </w:r>
      <w:bookmarkStart w:id="2" w:name="_Toc374489371"/>
      <w:bookmarkStart w:id="3" w:name="_Toc374527517"/>
      <w:bookmarkEnd w:id="2"/>
      <w:bookmarkEnd w:id="3"/>
    </w:p>
    <w:p w14:paraId="23E77670" w14:textId="77777777" w:rsidR="00E61ACA" w:rsidRPr="00AA672F" w:rsidRDefault="00181BED" w:rsidP="00181BED">
      <w:pPr>
        <w:pStyle w:val="Heading1"/>
        <w:spacing w:before="0" w:after="240" w:line="240" w:lineRule="auto"/>
        <w:ind w:firstLine="284"/>
        <w:rPr>
          <w:rFonts w:ascii="Times New Roman" w:hAnsi="Times New Roman" w:cs="Times New Roman"/>
          <w:color w:val="000000" w:themeColor="text1"/>
          <w:sz w:val="24"/>
          <w:szCs w:val="24"/>
        </w:rPr>
      </w:pPr>
      <w:bookmarkStart w:id="4" w:name="_Toc374489378"/>
      <w:bookmarkStart w:id="5" w:name="_Toc374527524"/>
      <w:bookmarkStart w:id="6" w:name="_Toc374489379"/>
      <w:bookmarkStart w:id="7" w:name="_Toc374527525"/>
      <w:bookmarkStart w:id="8" w:name="_Toc381164406"/>
      <w:bookmarkEnd w:id="4"/>
      <w:bookmarkEnd w:id="5"/>
      <w:bookmarkEnd w:id="6"/>
      <w:bookmarkEnd w:id="7"/>
      <w:r>
        <w:rPr>
          <w:rFonts w:ascii="Times New Roman" w:hAnsi="Times New Roman" w:cs="Times New Roman"/>
          <w:color w:val="000000" w:themeColor="text1"/>
          <w:sz w:val="24"/>
          <w:szCs w:val="24"/>
        </w:rPr>
        <w:t>S</w:t>
      </w:r>
      <w:r w:rsidRPr="00AA672F">
        <w:rPr>
          <w:rFonts w:ascii="Times New Roman" w:hAnsi="Times New Roman" w:cs="Times New Roman"/>
          <w:color w:val="000000" w:themeColor="text1"/>
          <w:sz w:val="24"/>
          <w:szCs w:val="24"/>
        </w:rPr>
        <w:t>alts involved in scaling</w:t>
      </w:r>
      <w:bookmarkEnd w:id="8"/>
    </w:p>
    <w:p w14:paraId="01B75F6A" w14:textId="77777777" w:rsidR="00CC2BD0" w:rsidRPr="00AA672F" w:rsidRDefault="00CE4A4B" w:rsidP="00276947">
      <w:pPr>
        <w:pStyle w:val="NormalText"/>
      </w:pPr>
      <w:r w:rsidRPr="00AA672F">
        <w:t>The most common components</w:t>
      </w:r>
      <w:r w:rsidR="00F70F8C" w:rsidRPr="00AA672F">
        <w:t xml:space="preserve"> of mineral scales formed in industrial processes are calcium carbonate (CaCO</w:t>
      </w:r>
      <w:r w:rsidR="00F70F8C" w:rsidRPr="00AA672F">
        <w:rPr>
          <w:vertAlign w:val="subscript"/>
        </w:rPr>
        <w:t>3</w:t>
      </w:r>
      <w:r w:rsidR="00F70F8C" w:rsidRPr="00AA672F">
        <w:t>) and calcium sulphate (CaSO</w:t>
      </w:r>
      <w:r w:rsidR="00F70F8C" w:rsidRPr="00AA672F">
        <w:rPr>
          <w:vertAlign w:val="subscript"/>
        </w:rPr>
        <w:t>4</w:t>
      </w:r>
      <w:r w:rsidR="00F70F8C" w:rsidRPr="00AA672F">
        <w:t xml:space="preserve">). The scales usually appear on heated surfaces of process equipment or are carried and deposited in components where there is restriction of flow, causing </w:t>
      </w:r>
      <w:r w:rsidR="00440A55">
        <w:t>a variety</w:t>
      </w:r>
      <w:r w:rsidR="00F70F8C" w:rsidRPr="00AA672F">
        <w:t xml:space="preserve"> of problems. The most usual problems are </w:t>
      </w:r>
      <w:r w:rsidR="005E7D88" w:rsidRPr="00AA672F">
        <w:t>obstruction of</w:t>
      </w:r>
      <w:r w:rsidR="00F70F8C" w:rsidRPr="00AA672F">
        <w:t xml:space="preserve"> the flow through pipes, decreasing the efficiency of heat exchangers and blocking moving parts such as valves. Understanding the physicochemical properties of these substances is essential to mitigate the problems they are causing.</w:t>
      </w:r>
    </w:p>
    <w:p w14:paraId="72D405E0" w14:textId="44A3A448" w:rsidR="00F70F8C" w:rsidRPr="00AA672F" w:rsidRDefault="00F70F8C" w:rsidP="00276947">
      <w:pPr>
        <w:pStyle w:val="NormalText"/>
      </w:pPr>
      <w:r w:rsidRPr="00AA672F">
        <w:t>These salts are formed due to the presence of Ca</w:t>
      </w:r>
      <w:r w:rsidRPr="00AA672F">
        <w:rPr>
          <w:vertAlign w:val="superscript"/>
        </w:rPr>
        <w:t>2+</w:t>
      </w:r>
      <w:r w:rsidRPr="00AA672F">
        <w:t xml:space="preserve">, </w:t>
      </w:r>
      <w:r w:rsidR="00596515" w:rsidRPr="00AA672F">
        <w:t>H</w:t>
      </w:r>
      <w:r w:rsidRPr="00AA672F">
        <w:t>CO</w:t>
      </w:r>
      <w:r w:rsidRPr="00AA672F">
        <w:rPr>
          <w:vertAlign w:val="subscript"/>
        </w:rPr>
        <w:t>3</w:t>
      </w:r>
      <w:r w:rsidRPr="00AA672F">
        <w:rPr>
          <w:vertAlign w:val="superscript"/>
        </w:rPr>
        <w:t>-</w:t>
      </w:r>
      <w:r w:rsidRPr="00AA672F">
        <w:t xml:space="preserve"> and SO</w:t>
      </w:r>
      <w:r w:rsidRPr="00AA672F">
        <w:rPr>
          <w:vertAlign w:val="subscript"/>
        </w:rPr>
        <w:t>4</w:t>
      </w:r>
      <w:r w:rsidRPr="00AA672F">
        <w:rPr>
          <w:vertAlign w:val="superscript"/>
        </w:rPr>
        <w:t>2-</w:t>
      </w:r>
      <w:r w:rsidRPr="00AA672F">
        <w:t xml:space="preserve"> ions in the process streams. </w:t>
      </w:r>
      <w:r w:rsidR="00596515" w:rsidRPr="00AA672F">
        <w:t xml:space="preserve">These ions are naturally found in water systems at varying concentrations, depending on their geographical location. They are </w:t>
      </w:r>
      <w:r w:rsidR="00851EBD">
        <w:t>therefore</w:t>
      </w:r>
      <w:r w:rsidR="00851EBD" w:rsidRPr="00AA672F">
        <w:t xml:space="preserve"> </w:t>
      </w:r>
      <w:r w:rsidR="00596515" w:rsidRPr="00AA672F">
        <w:t>found in every process that uses water as a cooling liquid or treats wet hydrocarbons, such as t</w:t>
      </w:r>
      <w:r w:rsidR="00440A55">
        <w:t>he upstream oil and gas industries</w:t>
      </w:r>
      <w:r w:rsidR="00596515" w:rsidRPr="00AA672F">
        <w:t xml:space="preserve">. Some indicative values of the concentrations of these ions in natural water reservoirs can be found in </w:t>
      </w:r>
      <w:r w:rsidR="00851EBD">
        <w:t>a w</w:t>
      </w:r>
      <w:r w:rsidR="00596515" w:rsidRPr="00AA672F">
        <w:t xml:space="preserve">ater </w:t>
      </w:r>
      <w:r w:rsidR="00851EBD">
        <w:t>q</w:t>
      </w:r>
      <w:r w:rsidR="00596515" w:rsidRPr="00AA672F">
        <w:t xml:space="preserve">uality </w:t>
      </w:r>
      <w:r w:rsidR="00851EBD">
        <w:t>a</w:t>
      </w:r>
      <w:r w:rsidR="00596515" w:rsidRPr="00AA672F">
        <w:t>ssessment</w:t>
      </w:r>
      <w:r w:rsidR="00851EBD">
        <w:t xml:space="preserve"> by </w:t>
      </w:r>
      <w:r w:rsidR="00596515" w:rsidRPr="00AA672F">
        <w:t>Chapman</w:t>
      </w:r>
      <w:r w:rsidR="00F57C3B">
        <w:t xml:space="preserve"> [5]</w:t>
      </w:r>
      <w:r w:rsidR="00851EBD">
        <w:t>, published by the World Health Organization (WHO)</w:t>
      </w:r>
      <w:r w:rsidR="00596515" w:rsidRPr="00AA672F">
        <w:t xml:space="preserve">. </w:t>
      </w:r>
    </w:p>
    <w:p w14:paraId="4AF24E33" w14:textId="54E24050" w:rsidR="00596515" w:rsidRPr="00AA672F" w:rsidRDefault="00596515" w:rsidP="00276947">
      <w:pPr>
        <w:pStyle w:val="NormalText"/>
      </w:pPr>
      <w:r w:rsidRPr="00AA672F">
        <w:lastRenderedPageBreak/>
        <w:t xml:space="preserve">Calcium ions are found </w:t>
      </w:r>
      <w:r w:rsidR="00C61DE0" w:rsidRPr="00AA672F">
        <w:t>in most water systems. In natural water systems the concentration is &lt;15 mg</w:t>
      </w:r>
      <w:r w:rsidR="00E5136E" w:rsidRPr="00AA672F">
        <w:t xml:space="preserve">/L </w:t>
      </w:r>
      <w:r w:rsidR="00C61DE0" w:rsidRPr="00AA672F">
        <w:t xml:space="preserve">while water systems associated with carbon-rich rocks reach a calcium concentration </w:t>
      </w:r>
      <w:r w:rsidR="00440A55">
        <w:t xml:space="preserve">of </w:t>
      </w:r>
      <w:r w:rsidR="00C61DE0" w:rsidRPr="00AA672F">
        <w:t>between 30 and 100 mg</w:t>
      </w:r>
      <w:r w:rsidR="00E5136E" w:rsidRPr="00AA672F">
        <w:t>/</w:t>
      </w:r>
      <w:r w:rsidR="0037133A" w:rsidRPr="00AA672F">
        <w:t>L</w:t>
      </w:r>
      <w:r w:rsidR="00C61DE0" w:rsidRPr="00AA672F">
        <w:t>. The leaching of ions from the rocks into the water system is responsible for the increased concentration</w:t>
      </w:r>
      <w:r w:rsidR="00440A55">
        <w:t>.</w:t>
      </w:r>
      <w:r w:rsidR="00C61DE0" w:rsidRPr="00AA672F">
        <w:t xml:space="preserve"> </w:t>
      </w:r>
      <w:r w:rsidR="00440A55">
        <w:t xml:space="preserve">Consequently, </w:t>
      </w:r>
      <w:r w:rsidR="00440A55" w:rsidRPr="00AA672F">
        <w:t>salt</w:t>
      </w:r>
      <w:r w:rsidR="00C61DE0" w:rsidRPr="00AA672F">
        <w:t xml:space="preserve"> waters can reach concentrations of several hundred milligrams per litre. It is </w:t>
      </w:r>
      <w:r w:rsidR="00DE113B">
        <w:t>therefore</w:t>
      </w:r>
      <w:r w:rsidR="00DE113B" w:rsidRPr="00AA672F">
        <w:t xml:space="preserve"> </w:t>
      </w:r>
      <w:r w:rsidR="00C61DE0" w:rsidRPr="00AA672F">
        <w:t>obvious that is very difficult to develop a process free from calcium ions.</w:t>
      </w:r>
    </w:p>
    <w:p w14:paraId="4CAED39E" w14:textId="77777777" w:rsidR="00C61DE0" w:rsidRPr="00AA672F" w:rsidRDefault="00C61DE0" w:rsidP="00276947">
      <w:pPr>
        <w:pStyle w:val="NormalText"/>
      </w:pPr>
      <w:r w:rsidRPr="00AA672F">
        <w:t>Carbonate (CO</w:t>
      </w:r>
      <w:r w:rsidRPr="00AA672F">
        <w:rPr>
          <w:vertAlign w:val="subscript"/>
        </w:rPr>
        <w:t>3</w:t>
      </w:r>
      <w:r w:rsidRPr="00AA672F">
        <w:rPr>
          <w:vertAlign w:val="superscript"/>
        </w:rPr>
        <w:t>2-</w:t>
      </w:r>
      <w:r w:rsidRPr="00AA672F">
        <w:t>) and bicarbonate (or hydrogen carbonate - HCO</w:t>
      </w:r>
      <w:r w:rsidRPr="00AA672F">
        <w:rPr>
          <w:vertAlign w:val="subscript"/>
        </w:rPr>
        <w:t>3</w:t>
      </w:r>
      <w:r w:rsidR="00F57C3B" w:rsidRPr="00F57C3B">
        <w:rPr>
          <w:vertAlign w:val="superscript"/>
        </w:rPr>
        <w:t>1</w:t>
      </w:r>
      <w:r w:rsidRPr="00AA672F">
        <w:rPr>
          <w:vertAlign w:val="superscript"/>
        </w:rPr>
        <w:t>-</w:t>
      </w:r>
      <w:r w:rsidRPr="00AA672F">
        <w:t xml:space="preserve">) ions </w:t>
      </w:r>
      <w:r w:rsidR="00FC0ACF" w:rsidRPr="00AA672F">
        <w:t>are</w:t>
      </w:r>
      <w:r w:rsidRPr="00AA672F">
        <w:t xml:space="preserve"> responsible for the hardness of water and vital for the formation of scales. </w:t>
      </w:r>
      <w:r w:rsidR="0061482A" w:rsidRPr="00AA672F">
        <w:t>The hydrogen carbonate form of the ion is much more common at surface waters and is about 25-500 mg</w:t>
      </w:r>
      <w:r w:rsidR="00E5136E" w:rsidRPr="00AA672F">
        <w:t>/</w:t>
      </w:r>
      <w:r w:rsidR="0037133A" w:rsidRPr="00AA672F">
        <w:t>L</w:t>
      </w:r>
      <w:r w:rsidR="0061482A" w:rsidRPr="00AA672F">
        <w:t xml:space="preserve"> compared with </w:t>
      </w:r>
      <w:r w:rsidR="00440A55">
        <w:t xml:space="preserve">a </w:t>
      </w:r>
      <w:r w:rsidR="0061482A" w:rsidRPr="00AA672F">
        <w:t>concentration of up to 10 mg</w:t>
      </w:r>
      <w:r w:rsidR="00E5136E" w:rsidRPr="00AA672F">
        <w:t>/</w:t>
      </w:r>
      <w:r w:rsidR="0037133A" w:rsidRPr="00AA672F">
        <w:t>L</w:t>
      </w:r>
      <w:r w:rsidR="0061482A" w:rsidRPr="00AA672F">
        <w:t xml:space="preserve"> for carbonate ions, which are more commonly found in </w:t>
      </w:r>
      <w:proofErr w:type="spellStart"/>
      <w:r w:rsidR="0061482A" w:rsidRPr="00AA672F">
        <w:t>groundwaters</w:t>
      </w:r>
      <w:proofErr w:type="spellEnd"/>
      <w:r w:rsidR="0061482A" w:rsidRPr="00AA672F">
        <w:t xml:space="preserve"> with higher </w:t>
      </w:r>
      <w:proofErr w:type="spellStart"/>
      <w:r w:rsidR="0061482A" w:rsidRPr="00AA672F">
        <w:t>pH.</w:t>
      </w:r>
      <w:proofErr w:type="spellEnd"/>
      <w:r w:rsidR="0061482A" w:rsidRPr="00AA672F">
        <w:t xml:space="preserve"> The source of inorganic carbonate and bicarbonate ions is atmospheric CO</w:t>
      </w:r>
      <w:r w:rsidR="0061482A" w:rsidRPr="00AA672F">
        <w:rPr>
          <w:vertAlign w:val="subscript"/>
        </w:rPr>
        <w:t>2</w:t>
      </w:r>
      <w:r w:rsidR="0061482A" w:rsidRPr="00AA672F">
        <w:t xml:space="preserve"> and biological respiration at the surface of the water. In areas of rich carbonate rock like limestone, there is about equal contribution from rock leaching and atmospheric contribution. </w:t>
      </w:r>
    </w:p>
    <w:p w14:paraId="69F92D1C" w14:textId="77777777" w:rsidR="0037133A" w:rsidRDefault="0061482A" w:rsidP="00276947">
      <w:pPr>
        <w:pStyle w:val="NormalText"/>
      </w:pPr>
      <w:r w:rsidRPr="00AA672F">
        <w:t>Sulphate ions (SO</w:t>
      </w:r>
      <w:r w:rsidRPr="00AA672F">
        <w:rPr>
          <w:vertAlign w:val="subscript"/>
        </w:rPr>
        <w:t>4</w:t>
      </w:r>
      <w:r w:rsidRPr="00AA672F">
        <w:rPr>
          <w:vertAlign w:val="superscript"/>
        </w:rPr>
        <w:t>2-</w:t>
      </w:r>
      <w:r w:rsidRPr="00AA672F">
        <w:t>) are also present in many water systems from the deposition of oceanic aerosols and leaching of ions from sulphide minerals such as pyrite. The concentration can vary between 2 and 80 mg</w:t>
      </w:r>
      <w:r w:rsidR="00E5136E" w:rsidRPr="00AA672F">
        <w:t>/</w:t>
      </w:r>
      <w:r w:rsidR="0037133A" w:rsidRPr="00AA672F">
        <w:t>L</w:t>
      </w:r>
      <w:r w:rsidRPr="00AA672F">
        <w:t>, while it may exceed 1000 mg</w:t>
      </w:r>
      <w:r w:rsidR="00E5136E" w:rsidRPr="00AA672F">
        <w:t>/</w:t>
      </w:r>
      <w:r w:rsidR="0037133A" w:rsidRPr="00AA672F">
        <w:t>L</w:t>
      </w:r>
      <w:r w:rsidRPr="00AA672F">
        <w:t xml:space="preserve"> in water systems </w:t>
      </w:r>
      <w:r w:rsidR="001955D3" w:rsidRPr="00AA672F">
        <w:t>suffering from industrial discharge.</w:t>
      </w:r>
    </w:p>
    <w:p w14:paraId="17448DC6" w14:textId="77777777" w:rsidR="00276947" w:rsidRDefault="00276947" w:rsidP="00276947">
      <w:pPr>
        <w:pStyle w:val="SectionHeading"/>
      </w:pPr>
      <w:r>
        <w:t xml:space="preserve">2. Calcium carbonate </w:t>
      </w:r>
      <w:r w:rsidRPr="00FF5FF0">
        <w:rPr>
          <w:rFonts w:cs="Times New Roman"/>
          <w:color w:val="000000" w:themeColor="text1"/>
        </w:rPr>
        <w:t>(CACO</w:t>
      </w:r>
      <w:r w:rsidRPr="00FF5FF0">
        <w:rPr>
          <w:rFonts w:cs="Times New Roman"/>
          <w:color w:val="000000" w:themeColor="text1"/>
          <w:vertAlign w:val="subscript"/>
        </w:rPr>
        <w:t>3</w:t>
      </w:r>
      <w:r w:rsidRPr="00FF5FF0">
        <w:rPr>
          <w:rFonts w:cs="Times New Roman"/>
          <w:color w:val="000000" w:themeColor="text1"/>
        </w:rPr>
        <w:t xml:space="preserve">) </w:t>
      </w:r>
      <w:r>
        <w:t>formation</w:t>
      </w:r>
    </w:p>
    <w:p w14:paraId="3BFFAF69" w14:textId="1192B0F5" w:rsidR="00353DB9" w:rsidRPr="00AA672F" w:rsidRDefault="001955D3" w:rsidP="00276947">
      <w:pPr>
        <w:pStyle w:val="NormalText"/>
      </w:pPr>
      <w:r w:rsidRPr="00AA672F">
        <w:t xml:space="preserve">One of the major </w:t>
      </w:r>
      <w:r w:rsidR="00B615D7" w:rsidRPr="00AA672F">
        <w:t xml:space="preserve">components of inorganic scaling </w:t>
      </w:r>
      <w:r w:rsidR="00C83357" w:rsidRPr="00AA672F">
        <w:t xml:space="preserve">in oilfield production </w:t>
      </w:r>
      <w:r w:rsidR="00B615D7" w:rsidRPr="00AA672F">
        <w:t>is</w:t>
      </w:r>
      <w:r w:rsidRPr="00AA672F">
        <w:t xml:space="preserve"> calcium carbonate</w:t>
      </w:r>
      <w:r w:rsidR="009D1E44">
        <w:t>,</w:t>
      </w:r>
      <w:r w:rsidR="00B615D7" w:rsidRPr="00AA672F">
        <w:t xml:space="preserve"> which is the chemical of interest in this study. </w:t>
      </w:r>
      <w:r w:rsidR="00353DB9" w:rsidRPr="00AA672F">
        <w:t xml:space="preserve">The chemical equation leading to the formation of </w:t>
      </w:r>
      <w:r w:rsidR="009D1E44">
        <w:t>c</w:t>
      </w:r>
      <w:r w:rsidR="00353DB9" w:rsidRPr="00AA672F">
        <w:t xml:space="preserve">alcium </w:t>
      </w:r>
      <w:r w:rsidR="009D1E44">
        <w:t>c</w:t>
      </w:r>
      <w:r w:rsidR="00353DB9" w:rsidRPr="00AA672F">
        <w:t>arbonate is:</w:t>
      </w:r>
    </w:p>
    <w:p w14:paraId="5AF917C0" w14:textId="38A2F7DA" w:rsidR="00353DB9" w:rsidRPr="00AA672F" w:rsidRDefault="00AA672F" w:rsidP="00561E49">
      <w:pPr>
        <w:spacing w:after="240" w:line="240" w:lineRule="auto"/>
        <w:jc w:val="center"/>
        <w:rPr>
          <w:rFonts w:ascii="Times New Roman" w:hAnsi="Times New Roman" w:cs="Times New Roman"/>
          <w:sz w:val="24"/>
          <w:szCs w:val="24"/>
          <w:lang w:val="en-GB"/>
        </w:rPr>
      </w:pPr>
      <w:r>
        <w:rPr>
          <w:rFonts w:ascii="Times New Roman" w:eastAsiaTheme="minorEastAsia" w:hAnsi="Times New Roman" w:cs="Times New Roman"/>
          <w:sz w:val="24"/>
          <w:szCs w:val="24"/>
          <w:lang w:val="en-GB"/>
        </w:rPr>
        <w:t xml:space="preserve"> </w:t>
      </w:r>
      <m:oMath>
        <m:r>
          <w:rPr>
            <w:rFonts w:ascii="Cambria Math" w:hAnsi="Cambria Math" w:cs="Times New Roman"/>
            <w:sz w:val="24"/>
            <w:szCs w:val="24"/>
            <w:lang w:val="en-GB"/>
          </w:rPr>
          <m:t xml:space="preserve">   C</m:t>
        </m:r>
        <m:sSup>
          <m:sSupPr>
            <m:ctrlPr>
              <w:rPr>
                <w:rFonts w:ascii="Cambria Math" w:hAnsi="Cambria Math" w:cs="Times New Roman"/>
                <w:i/>
                <w:sz w:val="24"/>
                <w:szCs w:val="24"/>
                <w:lang w:val="en-GB"/>
              </w:rPr>
            </m:ctrlPr>
          </m:sSupPr>
          <m:e>
            <m:r>
              <w:rPr>
                <w:rFonts w:ascii="Cambria Math" w:hAnsi="Cambria Math" w:cs="Times New Roman"/>
                <w:sz w:val="24"/>
                <w:szCs w:val="24"/>
                <w:lang w:val="en-GB"/>
              </w:rPr>
              <m:t>a</m:t>
            </m:r>
          </m:e>
          <m:sup>
            <m:r>
              <w:rPr>
                <w:rFonts w:ascii="Cambria Math" w:hAnsi="Cambria Math" w:cs="Times New Roman"/>
                <w:sz w:val="24"/>
                <w:szCs w:val="24"/>
                <w:lang w:val="en-GB"/>
              </w:rPr>
              <m:t>2+</m:t>
            </m:r>
          </m:sup>
        </m:sSup>
        <m:r>
          <w:rPr>
            <w:rFonts w:ascii="Cambria Math" w:eastAsiaTheme="minorEastAsia" w:hAnsi="Cambria Math" w:cs="Times New Roman"/>
            <w:sz w:val="24"/>
            <w:szCs w:val="24"/>
            <w:lang w:val="en-GB"/>
          </w:rPr>
          <m:t>(aq)</m:t>
        </m:r>
        <m:r>
          <w:rPr>
            <w:rFonts w:ascii="Cambria Math" w:hAnsi="Cambria Math" w:cs="Times New Roman"/>
            <w:sz w:val="24"/>
            <w:szCs w:val="24"/>
            <w:lang w:val="en-GB"/>
          </w:rPr>
          <m:t>+2HC</m:t>
        </m:r>
        <m:sSubSup>
          <m:sSubSupPr>
            <m:ctrlPr>
              <w:rPr>
                <w:rFonts w:ascii="Cambria Math" w:hAnsi="Cambria Math" w:cs="Times New Roman"/>
                <w:i/>
                <w:sz w:val="24"/>
                <w:szCs w:val="24"/>
                <w:lang w:val="en-GB"/>
              </w:rPr>
            </m:ctrlPr>
          </m:sSubSupPr>
          <m:e>
            <m:r>
              <w:rPr>
                <w:rFonts w:ascii="Cambria Math" w:hAnsi="Cambria Math" w:cs="Times New Roman"/>
                <w:sz w:val="24"/>
                <w:szCs w:val="24"/>
                <w:lang w:val="en-GB"/>
              </w:rPr>
              <m:t>O</m:t>
            </m:r>
          </m:e>
          <m:sub>
            <m:r>
              <w:rPr>
                <w:rFonts w:ascii="Cambria Math" w:hAnsi="Cambria Math" w:cs="Times New Roman"/>
                <w:sz w:val="24"/>
                <w:szCs w:val="24"/>
                <w:lang w:val="en-GB"/>
              </w:rPr>
              <m:t>3</m:t>
            </m:r>
          </m:sub>
          <m:sup>
            <m:r>
              <w:rPr>
                <w:rFonts w:ascii="Cambria Math" w:hAnsi="Cambria Math" w:cs="Times New Roman"/>
                <w:sz w:val="24"/>
                <w:szCs w:val="24"/>
                <w:lang w:val="en-GB"/>
              </w:rPr>
              <m:t>-</m:t>
            </m:r>
          </m:sup>
        </m:sSubSup>
        <m:r>
          <w:rPr>
            <w:rFonts w:ascii="Cambria Math" w:hAnsi="Cambria Math" w:cs="Times New Roman"/>
            <w:sz w:val="24"/>
            <w:szCs w:val="24"/>
            <w:lang w:val="en-GB"/>
          </w:rPr>
          <m:t xml:space="preserve"> </m:t>
        </m:r>
        <m:r>
          <w:rPr>
            <w:rFonts w:ascii="Cambria Math" w:eastAsiaTheme="minorEastAsia" w:hAnsi="Cambria Math" w:cs="Times New Roman"/>
            <w:sz w:val="24"/>
            <w:szCs w:val="24"/>
            <w:lang w:val="en-GB"/>
          </w:rPr>
          <m:t>(aq)</m:t>
        </m:r>
        <m:box>
          <m:boxPr>
            <m:opEmu m:val="1"/>
            <m:ctrlPr>
              <w:rPr>
                <w:rFonts w:ascii="Cambria Math" w:hAnsi="Cambria Math" w:cs="Times New Roman"/>
                <w:i/>
                <w:sz w:val="24"/>
                <w:szCs w:val="24"/>
                <w:lang w:val="en-GB"/>
              </w:rPr>
            </m:ctrlPr>
          </m:boxPr>
          <m:e>
            <m:groupChr>
              <m:groupChrPr>
                <m:chr m:val="⇔"/>
                <m:pos m:val="top"/>
                <m:ctrlPr>
                  <w:rPr>
                    <w:rFonts w:ascii="Cambria Math" w:hAnsi="Cambria Math" w:cs="Times New Roman"/>
                    <w:i/>
                    <w:sz w:val="24"/>
                    <w:szCs w:val="24"/>
                    <w:lang w:val="en-GB"/>
                  </w:rPr>
                </m:ctrlPr>
              </m:groupChrPr>
              <m:e>
                <m:r>
                  <w:rPr>
                    <w:rFonts w:ascii="Cambria Math" w:hAnsi="Cambria Math" w:cs="Times New Roman"/>
                    <w:sz w:val="24"/>
                    <w:szCs w:val="24"/>
                    <w:lang w:val="en-GB"/>
                  </w:rPr>
                  <m:t xml:space="preserve"> </m:t>
                </m:r>
              </m:e>
            </m:groupChr>
          </m:e>
        </m:box>
        <m:r>
          <w:rPr>
            <w:rFonts w:ascii="Cambria Math" w:eastAsiaTheme="minorEastAsia" w:hAnsi="Cambria Math" w:cs="Times New Roman"/>
            <w:sz w:val="24"/>
            <w:szCs w:val="24"/>
            <w:lang w:val="en-GB"/>
          </w:rPr>
          <m:t xml:space="preserve"> CaC</m:t>
        </m:r>
        <m:sSub>
          <m:sSubPr>
            <m:ctrlPr>
              <w:rPr>
                <w:rFonts w:ascii="Cambria Math" w:eastAsiaTheme="minorEastAsia" w:hAnsi="Cambria Math" w:cs="Times New Roman"/>
                <w:i/>
                <w:sz w:val="24"/>
                <w:szCs w:val="24"/>
                <w:lang w:val="en-GB"/>
              </w:rPr>
            </m:ctrlPr>
          </m:sSubPr>
          <m:e>
            <m:r>
              <w:rPr>
                <w:rFonts w:ascii="Cambria Math" w:eastAsiaTheme="minorEastAsia" w:hAnsi="Cambria Math" w:cs="Times New Roman"/>
                <w:sz w:val="24"/>
                <w:szCs w:val="24"/>
                <w:lang w:val="en-GB"/>
              </w:rPr>
              <m:t>O</m:t>
            </m:r>
          </m:e>
          <m:sub>
            <m:r>
              <w:rPr>
                <w:rFonts w:ascii="Cambria Math" w:eastAsiaTheme="minorEastAsia" w:hAnsi="Cambria Math" w:cs="Times New Roman"/>
                <w:sz w:val="24"/>
                <w:szCs w:val="24"/>
                <w:lang w:val="en-GB"/>
              </w:rPr>
              <m:t>3</m:t>
            </m:r>
          </m:sub>
        </m:sSub>
        <m:r>
          <w:rPr>
            <w:rFonts w:ascii="Cambria Math" w:eastAsiaTheme="minorEastAsia" w:hAnsi="Cambria Math" w:cs="Times New Roman"/>
            <w:sz w:val="24"/>
            <w:szCs w:val="24"/>
            <w:lang w:val="en-GB"/>
          </w:rPr>
          <m:t>(s)+C</m:t>
        </m:r>
        <m:sSub>
          <m:sSubPr>
            <m:ctrlPr>
              <w:rPr>
                <w:rFonts w:ascii="Cambria Math" w:eastAsiaTheme="minorEastAsia" w:hAnsi="Cambria Math" w:cs="Times New Roman"/>
                <w:i/>
                <w:sz w:val="24"/>
                <w:szCs w:val="24"/>
                <w:lang w:val="en-GB"/>
              </w:rPr>
            </m:ctrlPr>
          </m:sSubPr>
          <m:e>
            <m:r>
              <w:rPr>
                <w:rFonts w:ascii="Cambria Math" w:eastAsiaTheme="minorEastAsia" w:hAnsi="Cambria Math" w:cs="Times New Roman"/>
                <w:sz w:val="24"/>
                <w:szCs w:val="24"/>
                <w:lang w:val="en-GB"/>
              </w:rPr>
              <m:t>O</m:t>
            </m:r>
          </m:e>
          <m:sub>
            <m:r>
              <w:rPr>
                <w:rFonts w:ascii="Cambria Math" w:eastAsiaTheme="minorEastAsia" w:hAnsi="Cambria Math" w:cs="Times New Roman"/>
                <w:sz w:val="24"/>
                <w:szCs w:val="24"/>
                <w:lang w:val="en-GB"/>
              </w:rPr>
              <m:t>2</m:t>
            </m:r>
          </m:sub>
        </m:sSub>
        <m:r>
          <w:rPr>
            <w:rFonts w:ascii="Cambria Math" w:eastAsiaTheme="minorEastAsia" w:hAnsi="Cambria Math" w:cs="Times New Roman"/>
            <w:sz w:val="24"/>
            <w:szCs w:val="24"/>
            <w:lang w:val="en-GB"/>
          </w:rPr>
          <m:t>(aq)+</m:t>
        </m:r>
        <m:sSub>
          <m:sSubPr>
            <m:ctrlPr>
              <w:rPr>
                <w:rFonts w:ascii="Cambria Math" w:eastAsiaTheme="minorEastAsia" w:hAnsi="Cambria Math" w:cs="Times New Roman"/>
                <w:i/>
                <w:sz w:val="24"/>
                <w:szCs w:val="24"/>
                <w:lang w:val="en-GB"/>
              </w:rPr>
            </m:ctrlPr>
          </m:sSubPr>
          <m:e>
            <m:r>
              <w:rPr>
                <w:rFonts w:ascii="Cambria Math" w:eastAsiaTheme="minorEastAsia" w:hAnsi="Cambria Math" w:cs="Times New Roman"/>
                <w:sz w:val="24"/>
                <w:szCs w:val="24"/>
                <w:lang w:val="en-GB"/>
              </w:rPr>
              <m:t>H</m:t>
            </m:r>
          </m:e>
          <m:sub>
            <m:r>
              <w:rPr>
                <w:rFonts w:ascii="Cambria Math" w:eastAsiaTheme="minorEastAsia" w:hAnsi="Cambria Math" w:cs="Times New Roman"/>
                <w:sz w:val="24"/>
                <w:szCs w:val="24"/>
                <w:lang w:val="en-GB"/>
              </w:rPr>
              <m:t>2</m:t>
            </m:r>
          </m:sub>
        </m:sSub>
        <m:r>
          <w:rPr>
            <w:rFonts w:ascii="Cambria Math" w:eastAsiaTheme="minorEastAsia" w:hAnsi="Cambria Math" w:cs="Times New Roman"/>
            <w:sz w:val="24"/>
            <w:szCs w:val="24"/>
            <w:lang w:val="en-GB"/>
          </w:rPr>
          <m:t>O</m:t>
        </m:r>
      </m:oMath>
      <w:r w:rsidR="00353DB9" w:rsidRPr="00AA672F">
        <w:rPr>
          <w:rFonts w:ascii="Times New Roman" w:eastAsiaTheme="minorEastAsia" w:hAnsi="Times New Roman" w:cs="Times New Roman"/>
          <w:sz w:val="24"/>
          <w:szCs w:val="24"/>
          <w:lang w:val="en-GB"/>
        </w:rPr>
        <w:t xml:space="preserve"> </w:t>
      </w:r>
      <m:oMath>
        <m:r>
          <w:rPr>
            <w:rFonts w:ascii="Cambria Math" w:eastAsiaTheme="minorEastAsia" w:hAnsi="Cambria Math" w:cs="Times New Roman"/>
            <w:sz w:val="24"/>
            <w:szCs w:val="24"/>
            <w:lang w:val="en-GB"/>
          </w:rPr>
          <m:t>(l)</m:t>
        </m:r>
      </m:oMath>
      <w:r w:rsidR="00353DB9" w:rsidRPr="00AA672F">
        <w:rPr>
          <w:rFonts w:ascii="Times New Roman" w:eastAsiaTheme="minorEastAsia" w:hAnsi="Times New Roman" w:cs="Times New Roman"/>
          <w:sz w:val="24"/>
          <w:szCs w:val="24"/>
          <w:lang w:val="en-GB"/>
        </w:rPr>
        <w:t xml:space="preserve"> </w:t>
      </w:r>
      <w:r w:rsidR="0051113D" w:rsidRPr="00AA672F">
        <w:rPr>
          <w:rFonts w:ascii="Times New Roman" w:eastAsiaTheme="minorEastAsia" w:hAnsi="Times New Roman" w:cs="Times New Roman"/>
          <w:sz w:val="24"/>
          <w:szCs w:val="24"/>
          <w:lang w:val="en-GB"/>
        </w:rPr>
        <w:tab/>
      </w:r>
      <w:r w:rsidR="00353DB9" w:rsidRPr="00AA672F">
        <w:rPr>
          <w:rFonts w:ascii="Times New Roman" w:eastAsiaTheme="minorEastAsia" w:hAnsi="Times New Roman" w:cs="Times New Roman"/>
          <w:sz w:val="24"/>
          <w:szCs w:val="24"/>
          <w:lang w:val="en-GB"/>
        </w:rPr>
        <w:t xml:space="preserve"> </w:t>
      </w:r>
      <w:r>
        <w:rPr>
          <w:rFonts w:ascii="Times New Roman" w:eastAsiaTheme="minorEastAsia" w:hAnsi="Times New Roman" w:cs="Times New Roman"/>
          <w:sz w:val="24"/>
          <w:szCs w:val="24"/>
          <w:lang w:val="en-GB"/>
        </w:rPr>
        <w:tab/>
        <w:t xml:space="preserve">     </w:t>
      </w:r>
      <w:r>
        <w:rPr>
          <w:rFonts w:ascii="Times New Roman" w:eastAsiaTheme="minorEastAsia" w:hAnsi="Times New Roman" w:cs="Times New Roman"/>
          <w:sz w:val="24"/>
          <w:szCs w:val="24"/>
          <w:lang w:val="en-GB"/>
        </w:rPr>
        <w:tab/>
      </w:r>
      <w:r w:rsidR="00353DB9" w:rsidRPr="00AA672F">
        <w:rPr>
          <w:rFonts w:ascii="Times New Roman" w:eastAsiaTheme="minorEastAsia" w:hAnsi="Times New Roman" w:cs="Times New Roman"/>
          <w:i/>
          <w:sz w:val="24"/>
          <w:szCs w:val="24"/>
          <w:lang w:val="en-GB"/>
        </w:rPr>
        <w:t>Eq</w:t>
      </w:r>
      <w:r w:rsidR="006F7508">
        <w:rPr>
          <w:rFonts w:ascii="Times New Roman" w:eastAsiaTheme="minorEastAsia" w:hAnsi="Times New Roman" w:cs="Times New Roman"/>
          <w:i/>
          <w:sz w:val="24"/>
          <w:szCs w:val="24"/>
          <w:lang w:val="en-GB"/>
        </w:rPr>
        <w:t>.</w:t>
      </w:r>
      <w:r w:rsidR="00353DB9" w:rsidRPr="00AA672F">
        <w:rPr>
          <w:rFonts w:ascii="Times New Roman" w:eastAsiaTheme="minorEastAsia" w:hAnsi="Times New Roman" w:cs="Times New Roman"/>
          <w:i/>
          <w:sz w:val="24"/>
          <w:szCs w:val="24"/>
          <w:lang w:val="en-GB"/>
        </w:rPr>
        <w:t xml:space="preserve"> </w:t>
      </w:r>
      <w:r w:rsidRPr="00276947">
        <w:rPr>
          <w:rFonts w:ascii="Times New Roman" w:eastAsiaTheme="minorEastAsia" w:hAnsi="Times New Roman" w:cs="Times New Roman"/>
          <w:i/>
          <w:sz w:val="24"/>
          <w:szCs w:val="24"/>
          <w:lang w:val="en-GB"/>
        </w:rPr>
        <w:t>(</w:t>
      </w:r>
      <w:r w:rsidR="0051113D" w:rsidRPr="00276947">
        <w:rPr>
          <w:rFonts w:ascii="Times New Roman" w:eastAsiaTheme="minorEastAsia" w:hAnsi="Times New Roman" w:cs="Times New Roman"/>
          <w:i/>
          <w:sz w:val="24"/>
          <w:szCs w:val="24"/>
          <w:lang w:val="en-GB"/>
        </w:rPr>
        <w:t>2</w:t>
      </w:r>
      <w:r w:rsidR="00BC427D" w:rsidRPr="00276947">
        <w:rPr>
          <w:rFonts w:ascii="Times New Roman" w:eastAsiaTheme="minorEastAsia" w:hAnsi="Times New Roman" w:cs="Times New Roman"/>
          <w:i/>
          <w:sz w:val="24"/>
          <w:szCs w:val="24"/>
          <w:lang w:val="en-GB"/>
        </w:rPr>
        <w:t>)</w:t>
      </w:r>
    </w:p>
    <w:p w14:paraId="2110FAF7" w14:textId="6753CF82" w:rsidR="009158A2" w:rsidRPr="00AA672F" w:rsidRDefault="009158A2" w:rsidP="00276947">
      <w:pPr>
        <w:pStyle w:val="NormalText"/>
      </w:pPr>
      <w:r w:rsidRPr="00AA672F">
        <w:t>The forward solid formation reaction in the above equilibrium reaction is endothermic, whil</w:t>
      </w:r>
      <w:r w:rsidR="009D1E44">
        <w:t>e</w:t>
      </w:r>
      <w:r w:rsidRPr="00AA672F">
        <w:t xml:space="preserve"> the backward dissolution reaction is exothermic</w:t>
      </w:r>
      <w:r w:rsidR="00C22AF1" w:rsidRPr="00AA672F">
        <w:t>. Considering this equilibrium reaction, according to Le</w:t>
      </w:r>
      <w:r w:rsidR="00440A55">
        <w:t xml:space="preserve"> </w:t>
      </w:r>
      <w:proofErr w:type="spellStart"/>
      <w:r w:rsidR="00C22AF1" w:rsidRPr="00AA672F">
        <w:t>Chatelier</w:t>
      </w:r>
      <w:r w:rsidR="00440A55">
        <w:t>’s</w:t>
      </w:r>
      <w:proofErr w:type="spellEnd"/>
      <w:r w:rsidR="00C22AF1" w:rsidRPr="00AA672F">
        <w:t xml:space="preserve"> principle an increase in temperature will </w:t>
      </w:r>
      <w:proofErr w:type="spellStart"/>
      <w:r w:rsidR="00C22AF1" w:rsidRPr="00AA672F">
        <w:t>favor</w:t>
      </w:r>
      <w:proofErr w:type="spellEnd"/>
      <w:r w:rsidR="00C22AF1" w:rsidRPr="00AA672F">
        <w:t xml:space="preserve"> the forward endothermic reaction and </w:t>
      </w:r>
      <w:r w:rsidR="009D1E44">
        <w:t>so</w:t>
      </w:r>
      <w:r w:rsidR="009D1E44" w:rsidRPr="00AA672F">
        <w:t xml:space="preserve"> </w:t>
      </w:r>
      <w:r w:rsidR="00C22AF1" w:rsidRPr="00AA672F">
        <w:t xml:space="preserve">the formation of the solid precipitate, while a decrease in temperature will </w:t>
      </w:r>
      <w:proofErr w:type="spellStart"/>
      <w:r w:rsidR="00C22AF1" w:rsidRPr="00AA672F">
        <w:t>favor</w:t>
      </w:r>
      <w:proofErr w:type="spellEnd"/>
      <w:r w:rsidR="00C22AF1" w:rsidRPr="00AA672F">
        <w:t xml:space="preserve"> the backward exothermic reaction</w:t>
      </w:r>
      <w:r w:rsidR="009D1E44">
        <w:t>;</w:t>
      </w:r>
      <w:r w:rsidR="00C22AF1" w:rsidRPr="00AA672F">
        <w:t xml:space="preserve"> and </w:t>
      </w:r>
      <w:r w:rsidR="009D1E44">
        <w:t>so</w:t>
      </w:r>
      <w:r w:rsidR="009D1E44" w:rsidRPr="00AA672F">
        <w:t xml:space="preserve"> </w:t>
      </w:r>
      <w:r w:rsidR="00C22AF1" w:rsidRPr="00AA672F">
        <w:t xml:space="preserve">the dissolution of the carbonate. In effect, this thermodynamic </w:t>
      </w:r>
      <w:r w:rsidR="006F7508" w:rsidRPr="00AA672F">
        <w:t>behaviour</w:t>
      </w:r>
      <w:r w:rsidR="00C22AF1" w:rsidRPr="00AA672F">
        <w:t xml:space="preserve"> results in an inverse solubility curve for </w:t>
      </w:r>
      <w:r w:rsidR="00E97974">
        <w:t>c</w:t>
      </w:r>
      <w:r w:rsidR="00C22AF1" w:rsidRPr="00AA672F">
        <w:t xml:space="preserve">alcium carbonate. </w:t>
      </w:r>
    </w:p>
    <w:p w14:paraId="2378A3E2" w14:textId="5E856800" w:rsidR="00422980" w:rsidRPr="00AA672F" w:rsidRDefault="001142AD" w:rsidP="00276947">
      <w:pPr>
        <w:pStyle w:val="NormalText"/>
      </w:pPr>
      <w:r w:rsidRPr="00AA672F">
        <w:t xml:space="preserve">The direct relation of this property to </w:t>
      </w:r>
      <w:r w:rsidR="00440A55">
        <w:t>this</w:t>
      </w:r>
      <w:r w:rsidRPr="00AA672F">
        <w:t xml:space="preserve"> study is the formation of fouling along heated metal surfaces</w:t>
      </w:r>
      <w:r w:rsidR="009D1E44">
        <w:t>,</w:t>
      </w:r>
      <w:r w:rsidRPr="00AA672F">
        <w:t xml:space="preserve"> which have a steep temperature gradient. </w:t>
      </w:r>
      <w:r w:rsidR="006E3E1F" w:rsidRPr="00AA672F">
        <w:t>Cold water containing Ca</w:t>
      </w:r>
      <w:r w:rsidR="006E3E1F" w:rsidRPr="00AA672F">
        <w:rPr>
          <w:vertAlign w:val="superscript"/>
        </w:rPr>
        <w:t>2+</w:t>
      </w:r>
      <w:r w:rsidR="006E3E1F" w:rsidRPr="00AA672F">
        <w:t xml:space="preserve"> and HCO</w:t>
      </w:r>
      <w:r w:rsidR="006E3E1F" w:rsidRPr="00AA672F">
        <w:rPr>
          <w:vertAlign w:val="subscript"/>
        </w:rPr>
        <w:t>3</w:t>
      </w:r>
      <w:r w:rsidR="006E3E1F" w:rsidRPr="00AA672F">
        <w:rPr>
          <w:vertAlign w:val="superscript"/>
        </w:rPr>
        <w:t>-</w:t>
      </w:r>
      <w:r w:rsidR="006E3E1F" w:rsidRPr="00AA672F">
        <w:t xml:space="preserve"> ions enter</w:t>
      </w:r>
      <w:r w:rsidR="00A1455E" w:rsidRPr="00AA672F">
        <w:t>s</w:t>
      </w:r>
      <w:r w:rsidR="006E3E1F" w:rsidRPr="00AA672F">
        <w:t xml:space="preserve"> the cold side of the heat exchanger. As the cold stream heats up, the solution enters the metastable zone of the supersaturated region and the formation of </w:t>
      </w:r>
      <w:r w:rsidR="00A1455E" w:rsidRPr="00AA672F">
        <w:t xml:space="preserve">scales is </w:t>
      </w:r>
      <w:proofErr w:type="spellStart"/>
      <w:r w:rsidR="00A1455E" w:rsidRPr="00AA672F">
        <w:t>favorable</w:t>
      </w:r>
      <w:proofErr w:type="spellEnd"/>
      <w:r w:rsidR="00A1455E" w:rsidRPr="00AA672F">
        <w:t>. This leads to precipitation on the</w:t>
      </w:r>
      <w:r w:rsidRPr="00AA672F">
        <w:t xml:space="preserve"> heated</w:t>
      </w:r>
      <w:r w:rsidR="00A1455E" w:rsidRPr="00AA672F">
        <w:t xml:space="preserve"> metal surface</w:t>
      </w:r>
      <w:r w:rsidR="009D1E44">
        <w:t>,</w:t>
      </w:r>
      <w:r w:rsidR="00A1455E" w:rsidRPr="00AA672F">
        <w:t xml:space="preserve"> which provides an active surface for crystal nucleation and growth. The typical solubility curve and the inverse solubility curve of cal</w:t>
      </w:r>
      <w:r w:rsidR="00F3443B" w:rsidRPr="00AA672F">
        <w:t xml:space="preserve">cium carbonate are shown in </w:t>
      </w:r>
      <w:r w:rsidR="00440A55">
        <w:t xml:space="preserve">Figures 2 and </w:t>
      </w:r>
      <w:r w:rsidR="00276947">
        <w:t>3</w:t>
      </w:r>
      <w:r w:rsidR="00A1455E" w:rsidRPr="00AA672F">
        <w:t xml:space="preserve"> below, from which it is clear that the problem of fouling is unavoidable due to the nature of the process.</w:t>
      </w:r>
    </w:p>
    <w:p w14:paraId="6633D9E2" w14:textId="77777777" w:rsidR="00422980" w:rsidRPr="00AA672F" w:rsidRDefault="00422980" w:rsidP="00AA672F">
      <w:pPr>
        <w:spacing w:after="240" w:line="240" w:lineRule="auto"/>
        <w:jc w:val="both"/>
        <w:rPr>
          <w:rFonts w:ascii="Times New Roman" w:hAnsi="Times New Roman" w:cs="Times New Roman"/>
          <w:sz w:val="24"/>
          <w:szCs w:val="24"/>
          <w:lang w:val="en-GB"/>
        </w:rPr>
      </w:pPr>
    </w:p>
    <w:p w14:paraId="6E3AA990" w14:textId="77777777" w:rsidR="00422980" w:rsidRDefault="006300A5" w:rsidP="00AA672F">
      <w:pPr>
        <w:spacing w:after="24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w:t>
      </w:r>
      <w:r>
        <w:rPr>
          <w:noProof/>
        </w:rPr>
        <w:drawing>
          <wp:inline distT="0" distB="0" distL="0" distR="0" wp14:anchorId="460B3625" wp14:editId="37290FF2">
            <wp:extent cx="4171949" cy="2657475"/>
            <wp:effectExtent l="0" t="0" r="635"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78808" cy="2661844"/>
                    </a:xfrm>
                    <a:prstGeom prst="rect">
                      <a:avLst/>
                    </a:prstGeom>
                    <a:noFill/>
                    <a:ln>
                      <a:noFill/>
                    </a:ln>
                  </pic:spPr>
                </pic:pic>
              </a:graphicData>
            </a:graphic>
          </wp:inline>
        </w:drawing>
      </w:r>
    </w:p>
    <w:p w14:paraId="5B87D9D2" w14:textId="77777777" w:rsidR="006300A5" w:rsidRPr="004607FC" w:rsidRDefault="00BE71B3" w:rsidP="00BE71B3">
      <w:pPr>
        <w:spacing w:after="240" w:line="240" w:lineRule="auto"/>
        <w:ind w:left="720"/>
        <w:rPr>
          <w:rFonts w:ascii="Times New Roman" w:hAnsi="Times New Roman" w:cs="Times New Roman"/>
          <w:sz w:val="20"/>
          <w:szCs w:val="20"/>
        </w:rPr>
      </w:pPr>
      <w:r w:rsidRPr="004607FC">
        <w:rPr>
          <w:rFonts w:ascii="Times New Roman" w:hAnsi="Times New Roman" w:cs="Times New Roman"/>
          <w:sz w:val="20"/>
          <w:szCs w:val="20"/>
        </w:rPr>
        <w:t xml:space="preserve">Figure 2. </w:t>
      </w:r>
      <w:proofErr w:type="gramStart"/>
      <w:r w:rsidR="006300A5" w:rsidRPr="004607FC">
        <w:rPr>
          <w:rFonts w:ascii="Times New Roman" w:hAnsi="Times New Roman" w:cs="Times New Roman"/>
          <w:sz w:val="20"/>
          <w:szCs w:val="20"/>
        </w:rPr>
        <w:t>Typical solubility curve, showing increasin</w:t>
      </w:r>
      <w:r w:rsidR="00360E8C">
        <w:rPr>
          <w:rFonts w:ascii="Times New Roman" w:hAnsi="Times New Roman" w:cs="Times New Roman"/>
          <w:sz w:val="20"/>
          <w:szCs w:val="20"/>
        </w:rPr>
        <w:t xml:space="preserve">g solubility with increasing </w:t>
      </w:r>
      <w:r w:rsidR="006300A5" w:rsidRPr="004607FC">
        <w:rPr>
          <w:rFonts w:ascii="Times New Roman" w:hAnsi="Times New Roman" w:cs="Times New Roman"/>
          <w:sz w:val="20"/>
          <w:szCs w:val="20"/>
        </w:rPr>
        <w:t>temperature [6</w:t>
      </w:r>
      <w:r w:rsidR="00F27401" w:rsidRPr="004607FC">
        <w:rPr>
          <w:rFonts w:ascii="Times New Roman" w:hAnsi="Times New Roman" w:cs="Times New Roman"/>
          <w:sz w:val="20"/>
          <w:szCs w:val="20"/>
        </w:rPr>
        <w:t>, 7</w:t>
      </w:r>
      <w:r w:rsidRPr="004607FC">
        <w:rPr>
          <w:rFonts w:ascii="Times New Roman" w:hAnsi="Times New Roman" w:cs="Times New Roman"/>
          <w:sz w:val="20"/>
          <w:szCs w:val="20"/>
        </w:rPr>
        <w:t>]</w:t>
      </w:r>
      <w:r w:rsidR="00276947">
        <w:rPr>
          <w:rFonts w:ascii="Times New Roman" w:hAnsi="Times New Roman" w:cs="Times New Roman"/>
          <w:sz w:val="20"/>
          <w:szCs w:val="20"/>
        </w:rPr>
        <w:t>.</w:t>
      </w:r>
      <w:proofErr w:type="gramEnd"/>
    </w:p>
    <w:p w14:paraId="05BC2555" w14:textId="77777777" w:rsidR="006300A5" w:rsidRPr="006300A5" w:rsidRDefault="006300A5" w:rsidP="006300A5">
      <w:pPr>
        <w:spacing w:after="240" w:line="240" w:lineRule="auto"/>
        <w:ind w:left="720" w:firstLine="720"/>
        <w:jc w:val="both"/>
        <w:rPr>
          <w:rFonts w:ascii="Times New Roman" w:hAnsi="Times New Roman" w:cs="Times New Roman"/>
          <w:sz w:val="24"/>
          <w:szCs w:val="24"/>
          <w:lang w:val="en-GB"/>
        </w:rPr>
      </w:pPr>
      <w:r w:rsidRPr="006300A5">
        <w:rPr>
          <w:noProof/>
        </w:rPr>
        <w:drawing>
          <wp:inline distT="0" distB="0" distL="0" distR="0" wp14:anchorId="3D557CF9" wp14:editId="13A82FEE">
            <wp:extent cx="4257675" cy="2533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261301" cy="2535808"/>
                    </a:xfrm>
                    <a:prstGeom prst="rect">
                      <a:avLst/>
                    </a:prstGeom>
                  </pic:spPr>
                </pic:pic>
              </a:graphicData>
            </a:graphic>
          </wp:inline>
        </w:drawing>
      </w:r>
      <w:bookmarkStart w:id="9" w:name="_Ref374488365"/>
    </w:p>
    <w:bookmarkEnd w:id="9"/>
    <w:p w14:paraId="1DF0F1C4" w14:textId="77777777" w:rsidR="009E04D7" w:rsidRDefault="006300A5" w:rsidP="00092D9B">
      <w:pPr>
        <w:widowControl w:val="0"/>
        <w:overflowPunct w:val="0"/>
        <w:autoSpaceDE w:val="0"/>
        <w:autoSpaceDN w:val="0"/>
        <w:adjustRightInd w:val="0"/>
        <w:ind w:left="2148" w:firstLine="12"/>
        <w:jc w:val="both"/>
        <w:rPr>
          <w:rFonts w:ascii="Times New Roman" w:eastAsia="SimSun" w:hAnsi="Times New Roman" w:cs="Times New Roman"/>
          <w:sz w:val="24"/>
          <w:szCs w:val="24"/>
          <w:lang w:val="en-GB" w:eastAsia="zh-CN"/>
        </w:rPr>
      </w:pPr>
      <w:r w:rsidRPr="004607FC">
        <w:rPr>
          <w:rFonts w:ascii="Times New Roman" w:hAnsi="Times New Roman" w:cs="Times New Roman"/>
          <w:sz w:val="20"/>
          <w:szCs w:val="20"/>
        </w:rPr>
        <w:t>Figure 3</w:t>
      </w:r>
      <w:r w:rsidR="00BE71B3" w:rsidRPr="004607FC">
        <w:rPr>
          <w:rFonts w:ascii="Times New Roman" w:hAnsi="Times New Roman" w:cs="Times New Roman"/>
          <w:sz w:val="20"/>
          <w:szCs w:val="20"/>
        </w:rPr>
        <w:t xml:space="preserve">. </w:t>
      </w:r>
      <w:proofErr w:type="gramStart"/>
      <w:r w:rsidR="00561E49" w:rsidRPr="004607FC">
        <w:rPr>
          <w:rFonts w:ascii="Times New Roman" w:hAnsi="Times New Roman" w:cs="Times New Roman"/>
          <w:sz w:val="20"/>
          <w:szCs w:val="20"/>
        </w:rPr>
        <w:t>Inverse solubility curve of c</w:t>
      </w:r>
      <w:r w:rsidRPr="004607FC">
        <w:rPr>
          <w:rFonts w:ascii="Times New Roman" w:hAnsi="Times New Roman" w:cs="Times New Roman"/>
          <w:sz w:val="20"/>
          <w:szCs w:val="20"/>
        </w:rPr>
        <w:t>alcium carbonate at 1 bar [</w:t>
      </w:r>
      <w:r w:rsidR="00F27401" w:rsidRPr="004607FC">
        <w:rPr>
          <w:rFonts w:ascii="Times New Roman" w:hAnsi="Times New Roman" w:cs="Times New Roman"/>
          <w:sz w:val="20"/>
          <w:szCs w:val="20"/>
        </w:rPr>
        <w:t>8</w:t>
      </w:r>
      <w:r w:rsidRPr="004607FC">
        <w:rPr>
          <w:rFonts w:ascii="Times New Roman" w:hAnsi="Times New Roman" w:cs="Times New Roman"/>
          <w:sz w:val="20"/>
          <w:szCs w:val="20"/>
        </w:rPr>
        <w:t>]</w:t>
      </w:r>
      <w:r w:rsidR="00276947">
        <w:rPr>
          <w:rFonts w:ascii="Times New Roman" w:eastAsia="SimSun" w:hAnsi="Times New Roman" w:cs="Times New Roman"/>
          <w:sz w:val="24"/>
          <w:szCs w:val="24"/>
          <w:lang w:val="en-GB" w:eastAsia="zh-CN"/>
        </w:rPr>
        <w:t>.</w:t>
      </w:r>
      <w:proofErr w:type="gramEnd"/>
    </w:p>
    <w:p w14:paraId="3F77B569" w14:textId="77777777" w:rsidR="00561E49" w:rsidRPr="00092D9B" w:rsidRDefault="006300A5" w:rsidP="009E04D7">
      <w:pPr>
        <w:widowControl w:val="0"/>
        <w:overflowPunct w:val="0"/>
        <w:autoSpaceDE w:val="0"/>
        <w:autoSpaceDN w:val="0"/>
        <w:adjustRightInd w:val="0"/>
        <w:spacing w:after="0" w:line="240" w:lineRule="auto"/>
        <w:ind w:left="2146" w:firstLine="14"/>
        <w:jc w:val="both"/>
        <w:rPr>
          <w:rFonts w:ascii="Times New Roman" w:eastAsia="SimSun" w:hAnsi="Times New Roman" w:cs="Times New Roman"/>
          <w:sz w:val="20"/>
          <w:szCs w:val="20"/>
          <w:lang w:val="en-GB" w:eastAsia="zh-CN"/>
        </w:rPr>
      </w:pPr>
      <w:r w:rsidRPr="006300A5">
        <w:rPr>
          <w:rFonts w:ascii="Times New Roman" w:eastAsia="SimSun" w:hAnsi="Times New Roman" w:cs="Times New Roman"/>
          <w:sz w:val="24"/>
          <w:szCs w:val="24"/>
          <w:lang w:val="en-GB" w:eastAsia="zh-CN"/>
        </w:rPr>
        <w:t xml:space="preserve">     </w:t>
      </w:r>
    </w:p>
    <w:p w14:paraId="6E774260" w14:textId="6D86D0AC" w:rsidR="00A1455E" w:rsidRPr="00AA672F" w:rsidRDefault="00440A55" w:rsidP="00276947">
      <w:pPr>
        <w:pStyle w:val="NormalText"/>
      </w:pPr>
      <w:proofErr w:type="gramStart"/>
      <w:r>
        <w:t xml:space="preserve">During </w:t>
      </w:r>
      <w:r w:rsidR="00422980" w:rsidRPr="00AA672F">
        <w:t xml:space="preserve"> precipitation</w:t>
      </w:r>
      <w:proofErr w:type="gramEnd"/>
      <w:r w:rsidR="00422980" w:rsidRPr="00AA672F">
        <w:t xml:space="preserve"> from solution, calcium carbonate can exist in primarily three forms, known as polymorphs, which are calcite</w:t>
      </w:r>
      <w:r w:rsidR="003E4842" w:rsidRPr="00AA672F">
        <w:t xml:space="preserve"> (</w:t>
      </w:r>
      <w:proofErr w:type="spellStart"/>
      <w:r>
        <w:t>homboheral</w:t>
      </w:r>
      <w:proofErr w:type="spellEnd"/>
      <w:r>
        <w:t xml:space="preserve"> </w:t>
      </w:r>
      <w:r w:rsidR="006231DB">
        <w:t>morphology</w:t>
      </w:r>
      <w:r w:rsidR="003E4842" w:rsidRPr="00AA672F">
        <w:t>)</w:t>
      </w:r>
      <w:r w:rsidR="00422980" w:rsidRPr="00AA672F">
        <w:t xml:space="preserve">, </w:t>
      </w:r>
      <w:proofErr w:type="spellStart"/>
      <w:r w:rsidR="00422980" w:rsidRPr="00AA672F">
        <w:t>vaterite</w:t>
      </w:r>
      <w:proofErr w:type="spellEnd"/>
      <w:r w:rsidR="003E4842" w:rsidRPr="00AA672F">
        <w:t xml:space="preserve"> (spherical </w:t>
      </w:r>
      <w:r w:rsidR="006231DB">
        <w:t>morphology</w:t>
      </w:r>
      <w:r w:rsidR="003E4842" w:rsidRPr="00AA672F">
        <w:t>)</w:t>
      </w:r>
      <w:r w:rsidR="00422980" w:rsidRPr="00AA672F">
        <w:t xml:space="preserve"> and aragonite</w:t>
      </w:r>
      <w:r w:rsidR="003E4842" w:rsidRPr="00AA672F">
        <w:t xml:space="preserve"> (needle</w:t>
      </w:r>
      <w:r w:rsidR="009D1E44">
        <w:t>-</w:t>
      </w:r>
      <w:r w:rsidR="003E4842" w:rsidRPr="00AA672F">
        <w:t xml:space="preserve">like </w:t>
      </w:r>
      <w:r w:rsidR="006231DB">
        <w:t>mo</w:t>
      </w:r>
      <w:r w:rsidR="009D1E44">
        <w:t>r</w:t>
      </w:r>
      <w:r w:rsidR="006231DB">
        <w:t>phology</w:t>
      </w:r>
      <w:r w:rsidR="003E4842" w:rsidRPr="00AA672F">
        <w:t>)</w:t>
      </w:r>
      <w:r w:rsidR="00422980" w:rsidRPr="00AA672F">
        <w:t>. Precipitation into any of the forms is possible depending on the Ca</w:t>
      </w:r>
      <w:r w:rsidR="00422980" w:rsidRPr="00AA672F">
        <w:rPr>
          <w:vertAlign w:val="superscript"/>
        </w:rPr>
        <w:t>2+</w:t>
      </w:r>
      <w:r w:rsidR="00422980" w:rsidRPr="00AA672F">
        <w:t xml:space="preserve"> concentration and pH, but calcite is thermodynamically the most stable form and all other forms will eventually be tra</w:t>
      </w:r>
      <w:r w:rsidR="006231DB">
        <w:t>nsformed into this form under the conditions employed in this study</w:t>
      </w:r>
      <w:r w:rsidR="00F27401">
        <w:t xml:space="preserve"> [9]</w:t>
      </w:r>
      <w:r w:rsidR="00B41FE7" w:rsidRPr="00AA672F">
        <w:t>.</w:t>
      </w:r>
    </w:p>
    <w:p w14:paraId="703A56C8" w14:textId="376B1F0D" w:rsidR="00503B19" w:rsidRDefault="00F27401" w:rsidP="00276947">
      <w:pPr>
        <w:pStyle w:val="NormalText"/>
      </w:pPr>
      <w:r>
        <w:t xml:space="preserve">As </w:t>
      </w:r>
      <w:r w:rsidR="00557533" w:rsidRPr="00AA672F">
        <w:fldChar w:fldCharType="begin"/>
      </w:r>
      <w:r w:rsidR="00B41FE7" w:rsidRPr="00AA672F">
        <w:instrText>ADDIN RW.CITE{{23 MacAdam,Jitka 2004}}</w:instrText>
      </w:r>
      <w:r w:rsidR="00557533" w:rsidRPr="00AA672F">
        <w:fldChar w:fldCharType="separate"/>
      </w:r>
      <w:r w:rsidR="00B41FE7" w:rsidRPr="00AA672F">
        <w:t xml:space="preserve">MacAdam, Parsons </w:t>
      </w:r>
      <w:r>
        <w:t>(</w:t>
      </w:r>
      <w:r w:rsidR="00B41FE7" w:rsidRPr="00AA672F">
        <w:t>2004)</w:t>
      </w:r>
      <w:r w:rsidR="00557533" w:rsidRPr="00AA672F">
        <w:fldChar w:fldCharType="end"/>
      </w:r>
      <w:r w:rsidR="00B41FE7" w:rsidRPr="00AA672F">
        <w:t xml:space="preserve"> </w:t>
      </w:r>
      <w:r w:rsidR="00E353C1" w:rsidRPr="00AA672F">
        <w:t>mention</w:t>
      </w:r>
      <w:r>
        <w:t>ed</w:t>
      </w:r>
      <w:r w:rsidR="00E353C1" w:rsidRPr="00AA672F">
        <w:t>, the formation of calcium carbonate scales is a complex and poorly understood process</w:t>
      </w:r>
      <w:r>
        <w:t xml:space="preserve"> [10]</w:t>
      </w:r>
      <w:r w:rsidR="00203FAA" w:rsidRPr="00AA672F">
        <w:t xml:space="preserve">. Many strategies for control and prevention are available but the effectiveness of each strategy varies with different applications. </w:t>
      </w:r>
      <w:r w:rsidR="007F3EAC">
        <w:t>T</w:t>
      </w:r>
      <w:r w:rsidR="00203FAA" w:rsidRPr="00AA672F">
        <w:t xml:space="preserve">hey </w:t>
      </w:r>
      <w:r w:rsidR="006231DB" w:rsidRPr="00AA672F">
        <w:t>indicate</w:t>
      </w:r>
      <w:r w:rsidR="006231DB">
        <w:t>d</w:t>
      </w:r>
      <w:r w:rsidR="00203FAA" w:rsidRPr="00AA672F">
        <w:t xml:space="preserve"> that there exists a linear relationship between the concentration of CaCO</w:t>
      </w:r>
      <w:r w:rsidR="00203FAA" w:rsidRPr="00AA672F">
        <w:rPr>
          <w:vertAlign w:val="subscript"/>
        </w:rPr>
        <w:t>3</w:t>
      </w:r>
      <w:r w:rsidR="00203FAA" w:rsidRPr="00AA672F">
        <w:t xml:space="preserve"> in solution and the </w:t>
      </w:r>
      <w:r w:rsidR="00203FAA" w:rsidRPr="00AA672F">
        <w:lastRenderedPageBreak/>
        <w:t>scale formed.</w:t>
      </w:r>
      <w:r w:rsidR="00060B3F" w:rsidRPr="00AA672F">
        <w:t xml:space="preserve"> </w:t>
      </w:r>
      <w:r w:rsidR="00503B19" w:rsidRPr="00F238B4">
        <w:t>It was noticed that increasing concentrations of the two solutions gave shorter induction periods</w:t>
      </w:r>
      <w:r w:rsidR="007F3EAC">
        <w:t>,</w:t>
      </w:r>
      <w:r w:rsidR="00503B19" w:rsidRPr="00F238B4">
        <w:t xml:space="preserve"> which implies an increased rate of </w:t>
      </w:r>
      <w:r w:rsidR="006231DB">
        <w:t>nucleation. This is consistent</w:t>
      </w:r>
      <w:r w:rsidR="00503B19" w:rsidRPr="00F238B4">
        <w:t xml:space="preserve"> with </w:t>
      </w:r>
      <w:r w:rsidR="006231DB">
        <w:t>the classical nucleation t</w:t>
      </w:r>
      <w:r w:rsidR="00503B19" w:rsidRPr="00F238B4">
        <w:t xml:space="preserve">heory for homogeneous </w:t>
      </w:r>
      <w:r w:rsidR="006231DB">
        <w:t>nucleation</w:t>
      </w:r>
      <w:r w:rsidR="00503B19" w:rsidRPr="00F238B4">
        <w:t xml:space="preserve"> as described by Equation </w:t>
      </w:r>
      <w:r w:rsidR="00503B19">
        <w:t>3</w:t>
      </w:r>
      <w:r w:rsidR="00503B19" w:rsidRPr="00F238B4">
        <w:t xml:space="preserve">, </w:t>
      </w:r>
    </w:p>
    <w:p w14:paraId="092024E1" w14:textId="77777777" w:rsidR="00503B19" w:rsidRDefault="00503B19" w:rsidP="00503B19">
      <w:pPr>
        <w:spacing w:after="240" w:line="240" w:lineRule="auto"/>
        <w:jc w:val="both"/>
        <w:rPr>
          <w:rFonts w:ascii="Times New Roman" w:eastAsiaTheme="minorEastAsia" w:hAnsi="Times New Roman" w:cs="Times New Roman"/>
          <w:sz w:val="24"/>
          <w:szCs w:val="24"/>
          <w:lang w:val="en-GB"/>
        </w:rPr>
      </w:pPr>
      <m:oMath>
        <m:r>
          <w:rPr>
            <w:rFonts w:ascii="Cambria Math" w:hAnsi="Cambria Math" w:cs="Times New Roman"/>
            <w:sz w:val="24"/>
            <w:szCs w:val="24"/>
            <w:lang w:val="en-GB"/>
          </w:rPr>
          <m:t xml:space="preserve"> J     </m:t>
        </m:r>
        <m:r>
          <w:rPr>
            <w:rFonts w:ascii="Cambria Math" w:eastAsiaTheme="minorEastAsia" w:hAnsi="Cambria Math" w:cs="Times New Roman"/>
            <w:sz w:val="24"/>
            <w:szCs w:val="24"/>
            <w:lang w:val="en-GB"/>
          </w:rPr>
          <m:t>=A exp</m:t>
        </m:r>
        <m:d>
          <m:dPr>
            <m:begChr m:val="["/>
            <m:endChr m:val="]"/>
            <m:ctrlPr>
              <w:rPr>
                <w:rFonts w:ascii="Cambria Math" w:eastAsiaTheme="minorEastAsia" w:hAnsi="Cambria Math" w:cs="Times New Roman"/>
                <w:i/>
                <w:sz w:val="24"/>
                <w:szCs w:val="24"/>
                <w:lang w:val="en-GB"/>
              </w:rPr>
            </m:ctrlPr>
          </m:dPr>
          <m:e>
            <m:r>
              <w:rPr>
                <w:rFonts w:ascii="Cambria Math" w:eastAsiaTheme="minorEastAsia" w:hAnsi="Cambria Math" w:cs="Times New Roman"/>
                <w:sz w:val="24"/>
                <w:szCs w:val="24"/>
                <w:lang w:val="en-GB"/>
              </w:rPr>
              <m:t>-</m:t>
            </m:r>
            <m:f>
              <m:fPr>
                <m:ctrlPr>
                  <w:rPr>
                    <w:rFonts w:ascii="Cambria Math" w:eastAsiaTheme="minorEastAsia" w:hAnsi="Cambria Math" w:cs="Times New Roman"/>
                    <w:i/>
                    <w:sz w:val="24"/>
                    <w:szCs w:val="24"/>
                    <w:lang w:val="en-GB"/>
                  </w:rPr>
                </m:ctrlPr>
              </m:fPr>
              <m:num>
                <m:r>
                  <w:rPr>
                    <w:rFonts w:ascii="Cambria Math" w:eastAsiaTheme="minorEastAsia" w:hAnsi="Cambria Math" w:cs="Times New Roman"/>
                    <w:sz w:val="24"/>
                    <w:szCs w:val="24"/>
                    <w:lang w:val="en-GB"/>
                  </w:rPr>
                  <m:t>16π</m:t>
                </m:r>
                <m:sSup>
                  <m:sSupPr>
                    <m:ctrlPr>
                      <w:rPr>
                        <w:rFonts w:ascii="Cambria Math" w:eastAsiaTheme="minorEastAsia" w:hAnsi="Cambria Math" w:cs="Times New Roman"/>
                        <w:i/>
                        <w:sz w:val="24"/>
                        <w:szCs w:val="24"/>
                        <w:lang w:val="en-GB"/>
                      </w:rPr>
                    </m:ctrlPr>
                  </m:sSupPr>
                  <m:e>
                    <m:r>
                      <w:rPr>
                        <w:rFonts w:ascii="Cambria Math" w:eastAsiaTheme="minorEastAsia" w:hAnsi="Cambria Math" w:cs="Times New Roman"/>
                        <w:sz w:val="24"/>
                        <w:szCs w:val="24"/>
                        <w:lang w:val="en-GB"/>
                      </w:rPr>
                      <m:t>γ</m:t>
                    </m:r>
                  </m:e>
                  <m:sup>
                    <m:r>
                      <w:rPr>
                        <w:rFonts w:ascii="Cambria Math" w:eastAsiaTheme="minorEastAsia" w:hAnsi="Cambria Math" w:cs="Times New Roman"/>
                        <w:sz w:val="24"/>
                        <w:szCs w:val="24"/>
                        <w:lang w:val="en-GB"/>
                      </w:rPr>
                      <m:t>3</m:t>
                    </m:r>
                  </m:sup>
                </m:sSup>
                <m:sSup>
                  <m:sSupPr>
                    <m:ctrlPr>
                      <w:rPr>
                        <w:rFonts w:ascii="Cambria Math" w:eastAsiaTheme="minorEastAsia" w:hAnsi="Cambria Math" w:cs="Times New Roman"/>
                        <w:i/>
                        <w:sz w:val="24"/>
                        <w:szCs w:val="24"/>
                        <w:lang w:val="en-GB"/>
                      </w:rPr>
                    </m:ctrlPr>
                  </m:sSupPr>
                  <m:e>
                    <m:r>
                      <w:rPr>
                        <w:rFonts w:ascii="Cambria Math" w:eastAsiaTheme="minorEastAsia" w:hAnsi="Cambria Math" w:cs="Times New Roman"/>
                        <w:sz w:val="24"/>
                        <w:szCs w:val="24"/>
                        <w:lang w:val="en-GB"/>
                      </w:rPr>
                      <m:t>v</m:t>
                    </m:r>
                  </m:e>
                  <m:sup>
                    <m:r>
                      <w:rPr>
                        <w:rFonts w:ascii="Cambria Math" w:eastAsiaTheme="minorEastAsia" w:hAnsi="Cambria Math" w:cs="Times New Roman"/>
                        <w:sz w:val="24"/>
                        <w:szCs w:val="24"/>
                        <w:lang w:val="en-GB"/>
                      </w:rPr>
                      <m:t>2</m:t>
                    </m:r>
                  </m:sup>
                </m:sSup>
              </m:num>
              <m:den>
                <m:r>
                  <w:rPr>
                    <w:rFonts w:ascii="Cambria Math" w:eastAsiaTheme="minorEastAsia" w:hAnsi="Cambria Math" w:cs="Times New Roman"/>
                    <w:sz w:val="24"/>
                    <w:szCs w:val="24"/>
                    <w:lang w:val="en-GB"/>
                  </w:rPr>
                  <m:t>3</m:t>
                </m:r>
                <m:sSup>
                  <m:sSupPr>
                    <m:ctrlPr>
                      <w:rPr>
                        <w:rFonts w:ascii="Cambria Math" w:eastAsiaTheme="minorEastAsia" w:hAnsi="Cambria Math" w:cs="Times New Roman"/>
                        <w:i/>
                        <w:sz w:val="24"/>
                        <w:szCs w:val="24"/>
                        <w:lang w:val="en-GB"/>
                      </w:rPr>
                    </m:ctrlPr>
                  </m:sSupPr>
                  <m:e>
                    <m:r>
                      <w:rPr>
                        <w:rFonts w:ascii="Cambria Math" w:eastAsiaTheme="minorEastAsia" w:hAnsi="Cambria Math" w:cs="Times New Roman"/>
                        <w:sz w:val="24"/>
                        <w:szCs w:val="24"/>
                        <w:lang w:val="en-GB"/>
                      </w:rPr>
                      <m:t>k</m:t>
                    </m:r>
                  </m:e>
                  <m:sup>
                    <m:r>
                      <w:rPr>
                        <w:rFonts w:ascii="Cambria Math" w:eastAsiaTheme="minorEastAsia" w:hAnsi="Cambria Math" w:cs="Times New Roman"/>
                        <w:sz w:val="24"/>
                        <w:szCs w:val="24"/>
                        <w:lang w:val="en-GB"/>
                      </w:rPr>
                      <m:t>3</m:t>
                    </m:r>
                  </m:sup>
                </m:sSup>
                <m:sSup>
                  <m:sSupPr>
                    <m:ctrlPr>
                      <w:rPr>
                        <w:rFonts w:ascii="Cambria Math" w:eastAsiaTheme="minorEastAsia" w:hAnsi="Cambria Math" w:cs="Times New Roman"/>
                        <w:i/>
                        <w:sz w:val="24"/>
                        <w:szCs w:val="24"/>
                        <w:lang w:val="en-GB"/>
                      </w:rPr>
                    </m:ctrlPr>
                  </m:sSupPr>
                  <m:e>
                    <m:r>
                      <w:rPr>
                        <w:rFonts w:ascii="Cambria Math" w:eastAsiaTheme="minorEastAsia" w:hAnsi="Cambria Math" w:cs="Times New Roman"/>
                        <w:sz w:val="24"/>
                        <w:szCs w:val="24"/>
                        <w:lang w:val="en-GB"/>
                      </w:rPr>
                      <m:t>T</m:t>
                    </m:r>
                  </m:e>
                  <m:sup>
                    <m:r>
                      <w:rPr>
                        <w:rFonts w:ascii="Cambria Math" w:eastAsiaTheme="minorEastAsia" w:hAnsi="Cambria Math" w:cs="Times New Roman"/>
                        <w:sz w:val="24"/>
                        <w:szCs w:val="24"/>
                        <w:lang w:val="en-GB"/>
                      </w:rPr>
                      <m:t>3</m:t>
                    </m:r>
                  </m:sup>
                </m:sSup>
                <m:sSup>
                  <m:sSupPr>
                    <m:ctrlPr>
                      <w:rPr>
                        <w:rFonts w:ascii="Cambria Math" w:eastAsiaTheme="minorEastAsia" w:hAnsi="Cambria Math" w:cs="Times New Roman"/>
                        <w:i/>
                        <w:sz w:val="24"/>
                        <w:szCs w:val="24"/>
                        <w:lang w:val="en-GB"/>
                      </w:rPr>
                    </m:ctrlPr>
                  </m:sSupPr>
                  <m:e>
                    <m:d>
                      <m:dPr>
                        <m:ctrlPr>
                          <w:rPr>
                            <w:rFonts w:ascii="Cambria Math" w:eastAsiaTheme="minorEastAsia" w:hAnsi="Cambria Math" w:cs="Times New Roman"/>
                            <w:i/>
                            <w:sz w:val="24"/>
                            <w:szCs w:val="24"/>
                            <w:lang w:val="en-GB"/>
                          </w:rPr>
                        </m:ctrlPr>
                      </m:dPr>
                      <m:e>
                        <m:r>
                          <w:rPr>
                            <w:rFonts w:ascii="Cambria Math" w:eastAsiaTheme="minorEastAsia" w:hAnsi="Cambria Math" w:cs="Times New Roman"/>
                            <w:sz w:val="24"/>
                            <w:szCs w:val="24"/>
                            <w:lang w:val="en-GB"/>
                          </w:rPr>
                          <m:t>lnS</m:t>
                        </m:r>
                      </m:e>
                    </m:d>
                  </m:e>
                  <m:sup>
                    <m:r>
                      <w:rPr>
                        <w:rFonts w:ascii="Cambria Math" w:eastAsiaTheme="minorEastAsia" w:hAnsi="Cambria Math" w:cs="Times New Roman"/>
                        <w:sz w:val="24"/>
                        <w:szCs w:val="24"/>
                        <w:lang w:val="en-GB"/>
                      </w:rPr>
                      <m:t>2</m:t>
                    </m:r>
                  </m:sup>
                </m:sSup>
              </m:den>
            </m:f>
          </m:e>
        </m:d>
      </m:oMath>
      <w:r>
        <w:rPr>
          <w:rFonts w:ascii="Times New Roman" w:eastAsiaTheme="minorEastAsia" w:hAnsi="Times New Roman" w:cs="Times New Roman"/>
          <w:sz w:val="24"/>
          <w:szCs w:val="24"/>
          <w:lang w:val="en-GB"/>
        </w:rPr>
        <w:t xml:space="preserve"> </w:t>
      </w:r>
      <w:r>
        <w:rPr>
          <w:rFonts w:ascii="Times New Roman" w:eastAsiaTheme="minorEastAsia" w:hAnsi="Times New Roman" w:cs="Times New Roman"/>
          <w:sz w:val="24"/>
          <w:szCs w:val="24"/>
          <w:lang w:val="en-GB"/>
        </w:rPr>
        <w:tab/>
      </w:r>
      <w:r>
        <w:rPr>
          <w:rFonts w:ascii="Times New Roman" w:eastAsiaTheme="minorEastAsia" w:hAnsi="Times New Roman" w:cs="Times New Roman"/>
          <w:sz w:val="24"/>
          <w:szCs w:val="24"/>
          <w:lang w:val="en-GB"/>
        </w:rPr>
        <w:tab/>
      </w:r>
      <w:r>
        <w:rPr>
          <w:rFonts w:ascii="Times New Roman" w:eastAsiaTheme="minorEastAsia" w:hAnsi="Times New Roman" w:cs="Times New Roman"/>
          <w:sz w:val="24"/>
          <w:szCs w:val="24"/>
          <w:lang w:val="en-GB"/>
        </w:rPr>
        <w:tab/>
      </w:r>
      <w:r>
        <w:rPr>
          <w:rFonts w:ascii="Times New Roman" w:eastAsiaTheme="minorEastAsia" w:hAnsi="Times New Roman" w:cs="Times New Roman"/>
          <w:sz w:val="24"/>
          <w:szCs w:val="24"/>
          <w:lang w:val="en-GB"/>
        </w:rPr>
        <w:tab/>
      </w:r>
      <w:r>
        <w:rPr>
          <w:rFonts w:ascii="Times New Roman" w:eastAsiaTheme="minorEastAsia" w:hAnsi="Times New Roman" w:cs="Times New Roman"/>
          <w:sz w:val="24"/>
          <w:szCs w:val="24"/>
          <w:lang w:val="en-GB"/>
        </w:rPr>
        <w:tab/>
      </w:r>
      <w:r w:rsidR="00BE71B3">
        <w:rPr>
          <w:rFonts w:ascii="Times New Roman" w:eastAsiaTheme="minorEastAsia" w:hAnsi="Times New Roman" w:cs="Times New Roman"/>
          <w:sz w:val="24"/>
          <w:szCs w:val="24"/>
          <w:lang w:val="en-GB"/>
        </w:rPr>
        <w:tab/>
      </w:r>
      <w:r w:rsidR="00BE71B3">
        <w:rPr>
          <w:rFonts w:ascii="Times New Roman" w:eastAsiaTheme="minorEastAsia" w:hAnsi="Times New Roman" w:cs="Times New Roman"/>
          <w:sz w:val="24"/>
          <w:szCs w:val="24"/>
          <w:lang w:val="en-GB"/>
        </w:rPr>
        <w:tab/>
      </w:r>
      <w:r w:rsidR="00BE71B3">
        <w:rPr>
          <w:rFonts w:ascii="Times New Roman" w:eastAsiaTheme="minorEastAsia" w:hAnsi="Times New Roman" w:cs="Times New Roman"/>
          <w:sz w:val="24"/>
          <w:szCs w:val="24"/>
          <w:lang w:val="en-GB"/>
        </w:rPr>
        <w:tab/>
      </w:r>
      <w:r w:rsidR="00BE71B3">
        <w:rPr>
          <w:rFonts w:ascii="Times New Roman" w:eastAsiaTheme="minorEastAsia" w:hAnsi="Times New Roman" w:cs="Times New Roman"/>
          <w:sz w:val="24"/>
          <w:szCs w:val="24"/>
          <w:lang w:val="en-GB"/>
        </w:rPr>
        <w:tab/>
      </w:r>
      <w:r w:rsidRPr="00C2300C">
        <w:rPr>
          <w:rFonts w:ascii="Times New Roman" w:eastAsiaTheme="minorEastAsia" w:hAnsi="Times New Roman" w:cs="Times New Roman"/>
          <w:i/>
          <w:sz w:val="24"/>
          <w:szCs w:val="24"/>
          <w:lang w:val="en-GB"/>
        </w:rPr>
        <w:t>Eq</w:t>
      </w:r>
      <w:r w:rsidR="00550478">
        <w:rPr>
          <w:rFonts w:ascii="Times New Roman" w:eastAsiaTheme="minorEastAsia" w:hAnsi="Times New Roman" w:cs="Times New Roman"/>
          <w:i/>
          <w:sz w:val="24"/>
          <w:szCs w:val="24"/>
          <w:lang w:val="en-GB"/>
        </w:rPr>
        <w:t>.</w:t>
      </w:r>
      <w:r w:rsidR="00276947">
        <w:rPr>
          <w:rFonts w:ascii="Times New Roman" w:eastAsiaTheme="minorEastAsia" w:hAnsi="Times New Roman" w:cs="Times New Roman"/>
          <w:i/>
          <w:sz w:val="24"/>
          <w:szCs w:val="24"/>
          <w:lang w:val="en-GB"/>
        </w:rPr>
        <w:t xml:space="preserve"> </w:t>
      </w:r>
      <w:r w:rsidRPr="00C2300C">
        <w:rPr>
          <w:rFonts w:ascii="Times New Roman" w:eastAsiaTheme="minorEastAsia" w:hAnsi="Times New Roman" w:cs="Times New Roman"/>
          <w:i/>
          <w:sz w:val="24"/>
          <w:szCs w:val="24"/>
          <w:lang w:val="en-GB"/>
        </w:rPr>
        <w:t>(</w:t>
      </w:r>
      <w:r>
        <w:rPr>
          <w:rFonts w:ascii="Times New Roman" w:eastAsiaTheme="minorEastAsia" w:hAnsi="Times New Roman" w:cs="Times New Roman"/>
          <w:i/>
          <w:sz w:val="24"/>
          <w:szCs w:val="24"/>
          <w:lang w:val="en-GB"/>
        </w:rPr>
        <w:t>3</w:t>
      </w:r>
      <w:r w:rsidRPr="00C2300C">
        <w:rPr>
          <w:rFonts w:ascii="Times New Roman" w:eastAsiaTheme="minorEastAsia" w:hAnsi="Times New Roman" w:cs="Times New Roman"/>
          <w:i/>
          <w:sz w:val="24"/>
          <w:szCs w:val="24"/>
          <w:lang w:val="en-GB"/>
        </w:rPr>
        <w:t>)</w:t>
      </w:r>
    </w:p>
    <w:p w14:paraId="313386B5" w14:textId="5F0B34CB" w:rsidR="00B77DC9" w:rsidRDefault="00503B19" w:rsidP="00E10204">
      <w:pPr>
        <w:pStyle w:val="NormalText"/>
      </w:pPr>
      <w:r>
        <w:rPr>
          <w:rFonts w:eastAsiaTheme="minorEastAsia"/>
        </w:rPr>
        <w:t>A</w:t>
      </w:r>
      <w:r w:rsidRPr="00F238B4">
        <w:rPr>
          <w:rFonts w:eastAsiaTheme="minorEastAsia"/>
        </w:rPr>
        <w:t xml:space="preserve">s a higher concentration corresponds to </w:t>
      </w:r>
      <w:r w:rsidR="007F3EAC">
        <w:rPr>
          <w:rFonts w:eastAsiaTheme="minorEastAsia"/>
        </w:rPr>
        <w:t xml:space="preserve">a </w:t>
      </w:r>
      <w:r w:rsidRPr="00F238B4">
        <w:rPr>
          <w:rFonts w:eastAsiaTheme="minorEastAsia"/>
        </w:rPr>
        <w:t xml:space="preserve">higher </w:t>
      </w:r>
      <w:proofErr w:type="spellStart"/>
      <w:r w:rsidRPr="00F238B4">
        <w:rPr>
          <w:rFonts w:eastAsiaTheme="minorEastAsia"/>
        </w:rPr>
        <w:t>supersaturation</w:t>
      </w:r>
      <w:proofErr w:type="spellEnd"/>
      <w:r w:rsidRPr="00F238B4">
        <w:rPr>
          <w:rFonts w:eastAsiaTheme="minorEastAsia"/>
        </w:rPr>
        <w:t xml:space="preserve"> ratio </w:t>
      </w:r>
      <w:r>
        <w:rPr>
          <w:rFonts w:eastAsiaTheme="minorEastAsia"/>
        </w:rPr>
        <w:t>(</w:t>
      </w:r>
      <w:r w:rsidRPr="00F238B4">
        <w:rPr>
          <w:rFonts w:eastAsiaTheme="minorEastAsia"/>
        </w:rPr>
        <w:t>S</w:t>
      </w:r>
      <w:r>
        <w:rPr>
          <w:rFonts w:eastAsiaTheme="minorEastAsia"/>
        </w:rPr>
        <w:t>)</w:t>
      </w:r>
      <w:r w:rsidR="007F3EAC">
        <w:rPr>
          <w:rFonts w:eastAsiaTheme="minorEastAsia"/>
        </w:rPr>
        <w:t>,</w:t>
      </w:r>
      <w:r w:rsidRPr="00F238B4">
        <w:rPr>
          <w:rFonts w:eastAsiaTheme="minorEastAsia"/>
        </w:rPr>
        <w:t xml:space="preserve"> an</w:t>
      </w:r>
      <w:r>
        <w:rPr>
          <w:rFonts w:eastAsiaTheme="minorEastAsia"/>
        </w:rPr>
        <w:t xml:space="preserve"> increased </w:t>
      </w:r>
      <w:r w:rsidR="006231DB">
        <w:rPr>
          <w:rFonts w:eastAsiaTheme="minorEastAsia"/>
        </w:rPr>
        <w:t>nucleation</w:t>
      </w:r>
      <w:r>
        <w:rPr>
          <w:rFonts w:eastAsiaTheme="minorEastAsia"/>
        </w:rPr>
        <w:t xml:space="preserve"> rate [10, 11]</w:t>
      </w:r>
      <w:r w:rsidR="007F3EAC">
        <w:rPr>
          <w:rFonts w:eastAsiaTheme="minorEastAsia"/>
        </w:rPr>
        <w:t xml:space="preserve"> occurs</w:t>
      </w:r>
      <w:r>
        <w:rPr>
          <w:rFonts w:eastAsiaTheme="minorEastAsia"/>
        </w:rPr>
        <w:t xml:space="preserve">. </w:t>
      </w:r>
      <w:r w:rsidR="00F27401">
        <w:t xml:space="preserve">A study also </w:t>
      </w:r>
      <w:r w:rsidR="00060B3F" w:rsidRPr="00AA672F">
        <w:t>indicated that nucleation and crystal g</w:t>
      </w:r>
      <w:r w:rsidR="00853DA2" w:rsidRPr="00AA672F">
        <w:t>rowth take place simultaneously and</w:t>
      </w:r>
      <w:r w:rsidR="00060B3F" w:rsidRPr="00AA672F">
        <w:t xml:space="preserve"> that the presence of scales accelerates </w:t>
      </w:r>
      <w:r w:rsidR="00561E49">
        <w:t>the process of crystallisation</w:t>
      </w:r>
      <w:r w:rsidR="00F27401">
        <w:t xml:space="preserve"> [11]</w:t>
      </w:r>
      <w:r w:rsidR="00561E49">
        <w:t>.</w:t>
      </w:r>
    </w:p>
    <w:p w14:paraId="20C3A5B9" w14:textId="77777777" w:rsidR="00276947" w:rsidRDefault="00276947" w:rsidP="00276947">
      <w:pPr>
        <w:pStyle w:val="SectionHeading"/>
      </w:pPr>
      <w:r>
        <w:t>3. POSSIBILITIES TO ENHANCE crystallisation by addition of nanoparticles</w:t>
      </w:r>
    </w:p>
    <w:p w14:paraId="0CB96721" w14:textId="7D54C8A9" w:rsidR="00353B0C" w:rsidRPr="00561E49" w:rsidRDefault="00353B0C" w:rsidP="00276947">
      <w:pPr>
        <w:pStyle w:val="NormalText"/>
      </w:pPr>
      <w:r w:rsidRPr="00561E49">
        <w:t>The purpose of this study is to examine the possibility of enhancing the rate of crystalli</w:t>
      </w:r>
      <w:r w:rsidR="00E02C96">
        <w:t>z</w:t>
      </w:r>
      <w:r w:rsidRPr="00561E49">
        <w:t xml:space="preserve">ation of the salts instead of inhibiting it. Even though this might seem paradoxical, it can provide potential solutions to the problem of scaling, as the scales will form around the nanoparticles in the solution and not on the metal surface of pipes and heat exchangers. The result of this is that the scales will be able to follow the flow and be removed from the process </w:t>
      </w:r>
      <w:r w:rsidR="002B7EB8" w:rsidRPr="00561E49">
        <w:t>by</w:t>
      </w:r>
      <w:r w:rsidRPr="00561E49">
        <w:t xml:space="preserve"> a possible separation by filtration or sedimentation.</w:t>
      </w:r>
    </w:p>
    <w:p w14:paraId="3FB603F4" w14:textId="6FF74D13" w:rsidR="009E04D7" w:rsidRPr="009E04D7" w:rsidRDefault="002B7EB8" w:rsidP="006231DB">
      <w:pPr>
        <w:pStyle w:val="NormalText"/>
      </w:pPr>
      <w:r w:rsidRPr="00561E49">
        <w:t xml:space="preserve">Nanoparticles are particles that are defined by their size, but there is still much debate on the precise scale. Several authors consider the </w:t>
      </w:r>
      <w:proofErr w:type="spellStart"/>
      <w:r w:rsidRPr="00561E49">
        <w:t>nanoscale</w:t>
      </w:r>
      <w:proofErr w:type="spellEnd"/>
      <w:r w:rsidRPr="00561E49">
        <w:t xml:space="preserve"> to be anywhere between 1 to several hundred nanometres. The remarkable capabilities that nanoparticles have to offer emerge </w:t>
      </w:r>
      <w:r w:rsidR="006D43C8" w:rsidRPr="00561E49">
        <w:t xml:space="preserve">from the combination of </w:t>
      </w:r>
      <w:r w:rsidR="00E02C96">
        <w:t xml:space="preserve">a </w:t>
      </w:r>
      <w:r w:rsidR="006D43C8" w:rsidRPr="00561E49">
        <w:t xml:space="preserve">huge surface area and </w:t>
      </w:r>
      <w:r w:rsidRPr="00561E49">
        <w:t xml:space="preserve">the phenomenon </w:t>
      </w:r>
      <w:r w:rsidR="006D43C8" w:rsidRPr="00561E49">
        <w:t>of</w:t>
      </w:r>
      <w:r w:rsidRPr="00561E49">
        <w:t xml:space="preserve"> quantum confinement, which in the </w:t>
      </w:r>
      <w:proofErr w:type="spellStart"/>
      <w:r w:rsidRPr="00561E49">
        <w:t>nanoscale</w:t>
      </w:r>
      <w:proofErr w:type="spellEnd"/>
      <w:r w:rsidRPr="00561E49">
        <w:t xml:space="preserve"> gives rise to interesting </w:t>
      </w:r>
      <w:r w:rsidR="006D43C8" w:rsidRPr="00561E49">
        <w:t xml:space="preserve">combinations of energy levels within a molecule. These allow the molecule to take part or </w:t>
      </w:r>
      <w:proofErr w:type="spellStart"/>
      <w:r w:rsidR="006D43C8" w:rsidRPr="00561E49">
        <w:t>cataly</w:t>
      </w:r>
      <w:r w:rsidR="00E02C96">
        <w:t>z</w:t>
      </w:r>
      <w:r w:rsidR="006D43C8" w:rsidRPr="00561E49">
        <w:t>e</w:t>
      </w:r>
      <w:proofErr w:type="spellEnd"/>
      <w:r w:rsidR="006D43C8" w:rsidRPr="00561E49">
        <w:t xml:space="preserve"> a whole range of reactions at a substantial rate</w:t>
      </w:r>
      <w:r w:rsidR="00E02C96">
        <w:t>,</w:t>
      </w:r>
      <w:r w:rsidR="006D43C8" w:rsidRPr="00561E49">
        <w:t xml:space="preserve"> which </w:t>
      </w:r>
      <w:proofErr w:type="gramStart"/>
      <w:r w:rsidR="006D43C8" w:rsidRPr="00561E49">
        <w:t>is</w:t>
      </w:r>
      <w:proofErr w:type="gramEnd"/>
      <w:r w:rsidR="006D43C8" w:rsidRPr="00561E49">
        <w:t xml:space="preserve"> several orders of magnitude larger than the rate observed when a bulk concentration of the same chemical is used</w:t>
      </w:r>
      <w:r w:rsidR="006231DB">
        <w:t xml:space="preserve"> [13]</w:t>
      </w:r>
      <w:r w:rsidR="006D43C8" w:rsidRPr="00561E49">
        <w:t xml:space="preserve">. </w:t>
      </w:r>
    </w:p>
    <w:p w14:paraId="44C26C80" w14:textId="353BD35C" w:rsidR="00AB37B4" w:rsidRDefault="00567C01" w:rsidP="00276947">
      <w:pPr>
        <w:pStyle w:val="NormalText"/>
      </w:pPr>
      <w:r w:rsidRPr="00FF5FF0">
        <w:t>The momentum that nanotechnology has gain</w:t>
      </w:r>
      <w:r w:rsidR="00E02C96">
        <w:t>ed</w:t>
      </w:r>
      <w:r w:rsidRPr="00FF5FF0">
        <w:t xml:space="preserve"> over the p</w:t>
      </w:r>
      <w:r w:rsidR="006231DB">
        <w:t>ast 15 years is huge</w:t>
      </w:r>
      <w:r w:rsidR="00E02C96">
        <w:t>,</w:t>
      </w:r>
      <w:r w:rsidR="006231DB">
        <w:t xml:space="preserve"> as</w:t>
      </w:r>
      <w:r w:rsidRPr="00FF5FF0">
        <w:t xml:space="preserve"> </w:t>
      </w:r>
      <w:r w:rsidR="00E02C96">
        <w:t xml:space="preserve">is </w:t>
      </w:r>
      <w:r w:rsidRPr="00FF5FF0">
        <w:t xml:space="preserve">evident from </w:t>
      </w:r>
      <w:r w:rsidR="006231DB">
        <w:t>many view</w:t>
      </w:r>
      <w:r w:rsidR="00E02C96">
        <w:t>s of</w:t>
      </w:r>
      <w:r w:rsidR="006231DB">
        <w:t xml:space="preserve"> industrial field</w:t>
      </w:r>
      <w:r w:rsidR="00E02C96">
        <w:t>s</w:t>
      </w:r>
      <w:r w:rsidR="006231DB">
        <w:t xml:space="preserve"> such as carbon</w:t>
      </w:r>
      <w:r w:rsidR="00E02C96">
        <w:t>-</w:t>
      </w:r>
      <w:r w:rsidR="006231DB">
        <w:t xml:space="preserve">based </w:t>
      </w:r>
      <w:proofErr w:type="spellStart"/>
      <w:r w:rsidR="006231DB">
        <w:t>nanometaterials</w:t>
      </w:r>
      <w:proofErr w:type="spellEnd"/>
      <w:r w:rsidR="006231DB">
        <w:t xml:space="preserve">, </w:t>
      </w:r>
      <w:proofErr w:type="spellStart"/>
      <w:r w:rsidR="006231DB">
        <w:t>anano</w:t>
      </w:r>
      <w:proofErr w:type="spellEnd"/>
      <w:r w:rsidR="006231DB">
        <w:t xml:space="preserve">-glasses, biological </w:t>
      </w:r>
      <w:proofErr w:type="spellStart"/>
      <w:r w:rsidR="006231DB">
        <w:t>nanomaterials</w:t>
      </w:r>
      <w:proofErr w:type="spellEnd"/>
      <w:r w:rsidR="006231DB">
        <w:t xml:space="preserve"> and thin films and coatings [13]. The </w:t>
      </w:r>
      <w:r w:rsidRPr="00FF5FF0">
        <w:t xml:space="preserve">Nanotechnology Industries Association </w:t>
      </w:r>
      <w:r w:rsidR="00557533" w:rsidRPr="00FF5FF0">
        <w:fldChar w:fldCharType="begin"/>
      </w:r>
      <w:r w:rsidRPr="00FF5FF0">
        <w:instrText>ADDIN RW.CITE{{9 NanotechnologyIndustriesAssociation [No Information]}}</w:instrText>
      </w:r>
      <w:r w:rsidR="00557533" w:rsidRPr="00FF5FF0">
        <w:fldChar w:fldCharType="separate"/>
      </w:r>
      <w:r w:rsidRPr="00FF5FF0">
        <w:t xml:space="preserve">(Nanotechnology Industries </w:t>
      </w:r>
      <w:proofErr w:type="gramStart"/>
      <w:r w:rsidRPr="00FF5FF0">
        <w:t>Association )</w:t>
      </w:r>
      <w:proofErr w:type="gramEnd"/>
      <w:r w:rsidR="00557533" w:rsidRPr="00FF5FF0">
        <w:fldChar w:fldCharType="end"/>
      </w:r>
      <w:r w:rsidRPr="00FF5FF0">
        <w:t xml:space="preserve"> reports that nanotechnology innovation can result in high added value to products and services while requiring smaller amounts of raw materials compared with traditional technologies</w:t>
      </w:r>
      <w:r w:rsidR="00AB37B4">
        <w:t xml:space="preserve"> [13]</w:t>
      </w:r>
      <w:r w:rsidRPr="00FF5FF0">
        <w:t>.</w:t>
      </w:r>
    </w:p>
    <w:p w14:paraId="71C94190" w14:textId="63AFF282" w:rsidR="00B26DFE" w:rsidRPr="00FF5FF0" w:rsidRDefault="00FA5DC2" w:rsidP="00276947">
      <w:pPr>
        <w:pStyle w:val="NormalText"/>
      </w:pPr>
      <w:r w:rsidRPr="00FF5FF0">
        <w:t xml:space="preserve">Dickinson </w:t>
      </w:r>
      <w:r w:rsidR="00557533" w:rsidRPr="00FF5FF0">
        <w:fldChar w:fldCharType="begin"/>
      </w:r>
      <w:r w:rsidR="00DE7FE0" w:rsidRPr="00FF5FF0">
        <w:instrText>ADDIN RW.CITE{{17 Dickinson,Eric 2012}}</w:instrText>
      </w:r>
      <w:r w:rsidR="00557533" w:rsidRPr="00FF5FF0">
        <w:fldChar w:fldCharType="separate"/>
      </w:r>
      <w:r w:rsidR="00F27401">
        <w:t>(</w:t>
      </w:r>
      <w:r w:rsidR="00DE7FE0" w:rsidRPr="00FF5FF0">
        <w:t>2012)</w:t>
      </w:r>
      <w:r w:rsidR="00557533" w:rsidRPr="00FF5FF0">
        <w:fldChar w:fldCharType="end"/>
      </w:r>
      <w:r w:rsidR="00DE7FE0" w:rsidRPr="00FF5FF0">
        <w:t xml:space="preserve"> </w:t>
      </w:r>
      <w:r w:rsidR="00F27401">
        <w:t>mentioned</w:t>
      </w:r>
      <w:r w:rsidRPr="00FF5FF0">
        <w:t xml:space="preserve"> in one of his publications that new opportunities exist in the food industry for exploiting the special properties of nanoparticles and the stabili</w:t>
      </w:r>
      <w:r w:rsidR="00713E02" w:rsidRPr="00FF5FF0">
        <w:t>s</w:t>
      </w:r>
      <w:r w:rsidRPr="00FF5FF0">
        <w:t>ed emulsions they can generate to achieve nutrient encapsulation, texture modification and greater product quality</w:t>
      </w:r>
      <w:r w:rsidR="00F55EE2">
        <w:t xml:space="preserve"> [14]</w:t>
      </w:r>
      <w:r w:rsidRPr="00FF5FF0">
        <w:t>. This conclusion was reached through the study of the effect that nanoparticles have in emulsions. This is of special interest in this study as Dickinson’s study dealt with the surface and interphase chemistry between nanoparticles, oil and water.</w:t>
      </w:r>
      <w:r w:rsidR="00D41B96" w:rsidRPr="00FF5FF0">
        <w:t xml:space="preserve"> The adsorption of silica nanoparticles on the surface of oil droplets surrounded by water is thermodynamically </w:t>
      </w:r>
      <w:proofErr w:type="spellStart"/>
      <w:r w:rsidR="00D41B96" w:rsidRPr="00FF5FF0">
        <w:t>favorable</w:t>
      </w:r>
      <w:proofErr w:type="spellEnd"/>
      <w:r w:rsidR="00D41B96" w:rsidRPr="00FF5FF0">
        <w:t xml:space="preserve"> and </w:t>
      </w:r>
      <w:r w:rsidR="0060170F">
        <w:t>so</w:t>
      </w:r>
      <w:r w:rsidR="0060170F" w:rsidRPr="00FF5FF0">
        <w:t xml:space="preserve"> </w:t>
      </w:r>
      <w:r w:rsidR="00D41B96" w:rsidRPr="00FF5FF0">
        <w:t xml:space="preserve">the nanoparticles form a barrier around the droplets allowing them to exist in the water. This shows that the presence of nanoparticles in a solution can provide </w:t>
      </w:r>
      <w:proofErr w:type="gramStart"/>
      <w:r w:rsidR="00D41B96" w:rsidRPr="00FF5FF0">
        <w:t>surfaces which</w:t>
      </w:r>
      <w:proofErr w:type="gramEnd"/>
      <w:r w:rsidR="00D41B96" w:rsidRPr="00FF5FF0">
        <w:t xml:space="preserve"> can potentially affect </w:t>
      </w:r>
      <w:r w:rsidR="00D41B96" w:rsidRPr="00FF5FF0">
        <w:lastRenderedPageBreak/>
        <w:t xml:space="preserve">crystal formation by altering interfacial free energies. </w:t>
      </w:r>
      <w:r w:rsidRPr="00FF5FF0">
        <w:t xml:space="preserve"> </w:t>
      </w:r>
      <w:r w:rsidR="00D41B96" w:rsidRPr="00FF5FF0">
        <w:t xml:space="preserve">If this is the case, the precise effect they have </w:t>
      </w:r>
      <w:proofErr w:type="gramStart"/>
      <w:r w:rsidR="00D41B96" w:rsidRPr="00FF5FF0">
        <w:t>can be studied in order to be utilized</w:t>
      </w:r>
      <w:proofErr w:type="gramEnd"/>
      <w:r w:rsidR="00D41B96" w:rsidRPr="00FF5FF0">
        <w:t xml:space="preserve"> in enhancing nucleation and mitigating scaling issues in industrial equipment. </w:t>
      </w:r>
    </w:p>
    <w:p w14:paraId="50E53410" w14:textId="08E5F917" w:rsidR="00D41B96" w:rsidRPr="00FF5FF0" w:rsidRDefault="009F0E12" w:rsidP="00276947">
      <w:pPr>
        <w:pStyle w:val="NormalText"/>
      </w:pPr>
      <w:r w:rsidRPr="00FF5FF0">
        <w:t xml:space="preserve">The effect of nanoparticles on the crystallisation rate of calcium carbonate has not been studied in the past and </w:t>
      </w:r>
      <w:r w:rsidR="0060170F">
        <w:t>so</w:t>
      </w:r>
      <w:r w:rsidR="0060170F" w:rsidRPr="00FF5FF0">
        <w:t xml:space="preserve"> </w:t>
      </w:r>
      <w:r w:rsidRPr="00FF5FF0">
        <w:t>there is no published literature directly related to this study. The aim of this study is to gain an understanding on the effect that the presence of nanoparticles has on the rate of crystalli</w:t>
      </w:r>
      <w:r w:rsidR="0060170F">
        <w:t>z</w:t>
      </w:r>
      <w:r w:rsidRPr="00FF5FF0">
        <w:t xml:space="preserve">ation and how different types of nanoparticles affect the induction period. This will provide valuable insight into the various parameters affecting nucleation and suggest possibilities for further research. </w:t>
      </w:r>
      <w:r w:rsidR="0011289F" w:rsidRPr="00FF5FF0">
        <w:t xml:space="preserve">The overall aim is to </w:t>
      </w:r>
      <w:r w:rsidR="00653BFE" w:rsidRPr="00FF5FF0">
        <w:t xml:space="preserve">explore the possibility of </w:t>
      </w:r>
      <w:r w:rsidR="00AB37B4">
        <w:t xml:space="preserve">the </w:t>
      </w:r>
      <w:r w:rsidR="00653BFE" w:rsidRPr="00FF5FF0">
        <w:t>application of</w:t>
      </w:r>
      <w:r w:rsidR="0011289F" w:rsidRPr="00FF5FF0">
        <w:t xml:space="preserve"> nanoparticles for controlling the rate of </w:t>
      </w:r>
      <w:r w:rsidR="00AB37B4">
        <w:t xml:space="preserve">nucleation and </w:t>
      </w:r>
      <w:r w:rsidR="0011289F" w:rsidRPr="00FF5FF0">
        <w:t>crystalli</w:t>
      </w:r>
      <w:r w:rsidR="0060170F">
        <w:t>z</w:t>
      </w:r>
      <w:r w:rsidR="0011289F" w:rsidRPr="00FF5FF0">
        <w:t xml:space="preserve">ation. </w:t>
      </w:r>
      <w:r w:rsidR="00F55EE2">
        <w:t xml:space="preserve">As a result, the fouling phenomena will be mitigated in </w:t>
      </w:r>
      <w:r w:rsidR="0060170F">
        <w:t xml:space="preserve">the </w:t>
      </w:r>
      <w:r w:rsidR="00F55EE2">
        <w:t xml:space="preserve">oil and gas industry. This will maintain the operation and </w:t>
      </w:r>
      <w:r w:rsidR="00AB37B4">
        <w:t xml:space="preserve">give </w:t>
      </w:r>
      <w:r w:rsidR="00F55EE2">
        <w:t>reliable systems.</w:t>
      </w:r>
    </w:p>
    <w:p w14:paraId="040B224F" w14:textId="5FC2E802" w:rsidR="00E10204" w:rsidRDefault="00F55EE2" w:rsidP="00181BED">
      <w:pPr>
        <w:pStyle w:val="NormalText"/>
      </w:pPr>
      <w:r>
        <w:t>This research</w:t>
      </w:r>
      <w:r w:rsidR="00E47B5A" w:rsidRPr="00FF5FF0">
        <w:t xml:space="preserve"> </w:t>
      </w:r>
      <w:r w:rsidR="00803930" w:rsidRPr="00FF5FF0">
        <w:t>focus</w:t>
      </w:r>
      <w:r w:rsidR="0060170F">
        <w:t>es</w:t>
      </w:r>
      <w:r w:rsidR="00803930">
        <w:t xml:space="preserve"> </w:t>
      </w:r>
      <w:r w:rsidR="00803930" w:rsidRPr="00FF5FF0">
        <w:t>on</w:t>
      </w:r>
      <w:r w:rsidR="00FC3A47" w:rsidRPr="00FF5FF0">
        <w:t xml:space="preserve"> controlling nucleation instead of preventing it and </w:t>
      </w:r>
      <w:proofErr w:type="gramStart"/>
      <w:r w:rsidR="00FC3A47" w:rsidRPr="00FF5FF0">
        <w:t>develop</w:t>
      </w:r>
      <w:r w:rsidR="00AB37B4">
        <w:t xml:space="preserve">ing </w:t>
      </w:r>
      <w:r w:rsidR="00FC3A47" w:rsidRPr="00FF5FF0">
        <w:t xml:space="preserve"> techniques</w:t>
      </w:r>
      <w:proofErr w:type="gramEnd"/>
      <w:r w:rsidR="00FC3A47" w:rsidRPr="00FF5FF0">
        <w:t xml:space="preserve"> to utili</w:t>
      </w:r>
      <w:r w:rsidR="0060170F">
        <w:t>z</w:t>
      </w:r>
      <w:r w:rsidR="00FC3A47" w:rsidRPr="00FF5FF0">
        <w:t>e nanoparticles</w:t>
      </w:r>
      <w:r w:rsidR="00AB37B4">
        <w:t xml:space="preserve"> as a sacrificial surface</w:t>
      </w:r>
      <w:r w:rsidR="00FC3A47" w:rsidRPr="00FF5FF0">
        <w:t xml:space="preserve">, where the scaling can form, </w:t>
      </w:r>
      <w:r w:rsidR="0060170F">
        <w:t>and so</w:t>
      </w:r>
      <w:r w:rsidR="0060170F" w:rsidRPr="00FF5FF0">
        <w:t xml:space="preserve"> </w:t>
      </w:r>
      <w:r w:rsidR="00F3443B" w:rsidRPr="00FF5FF0">
        <w:t>protecting</w:t>
      </w:r>
      <w:r w:rsidR="00FC3A47" w:rsidRPr="00FF5FF0">
        <w:t xml:space="preserve"> the metal </w:t>
      </w:r>
      <w:r w:rsidR="00F3443B" w:rsidRPr="00FF5FF0">
        <w:t xml:space="preserve">heat transfer </w:t>
      </w:r>
      <w:r w:rsidR="00FC3A47" w:rsidRPr="00FF5FF0">
        <w:t>surface</w:t>
      </w:r>
      <w:r w:rsidR="00AB37B4">
        <w:t xml:space="preserve"> from scale</w:t>
      </w:r>
      <w:r w:rsidR="00FC3A47" w:rsidRPr="00FF5FF0">
        <w:t>.</w:t>
      </w:r>
      <w:r w:rsidR="00AB37B4">
        <w:t xml:space="preserve"> Nanoparticles are ideal for utili</w:t>
      </w:r>
      <w:r w:rsidR="001D48F5">
        <w:t>z</w:t>
      </w:r>
      <w:r w:rsidR="00AB37B4">
        <w:t xml:space="preserve">ation as sacrificial surface as they have very large surface areas per gram, usually </w:t>
      </w:r>
      <w:r w:rsidR="00AB37B4" w:rsidRPr="00FF5FF0">
        <w:t>in the order of 200-400 m</w:t>
      </w:r>
      <w:r w:rsidR="00AB37B4" w:rsidRPr="00FF5FF0">
        <w:rPr>
          <w:vertAlign w:val="superscript"/>
        </w:rPr>
        <w:t>2</w:t>
      </w:r>
      <w:r w:rsidR="00AB37B4" w:rsidRPr="00FF5FF0">
        <w:t>/g</w:t>
      </w:r>
      <w:r w:rsidR="001D48F5">
        <w:t>,</w:t>
      </w:r>
      <w:r w:rsidR="00AB37B4" w:rsidRPr="00FF5FF0">
        <w:t xml:space="preserve"> and </w:t>
      </w:r>
      <w:r w:rsidR="001D48F5">
        <w:t>so</w:t>
      </w:r>
      <w:r w:rsidR="001D48F5" w:rsidRPr="00FF5FF0">
        <w:t xml:space="preserve"> </w:t>
      </w:r>
      <w:r w:rsidR="00AB37B4" w:rsidRPr="00FF5FF0">
        <w:t>small amounts can be used to provide enough surface area</w:t>
      </w:r>
      <w:r w:rsidR="00AB37B4">
        <w:t xml:space="preserve"> [13]. This is in contrast to traditional additives</w:t>
      </w:r>
      <w:r w:rsidR="001D48F5">
        <w:t>,</w:t>
      </w:r>
      <w:r w:rsidR="00AB37B4">
        <w:t xml:space="preserve"> which are required in large amounts to inhibit CaCO</w:t>
      </w:r>
      <w:r w:rsidR="00AB37B4" w:rsidRPr="00AB37B4">
        <w:rPr>
          <w:vertAlign w:val="subscript"/>
        </w:rPr>
        <w:t>3</w:t>
      </w:r>
      <w:r w:rsidR="00AB37B4">
        <w:t xml:space="preserve"> nucleation and crystallization. An additional benefit of t</w:t>
      </w:r>
      <w:r w:rsidR="001D48F5">
        <w:t>h</w:t>
      </w:r>
      <w:r w:rsidR="00AB37B4">
        <w:t xml:space="preserve">is is that once the scaling has been formed, a separation technique can be used to extract it in a continuous manner, </w:t>
      </w:r>
      <w:r w:rsidR="001D48F5">
        <w:t xml:space="preserve">and so </w:t>
      </w:r>
      <w:r w:rsidR="00AB37B4">
        <w:t xml:space="preserve">eliminating the need for downtime in the process for cleaning and maintenance due to scaling and fouling. </w:t>
      </w:r>
    </w:p>
    <w:p w14:paraId="3A2FD1AB" w14:textId="77777777" w:rsidR="00276947" w:rsidRDefault="00276947" w:rsidP="00276947">
      <w:pPr>
        <w:pStyle w:val="SectionHeading"/>
      </w:pPr>
      <w:r>
        <w:t xml:space="preserve">4. </w:t>
      </w:r>
      <w:r w:rsidR="00057EE3">
        <w:t>Experimental method and material</w:t>
      </w:r>
    </w:p>
    <w:p w14:paraId="578B63F6" w14:textId="77777777" w:rsidR="00476DC9" w:rsidRPr="00181BED" w:rsidRDefault="00476DC9"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10" w:name="_Toc381164411"/>
      <w:r w:rsidRPr="00181BED">
        <w:rPr>
          <w:rFonts w:ascii="Times New Roman" w:hAnsi="Times New Roman" w:cs="Times New Roman"/>
          <w:color w:val="000000" w:themeColor="text1"/>
          <w:sz w:val="24"/>
          <w:szCs w:val="24"/>
          <w:lang w:val="en-GB"/>
        </w:rPr>
        <w:t>E</w:t>
      </w:r>
      <w:r w:rsidR="00181BED">
        <w:rPr>
          <w:rFonts w:ascii="Times New Roman" w:hAnsi="Times New Roman" w:cs="Times New Roman"/>
          <w:color w:val="000000" w:themeColor="text1"/>
          <w:sz w:val="24"/>
          <w:szCs w:val="24"/>
          <w:lang w:val="en-GB"/>
        </w:rPr>
        <w:t>xperimental s</w:t>
      </w:r>
      <w:r w:rsidRPr="00181BED">
        <w:rPr>
          <w:rFonts w:ascii="Times New Roman" w:hAnsi="Times New Roman" w:cs="Times New Roman"/>
          <w:color w:val="000000" w:themeColor="text1"/>
          <w:sz w:val="24"/>
          <w:szCs w:val="24"/>
          <w:lang w:val="en-GB"/>
        </w:rPr>
        <w:t>etup</w:t>
      </w:r>
      <w:bookmarkEnd w:id="10"/>
    </w:p>
    <w:p w14:paraId="1986C237" w14:textId="417D309B" w:rsidR="00335F0E" w:rsidRPr="00FF5FF0" w:rsidRDefault="00335F0E" w:rsidP="00057EE3">
      <w:pPr>
        <w:pStyle w:val="NormalText"/>
      </w:pPr>
      <w:r w:rsidRPr="00FF5FF0">
        <w:t>For the experimental procedure a</w:t>
      </w:r>
      <w:r w:rsidR="00842231">
        <w:t>n</w:t>
      </w:r>
      <w:r w:rsidRPr="00FF5FF0">
        <w:t xml:space="preserve"> HEL Parallel Automated </w:t>
      </w:r>
      <w:r w:rsidR="00852DA1">
        <w:t>1</w:t>
      </w:r>
      <w:r w:rsidRPr="00FF5FF0">
        <w:t>L glass</w:t>
      </w:r>
      <w:r w:rsidR="00657F3A" w:rsidRPr="00FF5FF0">
        <w:t xml:space="preserve"> batch</w:t>
      </w:r>
      <w:r w:rsidRPr="00FF5FF0">
        <w:t xml:space="preserve"> re</w:t>
      </w:r>
      <w:r w:rsidR="00F55EE2">
        <w:t xml:space="preserve">actor with a pitched blade </w:t>
      </w:r>
      <w:r w:rsidRPr="00FF5FF0">
        <w:t>turbine stirrer was used to keep the solution mixed during the crystalli</w:t>
      </w:r>
      <w:r w:rsidR="00842231">
        <w:t>z</w:t>
      </w:r>
      <w:r w:rsidRPr="00FF5FF0">
        <w:t>ation reaction. The reactor was fitted with an automated water circulation to ensure that the temperature of the mixture was kept at the required temperature</w:t>
      </w:r>
      <w:r w:rsidR="00657F3A" w:rsidRPr="00FF5FF0">
        <w:t xml:space="preserve"> (25°C)</w:t>
      </w:r>
      <w:r w:rsidRPr="00FF5FF0">
        <w:t xml:space="preserve">. The motor was a </w:t>
      </w:r>
      <w:proofErr w:type="spellStart"/>
      <w:r w:rsidRPr="00FF5FF0">
        <w:t>Heidolph</w:t>
      </w:r>
      <w:proofErr w:type="spellEnd"/>
      <w:r w:rsidRPr="00FF5FF0">
        <w:t xml:space="preserve"> RZR 2051 control motor with a set rotation at 200rpm (~4-5 Nm). </w:t>
      </w:r>
      <w:proofErr w:type="spellStart"/>
      <w:r w:rsidRPr="00FF5FF0">
        <w:t>CrystalEYES</w:t>
      </w:r>
      <w:proofErr w:type="spellEnd"/>
      <w:r w:rsidRPr="00FF5FF0">
        <w:t xml:space="preserve"> turbidity and temperature probes were fitted on the glass reactor to record the temperature and turbidity of the solution</w:t>
      </w:r>
      <w:r w:rsidR="002F07FA" w:rsidRPr="00FF5FF0">
        <w:t xml:space="preserve"> as shown in Figure </w:t>
      </w:r>
      <w:r w:rsidR="001227EE">
        <w:t>4</w:t>
      </w:r>
      <w:r w:rsidRPr="00FF5FF0">
        <w:t>. The turbidity probe</w:t>
      </w:r>
      <w:r w:rsidR="001227EE">
        <w:t xml:space="preserve"> is place</w:t>
      </w:r>
      <w:r w:rsidR="00842231">
        <w:t>d</w:t>
      </w:r>
      <w:r w:rsidR="001227EE">
        <w:t xml:space="preserve"> at a 45</w:t>
      </w:r>
      <w:r w:rsidR="001227EE">
        <w:rPr>
          <w:rFonts w:cs="Times New Roman"/>
        </w:rPr>
        <w:t>°</w:t>
      </w:r>
      <w:r w:rsidR="00842231">
        <w:rPr>
          <w:rFonts w:cs="Times New Roman"/>
        </w:rPr>
        <w:t xml:space="preserve"> angle</w:t>
      </w:r>
      <w:r w:rsidR="001227EE">
        <w:t xml:space="preserve"> and </w:t>
      </w:r>
      <w:r w:rsidRPr="00FF5FF0">
        <w:t>uses a light</w:t>
      </w:r>
      <w:r w:rsidR="00657F3A" w:rsidRPr="00FF5FF0">
        <w:t xml:space="preserve"> </w:t>
      </w:r>
      <w:r w:rsidR="00553D58" w:rsidRPr="00FF5FF0">
        <w:t>reflection</w:t>
      </w:r>
      <w:r w:rsidR="00657F3A" w:rsidRPr="00FF5FF0">
        <w:t xml:space="preserve"> technique where a source </w:t>
      </w:r>
      <w:r w:rsidRPr="00FF5FF0">
        <w:t>emit</w:t>
      </w:r>
      <w:r w:rsidR="00657F3A" w:rsidRPr="00FF5FF0">
        <w:t>s</w:t>
      </w:r>
      <w:r w:rsidR="00553D58" w:rsidRPr="00FF5FF0">
        <w:t xml:space="preserve"> light and a receiver</w:t>
      </w:r>
      <w:r w:rsidRPr="00FF5FF0">
        <w:t xml:space="preserve"> records the </w:t>
      </w:r>
      <w:r w:rsidR="00553D58" w:rsidRPr="00FF5FF0">
        <w:t xml:space="preserve">reflected </w:t>
      </w:r>
      <w:r w:rsidRPr="00FF5FF0">
        <w:t xml:space="preserve">light </w:t>
      </w:r>
      <w:r w:rsidR="00553D58" w:rsidRPr="00FF5FF0">
        <w:t>from a shiny surface. The presence of any particles that are large enough to interfere with and scatter the light beam will create a change in the signal</w:t>
      </w:r>
      <w:r w:rsidR="00842231">
        <w:t>,</w:t>
      </w:r>
      <w:r w:rsidR="00553D58" w:rsidRPr="00FF5FF0">
        <w:t xml:space="preserve"> which is translated in </w:t>
      </w:r>
      <w:r w:rsidR="00B965F7" w:rsidRPr="00FF5FF0">
        <w:t xml:space="preserve">a change in the </w:t>
      </w:r>
      <w:r w:rsidR="00553D58" w:rsidRPr="00FF5FF0">
        <w:t>turbidity</w:t>
      </w:r>
      <w:r w:rsidR="00B965F7" w:rsidRPr="00FF5FF0">
        <w:t xml:space="preserve"> of the solution</w:t>
      </w:r>
      <w:r w:rsidRPr="00FF5FF0">
        <w:t>. The source emits light near to infrared light with wavelength 763</w:t>
      </w:r>
      <w:r w:rsidR="00852DA1">
        <w:t xml:space="preserve"> </w:t>
      </w:r>
      <w:r w:rsidRPr="00FF5FF0">
        <w:t>nm and can ope</w:t>
      </w:r>
      <w:r w:rsidR="00657F3A" w:rsidRPr="00FF5FF0">
        <w:t xml:space="preserve">rate at temperatures </w:t>
      </w:r>
      <w:r w:rsidR="00473C48">
        <w:t xml:space="preserve">of </w:t>
      </w:r>
      <w:r w:rsidR="00657F3A" w:rsidRPr="00FF5FF0">
        <w:t>between</w:t>
      </w:r>
      <w:r w:rsidRPr="00FF5FF0">
        <w:t xml:space="preserve"> -30</w:t>
      </w:r>
      <w:r w:rsidRPr="00FF5FF0">
        <w:rPr>
          <w:vertAlign w:val="superscript"/>
        </w:rPr>
        <w:t>o</w:t>
      </w:r>
      <w:r w:rsidRPr="00FF5FF0">
        <w:t>C to 300</w:t>
      </w:r>
      <w:r w:rsidRPr="00FF5FF0">
        <w:rPr>
          <w:vertAlign w:val="superscript"/>
        </w:rPr>
        <w:t>o</w:t>
      </w:r>
      <w:r w:rsidRPr="00FF5FF0">
        <w:t>C. These particles, even though unseen to the eye</w:t>
      </w:r>
      <w:r w:rsidR="00473C48">
        <w:t>,</w:t>
      </w:r>
      <w:r w:rsidRPr="00FF5FF0">
        <w:t xml:space="preserve"> can be quickly detected and recorded. Any changes in the signal of the probe should accurately and reliably correspond to the appearance or disappearance of solid particles</w:t>
      </w:r>
      <w:r w:rsidR="00852DA1">
        <w:t xml:space="preserve"> [15]</w:t>
      </w:r>
      <w:r w:rsidR="00DE7FE0" w:rsidRPr="00FF5FF0">
        <w:t xml:space="preserve">. </w:t>
      </w:r>
      <w:r w:rsidRPr="00FF5FF0">
        <w:t xml:space="preserve">The signal from the turbidity and temperature probes was automatically recorded using the HEL </w:t>
      </w:r>
      <w:proofErr w:type="spellStart"/>
      <w:r w:rsidRPr="00FF5FF0">
        <w:t>WinISO</w:t>
      </w:r>
      <w:proofErr w:type="spellEnd"/>
      <w:r w:rsidRPr="00FF5FF0">
        <w:t xml:space="preserve"> (version 2.3.104.1 E899) software running on a Windows XP desktop computer. This allowed electronic and accurate logging of the measurements from the experiment every</w:t>
      </w:r>
      <w:r w:rsidR="00AE4B0E" w:rsidRPr="00FF5FF0">
        <w:t xml:space="preserve"> 20</w:t>
      </w:r>
      <w:r w:rsidRPr="00FF5FF0">
        <w:t xml:space="preserve"> second</w:t>
      </w:r>
      <w:r w:rsidR="00AE4B0E" w:rsidRPr="00FF5FF0">
        <w:t>s</w:t>
      </w:r>
      <w:r w:rsidRPr="00FF5FF0">
        <w:t xml:space="preserve">. </w:t>
      </w:r>
    </w:p>
    <w:p w14:paraId="61D57665" w14:textId="77777777" w:rsidR="00335F0E" w:rsidRPr="004572A2" w:rsidRDefault="00335F0E" w:rsidP="00360E8C">
      <w:pPr>
        <w:pStyle w:val="NormalText"/>
      </w:pPr>
      <w:r w:rsidRPr="00FF5FF0">
        <w:lastRenderedPageBreak/>
        <w:t xml:space="preserve">For the preparation of the solutions a </w:t>
      </w:r>
      <w:proofErr w:type="spellStart"/>
      <w:r w:rsidRPr="00FF5FF0">
        <w:t>Satorius</w:t>
      </w:r>
      <w:proofErr w:type="spellEnd"/>
      <w:r w:rsidRPr="00FF5FF0">
        <w:t xml:space="preserve"> electronic balance (±0.01mg) was used to weigh the chemicals, predomin</w:t>
      </w:r>
      <w:r w:rsidR="00657F3A" w:rsidRPr="00FF5FF0">
        <w:t xml:space="preserve">ately </w:t>
      </w:r>
      <w:r w:rsidR="001227EE">
        <w:t>c</w:t>
      </w:r>
      <w:r w:rsidR="00657F3A" w:rsidRPr="00FF5FF0">
        <w:t xml:space="preserve">alcium </w:t>
      </w:r>
      <w:r w:rsidR="001227EE">
        <w:t>c</w:t>
      </w:r>
      <w:r w:rsidR="00657F3A" w:rsidRPr="00FF5FF0">
        <w:t>hlorid</w:t>
      </w:r>
      <w:r w:rsidR="006104C5" w:rsidRPr="00FF5FF0">
        <w:t>e</w:t>
      </w:r>
      <w:r w:rsidRPr="00FF5FF0">
        <w:t xml:space="preserve"> (CaCl</w:t>
      </w:r>
      <w:r w:rsidRPr="00FF5FF0">
        <w:rPr>
          <w:vertAlign w:val="subscript"/>
        </w:rPr>
        <w:t>2</w:t>
      </w:r>
      <w:r w:rsidRPr="00FF5FF0">
        <w:t xml:space="preserve">) and </w:t>
      </w:r>
      <w:r w:rsidR="001227EE">
        <w:t>s</w:t>
      </w:r>
      <w:r w:rsidRPr="00FF5FF0">
        <w:t xml:space="preserve">odium </w:t>
      </w:r>
      <w:r w:rsidR="001227EE">
        <w:t>b</w:t>
      </w:r>
      <w:r w:rsidRPr="00FF5FF0">
        <w:t>icarbonate (NaHCO</w:t>
      </w:r>
      <w:r w:rsidRPr="00FF5FF0">
        <w:rPr>
          <w:vertAlign w:val="subscript"/>
        </w:rPr>
        <w:t>3</w:t>
      </w:r>
      <w:r w:rsidRPr="00FF5FF0">
        <w:t xml:space="preserve">). </w:t>
      </w:r>
      <w:r w:rsidRPr="004572A2">
        <w:t xml:space="preserve"> </w:t>
      </w:r>
    </w:p>
    <w:p w14:paraId="552BE64B" w14:textId="77777777" w:rsidR="00335F0E" w:rsidRPr="004572A2" w:rsidRDefault="0054677B" w:rsidP="00FF5FF0">
      <w:pPr>
        <w:jc w:val="center"/>
        <w:rPr>
          <w:b/>
          <w:u w:val="single"/>
          <w:lang w:val="en-GB"/>
        </w:rPr>
      </w:pPr>
      <w:r w:rsidRPr="0054677B">
        <w:rPr>
          <w:noProof/>
        </w:rPr>
        <w:drawing>
          <wp:inline distT="0" distB="0" distL="0" distR="0" wp14:anchorId="36437E46" wp14:editId="565021D7">
            <wp:extent cx="5305425" cy="1428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005" b="7736"/>
                    <a:stretch/>
                  </pic:blipFill>
                  <pic:spPr bwMode="auto">
                    <a:xfrm>
                      <a:off x="0" y="0"/>
                      <a:ext cx="5324191" cy="1433804"/>
                    </a:xfrm>
                    <a:prstGeom prst="rect">
                      <a:avLst/>
                    </a:prstGeom>
                    <a:noFill/>
                    <a:ln>
                      <a:noFill/>
                    </a:ln>
                    <a:extLst>
                      <a:ext uri="{53640926-AAD7-44d8-BBD7-CCE9431645EC}">
                        <a14:shadowObscured xmlns:a14="http://schemas.microsoft.com/office/drawing/2010/main"/>
                      </a:ext>
                    </a:extLst>
                  </pic:spPr>
                </pic:pic>
              </a:graphicData>
            </a:graphic>
          </wp:inline>
        </w:drawing>
      </w:r>
    </w:p>
    <w:p w14:paraId="102EB0C7" w14:textId="77777777" w:rsidR="003162B6" w:rsidRDefault="00FF5FF0" w:rsidP="004607FC">
      <w:pPr>
        <w:pStyle w:val="Caption"/>
        <w:jc w:val="center"/>
        <w:rPr>
          <w:rFonts w:ascii="Times New Roman" w:hAnsi="Times New Roman" w:cs="Times New Roman"/>
          <w:b w:val="0"/>
          <w:color w:val="auto"/>
          <w:sz w:val="20"/>
          <w:szCs w:val="20"/>
        </w:rPr>
      </w:pPr>
      <w:bookmarkStart w:id="11" w:name="_Toc381164412"/>
      <w:r w:rsidRPr="004607FC">
        <w:rPr>
          <w:rFonts w:ascii="Times New Roman" w:hAnsi="Times New Roman" w:cs="Times New Roman"/>
          <w:b w:val="0"/>
          <w:color w:val="auto"/>
          <w:sz w:val="20"/>
          <w:szCs w:val="20"/>
        </w:rPr>
        <w:t xml:space="preserve">Figure </w:t>
      </w:r>
      <w:r w:rsidR="001227EE">
        <w:rPr>
          <w:rFonts w:ascii="Times New Roman" w:hAnsi="Times New Roman" w:cs="Times New Roman"/>
          <w:b w:val="0"/>
          <w:color w:val="auto"/>
          <w:sz w:val="20"/>
          <w:szCs w:val="20"/>
        </w:rPr>
        <w:t>4</w:t>
      </w:r>
      <w:r w:rsidR="00057EE3">
        <w:rPr>
          <w:rFonts w:ascii="Times New Roman" w:hAnsi="Times New Roman" w:cs="Times New Roman"/>
          <w:b w:val="0"/>
          <w:color w:val="auto"/>
          <w:sz w:val="20"/>
          <w:szCs w:val="20"/>
        </w:rPr>
        <w:t>.</w:t>
      </w:r>
      <w:r w:rsidRPr="004607FC">
        <w:rPr>
          <w:rFonts w:ascii="Times New Roman" w:hAnsi="Times New Roman" w:cs="Times New Roman"/>
          <w:b w:val="0"/>
          <w:color w:val="auto"/>
          <w:sz w:val="20"/>
          <w:szCs w:val="20"/>
        </w:rPr>
        <w:t xml:space="preserve"> Simplified diagram of the experimental apparatus used</w:t>
      </w:r>
      <w:r w:rsidR="00057EE3">
        <w:rPr>
          <w:rFonts w:ascii="Times New Roman" w:hAnsi="Times New Roman" w:cs="Times New Roman"/>
          <w:b w:val="0"/>
          <w:color w:val="auto"/>
          <w:sz w:val="20"/>
          <w:szCs w:val="20"/>
        </w:rPr>
        <w:t>.</w:t>
      </w:r>
    </w:p>
    <w:p w14:paraId="6A407A7D" w14:textId="77777777" w:rsidR="00335F0E" w:rsidRPr="00181BED"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r w:rsidRPr="00181BED">
        <w:rPr>
          <w:rFonts w:ascii="Times New Roman" w:hAnsi="Times New Roman" w:cs="Times New Roman"/>
          <w:color w:val="000000" w:themeColor="text1"/>
          <w:sz w:val="24"/>
          <w:szCs w:val="24"/>
          <w:lang w:val="en-GB"/>
        </w:rPr>
        <w:t>Preparation of the two solutions</w:t>
      </w:r>
      <w:bookmarkEnd w:id="11"/>
    </w:p>
    <w:p w14:paraId="46A7F017" w14:textId="79595D8D" w:rsidR="00335F0E" w:rsidRPr="00FF5FF0" w:rsidRDefault="00335F0E" w:rsidP="001227EE">
      <w:pPr>
        <w:pStyle w:val="NormalText"/>
        <w:rPr>
          <w:rFonts w:cs="Times New Roman"/>
        </w:rPr>
      </w:pPr>
      <w:r w:rsidRPr="00FF5FF0">
        <w:t>For each run</w:t>
      </w:r>
      <w:r w:rsidR="001227EE">
        <w:t>,</w:t>
      </w:r>
      <w:r w:rsidRPr="00FF5FF0">
        <w:t xml:space="preserve"> tw</w:t>
      </w:r>
      <w:r w:rsidR="001227EE">
        <w:t>o 500</w:t>
      </w:r>
      <w:r w:rsidR="00473C48">
        <w:t xml:space="preserve"> </w:t>
      </w:r>
      <w:r w:rsidR="001227EE">
        <w:t>ml solutions were prepared using deionised water;</w:t>
      </w:r>
      <w:r w:rsidRPr="00FF5FF0">
        <w:t xml:space="preserve"> one containing Ca</w:t>
      </w:r>
      <w:r w:rsidRPr="00FF5FF0">
        <w:rPr>
          <w:vertAlign w:val="superscript"/>
        </w:rPr>
        <w:t>2+</w:t>
      </w:r>
      <w:r w:rsidRPr="00FF5FF0">
        <w:t xml:space="preserve"> ions and the other containing HCO</w:t>
      </w:r>
      <w:r w:rsidRPr="00FF5FF0">
        <w:rPr>
          <w:vertAlign w:val="subscript"/>
        </w:rPr>
        <w:t>3</w:t>
      </w:r>
      <w:r w:rsidRPr="00FF5FF0">
        <w:rPr>
          <w:vertAlign w:val="superscript"/>
        </w:rPr>
        <w:t>-</w:t>
      </w:r>
      <w:r w:rsidRPr="00FF5FF0">
        <w:t xml:space="preserve"> ions. </w:t>
      </w:r>
      <w:r w:rsidR="001227EE">
        <w:t>The solutions were magnetically stirred for one hour at 25</w:t>
      </w:r>
      <w:r w:rsidR="001227EE">
        <w:rPr>
          <w:rFonts w:cs="Times New Roman"/>
        </w:rPr>
        <w:t>°</w:t>
      </w:r>
      <w:r w:rsidR="001227EE">
        <w:t xml:space="preserve">C to ensure complete dissolution of the salts. </w:t>
      </w:r>
    </w:p>
    <w:p w14:paraId="33B284AA" w14:textId="77777777" w:rsidR="00335F0E" w:rsidRPr="00181BED"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12" w:name="_Toc381164413"/>
      <w:r w:rsidRPr="00181BED">
        <w:rPr>
          <w:rFonts w:ascii="Times New Roman" w:hAnsi="Times New Roman" w:cs="Times New Roman"/>
          <w:color w:val="000000" w:themeColor="text1"/>
          <w:sz w:val="24"/>
          <w:szCs w:val="24"/>
          <w:lang w:val="en-GB"/>
        </w:rPr>
        <w:t>Preparation of the nanoparticles</w:t>
      </w:r>
      <w:bookmarkEnd w:id="12"/>
    </w:p>
    <w:p w14:paraId="62982D38" w14:textId="7ABE809F" w:rsidR="006104C5" w:rsidRPr="00FF5FF0" w:rsidRDefault="006104C5" w:rsidP="00E10204">
      <w:pPr>
        <w:pStyle w:val="NormalText"/>
      </w:pPr>
      <w:r w:rsidRPr="00FF5FF0">
        <w:t xml:space="preserve">The amount of calcium carbonate expected to be formed </w:t>
      </w:r>
      <w:r w:rsidR="00670E24" w:rsidRPr="00FF5FF0">
        <w:t>according experiments carried by Al-Nasser</w:t>
      </w:r>
      <w:r w:rsidR="00852DA1">
        <w:t xml:space="preserve"> (2008)</w:t>
      </w:r>
      <w:r w:rsidR="00670E24" w:rsidRPr="00FF5FF0">
        <w:t xml:space="preserve"> prior to this study is 0.57</w:t>
      </w:r>
      <w:r w:rsidRPr="00FF5FF0">
        <w:t>g</w:t>
      </w:r>
      <w:r w:rsidR="00852DA1">
        <w:t xml:space="preserve"> [11]</w:t>
      </w:r>
      <w:r w:rsidRPr="00FF5FF0">
        <w:t>. This value was used as a reference, when the seed percentage was calculated. To clarify this, the amount of seed represented by the term “5% of seeds” in all of the experiment</w:t>
      </w:r>
      <w:r w:rsidR="00670E24" w:rsidRPr="00FF5FF0">
        <w:t>s carried, refers to 5% of 0.57</w:t>
      </w:r>
      <w:r w:rsidRPr="00FF5FF0">
        <w:t xml:space="preserve">g of calcium carbonate that </w:t>
      </w:r>
      <w:proofErr w:type="gramStart"/>
      <w:r w:rsidRPr="00FF5FF0">
        <w:t>was expected to be formed</w:t>
      </w:r>
      <w:proofErr w:type="gramEnd"/>
      <w:r w:rsidRPr="00FF5FF0">
        <w:t xml:space="preserve">. From this point onward, when </w:t>
      </w:r>
      <w:r w:rsidR="00473C48">
        <w:t xml:space="preserve">a </w:t>
      </w:r>
      <w:r w:rsidRPr="00FF5FF0">
        <w:t>solution concentration term is used, it always refers to CaCl</w:t>
      </w:r>
      <w:r w:rsidRPr="00FF5FF0">
        <w:rPr>
          <w:vertAlign w:val="subscript"/>
        </w:rPr>
        <w:t>2</w:t>
      </w:r>
      <w:r w:rsidR="00670E24" w:rsidRPr="00FF5FF0">
        <w:rPr>
          <w:vertAlign w:val="subscript"/>
        </w:rPr>
        <w:t xml:space="preserve"> </w:t>
      </w:r>
      <w:r w:rsidRPr="00FF5FF0">
        <w:t>concentration.</w:t>
      </w:r>
    </w:p>
    <w:p w14:paraId="030BB7C8" w14:textId="79971033" w:rsidR="005D0EC7" w:rsidRPr="00FF5FF0" w:rsidRDefault="005D0EC7" w:rsidP="00E10204">
      <w:pPr>
        <w:pStyle w:val="NormalText"/>
      </w:pPr>
      <w:r w:rsidRPr="00FF5FF0">
        <w:t xml:space="preserve">Modified </w:t>
      </w:r>
      <w:proofErr w:type="spellStart"/>
      <w:r w:rsidRPr="00FF5FF0">
        <w:t>nanotemplates</w:t>
      </w:r>
      <w:proofErr w:type="spellEnd"/>
      <w:r w:rsidRPr="00FF5FF0">
        <w:t xml:space="preserve"> were produced </w:t>
      </w:r>
      <w:r w:rsidR="00852DA1">
        <w:t xml:space="preserve">according to </w:t>
      </w:r>
      <w:r w:rsidR="001227EE">
        <w:t>the method</w:t>
      </w:r>
      <w:r w:rsidR="00AC2FA2">
        <w:t xml:space="preserve"> developed by</w:t>
      </w:r>
      <w:r w:rsidRPr="00FF5FF0">
        <w:t xml:space="preserve"> </w:t>
      </w:r>
      <w:r w:rsidR="00557533" w:rsidRPr="00FF5FF0">
        <w:fldChar w:fldCharType="begin"/>
      </w:r>
      <w:r w:rsidRPr="00FF5FF0">
        <w:instrText>ADDIN RW.CITE{{49 Shah,UmangV 2012}}</w:instrText>
      </w:r>
      <w:r w:rsidR="00557533" w:rsidRPr="00FF5FF0">
        <w:fldChar w:fldCharType="separate"/>
      </w:r>
      <w:r w:rsidRPr="00FF5FF0">
        <w:t xml:space="preserve">Shah et al. </w:t>
      </w:r>
      <w:r w:rsidR="00AC2FA2">
        <w:t>(</w:t>
      </w:r>
      <w:r w:rsidRPr="00FF5FF0">
        <w:t>2012)</w:t>
      </w:r>
      <w:r w:rsidR="00557533" w:rsidRPr="00FF5FF0">
        <w:fldChar w:fldCharType="end"/>
      </w:r>
      <w:r w:rsidR="001227EE">
        <w:t>. T</w:t>
      </w:r>
      <w:r w:rsidR="009D4C8B" w:rsidRPr="00FF5FF0">
        <w:t xml:space="preserve">he </w:t>
      </w:r>
      <w:r w:rsidR="001227EE" w:rsidRPr="00FF5FF0">
        <w:t>functionali</w:t>
      </w:r>
      <w:r w:rsidR="001227EE">
        <w:t>z</w:t>
      </w:r>
      <w:r w:rsidR="001227EE" w:rsidRPr="00FF5FF0">
        <w:t>ation</w:t>
      </w:r>
      <w:r w:rsidR="009D4C8B" w:rsidRPr="00FF5FF0">
        <w:t xml:space="preserve"> of the</w:t>
      </w:r>
      <w:r w:rsidR="001227EE">
        <w:t xml:space="preserve"> nanoparticle</w:t>
      </w:r>
      <w:r w:rsidR="009D4C8B" w:rsidRPr="00FF5FF0">
        <w:t xml:space="preserve"> surface</w:t>
      </w:r>
      <w:r w:rsidR="0066044C" w:rsidRPr="00FF5FF0">
        <w:t xml:space="preserve"> is</w:t>
      </w:r>
      <w:r w:rsidR="001227EE">
        <w:t xml:space="preserve"> also</w:t>
      </w:r>
      <w:r w:rsidR="0066044C" w:rsidRPr="00FF5FF0">
        <w:t xml:space="preserve"> </w:t>
      </w:r>
      <w:r w:rsidR="000C244D">
        <w:t>detailed</w:t>
      </w:r>
      <w:r w:rsidR="001227EE">
        <w:t xml:space="preserve"> in </w:t>
      </w:r>
      <w:r w:rsidR="00AC2FA2">
        <w:t>[16]</w:t>
      </w:r>
      <w:r w:rsidR="009D4C8B" w:rsidRPr="00FF5FF0">
        <w:t>.</w:t>
      </w:r>
      <w:r w:rsidRPr="00FF5FF0">
        <w:t xml:space="preserve"> </w:t>
      </w:r>
    </w:p>
    <w:p w14:paraId="73961F7D" w14:textId="77777777" w:rsidR="00335F0E" w:rsidRPr="00181BED"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13" w:name="_Toc381164416"/>
      <w:r w:rsidRPr="00181BED">
        <w:rPr>
          <w:rFonts w:ascii="Times New Roman" w:hAnsi="Times New Roman" w:cs="Times New Roman"/>
          <w:color w:val="000000" w:themeColor="text1"/>
          <w:sz w:val="24"/>
          <w:szCs w:val="24"/>
          <w:lang w:val="en-GB"/>
        </w:rPr>
        <w:t>Experimental Procedure</w:t>
      </w:r>
      <w:bookmarkEnd w:id="13"/>
    </w:p>
    <w:p w14:paraId="6142E237" w14:textId="7466EBEC" w:rsidR="00335F0E" w:rsidRPr="00FF5FF0" w:rsidRDefault="00335F0E" w:rsidP="00E10204">
      <w:pPr>
        <w:pStyle w:val="NormalText"/>
      </w:pPr>
      <w:r w:rsidRPr="00FF5FF0">
        <w:t>The following experimental procedure was precisely carried out for each run to ensure that all the parameters that might affect the results were minimi</w:t>
      </w:r>
      <w:r w:rsidR="002821AA">
        <w:t>z</w:t>
      </w:r>
      <w:r w:rsidRPr="00FF5FF0">
        <w:t>ed:</w:t>
      </w:r>
    </w:p>
    <w:p w14:paraId="5DED46CC" w14:textId="5B8B3B37" w:rsidR="00335F0E" w:rsidRPr="00FF5FF0" w:rsidRDefault="000C244D" w:rsidP="00FF5FF0">
      <w:pPr>
        <w:pStyle w:val="ListParagraph"/>
        <w:numPr>
          <w:ilvl w:val="0"/>
          <w:numId w:val="12"/>
        </w:numPr>
        <w:spacing w:after="24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H</w:t>
      </w:r>
      <w:r w:rsidR="00335F0E" w:rsidRPr="00FF5FF0">
        <w:rPr>
          <w:rFonts w:ascii="Times New Roman" w:hAnsi="Times New Roman" w:cs="Times New Roman"/>
          <w:sz w:val="24"/>
          <w:szCs w:val="24"/>
          <w:lang w:val="en-GB"/>
        </w:rPr>
        <w:t>alf of the 500</w:t>
      </w:r>
      <w:r w:rsidR="002821AA">
        <w:rPr>
          <w:rFonts w:ascii="Times New Roman" w:hAnsi="Times New Roman" w:cs="Times New Roman"/>
          <w:sz w:val="24"/>
          <w:szCs w:val="24"/>
          <w:lang w:val="en-GB"/>
        </w:rPr>
        <w:t xml:space="preserve"> </w:t>
      </w:r>
      <w:r w:rsidR="00335F0E" w:rsidRPr="00FF5FF0">
        <w:rPr>
          <w:rFonts w:ascii="Times New Roman" w:hAnsi="Times New Roman" w:cs="Times New Roman"/>
          <w:sz w:val="24"/>
          <w:szCs w:val="24"/>
          <w:lang w:val="en-GB"/>
        </w:rPr>
        <w:t>ml NaHCO</w:t>
      </w:r>
      <w:r w:rsidR="00335F0E" w:rsidRPr="00FF5FF0">
        <w:rPr>
          <w:rFonts w:ascii="Times New Roman" w:hAnsi="Times New Roman" w:cs="Times New Roman"/>
          <w:sz w:val="24"/>
          <w:szCs w:val="24"/>
          <w:vertAlign w:val="subscript"/>
          <w:lang w:val="en-GB"/>
        </w:rPr>
        <w:t xml:space="preserve">3 </w:t>
      </w:r>
      <w:r w:rsidR="00335F0E" w:rsidRPr="00FF5FF0">
        <w:rPr>
          <w:rFonts w:ascii="Times New Roman" w:hAnsi="Times New Roman" w:cs="Times New Roman"/>
          <w:sz w:val="24"/>
          <w:szCs w:val="24"/>
          <w:lang w:val="en-GB"/>
        </w:rPr>
        <w:t>(</w:t>
      </w:r>
      <w:proofErr w:type="spellStart"/>
      <w:r w:rsidR="00335F0E" w:rsidRPr="00FF5FF0">
        <w:rPr>
          <w:rFonts w:ascii="Times New Roman" w:hAnsi="Times New Roman" w:cs="Times New Roman"/>
          <w:sz w:val="24"/>
          <w:szCs w:val="24"/>
          <w:lang w:val="en-GB"/>
        </w:rPr>
        <w:t>aq</w:t>
      </w:r>
      <w:proofErr w:type="spellEnd"/>
      <w:r w:rsidR="00335F0E" w:rsidRPr="00FF5FF0">
        <w:rPr>
          <w:rFonts w:ascii="Times New Roman" w:hAnsi="Times New Roman" w:cs="Times New Roman"/>
          <w:sz w:val="24"/>
          <w:szCs w:val="24"/>
          <w:lang w:val="en-GB"/>
        </w:rPr>
        <w:t xml:space="preserve">) </w:t>
      </w:r>
      <w:r w:rsidRPr="00FF5FF0">
        <w:rPr>
          <w:rFonts w:ascii="Times New Roman" w:hAnsi="Times New Roman" w:cs="Times New Roman"/>
          <w:sz w:val="24"/>
          <w:szCs w:val="24"/>
          <w:lang w:val="en-GB"/>
        </w:rPr>
        <w:t xml:space="preserve">solution </w:t>
      </w:r>
      <w:r>
        <w:rPr>
          <w:rFonts w:ascii="Times New Roman" w:hAnsi="Times New Roman" w:cs="Times New Roman"/>
          <w:sz w:val="24"/>
          <w:szCs w:val="24"/>
          <w:lang w:val="en-GB"/>
        </w:rPr>
        <w:t xml:space="preserve">was poured </w:t>
      </w:r>
      <w:r w:rsidR="00335F0E" w:rsidRPr="00FF5FF0">
        <w:rPr>
          <w:rFonts w:ascii="Times New Roman" w:hAnsi="Times New Roman" w:cs="Times New Roman"/>
          <w:sz w:val="24"/>
          <w:szCs w:val="24"/>
          <w:lang w:val="en-GB"/>
        </w:rPr>
        <w:t>into the glass reactor and pre</w:t>
      </w:r>
      <w:r>
        <w:rPr>
          <w:rFonts w:ascii="Times New Roman" w:hAnsi="Times New Roman" w:cs="Times New Roman"/>
          <w:sz w:val="24"/>
          <w:szCs w:val="24"/>
          <w:lang w:val="en-GB"/>
        </w:rPr>
        <w:t>mixed for 5 minutes. This allowed</w:t>
      </w:r>
      <w:r w:rsidR="00335F0E" w:rsidRPr="00FF5FF0">
        <w:rPr>
          <w:rFonts w:ascii="Times New Roman" w:hAnsi="Times New Roman" w:cs="Times New Roman"/>
          <w:sz w:val="24"/>
          <w:szCs w:val="24"/>
          <w:lang w:val="en-GB"/>
        </w:rPr>
        <w:t xml:space="preserve"> for homogeni</w:t>
      </w:r>
      <w:r w:rsidR="002821AA">
        <w:rPr>
          <w:rFonts w:ascii="Times New Roman" w:hAnsi="Times New Roman" w:cs="Times New Roman"/>
          <w:sz w:val="24"/>
          <w:szCs w:val="24"/>
          <w:lang w:val="en-GB"/>
        </w:rPr>
        <w:t>z</w:t>
      </w:r>
      <w:r w:rsidR="00335F0E" w:rsidRPr="00FF5FF0">
        <w:rPr>
          <w:rFonts w:ascii="Times New Roman" w:hAnsi="Times New Roman" w:cs="Times New Roman"/>
          <w:sz w:val="24"/>
          <w:szCs w:val="24"/>
          <w:lang w:val="en-GB"/>
        </w:rPr>
        <w:t xml:space="preserve">ing the solution in the glass batch reactor and </w:t>
      </w:r>
      <w:r>
        <w:rPr>
          <w:rFonts w:ascii="Times New Roman" w:hAnsi="Times New Roman" w:cs="Times New Roman"/>
          <w:sz w:val="24"/>
          <w:szCs w:val="24"/>
          <w:lang w:val="en-GB"/>
        </w:rPr>
        <w:t>brought</w:t>
      </w:r>
      <w:r w:rsidR="00335F0E" w:rsidRPr="00FF5FF0">
        <w:rPr>
          <w:rFonts w:ascii="Times New Roman" w:hAnsi="Times New Roman" w:cs="Times New Roman"/>
          <w:sz w:val="24"/>
          <w:szCs w:val="24"/>
          <w:lang w:val="en-GB"/>
        </w:rPr>
        <w:t xml:space="preserve"> the temperature of one of the two solutions </w:t>
      </w:r>
      <w:r>
        <w:rPr>
          <w:rFonts w:ascii="Times New Roman" w:hAnsi="Times New Roman" w:cs="Times New Roman"/>
          <w:sz w:val="24"/>
          <w:szCs w:val="24"/>
          <w:lang w:val="en-GB"/>
        </w:rPr>
        <w:t>to</w:t>
      </w:r>
      <w:r w:rsidR="00335F0E" w:rsidRPr="00FF5FF0">
        <w:rPr>
          <w:rFonts w:ascii="Times New Roman" w:hAnsi="Times New Roman" w:cs="Times New Roman"/>
          <w:sz w:val="24"/>
          <w:szCs w:val="24"/>
          <w:lang w:val="en-GB"/>
        </w:rPr>
        <w:t xml:space="preserve"> 25°C.</w:t>
      </w:r>
    </w:p>
    <w:p w14:paraId="72C1F2BF" w14:textId="69CB699D" w:rsidR="00335F0E" w:rsidRPr="00FF5FF0" w:rsidRDefault="00335F0E" w:rsidP="00FF5FF0">
      <w:pPr>
        <w:pStyle w:val="ListParagraph"/>
        <w:numPr>
          <w:ilvl w:val="0"/>
          <w:numId w:val="12"/>
        </w:numPr>
        <w:spacing w:after="240" w:line="240" w:lineRule="auto"/>
        <w:jc w:val="both"/>
        <w:rPr>
          <w:rFonts w:ascii="Times New Roman" w:hAnsi="Times New Roman" w:cs="Times New Roman"/>
          <w:sz w:val="24"/>
          <w:szCs w:val="24"/>
          <w:lang w:val="en-GB"/>
        </w:rPr>
      </w:pPr>
      <w:r w:rsidRPr="00FF5FF0">
        <w:rPr>
          <w:rFonts w:ascii="Times New Roman" w:hAnsi="Times New Roman" w:cs="Times New Roman"/>
          <w:sz w:val="24"/>
          <w:szCs w:val="24"/>
          <w:lang w:val="en-GB"/>
        </w:rPr>
        <w:t xml:space="preserve">In the case where seeds or nanoparticles </w:t>
      </w:r>
      <w:r w:rsidR="000C244D">
        <w:rPr>
          <w:rFonts w:ascii="Times New Roman" w:hAnsi="Times New Roman" w:cs="Times New Roman"/>
          <w:sz w:val="24"/>
          <w:szCs w:val="24"/>
          <w:lang w:val="en-GB"/>
        </w:rPr>
        <w:t>were</w:t>
      </w:r>
      <w:r w:rsidRPr="00FF5FF0">
        <w:rPr>
          <w:rFonts w:ascii="Times New Roman" w:hAnsi="Times New Roman" w:cs="Times New Roman"/>
          <w:sz w:val="24"/>
          <w:szCs w:val="24"/>
          <w:lang w:val="en-GB"/>
        </w:rPr>
        <w:t xml:space="preserve"> to be used, the</w:t>
      </w:r>
      <w:r w:rsidR="000C244D">
        <w:rPr>
          <w:rFonts w:ascii="Times New Roman" w:hAnsi="Times New Roman" w:cs="Times New Roman"/>
          <w:sz w:val="24"/>
          <w:szCs w:val="24"/>
          <w:lang w:val="en-GB"/>
        </w:rPr>
        <w:t xml:space="preserve"> remaining </w:t>
      </w:r>
      <w:r w:rsidR="000C244D" w:rsidRPr="00FF5FF0">
        <w:rPr>
          <w:rFonts w:ascii="Times New Roman" w:hAnsi="Times New Roman" w:cs="Times New Roman"/>
          <w:sz w:val="24"/>
          <w:szCs w:val="24"/>
          <w:lang w:val="en-GB"/>
        </w:rPr>
        <w:t>NaHCO3</w:t>
      </w:r>
      <w:r w:rsidRPr="00FF5FF0">
        <w:rPr>
          <w:rFonts w:ascii="Times New Roman" w:hAnsi="Times New Roman" w:cs="Times New Roman"/>
          <w:sz w:val="24"/>
          <w:szCs w:val="24"/>
          <w:vertAlign w:val="subscript"/>
          <w:lang w:val="en-GB"/>
        </w:rPr>
        <w:t xml:space="preserve"> </w:t>
      </w:r>
      <w:r w:rsidRPr="00FF5FF0">
        <w:rPr>
          <w:rFonts w:ascii="Times New Roman" w:hAnsi="Times New Roman" w:cs="Times New Roman"/>
          <w:sz w:val="24"/>
          <w:szCs w:val="24"/>
          <w:lang w:val="en-GB"/>
        </w:rPr>
        <w:t>(</w:t>
      </w:r>
      <w:proofErr w:type="spellStart"/>
      <w:r w:rsidRPr="00FF5FF0">
        <w:rPr>
          <w:rFonts w:ascii="Times New Roman" w:hAnsi="Times New Roman" w:cs="Times New Roman"/>
          <w:sz w:val="24"/>
          <w:szCs w:val="24"/>
          <w:lang w:val="en-GB"/>
        </w:rPr>
        <w:t>aq</w:t>
      </w:r>
      <w:proofErr w:type="spellEnd"/>
      <w:r w:rsidRPr="00FF5FF0">
        <w:rPr>
          <w:rFonts w:ascii="Times New Roman" w:hAnsi="Times New Roman" w:cs="Times New Roman"/>
          <w:sz w:val="24"/>
          <w:szCs w:val="24"/>
          <w:lang w:val="en-GB"/>
        </w:rPr>
        <w:t xml:space="preserve">) solution </w:t>
      </w:r>
      <w:r w:rsidR="000C244D">
        <w:rPr>
          <w:rFonts w:ascii="Times New Roman" w:hAnsi="Times New Roman" w:cs="Times New Roman"/>
          <w:sz w:val="24"/>
          <w:szCs w:val="24"/>
          <w:lang w:val="en-GB"/>
        </w:rPr>
        <w:t xml:space="preserve">was used </w:t>
      </w:r>
      <w:r w:rsidRPr="00FF5FF0">
        <w:rPr>
          <w:rFonts w:ascii="Times New Roman" w:hAnsi="Times New Roman" w:cs="Times New Roman"/>
          <w:sz w:val="24"/>
          <w:szCs w:val="24"/>
          <w:lang w:val="en-GB"/>
        </w:rPr>
        <w:t>to transfer the particles i</w:t>
      </w:r>
      <w:r w:rsidR="000C244D">
        <w:rPr>
          <w:rFonts w:ascii="Times New Roman" w:hAnsi="Times New Roman" w:cs="Times New Roman"/>
          <w:sz w:val="24"/>
          <w:szCs w:val="24"/>
          <w:lang w:val="en-GB"/>
        </w:rPr>
        <w:t xml:space="preserve">nto the batch reactor. This </w:t>
      </w:r>
      <w:r w:rsidR="000C244D" w:rsidRPr="00FF5FF0">
        <w:rPr>
          <w:rFonts w:ascii="Times New Roman" w:hAnsi="Times New Roman" w:cs="Times New Roman"/>
          <w:sz w:val="24"/>
          <w:szCs w:val="24"/>
          <w:lang w:val="en-GB"/>
        </w:rPr>
        <w:t>ensured</w:t>
      </w:r>
      <w:r w:rsidRPr="00FF5FF0">
        <w:rPr>
          <w:rFonts w:ascii="Times New Roman" w:hAnsi="Times New Roman" w:cs="Times New Roman"/>
          <w:sz w:val="24"/>
          <w:szCs w:val="24"/>
          <w:lang w:val="en-GB"/>
        </w:rPr>
        <w:t xml:space="preserve"> that the particles </w:t>
      </w:r>
      <w:r w:rsidR="000C244D">
        <w:rPr>
          <w:rFonts w:ascii="Times New Roman" w:hAnsi="Times New Roman" w:cs="Times New Roman"/>
          <w:sz w:val="24"/>
          <w:szCs w:val="24"/>
          <w:lang w:val="en-GB"/>
        </w:rPr>
        <w:t>were</w:t>
      </w:r>
      <w:r w:rsidRPr="00FF5FF0">
        <w:rPr>
          <w:rFonts w:ascii="Times New Roman" w:hAnsi="Times New Roman" w:cs="Times New Roman"/>
          <w:sz w:val="24"/>
          <w:szCs w:val="24"/>
          <w:lang w:val="en-GB"/>
        </w:rPr>
        <w:t xml:space="preserve"> well mixed in the solution. If no seeds </w:t>
      </w:r>
      <w:r w:rsidR="000C244D">
        <w:rPr>
          <w:rFonts w:ascii="Times New Roman" w:hAnsi="Times New Roman" w:cs="Times New Roman"/>
          <w:sz w:val="24"/>
          <w:szCs w:val="24"/>
          <w:lang w:val="en-GB"/>
        </w:rPr>
        <w:t>were</w:t>
      </w:r>
      <w:r w:rsidRPr="00FF5FF0">
        <w:rPr>
          <w:rFonts w:ascii="Times New Roman" w:hAnsi="Times New Roman" w:cs="Times New Roman"/>
          <w:sz w:val="24"/>
          <w:szCs w:val="24"/>
          <w:lang w:val="en-GB"/>
        </w:rPr>
        <w:t xml:space="preserve"> to be used</w:t>
      </w:r>
      <w:r w:rsidR="000C244D">
        <w:rPr>
          <w:rFonts w:ascii="Times New Roman" w:hAnsi="Times New Roman" w:cs="Times New Roman"/>
          <w:sz w:val="24"/>
          <w:szCs w:val="24"/>
          <w:lang w:val="en-GB"/>
        </w:rPr>
        <w:t>, the remaining solution was transferred directly to the batch reactor.</w:t>
      </w:r>
      <w:r w:rsidRPr="00FF5FF0">
        <w:rPr>
          <w:rFonts w:ascii="Times New Roman" w:hAnsi="Times New Roman" w:cs="Times New Roman"/>
          <w:sz w:val="24"/>
          <w:szCs w:val="24"/>
          <w:lang w:val="en-GB"/>
        </w:rPr>
        <w:t xml:space="preserve"> </w:t>
      </w:r>
      <w:r w:rsidR="002821AA">
        <w:rPr>
          <w:rFonts w:ascii="Times New Roman" w:hAnsi="Times New Roman" w:cs="Times New Roman"/>
          <w:sz w:val="24"/>
          <w:szCs w:val="24"/>
          <w:lang w:val="en-GB"/>
        </w:rPr>
        <w:t>S</w:t>
      </w:r>
      <w:r w:rsidRPr="00FF5FF0">
        <w:rPr>
          <w:rFonts w:ascii="Times New Roman" w:hAnsi="Times New Roman" w:cs="Times New Roman"/>
          <w:sz w:val="24"/>
          <w:szCs w:val="24"/>
          <w:lang w:val="en-GB"/>
        </w:rPr>
        <w:t xml:space="preserve">kip this step and pour all of the solution into the batch reactor. </w:t>
      </w:r>
    </w:p>
    <w:p w14:paraId="158A8625" w14:textId="77777777" w:rsidR="00335F0E" w:rsidRPr="00FF5FF0" w:rsidRDefault="00335F0E" w:rsidP="00FF5FF0">
      <w:pPr>
        <w:pStyle w:val="ListParagraph"/>
        <w:numPr>
          <w:ilvl w:val="0"/>
          <w:numId w:val="12"/>
        </w:numPr>
        <w:spacing w:after="240" w:line="240" w:lineRule="auto"/>
        <w:jc w:val="both"/>
        <w:rPr>
          <w:rFonts w:ascii="Times New Roman" w:hAnsi="Times New Roman" w:cs="Times New Roman"/>
          <w:sz w:val="24"/>
          <w:szCs w:val="24"/>
          <w:lang w:val="en-GB"/>
        </w:rPr>
      </w:pPr>
      <w:r w:rsidRPr="00FF5FF0">
        <w:rPr>
          <w:rFonts w:ascii="Times New Roman" w:hAnsi="Times New Roman" w:cs="Times New Roman"/>
          <w:sz w:val="24"/>
          <w:szCs w:val="24"/>
          <w:lang w:val="en-GB"/>
        </w:rPr>
        <w:t>At the en</w:t>
      </w:r>
      <w:r w:rsidR="000C244D">
        <w:rPr>
          <w:rFonts w:ascii="Times New Roman" w:hAnsi="Times New Roman" w:cs="Times New Roman"/>
          <w:sz w:val="24"/>
          <w:szCs w:val="24"/>
          <w:lang w:val="en-GB"/>
        </w:rPr>
        <w:t xml:space="preserve">d of the 5 minutes of premixing, </w:t>
      </w:r>
      <w:r w:rsidRPr="00FF5FF0">
        <w:rPr>
          <w:rFonts w:ascii="Times New Roman" w:hAnsi="Times New Roman" w:cs="Times New Roman"/>
          <w:sz w:val="24"/>
          <w:szCs w:val="24"/>
          <w:lang w:val="en-GB"/>
        </w:rPr>
        <w:t>the 500</w:t>
      </w:r>
      <w:r w:rsidR="002821AA">
        <w:rPr>
          <w:rFonts w:ascii="Times New Roman" w:hAnsi="Times New Roman" w:cs="Times New Roman"/>
          <w:sz w:val="24"/>
          <w:szCs w:val="24"/>
          <w:lang w:val="en-GB"/>
        </w:rPr>
        <w:t xml:space="preserve"> </w:t>
      </w:r>
      <w:r w:rsidRPr="00FF5FF0">
        <w:rPr>
          <w:rFonts w:ascii="Times New Roman" w:hAnsi="Times New Roman" w:cs="Times New Roman"/>
          <w:sz w:val="24"/>
          <w:szCs w:val="24"/>
          <w:lang w:val="en-GB"/>
        </w:rPr>
        <w:t>ml CaCl</w:t>
      </w:r>
      <w:r w:rsidRPr="00FF5FF0">
        <w:rPr>
          <w:rFonts w:ascii="Times New Roman" w:hAnsi="Times New Roman" w:cs="Times New Roman"/>
          <w:sz w:val="24"/>
          <w:szCs w:val="24"/>
          <w:vertAlign w:val="subscript"/>
          <w:lang w:val="en-GB"/>
        </w:rPr>
        <w:t xml:space="preserve">2 </w:t>
      </w:r>
      <w:r w:rsidRPr="00FF5FF0">
        <w:rPr>
          <w:rFonts w:ascii="Times New Roman" w:hAnsi="Times New Roman" w:cs="Times New Roman"/>
          <w:sz w:val="24"/>
          <w:szCs w:val="24"/>
          <w:lang w:val="en-GB"/>
        </w:rPr>
        <w:t>(</w:t>
      </w:r>
      <w:proofErr w:type="spellStart"/>
      <w:r w:rsidRPr="00FF5FF0">
        <w:rPr>
          <w:rFonts w:ascii="Times New Roman" w:hAnsi="Times New Roman" w:cs="Times New Roman"/>
          <w:sz w:val="24"/>
          <w:szCs w:val="24"/>
          <w:lang w:val="en-GB"/>
        </w:rPr>
        <w:t>aq</w:t>
      </w:r>
      <w:proofErr w:type="spellEnd"/>
      <w:r w:rsidRPr="00FF5FF0">
        <w:rPr>
          <w:rFonts w:ascii="Times New Roman" w:hAnsi="Times New Roman" w:cs="Times New Roman"/>
          <w:sz w:val="24"/>
          <w:szCs w:val="24"/>
          <w:lang w:val="en-GB"/>
        </w:rPr>
        <w:t>) solution</w:t>
      </w:r>
      <w:r w:rsidR="000C244D">
        <w:rPr>
          <w:rFonts w:ascii="Times New Roman" w:hAnsi="Times New Roman" w:cs="Times New Roman"/>
          <w:sz w:val="24"/>
          <w:szCs w:val="24"/>
          <w:lang w:val="en-GB"/>
        </w:rPr>
        <w:t xml:space="preserve"> was added</w:t>
      </w:r>
      <w:r w:rsidRPr="00FF5FF0">
        <w:rPr>
          <w:rFonts w:ascii="Times New Roman" w:hAnsi="Times New Roman" w:cs="Times New Roman"/>
          <w:sz w:val="24"/>
          <w:szCs w:val="24"/>
          <w:lang w:val="en-GB"/>
        </w:rPr>
        <w:t xml:space="preserve"> into the bat</w:t>
      </w:r>
      <w:r w:rsidR="00E711AE" w:rsidRPr="00FF5FF0">
        <w:rPr>
          <w:rFonts w:ascii="Times New Roman" w:hAnsi="Times New Roman" w:cs="Times New Roman"/>
          <w:sz w:val="24"/>
          <w:szCs w:val="24"/>
          <w:lang w:val="en-GB"/>
        </w:rPr>
        <w:t>c</w:t>
      </w:r>
      <w:r w:rsidRPr="00FF5FF0">
        <w:rPr>
          <w:rFonts w:ascii="Times New Roman" w:hAnsi="Times New Roman" w:cs="Times New Roman"/>
          <w:sz w:val="24"/>
          <w:szCs w:val="24"/>
          <w:lang w:val="en-GB"/>
        </w:rPr>
        <w:t xml:space="preserve">h reactor and </w:t>
      </w:r>
      <w:r w:rsidR="000C244D">
        <w:rPr>
          <w:rFonts w:ascii="Times New Roman" w:hAnsi="Times New Roman" w:cs="Times New Roman"/>
          <w:sz w:val="24"/>
          <w:szCs w:val="24"/>
          <w:lang w:val="en-GB"/>
        </w:rPr>
        <w:t>data</w:t>
      </w:r>
      <w:r w:rsidRPr="00FF5FF0">
        <w:rPr>
          <w:rFonts w:ascii="Times New Roman" w:hAnsi="Times New Roman" w:cs="Times New Roman"/>
          <w:sz w:val="24"/>
          <w:szCs w:val="24"/>
          <w:lang w:val="en-GB"/>
        </w:rPr>
        <w:t xml:space="preserve"> logging</w:t>
      </w:r>
      <w:r w:rsidR="000C244D">
        <w:rPr>
          <w:rFonts w:ascii="Times New Roman" w:hAnsi="Times New Roman" w:cs="Times New Roman"/>
          <w:sz w:val="24"/>
          <w:szCs w:val="24"/>
          <w:lang w:val="en-GB"/>
        </w:rPr>
        <w:t xml:space="preserve"> </w:t>
      </w:r>
      <w:r w:rsidR="002821AA">
        <w:rPr>
          <w:rFonts w:ascii="Times New Roman" w:hAnsi="Times New Roman" w:cs="Times New Roman"/>
          <w:sz w:val="24"/>
          <w:szCs w:val="24"/>
          <w:lang w:val="en-GB"/>
        </w:rPr>
        <w:t xml:space="preserve">was </w:t>
      </w:r>
      <w:r w:rsidR="000C244D">
        <w:rPr>
          <w:rFonts w:ascii="Times New Roman" w:hAnsi="Times New Roman" w:cs="Times New Roman"/>
          <w:sz w:val="24"/>
          <w:szCs w:val="24"/>
          <w:lang w:val="en-GB"/>
        </w:rPr>
        <w:t>initiated</w:t>
      </w:r>
      <w:r w:rsidRPr="00FF5FF0">
        <w:rPr>
          <w:rFonts w:ascii="Times New Roman" w:hAnsi="Times New Roman" w:cs="Times New Roman"/>
          <w:sz w:val="24"/>
          <w:szCs w:val="24"/>
          <w:lang w:val="en-GB"/>
        </w:rPr>
        <w:t xml:space="preserve"> for 60 minutes. </w:t>
      </w:r>
    </w:p>
    <w:p w14:paraId="7E48FD8C" w14:textId="6F88E5D2" w:rsidR="00335F0E" w:rsidRPr="00FF5FF0" w:rsidRDefault="00335F0E" w:rsidP="00E10204">
      <w:pPr>
        <w:pStyle w:val="NormalText"/>
      </w:pPr>
      <w:r w:rsidRPr="00FF5FF0">
        <w:lastRenderedPageBreak/>
        <w:t xml:space="preserve">For each of </w:t>
      </w:r>
      <w:r w:rsidR="00594FD6">
        <w:t xml:space="preserve">the </w:t>
      </w:r>
      <w:r w:rsidRPr="00FF5FF0">
        <w:t>washing, premixing and crystalli</w:t>
      </w:r>
      <w:r w:rsidR="00594FD6">
        <w:t>z</w:t>
      </w:r>
      <w:r w:rsidRPr="00FF5FF0">
        <w:t>ation procedure</w:t>
      </w:r>
      <w:r w:rsidR="00594FD6">
        <w:t>s</w:t>
      </w:r>
      <w:r w:rsidRPr="00FF5FF0">
        <w:t xml:space="preserve">, a plan </w:t>
      </w:r>
      <w:r w:rsidR="00594FD6">
        <w:t xml:space="preserve">was </w:t>
      </w:r>
      <w:r w:rsidRPr="00FF5FF0">
        <w:t>prepared on the logging software. Fo</w:t>
      </w:r>
      <w:r w:rsidR="000C244D">
        <w:t>r washing, the plan ran and logged for 30 min. F</w:t>
      </w:r>
      <w:r w:rsidRPr="00FF5FF0">
        <w:t>or th</w:t>
      </w:r>
      <w:r w:rsidR="000C244D">
        <w:t>e premixing</w:t>
      </w:r>
      <w:proofErr w:type="gramStart"/>
      <w:r w:rsidR="000C244D">
        <w:t>,  it</w:t>
      </w:r>
      <w:proofErr w:type="gramEnd"/>
      <w:r w:rsidR="000C244D">
        <w:t xml:space="preserve"> ran for 5 min</w:t>
      </w:r>
      <w:r w:rsidRPr="00FF5FF0">
        <w:t xml:space="preserve"> and for the actual experiment it ran for 60 min. All of the plans were programmed to bring the temperature at 25°C and the stirring speed </w:t>
      </w:r>
      <w:proofErr w:type="gramStart"/>
      <w:r w:rsidRPr="00FF5FF0">
        <w:t>was</w:t>
      </w:r>
      <w:proofErr w:type="gramEnd"/>
      <w:r w:rsidRPr="00FF5FF0">
        <w:t xml:space="preserve"> set at 200</w:t>
      </w:r>
      <w:r w:rsidR="00594FD6">
        <w:t xml:space="preserve"> </w:t>
      </w:r>
      <w:r w:rsidRPr="00FF5FF0">
        <w:t>rpm f</w:t>
      </w:r>
      <w:r w:rsidR="000C244D">
        <w:t>or all the experiment</w:t>
      </w:r>
      <w:r w:rsidRPr="00FF5FF0">
        <w:t>.</w:t>
      </w:r>
    </w:p>
    <w:p w14:paraId="5133E855" w14:textId="71E59555" w:rsidR="00567C01" w:rsidRPr="00FF5FF0" w:rsidRDefault="00C60387" w:rsidP="00E10204">
      <w:pPr>
        <w:pStyle w:val="NormalText"/>
      </w:pPr>
      <w:r w:rsidRPr="00FF5FF0">
        <w:t xml:space="preserve">The </w:t>
      </w:r>
      <w:proofErr w:type="gramStart"/>
      <w:r w:rsidRPr="00FF5FF0">
        <w:t>reaction taking</w:t>
      </w:r>
      <w:proofErr w:type="gramEnd"/>
      <w:r w:rsidRPr="00FF5FF0">
        <w:t xml:space="preserve"> place is shown below in equation </w:t>
      </w:r>
      <w:r w:rsidR="00503B19">
        <w:t>4</w:t>
      </w:r>
      <w:r w:rsidRPr="00FF5FF0">
        <w:t>. The formation of calcium carbonate crystals from the reaction of sodium bicarbonate and calcium chloride represents crystalli</w:t>
      </w:r>
      <w:r w:rsidR="00594FD6">
        <w:t>z</w:t>
      </w:r>
      <w:r w:rsidRPr="00FF5FF0">
        <w:t>ation fouling.</w:t>
      </w:r>
    </w:p>
    <w:p w14:paraId="4F64E41D" w14:textId="0F9EDB63" w:rsidR="00B965F7" w:rsidRPr="00FF5FF0" w:rsidRDefault="00C60387" w:rsidP="00FF5FF0">
      <w:pPr>
        <w:spacing w:after="240" w:line="240" w:lineRule="auto"/>
        <w:jc w:val="center"/>
        <w:rPr>
          <w:rFonts w:ascii="Times New Roman" w:hAnsi="Times New Roman" w:cs="Times New Roman"/>
          <w:sz w:val="24"/>
          <w:szCs w:val="24"/>
        </w:rPr>
      </w:pPr>
      <m:oMath>
        <m:r>
          <w:rPr>
            <w:rFonts w:ascii="Cambria Math" w:hAnsi="Cambria Math" w:cs="Times New Roman"/>
            <w:sz w:val="24"/>
            <w:szCs w:val="24"/>
          </w:rPr>
          <m:t>2NaHC</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3</m:t>
            </m:r>
          </m:sub>
        </m:sSub>
        <m:d>
          <m:dPr>
            <m:ctrlPr>
              <w:rPr>
                <w:rFonts w:ascii="Cambria Math" w:hAnsi="Cambria Math" w:cs="Times New Roman"/>
                <w:i/>
                <w:sz w:val="24"/>
                <w:szCs w:val="24"/>
              </w:rPr>
            </m:ctrlPr>
          </m:dPr>
          <m:e>
            <m:r>
              <w:rPr>
                <w:rFonts w:ascii="Cambria Math" w:hAnsi="Cambria Math" w:cs="Times New Roman"/>
                <w:sz w:val="24"/>
                <w:szCs w:val="24"/>
              </w:rPr>
              <m:t>aq</m:t>
            </m:r>
          </m:e>
        </m:d>
        <m:r>
          <w:rPr>
            <w:rFonts w:ascii="Cambria Math" w:hAnsi="Cambria Math" w:cs="Times New Roman"/>
            <w:sz w:val="24"/>
            <w:szCs w:val="24"/>
          </w:rPr>
          <m:t>+Ca</m:t>
        </m:r>
        <m:r>
          <w:rPr>
            <w:rFonts w:ascii="Cambria Math" w:eastAsiaTheme="minorEastAsia" w:hAnsi="Cambria Math" w:cs="Times New Roman"/>
            <w:sz w:val="24"/>
            <w:szCs w:val="24"/>
          </w:rPr>
          <m:t>C</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aq</m:t>
            </m:r>
          </m:e>
        </m:d>
        <m:r>
          <w:rPr>
            <w:rFonts w:ascii="Cambria Math" w:eastAsiaTheme="minorEastAsia" w:hAnsi="Cambria Math" w:cs="Times New Roman"/>
            <w:sz w:val="24"/>
            <w:szCs w:val="24"/>
          </w:rPr>
          <m:t>→CaC</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O</m:t>
            </m:r>
          </m:e>
          <m:sub>
            <m:r>
              <w:rPr>
                <w:rFonts w:ascii="Cambria Math" w:eastAsiaTheme="minorEastAsia" w:hAnsi="Cambria Math" w:cs="Times New Roman"/>
                <w:sz w:val="24"/>
                <w:szCs w:val="24"/>
              </w:rPr>
              <m:t>3</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Cambria Math" w:cs="Times New Roman"/>
            <w:sz w:val="24"/>
            <w:szCs w:val="24"/>
          </w:rPr>
          <m:t xml:space="preserve">+2NaCl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aq</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O</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l</m:t>
            </m:r>
          </m:e>
        </m:d>
        <m:r>
          <w:rPr>
            <w:rFonts w:ascii="Cambria Math" w:eastAsiaTheme="minorEastAsia" w:hAnsi="Cambria Math" w:cs="Times New Roman"/>
            <w:sz w:val="24"/>
            <w:szCs w:val="24"/>
          </w:rPr>
          <m:t>+C</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O</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(g)</m:t>
        </m:r>
      </m:oMath>
      <w:r w:rsidR="002F07FA" w:rsidRPr="00FF5FF0">
        <w:rPr>
          <w:rFonts w:ascii="Times New Roman" w:eastAsiaTheme="minorEastAsia" w:hAnsi="Times New Roman" w:cs="Times New Roman"/>
          <w:sz w:val="24"/>
          <w:szCs w:val="24"/>
        </w:rPr>
        <w:t xml:space="preserve">  </w:t>
      </w:r>
      <w:r w:rsidR="00FF5FF0">
        <w:rPr>
          <w:rFonts w:ascii="Times New Roman" w:eastAsiaTheme="minorEastAsia" w:hAnsi="Times New Roman" w:cs="Times New Roman"/>
          <w:sz w:val="24"/>
          <w:szCs w:val="24"/>
        </w:rPr>
        <w:tab/>
      </w:r>
      <w:r w:rsidRPr="00FF5FF0">
        <w:rPr>
          <w:rFonts w:ascii="Times New Roman" w:eastAsiaTheme="minorEastAsia" w:hAnsi="Times New Roman" w:cs="Times New Roman"/>
          <w:i/>
          <w:sz w:val="24"/>
          <w:szCs w:val="24"/>
        </w:rPr>
        <w:t>Eq</w:t>
      </w:r>
      <w:r w:rsidR="00550478">
        <w:rPr>
          <w:rFonts w:ascii="Times New Roman" w:eastAsiaTheme="minorEastAsia" w:hAnsi="Times New Roman" w:cs="Times New Roman"/>
          <w:i/>
          <w:sz w:val="24"/>
          <w:szCs w:val="24"/>
        </w:rPr>
        <w:t>.</w:t>
      </w:r>
      <w:r w:rsidR="00360E8C">
        <w:rPr>
          <w:rFonts w:ascii="Times New Roman" w:eastAsiaTheme="minorEastAsia" w:hAnsi="Times New Roman" w:cs="Times New Roman"/>
          <w:i/>
          <w:sz w:val="24"/>
          <w:szCs w:val="24"/>
        </w:rPr>
        <w:t xml:space="preserve"> </w:t>
      </w:r>
      <w:proofErr w:type="gramStart"/>
      <w:r w:rsidR="00FF5FF0" w:rsidRPr="00FF5FF0">
        <w:rPr>
          <w:rFonts w:ascii="Times New Roman" w:eastAsiaTheme="minorEastAsia" w:hAnsi="Times New Roman" w:cs="Times New Roman"/>
          <w:i/>
          <w:sz w:val="24"/>
          <w:szCs w:val="24"/>
        </w:rPr>
        <w:t>(</w:t>
      </w:r>
      <w:r w:rsidRPr="00FF5FF0">
        <w:rPr>
          <w:rFonts w:ascii="Times New Roman" w:eastAsiaTheme="minorEastAsia" w:hAnsi="Times New Roman" w:cs="Times New Roman"/>
          <w:i/>
          <w:sz w:val="24"/>
          <w:szCs w:val="24"/>
        </w:rPr>
        <w:t xml:space="preserve"> </w:t>
      </w:r>
      <w:r w:rsidR="00503B19">
        <w:rPr>
          <w:rFonts w:ascii="Times New Roman" w:eastAsiaTheme="minorEastAsia" w:hAnsi="Times New Roman" w:cs="Times New Roman"/>
          <w:i/>
          <w:sz w:val="24"/>
          <w:szCs w:val="24"/>
        </w:rPr>
        <w:t>4</w:t>
      </w:r>
      <w:proofErr w:type="gramEnd"/>
      <w:r w:rsidRPr="00FF5FF0">
        <w:rPr>
          <w:rFonts w:ascii="Times New Roman" w:eastAsiaTheme="minorEastAsia" w:hAnsi="Times New Roman" w:cs="Times New Roman"/>
          <w:i/>
          <w:sz w:val="24"/>
          <w:szCs w:val="24"/>
        </w:rPr>
        <w:t>)</w:t>
      </w:r>
    </w:p>
    <w:p w14:paraId="6C900134" w14:textId="77777777" w:rsidR="00335F0E" w:rsidRPr="00181BED"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14" w:name="_Toc381164417"/>
      <w:r w:rsidRPr="00181BED">
        <w:rPr>
          <w:rFonts w:ascii="Times New Roman" w:hAnsi="Times New Roman" w:cs="Times New Roman"/>
          <w:color w:val="000000" w:themeColor="text1"/>
          <w:sz w:val="24"/>
          <w:szCs w:val="24"/>
          <w:lang w:val="en-GB"/>
        </w:rPr>
        <w:t>Experiments</w:t>
      </w:r>
      <w:bookmarkEnd w:id="14"/>
      <w:r w:rsidRPr="00181BED">
        <w:rPr>
          <w:rFonts w:ascii="Times New Roman" w:hAnsi="Times New Roman" w:cs="Times New Roman"/>
          <w:color w:val="000000" w:themeColor="text1"/>
          <w:sz w:val="24"/>
          <w:szCs w:val="24"/>
          <w:lang w:val="en-GB"/>
        </w:rPr>
        <w:t xml:space="preserve"> </w:t>
      </w:r>
    </w:p>
    <w:p w14:paraId="6B8B0B78" w14:textId="5C532208" w:rsidR="00567C01" w:rsidRPr="00FF5FF0" w:rsidRDefault="003441F8" w:rsidP="00E10204">
      <w:pPr>
        <w:pStyle w:val="NormalText"/>
      </w:pPr>
      <w:r w:rsidRPr="00FF5FF0">
        <w:t>Table 1 summari</w:t>
      </w:r>
      <w:r w:rsidR="00594FD6">
        <w:t>z</w:t>
      </w:r>
      <w:r w:rsidRPr="00FF5FF0">
        <w:t>es the experiments performed using various types of seed with different sizes and surface chemistry. Experiments 2 and 3 were performed to ensure reproducibility of the results. The reason is that nucleation process is random, sensitive and can be affected by many factors. Experiment 4 was carried</w:t>
      </w:r>
      <w:r w:rsidR="000C244D">
        <w:t xml:space="preserve"> </w:t>
      </w:r>
      <w:proofErr w:type="gramStart"/>
      <w:r w:rsidR="000C244D">
        <w:t>out</w:t>
      </w:r>
      <w:proofErr w:type="gramEnd"/>
      <w:r w:rsidRPr="00FF5FF0">
        <w:t xml:space="preserve"> as it is common practice to seed solutions with the same seeds as the crystals formed. </w:t>
      </w:r>
    </w:p>
    <w:p w14:paraId="5043E3DE" w14:textId="263017D7" w:rsidR="00360E8C" w:rsidRPr="00181BED" w:rsidRDefault="003441F8" w:rsidP="00060854">
      <w:pPr>
        <w:pStyle w:val="NormalText"/>
      </w:pPr>
      <w:r w:rsidRPr="00FF5FF0">
        <w:t>Experiments 6 and 7 were performed to investigate the effect of seed size on the induction time. Similarly</w:t>
      </w:r>
      <w:r w:rsidR="00594FD6">
        <w:t>,</w:t>
      </w:r>
      <w:r w:rsidRPr="00FF5FF0">
        <w:t xml:space="preserve"> experiments 8 and 9 were performed with the aim of exploring the effect of different functional groups attached </w:t>
      </w:r>
      <w:r w:rsidR="00594FD6">
        <w:t>to</w:t>
      </w:r>
      <w:r w:rsidR="00594FD6" w:rsidRPr="00FF5FF0">
        <w:t xml:space="preserve"> </w:t>
      </w:r>
      <w:r w:rsidRPr="00FF5FF0">
        <w:t xml:space="preserve">the modified silica nanoparticles. </w:t>
      </w:r>
    </w:p>
    <w:p w14:paraId="57899D6E" w14:textId="77777777" w:rsidR="002F07FA" w:rsidRPr="004607FC" w:rsidRDefault="002F07FA" w:rsidP="004607FC">
      <w:pPr>
        <w:pStyle w:val="Caption"/>
        <w:keepNext/>
        <w:spacing w:after="0"/>
        <w:jc w:val="center"/>
        <w:rPr>
          <w:rFonts w:ascii="Times New Roman" w:hAnsi="Times New Roman" w:cs="Times New Roman"/>
          <w:b w:val="0"/>
          <w:color w:val="auto"/>
          <w:sz w:val="20"/>
          <w:szCs w:val="20"/>
          <w:lang w:val="en-GB"/>
        </w:rPr>
      </w:pPr>
      <w:r w:rsidRPr="004607FC">
        <w:rPr>
          <w:rFonts w:ascii="Times New Roman" w:hAnsi="Times New Roman" w:cs="Times New Roman"/>
          <w:b w:val="0"/>
          <w:color w:val="auto"/>
          <w:sz w:val="20"/>
          <w:szCs w:val="20"/>
        </w:rPr>
        <w:t xml:space="preserve">Table </w:t>
      </w:r>
      <w:r w:rsidR="004607FC">
        <w:rPr>
          <w:rFonts w:ascii="Times New Roman" w:hAnsi="Times New Roman" w:cs="Times New Roman"/>
          <w:b w:val="0"/>
          <w:color w:val="auto"/>
          <w:sz w:val="20"/>
          <w:szCs w:val="20"/>
        </w:rPr>
        <w:t>1</w:t>
      </w:r>
      <w:r w:rsidR="00057EE3">
        <w:rPr>
          <w:rFonts w:ascii="Times New Roman" w:hAnsi="Times New Roman" w:cs="Times New Roman"/>
          <w:b w:val="0"/>
          <w:color w:val="auto"/>
          <w:sz w:val="20"/>
          <w:szCs w:val="20"/>
        </w:rPr>
        <w:t>.</w:t>
      </w:r>
      <w:r w:rsidRPr="004607FC">
        <w:rPr>
          <w:rFonts w:ascii="Times New Roman" w:hAnsi="Times New Roman" w:cs="Times New Roman"/>
          <w:b w:val="0"/>
          <w:color w:val="auto"/>
          <w:sz w:val="20"/>
          <w:szCs w:val="20"/>
        </w:rPr>
        <w:t xml:space="preserve"> </w:t>
      </w:r>
      <w:r w:rsidRPr="004607FC">
        <w:rPr>
          <w:rFonts w:ascii="Times New Roman" w:hAnsi="Times New Roman" w:cs="Times New Roman"/>
          <w:b w:val="0"/>
          <w:color w:val="auto"/>
          <w:sz w:val="20"/>
          <w:szCs w:val="20"/>
          <w:lang w:val="en-GB"/>
        </w:rPr>
        <w:t>Summary of all experiments using different types, size and surface chemistry of seeds</w:t>
      </w:r>
      <w:r w:rsidR="00057EE3">
        <w:rPr>
          <w:rFonts w:ascii="Times New Roman" w:hAnsi="Times New Roman" w:cs="Times New Roman"/>
          <w:b w:val="0"/>
          <w:color w:val="auto"/>
          <w:sz w:val="20"/>
          <w:szCs w:val="20"/>
          <w:lang w:val="en-GB"/>
        </w:rPr>
        <w:t>.</w:t>
      </w:r>
    </w:p>
    <w:tbl>
      <w:tblPr>
        <w:tblStyle w:val="LightGrid1"/>
        <w:tblpPr w:leftFromText="180" w:rightFromText="180" w:vertAnchor="text" w:horzAnchor="margin" w:tblpXSpec="center" w:tblpY="422"/>
        <w:tblW w:w="9394" w:type="dxa"/>
        <w:tblLayout w:type="fixed"/>
        <w:tblLook w:val="04A0" w:firstRow="1" w:lastRow="0" w:firstColumn="1" w:lastColumn="0" w:noHBand="0" w:noVBand="1"/>
      </w:tblPr>
      <w:tblGrid>
        <w:gridCol w:w="1413"/>
        <w:gridCol w:w="1484"/>
        <w:gridCol w:w="1694"/>
        <w:gridCol w:w="1502"/>
        <w:gridCol w:w="1108"/>
        <w:gridCol w:w="850"/>
        <w:gridCol w:w="1343"/>
      </w:tblGrid>
      <w:tr w:rsidR="003441F8" w:rsidRPr="004572A2" w14:paraId="46EBB6CF" w14:textId="77777777" w:rsidTr="009960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5569605F" w14:textId="77777777" w:rsidR="003441F8" w:rsidRPr="00FF5FF0" w:rsidRDefault="003441F8" w:rsidP="002F07FA">
            <w:pPr>
              <w:jc w:val="center"/>
              <w:rPr>
                <w:rFonts w:ascii="Times New Roman" w:hAnsi="Times New Roman" w:cs="Times New Roman"/>
                <w:sz w:val="20"/>
                <w:lang w:val="en-GB"/>
              </w:rPr>
            </w:pPr>
            <w:r w:rsidRPr="00FF5FF0">
              <w:rPr>
                <w:rFonts w:ascii="Times New Roman" w:hAnsi="Times New Roman" w:cs="Times New Roman"/>
                <w:sz w:val="20"/>
                <w:lang w:val="en-GB"/>
              </w:rPr>
              <w:t>Experiment</w:t>
            </w:r>
          </w:p>
        </w:tc>
        <w:tc>
          <w:tcPr>
            <w:tcW w:w="1484" w:type="dxa"/>
            <w:vAlign w:val="center"/>
          </w:tcPr>
          <w:p w14:paraId="46A30D6E" w14:textId="77777777" w:rsidR="003441F8" w:rsidRPr="00FF5FF0" w:rsidRDefault="003441F8" w:rsidP="002F07F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GB"/>
              </w:rPr>
            </w:pPr>
            <w:r w:rsidRPr="00FF5FF0">
              <w:rPr>
                <w:rFonts w:ascii="Times New Roman" w:hAnsi="Times New Roman" w:cs="Times New Roman"/>
                <w:sz w:val="20"/>
                <w:lang w:val="en-GB"/>
              </w:rPr>
              <w:t>Solution conc.</w:t>
            </w:r>
          </w:p>
        </w:tc>
        <w:tc>
          <w:tcPr>
            <w:tcW w:w="1694" w:type="dxa"/>
            <w:vAlign w:val="center"/>
          </w:tcPr>
          <w:p w14:paraId="78470488" w14:textId="77777777" w:rsidR="003441F8" w:rsidRPr="00FF5FF0" w:rsidRDefault="003441F8" w:rsidP="002F07F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GB"/>
              </w:rPr>
            </w:pPr>
            <w:r w:rsidRPr="00FF5FF0">
              <w:rPr>
                <w:rFonts w:ascii="Times New Roman" w:hAnsi="Times New Roman" w:cs="Times New Roman"/>
                <w:sz w:val="20"/>
                <w:lang w:val="en-GB"/>
              </w:rPr>
              <w:t>Seed used</w:t>
            </w:r>
          </w:p>
        </w:tc>
        <w:tc>
          <w:tcPr>
            <w:tcW w:w="1502" w:type="dxa"/>
            <w:vAlign w:val="center"/>
          </w:tcPr>
          <w:p w14:paraId="5785D1DC" w14:textId="77777777" w:rsidR="003441F8" w:rsidRPr="00FF5FF0" w:rsidRDefault="003441F8" w:rsidP="002F07F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GB"/>
              </w:rPr>
            </w:pPr>
            <w:r w:rsidRPr="00FF5FF0">
              <w:rPr>
                <w:rFonts w:ascii="Times New Roman" w:hAnsi="Times New Roman" w:cs="Times New Roman"/>
                <w:sz w:val="20"/>
                <w:lang w:val="en-GB"/>
              </w:rPr>
              <w:t>Seed conc. (%)</w:t>
            </w:r>
          </w:p>
        </w:tc>
        <w:tc>
          <w:tcPr>
            <w:tcW w:w="1108" w:type="dxa"/>
            <w:vAlign w:val="center"/>
          </w:tcPr>
          <w:p w14:paraId="43D0D9E3" w14:textId="77777777" w:rsidR="003441F8" w:rsidRPr="00FF5FF0" w:rsidRDefault="003441F8" w:rsidP="002F07F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GB"/>
              </w:rPr>
            </w:pPr>
            <w:r w:rsidRPr="00FF5FF0">
              <w:rPr>
                <w:rFonts w:ascii="Times New Roman" w:hAnsi="Times New Roman" w:cs="Times New Roman"/>
                <w:sz w:val="20"/>
                <w:lang w:val="en-GB"/>
              </w:rPr>
              <w:t>Seed diameter</w:t>
            </w:r>
          </w:p>
        </w:tc>
        <w:tc>
          <w:tcPr>
            <w:tcW w:w="850" w:type="dxa"/>
            <w:vAlign w:val="center"/>
          </w:tcPr>
          <w:p w14:paraId="3E43A1B2" w14:textId="77777777" w:rsidR="003441F8" w:rsidRPr="00FF5FF0" w:rsidRDefault="003441F8" w:rsidP="002F07F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GB"/>
              </w:rPr>
            </w:pPr>
            <w:r w:rsidRPr="00FF5FF0">
              <w:rPr>
                <w:rFonts w:ascii="Times New Roman" w:hAnsi="Times New Roman" w:cs="Times New Roman"/>
                <w:sz w:val="20"/>
                <w:lang w:val="en-GB"/>
              </w:rPr>
              <w:t>Seed pore</w:t>
            </w:r>
            <w:r w:rsidR="00803930">
              <w:rPr>
                <w:rFonts w:ascii="Times New Roman" w:hAnsi="Times New Roman" w:cs="Times New Roman"/>
                <w:sz w:val="20"/>
                <w:lang w:val="en-GB"/>
              </w:rPr>
              <w:t xml:space="preserve"> size</w:t>
            </w:r>
          </w:p>
        </w:tc>
        <w:tc>
          <w:tcPr>
            <w:tcW w:w="1343" w:type="dxa"/>
            <w:vAlign w:val="center"/>
          </w:tcPr>
          <w:p w14:paraId="439F0766" w14:textId="77777777" w:rsidR="003441F8" w:rsidRPr="00FF5FF0" w:rsidRDefault="003441F8" w:rsidP="002F07F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GB"/>
              </w:rPr>
            </w:pPr>
            <w:r w:rsidRPr="00FF5FF0">
              <w:rPr>
                <w:rFonts w:ascii="Times New Roman" w:hAnsi="Times New Roman" w:cs="Times New Roman"/>
                <w:sz w:val="20"/>
                <w:lang w:val="en-GB"/>
              </w:rPr>
              <w:t>Seed Functional Group</w:t>
            </w:r>
          </w:p>
        </w:tc>
      </w:tr>
      <w:tr w:rsidR="003441F8" w:rsidRPr="004572A2" w14:paraId="6FB552F4" w14:textId="77777777" w:rsidTr="00996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5BD10C79" w14:textId="77777777" w:rsidR="003441F8" w:rsidRPr="00360E8C" w:rsidRDefault="003441F8" w:rsidP="0099605B">
            <w:pPr>
              <w:jc w:val="center"/>
              <w:rPr>
                <w:rFonts w:ascii="Times New Roman" w:hAnsi="Times New Roman" w:cs="Times New Roman"/>
                <w:sz w:val="20"/>
                <w:lang w:val="en-GB"/>
              </w:rPr>
            </w:pPr>
            <w:r w:rsidRPr="00360E8C">
              <w:rPr>
                <w:rFonts w:ascii="Times New Roman" w:hAnsi="Times New Roman" w:cs="Times New Roman"/>
                <w:sz w:val="20"/>
                <w:lang w:val="en-GB"/>
              </w:rPr>
              <w:t>1</w:t>
            </w:r>
          </w:p>
        </w:tc>
        <w:tc>
          <w:tcPr>
            <w:tcW w:w="1484" w:type="dxa"/>
            <w:vAlign w:val="center"/>
          </w:tcPr>
          <w:p w14:paraId="7DD85FA9"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0.07M, 0.01M-0.05M</w:t>
            </w:r>
          </w:p>
        </w:tc>
        <w:tc>
          <w:tcPr>
            <w:tcW w:w="1694" w:type="dxa"/>
            <w:vAlign w:val="center"/>
          </w:tcPr>
          <w:p w14:paraId="70DAD133"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No seeds</w:t>
            </w:r>
          </w:p>
        </w:tc>
        <w:tc>
          <w:tcPr>
            <w:tcW w:w="1502" w:type="dxa"/>
            <w:vAlign w:val="center"/>
          </w:tcPr>
          <w:p w14:paraId="159886A5"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1108" w:type="dxa"/>
            <w:vAlign w:val="center"/>
          </w:tcPr>
          <w:p w14:paraId="177217D3"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850" w:type="dxa"/>
            <w:vAlign w:val="center"/>
          </w:tcPr>
          <w:p w14:paraId="0F08AFC1"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1343" w:type="dxa"/>
            <w:vAlign w:val="center"/>
          </w:tcPr>
          <w:p w14:paraId="5B4B3822"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r>
      <w:tr w:rsidR="003441F8" w:rsidRPr="004572A2" w14:paraId="7D3A8BBD" w14:textId="77777777" w:rsidTr="009960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1A3C5C58" w14:textId="77777777" w:rsidR="003441F8" w:rsidRPr="00360E8C" w:rsidRDefault="003441F8" w:rsidP="0099605B">
            <w:pPr>
              <w:jc w:val="center"/>
              <w:rPr>
                <w:rFonts w:ascii="Times New Roman" w:hAnsi="Times New Roman" w:cs="Times New Roman"/>
                <w:sz w:val="20"/>
                <w:lang w:val="en-GB"/>
              </w:rPr>
            </w:pPr>
            <w:r w:rsidRPr="00360E8C">
              <w:rPr>
                <w:rFonts w:ascii="Times New Roman" w:hAnsi="Times New Roman" w:cs="Times New Roman"/>
                <w:sz w:val="20"/>
                <w:lang w:val="en-GB"/>
              </w:rPr>
              <w:t>2</w:t>
            </w:r>
          </w:p>
        </w:tc>
        <w:tc>
          <w:tcPr>
            <w:tcW w:w="1484" w:type="dxa"/>
            <w:vAlign w:val="center"/>
          </w:tcPr>
          <w:p w14:paraId="18AF5FA2"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0.07M</w:t>
            </w:r>
          </w:p>
        </w:tc>
        <w:tc>
          <w:tcPr>
            <w:tcW w:w="1694" w:type="dxa"/>
            <w:vAlign w:val="center"/>
          </w:tcPr>
          <w:p w14:paraId="1AF47E27"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No seeds</w:t>
            </w:r>
          </w:p>
        </w:tc>
        <w:tc>
          <w:tcPr>
            <w:tcW w:w="1502" w:type="dxa"/>
            <w:vAlign w:val="center"/>
          </w:tcPr>
          <w:p w14:paraId="30986FC4"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1108" w:type="dxa"/>
            <w:vAlign w:val="center"/>
          </w:tcPr>
          <w:p w14:paraId="6304849F"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850" w:type="dxa"/>
            <w:vAlign w:val="center"/>
          </w:tcPr>
          <w:p w14:paraId="3F60C079"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1343" w:type="dxa"/>
            <w:vAlign w:val="center"/>
          </w:tcPr>
          <w:p w14:paraId="7DC4AD55"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r>
      <w:tr w:rsidR="003441F8" w:rsidRPr="004572A2" w14:paraId="7AE26C9B" w14:textId="77777777" w:rsidTr="00996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4A0FC739" w14:textId="77777777" w:rsidR="003441F8" w:rsidRPr="00360E8C" w:rsidRDefault="003441F8" w:rsidP="0099605B">
            <w:pPr>
              <w:jc w:val="center"/>
              <w:rPr>
                <w:rFonts w:ascii="Times New Roman" w:hAnsi="Times New Roman" w:cs="Times New Roman"/>
                <w:sz w:val="20"/>
                <w:lang w:val="en-GB"/>
              </w:rPr>
            </w:pPr>
            <w:r w:rsidRPr="00360E8C">
              <w:rPr>
                <w:rFonts w:ascii="Times New Roman" w:hAnsi="Times New Roman" w:cs="Times New Roman"/>
                <w:sz w:val="20"/>
                <w:lang w:val="en-GB"/>
              </w:rPr>
              <w:t>3</w:t>
            </w:r>
          </w:p>
        </w:tc>
        <w:tc>
          <w:tcPr>
            <w:tcW w:w="1484" w:type="dxa"/>
            <w:vAlign w:val="center"/>
          </w:tcPr>
          <w:p w14:paraId="5A5AAF65"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0.01M</w:t>
            </w:r>
          </w:p>
        </w:tc>
        <w:tc>
          <w:tcPr>
            <w:tcW w:w="1694" w:type="dxa"/>
            <w:vAlign w:val="center"/>
          </w:tcPr>
          <w:p w14:paraId="64079FCA"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No seeds</w:t>
            </w:r>
          </w:p>
        </w:tc>
        <w:tc>
          <w:tcPr>
            <w:tcW w:w="1502" w:type="dxa"/>
            <w:vAlign w:val="center"/>
          </w:tcPr>
          <w:p w14:paraId="1389EA04"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1108" w:type="dxa"/>
            <w:vAlign w:val="center"/>
          </w:tcPr>
          <w:p w14:paraId="2CE368EE"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850" w:type="dxa"/>
            <w:vAlign w:val="center"/>
          </w:tcPr>
          <w:p w14:paraId="2B3D4542"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1343" w:type="dxa"/>
            <w:vAlign w:val="center"/>
          </w:tcPr>
          <w:p w14:paraId="6896C3CD"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r>
      <w:tr w:rsidR="003441F8" w:rsidRPr="004572A2" w14:paraId="323B7F27" w14:textId="77777777" w:rsidTr="009960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5B6D6E0B" w14:textId="77777777" w:rsidR="003441F8" w:rsidRPr="00360E8C" w:rsidRDefault="003441F8" w:rsidP="0099605B">
            <w:pPr>
              <w:jc w:val="center"/>
              <w:rPr>
                <w:rFonts w:ascii="Times New Roman" w:hAnsi="Times New Roman" w:cs="Times New Roman"/>
                <w:sz w:val="20"/>
                <w:lang w:val="en-GB"/>
              </w:rPr>
            </w:pPr>
            <w:r w:rsidRPr="00360E8C">
              <w:rPr>
                <w:rFonts w:ascii="Times New Roman" w:hAnsi="Times New Roman" w:cs="Times New Roman"/>
                <w:sz w:val="20"/>
                <w:lang w:val="en-GB"/>
              </w:rPr>
              <w:t>4</w:t>
            </w:r>
          </w:p>
        </w:tc>
        <w:tc>
          <w:tcPr>
            <w:tcW w:w="1484" w:type="dxa"/>
            <w:vAlign w:val="center"/>
          </w:tcPr>
          <w:p w14:paraId="10238007"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0.01M</w:t>
            </w:r>
          </w:p>
        </w:tc>
        <w:tc>
          <w:tcPr>
            <w:tcW w:w="1694" w:type="dxa"/>
            <w:vAlign w:val="center"/>
          </w:tcPr>
          <w:p w14:paraId="3CF352D4"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Calcium Carbonate</w:t>
            </w:r>
          </w:p>
        </w:tc>
        <w:tc>
          <w:tcPr>
            <w:tcW w:w="1502" w:type="dxa"/>
            <w:vAlign w:val="center"/>
          </w:tcPr>
          <w:p w14:paraId="5DBD5107"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5%, 10%</w:t>
            </w:r>
          </w:p>
        </w:tc>
        <w:tc>
          <w:tcPr>
            <w:tcW w:w="1108" w:type="dxa"/>
            <w:vAlign w:val="center"/>
          </w:tcPr>
          <w:p w14:paraId="42DA545B" w14:textId="77777777" w:rsidR="003441F8" w:rsidRPr="00360E8C" w:rsidRDefault="0099605B"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proofErr w:type="gramStart"/>
            <w:r w:rsidRPr="00360E8C">
              <w:rPr>
                <w:rFonts w:ascii="Times New Roman" w:hAnsi="Times New Roman" w:cs="Times New Roman"/>
                <w:sz w:val="20"/>
                <w:lang w:val="en-GB"/>
              </w:rPr>
              <w:t xml:space="preserve">10  </w:t>
            </w:r>
            <w:proofErr w:type="spellStart"/>
            <w:r w:rsidRPr="00360E8C">
              <w:rPr>
                <w:rFonts w:ascii="Times New Roman" w:hAnsi="Times New Roman" w:cs="Times New Roman"/>
                <w:sz w:val="20"/>
                <w:lang w:val="en-GB"/>
              </w:rPr>
              <w:t>μm</w:t>
            </w:r>
            <w:proofErr w:type="spellEnd"/>
            <w:proofErr w:type="gramEnd"/>
          </w:p>
        </w:tc>
        <w:tc>
          <w:tcPr>
            <w:tcW w:w="850" w:type="dxa"/>
            <w:vAlign w:val="center"/>
          </w:tcPr>
          <w:p w14:paraId="4CE30697"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1343" w:type="dxa"/>
            <w:vAlign w:val="center"/>
          </w:tcPr>
          <w:p w14:paraId="3C80BF66"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r>
      <w:tr w:rsidR="003441F8" w:rsidRPr="004572A2" w14:paraId="756767A3" w14:textId="77777777" w:rsidTr="00996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2F89BF81" w14:textId="77777777" w:rsidR="003441F8" w:rsidRPr="00360E8C" w:rsidRDefault="003441F8" w:rsidP="0099605B">
            <w:pPr>
              <w:jc w:val="center"/>
              <w:rPr>
                <w:rFonts w:ascii="Times New Roman" w:hAnsi="Times New Roman" w:cs="Times New Roman"/>
                <w:sz w:val="20"/>
                <w:lang w:val="en-GB"/>
              </w:rPr>
            </w:pPr>
          </w:p>
        </w:tc>
        <w:tc>
          <w:tcPr>
            <w:tcW w:w="1484" w:type="dxa"/>
            <w:vAlign w:val="center"/>
          </w:tcPr>
          <w:p w14:paraId="52848484"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p>
        </w:tc>
        <w:tc>
          <w:tcPr>
            <w:tcW w:w="1694" w:type="dxa"/>
            <w:vAlign w:val="center"/>
          </w:tcPr>
          <w:p w14:paraId="40DC8ED3"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p>
        </w:tc>
        <w:tc>
          <w:tcPr>
            <w:tcW w:w="1502" w:type="dxa"/>
            <w:vAlign w:val="center"/>
          </w:tcPr>
          <w:p w14:paraId="68600A71"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p>
        </w:tc>
        <w:tc>
          <w:tcPr>
            <w:tcW w:w="1108" w:type="dxa"/>
            <w:vAlign w:val="center"/>
          </w:tcPr>
          <w:p w14:paraId="477D906E"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p>
        </w:tc>
        <w:tc>
          <w:tcPr>
            <w:tcW w:w="850" w:type="dxa"/>
            <w:vAlign w:val="center"/>
          </w:tcPr>
          <w:p w14:paraId="371A9DB5"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p>
        </w:tc>
        <w:tc>
          <w:tcPr>
            <w:tcW w:w="1343" w:type="dxa"/>
            <w:vAlign w:val="center"/>
          </w:tcPr>
          <w:p w14:paraId="1321091D"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p>
        </w:tc>
      </w:tr>
      <w:tr w:rsidR="003441F8" w:rsidRPr="004572A2" w14:paraId="35015642" w14:textId="77777777" w:rsidTr="009960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1AFFCAB5" w14:textId="77777777" w:rsidR="003441F8" w:rsidRPr="00360E8C" w:rsidRDefault="003441F8" w:rsidP="0099605B">
            <w:pPr>
              <w:jc w:val="center"/>
              <w:rPr>
                <w:rFonts w:ascii="Times New Roman" w:hAnsi="Times New Roman" w:cs="Times New Roman"/>
                <w:sz w:val="20"/>
                <w:lang w:val="en-GB"/>
              </w:rPr>
            </w:pPr>
            <w:r w:rsidRPr="00360E8C">
              <w:rPr>
                <w:rFonts w:ascii="Times New Roman" w:hAnsi="Times New Roman" w:cs="Times New Roman"/>
                <w:sz w:val="20"/>
                <w:lang w:val="en-GB"/>
              </w:rPr>
              <w:t>6</w:t>
            </w:r>
          </w:p>
        </w:tc>
        <w:tc>
          <w:tcPr>
            <w:tcW w:w="1484" w:type="dxa"/>
            <w:vAlign w:val="center"/>
          </w:tcPr>
          <w:p w14:paraId="62104A35"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0.01M</w:t>
            </w:r>
          </w:p>
        </w:tc>
        <w:tc>
          <w:tcPr>
            <w:tcW w:w="1694" w:type="dxa"/>
            <w:vAlign w:val="center"/>
          </w:tcPr>
          <w:p w14:paraId="25FBC5E5"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Silica Fumed</w:t>
            </w:r>
          </w:p>
        </w:tc>
        <w:tc>
          <w:tcPr>
            <w:tcW w:w="1502" w:type="dxa"/>
            <w:vAlign w:val="center"/>
          </w:tcPr>
          <w:p w14:paraId="46E3B895"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3.5%</w:t>
            </w:r>
            <w:proofErr w:type="gramStart"/>
            <w:r w:rsidRPr="00360E8C">
              <w:rPr>
                <w:rFonts w:ascii="Times New Roman" w:hAnsi="Times New Roman" w:cs="Times New Roman"/>
                <w:sz w:val="20"/>
                <w:lang w:val="en-GB"/>
              </w:rPr>
              <w:t>,5</w:t>
            </w:r>
            <w:proofErr w:type="gramEnd"/>
            <w:r w:rsidRPr="00360E8C">
              <w:rPr>
                <w:rFonts w:ascii="Times New Roman" w:hAnsi="Times New Roman" w:cs="Times New Roman"/>
                <w:sz w:val="20"/>
                <w:lang w:val="en-GB"/>
              </w:rPr>
              <w:t>%, 7.5%,10%, 20%</w:t>
            </w:r>
          </w:p>
        </w:tc>
        <w:tc>
          <w:tcPr>
            <w:tcW w:w="1108" w:type="dxa"/>
            <w:vAlign w:val="center"/>
          </w:tcPr>
          <w:p w14:paraId="292D1687"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7</w:t>
            </w:r>
            <w:r w:rsidR="0099605B" w:rsidRPr="00360E8C">
              <w:rPr>
                <w:rFonts w:ascii="Times New Roman" w:hAnsi="Times New Roman" w:cs="Times New Roman"/>
                <w:sz w:val="20"/>
                <w:lang w:val="en-GB"/>
              </w:rPr>
              <w:t xml:space="preserve"> </w:t>
            </w:r>
            <w:r w:rsidRPr="00360E8C">
              <w:rPr>
                <w:rFonts w:ascii="Times New Roman" w:hAnsi="Times New Roman" w:cs="Times New Roman"/>
                <w:sz w:val="20"/>
                <w:lang w:val="en-GB"/>
              </w:rPr>
              <w:t>nm</w:t>
            </w:r>
          </w:p>
        </w:tc>
        <w:tc>
          <w:tcPr>
            <w:tcW w:w="850" w:type="dxa"/>
            <w:vAlign w:val="center"/>
          </w:tcPr>
          <w:p w14:paraId="41C6102F"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1343" w:type="dxa"/>
            <w:vAlign w:val="center"/>
          </w:tcPr>
          <w:p w14:paraId="6667BE6D"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r>
      <w:tr w:rsidR="003441F8" w:rsidRPr="004572A2" w14:paraId="1BC7EB42" w14:textId="77777777" w:rsidTr="00996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0F56E2B8" w14:textId="77777777" w:rsidR="003441F8" w:rsidRPr="00360E8C" w:rsidRDefault="003441F8" w:rsidP="0099605B">
            <w:pPr>
              <w:jc w:val="center"/>
              <w:rPr>
                <w:rFonts w:ascii="Times New Roman" w:hAnsi="Times New Roman" w:cs="Times New Roman"/>
                <w:sz w:val="20"/>
                <w:lang w:val="en-GB"/>
              </w:rPr>
            </w:pPr>
            <w:r w:rsidRPr="00360E8C">
              <w:rPr>
                <w:rFonts w:ascii="Times New Roman" w:hAnsi="Times New Roman" w:cs="Times New Roman"/>
                <w:sz w:val="20"/>
                <w:lang w:val="en-GB"/>
              </w:rPr>
              <w:t>7</w:t>
            </w:r>
          </w:p>
        </w:tc>
        <w:tc>
          <w:tcPr>
            <w:tcW w:w="1484" w:type="dxa"/>
            <w:vAlign w:val="center"/>
          </w:tcPr>
          <w:p w14:paraId="13445DED"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0.01M</w:t>
            </w:r>
          </w:p>
        </w:tc>
        <w:tc>
          <w:tcPr>
            <w:tcW w:w="1694" w:type="dxa"/>
            <w:vAlign w:val="center"/>
          </w:tcPr>
          <w:p w14:paraId="40D3FF99"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Silica Fumed</w:t>
            </w:r>
          </w:p>
        </w:tc>
        <w:tc>
          <w:tcPr>
            <w:tcW w:w="1502" w:type="dxa"/>
            <w:vAlign w:val="center"/>
          </w:tcPr>
          <w:p w14:paraId="20017AC2"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5%, 10%, 20%</w:t>
            </w:r>
          </w:p>
        </w:tc>
        <w:tc>
          <w:tcPr>
            <w:tcW w:w="1108" w:type="dxa"/>
            <w:vAlign w:val="center"/>
          </w:tcPr>
          <w:p w14:paraId="73CF26B6"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14</w:t>
            </w:r>
            <w:r w:rsidR="0099605B" w:rsidRPr="00360E8C">
              <w:rPr>
                <w:rFonts w:ascii="Times New Roman" w:hAnsi="Times New Roman" w:cs="Times New Roman"/>
                <w:sz w:val="20"/>
                <w:lang w:val="en-GB"/>
              </w:rPr>
              <w:t xml:space="preserve"> </w:t>
            </w:r>
            <w:r w:rsidRPr="00360E8C">
              <w:rPr>
                <w:rFonts w:ascii="Times New Roman" w:hAnsi="Times New Roman" w:cs="Times New Roman"/>
                <w:sz w:val="20"/>
                <w:lang w:val="en-GB"/>
              </w:rPr>
              <w:t>nm</w:t>
            </w:r>
          </w:p>
        </w:tc>
        <w:tc>
          <w:tcPr>
            <w:tcW w:w="850" w:type="dxa"/>
            <w:vAlign w:val="center"/>
          </w:tcPr>
          <w:p w14:paraId="6D0D03D5"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c>
          <w:tcPr>
            <w:tcW w:w="1343" w:type="dxa"/>
            <w:vAlign w:val="center"/>
          </w:tcPr>
          <w:p w14:paraId="2758FBFD"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w:t>
            </w:r>
          </w:p>
        </w:tc>
      </w:tr>
      <w:tr w:rsidR="003441F8" w:rsidRPr="004572A2" w14:paraId="3345FCE3" w14:textId="77777777" w:rsidTr="009960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5F990E5A" w14:textId="77777777" w:rsidR="003441F8" w:rsidRPr="00360E8C" w:rsidRDefault="003441F8" w:rsidP="0099605B">
            <w:pPr>
              <w:jc w:val="center"/>
              <w:rPr>
                <w:rFonts w:ascii="Times New Roman" w:hAnsi="Times New Roman" w:cs="Times New Roman"/>
                <w:sz w:val="20"/>
                <w:lang w:val="en-GB"/>
              </w:rPr>
            </w:pPr>
            <w:r w:rsidRPr="00360E8C">
              <w:rPr>
                <w:rFonts w:ascii="Times New Roman" w:hAnsi="Times New Roman" w:cs="Times New Roman"/>
                <w:sz w:val="20"/>
                <w:lang w:val="en-GB"/>
              </w:rPr>
              <w:t>8</w:t>
            </w:r>
          </w:p>
        </w:tc>
        <w:tc>
          <w:tcPr>
            <w:tcW w:w="1484" w:type="dxa"/>
            <w:vAlign w:val="center"/>
          </w:tcPr>
          <w:p w14:paraId="0DC88890"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0.01M</w:t>
            </w:r>
          </w:p>
        </w:tc>
        <w:tc>
          <w:tcPr>
            <w:tcW w:w="1694" w:type="dxa"/>
            <w:vAlign w:val="center"/>
          </w:tcPr>
          <w:p w14:paraId="612BA512"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Modified Silica</w:t>
            </w:r>
          </w:p>
        </w:tc>
        <w:tc>
          <w:tcPr>
            <w:tcW w:w="1502" w:type="dxa"/>
            <w:vAlign w:val="center"/>
          </w:tcPr>
          <w:p w14:paraId="62689C8C"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5%, 10%</w:t>
            </w:r>
          </w:p>
        </w:tc>
        <w:tc>
          <w:tcPr>
            <w:tcW w:w="1108" w:type="dxa"/>
            <w:vAlign w:val="center"/>
          </w:tcPr>
          <w:p w14:paraId="624A8E1C" w14:textId="77777777" w:rsidR="003441F8" w:rsidRPr="00360E8C" w:rsidRDefault="0099605B"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360E8C">
              <w:rPr>
                <w:rFonts w:ascii="Times New Roman" w:hAnsi="Times New Roman" w:cs="Times New Roman"/>
                <w:sz w:val="20"/>
                <w:lang w:val="el-GR"/>
              </w:rPr>
              <w:t>1-3</w:t>
            </w:r>
            <w:r w:rsidRPr="00360E8C">
              <w:rPr>
                <w:rFonts w:ascii="Times New Roman" w:hAnsi="Times New Roman" w:cs="Times New Roman"/>
                <w:sz w:val="20"/>
              </w:rPr>
              <w:t xml:space="preserve"> </w:t>
            </w:r>
            <w:r w:rsidRPr="00360E8C">
              <w:rPr>
                <w:rFonts w:ascii="Times New Roman" w:hAnsi="Times New Roman" w:cs="Times New Roman"/>
                <w:sz w:val="20"/>
                <w:lang w:val="el-GR"/>
              </w:rPr>
              <w:t>μ</w:t>
            </w:r>
            <w:r w:rsidRPr="00360E8C">
              <w:rPr>
                <w:rFonts w:ascii="Times New Roman" w:hAnsi="Times New Roman" w:cs="Times New Roman"/>
                <w:sz w:val="20"/>
              </w:rPr>
              <w:t>m</w:t>
            </w:r>
          </w:p>
        </w:tc>
        <w:tc>
          <w:tcPr>
            <w:tcW w:w="850" w:type="dxa"/>
            <w:vAlign w:val="center"/>
          </w:tcPr>
          <w:p w14:paraId="613AAD8C"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4-6</w:t>
            </w:r>
            <w:r w:rsidR="0099605B" w:rsidRPr="00360E8C">
              <w:rPr>
                <w:rFonts w:ascii="Times New Roman" w:hAnsi="Times New Roman" w:cs="Times New Roman"/>
                <w:sz w:val="20"/>
                <w:lang w:val="en-GB"/>
              </w:rPr>
              <w:t xml:space="preserve"> </w:t>
            </w:r>
            <w:r w:rsidRPr="00360E8C">
              <w:rPr>
                <w:rFonts w:ascii="Times New Roman" w:hAnsi="Times New Roman" w:cs="Times New Roman"/>
                <w:sz w:val="20"/>
                <w:lang w:val="en-GB"/>
              </w:rPr>
              <w:t>nm</w:t>
            </w:r>
          </w:p>
        </w:tc>
        <w:tc>
          <w:tcPr>
            <w:tcW w:w="1343" w:type="dxa"/>
            <w:vAlign w:val="center"/>
          </w:tcPr>
          <w:p w14:paraId="2320CAD9"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Hydroxyl</w:t>
            </w:r>
          </w:p>
          <w:p w14:paraId="3C12AB64" w14:textId="77777777" w:rsidR="003441F8" w:rsidRPr="00360E8C" w:rsidRDefault="003441F8" w:rsidP="0099605B">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(-OH)</w:t>
            </w:r>
          </w:p>
        </w:tc>
      </w:tr>
      <w:tr w:rsidR="003441F8" w:rsidRPr="004572A2" w14:paraId="2A60D7A4" w14:textId="77777777" w:rsidTr="00996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1F0356FA" w14:textId="77777777" w:rsidR="003441F8" w:rsidRPr="00360E8C" w:rsidRDefault="003441F8" w:rsidP="0099605B">
            <w:pPr>
              <w:jc w:val="center"/>
              <w:rPr>
                <w:rFonts w:ascii="Times New Roman" w:hAnsi="Times New Roman" w:cs="Times New Roman"/>
                <w:sz w:val="20"/>
                <w:lang w:val="en-GB"/>
              </w:rPr>
            </w:pPr>
            <w:r w:rsidRPr="00360E8C">
              <w:rPr>
                <w:rFonts w:ascii="Times New Roman" w:hAnsi="Times New Roman" w:cs="Times New Roman"/>
                <w:sz w:val="20"/>
                <w:lang w:val="en-GB"/>
              </w:rPr>
              <w:t>9</w:t>
            </w:r>
          </w:p>
        </w:tc>
        <w:tc>
          <w:tcPr>
            <w:tcW w:w="1484" w:type="dxa"/>
            <w:vAlign w:val="center"/>
          </w:tcPr>
          <w:p w14:paraId="5E2C655F"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0.01M</w:t>
            </w:r>
          </w:p>
        </w:tc>
        <w:tc>
          <w:tcPr>
            <w:tcW w:w="1694" w:type="dxa"/>
            <w:vAlign w:val="center"/>
          </w:tcPr>
          <w:p w14:paraId="6839E253"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Modified Silica</w:t>
            </w:r>
          </w:p>
        </w:tc>
        <w:tc>
          <w:tcPr>
            <w:tcW w:w="1502" w:type="dxa"/>
            <w:vAlign w:val="center"/>
          </w:tcPr>
          <w:p w14:paraId="0FAC6AD0"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5%, 10%</w:t>
            </w:r>
          </w:p>
        </w:tc>
        <w:tc>
          <w:tcPr>
            <w:tcW w:w="1108" w:type="dxa"/>
            <w:vAlign w:val="center"/>
          </w:tcPr>
          <w:p w14:paraId="648A6D2D" w14:textId="77777777" w:rsidR="003441F8" w:rsidRPr="00360E8C" w:rsidRDefault="0099605B"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 xml:space="preserve">1-3 </w:t>
            </w:r>
            <w:proofErr w:type="spellStart"/>
            <w:r w:rsidRPr="00360E8C">
              <w:rPr>
                <w:rFonts w:ascii="Times New Roman" w:hAnsi="Times New Roman" w:cs="Times New Roman"/>
                <w:sz w:val="20"/>
                <w:lang w:val="en-GB"/>
              </w:rPr>
              <w:t>μm</w:t>
            </w:r>
            <w:proofErr w:type="spellEnd"/>
          </w:p>
        </w:tc>
        <w:tc>
          <w:tcPr>
            <w:tcW w:w="850" w:type="dxa"/>
            <w:vAlign w:val="center"/>
          </w:tcPr>
          <w:p w14:paraId="2D8B395B"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4-6</w:t>
            </w:r>
            <w:r w:rsidR="0099605B" w:rsidRPr="00360E8C">
              <w:rPr>
                <w:rFonts w:ascii="Times New Roman" w:hAnsi="Times New Roman" w:cs="Times New Roman"/>
                <w:sz w:val="20"/>
                <w:lang w:val="en-GB"/>
              </w:rPr>
              <w:t xml:space="preserve"> </w:t>
            </w:r>
            <w:r w:rsidRPr="00360E8C">
              <w:rPr>
                <w:rFonts w:ascii="Times New Roman" w:hAnsi="Times New Roman" w:cs="Times New Roman"/>
                <w:sz w:val="20"/>
                <w:lang w:val="en-GB"/>
              </w:rPr>
              <w:t>nm</w:t>
            </w:r>
          </w:p>
        </w:tc>
        <w:tc>
          <w:tcPr>
            <w:tcW w:w="1343" w:type="dxa"/>
            <w:vAlign w:val="center"/>
          </w:tcPr>
          <w:p w14:paraId="51242203"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Amine</w:t>
            </w:r>
          </w:p>
          <w:p w14:paraId="7239B1A4" w14:textId="77777777" w:rsidR="003441F8" w:rsidRPr="00360E8C" w:rsidRDefault="003441F8" w:rsidP="009960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lang w:val="en-GB"/>
              </w:rPr>
            </w:pPr>
            <w:r w:rsidRPr="00360E8C">
              <w:rPr>
                <w:rFonts w:ascii="Times New Roman" w:hAnsi="Times New Roman" w:cs="Times New Roman"/>
                <w:sz w:val="20"/>
                <w:lang w:val="en-GB"/>
              </w:rPr>
              <w:t>(-NH</w:t>
            </w:r>
            <w:r w:rsidRPr="00360E8C">
              <w:rPr>
                <w:rFonts w:ascii="Times New Roman" w:hAnsi="Times New Roman" w:cs="Times New Roman"/>
                <w:sz w:val="20"/>
                <w:vertAlign w:val="subscript"/>
                <w:lang w:val="en-GB"/>
              </w:rPr>
              <w:t>2</w:t>
            </w:r>
            <w:r w:rsidRPr="00360E8C">
              <w:rPr>
                <w:rFonts w:ascii="Times New Roman" w:hAnsi="Times New Roman" w:cs="Times New Roman"/>
                <w:sz w:val="20"/>
                <w:lang w:val="en-GB"/>
              </w:rPr>
              <w:t>)</w:t>
            </w:r>
          </w:p>
        </w:tc>
      </w:tr>
    </w:tbl>
    <w:p w14:paraId="603D7A2E" w14:textId="77777777" w:rsidR="00803930" w:rsidRDefault="00803930" w:rsidP="00737109">
      <w:pPr>
        <w:pStyle w:val="Heading2"/>
        <w:spacing w:before="0" w:after="240" w:line="240" w:lineRule="auto"/>
        <w:rPr>
          <w:rFonts w:ascii="Times New Roman" w:hAnsi="Times New Roman" w:cs="Times New Roman"/>
          <w:color w:val="000000" w:themeColor="text1"/>
          <w:sz w:val="24"/>
          <w:szCs w:val="24"/>
          <w:lang w:val="en-GB"/>
        </w:rPr>
      </w:pPr>
      <w:bookmarkStart w:id="15" w:name="_Toc381164418"/>
    </w:p>
    <w:p w14:paraId="31851B1E" w14:textId="77777777" w:rsidR="00335F0E" w:rsidRPr="00181BED" w:rsidRDefault="00181BED" w:rsidP="00737109">
      <w:pPr>
        <w:pStyle w:val="Heading2"/>
        <w:spacing w:before="0" w:after="240" w:line="24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     </w:t>
      </w:r>
      <w:r w:rsidR="00335F0E" w:rsidRPr="00181BED">
        <w:rPr>
          <w:rFonts w:ascii="Times New Roman" w:hAnsi="Times New Roman" w:cs="Times New Roman"/>
          <w:color w:val="000000" w:themeColor="text1"/>
          <w:sz w:val="24"/>
          <w:szCs w:val="24"/>
          <w:lang w:val="en-GB"/>
        </w:rPr>
        <w:t xml:space="preserve">Data </w:t>
      </w:r>
      <w:r>
        <w:rPr>
          <w:rFonts w:ascii="Times New Roman" w:hAnsi="Times New Roman" w:cs="Times New Roman"/>
          <w:color w:val="000000" w:themeColor="text1"/>
          <w:sz w:val="24"/>
          <w:szCs w:val="24"/>
          <w:lang w:val="en-GB"/>
        </w:rPr>
        <w:t>p</w:t>
      </w:r>
      <w:r w:rsidR="00335F0E" w:rsidRPr="00181BED">
        <w:rPr>
          <w:rFonts w:ascii="Times New Roman" w:hAnsi="Times New Roman" w:cs="Times New Roman"/>
          <w:color w:val="000000" w:themeColor="text1"/>
          <w:sz w:val="24"/>
          <w:szCs w:val="24"/>
          <w:lang w:val="en-GB"/>
        </w:rPr>
        <w:t>rocessing</w:t>
      </w:r>
      <w:bookmarkEnd w:id="15"/>
    </w:p>
    <w:p w14:paraId="5A6E10A9" w14:textId="002D9F42" w:rsidR="00335F0E" w:rsidRPr="00737109" w:rsidRDefault="00335F0E" w:rsidP="00E10204">
      <w:pPr>
        <w:pStyle w:val="NormalText"/>
        <w:rPr>
          <w:b/>
          <w:noProof/>
          <w:u w:val="single"/>
        </w:rPr>
      </w:pPr>
      <w:r w:rsidRPr="00737109">
        <w:t xml:space="preserve">The software used </w:t>
      </w:r>
      <w:r w:rsidR="00803930">
        <w:t>logged</w:t>
      </w:r>
      <w:r w:rsidRPr="00737109">
        <w:t xml:space="preserve"> the turbidity and temperature readings in Excel every 20 seconds. These data were then processed in Excel using the Moving Average function in </w:t>
      </w:r>
      <w:r w:rsidR="00594FD6">
        <w:t>the d</w:t>
      </w:r>
      <w:r w:rsidRPr="00737109">
        <w:t xml:space="preserve">ata analysis </w:t>
      </w:r>
      <w:r w:rsidRPr="00737109">
        <w:lastRenderedPageBreak/>
        <w:t xml:space="preserve">section. This function calculates the average of the last three readings. In this way the </w:t>
      </w:r>
      <w:r w:rsidR="00594FD6">
        <w:t>“</w:t>
      </w:r>
      <w:r w:rsidRPr="00737109">
        <w:t>noise</w:t>
      </w:r>
      <w:r w:rsidR="00594FD6">
        <w:t>”</w:t>
      </w:r>
      <w:r w:rsidRPr="00737109">
        <w:t xml:space="preserve"> was reduced in the system, and the turbidity fluctuations were minimized, therefore </w:t>
      </w:r>
      <w:r w:rsidR="00803930" w:rsidRPr="00737109">
        <w:t xml:space="preserve">resulting </w:t>
      </w:r>
      <w:r w:rsidR="00553D58" w:rsidRPr="00737109">
        <w:t xml:space="preserve">in </w:t>
      </w:r>
      <w:r w:rsidRPr="00737109">
        <w:t>a smoother turbidity-time curve.</w:t>
      </w:r>
      <w:r w:rsidRPr="00737109">
        <w:rPr>
          <w:b/>
          <w:noProof/>
          <w:u w:val="single"/>
        </w:rPr>
        <w:t xml:space="preserve"> </w:t>
      </w:r>
    </w:p>
    <w:p w14:paraId="4B81F72A" w14:textId="0CCA6740" w:rsidR="00335F0E" w:rsidRPr="00737109" w:rsidRDefault="00A4047E" w:rsidP="00E10204">
      <w:pPr>
        <w:pStyle w:val="NormalText"/>
      </w:pPr>
      <w:r w:rsidRPr="00737109">
        <w:t>Figure</w:t>
      </w:r>
      <w:r w:rsidR="00335F0E" w:rsidRPr="00737109">
        <w:t xml:space="preserve"> </w:t>
      </w:r>
      <w:r w:rsidR="00803930">
        <w:t>5</w:t>
      </w:r>
      <w:r w:rsidR="00AC2FA2">
        <w:t xml:space="preserve"> </w:t>
      </w:r>
      <w:r w:rsidR="00335F0E" w:rsidRPr="00737109">
        <w:t xml:space="preserve">shows an example of such a plot using the data of 0.01M </w:t>
      </w:r>
      <w:proofErr w:type="spellStart"/>
      <w:r w:rsidR="00335F0E" w:rsidRPr="00737109">
        <w:t>unseeded</w:t>
      </w:r>
      <w:proofErr w:type="spellEnd"/>
      <w:r w:rsidR="00335F0E" w:rsidRPr="00737109">
        <w:t xml:space="preserve"> </w:t>
      </w:r>
      <w:proofErr w:type="gramStart"/>
      <w:r w:rsidR="00335F0E" w:rsidRPr="00737109">
        <w:t>experiment</w:t>
      </w:r>
      <w:proofErr w:type="gramEnd"/>
      <w:r w:rsidR="00335F0E" w:rsidRPr="00737109">
        <w:t xml:space="preserve">, used for reproducibility purposes. The average and standard deviation of the turbidity reading were calculated for the </w:t>
      </w:r>
      <w:r w:rsidR="00803930">
        <w:t>flat</w:t>
      </w:r>
      <w:r w:rsidR="00335F0E" w:rsidRPr="00737109">
        <w:t xml:space="preserve"> part of the curve, as shown in </w:t>
      </w:r>
      <w:r w:rsidRPr="00737109">
        <w:t>Figure</w:t>
      </w:r>
      <w:r w:rsidR="00335F0E" w:rsidRPr="00737109">
        <w:t xml:space="preserve"> </w:t>
      </w:r>
      <w:r w:rsidR="00AC2FA2">
        <w:t>6</w:t>
      </w:r>
      <w:r w:rsidR="00335F0E" w:rsidRPr="00737109">
        <w:t>. In this example, the average and standard deviation were found to be 0.0970 and 0.0006</w:t>
      </w:r>
      <w:r w:rsidR="008C3D92">
        <w:t>,</w:t>
      </w:r>
      <w:r w:rsidR="00335F0E" w:rsidRPr="00737109">
        <w:t xml:space="preserve"> respectively. As for most</w:t>
      </w:r>
      <w:r w:rsidR="00657F3A" w:rsidRPr="00737109">
        <w:t xml:space="preserve"> of the</w:t>
      </w:r>
      <w:r w:rsidR="00335F0E" w:rsidRPr="00737109">
        <w:t xml:space="preserve"> experiments carried</w:t>
      </w:r>
      <w:r w:rsidR="00803930">
        <w:t xml:space="preserve"> out</w:t>
      </w:r>
      <w:r w:rsidR="00335F0E" w:rsidRPr="00737109">
        <w:t>, the corresponding standard deviation l</w:t>
      </w:r>
      <w:r w:rsidR="008C3D92">
        <w:t>ay</w:t>
      </w:r>
      <w:r w:rsidR="00335F0E" w:rsidRPr="00737109">
        <w:t xml:space="preserve"> between 0.0005 and 0.002</w:t>
      </w:r>
      <w:r w:rsidR="00553D58" w:rsidRPr="00737109">
        <w:t>, it was decided that it was</w:t>
      </w:r>
      <w:r w:rsidR="00335F0E" w:rsidRPr="00737109">
        <w:t xml:space="preserve"> best to use the value of 0.0025, as the “step” above the average, where the induction time would be identified. This value was</w:t>
      </w:r>
      <w:r w:rsidR="00803930">
        <w:t xml:space="preserve">, therefore, </w:t>
      </w:r>
      <w:r w:rsidR="00335F0E" w:rsidRPr="00737109">
        <w:t>added to the calculated average of 0.0970 in this case. The Conditional Formatting tool was used to find all the turbidity values greater than 0.0995 along with the corresponding time. The induction time for each experiment was the minimum time, where beyond that time the corresponding turbidity values were all greater than 0.0995. In this case</w:t>
      </w:r>
      <w:r w:rsidR="00E97974">
        <w:t>,</w:t>
      </w:r>
      <w:r w:rsidR="00335F0E" w:rsidRPr="00737109">
        <w:t xml:space="preserve"> the induction time was found to be 17.68</w:t>
      </w:r>
      <w:r w:rsidR="00AC2FA2">
        <w:t xml:space="preserve"> </w:t>
      </w:r>
      <w:proofErr w:type="spellStart"/>
      <w:r w:rsidR="00335F0E" w:rsidRPr="00737109">
        <w:t>mins</w:t>
      </w:r>
      <w:proofErr w:type="spellEnd"/>
      <w:r w:rsidR="00335F0E" w:rsidRPr="00737109">
        <w:t xml:space="preserve">.  </w:t>
      </w:r>
    </w:p>
    <w:p w14:paraId="53F3E2F1" w14:textId="77777777" w:rsidR="00B64EE7" w:rsidRDefault="00B64EE7" w:rsidP="00B64EE7">
      <w:pPr>
        <w:spacing w:after="0" w:line="240" w:lineRule="auto"/>
        <w:jc w:val="both"/>
        <w:rPr>
          <w:lang w:val="en-GB"/>
        </w:rPr>
      </w:pPr>
    </w:p>
    <w:p w14:paraId="4E562BD7" w14:textId="77777777" w:rsidR="00254D03" w:rsidRPr="004572A2" w:rsidRDefault="006E0F49" w:rsidP="00254D03">
      <w:pPr>
        <w:keepNext/>
        <w:jc w:val="center"/>
        <w:rPr>
          <w:lang w:val="en-GB"/>
        </w:rPr>
      </w:pPr>
      <w:r>
        <w:rPr>
          <w:lang w:val="en-GB"/>
        </w:rPr>
        <w:t xml:space="preserve"> </w:t>
      </w:r>
      <w:r w:rsidR="002D23B2" w:rsidRPr="0056346B">
        <w:rPr>
          <w:b/>
          <w:noProof/>
        </w:rPr>
        <w:drawing>
          <wp:inline distT="0" distB="0" distL="0" distR="0" wp14:anchorId="5B2F09D9" wp14:editId="3699B462">
            <wp:extent cx="4743450" cy="3143250"/>
            <wp:effectExtent l="0" t="0" r="19050" b="19050"/>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ADCAD59" w14:textId="49FA91EF" w:rsidR="00803930" w:rsidRPr="00060854" w:rsidRDefault="00254D03" w:rsidP="00060854">
      <w:pPr>
        <w:pStyle w:val="Caption"/>
        <w:jc w:val="center"/>
        <w:rPr>
          <w:rFonts w:ascii="Times New Roman" w:hAnsi="Times New Roman" w:cs="Times New Roman"/>
          <w:b w:val="0"/>
          <w:color w:val="auto"/>
          <w:sz w:val="20"/>
          <w:szCs w:val="20"/>
          <w:lang w:val="en-GB"/>
        </w:rPr>
      </w:pPr>
      <w:r w:rsidRPr="004607FC">
        <w:rPr>
          <w:rFonts w:ascii="Times New Roman" w:hAnsi="Times New Roman" w:cs="Times New Roman"/>
          <w:b w:val="0"/>
          <w:color w:val="auto"/>
          <w:sz w:val="20"/>
          <w:szCs w:val="20"/>
          <w:lang w:val="en-GB"/>
        </w:rPr>
        <w:t xml:space="preserve">Figure </w:t>
      </w:r>
      <w:r w:rsidR="00803930">
        <w:rPr>
          <w:rFonts w:ascii="Times New Roman" w:hAnsi="Times New Roman" w:cs="Times New Roman"/>
          <w:b w:val="0"/>
          <w:color w:val="auto"/>
          <w:sz w:val="20"/>
          <w:szCs w:val="20"/>
          <w:lang w:val="en-GB"/>
        </w:rPr>
        <w:t>5</w:t>
      </w:r>
      <w:r w:rsidR="004607FC">
        <w:rPr>
          <w:rFonts w:ascii="Times New Roman" w:hAnsi="Times New Roman" w:cs="Times New Roman"/>
          <w:b w:val="0"/>
          <w:color w:val="auto"/>
          <w:sz w:val="20"/>
          <w:szCs w:val="20"/>
          <w:lang w:val="en-GB"/>
        </w:rPr>
        <w:t>.</w:t>
      </w:r>
      <w:r w:rsidRPr="004607FC">
        <w:rPr>
          <w:rFonts w:ascii="Times New Roman" w:hAnsi="Times New Roman" w:cs="Times New Roman"/>
          <w:b w:val="0"/>
          <w:color w:val="auto"/>
          <w:sz w:val="20"/>
          <w:szCs w:val="20"/>
          <w:lang w:val="en-GB"/>
        </w:rPr>
        <w:t xml:space="preserve"> </w:t>
      </w:r>
      <w:proofErr w:type="gramStart"/>
      <w:r w:rsidRPr="004607FC">
        <w:rPr>
          <w:rFonts w:ascii="Times New Roman" w:hAnsi="Times New Roman" w:cs="Times New Roman"/>
          <w:b w:val="0"/>
          <w:color w:val="auto"/>
          <w:sz w:val="20"/>
          <w:szCs w:val="20"/>
          <w:lang w:val="en-GB"/>
        </w:rPr>
        <w:t xml:space="preserve">Induction </w:t>
      </w:r>
      <w:r w:rsidR="00E97974" w:rsidRPr="004607FC">
        <w:rPr>
          <w:rFonts w:ascii="Times New Roman" w:hAnsi="Times New Roman" w:cs="Times New Roman"/>
          <w:b w:val="0"/>
          <w:color w:val="auto"/>
          <w:sz w:val="20"/>
          <w:szCs w:val="20"/>
          <w:lang w:val="en-GB"/>
        </w:rPr>
        <w:t>t</w:t>
      </w:r>
      <w:r w:rsidRPr="004607FC">
        <w:rPr>
          <w:rFonts w:ascii="Times New Roman" w:hAnsi="Times New Roman" w:cs="Times New Roman"/>
          <w:b w:val="0"/>
          <w:color w:val="auto"/>
          <w:sz w:val="20"/>
          <w:szCs w:val="20"/>
          <w:lang w:val="en-GB"/>
        </w:rPr>
        <w:t xml:space="preserve">ime identification using </w:t>
      </w:r>
      <w:r w:rsidR="00AC2FA2" w:rsidRPr="004607FC">
        <w:rPr>
          <w:rFonts w:ascii="Times New Roman" w:hAnsi="Times New Roman" w:cs="Times New Roman"/>
          <w:b w:val="0"/>
          <w:color w:val="auto"/>
          <w:sz w:val="20"/>
          <w:szCs w:val="20"/>
          <w:lang w:val="en-GB"/>
        </w:rPr>
        <w:t>r</w:t>
      </w:r>
      <w:r w:rsidRPr="004607FC">
        <w:rPr>
          <w:rFonts w:ascii="Times New Roman" w:hAnsi="Times New Roman" w:cs="Times New Roman"/>
          <w:b w:val="0"/>
          <w:color w:val="auto"/>
          <w:sz w:val="20"/>
          <w:szCs w:val="20"/>
          <w:lang w:val="en-GB"/>
        </w:rPr>
        <w:t xml:space="preserve">eproducibility </w:t>
      </w:r>
      <w:r w:rsidR="008C3D92">
        <w:rPr>
          <w:rFonts w:ascii="Times New Roman" w:hAnsi="Times New Roman" w:cs="Times New Roman"/>
          <w:b w:val="0"/>
          <w:color w:val="auto"/>
          <w:sz w:val="20"/>
          <w:szCs w:val="20"/>
          <w:lang w:val="en-GB"/>
        </w:rPr>
        <w:t>r</w:t>
      </w:r>
      <w:r w:rsidRPr="004607FC">
        <w:rPr>
          <w:rFonts w:ascii="Times New Roman" w:hAnsi="Times New Roman" w:cs="Times New Roman"/>
          <w:b w:val="0"/>
          <w:color w:val="auto"/>
          <w:sz w:val="20"/>
          <w:szCs w:val="20"/>
          <w:lang w:val="en-GB"/>
        </w:rPr>
        <w:t>un 6 data</w:t>
      </w:r>
      <w:r w:rsidR="00E97974" w:rsidRPr="004607FC">
        <w:rPr>
          <w:rFonts w:ascii="Times New Roman" w:hAnsi="Times New Roman" w:cs="Times New Roman"/>
          <w:b w:val="0"/>
          <w:color w:val="auto"/>
          <w:sz w:val="20"/>
          <w:szCs w:val="20"/>
          <w:lang w:val="en-GB"/>
        </w:rPr>
        <w:t xml:space="preserve"> </w:t>
      </w:r>
      <w:r w:rsidRPr="004607FC">
        <w:rPr>
          <w:rFonts w:ascii="Times New Roman" w:hAnsi="Times New Roman" w:cs="Times New Roman"/>
          <w:b w:val="0"/>
          <w:color w:val="auto"/>
          <w:sz w:val="20"/>
          <w:szCs w:val="20"/>
          <w:lang w:val="en-GB"/>
        </w:rPr>
        <w:t>(0.0</w:t>
      </w:r>
      <w:r w:rsidR="006F7508">
        <w:rPr>
          <w:rFonts w:ascii="Times New Roman" w:hAnsi="Times New Roman" w:cs="Times New Roman"/>
          <w:b w:val="0"/>
          <w:color w:val="auto"/>
          <w:sz w:val="20"/>
          <w:szCs w:val="20"/>
          <w:lang w:val="en-GB"/>
        </w:rPr>
        <w:t xml:space="preserve"> </w:t>
      </w:r>
      <w:r w:rsidRPr="004607FC">
        <w:rPr>
          <w:rFonts w:ascii="Times New Roman" w:hAnsi="Times New Roman" w:cs="Times New Roman"/>
          <w:b w:val="0"/>
          <w:color w:val="auto"/>
          <w:sz w:val="20"/>
          <w:szCs w:val="20"/>
          <w:lang w:val="en-GB"/>
        </w:rPr>
        <w:t>M solution and no seeds)</w:t>
      </w:r>
      <w:r w:rsidR="00E10204">
        <w:rPr>
          <w:rFonts w:ascii="Times New Roman" w:hAnsi="Times New Roman" w:cs="Times New Roman"/>
          <w:b w:val="0"/>
          <w:color w:val="auto"/>
          <w:sz w:val="20"/>
          <w:szCs w:val="20"/>
          <w:lang w:val="en-GB"/>
        </w:rPr>
        <w:t>.</w:t>
      </w:r>
      <w:proofErr w:type="gramEnd"/>
    </w:p>
    <w:p w14:paraId="5EF30BCB" w14:textId="77777777" w:rsidR="00E10204" w:rsidRDefault="00E10204" w:rsidP="00E10204">
      <w:pPr>
        <w:pStyle w:val="SectionHeading"/>
      </w:pPr>
      <w:r>
        <w:t>5. RESULTS</w:t>
      </w:r>
    </w:p>
    <w:p w14:paraId="2D184A22" w14:textId="77777777" w:rsidR="00803930" w:rsidRPr="00803930" w:rsidRDefault="00803930" w:rsidP="00803930">
      <w:pPr>
        <w:pStyle w:val="Heading2"/>
        <w:spacing w:before="0" w:after="240" w:line="240" w:lineRule="auto"/>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     </w:t>
      </w:r>
      <w:r w:rsidRPr="00803930">
        <w:rPr>
          <w:rFonts w:ascii="Times New Roman" w:hAnsi="Times New Roman" w:cs="Times New Roman"/>
          <w:color w:val="000000" w:themeColor="text1"/>
          <w:sz w:val="24"/>
          <w:szCs w:val="24"/>
          <w:lang w:val="en-GB"/>
        </w:rPr>
        <w:t>Reproducibility and choice of solution concentration</w:t>
      </w:r>
    </w:p>
    <w:p w14:paraId="17E0B699" w14:textId="769C8924" w:rsidR="00B64EE7" w:rsidRPr="00092D9B" w:rsidRDefault="00335F0E" w:rsidP="00E10204">
      <w:pPr>
        <w:pStyle w:val="NormalText"/>
      </w:pPr>
      <w:proofErr w:type="gramStart"/>
      <w:r w:rsidRPr="00737109">
        <w:t>Experiments using 0.007</w:t>
      </w:r>
      <w:r w:rsidR="006F7508">
        <w:t xml:space="preserve"> </w:t>
      </w:r>
      <w:r w:rsidRPr="00737109">
        <w:t>M, 0.01</w:t>
      </w:r>
      <w:ins w:id="16" w:author="Administrator" w:date="2016-04-13T17:39:00Z">
        <w:r w:rsidR="006F7508">
          <w:t xml:space="preserve"> </w:t>
        </w:r>
      </w:ins>
      <w:r w:rsidRPr="00737109">
        <w:t>M, 0.02</w:t>
      </w:r>
      <w:ins w:id="17" w:author="Administrator" w:date="2016-04-13T17:39:00Z">
        <w:r w:rsidR="006F7508">
          <w:t xml:space="preserve"> </w:t>
        </w:r>
      </w:ins>
      <w:r w:rsidRPr="00737109">
        <w:t>M, 0.0</w:t>
      </w:r>
      <w:ins w:id="18" w:author="Administrator" w:date="2016-04-13T17:39:00Z">
        <w:r w:rsidR="006F7508">
          <w:t xml:space="preserve"> </w:t>
        </w:r>
      </w:ins>
      <w:r w:rsidRPr="00737109">
        <w:t>3M, 0.</w:t>
      </w:r>
      <w:proofErr w:type="gramEnd"/>
      <w:r w:rsidR="006F7508">
        <w:t xml:space="preserve"> </w:t>
      </w:r>
      <w:r w:rsidRPr="00737109">
        <w:t>04</w:t>
      </w:r>
      <w:r w:rsidR="006F7508">
        <w:t xml:space="preserve"> </w:t>
      </w:r>
      <w:r w:rsidRPr="00737109">
        <w:t>M and 0.05</w:t>
      </w:r>
      <w:r w:rsidR="006F7508">
        <w:t xml:space="preserve"> </w:t>
      </w:r>
      <w:r w:rsidRPr="00737109">
        <w:t>M solutions were carried</w:t>
      </w:r>
      <w:r w:rsidR="00803930">
        <w:t xml:space="preserve"> out</w:t>
      </w:r>
      <w:r w:rsidRPr="00737109">
        <w:t xml:space="preserve"> to find the appropriate concentration that should be used for the following experiments where </w:t>
      </w:r>
      <w:proofErr w:type="gramStart"/>
      <w:r w:rsidRPr="00737109">
        <w:t xml:space="preserve">seeding </w:t>
      </w:r>
      <w:r w:rsidR="00803930">
        <w:t xml:space="preserve"> with</w:t>
      </w:r>
      <w:proofErr w:type="gramEnd"/>
      <w:r w:rsidR="00803930">
        <w:t xml:space="preserve"> different particles would be employed</w:t>
      </w:r>
      <w:r w:rsidRPr="00737109">
        <w:t xml:space="preserve">. </w:t>
      </w:r>
      <w:r w:rsidR="00A4047E" w:rsidRPr="00737109">
        <w:t>Figure</w:t>
      </w:r>
      <w:r w:rsidRPr="00737109">
        <w:t xml:space="preserve"> </w:t>
      </w:r>
      <w:r w:rsidR="00803930">
        <w:t>6</w:t>
      </w:r>
      <w:r w:rsidRPr="00737109">
        <w:t xml:space="preserve"> presents the results of the different concentrations used with the exception of 0.007</w:t>
      </w:r>
      <w:r w:rsidR="008C3D92">
        <w:t xml:space="preserve"> </w:t>
      </w:r>
      <w:r w:rsidRPr="00737109">
        <w:t>M</w:t>
      </w:r>
      <w:r w:rsidR="008C3D92">
        <w:t>,</w:t>
      </w:r>
      <w:r w:rsidRPr="00737109">
        <w:t xml:space="preserve"> which proved to give inconsistent results, as shown in </w:t>
      </w:r>
      <w:r w:rsidR="00A4047E" w:rsidRPr="00737109">
        <w:t>Figure</w:t>
      </w:r>
      <w:r w:rsidRPr="00737109">
        <w:t xml:space="preserve">s </w:t>
      </w:r>
      <w:r w:rsidR="00803930">
        <w:t>7</w:t>
      </w:r>
      <w:r w:rsidRPr="00737109">
        <w:t xml:space="preserve">. It is clear that 0.01M solutions gave the most </w:t>
      </w:r>
      <w:r w:rsidRPr="00737109">
        <w:lastRenderedPageBreak/>
        <w:t>satisfactory induction time, which could be used in the followin</w:t>
      </w:r>
      <w:r w:rsidR="00803930">
        <w:t>g experiments to investigate any</w:t>
      </w:r>
      <w:r w:rsidRPr="00737109">
        <w:t xml:space="preserve"> change in</w:t>
      </w:r>
      <w:r w:rsidR="00803930">
        <w:t xml:space="preserve"> induction</w:t>
      </w:r>
      <w:r w:rsidRPr="00737109">
        <w:t xml:space="preserve"> time when using different seeds. </w:t>
      </w:r>
      <w:r w:rsidR="0015698E">
        <w:t>I</w:t>
      </w:r>
      <w:r w:rsidRPr="00737109">
        <w:t>t can be noticed that by increasing the solution concentrations</w:t>
      </w:r>
      <w:r w:rsidR="00803930">
        <w:t>,</w:t>
      </w:r>
      <w:r w:rsidRPr="00737109">
        <w:t xml:space="preserve"> the induction time was reduced considerably. It is very difficult to obtain a reading of the induction times at concentrations greater than 0.02</w:t>
      </w:r>
      <w:r w:rsidR="0015698E">
        <w:t xml:space="preserve"> </w:t>
      </w:r>
      <w:r w:rsidRPr="00737109">
        <w:t>M as the flat part of the curve is very small. The change of turbidity against time increased significantly with increasing concentration, beyond the flat part of the curves. Also the final turbidity value increases from 0.35 using 0.01</w:t>
      </w:r>
      <w:r w:rsidR="006F7508">
        <w:t xml:space="preserve"> </w:t>
      </w:r>
      <w:r w:rsidRPr="00737109">
        <w:t>M solutions to 1.36 when</w:t>
      </w:r>
      <w:r w:rsidR="00803930">
        <w:t xml:space="preserve"> a</w:t>
      </w:r>
      <w:r w:rsidRPr="00737109">
        <w:t xml:space="preserve"> 0.05</w:t>
      </w:r>
      <w:r w:rsidR="0015698E">
        <w:t xml:space="preserve"> </w:t>
      </w:r>
      <w:r w:rsidRPr="00737109">
        <w:t>M solution was used.</w:t>
      </w:r>
      <w:r w:rsidR="00092D9B">
        <w:t xml:space="preserve">   </w:t>
      </w:r>
    </w:p>
    <w:p w14:paraId="22C9C08F" w14:textId="77777777" w:rsidR="00F92B37" w:rsidRPr="004572A2" w:rsidRDefault="00F92B37" w:rsidP="00335F0E">
      <w:pPr>
        <w:spacing w:after="0"/>
        <w:jc w:val="both"/>
        <w:rPr>
          <w:lang w:val="en-GB"/>
        </w:rPr>
      </w:pPr>
    </w:p>
    <w:p w14:paraId="30ECF189" w14:textId="77777777" w:rsidR="00F9028B" w:rsidRPr="004572A2" w:rsidRDefault="00335F0E" w:rsidP="00F9028B">
      <w:pPr>
        <w:keepNext/>
        <w:spacing w:after="0"/>
        <w:jc w:val="center"/>
        <w:rPr>
          <w:lang w:val="en-GB"/>
        </w:rPr>
      </w:pPr>
      <w:r w:rsidRPr="004572A2">
        <w:rPr>
          <w:noProof/>
        </w:rPr>
        <w:drawing>
          <wp:inline distT="0" distB="0" distL="0" distR="0" wp14:anchorId="41A9D251" wp14:editId="2AF6488A">
            <wp:extent cx="4772025" cy="1895475"/>
            <wp:effectExtent l="0" t="0" r="9525" b="9525"/>
            <wp:docPr id="4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CFAE878" w14:textId="66F8ECBE" w:rsidR="003162B6" w:rsidRDefault="00A4047E" w:rsidP="004F002C">
      <w:pPr>
        <w:pStyle w:val="Caption"/>
        <w:spacing w:after="120" w:line="276" w:lineRule="auto"/>
        <w:jc w:val="center"/>
        <w:rPr>
          <w:rFonts w:ascii="Times New Roman" w:hAnsi="Times New Roman" w:cs="Times New Roman"/>
          <w:b w:val="0"/>
          <w:color w:val="auto"/>
          <w:sz w:val="20"/>
          <w:szCs w:val="24"/>
          <w:lang w:val="en-GB"/>
        </w:rPr>
      </w:pPr>
      <w:r w:rsidRPr="00E10204">
        <w:rPr>
          <w:rFonts w:ascii="Times New Roman" w:hAnsi="Times New Roman" w:cs="Times New Roman"/>
          <w:b w:val="0"/>
          <w:color w:val="auto"/>
          <w:sz w:val="20"/>
          <w:szCs w:val="24"/>
          <w:lang w:val="en-GB"/>
        </w:rPr>
        <w:t>Figure</w:t>
      </w:r>
      <w:r w:rsidR="00F9028B" w:rsidRPr="00E10204">
        <w:rPr>
          <w:rFonts w:ascii="Times New Roman" w:hAnsi="Times New Roman" w:cs="Times New Roman"/>
          <w:b w:val="0"/>
          <w:color w:val="auto"/>
          <w:sz w:val="20"/>
          <w:szCs w:val="24"/>
          <w:lang w:val="en-GB"/>
        </w:rPr>
        <w:t xml:space="preserve"> </w:t>
      </w:r>
      <w:r w:rsidR="00803930">
        <w:rPr>
          <w:rFonts w:ascii="Times New Roman" w:hAnsi="Times New Roman" w:cs="Times New Roman"/>
          <w:b w:val="0"/>
          <w:color w:val="auto"/>
          <w:sz w:val="20"/>
          <w:szCs w:val="24"/>
          <w:lang w:val="en-GB"/>
        </w:rPr>
        <w:t>6</w:t>
      </w:r>
      <w:r w:rsidR="00E10204" w:rsidRPr="00E10204">
        <w:rPr>
          <w:rFonts w:ascii="Times New Roman" w:hAnsi="Times New Roman" w:cs="Times New Roman"/>
          <w:b w:val="0"/>
          <w:color w:val="auto"/>
          <w:sz w:val="20"/>
          <w:szCs w:val="24"/>
          <w:lang w:val="en-GB"/>
        </w:rPr>
        <w:t>.</w:t>
      </w:r>
      <w:r w:rsidR="00F9028B" w:rsidRPr="00E10204">
        <w:rPr>
          <w:rFonts w:ascii="Times New Roman" w:hAnsi="Times New Roman" w:cs="Times New Roman"/>
          <w:b w:val="0"/>
          <w:color w:val="auto"/>
          <w:sz w:val="20"/>
          <w:szCs w:val="24"/>
          <w:lang w:val="en-GB"/>
        </w:rPr>
        <w:t xml:space="preserve"> </w:t>
      </w:r>
      <w:proofErr w:type="gramStart"/>
      <w:r w:rsidR="00F9028B" w:rsidRPr="00E10204">
        <w:rPr>
          <w:rFonts w:ascii="Times New Roman" w:hAnsi="Times New Roman" w:cs="Times New Roman"/>
          <w:b w:val="0"/>
          <w:color w:val="auto"/>
          <w:sz w:val="20"/>
          <w:szCs w:val="24"/>
          <w:lang w:val="en-GB"/>
        </w:rPr>
        <w:t>Results using different solution concentrations (</w:t>
      </w:r>
      <w:r w:rsidR="006F7508">
        <w:rPr>
          <w:rFonts w:ascii="Times New Roman" w:hAnsi="Times New Roman" w:cs="Times New Roman"/>
          <w:b w:val="0"/>
          <w:color w:val="auto"/>
          <w:sz w:val="20"/>
          <w:szCs w:val="24"/>
          <w:lang w:val="en-GB"/>
        </w:rPr>
        <w:t>e</w:t>
      </w:r>
      <w:r w:rsidR="006F7508" w:rsidRPr="00E10204">
        <w:rPr>
          <w:rFonts w:ascii="Times New Roman" w:hAnsi="Times New Roman" w:cs="Times New Roman"/>
          <w:b w:val="0"/>
          <w:color w:val="auto"/>
          <w:sz w:val="20"/>
          <w:szCs w:val="24"/>
          <w:lang w:val="en-GB"/>
        </w:rPr>
        <w:t>xperiment</w:t>
      </w:r>
      <w:r w:rsidR="00F9028B" w:rsidRPr="00E10204">
        <w:rPr>
          <w:rFonts w:ascii="Times New Roman" w:hAnsi="Times New Roman" w:cs="Times New Roman"/>
          <w:b w:val="0"/>
          <w:color w:val="auto"/>
          <w:sz w:val="20"/>
          <w:szCs w:val="24"/>
          <w:lang w:val="en-GB"/>
        </w:rPr>
        <w:t xml:space="preserve"> set 1)</w:t>
      </w:r>
      <w:r w:rsidR="00E10204" w:rsidRPr="00E10204">
        <w:rPr>
          <w:rFonts w:ascii="Times New Roman" w:hAnsi="Times New Roman" w:cs="Times New Roman"/>
          <w:b w:val="0"/>
          <w:color w:val="auto"/>
          <w:sz w:val="20"/>
          <w:szCs w:val="24"/>
          <w:lang w:val="en-GB"/>
        </w:rPr>
        <w:t>.</w:t>
      </w:r>
      <w:proofErr w:type="gramEnd"/>
    </w:p>
    <w:p w14:paraId="10B4F2F4" w14:textId="77777777" w:rsidR="00060854" w:rsidRPr="00060854" w:rsidRDefault="00060854" w:rsidP="00060854">
      <w:pPr>
        <w:rPr>
          <w:sz w:val="16"/>
          <w:szCs w:val="16"/>
          <w:lang w:val="en-GB"/>
        </w:rPr>
      </w:pPr>
    </w:p>
    <w:p w14:paraId="08D92654" w14:textId="769F1BD2" w:rsidR="00060854" w:rsidRDefault="00A4047E" w:rsidP="00E10204">
      <w:pPr>
        <w:pStyle w:val="NormalText"/>
      </w:pPr>
      <w:r w:rsidRPr="00737109">
        <w:t>Figure</w:t>
      </w:r>
      <w:r w:rsidR="00335F0E" w:rsidRPr="00737109">
        <w:t xml:space="preserve"> </w:t>
      </w:r>
      <w:r w:rsidR="00803930">
        <w:t>7</w:t>
      </w:r>
      <w:r w:rsidR="00335F0E" w:rsidRPr="00737109">
        <w:t xml:space="preserve"> shows the sets of </w:t>
      </w:r>
      <w:r w:rsidR="0015698E">
        <w:t>e</w:t>
      </w:r>
      <w:r w:rsidR="00335F0E" w:rsidRPr="00737109">
        <w:t>xperiment 2, where 0.007</w:t>
      </w:r>
      <w:r w:rsidR="0015698E">
        <w:t xml:space="preserve"> </w:t>
      </w:r>
      <w:r w:rsidR="00335F0E" w:rsidRPr="00737109">
        <w:t>M solutions were used to obtain reproducibility of induction time results. The induction time was calculated to be equal to 18</w:t>
      </w:r>
      <w:r w:rsidR="00904051">
        <w:t xml:space="preserve"> </w:t>
      </w:r>
      <w:r w:rsidR="00AC2FA2">
        <w:t>min</w:t>
      </w:r>
      <w:r w:rsidR="00550478">
        <w:t>utes</w:t>
      </w:r>
      <w:r w:rsidR="00335F0E" w:rsidRPr="00737109">
        <w:t xml:space="preserve"> and standard deviation of 7</w:t>
      </w:r>
      <w:r w:rsidR="00AC2FA2">
        <w:t xml:space="preserve"> </w:t>
      </w:r>
      <w:r w:rsidR="00335F0E" w:rsidRPr="00737109">
        <w:t>min. The largest change in turbidity reading was observed in RUN 1, where there was an increase from 0.087 to 0.214. RUN3 data show</w:t>
      </w:r>
      <w:r w:rsidR="00CC565F">
        <w:t>ed</w:t>
      </w:r>
      <w:r w:rsidR="00335F0E" w:rsidRPr="00737109">
        <w:t xml:space="preserve"> the smallest turbidity increase with an increase from 0.070 to 0.013. RUN5 and RUN6 gave an induction time of 10</w:t>
      </w:r>
      <w:r w:rsidR="00904051">
        <w:t xml:space="preserve"> </w:t>
      </w:r>
      <w:r w:rsidR="00335F0E" w:rsidRPr="00737109">
        <w:t>and 11</w:t>
      </w:r>
      <w:r w:rsidR="00904051">
        <w:t xml:space="preserve"> </w:t>
      </w:r>
      <w:r w:rsidR="00335F0E" w:rsidRPr="00737109">
        <w:t>min respectively, which is a much s</w:t>
      </w:r>
      <w:r w:rsidR="00803930">
        <w:t>horter time compared to the other runs</w:t>
      </w:r>
      <w:r w:rsidR="00335F0E" w:rsidRPr="00737109">
        <w:t xml:space="preserve">.   </w:t>
      </w:r>
    </w:p>
    <w:p w14:paraId="0DA01406" w14:textId="77777777" w:rsidR="00670E24" w:rsidRPr="00060854" w:rsidRDefault="00335F0E" w:rsidP="00E10204">
      <w:pPr>
        <w:pStyle w:val="NormalText"/>
        <w:rPr>
          <w:sz w:val="16"/>
          <w:szCs w:val="16"/>
        </w:rPr>
      </w:pPr>
      <w:r w:rsidRPr="00737109">
        <w:t xml:space="preserve"> </w:t>
      </w:r>
    </w:p>
    <w:p w14:paraId="512CE3CC" w14:textId="77777777" w:rsidR="005C7ED7" w:rsidRDefault="00EE6543" w:rsidP="005C7ED7">
      <w:pPr>
        <w:pStyle w:val="Caption"/>
        <w:spacing w:after="120"/>
        <w:jc w:val="center"/>
        <w:rPr>
          <w:color w:val="auto"/>
          <w:lang w:val="en-GB"/>
        </w:rPr>
      </w:pPr>
      <w:r w:rsidRPr="00056928">
        <w:rPr>
          <w:b w:val="0"/>
          <w:noProof/>
        </w:rPr>
        <w:drawing>
          <wp:inline distT="0" distB="0" distL="0" distR="0" wp14:anchorId="4549AB2D" wp14:editId="3638BD68">
            <wp:extent cx="4848225" cy="1933575"/>
            <wp:effectExtent l="0" t="0" r="9525" b="9525"/>
            <wp:docPr id="4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2BFD19" w14:textId="77777777" w:rsidR="00335F0E" w:rsidRDefault="00A4047E" w:rsidP="004F002C">
      <w:pPr>
        <w:pStyle w:val="Caption"/>
        <w:spacing w:after="120"/>
        <w:jc w:val="center"/>
        <w:rPr>
          <w:rFonts w:ascii="Times New Roman" w:hAnsi="Times New Roman" w:cs="Times New Roman"/>
          <w:b w:val="0"/>
          <w:color w:val="auto"/>
          <w:sz w:val="20"/>
          <w:szCs w:val="24"/>
          <w:lang w:val="en-GB"/>
        </w:rPr>
      </w:pPr>
      <w:r w:rsidRPr="00E10204">
        <w:rPr>
          <w:rFonts w:ascii="Times New Roman" w:hAnsi="Times New Roman" w:cs="Times New Roman"/>
          <w:b w:val="0"/>
          <w:color w:val="auto"/>
          <w:sz w:val="20"/>
          <w:szCs w:val="24"/>
          <w:lang w:val="en-GB"/>
        </w:rPr>
        <w:t>Figure</w:t>
      </w:r>
      <w:r w:rsidR="00335F0E" w:rsidRPr="00E10204">
        <w:rPr>
          <w:rFonts w:ascii="Times New Roman" w:hAnsi="Times New Roman" w:cs="Times New Roman"/>
          <w:b w:val="0"/>
          <w:color w:val="auto"/>
          <w:sz w:val="20"/>
          <w:szCs w:val="24"/>
          <w:lang w:val="en-GB"/>
        </w:rPr>
        <w:t xml:space="preserve"> </w:t>
      </w:r>
      <w:r w:rsidR="00060854">
        <w:rPr>
          <w:rFonts w:ascii="Times New Roman" w:hAnsi="Times New Roman" w:cs="Times New Roman"/>
          <w:b w:val="0"/>
          <w:color w:val="auto"/>
          <w:sz w:val="20"/>
          <w:szCs w:val="24"/>
          <w:lang w:val="en-GB"/>
        </w:rPr>
        <w:t>7</w:t>
      </w:r>
      <w:r w:rsidR="00E10204" w:rsidRPr="00E10204">
        <w:rPr>
          <w:rFonts w:ascii="Times New Roman" w:hAnsi="Times New Roman" w:cs="Times New Roman"/>
          <w:b w:val="0"/>
          <w:color w:val="auto"/>
          <w:sz w:val="20"/>
          <w:szCs w:val="24"/>
          <w:lang w:val="en-GB"/>
        </w:rPr>
        <w:t>.</w:t>
      </w:r>
      <w:r w:rsidR="00335F0E" w:rsidRPr="00E10204">
        <w:rPr>
          <w:rFonts w:ascii="Times New Roman" w:hAnsi="Times New Roman" w:cs="Times New Roman"/>
          <w:b w:val="0"/>
          <w:color w:val="auto"/>
          <w:sz w:val="20"/>
          <w:szCs w:val="24"/>
          <w:lang w:val="en-GB"/>
        </w:rPr>
        <w:t xml:space="preserve"> Successful </w:t>
      </w:r>
      <w:r w:rsidR="00060854">
        <w:rPr>
          <w:rFonts w:ascii="Times New Roman" w:hAnsi="Times New Roman" w:cs="Times New Roman"/>
          <w:b w:val="0"/>
          <w:color w:val="auto"/>
          <w:sz w:val="20"/>
          <w:szCs w:val="24"/>
          <w:lang w:val="en-GB"/>
        </w:rPr>
        <w:t>e</w:t>
      </w:r>
      <w:r w:rsidR="00335F0E" w:rsidRPr="00E10204">
        <w:rPr>
          <w:rFonts w:ascii="Times New Roman" w:hAnsi="Times New Roman" w:cs="Times New Roman"/>
          <w:b w:val="0"/>
          <w:color w:val="auto"/>
          <w:sz w:val="20"/>
          <w:szCs w:val="24"/>
          <w:lang w:val="en-GB"/>
        </w:rPr>
        <w:t>xp</w:t>
      </w:r>
      <w:r w:rsidR="004F002C" w:rsidRPr="00E10204">
        <w:rPr>
          <w:rFonts w:ascii="Times New Roman" w:hAnsi="Times New Roman" w:cs="Times New Roman"/>
          <w:b w:val="0"/>
          <w:color w:val="auto"/>
          <w:sz w:val="20"/>
          <w:szCs w:val="24"/>
          <w:lang w:val="en-GB"/>
        </w:rPr>
        <w:t>eriments using 0.007M solutions</w:t>
      </w:r>
      <w:r w:rsidR="009E04D7" w:rsidRPr="00E10204">
        <w:rPr>
          <w:rFonts w:ascii="Times New Roman" w:hAnsi="Times New Roman" w:cs="Times New Roman"/>
          <w:b w:val="0"/>
          <w:color w:val="auto"/>
          <w:sz w:val="20"/>
          <w:szCs w:val="24"/>
          <w:lang w:val="en-GB"/>
        </w:rPr>
        <w:t xml:space="preserve"> (Experiment set 2)</w:t>
      </w:r>
      <w:r w:rsidR="00E10204" w:rsidRPr="00E10204">
        <w:rPr>
          <w:rFonts w:ascii="Times New Roman" w:hAnsi="Times New Roman" w:cs="Times New Roman"/>
          <w:b w:val="0"/>
          <w:color w:val="auto"/>
          <w:sz w:val="20"/>
          <w:szCs w:val="24"/>
          <w:lang w:val="en-GB"/>
        </w:rPr>
        <w:t>.</w:t>
      </w:r>
    </w:p>
    <w:p w14:paraId="2C9988D1" w14:textId="77777777" w:rsidR="00060854" w:rsidRPr="00060854" w:rsidRDefault="00060854" w:rsidP="00060854">
      <w:pPr>
        <w:rPr>
          <w:lang w:val="en-GB"/>
        </w:rPr>
      </w:pPr>
    </w:p>
    <w:p w14:paraId="19228083" w14:textId="2432583A" w:rsidR="00E10204" w:rsidRPr="00EE6543" w:rsidRDefault="00335F0E" w:rsidP="00060854">
      <w:pPr>
        <w:pStyle w:val="NormalText"/>
      </w:pPr>
      <w:r w:rsidRPr="00737109">
        <w:lastRenderedPageBreak/>
        <w:t>As 0.007</w:t>
      </w:r>
      <w:r w:rsidR="0015698E">
        <w:t xml:space="preserve"> </w:t>
      </w:r>
      <w:r w:rsidRPr="00737109">
        <w:t>M experiments were not satisfactory</w:t>
      </w:r>
      <w:r w:rsidR="009A4D91" w:rsidRPr="00737109">
        <w:t>,</w:t>
      </w:r>
      <w:r w:rsidRPr="00737109">
        <w:t xml:space="preserve"> 0.01</w:t>
      </w:r>
      <w:r w:rsidR="0015698E">
        <w:t xml:space="preserve"> </w:t>
      </w:r>
      <w:r w:rsidRPr="00737109">
        <w:t>M solutions were used to obta</w:t>
      </w:r>
      <w:r w:rsidR="00060854">
        <w:t>in reproducible results. These i</w:t>
      </w:r>
      <w:r w:rsidRPr="00737109">
        <w:t>nduction time results are summarized in Table 2. In total</w:t>
      </w:r>
      <w:r w:rsidR="00060854">
        <w:t>,</w:t>
      </w:r>
      <w:r w:rsidRPr="00737109">
        <w:t xml:space="preserve"> </w:t>
      </w:r>
      <w:r w:rsidR="00AC2FA2">
        <w:t>5</w:t>
      </w:r>
      <w:r w:rsidRPr="00737109">
        <w:t xml:space="preserve"> runs were carried</w:t>
      </w:r>
      <w:r w:rsidR="00060854">
        <w:t xml:space="preserve"> out</w:t>
      </w:r>
      <w:r w:rsidRPr="00737109">
        <w:t xml:space="preserve"> giving induction times between 15</w:t>
      </w:r>
      <w:r w:rsidR="00904051">
        <w:t xml:space="preserve"> </w:t>
      </w:r>
      <w:r w:rsidRPr="00737109">
        <w:t xml:space="preserve">to </w:t>
      </w:r>
      <w:r w:rsidR="00AC2FA2">
        <w:t>19</w:t>
      </w:r>
      <w:r w:rsidR="00904051">
        <w:t xml:space="preserve"> </w:t>
      </w:r>
      <w:r w:rsidR="00AC2FA2" w:rsidRPr="00737109">
        <w:t>mi</w:t>
      </w:r>
      <w:r w:rsidR="00164FF8">
        <w:t>n</w:t>
      </w:r>
      <w:r w:rsidRPr="00737109">
        <w:t>. The average induction time was found to be 17</w:t>
      </w:r>
      <w:r w:rsidR="00164FF8">
        <w:t xml:space="preserve"> </w:t>
      </w:r>
      <w:r w:rsidRPr="00737109">
        <w:t xml:space="preserve">min with a standard </w:t>
      </w:r>
      <w:r w:rsidR="00060854">
        <w:t>deviation of 1.21 min</w:t>
      </w:r>
      <w:r w:rsidRPr="00737109">
        <w:t xml:space="preserve">. </w:t>
      </w:r>
      <w:proofErr w:type="gramStart"/>
      <w:r w:rsidRPr="00737109">
        <w:t>Generally,</w:t>
      </w:r>
      <w:proofErr w:type="gramEnd"/>
      <w:r w:rsidRPr="00737109">
        <w:t xml:space="preserve"> the standard deviation of turbidity in the first 10 </w:t>
      </w:r>
      <w:proofErr w:type="spellStart"/>
      <w:r w:rsidRPr="00737109">
        <w:t>mins</w:t>
      </w:r>
      <w:proofErr w:type="spellEnd"/>
      <w:r w:rsidRPr="00737109">
        <w:t xml:space="preserve"> (straight part of the curve) is very low for all of the runs. </w:t>
      </w:r>
    </w:p>
    <w:p w14:paraId="5BA8D91C" w14:textId="77777777" w:rsidR="003162B6" w:rsidRPr="00EE6543" w:rsidRDefault="00F9028B" w:rsidP="00737109">
      <w:pPr>
        <w:pStyle w:val="Caption"/>
        <w:keepNext/>
        <w:spacing w:after="0"/>
        <w:jc w:val="center"/>
        <w:rPr>
          <w:rFonts w:ascii="Times New Roman" w:hAnsi="Times New Roman" w:cs="Times New Roman"/>
          <w:b w:val="0"/>
          <w:color w:val="auto"/>
          <w:sz w:val="20"/>
          <w:szCs w:val="20"/>
          <w:lang w:val="en-GB"/>
        </w:rPr>
      </w:pPr>
      <w:r w:rsidRPr="00EE6543">
        <w:rPr>
          <w:rFonts w:ascii="Times New Roman" w:hAnsi="Times New Roman" w:cs="Times New Roman"/>
          <w:b w:val="0"/>
          <w:color w:val="auto"/>
          <w:sz w:val="20"/>
          <w:szCs w:val="20"/>
          <w:lang w:val="en-GB"/>
        </w:rPr>
        <w:t>Table</w:t>
      </w:r>
      <w:r w:rsidR="00EE6543">
        <w:rPr>
          <w:rFonts w:ascii="Times New Roman" w:hAnsi="Times New Roman" w:cs="Times New Roman"/>
          <w:b w:val="0"/>
          <w:color w:val="auto"/>
          <w:sz w:val="20"/>
          <w:szCs w:val="20"/>
          <w:lang w:val="en-GB"/>
        </w:rPr>
        <w:t xml:space="preserve"> 2</w:t>
      </w:r>
      <w:r w:rsidR="00EE6543" w:rsidRPr="00EE6543">
        <w:rPr>
          <w:rFonts w:ascii="Times New Roman" w:hAnsi="Times New Roman" w:cs="Times New Roman"/>
          <w:b w:val="0"/>
          <w:color w:val="auto"/>
          <w:sz w:val="20"/>
          <w:szCs w:val="20"/>
          <w:lang w:val="en-GB"/>
        </w:rPr>
        <w:t>.</w:t>
      </w:r>
      <w:r w:rsidRPr="00EE6543">
        <w:rPr>
          <w:rFonts w:ascii="Times New Roman" w:hAnsi="Times New Roman" w:cs="Times New Roman"/>
          <w:b w:val="0"/>
          <w:color w:val="auto"/>
          <w:sz w:val="20"/>
          <w:szCs w:val="20"/>
          <w:lang w:val="en-GB"/>
        </w:rPr>
        <w:t xml:space="preserve"> </w:t>
      </w:r>
      <w:proofErr w:type="gramStart"/>
      <w:r w:rsidRPr="00EE6543">
        <w:rPr>
          <w:rFonts w:ascii="Times New Roman" w:hAnsi="Times New Roman" w:cs="Times New Roman"/>
          <w:b w:val="0"/>
          <w:color w:val="auto"/>
          <w:sz w:val="20"/>
          <w:szCs w:val="20"/>
          <w:lang w:val="en-GB"/>
        </w:rPr>
        <w:t>0.01</w:t>
      </w:r>
      <w:r w:rsidR="0015698E">
        <w:rPr>
          <w:rFonts w:ascii="Times New Roman" w:hAnsi="Times New Roman" w:cs="Times New Roman"/>
          <w:b w:val="0"/>
          <w:color w:val="auto"/>
          <w:sz w:val="20"/>
          <w:szCs w:val="20"/>
          <w:lang w:val="en-GB"/>
        </w:rPr>
        <w:t xml:space="preserve"> </w:t>
      </w:r>
      <w:r w:rsidRPr="00EE6543">
        <w:rPr>
          <w:rFonts w:ascii="Times New Roman" w:hAnsi="Times New Roman" w:cs="Times New Roman"/>
          <w:b w:val="0"/>
          <w:color w:val="auto"/>
          <w:sz w:val="20"/>
          <w:szCs w:val="20"/>
          <w:lang w:val="en-GB"/>
        </w:rPr>
        <w:t xml:space="preserve">M </w:t>
      </w:r>
      <w:r w:rsidR="00060854">
        <w:rPr>
          <w:rFonts w:ascii="Times New Roman" w:hAnsi="Times New Roman" w:cs="Times New Roman"/>
          <w:b w:val="0"/>
          <w:color w:val="auto"/>
          <w:sz w:val="20"/>
          <w:szCs w:val="20"/>
          <w:lang w:val="en-GB"/>
        </w:rPr>
        <w:t>r</w:t>
      </w:r>
      <w:r w:rsidRPr="00EE6543">
        <w:rPr>
          <w:rFonts w:ascii="Times New Roman" w:hAnsi="Times New Roman" w:cs="Times New Roman"/>
          <w:b w:val="0"/>
          <w:color w:val="auto"/>
          <w:sz w:val="20"/>
          <w:szCs w:val="20"/>
          <w:lang w:val="en-GB"/>
        </w:rPr>
        <w:t>eproducibility results</w:t>
      </w:r>
      <w:r w:rsidR="00E10204">
        <w:rPr>
          <w:rFonts w:ascii="Times New Roman" w:hAnsi="Times New Roman" w:cs="Times New Roman"/>
          <w:b w:val="0"/>
          <w:color w:val="auto"/>
          <w:sz w:val="20"/>
          <w:szCs w:val="20"/>
          <w:lang w:val="en-GB"/>
        </w:rPr>
        <w:t>.</w:t>
      </w:r>
      <w:proofErr w:type="gramEnd"/>
    </w:p>
    <w:p w14:paraId="779DF7DC" w14:textId="77777777" w:rsidR="0066044C" w:rsidRPr="00EE6543" w:rsidRDefault="0066044C" w:rsidP="0066044C">
      <w:pPr>
        <w:spacing w:line="160" w:lineRule="exact"/>
        <w:rPr>
          <w:sz w:val="20"/>
          <w:szCs w:val="20"/>
          <w:lang w:val="en-GB"/>
        </w:rPr>
      </w:pPr>
    </w:p>
    <w:tbl>
      <w:tblPr>
        <w:tblStyle w:val="LightGrid1"/>
        <w:tblW w:w="7055" w:type="dxa"/>
        <w:jc w:val="center"/>
        <w:tblLook w:val="04A0" w:firstRow="1" w:lastRow="0" w:firstColumn="1" w:lastColumn="0" w:noHBand="0" w:noVBand="1"/>
      </w:tblPr>
      <w:tblGrid>
        <w:gridCol w:w="2037"/>
        <w:gridCol w:w="1791"/>
        <w:gridCol w:w="3227"/>
      </w:tblGrid>
      <w:tr w:rsidR="00335F0E" w:rsidRPr="004572A2" w14:paraId="0B884F96" w14:textId="77777777" w:rsidTr="00EE6543">
        <w:trPr>
          <w:cnfStyle w:val="100000000000" w:firstRow="1" w:lastRow="0" w:firstColumn="0" w:lastColumn="0" w:oddVBand="0" w:evenVBand="0" w:oddHBand="0" w:evenHBand="0" w:firstRowFirstColumn="0" w:firstRowLastColumn="0" w:lastRowFirstColumn="0" w:lastRowLastColumn="0"/>
          <w:trHeight w:val="393"/>
          <w:jc w:val="center"/>
        </w:trPr>
        <w:tc>
          <w:tcPr>
            <w:cnfStyle w:val="001000000000" w:firstRow="0" w:lastRow="0" w:firstColumn="1" w:lastColumn="0" w:oddVBand="0" w:evenVBand="0" w:oddHBand="0" w:evenHBand="0" w:firstRowFirstColumn="0" w:firstRowLastColumn="0" w:lastRowFirstColumn="0" w:lastRowLastColumn="0"/>
            <w:tcW w:w="2037" w:type="dxa"/>
            <w:hideMark/>
          </w:tcPr>
          <w:p w14:paraId="023ABA52" w14:textId="77777777" w:rsidR="00335F0E" w:rsidRPr="00737109" w:rsidRDefault="00335F0E" w:rsidP="004A714A">
            <w:pPr>
              <w:jc w:val="center"/>
              <w:rPr>
                <w:rFonts w:ascii="Times New Roman" w:eastAsia="Times New Roman" w:hAnsi="Times New Roman" w:cs="Times New Roman"/>
                <w:szCs w:val="24"/>
                <w:lang w:val="en-GB"/>
              </w:rPr>
            </w:pPr>
            <w:r w:rsidRPr="00737109">
              <w:rPr>
                <w:rFonts w:ascii="Times New Roman" w:eastAsia="Times New Roman" w:hAnsi="Times New Roman" w:cs="Times New Roman"/>
                <w:szCs w:val="24"/>
                <w:lang w:val="en-GB"/>
              </w:rPr>
              <w:t>Experiment</w:t>
            </w:r>
          </w:p>
        </w:tc>
        <w:tc>
          <w:tcPr>
            <w:tcW w:w="1791" w:type="dxa"/>
            <w:hideMark/>
          </w:tcPr>
          <w:p w14:paraId="220A97F5" w14:textId="77777777" w:rsidR="00335F0E" w:rsidRPr="00737109"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val="en-GB"/>
              </w:rPr>
            </w:pPr>
            <w:r w:rsidRPr="00737109">
              <w:rPr>
                <w:rFonts w:ascii="Times New Roman" w:eastAsia="Times New Roman" w:hAnsi="Times New Roman" w:cs="Times New Roman"/>
                <w:szCs w:val="24"/>
                <w:lang w:val="en-GB"/>
              </w:rPr>
              <w:t>Induction Time (</w:t>
            </w:r>
            <w:proofErr w:type="spellStart"/>
            <w:r w:rsidRPr="00737109">
              <w:rPr>
                <w:rFonts w:ascii="Times New Roman" w:eastAsia="Times New Roman" w:hAnsi="Times New Roman" w:cs="Times New Roman"/>
                <w:szCs w:val="24"/>
                <w:lang w:val="en-GB"/>
              </w:rPr>
              <w:t>mins</w:t>
            </w:r>
            <w:proofErr w:type="spellEnd"/>
            <w:r w:rsidRPr="00737109">
              <w:rPr>
                <w:rFonts w:ascii="Times New Roman" w:eastAsia="Times New Roman" w:hAnsi="Times New Roman" w:cs="Times New Roman"/>
                <w:szCs w:val="24"/>
                <w:lang w:val="en-GB"/>
              </w:rPr>
              <w:t>)</w:t>
            </w:r>
          </w:p>
        </w:tc>
        <w:tc>
          <w:tcPr>
            <w:tcW w:w="3227" w:type="dxa"/>
            <w:hideMark/>
          </w:tcPr>
          <w:p w14:paraId="0B746661" w14:textId="77777777" w:rsidR="00335F0E" w:rsidRPr="00737109"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lang w:val="en-GB"/>
              </w:rPr>
            </w:pPr>
            <w:r w:rsidRPr="00737109">
              <w:rPr>
                <w:rFonts w:ascii="Times New Roman" w:eastAsia="Times New Roman" w:hAnsi="Times New Roman" w:cs="Times New Roman"/>
                <w:szCs w:val="24"/>
                <w:lang w:val="en-GB"/>
              </w:rPr>
              <w:t>Standard Deviation of turbidity in first 10mins</w:t>
            </w:r>
            <w:r w:rsidR="002C4698" w:rsidRPr="00737109">
              <w:rPr>
                <w:rFonts w:ascii="Times New Roman" w:eastAsia="Times New Roman" w:hAnsi="Times New Roman" w:cs="Times New Roman"/>
                <w:szCs w:val="24"/>
                <w:lang w:val="en-GB"/>
              </w:rPr>
              <w:t xml:space="preserve"> (initial flat part of curve) </w:t>
            </w:r>
          </w:p>
        </w:tc>
      </w:tr>
      <w:tr w:rsidR="00335F0E" w:rsidRPr="004572A2" w14:paraId="69DF9E15" w14:textId="77777777" w:rsidTr="00EE6543">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037" w:type="dxa"/>
            <w:hideMark/>
          </w:tcPr>
          <w:p w14:paraId="0761F7C0" w14:textId="77777777" w:rsidR="00335F0E" w:rsidRPr="00EB5C98" w:rsidRDefault="00335F0E" w:rsidP="004A714A">
            <w:pPr>
              <w:jc w:val="center"/>
              <w:rPr>
                <w:rFonts w:ascii="Times New Roman" w:eastAsia="Times New Roman" w:hAnsi="Times New Roman" w:cs="Times New Roman"/>
                <w:b w:val="0"/>
                <w:szCs w:val="24"/>
                <w:lang w:val="en-GB"/>
              </w:rPr>
            </w:pPr>
            <w:r w:rsidRPr="00EB5C98">
              <w:rPr>
                <w:rFonts w:ascii="Times New Roman" w:eastAsia="Times New Roman" w:hAnsi="Times New Roman" w:cs="Times New Roman"/>
                <w:b w:val="0"/>
                <w:szCs w:val="24"/>
                <w:lang w:val="en-GB"/>
              </w:rPr>
              <w:t>RUN1</w:t>
            </w:r>
          </w:p>
        </w:tc>
        <w:tc>
          <w:tcPr>
            <w:tcW w:w="1791" w:type="dxa"/>
            <w:hideMark/>
          </w:tcPr>
          <w:p w14:paraId="546A3473" w14:textId="77777777" w:rsidR="00335F0E" w:rsidRPr="00360E8C" w:rsidRDefault="00335F0E" w:rsidP="009040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17</w:t>
            </w:r>
          </w:p>
        </w:tc>
        <w:tc>
          <w:tcPr>
            <w:tcW w:w="3227" w:type="dxa"/>
            <w:hideMark/>
          </w:tcPr>
          <w:p w14:paraId="096B065C"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0.00060</w:t>
            </w:r>
          </w:p>
        </w:tc>
      </w:tr>
      <w:tr w:rsidR="00335F0E" w:rsidRPr="004572A2" w14:paraId="00018274" w14:textId="77777777" w:rsidTr="00EE6543">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37" w:type="dxa"/>
            <w:hideMark/>
          </w:tcPr>
          <w:p w14:paraId="42C08157" w14:textId="77777777" w:rsidR="00335F0E" w:rsidRPr="00EB5C98" w:rsidRDefault="00335F0E" w:rsidP="004A714A">
            <w:pPr>
              <w:jc w:val="center"/>
              <w:rPr>
                <w:rFonts w:ascii="Times New Roman" w:eastAsia="Times New Roman" w:hAnsi="Times New Roman" w:cs="Times New Roman"/>
                <w:b w:val="0"/>
                <w:szCs w:val="24"/>
                <w:lang w:val="en-GB"/>
              </w:rPr>
            </w:pPr>
            <w:r w:rsidRPr="00EB5C98">
              <w:rPr>
                <w:rFonts w:ascii="Times New Roman" w:eastAsia="Times New Roman" w:hAnsi="Times New Roman" w:cs="Times New Roman"/>
                <w:b w:val="0"/>
                <w:szCs w:val="24"/>
                <w:lang w:val="en-GB"/>
              </w:rPr>
              <w:t>RUN2</w:t>
            </w:r>
          </w:p>
        </w:tc>
        <w:tc>
          <w:tcPr>
            <w:tcW w:w="1791" w:type="dxa"/>
            <w:hideMark/>
          </w:tcPr>
          <w:p w14:paraId="6E2ECE27" w14:textId="77777777" w:rsidR="00335F0E" w:rsidRPr="00360E8C" w:rsidRDefault="00335F0E" w:rsidP="00904051">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15</w:t>
            </w:r>
          </w:p>
        </w:tc>
        <w:tc>
          <w:tcPr>
            <w:tcW w:w="3227" w:type="dxa"/>
            <w:hideMark/>
          </w:tcPr>
          <w:p w14:paraId="14A7AF6C"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0.00059</w:t>
            </w:r>
          </w:p>
        </w:tc>
      </w:tr>
      <w:tr w:rsidR="00335F0E" w:rsidRPr="004572A2" w14:paraId="42846F17" w14:textId="77777777" w:rsidTr="00EE65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37" w:type="dxa"/>
            <w:hideMark/>
          </w:tcPr>
          <w:p w14:paraId="54F642CD" w14:textId="77777777" w:rsidR="00335F0E" w:rsidRPr="00EB5C98" w:rsidRDefault="00335F0E" w:rsidP="004A714A">
            <w:pPr>
              <w:jc w:val="center"/>
              <w:rPr>
                <w:rFonts w:ascii="Times New Roman" w:eastAsia="Times New Roman" w:hAnsi="Times New Roman" w:cs="Times New Roman"/>
                <w:b w:val="0"/>
                <w:szCs w:val="24"/>
                <w:lang w:val="en-GB"/>
              </w:rPr>
            </w:pPr>
            <w:r w:rsidRPr="00EB5C98">
              <w:rPr>
                <w:rFonts w:ascii="Times New Roman" w:eastAsia="Times New Roman" w:hAnsi="Times New Roman" w:cs="Times New Roman"/>
                <w:b w:val="0"/>
                <w:szCs w:val="24"/>
                <w:lang w:val="en-GB"/>
              </w:rPr>
              <w:t>RUN3</w:t>
            </w:r>
          </w:p>
        </w:tc>
        <w:tc>
          <w:tcPr>
            <w:tcW w:w="1791" w:type="dxa"/>
            <w:hideMark/>
          </w:tcPr>
          <w:p w14:paraId="066DA831" w14:textId="77777777" w:rsidR="00335F0E" w:rsidRPr="00360E8C" w:rsidRDefault="00335F0E" w:rsidP="009040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19</w:t>
            </w:r>
          </w:p>
        </w:tc>
        <w:tc>
          <w:tcPr>
            <w:tcW w:w="3227" w:type="dxa"/>
            <w:hideMark/>
          </w:tcPr>
          <w:p w14:paraId="37DA087D"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0.00120</w:t>
            </w:r>
          </w:p>
        </w:tc>
      </w:tr>
      <w:tr w:rsidR="00335F0E" w:rsidRPr="004572A2" w14:paraId="20244F36" w14:textId="77777777" w:rsidTr="00EE6543">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37" w:type="dxa"/>
            <w:hideMark/>
          </w:tcPr>
          <w:p w14:paraId="6DA68A5D" w14:textId="77777777" w:rsidR="00335F0E" w:rsidRPr="00EB5C98" w:rsidRDefault="00335F0E" w:rsidP="004A714A">
            <w:pPr>
              <w:jc w:val="center"/>
              <w:rPr>
                <w:rFonts w:ascii="Times New Roman" w:eastAsia="Times New Roman" w:hAnsi="Times New Roman" w:cs="Times New Roman"/>
                <w:b w:val="0"/>
                <w:szCs w:val="24"/>
                <w:lang w:val="en-GB"/>
              </w:rPr>
            </w:pPr>
            <w:r w:rsidRPr="00EB5C98">
              <w:rPr>
                <w:rFonts w:ascii="Times New Roman" w:eastAsia="Times New Roman" w:hAnsi="Times New Roman" w:cs="Times New Roman"/>
                <w:b w:val="0"/>
                <w:szCs w:val="24"/>
                <w:lang w:val="en-GB"/>
              </w:rPr>
              <w:t>RUN5</w:t>
            </w:r>
          </w:p>
        </w:tc>
        <w:tc>
          <w:tcPr>
            <w:tcW w:w="1791" w:type="dxa"/>
            <w:hideMark/>
          </w:tcPr>
          <w:p w14:paraId="2916F6CA" w14:textId="77777777" w:rsidR="00335F0E" w:rsidRPr="00360E8C" w:rsidRDefault="00335F0E" w:rsidP="00904051">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17</w:t>
            </w:r>
          </w:p>
        </w:tc>
        <w:tc>
          <w:tcPr>
            <w:tcW w:w="3227" w:type="dxa"/>
            <w:tcBorders>
              <w:bottom w:val="single" w:sz="4" w:space="0" w:color="auto"/>
            </w:tcBorders>
            <w:hideMark/>
          </w:tcPr>
          <w:p w14:paraId="71067786"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0.00060</w:t>
            </w:r>
          </w:p>
        </w:tc>
      </w:tr>
      <w:tr w:rsidR="00335F0E" w:rsidRPr="004572A2" w14:paraId="624E824A" w14:textId="77777777" w:rsidTr="00EE654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37" w:type="dxa"/>
            <w:hideMark/>
          </w:tcPr>
          <w:p w14:paraId="2BFF8417" w14:textId="77777777" w:rsidR="00335F0E" w:rsidRPr="00EB5C98" w:rsidRDefault="00335F0E" w:rsidP="004A714A">
            <w:pPr>
              <w:jc w:val="center"/>
              <w:rPr>
                <w:rFonts w:ascii="Times New Roman" w:eastAsia="Times New Roman" w:hAnsi="Times New Roman" w:cs="Times New Roman"/>
                <w:b w:val="0"/>
                <w:szCs w:val="24"/>
                <w:lang w:val="en-GB"/>
              </w:rPr>
            </w:pPr>
            <w:r w:rsidRPr="00EB5C98">
              <w:rPr>
                <w:rFonts w:ascii="Times New Roman" w:eastAsia="Times New Roman" w:hAnsi="Times New Roman" w:cs="Times New Roman"/>
                <w:b w:val="0"/>
                <w:szCs w:val="24"/>
                <w:lang w:val="en-GB"/>
              </w:rPr>
              <w:t>RUN6</w:t>
            </w:r>
          </w:p>
        </w:tc>
        <w:tc>
          <w:tcPr>
            <w:tcW w:w="1791" w:type="dxa"/>
            <w:tcBorders>
              <w:right w:val="single" w:sz="4" w:space="0" w:color="auto"/>
            </w:tcBorders>
            <w:hideMark/>
          </w:tcPr>
          <w:p w14:paraId="047B260C" w14:textId="77777777" w:rsidR="00335F0E" w:rsidRPr="00360E8C" w:rsidRDefault="00335F0E" w:rsidP="0090405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18</w:t>
            </w:r>
          </w:p>
        </w:tc>
        <w:tc>
          <w:tcPr>
            <w:tcW w:w="3227" w:type="dxa"/>
            <w:tcBorders>
              <w:top w:val="single" w:sz="4" w:space="0" w:color="auto"/>
              <w:left w:val="single" w:sz="4" w:space="0" w:color="auto"/>
              <w:bottom w:val="single" w:sz="4" w:space="0" w:color="auto"/>
              <w:right w:val="single" w:sz="4" w:space="0" w:color="auto"/>
            </w:tcBorders>
            <w:hideMark/>
          </w:tcPr>
          <w:p w14:paraId="036F5CFA"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Cs w:val="24"/>
                <w:lang w:val="en-GB"/>
              </w:rPr>
            </w:pPr>
            <w:r w:rsidRPr="00360E8C">
              <w:rPr>
                <w:rFonts w:ascii="Times New Roman" w:eastAsia="Times New Roman" w:hAnsi="Times New Roman" w:cs="Times New Roman"/>
                <w:bCs/>
                <w:szCs w:val="24"/>
                <w:lang w:val="en-GB"/>
              </w:rPr>
              <w:t>0.00066</w:t>
            </w:r>
          </w:p>
        </w:tc>
      </w:tr>
      <w:tr w:rsidR="00335F0E" w:rsidRPr="004572A2" w14:paraId="26BAB6F7" w14:textId="77777777" w:rsidTr="00EE6543">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37" w:type="dxa"/>
            <w:hideMark/>
          </w:tcPr>
          <w:p w14:paraId="78E935CF" w14:textId="77777777" w:rsidR="00335F0E" w:rsidRPr="00EB5C98" w:rsidRDefault="00335F0E" w:rsidP="004A714A">
            <w:pPr>
              <w:jc w:val="center"/>
              <w:rPr>
                <w:rFonts w:ascii="Times New Roman" w:eastAsia="Times New Roman" w:hAnsi="Times New Roman" w:cs="Times New Roman"/>
                <w:szCs w:val="24"/>
                <w:lang w:val="en-GB"/>
              </w:rPr>
            </w:pPr>
            <w:r w:rsidRPr="00EB5C98">
              <w:rPr>
                <w:rFonts w:ascii="Times New Roman" w:eastAsia="Times New Roman" w:hAnsi="Times New Roman" w:cs="Times New Roman"/>
                <w:szCs w:val="24"/>
                <w:lang w:val="en-GB"/>
              </w:rPr>
              <w:t>Average</w:t>
            </w:r>
          </w:p>
        </w:tc>
        <w:tc>
          <w:tcPr>
            <w:tcW w:w="1791" w:type="dxa"/>
            <w:tcBorders>
              <w:right w:val="single" w:sz="4" w:space="0" w:color="auto"/>
            </w:tcBorders>
            <w:hideMark/>
          </w:tcPr>
          <w:p w14:paraId="25C239BE" w14:textId="77777777" w:rsidR="00335F0E" w:rsidRPr="00360E8C" w:rsidRDefault="00335F0E" w:rsidP="00904051">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Cs w:val="24"/>
                <w:lang w:val="en-GB"/>
              </w:rPr>
            </w:pPr>
            <w:r w:rsidRPr="00360E8C">
              <w:rPr>
                <w:rFonts w:ascii="Times New Roman" w:eastAsia="Times New Roman" w:hAnsi="Times New Roman" w:cs="Times New Roman"/>
                <w:b/>
                <w:bCs/>
                <w:szCs w:val="24"/>
                <w:lang w:val="en-GB"/>
              </w:rPr>
              <w:t>17</w:t>
            </w:r>
            <w:r w:rsidR="00104D41" w:rsidRPr="00360E8C">
              <w:rPr>
                <w:rFonts w:ascii="Times New Roman" w:eastAsia="Times New Roman" w:hAnsi="Times New Roman" w:cs="Times New Roman"/>
                <w:b/>
                <w:bCs/>
                <w:szCs w:val="24"/>
                <w:lang w:val="en-GB"/>
              </w:rPr>
              <w:t>.0</w:t>
            </w:r>
          </w:p>
        </w:tc>
        <w:tc>
          <w:tcPr>
            <w:tcW w:w="3227" w:type="dxa"/>
            <w:tcBorders>
              <w:top w:val="single" w:sz="4" w:space="0" w:color="auto"/>
              <w:left w:val="single" w:sz="4" w:space="0" w:color="auto"/>
              <w:bottom w:val="nil"/>
              <w:right w:val="nil"/>
            </w:tcBorders>
            <w:shd w:val="clear" w:color="auto" w:fill="auto"/>
            <w:hideMark/>
          </w:tcPr>
          <w:p w14:paraId="272DE519"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Cs w:val="24"/>
                <w:lang w:val="en-GB"/>
              </w:rPr>
            </w:pPr>
          </w:p>
        </w:tc>
      </w:tr>
      <w:tr w:rsidR="00335F0E" w:rsidRPr="004572A2" w14:paraId="2C9C4417" w14:textId="77777777" w:rsidTr="00EE6543">
        <w:trPr>
          <w:cnfStyle w:val="000000100000" w:firstRow="0" w:lastRow="0" w:firstColumn="0" w:lastColumn="0" w:oddVBand="0" w:evenVBand="0" w:oddHBand="1" w:evenHBand="0" w:firstRowFirstColumn="0" w:firstRowLastColumn="0" w:lastRowFirstColumn="0" w:lastRowLastColumn="0"/>
          <w:trHeight w:val="416"/>
          <w:jc w:val="center"/>
        </w:trPr>
        <w:tc>
          <w:tcPr>
            <w:cnfStyle w:val="001000000000" w:firstRow="0" w:lastRow="0" w:firstColumn="1" w:lastColumn="0" w:oddVBand="0" w:evenVBand="0" w:oddHBand="0" w:evenHBand="0" w:firstRowFirstColumn="0" w:firstRowLastColumn="0" w:lastRowFirstColumn="0" w:lastRowLastColumn="0"/>
            <w:tcW w:w="2037" w:type="dxa"/>
            <w:hideMark/>
          </w:tcPr>
          <w:p w14:paraId="6409F520" w14:textId="77777777" w:rsidR="00335F0E" w:rsidRPr="00EB5C98" w:rsidRDefault="00335F0E" w:rsidP="004A714A">
            <w:pPr>
              <w:jc w:val="center"/>
              <w:rPr>
                <w:rFonts w:ascii="Times New Roman" w:eastAsia="Times New Roman" w:hAnsi="Times New Roman" w:cs="Times New Roman"/>
                <w:szCs w:val="24"/>
                <w:lang w:val="en-GB"/>
              </w:rPr>
            </w:pPr>
            <w:r w:rsidRPr="00EB5C98">
              <w:rPr>
                <w:rFonts w:ascii="Times New Roman" w:eastAsia="Times New Roman" w:hAnsi="Times New Roman" w:cs="Times New Roman"/>
                <w:szCs w:val="24"/>
                <w:lang w:val="en-GB"/>
              </w:rPr>
              <w:t>Standard deviation of Induction time</w:t>
            </w:r>
          </w:p>
        </w:tc>
        <w:tc>
          <w:tcPr>
            <w:tcW w:w="1791" w:type="dxa"/>
            <w:tcBorders>
              <w:right w:val="single" w:sz="4" w:space="0" w:color="auto"/>
            </w:tcBorders>
            <w:noWrap/>
            <w:hideMark/>
          </w:tcPr>
          <w:p w14:paraId="6D0DACD5"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Cs w:val="24"/>
                <w:lang w:val="en-GB"/>
              </w:rPr>
            </w:pPr>
            <w:r w:rsidRPr="00360E8C">
              <w:rPr>
                <w:rFonts w:ascii="Times New Roman" w:eastAsia="Times New Roman" w:hAnsi="Times New Roman" w:cs="Times New Roman"/>
                <w:b/>
                <w:bCs/>
                <w:szCs w:val="24"/>
                <w:lang w:val="en-GB"/>
              </w:rPr>
              <w:t>1.2</w:t>
            </w:r>
          </w:p>
        </w:tc>
        <w:tc>
          <w:tcPr>
            <w:tcW w:w="3227" w:type="dxa"/>
            <w:tcBorders>
              <w:top w:val="nil"/>
              <w:left w:val="single" w:sz="4" w:space="0" w:color="auto"/>
              <w:bottom w:val="nil"/>
              <w:right w:val="nil"/>
            </w:tcBorders>
            <w:shd w:val="clear" w:color="auto" w:fill="auto"/>
            <w:noWrap/>
            <w:hideMark/>
          </w:tcPr>
          <w:p w14:paraId="40AC49E9"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Cs w:val="24"/>
                <w:lang w:val="en-GB"/>
              </w:rPr>
            </w:pPr>
          </w:p>
        </w:tc>
      </w:tr>
    </w:tbl>
    <w:p w14:paraId="01ECF509" w14:textId="77777777" w:rsidR="004607FC" w:rsidRDefault="004607FC" w:rsidP="00737109">
      <w:pPr>
        <w:pStyle w:val="Heading2"/>
        <w:spacing w:before="0" w:after="240" w:line="240" w:lineRule="auto"/>
        <w:rPr>
          <w:rFonts w:ascii="Times New Roman" w:hAnsi="Times New Roman" w:cs="Times New Roman"/>
          <w:color w:val="000000" w:themeColor="text1"/>
          <w:sz w:val="24"/>
          <w:szCs w:val="24"/>
          <w:lang w:val="en-GB"/>
        </w:rPr>
      </w:pPr>
      <w:bookmarkStart w:id="19" w:name="_Toc381164422"/>
    </w:p>
    <w:p w14:paraId="7A81031A" w14:textId="3A6F5E7F" w:rsidR="009D6319" w:rsidRPr="00737109"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r w:rsidRPr="00737109">
        <w:rPr>
          <w:rFonts w:ascii="Times New Roman" w:hAnsi="Times New Roman" w:cs="Times New Roman"/>
          <w:color w:val="000000" w:themeColor="text1"/>
          <w:sz w:val="24"/>
          <w:szCs w:val="24"/>
          <w:lang w:val="en-GB"/>
        </w:rPr>
        <w:t xml:space="preserve">Calcium </w:t>
      </w:r>
      <w:r w:rsidR="00181BED">
        <w:rPr>
          <w:rFonts w:ascii="Times New Roman" w:hAnsi="Times New Roman" w:cs="Times New Roman"/>
          <w:color w:val="000000" w:themeColor="text1"/>
          <w:sz w:val="24"/>
          <w:szCs w:val="24"/>
          <w:lang w:val="en-GB"/>
        </w:rPr>
        <w:t>c</w:t>
      </w:r>
      <w:r w:rsidRPr="00737109">
        <w:rPr>
          <w:rFonts w:ascii="Times New Roman" w:hAnsi="Times New Roman" w:cs="Times New Roman"/>
          <w:color w:val="000000" w:themeColor="text1"/>
          <w:sz w:val="24"/>
          <w:szCs w:val="24"/>
          <w:lang w:val="en-GB"/>
        </w:rPr>
        <w:t>arbonate se</w:t>
      </w:r>
      <w:bookmarkEnd w:id="19"/>
      <w:r w:rsidR="00060854">
        <w:rPr>
          <w:rFonts w:ascii="Times New Roman" w:hAnsi="Times New Roman" w:cs="Times New Roman"/>
          <w:color w:val="000000" w:themeColor="text1"/>
          <w:sz w:val="24"/>
          <w:szCs w:val="24"/>
          <w:lang w:val="en-GB"/>
        </w:rPr>
        <w:t>eding</w:t>
      </w:r>
    </w:p>
    <w:p w14:paraId="4260FC6D" w14:textId="77777777" w:rsidR="009D6319" w:rsidRPr="00737109" w:rsidRDefault="00335F0E" w:rsidP="00E10204">
      <w:pPr>
        <w:pStyle w:val="NormalText"/>
      </w:pPr>
      <w:r w:rsidRPr="00737109">
        <w:t xml:space="preserve">When calcium carbonate was used as </w:t>
      </w:r>
      <w:r w:rsidR="00060854">
        <w:t>the seed material</w:t>
      </w:r>
      <w:r w:rsidRPr="00737109">
        <w:t>, the system was very noisy, giving large fluctuations even after using the Moving Average function. The turbidity standard deviation for the “</w:t>
      </w:r>
      <w:r w:rsidR="00060854">
        <w:t>flat</w:t>
      </w:r>
      <w:r w:rsidRPr="00737109">
        <w:t>” part of the curve was approximately equal to 0.01, making identification of the induction time very difficult an</w:t>
      </w:r>
      <w:r w:rsidR="00060854">
        <w:t>d</w:t>
      </w:r>
      <w:r w:rsidRPr="00737109">
        <w:t xml:space="preserve"> inaccurate.  </w:t>
      </w:r>
      <w:r w:rsidR="00A4047E" w:rsidRPr="00737109">
        <w:t>Figure</w:t>
      </w:r>
      <w:r w:rsidRPr="00737109">
        <w:t xml:space="preserve"> </w:t>
      </w:r>
      <w:r w:rsidR="00060854">
        <w:t>8</w:t>
      </w:r>
      <w:r w:rsidR="006609AD" w:rsidRPr="00737109">
        <w:t xml:space="preserve"> </w:t>
      </w:r>
      <w:r w:rsidRPr="00737109">
        <w:t>show</w:t>
      </w:r>
      <w:r w:rsidR="00060854">
        <w:t>ed</w:t>
      </w:r>
      <w:r w:rsidRPr="00737109">
        <w:t xml:space="preserve"> the results from </w:t>
      </w:r>
      <w:r w:rsidR="00E621B1">
        <w:t>an average of series of runs</w:t>
      </w:r>
      <w:r w:rsidRPr="00737109">
        <w:t xml:space="preserve"> carried using 5% and 10% of calcium carbonate seeds. A very rough estimate for the induction time for both 5% and 10% seed </w:t>
      </w:r>
      <w:r w:rsidR="007174B3" w:rsidRPr="00737109">
        <w:t>concentration</w:t>
      </w:r>
      <w:r w:rsidRPr="00737109">
        <w:t xml:space="preserve"> resulted 20 and 18 minutes respectively. In addition, the final turbidity reading after 60 minutes was found to be 0.32 and 0.37 for 5% and 10% seeding respectively. The induction time found using this kind of seeding was very close to the 0.01</w:t>
      </w:r>
      <w:r w:rsidR="0015698E">
        <w:t xml:space="preserve"> </w:t>
      </w:r>
      <w:r w:rsidRPr="00737109">
        <w:t xml:space="preserve">M </w:t>
      </w:r>
      <w:proofErr w:type="spellStart"/>
      <w:r w:rsidRPr="00737109">
        <w:t>unseeded</w:t>
      </w:r>
      <w:proofErr w:type="spellEnd"/>
      <w:r w:rsidRPr="00737109">
        <w:t xml:space="preserve"> experiments.</w:t>
      </w:r>
    </w:p>
    <w:p w14:paraId="1DC0B572" w14:textId="77777777" w:rsidR="009E34EF" w:rsidRPr="004572A2" w:rsidRDefault="009E34EF" w:rsidP="00AD59A4">
      <w:pPr>
        <w:pStyle w:val="Caption"/>
        <w:spacing w:after="100" w:afterAutospacing="1"/>
        <w:jc w:val="center"/>
        <w:rPr>
          <w:lang w:val="en-GB"/>
        </w:rPr>
      </w:pPr>
      <w:r w:rsidRPr="004572A2">
        <w:rPr>
          <w:noProof/>
        </w:rPr>
        <w:drawing>
          <wp:inline distT="0" distB="0" distL="0" distR="0" wp14:anchorId="39C71360" wp14:editId="253F267D">
            <wp:extent cx="4781550" cy="1924050"/>
            <wp:effectExtent l="0" t="0" r="19050" b="19050"/>
            <wp:docPr id="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4572A2">
        <w:rPr>
          <w:lang w:val="en-GB"/>
        </w:rPr>
        <w:t xml:space="preserve"> </w:t>
      </w:r>
    </w:p>
    <w:p w14:paraId="04FD93B6" w14:textId="77777777" w:rsidR="00060854" w:rsidRPr="00060854" w:rsidRDefault="00A4047E" w:rsidP="00060854">
      <w:pPr>
        <w:pStyle w:val="Caption"/>
        <w:spacing w:after="100" w:afterAutospacing="1" w:line="240" w:lineRule="exact"/>
        <w:jc w:val="center"/>
        <w:rPr>
          <w:rFonts w:ascii="Times New Roman" w:hAnsi="Times New Roman" w:cs="Times New Roman"/>
          <w:b w:val="0"/>
          <w:color w:val="auto"/>
          <w:sz w:val="20"/>
          <w:szCs w:val="20"/>
          <w:lang w:val="en-GB"/>
        </w:rPr>
      </w:pPr>
      <w:r w:rsidRPr="004607FC">
        <w:rPr>
          <w:rFonts w:ascii="Times New Roman" w:hAnsi="Times New Roman" w:cs="Times New Roman"/>
          <w:b w:val="0"/>
          <w:color w:val="auto"/>
          <w:sz w:val="20"/>
          <w:szCs w:val="20"/>
          <w:lang w:val="en-GB"/>
        </w:rPr>
        <w:t>Figure</w:t>
      </w:r>
      <w:r w:rsidR="009E34EF" w:rsidRPr="004607FC">
        <w:rPr>
          <w:rFonts w:ascii="Times New Roman" w:hAnsi="Times New Roman" w:cs="Times New Roman"/>
          <w:b w:val="0"/>
          <w:color w:val="auto"/>
          <w:sz w:val="20"/>
          <w:szCs w:val="20"/>
          <w:lang w:val="en-GB"/>
        </w:rPr>
        <w:t xml:space="preserve"> </w:t>
      </w:r>
      <w:r w:rsidR="00060854">
        <w:rPr>
          <w:rFonts w:ascii="Times New Roman" w:hAnsi="Times New Roman" w:cs="Times New Roman"/>
          <w:b w:val="0"/>
          <w:color w:val="auto"/>
          <w:sz w:val="20"/>
          <w:szCs w:val="20"/>
          <w:lang w:val="en-GB"/>
        </w:rPr>
        <w:t>8</w:t>
      </w:r>
      <w:r w:rsidR="004607FC" w:rsidRPr="004607FC">
        <w:rPr>
          <w:rFonts w:ascii="Times New Roman" w:hAnsi="Times New Roman" w:cs="Times New Roman"/>
          <w:b w:val="0"/>
          <w:color w:val="auto"/>
          <w:sz w:val="20"/>
          <w:szCs w:val="20"/>
          <w:lang w:val="en-GB"/>
        </w:rPr>
        <w:t>.</w:t>
      </w:r>
      <w:r w:rsidR="009E34EF" w:rsidRPr="004607FC">
        <w:rPr>
          <w:rFonts w:ascii="Times New Roman" w:hAnsi="Times New Roman" w:cs="Times New Roman"/>
          <w:b w:val="0"/>
          <w:color w:val="auto"/>
          <w:sz w:val="20"/>
          <w:szCs w:val="20"/>
          <w:lang w:val="en-GB"/>
        </w:rPr>
        <w:t xml:space="preserve"> Calcium carbonate seeding using 0.01</w:t>
      </w:r>
      <w:r w:rsidR="0015698E">
        <w:rPr>
          <w:rFonts w:ascii="Times New Roman" w:hAnsi="Times New Roman" w:cs="Times New Roman"/>
          <w:b w:val="0"/>
          <w:color w:val="auto"/>
          <w:sz w:val="20"/>
          <w:szCs w:val="20"/>
          <w:lang w:val="en-GB"/>
        </w:rPr>
        <w:t xml:space="preserve"> </w:t>
      </w:r>
      <w:r w:rsidR="009E34EF" w:rsidRPr="004607FC">
        <w:rPr>
          <w:rFonts w:ascii="Times New Roman" w:hAnsi="Times New Roman" w:cs="Times New Roman"/>
          <w:b w:val="0"/>
          <w:color w:val="auto"/>
          <w:sz w:val="20"/>
          <w:szCs w:val="20"/>
          <w:lang w:val="en-GB"/>
        </w:rPr>
        <w:t>M solutions at 5% and 10% seed concentration</w:t>
      </w:r>
      <w:r w:rsidR="00E10204">
        <w:rPr>
          <w:rFonts w:ascii="Times New Roman" w:hAnsi="Times New Roman" w:cs="Times New Roman"/>
          <w:b w:val="0"/>
          <w:color w:val="auto"/>
          <w:sz w:val="20"/>
          <w:szCs w:val="20"/>
          <w:lang w:val="en-GB"/>
        </w:rPr>
        <w:t>.</w:t>
      </w:r>
    </w:p>
    <w:p w14:paraId="0F185090" w14:textId="77777777" w:rsidR="00335F0E" w:rsidRPr="00737109"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20" w:name="_Toc381164424"/>
      <w:r w:rsidRPr="00737109">
        <w:rPr>
          <w:rFonts w:ascii="Times New Roman" w:hAnsi="Times New Roman" w:cs="Times New Roman"/>
          <w:color w:val="000000" w:themeColor="text1"/>
          <w:sz w:val="24"/>
          <w:szCs w:val="24"/>
          <w:lang w:val="en-GB"/>
        </w:rPr>
        <w:lastRenderedPageBreak/>
        <w:t>Silica (</w:t>
      </w:r>
      <w:r w:rsidR="00181BED">
        <w:rPr>
          <w:rFonts w:ascii="Times New Roman" w:hAnsi="Times New Roman" w:cs="Times New Roman"/>
          <w:color w:val="000000" w:themeColor="text1"/>
          <w:sz w:val="24"/>
          <w:szCs w:val="24"/>
          <w:lang w:val="en-GB"/>
        </w:rPr>
        <w:t>f</w:t>
      </w:r>
      <w:r w:rsidRPr="00737109">
        <w:rPr>
          <w:rFonts w:ascii="Times New Roman" w:hAnsi="Times New Roman" w:cs="Times New Roman"/>
          <w:color w:val="000000" w:themeColor="text1"/>
          <w:sz w:val="24"/>
          <w:szCs w:val="24"/>
          <w:lang w:val="en-GB"/>
        </w:rPr>
        <w:t>umed) seeding</w:t>
      </w:r>
      <w:bookmarkEnd w:id="20"/>
    </w:p>
    <w:p w14:paraId="32D75491" w14:textId="77777777" w:rsidR="00433E18" w:rsidRDefault="00335F0E" w:rsidP="00E10204">
      <w:pPr>
        <w:pStyle w:val="NormalText"/>
      </w:pPr>
      <w:r w:rsidRPr="00737109">
        <w:t xml:space="preserve">Silica fumed is composed of spheres fused into short highly branched chains. The size of the spheres is quite uniform </w:t>
      </w:r>
      <w:r w:rsidR="00670E24" w:rsidRPr="00737109">
        <w:t>b</w:t>
      </w:r>
      <w:r w:rsidRPr="00737109">
        <w:t>ut the chain length varies between 10 to 30 units in length. The particle size</w:t>
      </w:r>
      <w:r w:rsidR="00060854">
        <w:t>s used in the experiments were</w:t>
      </w:r>
      <w:r w:rsidRPr="00737109">
        <w:t xml:space="preserve"> 7nm and 14nm with a surface area of 390±40</w:t>
      </w:r>
      <w:r w:rsidR="00E621B1">
        <w:t xml:space="preserve"> </w:t>
      </w:r>
      <w:r w:rsidRPr="00737109">
        <w:t>m</w:t>
      </w:r>
      <w:r w:rsidRPr="00737109">
        <w:rPr>
          <w:vertAlign w:val="superscript"/>
        </w:rPr>
        <w:t>2</w:t>
      </w:r>
      <w:r w:rsidRPr="00737109">
        <w:rPr>
          <w:vertAlign w:val="superscript"/>
        </w:rPr>
        <w:softHyphen/>
      </w:r>
      <w:r w:rsidRPr="00737109">
        <w:rPr>
          <w:vertAlign w:val="superscript"/>
        </w:rPr>
        <w:softHyphen/>
      </w:r>
      <w:r w:rsidRPr="00737109">
        <w:t xml:space="preserve"> and 200±25</w:t>
      </w:r>
      <w:r w:rsidR="00E621B1">
        <w:t xml:space="preserve"> </w:t>
      </w:r>
      <w:r w:rsidRPr="00737109">
        <w:t>m</w:t>
      </w:r>
      <w:r w:rsidRPr="00737109">
        <w:rPr>
          <w:vertAlign w:val="superscript"/>
        </w:rPr>
        <w:t>2</w:t>
      </w:r>
      <w:r w:rsidRPr="00737109">
        <w:rPr>
          <w:vertAlign w:val="superscript"/>
        </w:rPr>
        <w:softHyphen/>
      </w:r>
      <w:r w:rsidRPr="00737109">
        <w:rPr>
          <w:vertAlign w:val="superscript"/>
        </w:rPr>
        <w:softHyphen/>
      </w:r>
      <w:r w:rsidRPr="00737109">
        <w:t xml:space="preserve"> respectively. The structure of fumed silica is amorphous and it is estimated that 3.5-4.5 hydroxyl groups are present per square </w:t>
      </w:r>
      <w:r w:rsidR="00164FF8">
        <w:t>mg</w:t>
      </w:r>
      <w:r w:rsidR="00164FF8" w:rsidRPr="00737109">
        <w:t xml:space="preserve"> </w:t>
      </w:r>
      <w:r w:rsidRPr="00737109">
        <w:t>of silica surface compared to t</w:t>
      </w:r>
      <w:r w:rsidR="001032D4" w:rsidRPr="00737109">
        <w:t>he theoretical maximum of 7.85</w:t>
      </w:r>
      <w:r w:rsidR="00D02CB9" w:rsidRPr="00670E24">
        <w:t>.</w:t>
      </w:r>
    </w:p>
    <w:p w14:paraId="09D4179F" w14:textId="77777777" w:rsidR="00335F0E" w:rsidRPr="00EE6543" w:rsidRDefault="00335F0E" w:rsidP="00E621B1">
      <w:pPr>
        <w:pStyle w:val="Caption"/>
        <w:keepNext/>
        <w:spacing w:after="240"/>
        <w:jc w:val="center"/>
        <w:rPr>
          <w:rFonts w:ascii="Times New Roman" w:hAnsi="Times New Roman" w:cs="Times New Roman"/>
          <w:b w:val="0"/>
          <w:noProof/>
          <w:color w:val="auto"/>
          <w:sz w:val="20"/>
          <w:szCs w:val="20"/>
          <w:lang w:val="en-GB"/>
        </w:rPr>
      </w:pPr>
      <w:r w:rsidRPr="00EE6543">
        <w:rPr>
          <w:rFonts w:ascii="Times New Roman" w:hAnsi="Times New Roman" w:cs="Times New Roman"/>
          <w:b w:val="0"/>
          <w:color w:val="auto"/>
          <w:sz w:val="20"/>
          <w:szCs w:val="20"/>
          <w:lang w:val="en-GB"/>
        </w:rPr>
        <w:t xml:space="preserve">Table </w:t>
      </w:r>
      <w:r w:rsidR="00EE6543">
        <w:rPr>
          <w:rFonts w:ascii="Times New Roman" w:hAnsi="Times New Roman" w:cs="Times New Roman"/>
          <w:b w:val="0"/>
          <w:color w:val="auto"/>
          <w:sz w:val="20"/>
          <w:szCs w:val="20"/>
          <w:lang w:val="en-GB"/>
        </w:rPr>
        <w:t>3</w:t>
      </w:r>
      <w:r w:rsidR="00EE6543" w:rsidRPr="00EE6543">
        <w:rPr>
          <w:rFonts w:ascii="Times New Roman" w:hAnsi="Times New Roman" w:cs="Times New Roman"/>
          <w:b w:val="0"/>
          <w:color w:val="auto"/>
          <w:sz w:val="20"/>
          <w:szCs w:val="20"/>
          <w:lang w:val="en-GB"/>
        </w:rPr>
        <w:t>.</w:t>
      </w:r>
      <w:r w:rsidRPr="00EE6543">
        <w:rPr>
          <w:rFonts w:ascii="Times New Roman" w:hAnsi="Times New Roman" w:cs="Times New Roman"/>
          <w:b w:val="0"/>
          <w:color w:val="auto"/>
          <w:sz w:val="20"/>
          <w:szCs w:val="20"/>
          <w:lang w:val="en-GB"/>
        </w:rPr>
        <w:t xml:space="preserve"> Induction time results for </w:t>
      </w:r>
      <w:r w:rsidRPr="00EE6543">
        <w:rPr>
          <w:rFonts w:ascii="Times New Roman" w:hAnsi="Times New Roman" w:cs="Times New Roman"/>
          <w:b w:val="0"/>
          <w:noProof/>
          <w:color w:val="auto"/>
          <w:sz w:val="20"/>
          <w:szCs w:val="20"/>
          <w:lang w:val="en-GB"/>
        </w:rPr>
        <w:t>7nm Silica particles</w:t>
      </w:r>
      <w:r w:rsidR="00E10204">
        <w:rPr>
          <w:rFonts w:ascii="Times New Roman" w:hAnsi="Times New Roman" w:cs="Times New Roman"/>
          <w:b w:val="0"/>
          <w:noProof/>
          <w:color w:val="auto"/>
          <w:sz w:val="20"/>
          <w:szCs w:val="20"/>
          <w:lang w:val="en-GB"/>
        </w:rPr>
        <w:t>.</w:t>
      </w:r>
    </w:p>
    <w:p w14:paraId="289AD32E" w14:textId="77777777" w:rsidR="00AD59A4" w:rsidRPr="009E04D7" w:rsidRDefault="00AD59A4" w:rsidP="009E04D7">
      <w:pPr>
        <w:spacing w:after="0" w:line="240" w:lineRule="auto"/>
        <w:rPr>
          <w:sz w:val="16"/>
          <w:szCs w:val="16"/>
          <w:lang w:val="en-GB"/>
        </w:rPr>
      </w:pPr>
    </w:p>
    <w:tbl>
      <w:tblPr>
        <w:tblStyle w:val="LightGrid1"/>
        <w:tblW w:w="0" w:type="auto"/>
        <w:tblInd w:w="-34" w:type="dxa"/>
        <w:tblLook w:val="04A0" w:firstRow="1" w:lastRow="0" w:firstColumn="1" w:lastColumn="0" w:noHBand="0" w:noVBand="1"/>
      </w:tblPr>
      <w:tblGrid>
        <w:gridCol w:w="2184"/>
        <w:gridCol w:w="780"/>
        <w:gridCol w:w="752"/>
        <w:gridCol w:w="737"/>
        <w:gridCol w:w="737"/>
        <w:gridCol w:w="742"/>
        <w:gridCol w:w="742"/>
        <w:gridCol w:w="734"/>
        <w:gridCol w:w="734"/>
        <w:gridCol w:w="734"/>
        <w:gridCol w:w="734"/>
      </w:tblGrid>
      <w:tr w:rsidR="00335F0E" w:rsidRPr="004572A2" w14:paraId="17F52AFB" w14:textId="77777777" w:rsidTr="00360E8C">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183" w:type="dxa"/>
            <w:vAlign w:val="center"/>
            <w:hideMark/>
          </w:tcPr>
          <w:p w14:paraId="56A449D3" w14:textId="77777777" w:rsidR="00335F0E" w:rsidRPr="004572A2" w:rsidRDefault="00335F0E" w:rsidP="004A714A">
            <w:pPr>
              <w:rPr>
                <w:rFonts w:ascii="Calibri" w:eastAsia="Times New Roman" w:hAnsi="Calibri" w:cs="Times New Roman"/>
                <w:lang w:val="en-GB"/>
              </w:rPr>
            </w:pPr>
          </w:p>
        </w:tc>
        <w:tc>
          <w:tcPr>
            <w:tcW w:w="1531" w:type="dxa"/>
            <w:gridSpan w:val="2"/>
            <w:vAlign w:val="center"/>
            <w:hideMark/>
          </w:tcPr>
          <w:p w14:paraId="77B113BE" w14:textId="77777777" w:rsidR="00335F0E" w:rsidRPr="00737109"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737109">
              <w:rPr>
                <w:rFonts w:ascii="Times New Roman" w:eastAsia="Times New Roman" w:hAnsi="Times New Roman" w:cs="Times New Roman"/>
                <w:lang w:val="en-GB"/>
              </w:rPr>
              <w:t xml:space="preserve">3.5% Silica </w:t>
            </w:r>
          </w:p>
          <w:p w14:paraId="5F4F5609" w14:textId="77777777" w:rsidR="00335F0E" w:rsidRPr="00737109"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737109">
              <w:rPr>
                <w:rFonts w:ascii="Times New Roman" w:eastAsia="Times New Roman" w:hAnsi="Times New Roman" w:cs="Times New Roman"/>
                <w:lang w:val="en-GB"/>
              </w:rPr>
              <w:t>7nm</w:t>
            </w:r>
          </w:p>
        </w:tc>
        <w:tc>
          <w:tcPr>
            <w:tcW w:w="1474" w:type="dxa"/>
            <w:gridSpan w:val="2"/>
            <w:vAlign w:val="center"/>
            <w:hideMark/>
          </w:tcPr>
          <w:p w14:paraId="01A47469" w14:textId="77777777" w:rsidR="00335F0E" w:rsidRPr="00737109"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737109">
              <w:rPr>
                <w:rFonts w:ascii="Times New Roman" w:eastAsia="Times New Roman" w:hAnsi="Times New Roman" w:cs="Times New Roman"/>
                <w:lang w:val="en-GB"/>
              </w:rPr>
              <w:t>5% Silica 7nm</w:t>
            </w:r>
          </w:p>
        </w:tc>
        <w:tc>
          <w:tcPr>
            <w:tcW w:w="0" w:type="auto"/>
            <w:gridSpan w:val="2"/>
            <w:vAlign w:val="center"/>
            <w:hideMark/>
          </w:tcPr>
          <w:p w14:paraId="1D128B28" w14:textId="77777777" w:rsidR="00335F0E" w:rsidRPr="00737109"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737109">
              <w:rPr>
                <w:rFonts w:ascii="Times New Roman" w:eastAsia="Times New Roman" w:hAnsi="Times New Roman" w:cs="Times New Roman"/>
                <w:lang w:val="en-GB"/>
              </w:rPr>
              <w:t>7.5% Silica 7nm</w:t>
            </w:r>
          </w:p>
        </w:tc>
        <w:tc>
          <w:tcPr>
            <w:tcW w:w="0" w:type="auto"/>
            <w:gridSpan w:val="2"/>
            <w:vAlign w:val="center"/>
            <w:hideMark/>
          </w:tcPr>
          <w:p w14:paraId="6B713B0C" w14:textId="77777777" w:rsidR="00335F0E" w:rsidRPr="00737109"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737109">
              <w:rPr>
                <w:rFonts w:ascii="Times New Roman" w:eastAsia="Times New Roman" w:hAnsi="Times New Roman" w:cs="Times New Roman"/>
                <w:lang w:val="en-GB"/>
              </w:rPr>
              <w:t>10% Silica 7nm</w:t>
            </w:r>
          </w:p>
        </w:tc>
        <w:tc>
          <w:tcPr>
            <w:tcW w:w="0" w:type="auto"/>
            <w:gridSpan w:val="2"/>
            <w:vAlign w:val="center"/>
            <w:hideMark/>
          </w:tcPr>
          <w:p w14:paraId="71F32591" w14:textId="77777777" w:rsidR="00335F0E" w:rsidRPr="00737109"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737109">
              <w:rPr>
                <w:rFonts w:ascii="Times New Roman" w:eastAsia="Times New Roman" w:hAnsi="Times New Roman" w:cs="Times New Roman"/>
                <w:lang w:val="en-GB"/>
              </w:rPr>
              <w:t>20% Silica 7nm</w:t>
            </w:r>
          </w:p>
        </w:tc>
      </w:tr>
      <w:tr w:rsidR="00360E8C" w:rsidRPr="004572A2" w14:paraId="6D7B940F" w14:textId="77777777" w:rsidTr="00360E8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183" w:type="dxa"/>
            <w:vAlign w:val="center"/>
            <w:hideMark/>
          </w:tcPr>
          <w:p w14:paraId="337EAA0A" w14:textId="77777777" w:rsidR="00104D41" w:rsidRPr="00EB5C98" w:rsidRDefault="00104D41" w:rsidP="004A714A">
            <w:pPr>
              <w:rPr>
                <w:rFonts w:ascii="Times New Roman" w:eastAsia="Times New Roman" w:hAnsi="Times New Roman" w:cs="Times New Roman"/>
                <w:lang w:val="en-GB"/>
              </w:rPr>
            </w:pPr>
            <w:r w:rsidRPr="00EB5C98">
              <w:rPr>
                <w:rFonts w:ascii="Times New Roman" w:eastAsia="Times New Roman" w:hAnsi="Times New Roman" w:cs="Times New Roman"/>
                <w:lang w:val="en-GB"/>
              </w:rPr>
              <w:t>Experiment</w:t>
            </w:r>
          </w:p>
        </w:tc>
        <w:tc>
          <w:tcPr>
            <w:tcW w:w="779" w:type="dxa"/>
            <w:vAlign w:val="center"/>
            <w:hideMark/>
          </w:tcPr>
          <w:p w14:paraId="1D4E06B8"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RUN1</w:t>
            </w:r>
          </w:p>
        </w:tc>
        <w:tc>
          <w:tcPr>
            <w:tcW w:w="752" w:type="dxa"/>
            <w:vAlign w:val="center"/>
            <w:hideMark/>
          </w:tcPr>
          <w:p w14:paraId="55648673"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RUN2</w:t>
            </w:r>
          </w:p>
        </w:tc>
        <w:tc>
          <w:tcPr>
            <w:tcW w:w="737" w:type="dxa"/>
            <w:vAlign w:val="center"/>
            <w:hideMark/>
          </w:tcPr>
          <w:p w14:paraId="0C86E02B"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RUN1</w:t>
            </w:r>
          </w:p>
        </w:tc>
        <w:tc>
          <w:tcPr>
            <w:tcW w:w="737" w:type="dxa"/>
            <w:vAlign w:val="center"/>
          </w:tcPr>
          <w:p w14:paraId="2D5284CC"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RUN2</w:t>
            </w:r>
          </w:p>
        </w:tc>
        <w:tc>
          <w:tcPr>
            <w:tcW w:w="0" w:type="auto"/>
            <w:vAlign w:val="center"/>
            <w:hideMark/>
          </w:tcPr>
          <w:p w14:paraId="51BD6245"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RUN1</w:t>
            </w:r>
          </w:p>
        </w:tc>
        <w:tc>
          <w:tcPr>
            <w:tcW w:w="0" w:type="auto"/>
            <w:vAlign w:val="center"/>
            <w:hideMark/>
          </w:tcPr>
          <w:p w14:paraId="696FDAF0"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RUN2</w:t>
            </w:r>
          </w:p>
        </w:tc>
        <w:tc>
          <w:tcPr>
            <w:tcW w:w="0" w:type="auto"/>
            <w:vAlign w:val="center"/>
            <w:hideMark/>
          </w:tcPr>
          <w:p w14:paraId="032F1C48"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RUN1</w:t>
            </w:r>
          </w:p>
        </w:tc>
        <w:tc>
          <w:tcPr>
            <w:tcW w:w="0" w:type="auto"/>
            <w:vAlign w:val="center"/>
            <w:hideMark/>
          </w:tcPr>
          <w:p w14:paraId="415CA9A2"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RUN2</w:t>
            </w:r>
          </w:p>
        </w:tc>
        <w:tc>
          <w:tcPr>
            <w:tcW w:w="0" w:type="auto"/>
            <w:vAlign w:val="center"/>
            <w:hideMark/>
          </w:tcPr>
          <w:p w14:paraId="1AE47D87" w14:textId="77777777" w:rsidR="00104D41" w:rsidRPr="00360E8C" w:rsidRDefault="00104D41" w:rsidP="00104D4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RUN1</w:t>
            </w:r>
          </w:p>
        </w:tc>
        <w:tc>
          <w:tcPr>
            <w:tcW w:w="0" w:type="auto"/>
            <w:vAlign w:val="center"/>
          </w:tcPr>
          <w:p w14:paraId="4AB06E12"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RUN2</w:t>
            </w:r>
          </w:p>
        </w:tc>
      </w:tr>
      <w:tr w:rsidR="00104D41" w:rsidRPr="004572A2" w14:paraId="683AD58B" w14:textId="77777777" w:rsidTr="00360E8C">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183" w:type="dxa"/>
            <w:vAlign w:val="center"/>
            <w:hideMark/>
          </w:tcPr>
          <w:p w14:paraId="38EBF664" w14:textId="5D88F52B" w:rsidR="00104D41" w:rsidRPr="00EB5C98" w:rsidRDefault="00104D41" w:rsidP="004A714A">
            <w:pPr>
              <w:rPr>
                <w:rFonts w:ascii="Times New Roman" w:eastAsia="Times New Roman" w:hAnsi="Times New Roman" w:cs="Times New Roman"/>
                <w:lang w:val="en-GB"/>
              </w:rPr>
            </w:pPr>
            <w:r w:rsidRPr="00EB5C98">
              <w:rPr>
                <w:rFonts w:ascii="Times New Roman" w:eastAsia="Times New Roman" w:hAnsi="Times New Roman" w:cs="Times New Roman"/>
                <w:lang w:val="en-GB"/>
              </w:rPr>
              <w:t>Induction Time (min)</w:t>
            </w:r>
          </w:p>
        </w:tc>
        <w:tc>
          <w:tcPr>
            <w:tcW w:w="779" w:type="dxa"/>
            <w:vAlign w:val="center"/>
            <w:hideMark/>
          </w:tcPr>
          <w:p w14:paraId="4F582661" w14:textId="77777777" w:rsidR="00104D41" w:rsidRPr="00360E8C" w:rsidRDefault="00BB7B1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13</w:t>
            </w:r>
          </w:p>
        </w:tc>
        <w:tc>
          <w:tcPr>
            <w:tcW w:w="752" w:type="dxa"/>
            <w:vAlign w:val="center"/>
            <w:hideMark/>
          </w:tcPr>
          <w:p w14:paraId="03C53F18" w14:textId="77777777" w:rsidR="00104D41" w:rsidRPr="00360E8C" w:rsidRDefault="00104D41"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10</w:t>
            </w:r>
          </w:p>
        </w:tc>
        <w:tc>
          <w:tcPr>
            <w:tcW w:w="737" w:type="dxa"/>
            <w:vAlign w:val="center"/>
            <w:hideMark/>
          </w:tcPr>
          <w:p w14:paraId="411225C1" w14:textId="77777777" w:rsidR="00104D41" w:rsidRPr="00360E8C" w:rsidRDefault="001352F7"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10</w:t>
            </w:r>
          </w:p>
        </w:tc>
        <w:tc>
          <w:tcPr>
            <w:tcW w:w="737" w:type="dxa"/>
            <w:vAlign w:val="center"/>
          </w:tcPr>
          <w:p w14:paraId="703F3321" w14:textId="77777777" w:rsidR="00104D41" w:rsidRPr="00360E8C" w:rsidRDefault="00104D41"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11</w:t>
            </w:r>
          </w:p>
        </w:tc>
        <w:tc>
          <w:tcPr>
            <w:tcW w:w="0" w:type="auto"/>
            <w:vAlign w:val="center"/>
            <w:hideMark/>
          </w:tcPr>
          <w:p w14:paraId="439966E8" w14:textId="77777777" w:rsidR="00104D41" w:rsidRPr="00360E8C" w:rsidRDefault="00104D41"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10</w:t>
            </w:r>
          </w:p>
        </w:tc>
        <w:tc>
          <w:tcPr>
            <w:tcW w:w="0" w:type="auto"/>
            <w:vAlign w:val="center"/>
            <w:hideMark/>
          </w:tcPr>
          <w:p w14:paraId="6F0DBE1A" w14:textId="77777777" w:rsidR="00104D41" w:rsidRPr="00360E8C" w:rsidRDefault="00104D41"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12</w:t>
            </w:r>
          </w:p>
        </w:tc>
        <w:tc>
          <w:tcPr>
            <w:tcW w:w="0" w:type="auto"/>
            <w:vAlign w:val="center"/>
            <w:hideMark/>
          </w:tcPr>
          <w:p w14:paraId="7D42D3E4" w14:textId="77777777" w:rsidR="00104D41" w:rsidRPr="00360E8C" w:rsidRDefault="00104D41"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8</w:t>
            </w:r>
          </w:p>
        </w:tc>
        <w:tc>
          <w:tcPr>
            <w:tcW w:w="0" w:type="auto"/>
            <w:vAlign w:val="center"/>
            <w:hideMark/>
          </w:tcPr>
          <w:p w14:paraId="07C7DA20" w14:textId="77777777" w:rsidR="00104D41" w:rsidRPr="00360E8C" w:rsidRDefault="00104D41"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7</w:t>
            </w:r>
          </w:p>
        </w:tc>
        <w:tc>
          <w:tcPr>
            <w:tcW w:w="0" w:type="auto"/>
            <w:vAlign w:val="center"/>
            <w:hideMark/>
          </w:tcPr>
          <w:p w14:paraId="1907C0B0" w14:textId="77777777" w:rsidR="00104D41" w:rsidRPr="00360E8C" w:rsidRDefault="003D432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8</w:t>
            </w:r>
          </w:p>
        </w:tc>
        <w:tc>
          <w:tcPr>
            <w:tcW w:w="0" w:type="auto"/>
            <w:vAlign w:val="center"/>
          </w:tcPr>
          <w:p w14:paraId="5977E937" w14:textId="77777777" w:rsidR="00104D41" w:rsidRPr="00360E8C" w:rsidRDefault="002A0CCF"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6</w:t>
            </w:r>
          </w:p>
        </w:tc>
      </w:tr>
      <w:tr w:rsidR="00104D41" w:rsidRPr="004572A2" w14:paraId="4281CB26" w14:textId="77777777" w:rsidTr="00360E8C">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183" w:type="dxa"/>
            <w:vAlign w:val="center"/>
            <w:hideMark/>
          </w:tcPr>
          <w:p w14:paraId="341F2B49" w14:textId="6A3253F3" w:rsidR="00104D41" w:rsidRPr="00EB5C98" w:rsidRDefault="00104D41" w:rsidP="004A714A">
            <w:pPr>
              <w:rPr>
                <w:rFonts w:ascii="Times New Roman" w:eastAsia="Times New Roman" w:hAnsi="Times New Roman" w:cs="Times New Roman"/>
                <w:lang w:val="en-GB"/>
              </w:rPr>
            </w:pPr>
            <w:r w:rsidRPr="00EB5C98">
              <w:rPr>
                <w:rFonts w:ascii="Times New Roman" w:eastAsia="Times New Roman" w:hAnsi="Times New Roman" w:cs="Times New Roman"/>
                <w:lang w:val="en-GB"/>
              </w:rPr>
              <w:t>Average Induction time (min)</w:t>
            </w:r>
          </w:p>
        </w:tc>
        <w:tc>
          <w:tcPr>
            <w:tcW w:w="1531" w:type="dxa"/>
            <w:gridSpan w:val="2"/>
            <w:vAlign w:val="center"/>
            <w:hideMark/>
          </w:tcPr>
          <w:p w14:paraId="2ACC57AD" w14:textId="77777777" w:rsidR="00104D41" w:rsidRPr="00360E8C" w:rsidRDefault="00BB7B1E" w:rsidP="00BB127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11.5</w:t>
            </w:r>
          </w:p>
        </w:tc>
        <w:tc>
          <w:tcPr>
            <w:tcW w:w="1474" w:type="dxa"/>
            <w:gridSpan w:val="2"/>
            <w:vAlign w:val="center"/>
            <w:hideMark/>
          </w:tcPr>
          <w:p w14:paraId="7C4C5E9C" w14:textId="77777777" w:rsidR="00104D41" w:rsidRPr="00360E8C" w:rsidRDefault="00BB127C" w:rsidP="00164FF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10</w:t>
            </w:r>
            <w:r w:rsidR="001352F7" w:rsidRPr="00360E8C">
              <w:rPr>
                <w:rFonts w:ascii="Times New Roman" w:eastAsia="Times New Roman" w:hAnsi="Times New Roman" w:cs="Times New Roman"/>
                <w:sz w:val="18"/>
                <w:lang w:val="en-GB"/>
              </w:rPr>
              <w:t>.5</w:t>
            </w:r>
          </w:p>
        </w:tc>
        <w:tc>
          <w:tcPr>
            <w:tcW w:w="0" w:type="auto"/>
            <w:gridSpan w:val="2"/>
            <w:vAlign w:val="center"/>
            <w:hideMark/>
          </w:tcPr>
          <w:p w14:paraId="18D693EA"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11</w:t>
            </w:r>
          </w:p>
        </w:tc>
        <w:tc>
          <w:tcPr>
            <w:tcW w:w="0" w:type="auto"/>
            <w:gridSpan w:val="2"/>
            <w:vAlign w:val="center"/>
            <w:hideMark/>
          </w:tcPr>
          <w:p w14:paraId="7AF53A9E" w14:textId="77777777" w:rsidR="00104D41" w:rsidRPr="00360E8C" w:rsidRDefault="00104D41"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7.5</w:t>
            </w:r>
          </w:p>
        </w:tc>
        <w:tc>
          <w:tcPr>
            <w:tcW w:w="0" w:type="auto"/>
            <w:gridSpan w:val="2"/>
            <w:vAlign w:val="center"/>
            <w:hideMark/>
          </w:tcPr>
          <w:p w14:paraId="2CD6AB99" w14:textId="77777777" w:rsidR="00104D41" w:rsidRPr="00360E8C" w:rsidRDefault="003D432C"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7</w:t>
            </w:r>
          </w:p>
        </w:tc>
      </w:tr>
      <w:tr w:rsidR="00335F0E" w:rsidRPr="004572A2" w14:paraId="2C698855" w14:textId="77777777" w:rsidTr="00360E8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83" w:type="dxa"/>
            <w:noWrap/>
            <w:vAlign w:val="center"/>
            <w:hideMark/>
          </w:tcPr>
          <w:p w14:paraId="085B3DFC" w14:textId="77777777" w:rsidR="00335F0E" w:rsidRPr="00EB5C98" w:rsidRDefault="00335F0E" w:rsidP="004A714A">
            <w:pPr>
              <w:rPr>
                <w:rFonts w:ascii="Times New Roman" w:eastAsia="Times New Roman" w:hAnsi="Times New Roman" w:cs="Times New Roman"/>
                <w:lang w:val="en-GB"/>
              </w:rPr>
            </w:pPr>
            <w:r w:rsidRPr="00EB5C98">
              <w:rPr>
                <w:rFonts w:ascii="Times New Roman" w:eastAsia="Times New Roman" w:hAnsi="Times New Roman" w:cs="Times New Roman"/>
                <w:lang w:val="en-GB"/>
              </w:rPr>
              <w:t>Standard deviation</w:t>
            </w:r>
          </w:p>
        </w:tc>
        <w:tc>
          <w:tcPr>
            <w:tcW w:w="1531" w:type="dxa"/>
            <w:gridSpan w:val="2"/>
            <w:noWrap/>
            <w:vAlign w:val="center"/>
            <w:hideMark/>
          </w:tcPr>
          <w:p w14:paraId="2F65A378" w14:textId="77777777" w:rsidR="00335F0E" w:rsidRPr="00360E8C" w:rsidRDefault="00BB7B1E" w:rsidP="00BB127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2.1</w:t>
            </w:r>
          </w:p>
        </w:tc>
        <w:tc>
          <w:tcPr>
            <w:tcW w:w="1474" w:type="dxa"/>
            <w:gridSpan w:val="2"/>
            <w:noWrap/>
            <w:vAlign w:val="center"/>
            <w:hideMark/>
          </w:tcPr>
          <w:p w14:paraId="693D11E6" w14:textId="77777777" w:rsidR="00335F0E" w:rsidRPr="00360E8C" w:rsidRDefault="001352F7"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0.7</w:t>
            </w:r>
          </w:p>
        </w:tc>
        <w:tc>
          <w:tcPr>
            <w:tcW w:w="0" w:type="auto"/>
            <w:gridSpan w:val="2"/>
            <w:noWrap/>
            <w:vAlign w:val="center"/>
            <w:hideMark/>
          </w:tcPr>
          <w:p w14:paraId="66E4A68E"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1.4</w:t>
            </w:r>
          </w:p>
        </w:tc>
        <w:tc>
          <w:tcPr>
            <w:tcW w:w="0" w:type="auto"/>
            <w:gridSpan w:val="2"/>
            <w:noWrap/>
            <w:vAlign w:val="center"/>
            <w:hideMark/>
          </w:tcPr>
          <w:p w14:paraId="6CD6750B" w14:textId="77777777" w:rsidR="00335F0E" w:rsidRPr="00360E8C" w:rsidRDefault="00BB7B1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0.7</w:t>
            </w:r>
          </w:p>
        </w:tc>
        <w:tc>
          <w:tcPr>
            <w:tcW w:w="0" w:type="auto"/>
            <w:gridSpan w:val="2"/>
            <w:noWrap/>
            <w:vAlign w:val="center"/>
            <w:hideMark/>
          </w:tcPr>
          <w:p w14:paraId="7A551091" w14:textId="77777777" w:rsidR="00335F0E" w:rsidRPr="00360E8C" w:rsidRDefault="003D432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18"/>
                <w:lang w:val="en-GB"/>
              </w:rPr>
            </w:pPr>
            <w:r w:rsidRPr="00360E8C">
              <w:rPr>
                <w:rFonts w:ascii="Times New Roman" w:eastAsia="Times New Roman" w:hAnsi="Times New Roman" w:cs="Times New Roman"/>
                <w:sz w:val="18"/>
                <w:lang w:val="en-GB"/>
              </w:rPr>
              <w:t>1.4</w:t>
            </w:r>
          </w:p>
        </w:tc>
      </w:tr>
    </w:tbl>
    <w:p w14:paraId="679FEFE1" w14:textId="77777777" w:rsidR="00335F0E" w:rsidRPr="004572A2" w:rsidRDefault="00335F0E" w:rsidP="009F6412">
      <w:pPr>
        <w:spacing w:after="0" w:line="480" w:lineRule="auto"/>
        <w:rPr>
          <w:lang w:val="en-GB"/>
        </w:rPr>
      </w:pPr>
      <w:r w:rsidRPr="004572A2">
        <w:rPr>
          <w:lang w:val="en-GB"/>
        </w:rPr>
        <w:t xml:space="preserve">  </w:t>
      </w:r>
    </w:p>
    <w:p w14:paraId="7DC2841E" w14:textId="47511097" w:rsidR="00335F0E" w:rsidRPr="00737109" w:rsidRDefault="00335F0E" w:rsidP="00E10204">
      <w:pPr>
        <w:pStyle w:val="NormalText"/>
      </w:pPr>
      <w:r w:rsidRPr="00737109">
        <w:t xml:space="preserve">Table </w:t>
      </w:r>
      <w:r w:rsidR="00E621B1">
        <w:t>3</w:t>
      </w:r>
      <w:r w:rsidRPr="00737109">
        <w:t xml:space="preserve"> shows the results for the induction time obtained at different concentrations. It is again clear that by increasing the concentration of the nanoparticles the induction time is reduced. The only discontinuity is the 7.5% silica, where the induction time was larger than that of 5%. By doubling the silica concentration from 5% to 10%, a decrease of 26.5% in the induction time was noticed. </w:t>
      </w:r>
      <w:r w:rsidR="0059382D">
        <w:t>W</w:t>
      </w:r>
      <w:r w:rsidRPr="00737109">
        <w:t xml:space="preserve">hen comparing 10% to 20% silica concentration it was observed that </w:t>
      </w:r>
      <w:r w:rsidR="0059382D">
        <w:t xml:space="preserve">the </w:t>
      </w:r>
      <w:r w:rsidRPr="00737109">
        <w:t xml:space="preserve">induction time was only reduced by 10.6%.   </w:t>
      </w:r>
    </w:p>
    <w:p w14:paraId="2A537CFE" w14:textId="77777777" w:rsidR="00335F0E" w:rsidRPr="00EE6543" w:rsidRDefault="00335F0E" w:rsidP="000A5B05">
      <w:pPr>
        <w:pStyle w:val="Caption"/>
        <w:keepNext/>
        <w:spacing w:after="0"/>
        <w:jc w:val="center"/>
        <w:rPr>
          <w:rFonts w:ascii="Times New Roman" w:hAnsi="Times New Roman" w:cs="Times New Roman"/>
          <w:color w:val="auto"/>
          <w:sz w:val="20"/>
          <w:szCs w:val="20"/>
          <w:lang w:val="en-GB"/>
        </w:rPr>
      </w:pPr>
      <w:r w:rsidRPr="00EE6543">
        <w:rPr>
          <w:rFonts w:ascii="Times New Roman" w:hAnsi="Times New Roman" w:cs="Times New Roman"/>
          <w:b w:val="0"/>
          <w:color w:val="auto"/>
          <w:sz w:val="20"/>
          <w:szCs w:val="20"/>
          <w:lang w:val="en-GB"/>
        </w:rPr>
        <w:t xml:space="preserve">Table </w:t>
      </w:r>
      <w:r w:rsidR="00EE6543">
        <w:rPr>
          <w:rFonts w:ascii="Times New Roman" w:hAnsi="Times New Roman" w:cs="Times New Roman"/>
          <w:b w:val="0"/>
          <w:color w:val="auto"/>
          <w:sz w:val="20"/>
          <w:szCs w:val="20"/>
          <w:lang w:val="en-GB"/>
        </w:rPr>
        <w:t>4</w:t>
      </w:r>
      <w:r w:rsidR="00EE6543" w:rsidRPr="00EE6543">
        <w:rPr>
          <w:rFonts w:ascii="Times New Roman" w:hAnsi="Times New Roman" w:cs="Times New Roman"/>
          <w:b w:val="0"/>
          <w:color w:val="auto"/>
          <w:sz w:val="20"/>
          <w:szCs w:val="20"/>
          <w:lang w:val="en-GB"/>
        </w:rPr>
        <w:t>.</w:t>
      </w:r>
      <w:r w:rsidRPr="00EE6543">
        <w:rPr>
          <w:rFonts w:ascii="Times New Roman" w:hAnsi="Times New Roman" w:cs="Times New Roman"/>
          <w:b w:val="0"/>
          <w:color w:val="auto"/>
          <w:sz w:val="20"/>
          <w:szCs w:val="20"/>
          <w:lang w:val="en-GB"/>
        </w:rPr>
        <w:t xml:space="preserve"> Induction time results for 14</w:t>
      </w:r>
      <w:ins w:id="21" w:author="Administrator" w:date="2015-06-18T08:21:00Z">
        <w:r w:rsidR="0059382D">
          <w:rPr>
            <w:rFonts w:ascii="Times New Roman" w:hAnsi="Times New Roman" w:cs="Times New Roman"/>
            <w:b w:val="0"/>
            <w:color w:val="auto"/>
            <w:sz w:val="20"/>
            <w:szCs w:val="20"/>
            <w:lang w:val="en-GB"/>
          </w:rPr>
          <w:t xml:space="preserve"> </w:t>
        </w:r>
      </w:ins>
      <w:r w:rsidRPr="00EE6543">
        <w:rPr>
          <w:rFonts w:ascii="Times New Roman" w:hAnsi="Times New Roman" w:cs="Times New Roman"/>
          <w:b w:val="0"/>
          <w:color w:val="auto"/>
          <w:sz w:val="20"/>
          <w:szCs w:val="20"/>
          <w:lang w:val="en-GB"/>
        </w:rPr>
        <w:t>nm silica particles</w:t>
      </w:r>
      <w:r w:rsidR="00E10204">
        <w:rPr>
          <w:rFonts w:ascii="Times New Roman" w:hAnsi="Times New Roman" w:cs="Times New Roman"/>
          <w:b w:val="0"/>
          <w:color w:val="auto"/>
          <w:sz w:val="20"/>
          <w:szCs w:val="20"/>
          <w:lang w:val="en-GB"/>
        </w:rPr>
        <w:t>.</w:t>
      </w:r>
    </w:p>
    <w:p w14:paraId="5FEEED1F" w14:textId="77777777" w:rsidR="00AD59A4" w:rsidRPr="00EE6543" w:rsidRDefault="00AD59A4" w:rsidP="00AD59A4">
      <w:pPr>
        <w:spacing w:line="180" w:lineRule="exact"/>
        <w:rPr>
          <w:sz w:val="20"/>
          <w:szCs w:val="20"/>
          <w:lang w:val="en-GB"/>
        </w:rPr>
      </w:pPr>
    </w:p>
    <w:tbl>
      <w:tblPr>
        <w:tblStyle w:val="LightGrid1"/>
        <w:tblW w:w="9507" w:type="dxa"/>
        <w:jc w:val="center"/>
        <w:tblLook w:val="04A0" w:firstRow="1" w:lastRow="0" w:firstColumn="1" w:lastColumn="0" w:noHBand="0" w:noVBand="1"/>
      </w:tblPr>
      <w:tblGrid>
        <w:gridCol w:w="3163"/>
        <w:gridCol w:w="892"/>
        <w:gridCol w:w="892"/>
        <w:gridCol w:w="950"/>
        <w:gridCol w:w="950"/>
        <w:gridCol w:w="1060"/>
        <w:gridCol w:w="1600"/>
      </w:tblGrid>
      <w:tr w:rsidR="00335F0E" w:rsidRPr="004572A2" w14:paraId="4D6026F8" w14:textId="77777777" w:rsidTr="003F348F">
        <w:trPr>
          <w:cnfStyle w:val="100000000000" w:firstRow="1" w:lastRow="0" w:firstColumn="0" w:lastColumn="0" w:oddVBand="0" w:evenVBand="0" w:oddHBand="0" w:evenHBand="0" w:firstRowFirstColumn="0" w:firstRowLastColumn="0" w:lastRowFirstColumn="0" w:lastRowLastColumn="0"/>
          <w:trHeight w:val="35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C0B97B9" w14:textId="77777777" w:rsidR="00335F0E" w:rsidRPr="004572A2" w:rsidRDefault="00335F0E" w:rsidP="004A714A">
            <w:pPr>
              <w:jc w:val="both"/>
              <w:rPr>
                <w:rFonts w:ascii="Calibri" w:eastAsia="Times New Roman" w:hAnsi="Calibri" w:cs="Times New Roman"/>
                <w:b w:val="0"/>
                <w:lang w:val="en-GB"/>
              </w:rPr>
            </w:pPr>
          </w:p>
        </w:tc>
        <w:tc>
          <w:tcPr>
            <w:tcW w:w="0" w:type="auto"/>
            <w:gridSpan w:val="2"/>
            <w:hideMark/>
          </w:tcPr>
          <w:p w14:paraId="13C88FC4" w14:textId="77777777" w:rsidR="00335F0E" w:rsidRPr="000A5B05"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0A5B05">
              <w:rPr>
                <w:rFonts w:ascii="Times New Roman" w:eastAsia="Times New Roman" w:hAnsi="Times New Roman" w:cs="Times New Roman"/>
                <w:lang w:val="en-GB"/>
              </w:rPr>
              <w:t>5% Silica 14nm</w:t>
            </w:r>
          </w:p>
        </w:tc>
        <w:tc>
          <w:tcPr>
            <w:tcW w:w="0" w:type="auto"/>
            <w:gridSpan w:val="2"/>
            <w:hideMark/>
          </w:tcPr>
          <w:p w14:paraId="104019EA" w14:textId="77777777" w:rsidR="00335F0E" w:rsidRPr="000A5B05"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0A5B05">
              <w:rPr>
                <w:rFonts w:ascii="Times New Roman" w:eastAsia="Times New Roman" w:hAnsi="Times New Roman" w:cs="Times New Roman"/>
                <w:lang w:val="en-GB"/>
              </w:rPr>
              <w:t>10% Silica 14nm</w:t>
            </w:r>
          </w:p>
        </w:tc>
        <w:tc>
          <w:tcPr>
            <w:tcW w:w="2603" w:type="dxa"/>
            <w:gridSpan w:val="2"/>
            <w:noWrap/>
            <w:hideMark/>
          </w:tcPr>
          <w:p w14:paraId="062ED2F8" w14:textId="77777777" w:rsidR="00335F0E" w:rsidRPr="000A5B05"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0A5B05">
              <w:rPr>
                <w:rFonts w:ascii="Times New Roman" w:eastAsia="Times New Roman" w:hAnsi="Times New Roman" w:cs="Times New Roman"/>
                <w:lang w:val="en-GB"/>
              </w:rPr>
              <w:t>20% Silica 14nm</w:t>
            </w:r>
          </w:p>
        </w:tc>
      </w:tr>
      <w:tr w:rsidR="005972AC" w:rsidRPr="004572A2" w14:paraId="26C3DAF2" w14:textId="77777777" w:rsidTr="003F348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C3DEBE" w14:textId="77777777" w:rsidR="005972AC" w:rsidRPr="000A5B05" w:rsidRDefault="005972AC"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Experiment</w:t>
            </w:r>
          </w:p>
        </w:tc>
        <w:tc>
          <w:tcPr>
            <w:tcW w:w="0" w:type="auto"/>
            <w:hideMark/>
          </w:tcPr>
          <w:p w14:paraId="01451963" w14:textId="77777777" w:rsidR="005972AC" w:rsidRPr="00360E8C" w:rsidRDefault="005972AC"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RUN1</w:t>
            </w:r>
          </w:p>
        </w:tc>
        <w:tc>
          <w:tcPr>
            <w:tcW w:w="0" w:type="auto"/>
          </w:tcPr>
          <w:p w14:paraId="52EB8FE7" w14:textId="77777777" w:rsidR="005972AC" w:rsidRPr="00360E8C" w:rsidRDefault="005972AC"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RUN2</w:t>
            </w:r>
          </w:p>
        </w:tc>
        <w:tc>
          <w:tcPr>
            <w:tcW w:w="0" w:type="auto"/>
            <w:hideMark/>
          </w:tcPr>
          <w:p w14:paraId="31FC7FD0" w14:textId="77777777" w:rsidR="005972AC" w:rsidRPr="00360E8C" w:rsidRDefault="005972AC"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RUN1</w:t>
            </w:r>
          </w:p>
        </w:tc>
        <w:tc>
          <w:tcPr>
            <w:tcW w:w="0" w:type="auto"/>
            <w:hideMark/>
          </w:tcPr>
          <w:p w14:paraId="3EC02D46" w14:textId="77777777" w:rsidR="005972AC" w:rsidRPr="00360E8C" w:rsidRDefault="005972AC"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RUN2</w:t>
            </w:r>
          </w:p>
        </w:tc>
        <w:tc>
          <w:tcPr>
            <w:tcW w:w="0" w:type="auto"/>
            <w:hideMark/>
          </w:tcPr>
          <w:p w14:paraId="6D95A0AE" w14:textId="77777777" w:rsidR="005972AC" w:rsidRPr="00360E8C" w:rsidRDefault="005972AC"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RUN1</w:t>
            </w:r>
          </w:p>
        </w:tc>
        <w:tc>
          <w:tcPr>
            <w:tcW w:w="1600" w:type="dxa"/>
          </w:tcPr>
          <w:p w14:paraId="204233A4" w14:textId="77777777" w:rsidR="005972AC" w:rsidRPr="00360E8C" w:rsidRDefault="005972AC"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RUN2</w:t>
            </w:r>
          </w:p>
        </w:tc>
      </w:tr>
      <w:tr w:rsidR="005972AC" w:rsidRPr="004572A2" w14:paraId="38539075" w14:textId="77777777" w:rsidTr="003F348F">
        <w:trPr>
          <w:cnfStyle w:val="000000010000" w:firstRow="0" w:lastRow="0" w:firstColumn="0" w:lastColumn="0" w:oddVBand="0" w:evenVBand="0" w:oddHBand="0" w:evenHBand="1"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B32A84" w14:textId="0BF63E2F" w:rsidR="005972AC" w:rsidRPr="000A5B05" w:rsidRDefault="005972AC"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Induction Time (min)</w:t>
            </w:r>
          </w:p>
        </w:tc>
        <w:tc>
          <w:tcPr>
            <w:tcW w:w="0" w:type="auto"/>
            <w:hideMark/>
          </w:tcPr>
          <w:p w14:paraId="6E72D10F" w14:textId="77777777" w:rsidR="005972AC" w:rsidRPr="00360E8C" w:rsidRDefault="005972A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6.5</w:t>
            </w:r>
          </w:p>
        </w:tc>
        <w:tc>
          <w:tcPr>
            <w:tcW w:w="0" w:type="auto"/>
          </w:tcPr>
          <w:p w14:paraId="45CB14C0" w14:textId="77777777" w:rsidR="005972AC" w:rsidRPr="00360E8C" w:rsidRDefault="005972A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7.5</w:t>
            </w:r>
          </w:p>
        </w:tc>
        <w:tc>
          <w:tcPr>
            <w:tcW w:w="0" w:type="auto"/>
            <w:hideMark/>
          </w:tcPr>
          <w:p w14:paraId="1AE7DD99" w14:textId="77777777" w:rsidR="005972AC" w:rsidRPr="00360E8C" w:rsidRDefault="005972A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5</w:t>
            </w:r>
          </w:p>
        </w:tc>
        <w:tc>
          <w:tcPr>
            <w:tcW w:w="0" w:type="auto"/>
            <w:hideMark/>
          </w:tcPr>
          <w:p w14:paraId="4C2CF3DF" w14:textId="77777777" w:rsidR="005972AC" w:rsidRPr="00360E8C" w:rsidRDefault="005972A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4</w:t>
            </w:r>
          </w:p>
        </w:tc>
        <w:tc>
          <w:tcPr>
            <w:tcW w:w="0" w:type="auto"/>
            <w:hideMark/>
          </w:tcPr>
          <w:p w14:paraId="7394A22D" w14:textId="77777777" w:rsidR="005972AC" w:rsidRPr="00360E8C" w:rsidRDefault="005972A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3.5</w:t>
            </w:r>
          </w:p>
        </w:tc>
        <w:tc>
          <w:tcPr>
            <w:tcW w:w="1600" w:type="dxa"/>
          </w:tcPr>
          <w:p w14:paraId="281E9554" w14:textId="77777777" w:rsidR="005972AC" w:rsidRPr="00360E8C" w:rsidRDefault="005972A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4.5</w:t>
            </w:r>
          </w:p>
        </w:tc>
      </w:tr>
      <w:tr w:rsidR="00335F0E" w:rsidRPr="004572A2" w14:paraId="51CDA143" w14:textId="77777777" w:rsidTr="003F348F">
        <w:trPr>
          <w:cnfStyle w:val="000000100000" w:firstRow="0" w:lastRow="0" w:firstColumn="0" w:lastColumn="0" w:oddVBand="0" w:evenVBand="0" w:oddHBand="1"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D9A347" w14:textId="543988E4" w:rsidR="00335F0E" w:rsidRPr="000A5B05" w:rsidRDefault="00335F0E" w:rsidP="00550478">
            <w:pPr>
              <w:rPr>
                <w:rFonts w:ascii="Times New Roman" w:eastAsia="Times New Roman" w:hAnsi="Times New Roman" w:cs="Times New Roman"/>
                <w:lang w:val="en-GB"/>
              </w:rPr>
            </w:pPr>
            <w:r w:rsidRPr="000A5B05">
              <w:rPr>
                <w:rFonts w:ascii="Times New Roman" w:eastAsia="Times New Roman" w:hAnsi="Times New Roman" w:cs="Times New Roman"/>
                <w:lang w:val="en-GB"/>
              </w:rPr>
              <w:t>Average Induction time (mi</w:t>
            </w:r>
            <w:r w:rsidR="00550478">
              <w:rPr>
                <w:rFonts w:ascii="Times New Roman" w:eastAsia="Times New Roman" w:hAnsi="Times New Roman" w:cs="Times New Roman"/>
                <w:lang w:val="en-GB"/>
              </w:rPr>
              <w:t>n</w:t>
            </w:r>
            <w:r w:rsidRPr="000A5B05">
              <w:rPr>
                <w:rFonts w:ascii="Times New Roman" w:eastAsia="Times New Roman" w:hAnsi="Times New Roman" w:cs="Times New Roman"/>
                <w:lang w:val="en-GB"/>
              </w:rPr>
              <w:t>)</w:t>
            </w:r>
          </w:p>
        </w:tc>
        <w:tc>
          <w:tcPr>
            <w:tcW w:w="0" w:type="auto"/>
            <w:gridSpan w:val="2"/>
            <w:hideMark/>
          </w:tcPr>
          <w:p w14:paraId="5059E5A2"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6</w:t>
            </w:r>
            <w:r w:rsidR="00104D41" w:rsidRPr="00360E8C">
              <w:rPr>
                <w:rFonts w:ascii="Times New Roman" w:eastAsia="Times New Roman" w:hAnsi="Times New Roman" w:cs="Times New Roman"/>
                <w:sz w:val="20"/>
                <w:lang w:val="en-GB"/>
              </w:rPr>
              <w:t>.0</w:t>
            </w:r>
          </w:p>
        </w:tc>
        <w:tc>
          <w:tcPr>
            <w:tcW w:w="0" w:type="auto"/>
            <w:gridSpan w:val="2"/>
            <w:hideMark/>
          </w:tcPr>
          <w:p w14:paraId="23CB6805" w14:textId="77777777" w:rsidR="00335F0E" w:rsidRPr="00360E8C" w:rsidRDefault="00FB46E3"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4.5</w:t>
            </w:r>
          </w:p>
        </w:tc>
        <w:tc>
          <w:tcPr>
            <w:tcW w:w="2603" w:type="dxa"/>
            <w:gridSpan w:val="2"/>
            <w:noWrap/>
            <w:hideMark/>
          </w:tcPr>
          <w:p w14:paraId="4D625E6F"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3</w:t>
            </w:r>
          </w:p>
        </w:tc>
      </w:tr>
      <w:tr w:rsidR="00335F0E" w:rsidRPr="004572A2" w14:paraId="1992CB03" w14:textId="77777777" w:rsidTr="003F348F">
        <w:trPr>
          <w:cnfStyle w:val="000000010000" w:firstRow="0" w:lastRow="0" w:firstColumn="0" w:lastColumn="0" w:oddVBand="0" w:evenVBand="0" w:oddHBand="0" w:evenHBand="1"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8B0787B" w14:textId="77777777" w:rsidR="00335F0E" w:rsidRPr="000A5B05" w:rsidRDefault="00335F0E"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Standard deviation</w:t>
            </w:r>
          </w:p>
        </w:tc>
        <w:tc>
          <w:tcPr>
            <w:tcW w:w="0" w:type="auto"/>
            <w:gridSpan w:val="2"/>
            <w:noWrap/>
            <w:hideMark/>
          </w:tcPr>
          <w:p w14:paraId="050AEB2B" w14:textId="77777777" w:rsidR="00335F0E" w:rsidRPr="00360E8C" w:rsidRDefault="005972A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0.7</w:t>
            </w:r>
          </w:p>
        </w:tc>
        <w:tc>
          <w:tcPr>
            <w:tcW w:w="0" w:type="auto"/>
            <w:gridSpan w:val="2"/>
            <w:noWrap/>
            <w:hideMark/>
          </w:tcPr>
          <w:p w14:paraId="0EEC73FE"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0.7</w:t>
            </w:r>
          </w:p>
        </w:tc>
        <w:tc>
          <w:tcPr>
            <w:tcW w:w="2603" w:type="dxa"/>
            <w:gridSpan w:val="2"/>
            <w:noWrap/>
            <w:hideMark/>
          </w:tcPr>
          <w:p w14:paraId="202A8090" w14:textId="77777777" w:rsidR="00335F0E" w:rsidRPr="00360E8C" w:rsidRDefault="005972AC"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lang w:val="en-GB"/>
              </w:rPr>
            </w:pPr>
            <w:r w:rsidRPr="00360E8C">
              <w:rPr>
                <w:rFonts w:ascii="Times New Roman" w:eastAsia="Times New Roman" w:hAnsi="Times New Roman" w:cs="Times New Roman"/>
                <w:sz w:val="20"/>
                <w:lang w:val="en-GB"/>
              </w:rPr>
              <w:t>0.7</w:t>
            </w:r>
          </w:p>
        </w:tc>
      </w:tr>
    </w:tbl>
    <w:p w14:paraId="2F82FC7F" w14:textId="77777777" w:rsidR="00E10204" w:rsidRDefault="00E10204" w:rsidP="00E10204">
      <w:pPr>
        <w:pStyle w:val="NormalText"/>
      </w:pPr>
    </w:p>
    <w:p w14:paraId="4F1D55C6" w14:textId="77777777" w:rsidR="00335F0E" w:rsidRPr="000A5B05" w:rsidRDefault="00335F0E" w:rsidP="00E10204">
      <w:pPr>
        <w:pStyle w:val="NormalText"/>
        <w:rPr>
          <w:rFonts w:eastAsiaTheme="majorEastAsia"/>
          <w:b/>
          <w:color w:val="4F81BD" w:themeColor="accent1"/>
        </w:rPr>
      </w:pPr>
      <w:r w:rsidRPr="000A5B05">
        <w:t xml:space="preserve">Table </w:t>
      </w:r>
      <w:r w:rsidR="00E621B1">
        <w:t>4</w:t>
      </w:r>
      <w:r w:rsidRPr="000A5B05">
        <w:t xml:space="preserve"> shows that the induction time decreases with increasing concentration of nanoparticles. By doubling the silica concentration from 5% to 10%</w:t>
      </w:r>
      <w:r w:rsidR="00433E18">
        <w:t xml:space="preserve"> </w:t>
      </w:r>
      <w:proofErr w:type="spellStart"/>
      <w:r w:rsidR="00433E18">
        <w:t>wt</w:t>
      </w:r>
      <w:proofErr w:type="spellEnd"/>
      <w:r w:rsidRPr="000A5B05">
        <w:t xml:space="preserve"> the induction time was reduced by 18.5%, whereas by doubling from 10% to 20% the induction time was reduced by 36.4%, which contradicts the corresponding trend observed for the 7nm silica concentrations. </w:t>
      </w:r>
    </w:p>
    <w:p w14:paraId="33706B44" w14:textId="77777777" w:rsidR="00335F0E" w:rsidRPr="000A5B05" w:rsidRDefault="00335F0E" w:rsidP="00181BED">
      <w:pPr>
        <w:pStyle w:val="Heading2"/>
        <w:spacing w:before="0" w:after="240" w:line="240" w:lineRule="auto"/>
        <w:ind w:firstLine="284"/>
        <w:rPr>
          <w:rFonts w:ascii="Times New Roman" w:hAnsi="Times New Roman" w:cs="Times New Roman"/>
          <w:color w:val="000000" w:themeColor="text1"/>
          <w:sz w:val="24"/>
          <w:szCs w:val="22"/>
          <w:lang w:val="en-GB"/>
        </w:rPr>
      </w:pPr>
      <w:bookmarkStart w:id="22" w:name="_Toc381164425"/>
      <w:r w:rsidRPr="000A5B05">
        <w:rPr>
          <w:rFonts w:ascii="Times New Roman" w:hAnsi="Times New Roman" w:cs="Times New Roman"/>
          <w:color w:val="000000" w:themeColor="text1"/>
          <w:sz w:val="24"/>
          <w:szCs w:val="22"/>
          <w:lang w:val="en-GB"/>
        </w:rPr>
        <w:lastRenderedPageBreak/>
        <w:t xml:space="preserve">Modified </w:t>
      </w:r>
      <w:r w:rsidR="00181BED">
        <w:rPr>
          <w:rFonts w:ascii="Times New Roman" w:hAnsi="Times New Roman" w:cs="Times New Roman"/>
          <w:color w:val="000000" w:themeColor="text1"/>
          <w:sz w:val="24"/>
          <w:szCs w:val="22"/>
          <w:lang w:val="en-GB"/>
        </w:rPr>
        <w:t>s</w:t>
      </w:r>
      <w:r w:rsidRPr="000A5B05">
        <w:rPr>
          <w:rFonts w:ascii="Times New Roman" w:hAnsi="Times New Roman" w:cs="Times New Roman"/>
          <w:color w:val="000000" w:themeColor="text1"/>
          <w:sz w:val="24"/>
          <w:szCs w:val="22"/>
          <w:lang w:val="en-GB"/>
        </w:rPr>
        <w:t>ilica-OH seeding</w:t>
      </w:r>
      <w:bookmarkEnd w:id="22"/>
    </w:p>
    <w:p w14:paraId="7ACFDD7A" w14:textId="3E456F37" w:rsidR="00092D9B" w:rsidRDefault="00335F0E" w:rsidP="00E10204">
      <w:pPr>
        <w:pStyle w:val="NormalText"/>
      </w:pPr>
      <w:r w:rsidRPr="004572A2">
        <w:t>Modified silica nanoparticles with hydroxyl group</w:t>
      </w:r>
      <w:r w:rsidR="00060854">
        <w:t>s</w:t>
      </w:r>
      <w:r w:rsidRPr="004572A2">
        <w:t xml:space="preserve"> attached, show</w:t>
      </w:r>
      <w:r w:rsidR="00060854">
        <w:t>ed</w:t>
      </w:r>
      <w:r w:rsidRPr="004572A2">
        <w:t xml:space="preserve"> similar behavio</w:t>
      </w:r>
      <w:r w:rsidR="00B965F7">
        <w:t>u</w:t>
      </w:r>
      <w:r w:rsidRPr="004572A2">
        <w:t xml:space="preserve">r </w:t>
      </w:r>
      <w:r w:rsidR="00060854">
        <w:t xml:space="preserve">to the </w:t>
      </w:r>
      <w:del w:id="23" w:author="Administrator" w:date="2015-06-18T08:21:00Z">
        <w:r w:rsidRPr="004572A2" w:rsidDel="00361446">
          <w:delText xml:space="preserve"> </w:delText>
        </w:r>
      </w:del>
      <w:r w:rsidRPr="004572A2">
        <w:t xml:space="preserve">other experiments. The results are very similar to the silica 7nm seeding. An increase in concentration from 5% to 10% resulted </w:t>
      </w:r>
      <w:r w:rsidR="00060854">
        <w:t xml:space="preserve">in </w:t>
      </w:r>
      <w:r w:rsidRPr="004572A2">
        <w:t xml:space="preserve">a decrease of 32.3% in the induction time. </w:t>
      </w:r>
      <w:r w:rsidR="00060854">
        <w:t>The r</w:t>
      </w:r>
      <w:r w:rsidRPr="004572A2">
        <w:t xml:space="preserve">esults are summarized in Table </w:t>
      </w:r>
      <w:r w:rsidR="00E621B1">
        <w:t>5.</w:t>
      </w:r>
    </w:p>
    <w:p w14:paraId="13707FFE" w14:textId="77777777" w:rsidR="00335F0E" w:rsidRPr="00EE6543" w:rsidRDefault="00335F0E" w:rsidP="000A5B05">
      <w:pPr>
        <w:pStyle w:val="Caption"/>
        <w:keepNext/>
        <w:spacing w:before="240" w:after="0"/>
        <w:jc w:val="center"/>
        <w:rPr>
          <w:rFonts w:ascii="Times New Roman" w:hAnsi="Times New Roman" w:cs="Times New Roman"/>
          <w:b w:val="0"/>
          <w:color w:val="auto"/>
          <w:sz w:val="20"/>
          <w:szCs w:val="20"/>
          <w:lang w:val="en-GB"/>
        </w:rPr>
      </w:pPr>
      <w:r w:rsidRPr="00EE6543">
        <w:rPr>
          <w:rFonts w:ascii="Times New Roman" w:hAnsi="Times New Roman" w:cs="Times New Roman"/>
          <w:b w:val="0"/>
          <w:color w:val="auto"/>
          <w:sz w:val="20"/>
          <w:szCs w:val="20"/>
          <w:lang w:val="en-GB"/>
        </w:rPr>
        <w:t>Table</w:t>
      </w:r>
      <w:r w:rsidR="00E10204">
        <w:rPr>
          <w:rFonts w:ascii="Times New Roman" w:hAnsi="Times New Roman" w:cs="Times New Roman"/>
          <w:b w:val="0"/>
          <w:color w:val="auto"/>
          <w:sz w:val="20"/>
          <w:szCs w:val="20"/>
          <w:lang w:val="en-GB"/>
        </w:rPr>
        <w:t xml:space="preserve"> </w:t>
      </w:r>
      <w:r w:rsidR="00EE6543">
        <w:rPr>
          <w:rFonts w:ascii="Times New Roman" w:hAnsi="Times New Roman" w:cs="Times New Roman"/>
          <w:b w:val="0"/>
          <w:color w:val="auto"/>
          <w:sz w:val="20"/>
          <w:szCs w:val="20"/>
          <w:lang w:val="en-GB"/>
        </w:rPr>
        <w:t>5</w:t>
      </w:r>
      <w:r w:rsidR="00EE6543" w:rsidRPr="00EE6543">
        <w:rPr>
          <w:rFonts w:ascii="Times New Roman" w:hAnsi="Times New Roman" w:cs="Times New Roman"/>
          <w:b w:val="0"/>
          <w:color w:val="auto"/>
          <w:sz w:val="20"/>
          <w:szCs w:val="20"/>
          <w:lang w:val="en-GB"/>
        </w:rPr>
        <w:t xml:space="preserve">. </w:t>
      </w:r>
      <w:r w:rsidRPr="00EE6543">
        <w:rPr>
          <w:rFonts w:ascii="Times New Roman" w:hAnsi="Times New Roman" w:cs="Times New Roman"/>
          <w:b w:val="0"/>
          <w:color w:val="auto"/>
          <w:sz w:val="20"/>
          <w:szCs w:val="20"/>
          <w:lang w:val="en-GB"/>
        </w:rPr>
        <w:t>Modified silica-OH seeding results</w:t>
      </w:r>
      <w:r w:rsidR="00E10204">
        <w:rPr>
          <w:rFonts w:ascii="Times New Roman" w:hAnsi="Times New Roman" w:cs="Times New Roman"/>
          <w:b w:val="0"/>
          <w:color w:val="auto"/>
          <w:sz w:val="20"/>
          <w:szCs w:val="20"/>
          <w:lang w:val="en-GB"/>
        </w:rPr>
        <w:t>.</w:t>
      </w:r>
    </w:p>
    <w:p w14:paraId="5DEAF1B0" w14:textId="77777777" w:rsidR="00AD59A4" w:rsidRPr="00AD59A4" w:rsidRDefault="00AD59A4" w:rsidP="00AD59A4">
      <w:pPr>
        <w:spacing w:after="0"/>
        <w:rPr>
          <w:lang w:val="en-GB"/>
        </w:rPr>
      </w:pPr>
    </w:p>
    <w:tbl>
      <w:tblPr>
        <w:tblStyle w:val="LightGrid1"/>
        <w:tblW w:w="0" w:type="auto"/>
        <w:tblLook w:val="04A0" w:firstRow="1" w:lastRow="0" w:firstColumn="1" w:lastColumn="0" w:noHBand="0" w:noVBand="1"/>
      </w:tblPr>
      <w:tblGrid>
        <w:gridCol w:w="3003"/>
        <w:gridCol w:w="1649"/>
        <w:gridCol w:w="1649"/>
        <w:gridCol w:w="3275"/>
      </w:tblGrid>
      <w:tr w:rsidR="00335F0E" w:rsidRPr="004572A2" w14:paraId="4FACC552" w14:textId="77777777" w:rsidTr="004A714A">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0" w:type="auto"/>
            <w:hideMark/>
          </w:tcPr>
          <w:p w14:paraId="1946D28B" w14:textId="77777777" w:rsidR="00335F0E" w:rsidRPr="004572A2" w:rsidRDefault="00335F0E" w:rsidP="004A714A">
            <w:pPr>
              <w:spacing w:before="240"/>
              <w:jc w:val="center"/>
              <w:rPr>
                <w:rFonts w:ascii="Calibri" w:eastAsia="Times New Roman" w:hAnsi="Calibri" w:cs="Times New Roman"/>
                <w:lang w:val="en-GB"/>
              </w:rPr>
            </w:pPr>
          </w:p>
        </w:tc>
        <w:tc>
          <w:tcPr>
            <w:tcW w:w="0" w:type="auto"/>
            <w:gridSpan w:val="2"/>
            <w:vAlign w:val="center"/>
            <w:hideMark/>
          </w:tcPr>
          <w:p w14:paraId="4D07DDA9" w14:textId="77777777" w:rsidR="00335F0E" w:rsidRPr="000A5B05"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0A5B05">
              <w:rPr>
                <w:rFonts w:ascii="Times New Roman" w:eastAsia="Times New Roman" w:hAnsi="Times New Roman" w:cs="Times New Roman"/>
                <w:lang w:val="en-GB"/>
              </w:rPr>
              <w:t>5 % Modified -OH nanoparticles</w:t>
            </w:r>
          </w:p>
        </w:tc>
        <w:tc>
          <w:tcPr>
            <w:tcW w:w="3275" w:type="dxa"/>
            <w:vAlign w:val="center"/>
            <w:hideMark/>
          </w:tcPr>
          <w:p w14:paraId="41CF7AF4" w14:textId="77777777" w:rsidR="00335F0E" w:rsidRPr="000A5B05"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0A5B05">
              <w:rPr>
                <w:rFonts w:ascii="Times New Roman" w:eastAsia="Times New Roman" w:hAnsi="Times New Roman" w:cs="Times New Roman"/>
                <w:lang w:val="en-GB"/>
              </w:rPr>
              <w:t>10% Modified -OH nanoparticles</w:t>
            </w:r>
          </w:p>
        </w:tc>
      </w:tr>
      <w:tr w:rsidR="00335F0E" w:rsidRPr="004572A2" w14:paraId="306D9DE9" w14:textId="77777777" w:rsidTr="004A714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321ABD19" w14:textId="77777777" w:rsidR="00335F0E" w:rsidRPr="000A5B05" w:rsidRDefault="00335F0E"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 xml:space="preserve">Experiment </w:t>
            </w:r>
          </w:p>
        </w:tc>
        <w:tc>
          <w:tcPr>
            <w:tcW w:w="0" w:type="auto"/>
            <w:vAlign w:val="center"/>
            <w:hideMark/>
          </w:tcPr>
          <w:p w14:paraId="46D5278C" w14:textId="77777777" w:rsidR="00335F0E" w:rsidRPr="00360E8C" w:rsidRDefault="00360E8C" w:rsidP="00E97974">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Pr>
                <w:rFonts w:ascii="Times New Roman" w:eastAsia="Times New Roman" w:hAnsi="Times New Roman" w:cs="Times New Roman"/>
                <w:lang w:val="en-GB"/>
              </w:rPr>
              <w:t xml:space="preserve">RUN </w:t>
            </w:r>
            <w:r w:rsidR="00335F0E" w:rsidRPr="00360E8C">
              <w:rPr>
                <w:rFonts w:ascii="Times New Roman" w:eastAsia="Times New Roman" w:hAnsi="Times New Roman" w:cs="Times New Roman"/>
                <w:lang w:val="en-GB"/>
              </w:rPr>
              <w:t>1</w:t>
            </w:r>
          </w:p>
        </w:tc>
        <w:tc>
          <w:tcPr>
            <w:tcW w:w="0" w:type="auto"/>
            <w:vAlign w:val="center"/>
            <w:hideMark/>
          </w:tcPr>
          <w:p w14:paraId="7A5AF9ED" w14:textId="77777777" w:rsidR="00335F0E" w:rsidRPr="00360E8C" w:rsidRDefault="00335F0E" w:rsidP="00E97974">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RUN</w:t>
            </w:r>
            <w:r w:rsidR="00360E8C">
              <w:rPr>
                <w:rFonts w:ascii="Times New Roman" w:eastAsia="Times New Roman" w:hAnsi="Times New Roman" w:cs="Times New Roman"/>
                <w:lang w:val="en-GB"/>
              </w:rPr>
              <w:t xml:space="preserve"> </w:t>
            </w:r>
            <w:r w:rsidRPr="00360E8C">
              <w:rPr>
                <w:rFonts w:ascii="Times New Roman" w:eastAsia="Times New Roman" w:hAnsi="Times New Roman" w:cs="Times New Roman"/>
                <w:lang w:val="en-GB"/>
              </w:rPr>
              <w:t>2</w:t>
            </w:r>
          </w:p>
        </w:tc>
        <w:tc>
          <w:tcPr>
            <w:tcW w:w="3275" w:type="dxa"/>
            <w:vAlign w:val="center"/>
            <w:hideMark/>
          </w:tcPr>
          <w:p w14:paraId="0F32F1A9"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RUN</w:t>
            </w:r>
            <w:r w:rsidR="00360E8C">
              <w:rPr>
                <w:rFonts w:ascii="Times New Roman" w:eastAsia="Times New Roman" w:hAnsi="Times New Roman" w:cs="Times New Roman"/>
                <w:lang w:val="en-GB"/>
              </w:rPr>
              <w:t xml:space="preserve"> </w:t>
            </w:r>
            <w:r w:rsidRPr="00360E8C">
              <w:rPr>
                <w:rFonts w:ascii="Times New Roman" w:eastAsia="Times New Roman" w:hAnsi="Times New Roman" w:cs="Times New Roman"/>
                <w:lang w:val="en-GB"/>
              </w:rPr>
              <w:t>1</w:t>
            </w:r>
          </w:p>
        </w:tc>
      </w:tr>
      <w:tr w:rsidR="00335F0E" w:rsidRPr="004572A2" w14:paraId="1FC50DF6" w14:textId="77777777" w:rsidTr="004A714A">
        <w:trPr>
          <w:cnfStyle w:val="000000010000" w:firstRow="0" w:lastRow="0" w:firstColumn="0" w:lastColumn="0" w:oddVBand="0" w:evenVBand="0" w:oddHBand="0" w:evenHBand="1"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0" w:type="auto"/>
            <w:hideMark/>
          </w:tcPr>
          <w:p w14:paraId="784FD25A" w14:textId="08C874DD" w:rsidR="00335F0E" w:rsidRPr="000A5B05" w:rsidRDefault="00335F0E"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 xml:space="preserve">Induction Time (min) </w:t>
            </w:r>
          </w:p>
        </w:tc>
        <w:tc>
          <w:tcPr>
            <w:tcW w:w="0" w:type="auto"/>
            <w:vAlign w:val="center"/>
            <w:hideMark/>
          </w:tcPr>
          <w:p w14:paraId="2945B750"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10</w:t>
            </w:r>
          </w:p>
        </w:tc>
        <w:tc>
          <w:tcPr>
            <w:tcW w:w="0" w:type="auto"/>
            <w:vAlign w:val="center"/>
            <w:hideMark/>
          </w:tcPr>
          <w:p w14:paraId="72965233"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11</w:t>
            </w:r>
          </w:p>
        </w:tc>
        <w:tc>
          <w:tcPr>
            <w:tcW w:w="3275" w:type="dxa"/>
            <w:vAlign w:val="center"/>
            <w:hideMark/>
          </w:tcPr>
          <w:p w14:paraId="0BDC5C13"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7.34</w:t>
            </w:r>
          </w:p>
        </w:tc>
      </w:tr>
      <w:tr w:rsidR="00335F0E" w:rsidRPr="004572A2" w14:paraId="19A4672A" w14:textId="77777777" w:rsidTr="004A714A">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0" w:type="auto"/>
            <w:hideMark/>
          </w:tcPr>
          <w:p w14:paraId="65B54DAA" w14:textId="0D37FAA2" w:rsidR="00335F0E" w:rsidRPr="000A5B05" w:rsidRDefault="00335F0E"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 xml:space="preserve">Average Induction time (min) </w:t>
            </w:r>
          </w:p>
        </w:tc>
        <w:tc>
          <w:tcPr>
            <w:tcW w:w="0" w:type="auto"/>
            <w:gridSpan w:val="2"/>
            <w:vAlign w:val="center"/>
            <w:hideMark/>
          </w:tcPr>
          <w:p w14:paraId="77714E8B" w14:textId="77777777" w:rsidR="00335F0E" w:rsidRPr="00360E8C" w:rsidRDefault="00335F0E" w:rsidP="006609A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10.</w:t>
            </w:r>
            <w:r w:rsidR="006609AD" w:rsidRPr="00360E8C">
              <w:rPr>
                <w:rFonts w:ascii="Times New Roman" w:eastAsia="Times New Roman" w:hAnsi="Times New Roman" w:cs="Times New Roman"/>
                <w:lang w:val="en-GB"/>
              </w:rPr>
              <w:t>5</w:t>
            </w:r>
          </w:p>
        </w:tc>
        <w:tc>
          <w:tcPr>
            <w:tcW w:w="3275" w:type="dxa"/>
            <w:vAlign w:val="center"/>
            <w:hideMark/>
          </w:tcPr>
          <w:p w14:paraId="50DF17E4"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7.34</w:t>
            </w:r>
          </w:p>
        </w:tc>
      </w:tr>
      <w:tr w:rsidR="00335F0E" w:rsidRPr="004572A2" w14:paraId="1BB85735" w14:textId="77777777" w:rsidTr="004A714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31667DC" w14:textId="77777777" w:rsidR="00335F0E" w:rsidRPr="000A5B05" w:rsidRDefault="00335F0E"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Standard deviation</w:t>
            </w:r>
          </w:p>
        </w:tc>
        <w:tc>
          <w:tcPr>
            <w:tcW w:w="0" w:type="auto"/>
            <w:gridSpan w:val="2"/>
            <w:noWrap/>
            <w:vAlign w:val="center"/>
            <w:hideMark/>
          </w:tcPr>
          <w:p w14:paraId="1D9B4634" w14:textId="77777777" w:rsidR="00335F0E" w:rsidRPr="00360E8C" w:rsidRDefault="00335F0E" w:rsidP="003D432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0.</w:t>
            </w:r>
            <w:r w:rsidR="003D432C" w:rsidRPr="00360E8C">
              <w:rPr>
                <w:rFonts w:ascii="Times New Roman" w:eastAsia="Times New Roman" w:hAnsi="Times New Roman" w:cs="Times New Roman"/>
                <w:lang w:val="en-GB"/>
              </w:rPr>
              <w:t>7</w:t>
            </w:r>
          </w:p>
        </w:tc>
        <w:tc>
          <w:tcPr>
            <w:tcW w:w="3275" w:type="dxa"/>
            <w:noWrap/>
            <w:vAlign w:val="center"/>
            <w:hideMark/>
          </w:tcPr>
          <w:p w14:paraId="68E10637" w14:textId="77777777" w:rsidR="00335F0E" w:rsidRPr="00360E8C" w:rsidRDefault="006609AD"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0</w:t>
            </w:r>
          </w:p>
        </w:tc>
      </w:tr>
    </w:tbl>
    <w:p w14:paraId="09F63CF6" w14:textId="77777777" w:rsidR="000A5B05" w:rsidRDefault="000A5B05" w:rsidP="004A714A">
      <w:pPr>
        <w:pStyle w:val="Heading3"/>
        <w:rPr>
          <w:color w:val="000000" w:themeColor="text1"/>
          <w:lang w:val="en-GB"/>
        </w:rPr>
      </w:pPr>
      <w:bookmarkStart w:id="24" w:name="_Toc381164426"/>
    </w:p>
    <w:p w14:paraId="468D5F64" w14:textId="77777777" w:rsidR="00335F0E" w:rsidRPr="000A5B05"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r w:rsidRPr="000A5B05">
        <w:rPr>
          <w:rFonts w:ascii="Times New Roman" w:hAnsi="Times New Roman" w:cs="Times New Roman"/>
          <w:color w:val="000000" w:themeColor="text1"/>
          <w:sz w:val="24"/>
          <w:szCs w:val="24"/>
          <w:lang w:val="en-GB"/>
        </w:rPr>
        <w:t xml:space="preserve">Modified </w:t>
      </w:r>
      <w:r w:rsidR="00181BED">
        <w:rPr>
          <w:rFonts w:ascii="Times New Roman" w:hAnsi="Times New Roman" w:cs="Times New Roman"/>
          <w:color w:val="000000" w:themeColor="text1"/>
          <w:sz w:val="24"/>
          <w:szCs w:val="24"/>
          <w:lang w:val="en-GB"/>
        </w:rPr>
        <w:t>s</w:t>
      </w:r>
      <w:r w:rsidRPr="000A5B05">
        <w:rPr>
          <w:rFonts w:ascii="Times New Roman" w:hAnsi="Times New Roman" w:cs="Times New Roman"/>
          <w:color w:val="000000" w:themeColor="text1"/>
          <w:sz w:val="24"/>
          <w:szCs w:val="24"/>
          <w:lang w:val="en-GB"/>
        </w:rPr>
        <w:t>ilica-NH</w:t>
      </w:r>
      <w:r w:rsidRPr="000A5B05">
        <w:rPr>
          <w:rFonts w:ascii="Times New Roman" w:hAnsi="Times New Roman" w:cs="Times New Roman"/>
          <w:color w:val="000000" w:themeColor="text1"/>
          <w:sz w:val="24"/>
          <w:szCs w:val="24"/>
          <w:vertAlign w:val="subscript"/>
          <w:lang w:val="en-GB"/>
        </w:rPr>
        <w:t>2</w:t>
      </w:r>
      <w:r w:rsidRPr="000A5B05">
        <w:rPr>
          <w:rFonts w:ascii="Times New Roman" w:hAnsi="Times New Roman" w:cs="Times New Roman"/>
          <w:color w:val="000000" w:themeColor="text1"/>
          <w:sz w:val="24"/>
          <w:szCs w:val="24"/>
          <w:lang w:val="en-GB"/>
        </w:rPr>
        <w:t xml:space="preserve"> seeding</w:t>
      </w:r>
      <w:bookmarkEnd w:id="24"/>
    </w:p>
    <w:p w14:paraId="389157BF" w14:textId="77777777" w:rsidR="00E621B1" w:rsidRDefault="00335F0E" w:rsidP="00E10204">
      <w:pPr>
        <w:pStyle w:val="NormalText"/>
      </w:pPr>
      <w:r w:rsidRPr="004572A2">
        <w:t xml:space="preserve">Table </w:t>
      </w:r>
      <w:r w:rsidR="00E621B1">
        <w:t>6</w:t>
      </w:r>
      <w:r w:rsidRPr="004572A2">
        <w:t xml:space="preserve"> sh</w:t>
      </w:r>
      <w:r w:rsidR="007E5C24">
        <w:t>ows the induction times resulting</w:t>
      </w:r>
      <w:r w:rsidRPr="004572A2">
        <w:t xml:space="preserve"> from 5% and 10% modified silica-NH</w:t>
      </w:r>
      <w:r w:rsidRPr="004572A2">
        <w:rPr>
          <w:vertAlign w:val="subscript"/>
        </w:rPr>
        <w:t>2</w:t>
      </w:r>
      <w:r w:rsidRPr="004572A2">
        <w:t xml:space="preserve"> seeding. The induction times for all runs were very stable at both concentrations. The increase seed concentration had only a small effect, as the induction time was decreased by 8.5%.</w:t>
      </w:r>
    </w:p>
    <w:p w14:paraId="3ADFFAC0" w14:textId="77777777" w:rsidR="004A714A" w:rsidRPr="00EE6543" w:rsidRDefault="004A714A" w:rsidP="00AD59A4">
      <w:pPr>
        <w:pStyle w:val="Caption"/>
        <w:keepNext/>
        <w:spacing w:before="240" w:after="240"/>
        <w:jc w:val="center"/>
        <w:rPr>
          <w:rFonts w:ascii="Times New Roman" w:hAnsi="Times New Roman" w:cs="Times New Roman"/>
          <w:b w:val="0"/>
          <w:color w:val="auto"/>
          <w:sz w:val="20"/>
          <w:szCs w:val="20"/>
          <w:lang w:val="en-GB"/>
        </w:rPr>
      </w:pPr>
      <w:r w:rsidRPr="00EE6543">
        <w:rPr>
          <w:rFonts w:ascii="Times New Roman" w:hAnsi="Times New Roman" w:cs="Times New Roman"/>
          <w:b w:val="0"/>
          <w:color w:val="auto"/>
          <w:sz w:val="20"/>
          <w:szCs w:val="20"/>
          <w:lang w:val="en-GB"/>
        </w:rPr>
        <w:t xml:space="preserve">Table </w:t>
      </w:r>
      <w:r w:rsidR="00EE6543" w:rsidRPr="00EE6543">
        <w:rPr>
          <w:rFonts w:ascii="Times New Roman" w:hAnsi="Times New Roman" w:cs="Times New Roman"/>
          <w:b w:val="0"/>
          <w:color w:val="auto"/>
          <w:sz w:val="20"/>
          <w:szCs w:val="20"/>
          <w:lang w:val="en-GB"/>
        </w:rPr>
        <w:t>6.</w:t>
      </w:r>
      <w:r w:rsidRPr="00EE6543">
        <w:rPr>
          <w:rFonts w:ascii="Times New Roman" w:hAnsi="Times New Roman" w:cs="Times New Roman"/>
          <w:b w:val="0"/>
          <w:color w:val="auto"/>
          <w:sz w:val="20"/>
          <w:szCs w:val="20"/>
          <w:lang w:val="en-GB"/>
        </w:rPr>
        <w:t xml:space="preserve"> Modified silica-NH</w:t>
      </w:r>
      <w:r w:rsidRPr="00EE6543">
        <w:rPr>
          <w:rFonts w:ascii="Times New Roman" w:hAnsi="Times New Roman" w:cs="Times New Roman"/>
          <w:b w:val="0"/>
          <w:color w:val="auto"/>
          <w:sz w:val="20"/>
          <w:szCs w:val="20"/>
          <w:vertAlign w:val="subscript"/>
          <w:lang w:val="en-GB"/>
        </w:rPr>
        <w:t>2</w:t>
      </w:r>
      <w:r w:rsidRPr="00EE6543">
        <w:rPr>
          <w:rFonts w:ascii="Times New Roman" w:hAnsi="Times New Roman" w:cs="Times New Roman"/>
          <w:b w:val="0"/>
          <w:color w:val="auto"/>
          <w:sz w:val="20"/>
          <w:szCs w:val="20"/>
          <w:lang w:val="en-GB"/>
        </w:rPr>
        <w:t xml:space="preserve"> seeding results</w:t>
      </w:r>
      <w:r w:rsidR="00E10204">
        <w:rPr>
          <w:rFonts w:ascii="Times New Roman" w:hAnsi="Times New Roman" w:cs="Times New Roman"/>
          <w:b w:val="0"/>
          <w:color w:val="auto"/>
          <w:sz w:val="20"/>
          <w:szCs w:val="20"/>
          <w:lang w:val="en-GB"/>
        </w:rPr>
        <w:t>.</w:t>
      </w:r>
    </w:p>
    <w:tbl>
      <w:tblPr>
        <w:tblStyle w:val="LightGrid1"/>
        <w:tblW w:w="0" w:type="auto"/>
        <w:tblLook w:val="04A0" w:firstRow="1" w:lastRow="0" w:firstColumn="1" w:lastColumn="0" w:noHBand="0" w:noVBand="1"/>
      </w:tblPr>
      <w:tblGrid>
        <w:gridCol w:w="2984"/>
        <w:gridCol w:w="1666"/>
        <w:gridCol w:w="1562"/>
        <w:gridCol w:w="1682"/>
        <w:gridCol w:w="1682"/>
      </w:tblGrid>
      <w:tr w:rsidR="00335F0E" w:rsidRPr="004572A2" w14:paraId="200A1E98" w14:textId="77777777" w:rsidTr="004A714A">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2983" w:type="dxa"/>
            <w:vAlign w:val="center"/>
            <w:hideMark/>
          </w:tcPr>
          <w:p w14:paraId="3DA372B7" w14:textId="77777777" w:rsidR="00335F0E" w:rsidRPr="004572A2" w:rsidRDefault="00335F0E" w:rsidP="004A714A">
            <w:pPr>
              <w:jc w:val="center"/>
              <w:rPr>
                <w:rFonts w:asciiTheme="minorHAnsi" w:eastAsia="Times New Roman" w:hAnsiTheme="minorHAnsi" w:cs="Times New Roman"/>
                <w:lang w:val="en-GB"/>
              </w:rPr>
            </w:pPr>
          </w:p>
        </w:tc>
        <w:tc>
          <w:tcPr>
            <w:tcW w:w="3228" w:type="dxa"/>
            <w:gridSpan w:val="2"/>
            <w:vAlign w:val="center"/>
            <w:hideMark/>
          </w:tcPr>
          <w:p w14:paraId="42749D96" w14:textId="77777777" w:rsidR="00335F0E" w:rsidRPr="000A5B05"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0A5B05">
              <w:rPr>
                <w:rFonts w:ascii="Times New Roman" w:eastAsia="Times New Roman" w:hAnsi="Times New Roman" w:cs="Times New Roman"/>
                <w:lang w:val="en-GB"/>
              </w:rPr>
              <w:t>5 % Modified –NH</w:t>
            </w:r>
            <w:r w:rsidRPr="000A5B05">
              <w:rPr>
                <w:rFonts w:ascii="Times New Roman" w:eastAsia="Times New Roman" w:hAnsi="Times New Roman" w:cs="Times New Roman"/>
                <w:vertAlign w:val="subscript"/>
                <w:lang w:val="en-GB"/>
              </w:rPr>
              <w:t xml:space="preserve">2 </w:t>
            </w:r>
            <w:r w:rsidRPr="000A5B05">
              <w:rPr>
                <w:rFonts w:ascii="Times New Roman" w:eastAsia="Times New Roman" w:hAnsi="Times New Roman" w:cs="Times New Roman"/>
                <w:lang w:val="en-GB"/>
              </w:rPr>
              <w:t>nanoparticles</w:t>
            </w:r>
          </w:p>
        </w:tc>
        <w:tc>
          <w:tcPr>
            <w:tcW w:w="0" w:type="auto"/>
            <w:gridSpan w:val="2"/>
            <w:vAlign w:val="center"/>
            <w:hideMark/>
          </w:tcPr>
          <w:p w14:paraId="0ECE6BCC" w14:textId="77777777" w:rsidR="00335F0E" w:rsidRPr="000A5B05" w:rsidRDefault="00335F0E" w:rsidP="004A71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0A5B05">
              <w:rPr>
                <w:rFonts w:ascii="Times New Roman" w:eastAsia="Times New Roman" w:hAnsi="Times New Roman" w:cs="Times New Roman"/>
                <w:lang w:val="en-GB"/>
              </w:rPr>
              <w:t>10% Modified -NH</w:t>
            </w:r>
            <w:r w:rsidRPr="000A5B05">
              <w:rPr>
                <w:rFonts w:ascii="Times New Roman" w:eastAsia="Times New Roman" w:hAnsi="Times New Roman" w:cs="Times New Roman"/>
                <w:vertAlign w:val="subscript"/>
                <w:lang w:val="en-GB"/>
              </w:rPr>
              <w:t>2</w:t>
            </w:r>
            <w:r w:rsidRPr="000A5B05">
              <w:rPr>
                <w:rFonts w:ascii="Times New Roman" w:eastAsia="Times New Roman" w:hAnsi="Times New Roman" w:cs="Times New Roman"/>
                <w:lang w:val="en-GB"/>
              </w:rPr>
              <w:t xml:space="preserve"> nanoparticles</w:t>
            </w:r>
          </w:p>
        </w:tc>
      </w:tr>
      <w:tr w:rsidR="00335F0E" w:rsidRPr="004572A2" w14:paraId="1DFC6E8A" w14:textId="77777777" w:rsidTr="004A714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3" w:type="dxa"/>
            <w:vAlign w:val="center"/>
            <w:hideMark/>
          </w:tcPr>
          <w:p w14:paraId="3F446A83" w14:textId="77777777" w:rsidR="00335F0E" w:rsidRPr="000A5B05" w:rsidRDefault="00335F0E"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Experiment</w:t>
            </w:r>
          </w:p>
        </w:tc>
        <w:tc>
          <w:tcPr>
            <w:tcW w:w="1666" w:type="dxa"/>
            <w:vAlign w:val="center"/>
            <w:hideMark/>
          </w:tcPr>
          <w:p w14:paraId="3EB6ED65" w14:textId="77777777" w:rsidR="00335F0E" w:rsidRPr="00360E8C" w:rsidRDefault="00335F0E" w:rsidP="00E97974">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RUN 1</w:t>
            </w:r>
          </w:p>
        </w:tc>
        <w:tc>
          <w:tcPr>
            <w:tcW w:w="0" w:type="auto"/>
            <w:vAlign w:val="center"/>
            <w:hideMark/>
          </w:tcPr>
          <w:p w14:paraId="0ABE1250" w14:textId="77777777" w:rsidR="00335F0E" w:rsidRPr="00360E8C" w:rsidRDefault="00335F0E" w:rsidP="00E97974">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RUN2</w:t>
            </w:r>
          </w:p>
        </w:tc>
        <w:tc>
          <w:tcPr>
            <w:tcW w:w="0" w:type="auto"/>
            <w:vAlign w:val="center"/>
            <w:hideMark/>
          </w:tcPr>
          <w:p w14:paraId="38D139A4" w14:textId="77777777" w:rsidR="00335F0E" w:rsidRPr="00360E8C" w:rsidRDefault="00335F0E" w:rsidP="00E97974">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RUN1</w:t>
            </w:r>
          </w:p>
        </w:tc>
        <w:tc>
          <w:tcPr>
            <w:tcW w:w="0" w:type="auto"/>
            <w:vAlign w:val="center"/>
            <w:hideMark/>
          </w:tcPr>
          <w:p w14:paraId="4D9D135B" w14:textId="77777777" w:rsidR="00335F0E" w:rsidRPr="00360E8C" w:rsidRDefault="00335F0E" w:rsidP="00E97974">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RUN2</w:t>
            </w:r>
          </w:p>
        </w:tc>
      </w:tr>
      <w:tr w:rsidR="00335F0E" w:rsidRPr="004572A2" w14:paraId="21F08FD8" w14:textId="77777777" w:rsidTr="004A714A">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983" w:type="dxa"/>
            <w:vAlign w:val="center"/>
            <w:hideMark/>
          </w:tcPr>
          <w:p w14:paraId="78296DDC" w14:textId="32935CE0" w:rsidR="00335F0E" w:rsidRPr="000A5B05" w:rsidRDefault="00335F0E"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Induction Time (min)</w:t>
            </w:r>
          </w:p>
        </w:tc>
        <w:tc>
          <w:tcPr>
            <w:tcW w:w="1666" w:type="dxa"/>
            <w:vAlign w:val="center"/>
            <w:hideMark/>
          </w:tcPr>
          <w:p w14:paraId="686886EF"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4</w:t>
            </w:r>
          </w:p>
        </w:tc>
        <w:tc>
          <w:tcPr>
            <w:tcW w:w="0" w:type="auto"/>
            <w:vAlign w:val="center"/>
            <w:hideMark/>
          </w:tcPr>
          <w:p w14:paraId="0D0D5BF7"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4</w:t>
            </w:r>
          </w:p>
        </w:tc>
        <w:tc>
          <w:tcPr>
            <w:tcW w:w="0" w:type="auto"/>
            <w:vAlign w:val="center"/>
            <w:hideMark/>
          </w:tcPr>
          <w:p w14:paraId="548DBDBD"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3</w:t>
            </w:r>
          </w:p>
        </w:tc>
        <w:tc>
          <w:tcPr>
            <w:tcW w:w="0" w:type="auto"/>
            <w:vAlign w:val="center"/>
            <w:hideMark/>
          </w:tcPr>
          <w:p w14:paraId="5CB4DF8A"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3</w:t>
            </w:r>
          </w:p>
        </w:tc>
      </w:tr>
      <w:tr w:rsidR="00335F0E" w:rsidRPr="004572A2" w14:paraId="0016A1F9" w14:textId="77777777" w:rsidTr="004A714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983" w:type="dxa"/>
            <w:vAlign w:val="center"/>
            <w:hideMark/>
          </w:tcPr>
          <w:p w14:paraId="24CB1BBA" w14:textId="3796E31B" w:rsidR="00335F0E" w:rsidRPr="000A5B05" w:rsidRDefault="00335F0E"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Average Induction time (min)</w:t>
            </w:r>
          </w:p>
        </w:tc>
        <w:tc>
          <w:tcPr>
            <w:tcW w:w="3228" w:type="dxa"/>
            <w:gridSpan w:val="2"/>
            <w:vAlign w:val="center"/>
            <w:hideMark/>
          </w:tcPr>
          <w:p w14:paraId="1EF36246" w14:textId="77777777" w:rsidR="00335F0E" w:rsidRPr="00360E8C" w:rsidRDefault="00335F0E"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4</w:t>
            </w:r>
          </w:p>
        </w:tc>
        <w:tc>
          <w:tcPr>
            <w:tcW w:w="0" w:type="auto"/>
            <w:gridSpan w:val="2"/>
            <w:vAlign w:val="center"/>
            <w:hideMark/>
          </w:tcPr>
          <w:p w14:paraId="7A0DD7A4" w14:textId="77777777" w:rsidR="00335F0E" w:rsidRPr="00360E8C" w:rsidRDefault="006609AD" w:rsidP="004A71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3</w:t>
            </w:r>
          </w:p>
        </w:tc>
      </w:tr>
      <w:tr w:rsidR="00335F0E" w:rsidRPr="004572A2" w14:paraId="64CC8415" w14:textId="77777777" w:rsidTr="004A714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83" w:type="dxa"/>
            <w:noWrap/>
            <w:vAlign w:val="center"/>
            <w:hideMark/>
          </w:tcPr>
          <w:p w14:paraId="7F507670" w14:textId="77777777" w:rsidR="00335F0E" w:rsidRPr="000A5B05" w:rsidRDefault="00335F0E" w:rsidP="004A714A">
            <w:pPr>
              <w:rPr>
                <w:rFonts w:ascii="Times New Roman" w:eastAsia="Times New Roman" w:hAnsi="Times New Roman" w:cs="Times New Roman"/>
                <w:lang w:val="en-GB"/>
              </w:rPr>
            </w:pPr>
            <w:r w:rsidRPr="000A5B05">
              <w:rPr>
                <w:rFonts w:ascii="Times New Roman" w:eastAsia="Times New Roman" w:hAnsi="Times New Roman" w:cs="Times New Roman"/>
                <w:lang w:val="en-GB"/>
              </w:rPr>
              <w:t>Standard deviation</w:t>
            </w:r>
          </w:p>
        </w:tc>
        <w:tc>
          <w:tcPr>
            <w:tcW w:w="3228" w:type="dxa"/>
            <w:gridSpan w:val="2"/>
            <w:noWrap/>
            <w:vAlign w:val="center"/>
            <w:hideMark/>
          </w:tcPr>
          <w:p w14:paraId="4CDCB49A"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0</w:t>
            </w:r>
          </w:p>
        </w:tc>
        <w:tc>
          <w:tcPr>
            <w:tcW w:w="0" w:type="auto"/>
            <w:gridSpan w:val="2"/>
            <w:noWrap/>
            <w:vAlign w:val="center"/>
            <w:hideMark/>
          </w:tcPr>
          <w:p w14:paraId="4A09609F" w14:textId="77777777" w:rsidR="00335F0E" w:rsidRPr="00360E8C" w:rsidRDefault="00335F0E" w:rsidP="004A71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lang w:val="en-GB"/>
              </w:rPr>
            </w:pPr>
            <w:r w:rsidRPr="00360E8C">
              <w:rPr>
                <w:rFonts w:ascii="Times New Roman" w:eastAsia="Times New Roman" w:hAnsi="Times New Roman" w:cs="Times New Roman"/>
                <w:lang w:val="en-GB"/>
              </w:rPr>
              <w:t>0</w:t>
            </w:r>
          </w:p>
        </w:tc>
      </w:tr>
    </w:tbl>
    <w:p w14:paraId="14F40F0B" w14:textId="77777777" w:rsidR="00335F0E" w:rsidRPr="004572A2" w:rsidRDefault="00335F0E" w:rsidP="00E621B1">
      <w:pPr>
        <w:keepNext/>
        <w:spacing w:after="240" w:line="240" w:lineRule="auto"/>
        <w:rPr>
          <w:lang w:val="en-GB"/>
        </w:rPr>
      </w:pPr>
    </w:p>
    <w:p w14:paraId="71F1E4AC" w14:textId="77777777" w:rsidR="00335F0E" w:rsidRPr="000A5B05"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25" w:name="_Toc381164430"/>
      <w:r w:rsidRPr="000A5B05">
        <w:rPr>
          <w:rFonts w:ascii="Times New Roman" w:hAnsi="Times New Roman" w:cs="Times New Roman"/>
          <w:color w:val="000000" w:themeColor="text1"/>
          <w:sz w:val="24"/>
          <w:szCs w:val="24"/>
          <w:lang w:val="en-GB"/>
        </w:rPr>
        <w:t>Summary of results</w:t>
      </w:r>
      <w:bookmarkEnd w:id="25"/>
    </w:p>
    <w:p w14:paraId="67DE85DB" w14:textId="7F9C16E1" w:rsidR="00335F0E" w:rsidRPr="000A5B05" w:rsidRDefault="00A4047E" w:rsidP="00E10204">
      <w:pPr>
        <w:pStyle w:val="NormalText"/>
      </w:pPr>
      <w:r w:rsidRPr="000A5B05">
        <w:t>Figure</w:t>
      </w:r>
      <w:r w:rsidR="00335F0E" w:rsidRPr="000A5B05">
        <w:t xml:space="preserve"> </w:t>
      </w:r>
      <w:r w:rsidR="007E5C24">
        <w:t>9</w:t>
      </w:r>
      <w:r w:rsidR="003D432C" w:rsidRPr="000A5B05">
        <w:t xml:space="preserve"> </w:t>
      </w:r>
      <w:r w:rsidR="007E5C24" w:rsidRPr="000A5B05">
        <w:t>clearly</w:t>
      </w:r>
      <w:r w:rsidR="007E5C24" w:rsidRPr="00E10204">
        <w:t xml:space="preserve"> </w:t>
      </w:r>
      <w:r w:rsidR="00335F0E" w:rsidRPr="00E10204">
        <w:t>show</w:t>
      </w:r>
      <w:r w:rsidR="007E5C24">
        <w:t>s</w:t>
      </w:r>
      <w:r w:rsidR="00335F0E" w:rsidRPr="000A5B05">
        <w:t xml:space="preserve"> the general trend identified in all of the experiments carried</w:t>
      </w:r>
      <w:r w:rsidR="007E5C24">
        <w:t xml:space="preserve"> out</w:t>
      </w:r>
      <w:r w:rsidR="00335F0E" w:rsidRPr="000A5B05">
        <w:t>, where the induction time decreases with increasing seedi</w:t>
      </w:r>
      <w:r w:rsidR="007E5C24">
        <w:t>ng particles. The best</w:t>
      </w:r>
      <w:r w:rsidR="00335F0E" w:rsidRPr="000A5B05">
        <w:t xml:space="preserve"> seeding particle</w:t>
      </w:r>
      <w:r w:rsidR="007E5C24">
        <w:t>s were</w:t>
      </w:r>
      <w:r w:rsidR="00335F0E" w:rsidRPr="000A5B05">
        <w:t xml:space="preserve"> modified silica-NH</w:t>
      </w:r>
      <w:r w:rsidR="00335F0E" w:rsidRPr="000A5B05">
        <w:rPr>
          <w:vertAlign w:val="subscript"/>
        </w:rPr>
        <w:t>2</w:t>
      </w:r>
      <w:r w:rsidR="00335F0E" w:rsidRPr="000A5B05">
        <w:t xml:space="preserve"> nanoparticles, which at even low quantities such as 5% reduced the induction </w:t>
      </w:r>
      <w:r w:rsidR="007E5C24">
        <w:t>time considerably from 17.61 min</w:t>
      </w:r>
      <w:r w:rsidR="00335F0E" w:rsidRPr="000A5B05">
        <w:t xml:space="preserve"> to 4.01 min. In addition, </w:t>
      </w:r>
      <w:r w:rsidRPr="000A5B05">
        <w:t>Figure</w:t>
      </w:r>
      <w:r w:rsidR="00335F0E" w:rsidRPr="000A5B05">
        <w:t xml:space="preserve"> </w:t>
      </w:r>
      <w:r w:rsidR="007E5C24">
        <w:t>9</w:t>
      </w:r>
      <w:r w:rsidR="00FA68BD">
        <w:t xml:space="preserve"> </w:t>
      </w:r>
      <w:r w:rsidR="007E5C24">
        <w:t>shows</w:t>
      </w:r>
      <w:r w:rsidR="00335F0E" w:rsidRPr="000A5B05">
        <w:t xml:space="preserve"> by the overlapping of the corresponding data points, that modified silica-OH particles have almost the same effect on the induction as silica 7</w:t>
      </w:r>
      <w:r w:rsidR="00550478">
        <w:t xml:space="preserve"> </w:t>
      </w:r>
      <w:r w:rsidR="00335F0E" w:rsidRPr="000A5B05">
        <w:t>nm</w:t>
      </w:r>
      <w:r w:rsidR="007E5C24">
        <w:t xml:space="preserve"> particles</w:t>
      </w:r>
      <w:r w:rsidR="00335F0E" w:rsidRPr="000A5B05">
        <w:t>.</w:t>
      </w:r>
    </w:p>
    <w:p w14:paraId="5EC207A3" w14:textId="77777777" w:rsidR="00335F0E" w:rsidRPr="004572A2" w:rsidRDefault="00335F0E" w:rsidP="00335F0E">
      <w:pPr>
        <w:keepNext/>
        <w:jc w:val="center"/>
        <w:rPr>
          <w:lang w:val="en-GB"/>
        </w:rPr>
      </w:pPr>
      <w:r w:rsidRPr="004572A2">
        <w:rPr>
          <w:noProof/>
        </w:rPr>
        <w:lastRenderedPageBreak/>
        <w:drawing>
          <wp:inline distT="0" distB="0" distL="0" distR="0" wp14:anchorId="02B4505F" wp14:editId="5A7C0083">
            <wp:extent cx="4791075" cy="2019300"/>
            <wp:effectExtent l="0" t="0" r="9525" b="19050"/>
            <wp:docPr id="5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4ABD354" w14:textId="77777777" w:rsidR="004F002C" w:rsidRDefault="00A4047E" w:rsidP="004F002C">
      <w:pPr>
        <w:spacing w:after="240" w:line="240" w:lineRule="auto"/>
        <w:ind w:left="1440" w:firstLine="720"/>
        <w:jc w:val="both"/>
        <w:rPr>
          <w:rFonts w:ascii="Times New Roman" w:hAnsi="Times New Roman" w:cs="Times New Roman"/>
          <w:sz w:val="20"/>
          <w:szCs w:val="20"/>
          <w:lang w:val="en-GB"/>
        </w:rPr>
      </w:pPr>
      <w:r w:rsidRPr="00EE6543">
        <w:rPr>
          <w:rFonts w:ascii="Times New Roman" w:hAnsi="Times New Roman" w:cs="Times New Roman"/>
          <w:sz w:val="20"/>
          <w:szCs w:val="20"/>
          <w:lang w:val="en-GB"/>
        </w:rPr>
        <w:t>Figure</w:t>
      </w:r>
      <w:r w:rsidR="00335F0E" w:rsidRPr="00EE6543">
        <w:rPr>
          <w:rFonts w:ascii="Times New Roman" w:hAnsi="Times New Roman" w:cs="Times New Roman"/>
          <w:sz w:val="20"/>
          <w:szCs w:val="20"/>
          <w:lang w:val="en-GB"/>
        </w:rPr>
        <w:t xml:space="preserve"> </w:t>
      </w:r>
      <w:r w:rsidR="007E5C24">
        <w:rPr>
          <w:rFonts w:ascii="Times New Roman" w:hAnsi="Times New Roman" w:cs="Times New Roman"/>
          <w:sz w:val="20"/>
          <w:szCs w:val="20"/>
          <w:lang w:val="en-GB"/>
        </w:rPr>
        <w:t>9</w:t>
      </w:r>
      <w:r w:rsidR="00EE6543">
        <w:rPr>
          <w:rFonts w:ascii="Times New Roman" w:hAnsi="Times New Roman" w:cs="Times New Roman"/>
          <w:sz w:val="20"/>
          <w:szCs w:val="20"/>
          <w:lang w:val="en-GB"/>
        </w:rPr>
        <w:t>.</w:t>
      </w:r>
      <w:r w:rsidR="009F6412" w:rsidRPr="00EE6543">
        <w:rPr>
          <w:rFonts w:ascii="Times New Roman" w:hAnsi="Times New Roman" w:cs="Times New Roman"/>
          <w:sz w:val="20"/>
          <w:szCs w:val="20"/>
          <w:lang w:val="en-GB"/>
        </w:rPr>
        <w:t xml:space="preserve"> </w:t>
      </w:r>
      <w:r w:rsidR="00335F0E" w:rsidRPr="00EE6543">
        <w:rPr>
          <w:rFonts w:ascii="Times New Roman" w:hAnsi="Times New Roman" w:cs="Times New Roman"/>
          <w:sz w:val="20"/>
          <w:szCs w:val="20"/>
          <w:lang w:val="en-GB"/>
        </w:rPr>
        <w:t>Induction time</w:t>
      </w:r>
      <w:r w:rsidR="007E5C24">
        <w:rPr>
          <w:rFonts w:ascii="Times New Roman" w:hAnsi="Times New Roman" w:cs="Times New Roman"/>
          <w:sz w:val="20"/>
          <w:szCs w:val="20"/>
          <w:lang w:val="en-GB"/>
        </w:rPr>
        <w:t xml:space="preserve"> plo</w:t>
      </w:r>
      <w:r w:rsidR="00550478">
        <w:rPr>
          <w:rFonts w:ascii="Times New Roman" w:hAnsi="Times New Roman" w:cs="Times New Roman"/>
          <w:sz w:val="20"/>
          <w:szCs w:val="20"/>
          <w:lang w:val="en-GB"/>
        </w:rPr>
        <w:t>t</w:t>
      </w:r>
      <w:r w:rsidR="007E5C24">
        <w:rPr>
          <w:rFonts w:ascii="Times New Roman" w:hAnsi="Times New Roman" w:cs="Times New Roman"/>
          <w:sz w:val="20"/>
          <w:szCs w:val="20"/>
          <w:lang w:val="en-GB"/>
        </w:rPr>
        <w:t>ted against seed loading for the different particles</w:t>
      </w:r>
    </w:p>
    <w:p w14:paraId="5ED7128F" w14:textId="77777777" w:rsidR="00EE6543" w:rsidRPr="00F238B4" w:rsidRDefault="00F730F3" w:rsidP="00E10204">
      <w:pPr>
        <w:pStyle w:val="NormalText"/>
      </w:pPr>
      <w:r w:rsidRPr="00F238B4">
        <w:t>Comparing the relative</w:t>
      </w:r>
      <w:r w:rsidR="007E5C24">
        <w:t xml:space="preserve"> i</w:t>
      </w:r>
      <w:r w:rsidR="00361446">
        <w:t>n</w:t>
      </w:r>
      <w:r w:rsidR="007E5C24">
        <w:t>duction</w:t>
      </w:r>
      <w:r w:rsidRPr="00F238B4">
        <w:t xml:space="preserve"> times shown </w:t>
      </w:r>
      <w:r w:rsidR="00FA68BD">
        <w:t>in the tables above</w:t>
      </w:r>
      <w:r w:rsidRPr="00F238B4">
        <w:t>, t</w:t>
      </w:r>
      <w:r w:rsidR="00335F0E" w:rsidRPr="00F238B4">
        <w:t>he 14</w:t>
      </w:r>
      <w:r w:rsidR="00361446">
        <w:t xml:space="preserve"> </w:t>
      </w:r>
      <w:r w:rsidR="00335F0E" w:rsidRPr="00F238B4">
        <w:t>nm silica particles show significantly lower induction times compared to the 7</w:t>
      </w:r>
      <w:r w:rsidR="00361446">
        <w:t xml:space="preserve"> </w:t>
      </w:r>
      <w:r w:rsidR="00335F0E" w:rsidRPr="00F238B4">
        <w:t>nm experiments. For example</w:t>
      </w:r>
      <w:r w:rsidR="007E5C24">
        <w:t>,</w:t>
      </w:r>
      <w:r w:rsidR="00335F0E" w:rsidRPr="00F238B4">
        <w:t xml:space="preserve"> when comparing the 5% seeding </w:t>
      </w:r>
      <w:r w:rsidRPr="00F238B4">
        <w:t>for each particle size</w:t>
      </w:r>
      <w:r w:rsidR="00335F0E" w:rsidRPr="00F238B4">
        <w:t>, a reduction of 40.6% in the induction time was recorded</w:t>
      </w:r>
      <w:r w:rsidRPr="00F238B4">
        <w:t xml:space="preserve"> from the 7</w:t>
      </w:r>
      <w:r w:rsidR="00361446">
        <w:t xml:space="preserve"> </w:t>
      </w:r>
      <w:r w:rsidRPr="00F238B4">
        <w:t>nm to the 14</w:t>
      </w:r>
      <w:r w:rsidR="00361446">
        <w:t xml:space="preserve"> </w:t>
      </w:r>
      <w:r w:rsidRPr="00F238B4">
        <w:t xml:space="preserve">nm </w:t>
      </w:r>
      <w:proofErr w:type="gramStart"/>
      <w:r w:rsidRPr="00F238B4">
        <w:t>size</w:t>
      </w:r>
      <w:proofErr w:type="gramEnd"/>
      <w:r w:rsidR="00335F0E" w:rsidRPr="00F238B4">
        <w:t xml:space="preserve">. Similarly, when comparing the 10% and 20% </w:t>
      </w:r>
      <w:r w:rsidRPr="00F238B4">
        <w:t>seeding</w:t>
      </w:r>
      <w:r w:rsidR="00335F0E" w:rsidRPr="00F238B4">
        <w:t>, a reduction of 34.1% and 52.4% was observed</w:t>
      </w:r>
      <w:r w:rsidRPr="00F238B4">
        <w:t xml:space="preserve"> from 7</w:t>
      </w:r>
      <w:r w:rsidR="00361446">
        <w:t xml:space="preserve"> </w:t>
      </w:r>
      <w:r w:rsidRPr="00F238B4">
        <w:t>nm to 14</w:t>
      </w:r>
      <w:r w:rsidR="00361446">
        <w:t xml:space="preserve"> </w:t>
      </w:r>
      <w:r w:rsidRPr="00F238B4">
        <w:t>nm</w:t>
      </w:r>
      <w:r w:rsidR="007E5C24">
        <w:t>.</w:t>
      </w:r>
    </w:p>
    <w:p w14:paraId="7BEFD801" w14:textId="77777777" w:rsidR="00AA289D" w:rsidRPr="00F238B4" w:rsidRDefault="00335F0E" w:rsidP="00181BED">
      <w:pPr>
        <w:pStyle w:val="Heading2"/>
        <w:spacing w:before="0" w:after="240"/>
        <w:ind w:firstLine="284"/>
        <w:rPr>
          <w:rFonts w:ascii="Times New Roman" w:hAnsi="Times New Roman" w:cs="Times New Roman"/>
          <w:color w:val="000000" w:themeColor="text1"/>
          <w:sz w:val="24"/>
          <w:szCs w:val="24"/>
          <w:lang w:val="en-GB"/>
        </w:rPr>
      </w:pPr>
      <w:bookmarkStart w:id="26" w:name="_Toc381164431"/>
      <w:r w:rsidRPr="00F238B4">
        <w:rPr>
          <w:rFonts w:ascii="Times New Roman" w:hAnsi="Times New Roman" w:cs="Times New Roman"/>
          <w:color w:val="000000" w:themeColor="text1"/>
          <w:sz w:val="24"/>
          <w:szCs w:val="24"/>
          <w:lang w:val="en-GB"/>
        </w:rPr>
        <w:t xml:space="preserve">SEM </w:t>
      </w:r>
      <w:r w:rsidR="00181BED">
        <w:rPr>
          <w:rFonts w:ascii="Times New Roman" w:hAnsi="Times New Roman" w:cs="Times New Roman"/>
          <w:color w:val="000000" w:themeColor="text1"/>
          <w:sz w:val="24"/>
          <w:szCs w:val="24"/>
          <w:lang w:val="en-GB"/>
        </w:rPr>
        <w:t>r</w:t>
      </w:r>
      <w:r w:rsidRPr="00F238B4">
        <w:rPr>
          <w:rFonts w:ascii="Times New Roman" w:hAnsi="Times New Roman" w:cs="Times New Roman"/>
          <w:color w:val="000000" w:themeColor="text1"/>
          <w:sz w:val="24"/>
          <w:szCs w:val="24"/>
          <w:lang w:val="en-GB"/>
        </w:rPr>
        <w:t>esults</w:t>
      </w:r>
      <w:bookmarkEnd w:id="26"/>
    </w:p>
    <w:p w14:paraId="3B3E9952" w14:textId="471957FF" w:rsidR="00335F0E" w:rsidRPr="00F238B4" w:rsidRDefault="00A4047E" w:rsidP="00E10204">
      <w:pPr>
        <w:pStyle w:val="NormalText"/>
      </w:pPr>
      <w:r w:rsidRPr="00E10204">
        <w:rPr>
          <w:rStyle w:val="NormalTextChar"/>
        </w:rPr>
        <w:t>Figure</w:t>
      </w:r>
      <w:r w:rsidR="00335F0E" w:rsidRPr="00E10204">
        <w:rPr>
          <w:rStyle w:val="NormalTextChar"/>
        </w:rPr>
        <w:t xml:space="preserve"> </w:t>
      </w:r>
      <w:r w:rsidR="007E5C24">
        <w:rPr>
          <w:rStyle w:val="NormalTextChar"/>
        </w:rPr>
        <w:t>10</w:t>
      </w:r>
      <w:r w:rsidR="00FA68BD" w:rsidRPr="00E10204">
        <w:rPr>
          <w:rStyle w:val="NormalTextChar"/>
        </w:rPr>
        <w:t xml:space="preserve"> </w:t>
      </w:r>
      <w:r w:rsidR="007E5C24">
        <w:rPr>
          <w:rStyle w:val="NormalTextChar"/>
        </w:rPr>
        <w:t xml:space="preserve">shows </w:t>
      </w:r>
      <w:r w:rsidR="00F730F3" w:rsidRPr="00E10204">
        <w:rPr>
          <w:rStyle w:val="NormalTextChar"/>
        </w:rPr>
        <w:t>SEM micrographs of</w:t>
      </w:r>
      <w:r w:rsidR="00335F0E" w:rsidRPr="00E10204">
        <w:rPr>
          <w:rStyle w:val="NormalTextChar"/>
        </w:rPr>
        <w:t xml:space="preserve"> modified silica seeds with amine group</w:t>
      </w:r>
      <w:r w:rsidR="007E5C24">
        <w:rPr>
          <w:rStyle w:val="NormalTextChar"/>
        </w:rPr>
        <w:t>s</w:t>
      </w:r>
      <w:r w:rsidR="00335F0E" w:rsidRPr="00F238B4">
        <w:t xml:space="preserve"> attached </w:t>
      </w:r>
      <w:r w:rsidR="007E5C24">
        <w:t xml:space="preserve">before </w:t>
      </w:r>
      <w:proofErr w:type="gramStart"/>
      <w:r w:rsidR="007E5C24">
        <w:t xml:space="preserve">and </w:t>
      </w:r>
      <w:r w:rsidR="00335F0E" w:rsidRPr="00F238B4">
        <w:t xml:space="preserve"> after</w:t>
      </w:r>
      <w:proofErr w:type="gramEnd"/>
      <w:r w:rsidR="00335F0E" w:rsidRPr="00F238B4">
        <w:t xml:space="preserve"> crystalli</w:t>
      </w:r>
      <w:r w:rsidR="00361446">
        <w:t>z</w:t>
      </w:r>
      <w:r w:rsidR="00335F0E" w:rsidRPr="00F238B4">
        <w:t>ation had taken pl</w:t>
      </w:r>
      <w:r w:rsidR="0008419E" w:rsidRPr="00F238B4">
        <w:t>ace. The seeds appear</w:t>
      </w:r>
      <w:r w:rsidR="00C2300C">
        <w:t>ed</w:t>
      </w:r>
      <w:r w:rsidR="0008419E" w:rsidRPr="00F238B4">
        <w:t xml:space="preserve"> to have a deformed surface after</w:t>
      </w:r>
      <w:r w:rsidR="00C2300C">
        <w:t xml:space="preserve"> </w:t>
      </w:r>
      <w:proofErr w:type="gramStart"/>
      <w:r w:rsidR="00C2300C">
        <w:t>crystalli</w:t>
      </w:r>
      <w:r w:rsidR="00361446">
        <w:t>z</w:t>
      </w:r>
      <w:r w:rsidR="00C2300C">
        <w:t>ation which</w:t>
      </w:r>
      <w:proofErr w:type="gramEnd"/>
      <w:r w:rsidR="00C2300C">
        <w:t xml:space="preserve"> indicated</w:t>
      </w:r>
      <w:r w:rsidR="0008419E" w:rsidRPr="00F238B4">
        <w:t xml:space="preserve"> that heterogeneous nucleation took place.</w:t>
      </w:r>
    </w:p>
    <w:p w14:paraId="6B8CBB79" w14:textId="77777777" w:rsidR="00335F0E" w:rsidRPr="004572A2" w:rsidRDefault="00335F0E" w:rsidP="00CC08C7">
      <w:pPr>
        <w:keepNext/>
        <w:jc w:val="center"/>
        <w:rPr>
          <w:lang w:val="en-GB"/>
        </w:rPr>
      </w:pPr>
      <w:r w:rsidRPr="004572A2">
        <w:rPr>
          <w:noProof/>
        </w:rPr>
        <w:drawing>
          <wp:inline distT="0" distB="0" distL="0" distR="0" wp14:anchorId="622C7DAD" wp14:editId="5FDE4FC1">
            <wp:extent cx="2543175" cy="1409700"/>
            <wp:effectExtent l="0" t="0" r="9525" b="0"/>
            <wp:docPr id="61" name="Picture 4" descr="C:\Users\Petros\Dropbox\Labs 2013\Waleed\NH B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tros\Dropbox\Labs 2013\Waleed\NH B 7.jpg"/>
                    <pic:cNvPicPr>
                      <a:picLocks noChangeAspect="1" noChangeArrowheads="1"/>
                    </pic:cNvPicPr>
                  </pic:nvPicPr>
                  <pic:blipFill>
                    <a:blip r:embed="rId19" cstate="print"/>
                    <a:srcRect/>
                    <a:stretch>
                      <a:fillRect/>
                    </a:stretch>
                  </pic:blipFill>
                  <pic:spPr bwMode="auto">
                    <a:xfrm>
                      <a:off x="0" y="0"/>
                      <a:ext cx="2545715" cy="1411108"/>
                    </a:xfrm>
                    <a:prstGeom prst="rect">
                      <a:avLst/>
                    </a:prstGeom>
                    <a:noFill/>
                    <a:ln w="9525">
                      <a:noFill/>
                      <a:miter lim="800000"/>
                      <a:headEnd/>
                      <a:tailEnd/>
                    </a:ln>
                  </pic:spPr>
                </pic:pic>
              </a:graphicData>
            </a:graphic>
          </wp:inline>
        </w:drawing>
      </w:r>
      <w:r w:rsidR="009F6412">
        <w:rPr>
          <w:noProof/>
        </w:rPr>
        <w:t xml:space="preserve">   </w:t>
      </w:r>
      <w:r w:rsidRPr="004572A2">
        <w:rPr>
          <w:noProof/>
        </w:rPr>
        <w:drawing>
          <wp:inline distT="0" distB="0" distL="0" distR="0" wp14:anchorId="6EA68D41" wp14:editId="0685F745">
            <wp:extent cx="2543175" cy="1409700"/>
            <wp:effectExtent l="0" t="0" r="9525" b="0"/>
            <wp:docPr id="62" name="Picture 3" descr="C:\Users\Petros\Dropbox\Labs 2013\Waleed\NH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tros\Dropbox\Labs 2013\Waleed\NH 8.jpg"/>
                    <pic:cNvPicPr>
                      <a:picLocks noChangeAspect="1" noChangeArrowheads="1"/>
                    </pic:cNvPicPr>
                  </pic:nvPicPr>
                  <pic:blipFill>
                    <a:blip r:embed="rId20" cstate="print"/>
                    <a:srcRect/>
                    <a:stretch>
                      <a:fillRect/>
                    </a:stretch>
                  </pic:blipFill>
                  <pic:spPr bwMode="auto">
                    <a:xfrm>
                      <a:off x="0" y="0"/>
                      <a:ext cx="2545380" cy="1410922"/>
                    </a:xfrm>
                    <a:prstGeom prst="rect">
                      <a:avLst/>
                    </a:prstGeom>
                    <a:noFill/>
                    <a:ln w="9525">
                      <a:noFill/>
                      <a:miter lim="800000"/>
                      <a:headEnd/>
                      <a:tailEnd/>
                    </a:ln>
                  </pic:spPr>
                </pic:pic>
              </a:graphicData>
            </a:graphic>
          </wp:inline>
        </w:drawing>
      </w:r>
    </w:p>
    <w:p w14:paraId="11010540" w14:textId="3251A196" w:rsidR="00335F0E" w:rsidRPr="004F002C" w:rsidRDefault="00A4047E" w:rsidP="00E10204">
      <w:pPr>
        <w:pStyle w:val="Caption"/>
        <w:jc w:val="center"/>
        <w:rPr>
          <w:rFonts w:ascii="Times New Roman" w:hAnsi="Times New Roman" w:cs="Times New Roman"/>
          <w:b w:val="0"/>
          <w:color w:val="auto"/>
          <w:sz w:val="20"/>
          <w:szCs w:val="20"/>
          <w:lang w:val="en-GB"/>
        </w:rPr>
      </w:pPr>
      <w:r w:rsidRPr="004F002C">
        <w:rPr>
          <w:rFonts w:ascii="Times New Roman" w:hAnsi="Times New Roman" w:cs="Times New Roman"/>
          <w:b w:val="0"/>
          <w:color w:val="auto"/>
          <w:sz w:val="20"/>
          <w:szCs w:val="20"/>
          <w:lang w:val="en-GB"/>
        </w:rPr>
        <w:t>Figure</w:t>
      </w:r>
      <w:r w:rsidR="00335F0E" w:rsidRPr="004F002C">
        <w:rPr>
          <w:rFonts w:ascii="Times New Roman" w:hAnsi="Times New Roman" w:cs="Times New Roman"/>
          <w:b w:val="0"/>
          <w:color w:val="auto"/>
          <w:sz w:val="20"/>
          <w:szCs w:val="20"/>
          <w:lang w:val="en-GB"/>
        </w:rPr>
        <w:t xml:space="preserve"> </w:t>
      </w:r>
      <w:r w:rsidR="003D432C" w:rsidRPr="004F002C">
        <w:rPr>
          <w:rFonts w:ascii="Times New Roman" w:hAnsi="Times New Roman" w:cs="Times New Roman"/>
          <w:b w:val="0"/>
          <w:color w:val="auto"/>
          <w:sz w:val="20"/>
          <w:szCs w:val="20"/>
          <w:lang w:val="en-GB"/>
        </w:rPr>
        <w:t>1</w:t>
      </w:r>
      <w:r w:rsidR="007E5C24">
        <w:rPr>
          <w:rFonts w:ascii="Times New Roman" w:hAnsi="Times New Roman" w:cs="Times New Roman"/>
          <w:b w:val="0"/>
          <w:color w:val="auto"/>
          <w:sz w:val="20"/>
          <w:szCs w:val="20"/>
          <w:lang w:val="en-GB"/>
        </w:rPr>
        <w:t>0</w:t>
      </w:r>
      <w:r w:rsidR="004F002C">
        <w:rPr>
          <w:rFonts w:ascii="Times New Roman" w:hAnsi="Times New Roman" w:cs="Times New Roman"/>
          <w:b w:val="0"/>
          <w:color w:val="auto"/>
          <w:sz w:val="20"/>
          <w:szCs w:val="20"/>
          <w:lang w:val="en-GB"/>
        </w:rPr>
        <w:t xml:space="preserve">. </w:t>
      </w:r>
      <w:r w:rsidR="00335F0E" w:rsidRPr="004F002C">
        <w:rPr>
          <w:rFonts w:ascii="Times New Roman" w:hAnsi="Times New Roman" w:cs="Times New Roman"/>
          <w:b w:val="0"/>
          <w:color w:val="auto"/>
          <w:sz w:val="20"/>
          <w:szCs w:val="20"/>
          <w:lang w:val="en-GB"/>
        </w:rPr>
        <w:t>SEM micrograph of modified silica-NH</w:t>
      </w:r>
      <w:r w:rsidR="00335F0E" w:rsidRPr="004F002C">
        <w:rPr>
          <w:rFonts w:ascii="Times New Roman" w:hAnsi="Times New Roman" w:cs="Times New Roman"/>
          <w:b w:val="0"/>
          <w:color w:val="auto"/>
          <w:sz w:val="20"/>
          <w:szCs w:val="20"/>
          <w:vertAlign w:val="subscript"/>
          <w:lang w:val="en-GB"/>
        </w:rPr>
        <w:t>2</w:t>
      </w:r>
      <w:r w:rsidR="00335F0E" w:rsidRPr="004F002C">
        <w:rPr>
          <w:rFonts w:ascii="Times New Roman" w:hAnsi="Times New Roman" w:cs="Times New Roman"/>
          <w:b w:val="0"/>
          <w:color w:val="auto"/>
          <w:sz w:val="20"/>
          <w:szCs w:val="20"/>
          <w:lang w:val="en-GB"/>
        </w:rPr>
        <w:t xml:space="preserve"> seeding experiment. </w:t>
      </w:r>
      <w:proofErr w:type="gramStart"/>
      <w:r w:rsidR="00335F0E" w:rsidRPr="004F002C">
        <w:rPr>
          <w:rFonts w:ascii="Times New Roman" w:hAnsi="Times New Roman" w:cs="Times New Roman"/>
          <w:b w:val="0"/>
          <w:color w:val="auto"/>
          <w:sz w:val="20"/>
          <w:szCs w:val="20"/>
          <w:lang w:val="en-GB"/>
        </w:rPr>
        <w:t>The left image was pr</w:t>
      </w:r>
      <w:r w:rsidR="00335F0E" w:rsidRPr="004F002C">
        <w:rPr>
          <w:rFonts w:ascii="Times New Roman" w:hAnsi="Times New Roman" w:cs="Times New Roman"/>
          <w:b w:val="0"/>
          <w:noProof/>
          <w:color w:val="auto"/>
          <w:sz w:val="20"/>
          <w:szCs w:val="20"/>
          <w:lang w:val="en-GB"/>
        </w:rPr>
        <w:t>oduced by using clean modified silica-NH</w:t>
      </w:r>
      <w:r w:rsidR="00335F0E" w:rsidRPr="004F002C">
        <w:rPr>
          <w:rFonts w:ascii="Times New Roman" w:hAnsi="Times New Roman" w:cs="Times New Roman"/>
          <w:b w:val="0"/>
          <w:noProof/>
          <w:color w:val="auto"/>
          <w:sz w:val="20"/>
          <w:szCs w:val="20"/>
          <w:vertAlign w:val="subscript"/>
          <w:lang w:val="en-GB"/>
        </w:rPr>
        <w:t>2</w:t>
      </w:r>
      <w:r w:rsidR="00335F0E" w:rsidRPr="004F002C">
        <w:rPr>
          <w:rFonts w:ascii="Times New Roman" w:hAnsi="Times New Roman" w:cs="Times New Roman"/>
          <w:b w:val="0"/>
          <w:noProof/>
          <w:color w:val="auto"/>
          <w:sz w:val="20"/>
          <w:szCs w:val="20"/>
          <w:lang w:val="en-GB"/>
        </w:rPr>
        <w:t xml:space="preserve"> templates</w:t>
      </w:r>
      <w:proofErr w:type="gramEnd"/>
      <w:r w:rsidR="00335F0E" w:rsidRPr="004F002C">
        <w:rPr>
          <w:rFonts w:ascii="Times New Roman" w:hAnsi="Times New Roman" w:cs="Times New Roman"/>
          <w:b w:val="0"/>
          <w:noProof/>
          <w:color w:val="auto"/>
          <w:sz w:val="20"/>
          <w:szCs w:val="20"/>
          <w:lang w:val="en-GB"/>
        </w:rPr>
        <w:t xml:space="preserve"> (before placed in the vessel). The right image was produced using sample of crystals after crystalli</w:t>
      </w:r>
      <w:r w:rsidR="00361446">
        <w:rPr>
          <w:rFonts w:ascii="Times New Roman" w:hAnsi="Times New Roman" w:cs="Times New Roman"/>
          <w:b w:val="0"/>
          <w:noProof/>
          <w:color w:val="auto"/>
          <w:sz w:val="20"/>
          <w:szCs w:val="20"/>
          <w:lang w:val="en-GB"/>
        </w:rPr>
        <w:t>z</w:t>
      </w:r>
      <w:r w:rsidR="00335F0E" w:rsidRPr="004F002C">
        <w:rPr>
          <w:rFonts w:ascii="Times New Roman" w:hAnsi="Times New Roman" w:cs="Times New Roman"/>
          <w:b w:val="0"/>
          <w:noProof/>
          <w:color w:val="auto"/>
          <w:sz w:val="20"/>
          <w:szCs w:val="20"/>
          <w:lang w:val="en-GB"/>
        </w:rPr>
        <w:t>ation of CaCO</w:t>
      </w:r>
      <w:r w:rsidR="00335F0E" w:rsidRPr="004F002C">
        <w:rPr>
          <w:rFonts w:ascii="Times New Roman" w:hAnsi="Times New Roman" w:cs="Times New Roman"/>
          <w:b w:val="0"/>
          <w:noProof/>
          <w:color w:val="auto"/>
          <w:sz w:val="20"/>
          <w:szCs w:val="20"/>
          <w:vertAlign w:val="subscript"/>
          <w:lang w:val="en-GB"/>
        </w:rPr>
        <w:t>3</w:t>
      </w:r>
      <w:r w:rsidR="00335F0E" w:rsidRPr="004F002C">
        <w:rPr>
          <w:rFonts w:ascii="Times New Roman" w:hAnsi="Times New Roman" w:cs="Times New Roman"/>
          <w:b w:val="0"/>
          <w:noProof/>
          <w:color w:val="auto"/>
          <w:sz w:val="20"/>
          <w:szCs w:val="20"/>
          <w:lang w:val="en-GB"/>
        </w:rPr>
        <w:t xml:space="preserve"> in the reactor</w:t>
      </w:r>
      <w:r w:rsidR="008E663F" w:rsidRPr="004F002C">
        <w:rPr>
          <w:rFonts w:ascii="Times New Roman" w:hAnsi="Times New Roman" w:cs="Times New Roman"/>
          <w:b w:val="0"/>
          <w:noProof/>
          <w:color w:val="auto"/>
          <w:sz w:val="20"/>
          <w:szCs w:val="20"/>
          <w:lang w:val="en-GB"/>
        </w:rPr>
        <w:t>.</w:t>
      </w:r>
    </w:p>
    <w:p w14:paraId="6F331820" w14:textId="77777777" w:rsidR="00484C72" w:rsidRDefault="00484C72" w:rsidP="00484C72">
      <w:pPr>
        <w:keepNext/>
        <w:jc w:val="center"/>
        <w:rPr>
          <w:lang w:val="en-GB"/>
        </w:rPr>
      </w:pPr>
      <w:r>
        <w:rPr>
          <w:noProof/>
        </w:rPr>
        <w:lastRenderedPageBreak/>
        <w:drawing>
          <wp:inline distT="0" distB="0" distL="0" distR="0" wp14:anchorId="5C6BC0E5" wp14:editId="2CD3FF30">
            <wp:extent cx="2657475" cy="1428750"/>
            <wp:effectExtent l="0" t="0" r="0" b="0"/>
            <wp:docPr id="9" name="Picture 9" descr="C:\Users\Kyriacos\Dropbox\Labs 2013\Waleed\Silica 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riacos\Dropbox\Labs 2013\Waleed\Silica B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7532" cy="1428781"/>
                    </a:xfrm>
                    <a:prstGeom prst="rect">
                      <a:avLst/>
                    </a:prstGeom>
                    <a:noFill/>
                    <a:ln>
                      <a:noFill/>
                    </a:ln>
                  </pic:spPr>
                </pic:pic>
              </a:graphicData>
            </a:graphic>
          </wp:inline>
        </w:drawing>
      </w:r>
      <w:r>
        <w:rPr>
          <w:lang w:val="en-GB"/>
        </w:rPr>
        <w:t xml:space="preserve">   </w:t>
      </w:r>
      <w:r>
        <w:rPr>
          <w:noProof/>
        </w:rPr>
        <w:drawing>
          <wp:inline distT="0" distB="0" distL="0" distR="0" wp14:anchorId="5BF1A0CA" wp14:editId="5FB242BE">
            <wp:extent cx="2657474" cy="1400175"/>
            <wp:effectExtent l="0" t="0" r="0" b="0"/>
            <wp:docPr id="12" name="Picture 12" descr="C:\Users\Kyriacos\Dropbox\Labs 2013\Waleed\Silica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yriacos\Dropbox\Labs 2013\Waleed\Silica B.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6936" cy="1399891"/>
                    </a:xfrm>
                    <a:prstGeom prst="rect">
                      <a:avLst/>
                    </a:prstGeom>
                    <a:noFill/>
                    <a:ln>
                      <a:noFill/>
                    </a:ln>
                  </pic:spPr>
                </pic:pic>
              </a:graphicData>
            </a:graphic>
          </wp:inline>
        </w:drawing>
      </w:r>
    </w:p>
    <w:p w14:paraId="16318674" w14:textId="77777777" w:rsidR="00AA289D" w:rsidRPr="00B25D3D" w:rsidRDefault="00484C72" w:rsidP="00B25D3D">
      <w:pPr>
        <w:keepNext/>
        <w:ind w:left="720" w:firstLine="720"/>
        <w:rPr>
          <w:rFonts w:ascii="Times New Roman" w:hAnsi="Times New Roman" w:cs="Times New Roman"/>
          <w:sz w:val="20"/>
          <w:szCs w:val="20"/>
          <w:lang w:val="en-GB"/>
        </w:rPr>
      </w:pPr>
      <w:r w:rsidRPr="004F002C">
        <w:rPr>
          <w:rFonts w:ascii="Times New Roman" w:hAnsi="Times New Roman" w:cs="Times New Roman"/>
          <w:sz w:val="20"/>
          <w:szCs w:val="20"/>
          <w:lang w:val="en-GB"/>
        </w:rPr>
        <w:t xml:space="preserve">Figure </w:t>
      </w:r>
      <w:r w:rsidR="007E5C24">
        <w:rPr>
          <w:rFonts w:ascii="Times New Roman" w:hAnsi="Times New Roman" w:cs="Times New Roman"/>
          <w:sz w:val="20"/>
          <w:szCs w:val="20"/>
          <w:lang w:val="en-GB"/>
        </w:rPr>
        <w:t>11</w:t>
      </w:r>
      <w:r w:rsidR="009F6412" w:rsidRPr="004F002C">
        <w:rPr>
          <w:rFonts w:ascii="Times New Roman" w:hAnsi="Times New Roman" w:cs="Times New Roman"/>
          <w:sz w:val="20"/>
          <w:szCs w:val="20"/>
          <w:lang w:val="en-GB"/>
        </w:rPr>
        <w:t>.</w:t>
      </w:r>
      <w:r w:rsidRPr="004F002C">
        <w:rPr>
          <w:rFonts w:ascii="Times New Roman" w:hAnsi="Times New Roman" w:cs="Times New Roman"/>
          <w:sz w:val="20"/>
          <w:szCs w:val="20"/>
          <w:lang w:val="en-GB"/>
        </w:rPr>
        <w:t xml:space="preserve"> </w:t>
      </w:r>
      <w:proofErr w:type="gramStart"/>
      <w:r w:rsidRPr="004F002C">
        <w:rPr>
          <w:rFonts w:ascii="Times New Roman" w:hAnsi="Times New Roman" w:cs="Times New Roman"/>
          <w:sz w:val="20"/>
          <w:szCs w:val="20"/>
          <w:lang w:val="en-GB"/>
        </w:rPr>
        <w:t>SEM micrographs showin</w:t>
      </w:r>
      <w:r w:rsidR="005857DE" w:rsidRPr="004F002C">
        <w:rPr>
          <w:rFonts w:ascii="Times New Roman" w:hAnsi="Times New Roman" w:cs="Times New Roman"/>
          <w:sz w:val="20"/>
          <w:szCs w:val="20"/>
          <w:lang w:val="en-GB"/>
        </w:rPr>
        <w:t>g</w:t>
      </w:r>
      <w:r w:rsidRPr="004F002C">
        <w:rPr>
          <w:rFonts w:ascii="Times New Roman" w:hAnsi="Times New Roman" w:cs="Times New Roman"/>
          <w:sz w:val="20"/>
          <w:szCs w:val="20"/>
          <w:lang w:val="en-GB"/>
        </w:rPr>
        <w:t xml:space="preserve"> </w:t>
      </w:r>
      <w:r w:rsidR="005857DE" w:rsidRPr="004F002C">
        <w:rPr>
          <w:rFonts w:ascii="Times New Roman" w:hAnsi="Times New Roman" w:cs="Times New Roman"/>
          <w:sz w:val="20"/>
          <w:szCs w:val="20"/>
          <w:lang w:val="en-GB"/>
        </w:rPr>
        <w:t>14</w:t>
      </w:r>
      <w:r w:rsidR="00361446">
        <w:rPr>
          <w:rFonts w:ascii="Times New Roman" w:hAnsi="Times New Roman" w:cs="Times New Roman"/>
          <w:sz w:val="20"/>
          <w:szCs w:val="20"/>
          <w:lang w:val="en-GB"/>
        </w:rPr>
        <w:t xml:space="preserve"> </w:t>
      </w:r>
      <w:r w:rsidR="005857DE" w:rsidRPr="004F002C">
        <w:rPr>
          <w:rFonts w:ascii="Times New Roman" w:hAnsi="Times New Roman" w:cs="Times New Roman"/>
          <w:sz w:val="20"/>
          <w:szCs w:val="20"/>
          <w:lang w:val="en-GB"/>
        </w:rPr>
        <w:t xml:space="preserve">nm </w:t>
      </w:r>
      <w:r w:rsidRPr="004F002C">
        <w:rPr>
          <w:rFonts w:ascii="Times New Roman" w:hAnsi="Times New Roman" w:cs="Times New Roman"/>
          <w:sz w:val="20"/>
          <w:szCs w:val="20"/>
          <w:lang w:val="en-GB"/>
        </w:rPr>
        <w:t xml:space="preserve">silica </w:t>
      </w:r>
      <w:r w:rsidR="005857DE" w:rsidRPr="004F002C">
        <w:rPr>
          <w:rFonts w:ascii="Times New Roman" w:hAnsi="Times New Roman" w:cs="Times New Roman"/>
          <w:sz w:val="20"/>
          <w:szCs w:val="20"/>
          <w:lang w:val="en-GB"/>
        </w:rPr>
        <w:t>particles prior to experiments</w:t>
      </w:r>
      <w:r w:rsidR="00E10204">
        <w:rPr>
          <w:rFonts w:ascii="Times New Roman" w:hAnsi="Times New Roman" w:cs="Times New Roman"/>
          <w:sz w:val="20"/>
          <w:szCs w:val="20"/>
          <w:lang w:val="en-GB"/>
        </w:rPr>
        <w:t>.</w:t>
      </w:r>
      <w:proofErr w:type="gramEnd"/>
    </w:p>
    <w:p w14:paraId="04FFC951" w14:textId="77777777" w:rsidR="009F6412" w:rsidRDefault="005857DE" w:rsidP="00E10204">
      <w:pPr>
        <w:pStyle w:val="NormalText"/>
      </w:pPr>
      <w:r w:rsidRPr="00F238B4">
        <w:t xml:space="preserve">Figure </w:t>
      </w:r>
      <w:r w:rsidR="007E5C24">
        <w:t>11</w:t>
      </w:r>
      <w:r w:rsidR="009F6412" w:rsidRPr="00F238B4">
        <w:t xml:space="preserve"> </w:t>
      </w:r>
      <w:r w:rsidRPr="00F238B4">
        <w:t>shows images of 14</w:t>
      </w:r>
      <w:r w:rsidR="00361446">
        <w:t xml:space="preserve"> </w:t>
      </w:r>
      <w:r w:rsidRPr="00F238B4">
        <w:t xml:space="preserve">nm silica particles </w:t>
      </w:r>
      <w:r w:rsidR="007E5C24">
        <w:t xml:space="preserve">prior to crystallization </w:t>
      </w:r>
      <w:r w:rsidRPr="00F238B4">
        <w:t>at different magnifications. As can be seen, even though the size of the nanoparticles is 14</w:t>
      </w:r>
      <w:r w:rsidR="00361446">
        <w:t xml:space="preserve"> </w:t>
      </w:r>
      <w:r w:rsidRPr="00F238B4">
        <w:t>nm, structures in the range 10-100</w:t>
      </w:r>
      <w:r w:rsidR="00361446">
        <w:t xml:space="preserve"> </w:t>
      </w:r>
      <w:proofErr w:type="spellStart"/>
      <w:r w:rsidRPr="00F238B4">
        <w:t>μm</w:t>
      </w:r>
      <w:proofErr w:type="spellEnd"/>
      <w:r w:rsidRPr="00F238B4">
        <w:t xml:space="preserve"> appear the SEM images, indicating that agglomeration takes place, resulting in a reduction of the surface area available from the nanoparticles.</w:t>
      </w:r>
    </w:p>
    <w:p w14:paraId="63DACC3D" w14:textId="77777777" w:rsidR="00E10204" w:rsidRDefault="00E10204" w:rsidP="00E10204">
      <w:pPr>
        <w:pStyle w:val="SectionHeading"/>
      </w:pPr>
      <w:r>
        <w:t>6. Discussion</w:t>
      </w:r>
    </w:p>
    <w:p w14:paraId="5BDA399E" w14:textId="77777777" w:rsidR="00335F0E" w:rsidRPr="00181BED" w:rsidRDefault="007E5C24"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27" w:name="_Toc381164433"/>
      <w:r>
        <w:rPr>
          <w:rFonts w:ascii="Times New Roman" w:hAnsi="Times New Roman" w:cs="Times New Roman"/>
          <w:color w:val="000000" w:themeColor="text1"/>
          <w:sz w:val="24"/>
          <w:szCs w:val="24"/>
          <w:lang w:val="en-GB"/>
        </w:rPr>
        <w:t>E</w:t>
      </w:r>
      <w:r w:rsidR="00335F0E" w:rsidRPr="00181BED">
        <w:rPr>
          <w:rFonts w:ascii="Times New Roman" w:hAnsi="Times New Roman" w:cs="Times New Roman"/>
          <w:color w:val="000000" w:themeColor="text1"/>
          <w:sz w:val="24"/>
          <w:szCs w:val="24"/>
          <w:lang w:val="en-GB"/>
        </w:rPr>
        <w:t>xperimental conditions</w:t>
      </w:r>
      <w:bookmarkEnd w:id="27"/>
    </w:p>
    <w:p w14:paraId="5DE14D18" w14:textId="680BA0CB" w:rsidR="00C2300C" w:rsidRDefault="00335F0E" w:rsidP="00E10204">
      <w:pPr>
        <w:pStyle w:val="NormalText"/>
        <w:rPr>
          <w:rFonts w:eastAsiaTheme="minorEastAsia"/>
        </w:rPr>
      </w:pPr>
      <w:r w:rsidRPr="00F238B4">
        <w:t>As already</w:t>
      </w:r>
      <w:r w:rsidR="007E5C24">
        <w:t xml:space="preserve"> </w:t>
      </w:r>
      <w:r w:rsidRPr="00F238B4">
        <w:t>stated, one of the main objectives of this research was to establish a consistent experimental procedure that would allow the examination of the effect of seeding on the crystalli</w:t>
      </w:r>
      <w:r w:rsidR="006950BD">
        <w:t>z</w:t>
      </w:r>
      <w:r w:rsidRPr="00F238B4">
        <w:t>ation profile of CaCO</w:t>
      </w:r>
      <w:r w:rsidRPr="00F238B4">
        <w:rPr>
          <w:vertAlign w:val="subscript"/>
        </w:rPr>
        <w:t>3</w:t>
      </w:r>
      <w:r w:rsidRPr="00F238B4">
        <w:t xml:space="preserve">. As can be seen from the results of </w:t>
      </w:r>
      <w:r w:rsidR="00A4047E" w:rsidRPr="00F238B4">
        <w:t>Figure</w:t>
      </w:r>
      <w:r w:rsidRPr="00F238B4">
        <w:t xml:space="preserve">s </w:t>
      </w:r>
      <w:r w:rsidR="00C2300C">
        <w:t>7</w:t>
      </w:r>
      <w:r w:rsidR="00F864C9" w:rsidRPr="00F238B4">
        <w:t>-</w:t>
      </w:r>
      <w:r w:rsidR="009F6412">
        <w:t>10</w:t>
      </w:r>
      <w:r w:rsidR="009F6412" w:rsidRPr="00F238B4">
        <w:t xml:space="preserve"> </w:t>
      </w:r>
      <w:r w:rsidRPr="00F238B4">
        <w:t xml:space="preserve">the concentration of the solutions used was very important as it gave a value for the induction time of </w:t>
      </w:r>
      <w:proofErr w:type="spellStart"/>
      <w:r w:rsidRPr="00F238B4">
        <w:t>unseeded</w:t>
      </w:r>
      <w:proofErr w:type="spellEnd"/>
      <w:r w:rsidRPr="00F238B4">
        <w:t xml:space="preserve"> crystalli</w:t>
      </w:r>
      <w:r w:rsidR="006950BD">
        <w:t>z</w:t>
      </w:r>
      <w:r w:rsidRPr="00F238B4">
        <w:t>ation that could be compared with the induction time of seeded crystalli</w:t>
      </w:r>
      <w:r w:rsidR="006950BD">
        <w:t>z</w:t>
      </w:r>
      <w:r w:rsidRPr="00F238B4">
        <w:t xml:space="preserve">ation. </w:t>
      </w:r>
    </w:p>
    <w:p w14:paraId="275784BC" w14:textId="20D00990" w:rsidR="00335F0E" w:rsidRPr="00F238B4" w:rsidRDefault="007E5C24" w:rsidP="00E10204">
      <w:pPr>
        <w:pStyle w:val="NormalText"/>
        <w:rPr>
          <w:rFonts w:eastAsiaTheme="minorEastAsia"/>
        </w:rPr>
      </w:pPr>
      <w:r>
        <w:rPr>
          <w:rFonts w:eastAsiaTheme="minorEastAsia"/>
        </w:rPr>
        <w:t xml:space="preserve">A </w:t>
      </w:r>
      <w:r w:rsidR="00335F0E" w:rsidRPr="00F238B4">
        <w:rPr>
          <w:rFonts w:eastAsiaTheme="minorEastAsia"/>
        </w:rPr>
        <w:t>higher final turbidity value was expected for increasing concentrations, as more CaCO</w:t>
      </w:r>
      <w:r w:rsidR="00335F0E" w:rsidRPr="00F238B4">
        <w:rPr>
          <w:rFonts w:eastAsiaTheme="minorEastAsia"/>
          <w:vertAlign w:val="subscript"/>
        </w:rPr>
        <w:t xml:space="preserve">3 </w:t>
      </w:r>
      <w:r w:rsidR="00335F0E" w:rsidRPr="00F238B4">
        <w:rPr>
          <w:rFonts w:eastAsiaTheme="minorEastAsia"/>
        </w:rPr>
        <w:t>was available for crystalli</w:t>
      </w:r>
      <w:r w:rsidR="006950BD">
        <w:rPr>
          <w:rFonts w:eastAsiaTheme="minorEastAsia"/>
        </w:rPr>
        <w:t>z</w:t>
      </w:r>
      <w:r w:rsidR="00335F0E" w:rsidRPr="00F238B4">
        <w:rPr>
          <w:rFonts w:eastAsiaTheme="minorEastAsia"/>
        </w:rPr>
        <w:t xml:space="preserve">ation and hence more crystals were produced in the process. A further complication introduced by higher concentrations was that the excessive scale formed adhered to the walls of the glass vessel. This made the cleaning procedure more time </w:t>
      </w:r>
      <w:proofErr w:type="gramStart"/>
      <w:r w:rsidR="00335F0E" w:rsidRPr="00F238B4">
        <w:rPr>
          <w:rFonts w:eastAsiaTheme="minorEastAsia"/>
        </w:rPr>
        <w:t>consuming</w:t>
      </w:r>
      <w:proofErr w:type="gramEnd"/>
      <w:r w:rsidR="00335F0E" w:rsidRPr="00F238B4">
        <w:rPr>
          <w:rFonts w:eastAsiaTheme="minorEastAsia"/>
        </w:rPr>
        <w:t xml:space="preserve"> as it was more difficult to remove it by scrubbing compared to scale formed at lower concentrations.</w:t>
      </w:r>
    </w:p>
    <w:p w14:paraId="638BF32A" w14:textId="29656C09" w:rsidR="00335F0E" w:rsidRPr="00F238B4" w:rsidRDefault="00335F0E" w:rsidP="00E10204">
      <w:pPr>
        <w:pStyle w:val="NormalText"/>
        <w:rPr>
          <w:rFonts w:eastAsiaTheme="minorEastAsia"/>
        </w:rPr>
      </w:pPr>
      <w:r w:rsidRPr="00F238B4">
        <w:rPr>
          <w:rFonts w:eastAsiaTheme="minorEastAsia"/>
        </w:rPr>
        <w:t>The choice of 0.01</w:t>
      </w:r>
      <w:r w:rsidR="006950BD">
        <w:rPr>
          <w:rFonts w:eastAsiaTheme="minorEastAsia"/>
        </w:rPr>
        <w:t xml:space="preserve"> </w:t>
      </w:r>
      <w:r w:rsidRPr="00F238B4">
        <w:rPr>
          <w:rFonts w:eastAsiaTheme="minorEastAsia"/>
        </w:rPr>
        <w:t xml:space="preserve">M concentration of the initial solutions was </w:t>
      </w:r>
      <w:proofErr w:type="gramStart"/>
      <w:r w:rsidR="007E5C24">
        <w:rPr>
          <w:rFonts w:eastAsiaTheme="minorEastAsia"/>
        </w:rPr>
        <w:t xml:space="preserve">selected </w:t>
      </w:r>
      <w:r w:rsidRPr="00F238B4">
        <w:rPr>
          <w:rFonts w:eastAsiaTheme="minorEastAsia"/>
        </w:rPr>
        <w:t xml:space="preserve"> because</w:t>
      </w:r>
      <w:proofErr w:type="gramEnd"/>
      <w:r w:rsidRPr="00F238B4">
        <w:rPr>
          <w:rFonts w:eastAsiaTheme="minorEastAsia"/>
        </w:rPr>
        <w:t xml:space="preserve"> it gave an average time of 17.6 minutes for</w:t>
      </w:r>
      <w:r w:rsidR="007E5C24">
        <w:rPr>
          <w:rFonts w:eastAsiaTheme="minorEastAsia"/>
        </w:rPr>
        <w:t xml:space="preserve"> the</w:t>
      </w:r>
      <w:r w:rsidRPr="00F238B4">
        <w:rPr>
          <w:rFonts w:eastAsiaTheme="minorEastAsia"/>
        </w:rPr>
        <w:t xml:space="preserve"> induction period. This was considered to be a very </w:t>
      </w:r>
      <w:r w:rsidR="007E5C24">
        <w:rPr>
          <w:rFonts w:eastAsiaTheme="minorEastAsia"/>
        </w:rPr>
        <w:t xml:space="preserve">favourable </w:t>
      </w:r>
      <w:r w:rsidR="007E5C24" w:rsidRPr="00F238B4">
        <w:rPr>
          <w:rFonts w:eastAsiaTheme="minorEastAsia"/>
        </w:rPr>
        <w:t>time</w:t>
      </w:r>
      <w:r w:rsidRPr="00F238B4">
        <w:rPr>
          <w:rFonts w:eastAsiaTheme="minorEastAsia"/>
        </w:rPr>
        <w:t xml:space="preserve"> as it was long enough to be able to see potential improvements after the addition of seeds</w:t>
      </w:r>
      <w:r w:rsidR="003503DB">
        <w:rPr>
          <w:rFonts w:eastAsiaTheme="minorEastAsia"/>
        </w:rPr>
        <w:t>,</w:t>
      </w:r>
      <w:r w:rsidRPr="00F238B4">
        <w:rPr>
          <w:rFonts w:eastAsiaTheme="minorEastAsia"/>
        </w:rPr>
        <w:t xml:space="preserve"> </w:t>
      </w:r>
      <w:r w:rsidR="003503DB" w:rsidRPr="00F238B4">
        <w:rPr>
          <w:rFonts w:eastAsiaTheme="minorEastAsia"/>
        </w:rPr>
        <w:t xml:space="preserve">and </w:t>
      </w:r>
      <w:r w:rsidR="003503DB">
        <w:rPr>
          <w:rFonts w:eastAsiaTheme="minorEastAsia"/>
        </w:rPr>
        <w:t>it</w:t>
      </w:r>
      <w:r w:rsidRPr="00F238B4">
        <w:rPr>
          <w:rFonts w:eastAsiaTheme="minorEastAsia"/>
        </w:rPr>
        <w:t xml:space="preserve"> was much more consistent compared to lower concentrations. As can be seen </w:t>
      </w:r>
      <w:r w:rsidR="003503DB">
        <w:rPr>
          <w:rFonts w:eastAsiaTheme="minorEastAsia"/>
        </w:rPr>
        <w:t xml:space="preserve">from </w:t>
      </w:r>
      <w:r w:rsidRPr="00F238B4">
        <w:rPr>
          <w:rFonts w:eastAsiaTheme="minorEastAsia"/>
        </w:rPr>
        <w:t xml:space="preserve">the results in </w:t>
      </w:r>
      <w:r w:rsidR="00A4047E" w:rsidRPr="00F238B4">
        <w:rPr>
          <w:rFonts w:eastAsiaTheme="minorEastAsia"/>
        </w:rPr>
        <w:t>Figure</w:t>
      </w:r>
      <w:r w:rsidRPr="00F238B4">
        <w:rPr>
          <w:rFonts w:eastAsiaTheme="minorEastAsia"/>
        </w:rPr>
        <w:t xml:space="preserve"> </w:t>
      </w:r>
      <w:r w:rsidR="00C2300C">
        <w:rPr>
          <w:rFonts w:eastAsiaTheme="minorEastAsia"/>
        </w:rPr>
        <w:t>7</w:t>
      </w:r>
      <w:r w:rsidRPr="00F238B4">
        <w:rPr>
          <w:rFonts w:eastAsiaTheme="minorEastAsia"/>
        </w:rPr>
        <w:t>, higher concentrations resulted in very short induction periods of less than 5 minutes. This would not allow effec</w:t>
      </w:r>
      <w:r w:rsidR="003503DB">
        <w:rPr>
          <w:rFonts w:eastAsiaTheme="minorEastAsia"/>
        </w:rPr>
        <w:t xml:space="preserve">tive comparison of </w:t>
      </w:r>
      <w:r w:rsidRPr="00F238B4">
        <w:rPr>
          <w:rFonts w:eastAsiaTheme="minorEastAsia"/>
        </w:rPr>
        <w:t xml:space="preserve">the effect of seeding </w:t>
      </w:r>
      <w:r w:rsidR="003503DB">
        <w:rPr>
          <w:rFonts w:eastAsiaTheme="minorEastAsia"/>
        </w:rPr>
        <w:t>on</w:t>
      </w:r>
      <w:r w:rsidRPr="00F238B4">
        <w:rPr>
          <w:rFonts w:eastAsiaTheme="minorEastAsia"/>
        </w:rPr>
        <w:t xml:space="preserve"> induction time, as the value of induction time for seeded nucleation would be very close to the </w:t>
      </w:r>
      <w:proofErr w:type="spellStart"/>
      <w:r w:rsidRPr="00F238B4">
        <w:rPr>
          <w:rFonts w:eastAsiaTheme="minorEastAsia"/>
        </w:rPr>
        <w:t>unseeded</w:t>
      </w:r>
      <w:proofErr w:type="spellEnd"/>
      <w:r w:rsidRPr="00F238B4">
        <w:rPr>
          <w:rFonts w:eastAsiaTheme="minorEastAsia"/>
        </w:rPr>
        <w:t xml:space="preserve"> nucleation. From </w:t>
      </w:r>
      <w:r w:rsidR="00A4047E" w:rsidRPr="00F238B4">
        <w:rPr>
          <w:rFonts w:eastAsiaTheme="minorEastAsia"/>
        </w:rPr>
        <w:t>Figure</w:t>
      </w:r>
      <w:r w:rsidR="00F864C9" w:rsidRPr="00F238B4">
        <w:rPr>
          <w:rFonts w:eastAsiaTheme="minorEastAsia"/>
        </w:rPr>
        <w:t xml:space="preserve">s </w:t>
      </w:r>
      <w:r w:rsidR="00C2300C">
        <w:rPr>
          <w:rFonts w:eastAsiaTheme="minorEastAsia"/>
        </w:rPr>
        <w:t>8</w:t>
      </w:r>
      <w:r w:rsidRPr="00F238B4">
        <w:rPr>
          <w:rFonts w:eastAsiaTheme="minorEastAsia"/>
        </w:rPr>
        <w:t xml:space="preserve"> and </w:t>
      </w:r>
      <w:r w:rsidR="00C2300C">
        <w:rPr>
          <w:rFonts w:eastAsiaTheme="minorEastAsia"/>
        </w:rPr>
        <w:t>9</w:t>
      </w:r>
      <w:r w:rsidRPr="00F238B4">
        <w:rPr>
          <w:rFonts w:eastAsiaTheme="minorEastAsia"/>
        </w:rPr>
        <w:t xml:space="preserve"> it is clear why a lower concentration of 0.007</w:t>
      </w:r>
      <w:r w:rsidR="006950BD">
        <w:rPr>
          <w:rFonts w:eastAsiaTheme="minorEastAsia"/>
        </w:rPr>
        <w:t xml:space="preserve"> </w:t>
      </w:r>
      <w:r w:rsidRPr="00F238B4">
        <w:rPr>
          <w:rFonts w:eastAsiaTheme="minorEastAsia"/>
        </w:rPr>
        <w:t xml:space="preserve">M was not used in seeded experiments. As the concentration decreases, </w:t>
      </w:r>
      <w:r w:rsidR="003503DB">
        <w:rPr>
          <w:rFonts w:eastAsiaTheme="minorEastAsia"/>
        </w:rPr>
        <w:t xml:space="preserve">the </w:t>
      </w:r>
      <w:r w:rsidRPr="00F238B4">
        <w:rPr>
          <w:rFonts w:eastAsiaTheme="minorEastAsia"/>
        </w:rPr>
        <w:t xml:space="preserve">value of the </w:t>
      </w:r>
      <w:proofErr w:type="spellStart"/>
      <w:r w:rsidRPr="00F238B4">
        <w:rPr>
          <w:rFonts w:eastAsiaTheme="minorEastAsia"/>
        </w:rPr>
        <w:t>supersaturation</w:t>
      </w:r>
      <w:proofErr w:type="spellEnd"/>
      <w:r w:rsidRPr="00F238B4">
        <w:rPr>
          <w:rFonts w:eastAsiaTheme="minorEastAsia"/>
        </w:rPr>
        <w:t xml:space="preserve"> ratio decreases and the solution becomes increasingly sensitive to noise from the surrounding environment. This resulted in more variation in the value of the induction period and in some cases no crystalli</w:t>
      </w:r>
      <w:r w:rsidR="006950BD">
        <w:rPr>
          <w:rFonts w:eastAsiaTheme="minorEastAsia"/>
        </w:rPr>
        <w:t>z</w:t>
      </w:r>
      <w:r w:rsidRPr="00F238B4">
        <w:rPr>
          <w:rFonts w:eastAsiaTheme="minorEastAsia"/>
        </w:rPr>
        <w:t>ation was observed at all. For these reasons, the choice of using 0.01</w:t>
      </w:r>
      <w:r w:rsidR="006950BD">
        <w:rPr>
          <w:rFonts w:eastAsiaTheme="minorEastAsia"/>
        </w:rPr>
        <w:t xml:space="preserve"> </w:t>
      </w:r>
      <w:r w:rsidRPr="00F238B4">
        <w:rPr>
          <w:rFonts w:eastAsiaTheme="minorEastAsia"/>
        </w:rPr>
        <w:t xml:space="preserve">M concentration for the initial solutions was made as it provided a consistent comparison value for </w:t>
      </w:r>
      <w:proofErr w:type="spellStart"/>
      <w:r w:rsidRPr="00F238B4">
        <w:rPr>
          <w:rFonts w:eastAsiaTheme="minorEastAsia"/>
        </w:rPr>
        <w:t>unseeded</w:t>
      </w:r>
      <w:proofErr w:type="spellEnd"/>
      <w:r w:rsidRPr="00F238B4">
        <w:rPr>
          <w:rFonts w:eastAsiaTheme="minorEastAsia"/>
        </w:rPr>
        <w:t xml:space="preserve"> crystalli</w:t>
      </w:r>
      <w:r w:rsidR="006950BD">
        <w:rPr>
          <w:rFonts w:eastAsiaTheme="minorEastAsia"/>
        </w:rPr>
        <w:t>z</w:t>
      </w:r>
      <w:r w:rsidRPr="00F238B4">
        <w:rPr>
          <w:rFonts w:eastAsiaTheme="minorEastAsia"/>
        </w:rPr>
        <w:t xml:space="preserve">ation. </w:t>
      </w:r>
    </w:p>
    <w:p w14:paraId="0AFC8E6B" w14:textId="77777777" w:rsidR="00335F0E" w:rsidRPr="00181BED"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28" w:name="_Toc381164434"/>
      <w:r w:rsidRPr="00181BED">
        <w:rPr>
          <w:rFonts w:ascii="Times New Roman" w:hAnsi="Times New Roman" w:cs="Times New Roman"/>
          <w:color w:val="000000" w:themeColor="text1"/>
          <w:sz w:val="24"/>
          <w:szCs w:val="24"/>
          <w:lang w:val="en-GB"/>
        </w:rPr>
        <w:lastRenderedPageBreak/>
        <w:t>Effectiveness of seeds</w:t>
      </w:r>
      <w:bookmarkEnd w:id="28"/>
    </w:p>
    <w:p w14:paraId="15F05187" w14:textId="50B346E0" w:rsidR="00335F0E" w:rsidRPr="00EB5C98" w:rsidRDefault="00335F0E" w:rsidP="00E10204">
      <w:pPr>
        <w:pStyle w:val="NormalText"/>
      </w:pPr>
      <w:r w:rsidRPr="00EB5C98">
        <w:t>As expected from</w:t>
      </w:r>
      <w:r w:rsidR="003503DB">
        <w:t xml:space="preserve"> the classical nucleation t</w:t>
      </w:r>
      <w:r w:rsidRPr="00EB5C98">
        <w:t xml:space="preserve">heory, heterogeneous nucleation was a much faster process compared to homogeneous nucleation. As can be seen from the summarized results in </w:t>
      </w:r>
      <w:r w:rsidR="00A4047E" w:rsidRPr="00EB5C98">
        <w:t>Figure</w:t>
      </w:r>
      <w:r w:rsidRPr="00EB5C98">
        <w:t xml:space="preserve"> </w:t>
      </w:r>
      <w:r w:rsidR="003503DB">
        <w:t>9</w:t>
      </w:r>
      <w:r w:rsidRPr="00EB5C98">
        <w:t xml:space="preserve"> in all the cases where seeding was used there was a substantial reduction in the induction time, ranging from 32.7-79.2% depending on the type of nanoparticle used. Additionally, for every type of nanoparticle used, it was observed that by increasing the amount of the nanoparticles in the solution the induction period decreased. This can be explained from the fact that additional nanoparticles provide additional surface</w:t>
      </w:r>
      <w:r w:rsidR="003503DB">
        <w:t xml:space="preserve"> area</w:t>
      </w:r>
      <w:r w:rsidRPr="00EB5C98">
        <w:t>, which is indeed utili</w:t>
      </w:r>
      <w:r w:rsidR="006950BD">
        <w:t>z</w:t>
      </w:r>
      <w:r w:rsidRPr="00EB5C98">
        <w:t>ed for crystalli</w:t>
      </w:r>
      <w:r w:rsidR="006950BD">
        <w:t>z</w:t>
      </w:r>
      <w:r w:rsidRPr="00EB5C98">
        <w:t>ation. From the two observations mentioned above, it can be deduced that the particles did indeed enhance the rate of nucleation crystalli</w:t>
      </w:r>
      <w:r w:rsidR="006950BD">
        <w:t>z</w:t>
      </w:r>
      <w:r w:rsidRPr="00EB5C98">
        <w:t>ation by providing a sacrificial surface for calcium</w:t>
      </w:r>
      <w:r w:rsidR="003503DB">
        <w:t xml:space="preserve"> carbonate</w:t>
      </w:r>
      <w:r w:rsidRPr="00EB5C98">
        <w:t xml:space="preserve"> precipitation. This can</w:t>
      </w:r>
      <w:r w:rsidR="003503DB">
        <w:t xml:space="preserve"> be</w:t>
      </w:r>
      <w:r w:rsidRPr="00EB5C98">
        <w:t xml:space="preserve"> further </w:t>
      </w:r>
      <w:r w:rsidR="003503DB">
        <w:t xml:space="preserve">supported </w:t>
      </w:r>
      <w:r w:rsidRPr="00EB5C98">
        <w:t>by the achievement of a steady value of around 0.3-0.4 for turbidity in the cases where nanoparticles have been utili</w:t>
      </w:r>
      <w:r w:rsidR="006950BD">
        <w:t>z</w:t>
      </w:r>
      <w:r w:rsidRPr="00EB5C98">
        <w:t xml:space="preserve">ed, compared to the </w:t>
      </w:r>
      <w:proofErr w:type="spellStart"/>
      <w:r w:rsidRPr="00EB5C98">
        <w:t>unseeded</w:t>
      </w:r>
      <w:proofErr w:type="spellEnd"/>
      <w:r w:rsidRPr="00EB5C98">
        <w:t xml:space="preserve"> experiments, where the turbidity kept increasing at a low rate even after one hour.  </w:t>
      </w:r>
    </w:p>
    <w:p w14:paraId="3F74536D" w14:textId="38E86953" w:rsidR="00335F0E" w:rsidRPr="00EB5C98" w:rsidRDefault="00335F0E" w:rsidP="00E10204">
      <w:pPr>
        <w:pStyle w:val="NormalText"/>
      </w:pPr>
      <w:r w:rsidRPr="00EB5C98">
        <w:t>This sugge</w:t>
      </w:r>
      <w:r w:rsidR="003503DB">
        <w:t xml:space="preserve">sts that nanoparticles provide </w:t>
      </w:r>
      <w:r w:rsidRPr="00EB5C98">
        <w:t xml:space="preserve">a better control for nucleation and crystal growth as the process was initiated and completed in less time than the </w:t>
      </w:r>
      <w:proofErr w:type="spellStart"/>
      <w:r w:rsidRPr="00EB5C98">
        <w:t>unseeded</w:t>
      </w:r>
      <w:proofErr w:type="spellEnd"/>
      <w:r w:rsidRPr="00EB5C98">
        <w:t xml:space="preserve"> experiment. This can be particularly useful in industrial applications as CaCO</w:t>
      </w:r>
      <w:r w:rsidRPr="00EB5C98">
        <w:rPr>
          <w:vertAlign w:val="subscript"/>
        </w:rPr>
        <w:t>3</w:t>
      </w:r>
      <w:r w:rsidRPr="00EB5C98">
        <w:t xml:space="preserve"> that is to be precipitated as scale or fouling could preferentially precipitate on the surface of nanoparticles at a much faster and controllable rate and </w:t>
      </w:r>
      <w:r w:rsidR="006950BD">
        <w:t>so</w:t>
      </w:r>
      <w:r w:rsidR="006950BD" w:rsidRPr="00EB5C98">
        <w:t xml:space="preserve"> </w:t>
      </w:r>
      <w:r w:rsidRPr="00EB5C98">
        <w:t xml:space="preserve">move inside the pipes as slurry or separated out of the process. </w:t>
      </w:r>
      <w:r w:rsidR="0008419E" w:rsidRPr="00EB5C98">
        <w:t>Obviously</w:t>
      </w:r>
      <w:r w:rsidRPr="00EB5C98">
        <w:t xml:space="preserve"> an improved control was demonstrated compared to homogeneous </w:t>
      </w:r>
      <w:r w:rsidR="0008419E" w:rsidRPr="00EB5C98">
        <w:t>nucleation but</w:t>
      </w:r>
      <w:r w:rsidRPr="00EB5C98">
        <w:t xml:space="preserve"> this does not necessarily mean that the scales will preferentially be formed on the nanoparticle surface instead of the equipment surfaces. This constitutes a limitation to our current work and provides a direction for future </w:t>
      </w:r>
      <w:proofErr w:type="gramStart"/>
      <w:r w:rsidRPr="00EB5C98">
        <w:t>work which</w:t>
      </w:r>
      <w:proofErr w:type="gramEnd"/>
      <w:r w:rsidRPr="00EB5C98">
        <w:t xml:space="preserve"> is discussed in more detail in </w:t>
      </w:r>
      <w:r w:rsidR="00F864C9" w:rsidRPr="00EB5C98">
        <w:t xml:space="preserve">the following </w:t>
      </w:r>
      <w:r w:rsidRPr="00EB5C98">
        <w:t xml:space="preserve">section </w:t>
      </w:r>
      <w:r w:rsidR="00F864C9" w:rsidRPr="00EB5C98">
        <w:t>below.</w:t>
      </w:r>
      <w:r w:rsidRPr="00EB5C98">
        <w:t xml:space="preserve"> Some of the issues related with the competition of the surface of nanoparticles and heated metal surfaces can be avoided if seeding is introduced at a stage prior to the heat exchanger stage, so that only the nanoparticle surface is available for heterogeneous crystalli</w:t>
      </w:r>
      <w:r w:rsidR="006950BD">
        <w:t>z</w:t>
      </w:r>
      <w:r w:rsidRPr="00EB5C98">
        <w:t xml:space="preserve">ation, </w:t>
      </w:r>
      <w:r w:rsidR="006950BD">
        <w:t>and so</w:t>
      </w:r>
      <w:r w:rsidR="006950BD" w:rsidRPr="00EB5C98">
        <w:t xml:space="preserve"> </w:t>
      </w:r>
      <w:r w:rsidRPr="00EB5C98">
        <w:t xml:space="preserve">lowering the </w:t>
      </w:r>
      <w:proofErr w:type="spellStart"/>
      <w:r w:rsidRPr="00EB5C98">
        <w:t>supersaturation</w:t>
      </w:r>
      <w:proofErr w:type="spellEnd"/>
      <w:r w:rsidRPr="00EB5C98">
        <w:t xml:space="preserve"> ratio of the process stream before entering the heat exchanger stage and minimi</w:t>
      </w:r>
      <w:r w:rsidR="006950BD">
        <w:t>z</w:t>
      </w:r>
      <w:r w:rsidRPr="00EB5C98">
        <w:t xml:space="preserve">ing fouling. </w:t>
      </w:r>
    </w:p>
    <w:p w14:paraId="6CB15CF4" w14:textId="77777777" w:rsidR="00DD6A51" w:rsidRDefault="00FD3C5F" w:rsidP="00E10204">
      <w:pPr>
        <w:pStyle w:val="NormalText"/>
        <w:rPr>
          <w:rFonts w:eastAsiaTheme="minorEastAsia"/>
        </w:rPr>
      </w:pPr>
      <w:r w:rsidRPr="00EB5C98">
        <w:t xml:space="preserve">The results </w:t>
      </w:r>
      <w:r w:rsidR="003503DB">
        <w:t>also appear to agree with the classical nucleation t</w:t>
      </w:r>
      <w:r w:rsidRPr="00EB5C98">
        <w:t xml:space="preserve">heory for </w:t>
      </w:r>
      <w:r w:rsidR="003503DB">
        <w:t>heterogeneous nucleation</w:t>
      </w:r>
      <w:r w:rsidRPr="00EB5C98">
        <w:t xml:space="preserve">, as the presence of a wetting surface implies a lower energy barrier for heterogeneous </w:t>
      </w:r>
      <w:proofErr w:type="gramStart"/>
      <w:r w:rsidRPr="00EB5C98">
        <w:t xml:space="preserve">nucleation  </w:t>
      </w:r>
      <m:oMath>
        <m:r>
          <w:rPr>
            <w:rFonts w:ascii="Cambria Math" w:hAnsi="Cambria Math"/>
          </w:rPr>
          <m:t>∆</m:t>
        </m:r>
        <w:proofErr w:type="gramEnd"/>
        <m:sSubSup>
          <m:sSubSupPr>
            <m:ctrlPr>
              <w:rPr>
                <w:rFonts w:ascii="Cambria Math" w:hAnsi="Cambria Math"/>
                <w:i/>
              </w:rPr>
            </m:ctrlPr>
          </m:sSubSupPr>
          <m:e>
            <m:r>
              <w:rPr>
                <w:rFonts w:ascii="Cambria Math" w:hAnsi="Cambria Math"/>
              </w:rPr>
              <m:t>G</m:t>
            </m:r>
          </m:e>
          <m:sub>
            <m:r>
              <w:rPr>
                <w:rFonts w:ascii="Cambria Math" w:hAnsi="Cambria Math"/>
              </w:rPr>
              <m:t>c</m:t>
            </m:r>
          </m:sub>
          <m:sup>
            <m:r>
              <w:rPr>
                <w:rFonts w:ascii="Cambria Math" w:hAnsi="Cambria Math"/>
              </w:rPr>
              <m:t>'</m:t>
            </m:r>
          </m:sup>
        </m:sSubSup>
      </m:oMath>
      <w:r w:rsidRPr="00EB5C98">
        <w:rPr>
          <w:rFonts w:eastAsiaTheme="minorEastAsia"/>
        </w:rPr>
        <w:t xml:space="preserve"> compared with the homogeneous </w:t>
      </w:r>
      <w:r w:rsidR="004F6ABE" w:rsidRPr="00EB5C98">
        <w:rPr>
          <w:rFonts w:eastAsiaTheme="minorEastAsia"/>
        </w:rPr>
        <w:t>case</w:t>
      </w:r>
      <m:oMath>
        <m:r>
          <w:rPr>
            <w:rFonts w:ascii="Cambria Math" w:eastAsiaTheme="minorEastAsia" w:hAnsi="Cambria Math"/>
          </w:rPr>
          <m:t xml:space="preserve"> </m:t>
        </m:r>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c</m:t>
            </m:r>
          </m:sub>
        </m:sSub>
      </m:oMath>
      <w:r w:rsidRPr="00EB5C98">
        <w:rPr>
          <w:rFonts w:eastAsiaTheme="minorEastAsia"/>
        </w:rPr>
        <w:t xml:space="preserve">. </w:t>
      </w:r>
    </w:p>
    <w:p w14:paraId="6B47ED1B" w14:textId="471D78E2" w:rsidR="004F002C" w:rsidRDefault="00FD3C5F" w:rsidP="00E10204">
      <w:pPr>
        <w:pStyle w:val="NormalText"/>
        <w:rPr>
          <w:rFonts w:eastAsiaTheme="minorEastAsia"/>
        </w:rPr>
      </w:pPr>
      <w:r w:rsidRPr="00EB5C98">
        <w:rPr>
          <w:rFonts w:eastAsiaTheme="minorEastAsia"/>
        </w:rPr>
        <w:t xml:space="preserve">This resulted in heterogeneous nucleation taking place at a faster rate compared with homogeneous nucleation and </w:t>
      </w:r>
      <w:r w:rsidR="006950BD">
        <w:rPr>
          <w:rFonts w:eastAsiaTheme="minorEastAsia"/>
        </w:rPr>
        <w:t>so</w:t>
      </w:r>
      <w:r w:rsidR="006950BD" w:rsidRPr="00EB5C98">
        <w:rPr>
          <w:rFonts w:eastAsiaTheme="minorEastAsia"/>
        </w:rPr>
        <w:t xml:space="preserve"> </w:t>
      </w:r>
      <w:r w:rsidRPr="00EB5C98">
        <w:rPr>
          <w:rFonts w:eastAsiaTheme="minorEastAsia"/>
        </w:rPr>
        <w:t>a decrease in the induction time was observed</w:t>
      </w:r>
      <w:r w:rsidR="004F6ABE" w:rsidRPr="00EB5C98">
        <w:rPr>
          <w:rFonts w:eastAsiaTheme="minorEastAsia"/>
        </w:rPr>
        <w:t xml:space="preserve"> as crystals were formed and grown earlier on. </w:t>
      </w:r>
      <w:r w:rsidR="004E018D">
        <w:rPr>
          <w:rFonts w:eastAsiaTheme="minorEastAsia"/>
        </w:rPr>
        <w:t>The overall energy for homogenous nucleation can be expressed as</w:t>
      </w:r>
      <w:r w:rsidR="006950BD">
        <w:rPr>
          <w:rFonts w:eastAsiaTheme="minorEastAsia"/>
        </w:rPr>
        <w:t xml:space="preserve"> shown</w:t>
      </w:r>
      <w:r w:rsidR="004E018D">
        <w:rPr>
          <w:rFonts w:eastAsiaTheme="minorEastAsia"/>
        </w:rPr>
        <w:t xml:space="preserve"> below</w:t>
      </w:r>
      <w:r w:rsidR="006950BD">
        <w:rPr>
          <w:rFonts w:eastAsiaTheme="minorEastAsia"/>
        </w:rPr>
        <w:t>:</w:t>
      </w:r>
    </w:p>
    <w:p w14:paraId="41601760" w14:textId="77777777" w:rsidR="00DD6A51" w:rsidRPr="004F002C" w:rsidRDefault="004F002C" w:rsidP="004F002C">
      <w:pPr>
        <w:spacing w:after="240" w:line="240" w:lineRule="auto"/>
        <w:jc w:val="both"/>
        <w:rPr>
          <w:rFonts w:ascii="Times New Roman" w:eastAsiaTheme="minorEastAsia" w:hAnsi="Times New Roman" w:cs="Times New Roman"/>
          <w:sz w:val="24"/>
          <w:szCs w:val="24"/>
          <w:lang w:val="en-GB"/>
        </w:rPr>
      </w:pPr>
      <w:r w:rsidRPr="000960FF">
        <w:rPr>
          <w:rFonts w:eastAsia="Batang"/>
          <w:b/>
          <w:position w:val="-24"/>
        </w:rPr>
        <w:object w:dxaOrig="1939" w:dyaOrig="620" w14:anchorId="54B7594D">
          <v:shape id="_x0000_i1026" type="#_x0000_t75" style="width:97pt;height:31pt" o:ole="">
            <v:imagedata r:id="rId23" o:title=""/>
          </v:shape>
          <o:OLEObject Type="Embed" ProgID="Equation.3" ShapeID="_x0000_i1026" DrawAspect="Content" ObjectID="_1395937097" r:id="rId24"/>
        </w:object>
      </w:r>
      <w:r w:rsidR="00DD6A51" w:rsidRPr="00DD6A51">
        <w:rPr>
          <w:rFonts w:ascii="Times New Roman" w:eastAsiaTheme="minorEastAsia" w:hAnsi="Times New Roman" w:cs="Times New Roman"/>
          <w:sz w:val="24"/>
          <w:szCs w:val="24"/>
          <w:lang w:val="en-GB"/>
        </w:rPr>
        <w:tab/>
      </w:r>
      <w:r w:rsidR="004E018D">
        <w:rPr>
          <w:rFonts w:ascii="Times New Roman" w:eastAsiaTheme="minorEastAsia" w:hAnsi="Times New Roman" w:cs="Times New Roman"/>
          <w:sz w:val="24"/>
          <w:szCs w:val="24"/>
          <w:lang w:val="en-GB"/>
        </w:rPr>
        <w:tab/>
      </w:r>
      <w:r w:rsidR="004E018D">
        <w:rPr>
          <w:rFonts w:ascii="Times New Roman" w:eastAsiaTheme="minorEastAsia" w:hAnsi="Times New Roman" w:cs="Times New Roman"/>
          <w:sz w:val="24"/>
          <w:szCs w:val="24"/>
          <w:lang w:val="en-GB"/>
        </w:rPr>
        <w:tab/>
      </w:r>
      <w:r w:rsidR="004E018D">
        <w:rPr>
          <w:rFonts w:ascii="Times New Roman" w:eastAsiaTheme="minorEastAsia" w:hAnsi="Times New Roman" w:cs="Times New Roman"/>
          <w:sz w:val="24"/>
          <w:szCs w:val="24"/>
          <w:lang w:val="en-GB"/>
        </w:rPr>
        <w:tab/>
      </w:r>
      <w:r w:rsidR="004E018D">
        <w:rPr>
          <w:rFonts w:ascii="Times New Roman" w:eastAsiaTheme="minorEastAsia" w:hAnsi="Times New Roman" w:cs="Times New Roman"/>
          <w:sz w:val="24"/>
          <w:szCs w:val="24"/>
          <w:lang w:val="en-GB"/>
        </w:rPr>
        <w:tab/>
        <w:t xml:space="preserve">  </w:t>
      </w:r>
      <w:r>
        <w:rPr>
          <w:rFonts w:ascii="Times New Roman" w:eastAsiaTheme="minorEastAsia" w:hAnsi="Times New Roman" w:cs="Times New Roman"/>
          <w:sz w:val="24"/>
          <w:szCs w:val="24"/>
          <w:lang w:val="en-GB"/>
        </w:rPr>
        <w:tab/>
      </w:r>
      <w:r>
        <w:rPr>
          <w:rFonts w:ascii="Times New Roman" w:eastAsiaTheme="minorEastAsia" w:hAnsi="Times New Roman" w:cs="Times New Roman"/>
          <w:sz w:val="24"/>
          <w:szCs w:val="24"/>
          <w:lang w:val="en-GB"/>
        </w:rPr>
        <w:tab/>
      </w:r>
      <w:r>
        <w:rPr>
          <w:rFonts w:ascii="Times New Roman" w:eastAsiaTheme="minorEastAsia" w:hAnsi="Times New Roman" w:cs="Times New Roman"/>
          <w:sz w:val="24"/>
          <w:szCs w:val="24"/>
          <w:lang w:val="en-GB"/>
        </w:rPr>
        <w:tab/>
      </w:r>
      <w:r>
        <w:rPr>
          <w:rFonts w:ascii="Times New Roman" w:eastAsiaTheme="minorEastAsia" w:hAnsi="Times New Roman" w:cs="Times New Roman"/>
          <w:sz w:val="24"/>
          <w:szCs w:val="24"/>
          <w:lang w:val="en-GB"/>
        </w:rPr>
        <w:tab/>
      </w:r>
      <w:r>
        <w:rPr>
          <w:rFonts w:ascii="Times New Roman" w:eastAsiaTheme="minorEastAsia" w:hAnsi="Times New Roman" w:cs="Times New Roman"/>
          <w:sz w:val="24"/>
          <w:szCs w:val="24"/>
          <w:lang w:val="en-GB"/>
        </w:rPr>
        <w:tab/>
      </w:r>
      <w:r w:rsidR="004E018D" w:rsidRPr="004E018D">
        <w:rPr>
          <w:rFonts w:ascii="Times New Roman" w:eastAsiaTheme="minorEastAsia" w:hAnsi="Times New Roman" w:cs="Times New Roman"/>
          <w:i/>
          <w:sz w:val="24"/>
          <w:szCs w:val="24"/>
          <w:lang w:val="en-GB"/>
        </w:rPr>
        <w:t>Eq</w:t>
      </w:r>
      <w:r w:rsidR="00550478">
        <w:rPr>
          <w:rFonts w:ascii="Times New Roman" w:eastAsiaTheme="minorEastAsia" w:hAnsi="Times New Roman" w:cs="Times New Roman"/>
          <w:i/>
          <w:sz w:val="24"/>
          <w:szCs w:val="24"/>
          <w:lang w:val="en-GB"/>
        </w:rPr>
        <w:t>.</w:t>
      </w:r>
      <w:r w:rsidR="00360E8C">
        <w:rPr>
          <w:rFonts w:ascii="Times New Roman" w:eastAsiaTheme="minorEastAsia" w:hAnsi="Times New Roman" w:cs="Times New Roman"/>
          <w:i/>
          <w:sz w:val="24"/>
          <w:szCs w:val="24"/>
          <w:lang w:val="en-GB"/>
        </w:rPr>
        <w:t xml:space="preserve"> </w:t>
      </w:r>
      <w:r w:rsidR="00DD6A51" w:rsidRPr="004E018D">
        <w:rPr>
          <w:rFonts w:ascii="Times New Roman" w:eastAsiaTheme="minorEastAsia" w:hAnsi="Times New Roman" w:cs="Times New Roman"/>
          <w:i/>
          <w:sz w:val="24"/>
          <w:szCs w:val="24"/>
          <w:lang w:val="en-GB"/>
        </w:rPr>
        <w:t>(</w:t>
      </w:r>
      <w:r w:rsidR="00ED0B15">
        <w:rPr>
          <w:rFonts w:ascii="Times New Roman" w:eastAsiaTheme="minorEastAsia" w:hAnsi="Times New Roman" w:cs="Times New Roman"/>
          <w:i/>
          <w:sz w:val="24"/>
          <w:szCs w:val="24"/>
          <w:lang w:val="en-GB"/>
        </w:rPr>
        <w:t>5</w:t>
      </w:r>
      <w:r w:rsidR="00DD6A51" w:rsidRPr="004E018D">
        <w:rPr>
          <w:rFonts w:ascii="Times New Roman" w:eastAsiaTheme="minorEastAsia" w:hAnsi="Times New Roman" w:cs="Times New Roman"/>
          <w:i/>
          <w:sz w:val="24"/>
          <w:szCs w:val="24"/>
          <w:lang w:val="en-GB"/>
        </w:rPr>
        <w:t>)</w:t>
      </w:r>
    </w:p>
    <w:p w14:paraId="1E6D8D60" w14:textId="77777777" w:rsidR="00DD6A51" w:rsidRPr="004E018D" w:rsidRDefault="003503DB" w:rsidP="00DD6A51">
      <w:pPr>
        <w:spacing w:after="240" w:line="240" w:lineRule="auto"/>
        <w:jc w:val="both"/>
        <w:rPr>
          <w:rFonts w:ascii="Times New Roman" w:eastAsiaTheme="minorEastAsia" w:hAnsi="Times New Roman" w:cs="Times New Roman"/>
          <w:sz w:val="24"/>
          <w:szCs w:val="24"/>
          <w:lang w:val="en-GB"/>
        </w:rPr>
      </w:pPr>
      <w:proofErr w:type="gramStart"/>
      <w:r>
        <w:rPr>
          <w:rFonts w:ascii="Times New Roman" w:eastAsia="Batang" w:hAnsi="Times New Roman" w:cs="Times New Roman"/>
          <w:sz w:val="24"/>
          <w:szCs w:val="24"/>
        </w:rPr>
        <w:t>r</w:t>
      </w:r>
      <w:proofErr w:type="gramEnd"/>
      <w:r>
        <w:rPr>
          <w:rFonts w:ascii="Times New Roman" w:eastAsia="Batang" w:hAnsi="Times New Roman" w:cs="Times New Roman"/>
          <w:sz w:val="24"/>
          <w:szCs w:val="24"/>
        </w:rPr>
        <w:t xml:space="preserve"> is the radius of the nucleus</w:t>
      </w:r>
      <w:r w:rsidR="004E018D" w:rsidRPr="004E018D">
        <w:rPr>
          <w:rFonts w:ascii="Times New Roman" w:eastAsia="Batang" w:hAnsi="Times New Roman" w:cs="Times New Roman"/>
          <w:sz w:val="24"/>
          <w:szCs w:val="24"/>
        </w:rPr>
        <w:t xml:space="preserve">, </w:t>
      </w:r>
      <w:r w:rsidR="004E018D" w:rsidRPr="004E018D">
        <w:rPr>
          <w:rFonts w:ascii="Times New Roman" w:eastAsia="Batang" w:hAnsi="Times New Roman" w:cs="Times New Roman"/>
          <w:position w:val="-6"/>
          <w:sz w:val="24"/>
          <w:szCs w:val="24"/>
        </w:rPr>
        <w:object w:dxaOrig="240" w:dyaOrig="220" w14:anchorId="18E9B67E">
          <v:shape id="_x0000_i1027" type="#_x0000_t75" style="width:12pt;height:11pt" o:ole="">
            <v:imagedata r:id="rId25" o:title=""/>
          </v:shape>
          <o:OLEObject Type="Embed" ProgID="Equation.3" ShapeID="_x0000_i1027" DrawAspect="Content" ObjectID="_1395937098" r:id="rId26"/>
        </w:object>
      </w:r>
      <w:r w:rsidR="004E018D" w:rsidRPr="004E018D">
        <w:rPr>
          <w:rFonts w:ascii="Times New Roman" w:eastAsia="Batang" w:hAnsi="Times New Roman" w:cs="Times New Roman"/>
          <w:sz w:val="24"/>
          <w:szCs w:val="24"/>
        </w:rPr>
        <w:t xml:space="preserve"> is the surface tension (N/m)</w:t>
      </w:r>
    </w:p>
    <w:p w14:paraId="6BD56AFF" w14:textId="4F2A3153" w:rsidR="00DD6A51" w:rsidRPr="00DD6A51" w:rsidRDefault="003503DB" w:rsidP="00E10204">
      <w:pPr>
        <w:pStyle w:val="NormalText"/>
        <w:rPr>
          <w:rFonts w:eastAsiaTheme="minorEastAsia"/>
        </w:rPr>
      </w:pPr>
      <w:r>
        <w:rPr>
          <w:rFonts w:eastAsiaTheme="minorEastAsia"/>
        </w:rPr>
        <w:t>Considerin</w:t>
      </w:r>
      <w:r w:rsidR="006950BD">
        <w:rPr>
          <w:rFonts w:eastAsiaTheme="minorEastAsia"/>
        </w:rPr>
        <w:t>g</w:t>
      </w:r>
      <w:r w:rsidR="00DD6A51" w:rsidRPr="00DD6A51">
        <w:rPr>
          <w:rFonts w:eastAsiaTheme="minorEastAsia"/>
        </w:rPr>
        <w:t xml:space="preserve"> the </w:t>
      </w:r>
      <w:proofErr w:type="spellStart"/>
      <w:r w:rsidR="00DD6A51" w:rsidRPr="00DD6A51">
        <w:rPr>
          <w:rFonts w:eastAsiaTheme="minorEastAsia"/>
        </w:rPr>
        <w:t>behavior</w:t>
      </w:r>
      <w:proofErr w:type="spellEnd"/>
      <w:r w:rsidR="00DD6A51" w:rsidRPr="00DD6A51">
        <w:rPr>
          <w:rFonts w:eastAsiaTheme="minorEastAsia"/>
        </w:rPr>
        <w:t xml:space="preserve"> of a newly created particle in a supersaturated solution, the survival of the particle depends on its size. The system aims at attaining minimum energy. A particle </w:t>
      </w:r>
      <w:r w:rsidR="00DD6A51" w:rsidRPr="00DD6A51">
        <w:rPr>
          <w:rFonts w:eastAsiaTheme="minorEastAsia"/>
        </w:rPr>
        <w:lastRenderedPageBreak/>
        <w:t>whose size is less than</w:t>
      </w:r>
      <w:r w:rsidR="004E018D">
        <w:rPr>
          <w:rFonts w:eastAsiaTheme="minorEastAsia"/>
        </w:rPr>
        <w:t xml:space="preserve"> </w:t>
      </w:r>
      <w:r w:rsidR="004E018D" w:rsidRPr="000960FF">
        <w:rPr>
          <w:rFonts w:eastAsia="Batang"/>
          <w:position w:val="-12"/>
        </w:rPr>
        <w:object w:dxaOrig="260" w:dyaOrig="360" w14:anchorId="590AB93E">
          <v:shape id="_x0000_i1028" type="#_x0000_t75" style="width:13pt;height:18pt" o:ole="">
            <v:imagedata r:id="rId27" o:title=""/>
          </v:shape>
          <o:OLEObject Type="Embed" ProgID="Equation.3" ShapeID="_x0000_i1028" DrawAspect="Content" ObjectID="_1395937099" r:id="rId28"/>
        </w:object>
      </w:r>
      <w:r w:rsidR="004E018D">
        <w:rPr>
          <w:rFonts w:eastAsiaTheme="minorEastAsia"/>
        </w:rPr>
        <w:t xml:space="preserve"> </w:t>
      </w:r>
      <w:r w:rsidR="00DD6A51" w:rsidRPr="00DD6A51">
        <w:rPr>
          <w:rFonts w:eastAsiaTheme="minorEastAsia"/>
        </w:rPr>
        <w:t xml:space="preserve">contributes to minimum energy by </w:t>
      </w:r>
      <w:proofErr w:type="spellStart"/>
      <w:r w:rsidR="00DD6A51" w:rsidRPr="00DD6A51">
        <w:rPr>
          <w:rFonts w:eastAsiaTheme="minorEastAsia"/>
        </w:rPr>
        <w:t>redissolving</w:t>
      </w:r>
      <w:proofErr w:type="spellEnd"/>
      <w:r w:rsidR="00DD6A51" w:rsidRPr="00DD6A51">
        <w:rPr>
          <w:rFonts w:eastAsiaTheme="minorEastAsia"/>
        </w:rPr>
        <w:t xml:space="preserve"> and the particle whose size is greater than</w:t>
      </w:r>
      <w:r w:rsidR="004E018D">
        <w:rPr>
          <w:rFonts w:eastAsiaTheme="minorEastAsia"/>
        </w:rPr>
        <w:t xml:space="preserve"> </w:t>
      </w:r>
      <w:r w:rsidR="004E018D" w:rsidRPr="000960FF">
        <w:rPr>
          <w:rFonts w:eastAsia="Batang"/>
          <w:position w:val="-12"/>
        </w:rPr>
        <w:object w:dxaOrig="260" w:dyaOrig="360" w14:anchorId="0B716594">
          <v:shape id="_x0000_i1029" type="#_x0000_t75" style="width:13pt;height:18pt" o:ole="">
            <v:imagedata r:id="rId29" o:title=""/>
          </v:shape>
          <o:OLEObject Type="Embed" ProgID="Equation.3" ShapeID="_x0000_i1029" DrawAspect="Content" ObjectID="_1395937100" r:id="rId30"/>
        </w:object>
      </w:r>
      <w:r w:rsidR="00DD6A51" w:rsidRPr="00DD6A51">
        <w:rPr>
          <w:rFonts w:eastAsiaTheme="minorEastAsia"/>
        </w:rPr>
        <w:t xml:space="preserve"> will tend to survive, agglomerate and grow. The influence of </w:t>
      </w:r>
      <w:r>
        <w:rPr>
          <w:rFonts w:eastAsiaTheme="minorEastAsia"/>
        </w:rPr>
        <w:t xml:space="preserve">the </w:t>
      </w:r>
      <w:r w:rsidR="00DD6A51" w:rsidRPr="00DD6A51">
        <w:rPr>
          <w:rFonts w:eastAsiaTheme="minorEastAsia"/>
        </w:rPr>
        <w:t>nucleation process may depend on the particles present in a crystallizing system. When particle</w:t>
      </w:r>
      <w:r>
        <w:rPr>
          <w:rFonts w:eastAsiaTheme="minorEastAsia"/>
        </w:rPr>
        <w:t>s</w:t>
      </w:r>
      <w:r w:rsidR="00DD6A51" w:rsidRPr="00DD6A51">
        <w:rPr>
          <w:rFonts w:eastAsiaTheme="minorEastAsia"/>
        </w:rPr>
        <w:t xml:space="preserve"> are present in a system they provide areas w</w:t>
      </w:r>
      <w:r>
        <w:rPr>
          <w:rFonts w:eastAsiaTheme="minorEastAsia"/>
        </w:rPr>
        <w:t>here nuclei</w:t>
      </w:r>
      <w:r w:rsidR="00DD6A51" w:rsidRPr="00DD6A51">
        <w:rPr>
          <w:rFonts w:eastAsiaTheme="minorEastAsia"/>
        </w:rPr>
        <w:t xml:space="preserve"> can start developi</w:t>
      </w:r>
      <w:r w:rsidR="004E018D">
        <w:rPr>
          <w:rFonts w:eastAsiaTheme="minorEastAsia"/>
        </w:rPr>
        <w:t xml:space="preserve">ng (heterogeneous nucleation) [17]. </w:t>
      </w:r>
    </w:p>
    <w:p w14:paraId="7576B1A5" w14:textId="77777777" w:rsidR="00DD6A51" w:rsidRPr="00DD6A51" w:rsidRDefault="00DD6A51" w:rsidP="00DD6A51">
      <w:pPr>
        <w:spacing w:after="240" w:line="240" w:lineRule="auto"/>
        <w:jc w:val="both"/>
        <w:rPr>
          <w:rFonts w:ascii="Times New Roman" w:eastAsiaTheme="minorEastAsia" w:hAnsi="Times New Roman" w:cs="Times New Roman"/>
          <w:sz w:val="24"/>
          <w:szCs w:val="24"/>
          <w:lang w:val="en-GB"/>
        </w:rPr>
      </w:pPr>
      <w:r w:rsidRPr="00DD6A51">
        <w:rPr>
          <w:rFonts w:ascii="Times New Roman" w:eastAsiaTheme="minorEastAsia" w:hAnsi="Times New Roman" w:cs="Times New Roman"/>
          <w:sz w:val="24"/>
          <w:szCs w:val="24"/>
          <w:lang w:val="en-GB"/>
        </w:rPr>
        <w:t>For heterogeneous nucleation process, the overall excess free energy is:</w:t>
      </w:r>
    </w:p>
    <w:p w14:paraId="6589EE44" w14:textId="77777777" w:rsidR="00DD6A51" w:rsidRPr="00DD6A51" w:rsidRDefault="00DD6A51" w:rsidP="00DD6A51">
      <w:pPr>
        <w:spacing w:after="240" w:line="240" w:lineRule="auto"/>
        <w:jc w:val="both"/>
        <w:rPr>
          <w:rFonts w:ascii="Times New Roman" w:eastAsiaTheme="minorEastAsia" w:hAnsi="Times New Roman" w:cs="Times New Roman"/>
          <w:sz w:val="24"/>
          <w:szCs w:val="24"/>
          <w:lang w:val="en-GB"/>
        </w:rPr>
      </w:pPr>
      <w:proofErr w:type="spellStart"/>
      <w:r w:rsidRPr="00AE48E5">
        <w:rPr>
          <w:rFonts w:eastAsia="Batang"/>
          <w:i/>
        </w:rPr>
        <w:t>G</w:t>
      </w:r>
      <w:proofErr w:type="gramStart"/>
      <w:r w:rsidRPr="00AE48E5">
        <w:rPr>
          <w:rFonts w:eastAsia="Batang"/>
          <w:i/>
          <w:vertAlign w:val="superscript"/>
        </w:rPr>
        <w:t>!</w:t>
      </w:r>
      <w:r>
        <w:rPr>
          <w:rFonts w:eastAsia="Batang"/>
          <w:i/>
          <w:vertAlign w:val="subscript"/>
        </w:rPr>
        <w:t>cr</w:t>
      </w:r>
      <w:proofErr w:type="spellEnd"/>
      <w:proofErr w:type="gramEnd"/>
      <w:r>
        <w:rPr>
          <w:rFonts w:eastAsia="Batang"/>
        </w:rPr>
        <w:t xml:space="preserve"> </w:t>
      </w:r>
      <w:r w:rsidRPr="00A27199">
        <w:rPr>
          <w:rFonts w:eastAsia="Batang"/>
          <w:position w:val="-14"/>
        </w:rPr>
        <w:object w:dxaOrig="999" w:dyaOrig="380" w14:anchorId="1852A161">
          <v:shape id="_x0000_i1030" type="#_x0000_t75" style="width:50pt;height:19pt" o:ole="">
            <v:imagedata r:id="rId31" o:title=""/>
          </v:shape>
          <o:OLEObject Type="Embed" ProgID="Equation.3" ShapeID="_x0000_i1030" DrawAspect="Content" ObjectID="_1395937101" r:id="rId32"/>
        </w:object>
      </w:r>
      <w:r w:rsidRPr="000960FF">
        <w:rPr>
          <w:rFonts w:eastAsia="Batang"/>
        </w:rPr>
        <w:t xml:space="preserve">       </w:t>
      </w:r>
      <w:r>
        <w:rPr>
          <w:rFonts w:eastAsia="Batang"/>
        </w:rPr>
        <w:t xml:space="preserve">   </w:t>
      </w:r>
      <w:r w:rsidR="004E018D">
        <w:rPr>
          <w:rFonts w:ascii="Times New Roman" w:eastAsiaTheme="minorEastAsia" w:hAnsi="Times New Roman" w:cs="Times New Roman"/>
          <w:sz w:val="24"/>
          <w:szCs w:val="24"/>
          <w:lang w:val="en-GB"/>
        </w:rPr>
        <w:t xml:space="preserve">  </w:t>
      </w:r>
      <w:r w:rsidR="004E018D">
        <w:rPr>
          <w:rFonts w:ascii="Times New Roman" w:eastAsiaTheme="minorEastAsia" w:hAnsi="Times New Roman" w:cs="Times New Roman"/>
          <w:sz w:val="24"/>
          <w:szCs w:val="24"/>
          <w:lang w:val="en-GB"/>
        </w:rPr>
        <w:tab/>
      </w:r>
      <w:r w:rsidR="004E018D">
        <w:rPr>
          <w:rFonts w:ascii="Times New Roman" w:eastAsiaTheme="minorEastAsia" w:hAnsi="Times New Roman" w:cs="Times New Roman"/>
          <w:sz w:val="24"/>
          <w:szCs w:val="24"/>
          <w:lang w:val="en-GB"/>
        </w:rPr>
        <w:tab/>
      </w:r>
      <w:r w:rsidR="004E018D">
        <w:rPr>
          <w:rFonts w:ascii="Times New Roman" w:eastAsiaTheme="minorEastAsia" w:hAnsi="Times New Roman" w:cs="Times New Roman"/>
          <w:sz w:val="24"/>
          <w:szCs w:val="24"/>
          <w:lang w:val="en-GB"/>
        </w:rPr>
        <w:tab/>
      </w:r>
      <w:r w:rsidR="004E018D">
        <w:rPr>
          <w:rFonts w:ascii="Times New Roman" w:eastAsiaTheme="minorEastAsia" w:hAnsi="Times New Roman" w:cs="Times New Roman"/>
          <w:sz w:val="24"/>
          <w:szCs w:val="24"/>
          <w:lang w:val="en-GB"/>
        </w:rPr>
        <w:tab/>
      </w:r>
      <w:r w:rsidR="004E018D">
        <w:rPr>
          <w:rFonts w:ascii="Times New Roman" w:eastAsiaTheme="minorEastAsia" w:hAnsi="Times New Roman" w:cs="Times New Roman"/>
          <w:sz w:val="24"/>
          <w:szCs w:val="24"/>
          <w:lang w:val="en-GB"/>
        </w:rPr>
        <w:tab/>
      </w:r>
      <w:r w:rsidR="004E018D">
        <w:rPr>
          <w:rFonts w:ascii="Times New Roman" w:eastAsiaTheme="minorEastAsia" w:hAnsi="Times New Roman" w:cs="Times New Roman"/>
          <w:sz w:val="24"/>
          <w:szCs w:val="24"/>
          <w:lang w:val="en-GB"/>
        </w:rPr>
        <w:tab/>
        <w:t xml:space="preserve">  </w:t>
      </w:r>
      <w:r w:rsidR="004F002C">
        <w:rPr>
          <w:rFonts w:ascii="Times New Roman" w:eastAsiaTheme="minorEastAsia" w:hAnsi="Times New Roman" w:cs="Times New Roman"/>
          <w:sz w:val="24"/>
          <w:szCs w:val="24"/>
          <w:lang w:val="en-GB"/>
        </w:rPr>
        <w:tab/>
      </w:r>
      <w:r w:rsidR="004F002C">
        <w:rPr>
          <w:rFonts w:ascii="Times New Roman" w:eastAsiaTheme="minorEastAsia" w:hAnsi="Times New Roman" w:cs="Times New Roman"/>
          <w:sz w:val="24"/>
          <w:szCs w:val="24"/>
          <w:lang w:val="en-GB"/>
        </w:rPr>
        <w:tab/>
      </w:r>
      <w:r w:rsidR="004F002C">
        <w:rPr>
          <w:rFonts w:ascii="Times New Roman" w:eastAsiaTheme="minorEastAsia" w:hAnsi="Times New Roman" w:cs="Times New Roman"/>
          <w:sz w:val="24"/>
          <w:szCs w:val="24"/>
          <w:lang w:val="en-GB"/>
        </w:rPr>
        <w:tab/>
      </w:r>
      <w:r w:rsidR="004F002C">
        <w:rPr>
          <w:rFonts w:ascii="Times New Roman" w:eastAsiaTheme="minorEastAsia" w:hAnsi="Times New Roman" w:cs="Times New Roman"/>
          <w:sz w:val="24"/>
          <w:szCs w:val="24"/>
          <w:lang w:val="en-GB"/>
        </w:rPr>
        <w:tab/>
      </w:r>
      <w:r w:rsidR="004E018D" w:rsidRPr="004E018D">
        <w:rPr>
          <w:rFonts w:ascii="Times New Roman" w:eastAsiaTheme="minorEastAsia" w:hAnsi="Times New Roman" w:cs="Times New Roman"/>
          <w:i/>
          <w:sz w:val="24"/>
          <w:szCs w:val="24"/>
          <w:lang w:val="en-GB"/>
        </w:rPr>
        <w:t>Eq</w:t>
      </w:r>
      <w:ins w:id="29" w:author="Administrator" w:date="2015-06-18T09:17:00Z">
        <w:r w:rsidR="00550478">
          <w:rPr>
            <w:rFonts w:ascii="Times New Roman" w:eastAsiaTheme="minorEastAsia" w:hAnsi="Times New Roman" w:cs="Times New Roman"/>
            <w:i/>
            <w:sz w:val="24"/>
            <w:szCs w:val="24"/>
            <w:lang w:val="en-GB"/>
          </w:rPr>
          <w:t>.</w:t>
        </w:r>
      </w:ins>
      <w:r w:rsidR="00E10204">
        <w:rPr>
          <w:rFonts w:ascii="Times New Roman" w:eastAsiaTheme="minorEastAsia" w:hAnsi="Times New Roman" w:cs="Times New Roman"/>
          <w:i/>
          <w:sz w:val="24"/>
          <w:szCs w:val="24"/>
          <w:lang w:val="en-GB"/>
        </w:rPr>
        <w:t xml:space="preserve"> </w:t>
      </w:r>
      <w:r w:rsidR="004E018D" w:rsidRPr="004E018D">
        <w:rPr>
          <w:rFonts w:ascii="Times New Roman" w:eastAsiaTheme="minorEastAsia" w:hAnsi="Times New Roman" w:cs="Times New Roman"/>
          <w:i/>
          <w:sz w:val="24"/>
          <w:szCs w:val="24"/>
          <w:lang w:val="en-GB"/>
        </w:rPr>
        <w:t>(</w:t>
      </w:r>
      <w:r w:rsidR="00ED0B15">
        <w:rPr>
          <w:rFonts w:ascii="Times New Roman" w:eastAsiaTheme="minorEastAsia" w:hAnsi="Times New Roman" w:cs="Times New Roman"/>
          <w:i/>
          <w:sz w:val="24"/>
          <w:szCs w:val="24"/>
          <w:lang w:val="en-GB"/>
        </w:rPr>
        <w:t>6</w:t>
      </w:r>
      <w:r w:rsidR="004E018D" w:rsidRPr="004E018D">
        <w:rPr>
          <w:rFonts w:ascii="Times New Roman" w:eastAsiaTheme="minorEastAsia" w:hAnsi="Times New Roman" w:cs="Times New Roman"/>
          <w:i/>
          <w:sz w:val="24"/>
          <w:szCs w:val="24"/>
          <w:lang w:val="en-GB"/>
        </w:rPr>
        <w:t>)</w:t>
      </w:r>
    </w:p>
    <w:p w14:paraId="7786931F" w14:textId="77777777" w:rsidR="00DD6A51" w:rsidRPr="004E018D" w:rsidRDefault="004E018D" w:rsidP="00EB5C98">
      <w:pPr>
        <w:spacing w:after="240" w:line="240" w:lineRule="auto"/>
        <w:jc w:val="both"/>
        <w:rPr>
          <w:rFonts w:ascii="Times New Roman" w:eastAsiaTheme="minorEastAsia" w:hAnsi="Times New Roman" w:cs="Times New Roman"/>
          <w:sz w:val="24"/>
          <w:szCs w:val="24"/>
          <w:lang w:val="en-GB"/>
        </w:rPr>
      </w:pPr>
      <w:r w:rsidRPr="00DD6A51">
        <w:rPr>
          <w:rFonts w:ascii="Times New Roman" w:eastAsiaTheme="minorEastAsia" w:hAnsi="Times New Roman" w:cs="Times New Roman"/>
          <w:sz w:val="24"/>
          <w:szCs w:val="24"/>
          <w:lang w:val="en-GB"/>
        </w:rPr>
        <w:t>W</w:t>
      </w:r>
      <w:r w:rsidR="00DD6A51" w:rsidRPr="00DD6A51">
        <w:rPr>
          <w:rFonts w:ascii="Times New Roman" w:eastAsiaTheme="minorEastAsia" w:hAnsi="Times New Roman" w:cs="Times New Roman"/>
          <w:sz w:val="24"/>
          <w:szCs w:val="24"/>
          <w:lang w:val="en-GB"/>
        </w:rPr>
        <w:t>here</w:t>
      </w:r>
      <w:r>
        <w:rPr>
          <w:rFonts w:ascii="Times New Roman" w:eastAsiaTheme="minorEastAsia" w:hAnsi="Times New Roman" w:cs="Times New Roman"/>
          <w:sz w:val="24"/>
          <w:szCs w:val="24"/>
          <w:lang w:val="en-GB"/>
        </w:rPr>
        <w:t xml:space="preserve"> </w:t>
      </w:r>
      <w:r w:rsidRPr="000960FF">
        <w:rPr>
          <w:rFonts w:eastAsia="Batang"/>
          <w:position w:val="-10"/>
        </w:rPr>
        <w:object w:dxaOrig="200" w:dyaOrig="320" w14:anchorId="3505CC13">
          <v:shape id="_x0000_i1031" type="#_x0000_t75" style="width:10pt;height:16pt" o:ole="">
            <v:imagedata r:id="rId33" o:title=""/>
          </v:shape>
          <o:OLEObject Type="Embed" ProgID="Equation.3" ShapeID="_x0000_i1031" DrawAspect="Content" ObjectID="_1395937102" r:id="rId34"/>
        </w:object>
      </w:r>
      <w:r w:rsidR="00DD6A51" w:rsidRPr="00DD6A51">
        <w:rPr>
          <w:rFonts w:ascii="Times New Roman" w:eastAsiaTheme="minorEastAsia" w:hAnsi="Times New Roman" w:cs="Times New Roman"/>
          <w:sz w:val="24"/>
          <w:szCs w:val="24"/>
          <w:lang w:val="en-GB"/>
        </w:rPr>
        <w:t xml:space="preserve"> </w:t>
      </w:r>
      <w:del w:id="30" w:author="Administrator" w:date="2015-06-18T09:17:00Z">
        <w:r w:rsidR="00DD6A51" w:rsidRPr="00DD6A51" w:rsidDel="00550478">
          <w:rPr>
            <w:rFonts w:ascii="Times New Roman" w:eastAsiaTheme="minorEastAsia" w:hAnsi="Times New Roman" w:cs="Times New Roman"/>
            <w:sz w:val="24"/>
            <w:szCs w:val="24"/>
            <w:lang w:val="en-GB"/>
          </w:rPr>
          <w:delText xml:space="preserve">  </w:delText>
        </w:r>
      </w:del>
      <w:r w:rsidR="00DD6A51" w:rsidRPr="00DD6A51">
        <w:rPr>
          <w:rFonts w:ascii="Times New Roman" w:eastAsiaTheme="minorEastAsia" w:hAnsi="Times New Roman" w:cs="Times New Roman"/>
          <w:sz w:val="24"/>
          <w:szCs w:val="24"/>
          <w:lang w:val="en-GB"/>
        </w:rPr>
        <w:t xml:space="preserve">is a factor less than </w:t>
      </w:r>
      <w:proofErr w:type="gramStart"/>
      <w:r w:rsidR="00DD6A51" w:rsidRPr="00DD6A51">
        <w:rPr>
          <w:rFonts w:ascii="Times New Roman" w:eastAsiaTheme="minorEastAsia" w:hAnsi="Times New Roman" w:cs="Times New Roman"/>
          <w:sz w:val="24"/>
          <w:szCs w:val="24"/>
          <w:lang w:val="en-GB"/>
        </w:rPr>
        <w:t>unity.</w:t>
      </w:r>
      <w:proofErr w:type="gramEnd"/>
    </w:p>
    <w:p w14:paraId="00C70619" w14:textId="77777777" w:rsidR="00335F0E" w:rsidRPr="00EB5C98" w:rsidRDefault="00335F0E" w:rsidP="00E10204">
      <w:pPr>
        <w:pStyle w:val="NormalText"/>
      </w:pPr>
      <w:r w:rsidRPr="00EB5C98">
        <w:t xml:space="preserve">In addition, the better control provided by seeding was also demonstrated by the smaller standard deviation of the repeated experimental measurements by using nanoparticles compared with </w:t>
      </w:r>
      <w:proofErr w:type="spellStart"/>
      <w:r w:rsidRPr="00EB5C98">
        <w:t>unseeded</w:t>
      </w:r>
      <w:proofErr w:type="spellEnd"/>
      <w:r w:rsidRPr="00EB5C98">
        <w:t xml:space="preserve"> experiments. This shows that the randomness and effect of noise in the process was minimi</w:t>
      </w:r>
      <w:ins w:id="31" w:author="Administrator" w:date="2015-06-18T08:27:00Z">
        <w:r w:rsidR="006950BD">
          <w:t>z</w:t>
        </w:r>
      </w:ins>
      <w:del w:id="32" w:author="Administrator" w:date="2015-06-18T08:27:00Z">
        <w:r w:rsidRPr="00EB5C98" w:rsidDel="006950BD">
          <w:delText>s</w:delText>
        </w:r>
      </w:del>
      <w:proofErr w:type="gramStart"/>
      <w:r w:rsidRPr="00EB5C98">
        <w:t>ed</w:t>
      </w:r>
      <w:proofErr w:type="gramEnd"/>
      <w:r w:rsidRPr="00EB5C98">
        <w:t xml:space="preserve"> when nanoparticles were used, indicating the desirable consistency that is absent from uncontrolled processes.</w:t>
      </w:r>
    </w:p>
    <w:p w14:paraId="6E41AE0B" w14:textId="77777777" w:rsidR="00335F0E" w:rsidRPr="00181BED"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33" w:name="_Toc381164435"/>
      <w:r w:rsidRPr="00181BED">
        <w:rPr>
          <w:rFonts w:ascii="Times New Roman" w:hAnsi="Times New Roman" w:cs="Times New Roman"/>
          <w:color w:val="000000" w:themeColor="text1"/>
          <w:sz w:val="24"/>
          <w:szCs w:val="24"/>
          <w:lang w:val="en-GB"/>
        </w:rPr>
        <w:t>Different types of nanoparticles</w:t>
      </w:r>
      <w:bookmarkEnd w:id="33"/>
    </w:p>
    <w:p w14:paraId="68BEC857" w14:textId="25AFD418" w:rsidR="00335F0E" w:rsidRPr="00EB5C98" w:rsidRDefault="00335F0E" w:rsidP="00E10204">
      <w:pPr>
        <w:pStyle w:val="NormalText"/>
      </w:pPr>
      <w:r w:rsidRPr="00EB5C98">
        <w:t>Even though the addition of CaCO</w:t>
      </w:r>
      <w:r w:rsidRPr="00EB5C98">
        <w:rPr>
          <w:vertAlign w:val="subscript"/>
        </w:rPr>
        <w:t>3</w:t>
      </w:r>
      <w:r w:rsidRPr="00EB5C98">
        <w:t xml:space="preserve"> </w:t>
      </w:r>
      <w:r w:rsidR="003503DB">
        <w:t>particles</w:t>
      </w:r>
      <w:r w:rsidRPr="00EB5C98">
        <w:t xml:space="preserve"> should theoretically be the best seeding method, experimental results showed otherwise. In addition to the fact that turbidity measurements were fluctuating, </w:t>
      </w:r>
      <w:r w:rsidR="006950BD">
        <w:t>and so</w:t>
      </w:r>
      <w:r w:rsidR="006950BD" w:rsidRPr="00EB5C98">
        <w:t xml:space="preserve"> </w:t>
      </w:r>
      <w:r w:rsidRPr="00EB5C98">
        <w:t>making data analysis more difficult, CaCO</w:t>
      </w:r>
      <w:r w:rsidRPr="00EB5C98">
        <w:rPr>
          <w:vertAlign w:val="subscript"/>
        </w:rPr>
        <w:t>3</w:t>
      </w:r>
      <w:r w:rsidRPr="00EB5C98">
        <w:t xml:space="preserve"> performed worse than any other type of seeding and was </w:t>
      </w:r>
      <w:r w:rsidR="006950BD">
        <w:t>so was</w:t>
      </w:r>
      <w:r w:rsidR="006950BD" w:rsidRPr="00EB5C98">
        <w:t xml:space="preserve"> </w:t>
      </w:r>
      <w:r w:rsidRPr="00EB5C98">
        <w:t>not investigated</w:t>
      </w:r>
      <w:r w:rsidR="006950BD" w:rsidRPr="006950BD">
        <w:t xml:space="preserve"> </w:t>
      </w:r>
      <w:r w:rsidR="006950BD" w:rsidRPr="00EB5C98">
        <w:t>further</w:t>
      </w:r>
      <w:r w:rsidRPr="00EB5C98">
        <w:t>. An additional reason why CaCO</w:t>
      </w:r>
      <w:r w:rsidRPr="00EB5C98">
        <w:softHyphen/>
      </w:r>
      <w:r w:rsidRPr="00EB5C98">
        <w:softHyphen/>
      </w:r>
      <w:r w:rsidRPr="00EB5C98">
        <w:rPr>
          <w:vertAlign w:val="subscript"/>
        </w:rPr>
        <w:t>3</w:t>
      </w:r>
      <w:r w:rsidRPr="00EB5C98">
        <w:t xml:space="preserve"> is not of much interest to this study is that the addition of a scale into a process stream to mitigate scaling and fouling problems is not a very good solution. The reason for this is that the addition of CaCO</w:t>
      </w:r>
      <w:r w:rsidRPr="00EB5C98">
        <w:rPr>
          <w:vertAlign w:val="subscript"/>
        </w:rPr>
        <w:t>3</w:t>
      </w:r>
      <w:r w:rsidRPr="00EB5C98">
        <w:t xml:space="preserve"> crystals would increase the amount of the chemical that is causing the problem in the process stream, </w:t>
      </w:r>
      <w:r w:rsidR="006950BD">
        <w:t>and so</w:t>
      </w:r>
      <w:r w:rsidR="006950BD" w:rsidRPr="00EB5C98">
        <w:t xml:space="preserve"> </w:t>
      </w:r>
      <w:r w:rsidRPr="00EB5C98">
        <w:t xml:space="preserve">creating more problems than it can solve. Further, the fact that even though seeding with the same chemical is theoretically the best choice but is still not used in industry probably means that it creates </w:t>
      </w:r>
      <w:r w:rsidR="00EB2681" w:rsidRPr="00EB5C98">
        <w:t>practical</w:t>
      </w:r>
      <w:r w:rsidRPr="00EB5C98">
        <w:t xml:space="preserve"> problems </w:t>
      </w:r>
      <w:r w:rsidR="00EB2681" w:rsidRPr="00EB5C98">
        <w:t>like sedimentation fouling</w:t>
      </w:r>
      <w:r w:rsidRPr="00EB5C98">
        <w:t>.</w:t>
      </w:r>
    </w:p>
    <w:p w14:paraId="7A18B002" w14:textId="2D92A61A" w:rsidR="00335F0E" w:rsidRPr="00EB5C98" w:rsidRDefault="00335F0E" w:rsidP="00E10204">
      <w:pPr>
        <w:pStyle w:val="NormalText"/>
      </w:pPr>
      <w:r w:rsidRPr="00EB5C98">
        <w:t xml:space="preserve">For the </w:t>
      </w:r>
      <w:r w:rsidR="003503DB">
        <w:t>nanoparticle</w:t>
      </w:r>
      <w:r w:rsidRPr="00EB5C98">
        <w:t xml:space="preserve"> the seeds, the main feature of interest was the surface chemistry. As can be seen from the summarized results in </w:t>
      </w:r>
      <w:r w:rsidR="00A4047E" w:rsidRPr="00EB5C98">
        <w:t>Figure</w:t>
      </w:r>
      <w:r w:rsidR="00C826CE" w:rsidRPr="00EB5C98">
        <w:t xml:space="preserve"> </w:t>
      </w:r>
      <w:r w:rsidR="004E018D">
        <w:t>12</w:t>
      </w:r>
      <w:r w:rsidRPr="00EB5C98">
        <w:t xml:space="preserve">, </w:t>
      </w:r>
      <w:proofErr w:type="spellStart"/>
      <w:r w:rsidRPr="00EB5C98">
        <w:t>nanotemplates</w:t>
      </w:r>
      <w:proofErr w:type="spellEnd"/>
      <w:r w:rsidRPr="00EB5C98">
        <w:t xml:space="preserve"> with –NH</w:t>
      </w:r>
      <w:r w:rsidRPr="00EB5C98">
        <w:rPr>
          <w:vertAlign w:val="subscript"/>
        </w:rPr>
        <w:t>2</w:t>
      </w:r>
      <w:r w:rsidRPr="00EB5C98">
        <w:t xml:space="preserve"> functional groups resulted in the lowest induction time and hence influence the rate of crystalli</w:t>
      </w:r>
      <w:r w:rsidR="006950BD">
        <w:t>z</w:t>
      </w:r>
      <w:r w:rsidRPr="00EB5C98">
        <w:t>ation of CaCO</w:t>
      </w:r>
      <w:r w:rsidRPr="00EB5C98">
        <w:rPr>
          <w:vertAlign w:val="subscript"/>
        </w:rPr>
        <w:t>3</w:t>
      </w:r>
      <w:r w:rsidRPr="00EB5C98">
        <w:t xml:space="preserve"> the most. The probable reason for the better performance compared to the other seeds is the presence of the –NH</w:t>
      </w:r>
      <w:r w:rsidRPr="00EB5C98">
        <w:rPr>
          <w:vertAlign w:val="subscript"/>
        </w:rPr>
        <w:t xml:space="preserve">2 </w:t>
      </w:r>
      <w:r w:rsidRPr="00EB5C98">
        <w:t>group which attains a positive charge once it comes in contact with water to become –NH</w:t>
      </w:r>
      <w:r w:rsidRPr="00EB5C98">
        <w:rPr>
          <w:vertAlign w:val="subscript"/>
        </w:rPr>
        <w:t>3</w:t>
      </w:r>
      <w:r w:rsidRPr="00EB5C98">
        <w:rPr>
          <w:vertAlign w:val="superscript"/>
        </w:rPr>
        <w:t>+</w:t>
      </w:r>
      <w:r w:rsidRPr="00EB5C98">
        <w:t xml:space="preserve">. According to the </w:t>
      </w:r>
      <w:r w:rsidR="003503DB">
        <w:t>e</w:t>
      </w:r>
      <w:r w:rsidRPr="00EB5C98">
        <w:t xml:space="preserve">lectric </w:t>
      </w:r>
      <w:r w:rsidR="003503DB">
        <w:t>d</w:t>
      </w:r>
      <w:r w:rsidRPr="00EB5C98">
        <w:t xml:space="preserve">ouble </w:t>
      </w:r>
      <w:r w:rsidR="003503DB">
        <w:t>l</w:t>
      </w:r>
      <w:r w:rsidRPr="00EB5C98">
        <w:t xml:space="preserve">ayer </w:t>
      </w:r>
      <w:r w:rsidR="003503DB">
        <w:t>t</w:t>
      </w:r>
      <w:r w:rsidRPr="00EB5C98">
        <w:t>heory, the presence of the positive charge on the surface of the nanoparticle will attract the CO</w:t>
      </w:r>
      <w:r w:rsidRPr="00EB5C98">
        <w:rPr>
          <w:vertAlign w:val="subscript"/>
        </w:rPr>
        <w:t>3</w:t>
      </w:r>
      <w:r w:rsidRPr="00EB5C98">
        <w:rPr>
          <w:vertAlign w:val="superscript"/>
        </w:rPr>
        <w:t xml:space="preserve">2- </w:t>
      </w:r>
      <w:r w:rsidRPr="00EB5C98">
        <w:t>ions, that are the most negatively charged compared to the other ions in the solution, which will form a layer around this surface. This will in turn attract the Ca</w:t>
      </w:r>
      <w:r w:rsidRPr="00EB5C98">
        <w:rPr>
          <w:vertAlign w:val="superscript"/>
        </w:rPr>
        <w:t>2+</w:t>
      </w:r>
      <w:r w:rsidRPr="00EB5C98">
        <w:t xml:space="preserve"> ions, which are the most positively charged ions in the </w:t>
      </w:r>
      <w:proofErr w:type="gramStart"/>
      <w:r w:rsidRPr="00EB5C98">
        <w:t>solution,</w:t>
      </w:r>
      <w:proofErr w:type="gramEnd"/>
      <w:r w:rsidRPr="00EB5C98">
        <w:t xml:space="preserve"> in order to form an outer layer that is rich in calcium ions around the first layer that is rich in carbonate ions. This high concentration of Ca</w:t>
      </w:r>
      <w:r w:rsidRPr="00EB5C98">
        <w:rPr>
          <w:vertAlign w:val="superscript"/>
        </w:rPr>
        <w:t xml:space="preserve">2+ </w:t>
      </w:r>
      <w:r w:rsidRPr="00EB5C98">
        <w:t>and CO</w:t>
      </w:r>
      <w:r w:rsidRPr="00EB5C98">
        <w:rPr>
          <w:vertAlign w:val="subscript"/>
        </w:rPr>
        <w:t>3</w:t>
      </w:r>
      <w:r w:rsidRPr="00EB5C98">
        <w:rPr>
          <w:vertAlign w:val="superscript"/>
        </w:rPr>
        <w:t xml:space="preserve">2- </w:t>
      </w:r>
      <w:r w:rsidRPr="00EB5C98">
        <w:t xml:space="preserve">ions around the surface of the </w:t>
      </w:r>
      <w:proofErr w:type="spellStart"/>
      <w:r w:rsidRPr="00EB5C98">
        <w:t>nanotemplate</w:t>
      </w:r>
      <w:proofErr w:type="spellEnd"/>
      <w:r w:rsidRPr="00EB5C98">
        <w:t xml:space="preserve"> results in faster heterogeneous nucleation as the movement of ions to the surface is no longer diffusion controlled but it is enhanced by the electrostatic attraction that they experience. </w:t>
      </w:r>
      <w:r w:rsidR="006950BD">
        <w:t>T</w:t>
      </w:r>
      <w:r w:rsidR="00BD51AF" w:rsidRPr="00EB5C98">
        <w:t xml:space="preserve">he presence of dipole moments in the solution </w:t>
      </w:r>
      <w:r w:rsidR="00B965F7" w:rsidRPr="00EB5C98">
        <w:t>might have caused the ions</w:t>
      </w:r>
      <w:r w:rsidR="00BD51AF" w:rsidRPr="00EB5C98">
        <w:t xml:space="preserve"> form multiple layers within the double layer and help</w:t>
      </w:r>
      <w:r w:rsidR="00B25D3D">
        <w:t>ed</w:t>
      </w:r>
      <w:r w:rsidR="00BD51AF" w:rsidRPr="00EB5C98">
        <w:t xml:space="preserve"> in </w:t>
      </w:r>
      <w:r w:rsidR="00B965F7" w:rsidRPr="00EB5C98">
        <w:t>arranging</w:t>
      </w:r>
      <w:r w:rsidR="00BD51AF" w:rsidRPr="00EB5C98">
        <w:t xml:space="preserve"> the ions in a pattern </w:t>
      </w:r>
      <w:proofErr w:type="spellStart"/>
      <w:r w:rsidR="00BD51AF" w:rsidRPr="00EB5C98">
        <w:t>favorable</w:t>
      </w:r>
      <w:proofErr w:type="spellEnd"/>
      <w:r w:rsidR="00BD51AF" w:rsidRPr="00EB5C98">
        <w:t xml:space="preserve"> for crystalli</w:t>
      </w:r>
      <w:r w:rsidR="006950BD">
        <w:t>z</w:t>
      </w:r>
      <w:r w:rsidR="00BD51AF" w:rsidRPr="00EB5C98">
        <w:t xml:space="preserve">ation. </w:t>
      </w:r>
      <w:r w:rsidRPr="00EB5C98">
        <w:lastRenderedPageBreak/>
        <w:t>This hypothesis is supported by the images attained by SEM which show that the surface of the nanoparticl</w:t>
      </w:r>
      <w:r w:rsidR="00B25D3D">
        <w:t>es is covered by a crystalline layer</w:t>
      </w:r>
      <w:r w:rsidRPr="00EB5C98">
        <w:t xml:space="preserve"> as can be seen</w:t>
      </w:r>
      <w:r w:rsidR="00EB2681" w:rsidRPr="00EB5C98">
        <w:t xml:space="preserve"> by the roughness of the surface after crystalli</w:t>
      </w:r>
      <w:r w:rsidR="006950BD">
        <w:t>z</w:t>
      </w:r>
      <w:r w:rsidR="00EB2681" w:rsidRPr="00EB5C98">
        <w:t>ation</w:t>
      </w:r>
      <w:r w:rsidRPr="00EB5C98">
        <w:t xml:space="preserve"> in </w:t>
      </w:r>
      <w:r w:rsidR="00A4047E" w:rsidRPr="00EB5C98">
        <w:t>Figure</w:t>
      </w:r>
      <w:r w:rsidRPr="00EB5C98">
        <w:t xml:space="preserve"> </w:t>
      </w:r>
      <w:r w:rsidR="00B25D3D">
        <w:t>10</w:t>
      </w:r>
      <w:r w:rsidR="00AA289D" w:rsidRPr="00EB5C98">
        <w:t>.</w:t>
      </w:r>
    </w:p>
    <w:p w14:paraId="202526FA" w14:textId="3F90DF25" w:rsidR="00335F0E" w:rsidRPr="00EB5C98" w:rsidRDefault="00335F0E" w:rsidP="00E10204">
      <w:pPr>
        <w:pStyle w:val="NormalText"/>
      </w:pPr>
      <w:r w:rsidRPr="00EB5C98">
        <w:t xml:space="preserve">In a similar manner, the presence of the –OH functional group on the modified </w:t>
      </w:r>
      <w:proofErr w:type="spellStart"/>
      <w:r w:rsidRPr="00EB5C98">
        <w:t>nanotemplate</w:t>
      </w:r>
      <w:proofErr w:type="spellEnd"/>
      <w:r w:rsidRPr="00EB5C98">
        <w:t xml:space="preserve"> (and the fumed silica</w:t>
      </w:r>
      <w:r w:rsidR="00B25D3D">
        <w:t xml:space="preserve"> ions</w:t>
      </w:r>
      <w:r w:rsidRPr="00EB5C98">
        <w:t xml:space="preserve"> in a lesser degree) becomes –O</w:t>
      </w:r>
      <w:r w:rsidRPr="00EB5C98">
        <w:rPr>
          <w:vertAlign w:val="superscript"/>
        </w:rPr>
        <w:t>-</w:t>
      </w:r>
      <w:r w:rsidRPr="00EB5C98">
        <w:t xml:space="preserve"> </w:t>
      </w:r>
      <w:r w:rsidR="00B25D3D">
        <w:t>in the presence of</w:t>
      </w:r>
      <w:r w:rsidRPr="00EB5C98">
        <w:t xml:space="preserve"> water, even though one would expect that a smaller percentage of the groups would dissociate to produce a charged ion compared to the amine group (-NH</w:t>
      </w:r>
      <w:r w:rsidRPr="00EB5C98">
        <w:rPr>
          <w:vertAlign w:val="subscript"/>
        </w:rPr>
        <w:t>2</w:t>
      </w:r>
      <w:r w:rsidRPr="00EB5C98">
        <w:t>) because of the strong attraction of the oxygen atom to the H</w:t>
      </w:r>
      <w:r w:rsidRPr="00EB5C98">
        <w:rPr>
          <w:vertAlign w:val="superscript"/>
        </w:rPr>
        <w:t>+</w:t>
      </w:r>
      <w:r w:rsidRPr="00EB5C98">
        <w:t xml:space="preserve"> ion. Even though this hypothesis has not been tested, as these nanoparticles have only been recently produced at Imperial</w:t>
      </w:r>
      <w:r w:rsidR="004E018D">
        <w:t xml:space="preserve"> College (Chemical Engineering Department, </w:t>
      </w:r>
      <w:proofErr w:type="spellStart"/>
      <w:r w:rsidR="004E018D">
        <w:t>Prof.</w:t>
      </w:r>
      <w:proofErr w:type="spellEnd"/>
      <w:r w:rsidR="004E018D">
        <w:t xml:space="preserve"> Jerry Heng)</w:t>
      </w:r>
      <w:r w:rsidRPr="00EB5C98">
        <w:t xml:space="preserve">, it provides a consistent framework to interpret the results obtained. This </w:t>
      </w:r>
      <w:r w:rsidR="00B25D3D">
        <w:t>may</w:t>
      </w:r>
      <w:r w:rsidRPr="00EB5C98">
        <w:t xml:space="preserve"> be the reason that even though a similar ion transfer mechanism is employed, a lower performance was observed with the –OH functional group. These</w:t>
      </w:r>
      <w:r w:rsidR="00B25D3D">
        <w:t>,</w:t>
      </w:r>
      <w:r w:rsidRPr="00EB5C98">
        <w:t xml:space="preserve"> of course</w:t>
      </w:r>
      <w:r w:rsidR="006F7508">
        <w:t xml:space="preserve">, </w:t>
      </w:r>
      <w:r w:rsidR="006F7508" w:rsidRPr="00EB5C98">
        <w:t>are</w:t>
      </w:r>
      <w:r w:rsidRPr="00EB5C98">
        <w:t xml:space="preserve"> only hypotheses that are used to interpret the results. Further work should examine the degree of dissociation of the –OH bond and also include the use of models to predict the zeta potential around the charged surfaces of the modified </w:t>
      </w:r>
      <w:proofErr w:type="spellStart"/>
      <w:r w:rsidRPr="00EB5C98">
        <w:t>nanotemplates</w:t>
      </w:r>
      <w:proofErr w:type="spellEnd"/>
      <w:r w:rsidRPr="00EB5C98">
        <w:t xml:space="preserve"> and understand the how this influences</w:t>
      </w:r>
      <w:r w:rsidR="00B25D3D">
        <w:t xml:space="preserve"> the </w:t>
      </w:r>
      <w:r w:rsidRPr="00EB5C98">
        <w:t>crystalli</w:t>
      </w:r>
      <w:r w:rsidR="006950BD">
        <w:t>z</w:t>
      </w:r>
      <w:r w:rsidRPr="00EB5C98">
        <w:t>ation of CaCO</w:t>
      </w:r>
      <w:r w:rsidRPr="00EB5C98">
        <w:rPr>
          <w:vertAlign w:val="subscript"/>
        </w:rPr>
        <w:t>3</w:t>
      </w:r>
      <w:r w:rsidRPr="00EB5C98">
        <w:t xml:space="preserve">. </w:t>
      </w:r>
    </w:p>
    <w:p w14:paraId="4C550E2D" w14:textId="77777777" w:rsidR="00335F0E" w:rsidRPr="00181BED"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34" w:name="_Toc381164436"/>
      <w:r w:rsidRPr="00181BED">
        <w:rPr>
          <w:rFonts w:ascii="Times New Roman" w:hAnsi="Times New Roman" w:cs="Times New Roman"/>
          <w:color w:val="000000" w:themeColor="text1"/>
          <w:sz w:val="24"/>
          <w:szCs w:val="24"/>
          <w:lang w:val="en-GB"/>
        </w:rPr>
        <w:t>Effect of particle size</w:t>
      </w:r>
      <w:bookmarkEnd w:id="34"/>
    </w:p>
    <w:p w14:paraId="760DA784" w14:textId="5A11F52F" w:rsidR="00335F0E" w:rsidRPr="004E018D" w:rsidRDefault="00335F0E" w:rsidP="00E10204">
      <w:pPr>
        <w:pStyle w:val="NormalText"/>
      </w:pPr>
      <w:r w:rsidRPr="004E018D">
        <w:t xml:space="preserve">Different </w:t>
      </w:r>
      <w:proofErr w:type="gramStart"/>
      <w:r w:rsidRPr="004E018D">
        <w:t>size of silica particles were</w:t>
      </w:r>
      <w:proofErr w:type="gramEnd"/>
      <w:r w:rsidRPr="004E018D">
        <w:t xml:space="preserve"> used to gain an understanding that the effect of the size has on the performance of the particle</w:t>
      </w:r>
      <w:r w:rsidR="00B25D3D">
        <w:t>s</w:t>
      </w:r>
      <w:r w:rsidRPr="004E018D">
        <w:t xml:space="preserve">. The results obtained showed that there was no clear effect from particle size variation. This can be attributed to the effect of agglomeration for smaller nanoparticles, </w:t>
      </w:r>
      <w:r w:rsidR="005857DE" w:rsidRPr="004E018D">
        <w:t>especially silica 7</w:t>
      </w:r>
      <w:r w:rsidR="00181456">
        <w:t xml:space="preserve"> </w:t>
      </w:r>
      <w:r w:rsidR="005857DE" w:rsidRPr="004E018D">
        <w:t>nm and 14</w:t>
      </w:r>
      <w:r w:rsidR="00181456">
        <w:t xml:space="preserve"> </w:t>
      </w:r>
      <w:r w:rsidR="005857DE" w:rsidRPr="004E018D">
        <w:t xml:space="preserve">nm, as seen in Figure </w:t>
      </w:r>
      <w:r w:rsidR="004E018D" w:rsidRPr="004E018D">
        <w:t>12</w:t>
      </w:r>
      <w:r w:rsidR="00CD2359" w:rsidRPr="004E018D">
        <w:t xml:space="preserve">, </w:t>
      </w:r>
      <w:r w:rsidR="00181456">
        <w:t>and so</w:t>
      </w:r>
      <w:r w:rsidR="00181456" w:rsidRPr="004E018D">
        <w:t xml:space="preserve"> </w:t>
      </w:r>
      <w:r w:rsidR="00CD2359" w:rsidRPr="004E018D">
        <w:t>forming larger particle structures</w:t>
      </w:r>
      <w:r w:rsidR="005857DE" w:rsidRPr="004E018D">
        <w:t xml:space="preserve">. Agglomeration occurs </w:t>
      </w:r>
      <w:r w:rsidRPr="004E018D">
        <w:t>due to the higher surf</w:t>
      </w:r>
      <w:r w:rsidR="005857DE" w:rsidRPr="004E018D">
        <w:t xml:space="preserve">ace area per gram of particles which allows for a high area for </w:t>
      </w:r>
      <w:r w:rsidR="00CD2359" w:rsidRPr="004E018D">
        <w:t>V</w:t>
      </w:r>
      <w:r w:rsidR="005857DE" w:rsidRPr="004E018D">
        <w:t xml:space="preserve">an der Waals </w:t>
      </w:r>
      <w:r w:rsidR="00CD2359" w:rsidRPr="004E018D">
        <w:t>forces to act upon, attract</w:t>
      </w:r>
      <w:r w:rsidR="00B25D3D">
        <w:t>s</w:t>
      </w:r>
      <w:r w:rsidR="005857DE" w:rsidRPr="004E018D">
        <w:t xml:space="preserve"> the nanoparticles</w:t>
      </w:r>
      <w:r w:rsidR="00CD2359" w:rsidRPr="004E018D">
        <w:t xml:space="preserve"> to each other</w:t>
      </w:r>
      <w:r w:rsidR="005857DE" w:rsidRPr="004E018D">
        <w:t xml:space="preserve"> and hence causing them to </w:t>
      </w:r>
      <w:r w:rsidR="00181456">
        <w:t>“</w:t>
      </w:r>
      <w:r w:rsidR="00CD2359" w:rsidRPr="004E018D">
        <w:t>stick</w:t>
      </w:r>
      <w:r w:rsidR="00181456">
        <w:t>”</w:t>
      </w:r>
      <w:r w:rsidR="00CD2359" w:rsidRPr="004E018D">
        <w:t xml:space="preserve"> together</w:t>
      </w:r>
      <w:r w:rsidR="00F0105F">
        <w:t xml:space="preserve"> [16, 17]</w:t>
      </w:r>
      <w:r w:rsidRPr="004E018D">
        <w:t>.</w:t>
      </w:r>
      <w:r w:rsidR="00CD2359" w:rsidRPr="004E018D">
        <w:t xml:space="preserve"> The effect of this is a reduction in the effective area available for nucleation per gram of nanoparticle. </w:t>
      </w:r>
      <w:r w:rsidR="00181456">
        <w:t>As a result,</w:t>
      </w:r>
      <w:r w:rsidR="00181456" w:rsidRPr="004E018D">
        <w:t xml:space="preserve"> </w:t>
      </w:r>
      <w:r w:rsidR="00CD2359" w:rsidRPr="004E018D">
        <w:t xml:space="preserve">this </w:t>
      </w:r>
      <w:r w:rsidR="00B25D3D">
        <w:t>may be</w:t>
      </w:r>
      <w:r w:rsidR="00CD2359" w:rsidRPr="004E018D">
        <w:t xml:space="preserve"> the reason why expected results of an increase in the rate with decreasing size were not obtained. </w:t>
      </w:r>
    </w:p>
    <w:p w14:paraId="04E064A0" w14:textId="77777777" w:rsidR="00335F0E" w:rsidRPr="00181BED" w:rsidRDefault="00335F0E" w:rsidP="00181BED">
      <w:pPr>
        <w:pStyle w:val="Heading2"/>
        <w:spacing w:before="0" w:after="240" w:line="240" w:lineRule="auto"/>
        <w:ind w:firstLine="284"/>
        <w:rPr>
          <w:rFonts w:ascii="Times New Roman" w:hAnsi="Times New Roman" w:cs="Times New Roman"/>
          <w:color w:val="000000" w:themeColor="text1"/>
          <w:sz w:val="24"/>
          <w:szCs w:val="24"/>
          <w:lang w:val="en-GB"/>
        </w:rPr>
      </w:pPr>
      <w:bookmarkStart w:id="35" w:name="_Toc381164437"/>
      <w:r w:rsidRPr="00181BED">
        <w:rPr>
          <w:rFonts w:ascii="Times New Roman" w:hAnsi="Times New Roman" w:cs="Times New Roman"/>
          <w:color w:val="000000" w:themeColor="text1"/>
          <w:sz w:val="24"/>
          <w:szCs w:val="24"/>
          <w:lang w:val="en-GB"/>
        </w:rPr>
        <w:t>Effect of porosity</w:t>
      </w:r>
      <w:bookmarkEnd w:id="35"/>
    </w:p>
    <w:p w14:paraId="2F80F05E" w14:textId="4B8DEDC9" w:rsidR="00335F0E" w:rsidRDefault="00335F0E" w:rsidP="00E10204">
      <w:pPr>
        <w:pStyle w:val="NormalText"/>
      </w:pPr>
      <w:r w:rsidRPr="00EB5C98">
        <w:t>The effect of porosity was not made clear from the results obtained. Fumed silica (7</w:t>
      </w:r>
      <w:r w:rsidR="00181456">
        <w:t xml:space="preserve"> </w:t>
      </w:r>
      <w:r w:rsidRPr="00EB5C98">
        <w:t>nm and 14</w:t>
      </w:r>
      <w:ins w:id="36" w:author="Administrator" w:date="2015-06-18T08:32:00Z">
        <w:r w:rsidR="00181456">
          <w:t xml:space="preserve"> </w:t>
        </w:r>
      </w:ins>
      <w:r w:rsidRPr="00EB5C98">
        <w:t>nm) was nonporous, while modified nanoparticles had 4-6</w:t>
      </w:r>
      <w:r w:rsidR="00181456">
        <w:t xml:space="preserve"> </w:t>
      </w:r>
      <w:r w:rsidRPr="00EB5C98">
        <w:t>nm pores. No solid conclusions could be made from the results obtained as the range of values for induction time for porous and nonporous silica overlapped</w:t>
      </w:r>
      <w:r w:rsidR="0008419E" w:rsidRPr="00EB5C98">
        <w:t xml:space="preserve"> as shown in Figure </w:t>
      </w:r>
      <w:r w:rsidR="00F0105F">
        <w:t>11</w:t>
      </w:r>
      <w:r w:rsidRPr="00EB5C98">
        <w:t xml:space="preserve">. </w:t>
      </w:r>
      <w:r w:rsidR="0008419E" w:rsidRPr="00EB5C98">
        <w:t>The effect of the porosity on nucleation crystalli</w:t>
      </w:r>
      <w:r w:rsidR="00181456">
        <w:t>z</w:t>
      </w:r>
      <w:r w:rsidR="0008419E" w:rsidRPr="00EB5C98">
        <w:t xml:space="preserve">ation is an area in which we did not manage to draw any conclusions and </w:t>
      </w:r>
      <w:r w:rsidR="00181456">
        <w:t>so</w:t>
      </w:r>
      <w:r w:rsidR="00181456" w:rsidRPr="00EB5C98">
        <w:t xml:space="preserve"> </w:t>
      </w:r>
      <w:r w:rsidR="0008419E" w:rsidRPr="00EB5C98">
        <w:t xml:space="preserve">should be investigated further by using more appropriately manufactured </w:t>
      </w:r>
      <w:proofErr w:type="spellStart"/>
      <w:r w:rsidR="0008419E" w:rsidRPr="00EB5C98">
        <w:t>nanotemplates</w:t>
      </w:r>
      <w:proofErr w:type="spellEnd"/>
      <w:r w:rsidR="0008419E" w:rsidRPr="00EB5C98">
        <w:t xml:space="preserve">, using techniques </w:t>
      </w:r>
      <w:r w:rsidR="00181456">
        <w:t>that</w:t>
      </w:r>
      <w:r w:rsidR="00181456" w:rsidRPr="00EB5C98">
        <w:t xml:space="preserve"> </w:t>
      </w:r>
      <w:r w:rsidR="0008419E" w:rsidRPr="00EB5C98">
        <w:t xml:space="preserve">allow </w:t>
      </w:r>
      <w:r w:rsidR="00B25D3D">
        <w:t xml:space="preserve">the preparation of </w:t>
      </w:r>
      <w:r w:rsidR="0008419E" w:rsidRPr="00EB5C98">
        <w:t xml:space="preserve">such </w:t>
      </w:r>
      <w:proofErr w:type="spellStart"/>
      <w:r w:rsidR="0008419E" w:rsidRPr="00EB5C98">
        <w:t>nanotemplates</w:t>
      </w:r>
      <w:proofErr w:type="spellEnd"/>
      <w:r w:rsidR="0008419E" w:rsidRPr="00EB5C98">
        <w:t xml:space="preserve"> with varying pore size.</w:t>
      </w:r>
      <w:r w:rsidR="00523028" w:rsidRPr="00EB5C98">
        <w:t xml:space="preserve"> </w:t>
      </w:r>
    </w:p>
    <w:p w14:paraId="0092205E" w14:textId="77777777" w:rsidR="00E10204" w:rsidRDefault="00E10204" w:rsidP="00E10204">
      <w:pPr>
        <w:pStyle w:val="SectionHeading"/>
      </w:pPr>
      <w:r>
        <w:t>7. CONCLUSION</w:t>
      </w:r>
    </w:p>
    <w:p w14:paraId="00F05DF1" w14:textId="7EAC8AD0" w:rsidR="00335F0E" w:rsidRPr="00EB5C98" w:rsidRDefault="00DF0284" w:rsidP="00E10204">
      <w:pPr>
        <w:pStyle w:val="NormalText"/>
      </w:pPr>
      <w:r>
        <w:rPr>
          <w:rFonts w:cs="Times New Roman"/>
        </w:rPr>
        <w:t>It was concluded that t</w:t>
      </w:r>
      <w:r w:rsidRPr="00EB5C98">
        <w:rPr>
          <w:rFonts w:cs="Times New Roman"/>
        </w:rPr>
        <w:t>he addition of 500</w:t>
      </w:r>
      <w:r w:rsidR="00FC4005">
        <w:rPr>
          <w:rFonts w:cs="Times New Roman"/>
        </w:rPr>
        <w:t xml:space="preserve"> </w:t>
      </w:r>
      <w:r w:rsidRPr="00EB5C98">
        <w:rPr>
          <w:rFonts w:cs="Times New Roman"/>
        </w:rPr>
        <w:t xml:space="preserve">ml of 0.01M </w:t>
      </w:r>
      <w:proofErr w:type="gramStart"/>
      <w:r w:rsidRPr="00EB5C98">
        <w:rPr>
          <w:rFonts w:cs="Times New Roman"/>
        </w:rPr>
        <w:t>CaCl</w:t>
      </w:r>
      <w:r w:rsidRPr="00EB5C98">
        <w:rPr>
          <w:rFonts w:cs="Times New Roman"/>
          <w:vertAlign w:val="subscript"/>
        </w:rPr>
        <w:t>2</w:t>
      </w:r>
      <w:r w:rsidRPr="00EB5C98">
        <w:rPr>
          <w:rFonts w:cs="Times New Roman"/>
        </w:rPr>
        <w:t>(</w:t>
      </w:r>
      <w:proofErr w:type="spellStart"/>
      <w:proofErr w:type="gramEnd"/>
      <w:r w:rsidRPr="00EB5C98">
        <w:rPr>
          <w:rFonts w:cs="Times New Roman"/>
        </w:rPr>
        <w:t>aq</w:t>
      </w:r>
      <w:proofErr w:type="spellEnd"/>
      <w:r w:rsidRPr="00EB5C98">
        <w:rPr>
          <w:rFonts w:cs="Times New Roman"/>
        </w:rPr>
        <w:t>) and 0.02M NaHCO</w:t>
      </w:r>
      <w:r w:rsidRPr="00EB5C98">
        <w:rPr>
          <w:rFonts w:cs="Times New Roman"/>
          <w:vertAlign w:val="subscript"/>
        </w:rPr>
        <w:t>3</w:t>
      </w:r>
      <w:r w:rsidRPr="00EB5C98">
        <w:rPr>
          <w:rFonts w:cs="Times New Roman"/>
        </w:rPr>
        <w:t xml:space="preserve"> solutions in </w:t>
      </w:r>
      <w:r w:rsidR="00FC4005">
        <w:rPr>
          <w:rFonts w:cs="Times New Roman"/>
        </w:rPr>
        <w:t xml:space="preserve">a </w:t>
      </w:r>
      <w:r w:rsidRPr="00EB5C98">
        <w:rPr>
          <w:rFonts w:cs="Times New Roman"/>
        </w:rPr>
        <w:t xml:space="preserve">stirred batch reactor at 25°C, coupled with a consistent cleaning procedure can provide a </w:t>
      </w:r>
      <w:r>
        <w:rPr>
          <w:rFonts w:cs="Times New Roman"/>
        </w:rPr>
        <w:t xml:space="preserve">suitable </w:t>
      </w:r>
      <w:r w:rsidRPr="00EB5C98">
        <w:rPr>
          <w:rFonts w:cs="Times New Roman"/>
        </w:rPr>
        <w:t>set of conditions for the study of nanoparticle seeded crystalli</w:t>
      </w:r>
      <w:r w:rsidR="00FC4005">
        <w:rPr>
          <w:rFonts w:cs="Times New Roman"/>
        </w:rPr>
        <w:t>z</w:t>
      </w:r>
      <w:r w:rsidRPr="00EB5C98">
        <w:rPr>
          <w:rFonts w:cs="Times New Roman"/>
        </w:rPr>
        <w:t xml:space="preserve">ation through the turbidity profile of the solution. </w:t>
      </w:r>
      <w:r w:rsidRPr="00B24555">
        <w:rPr>
          <w:rFonts w:cs="Times New Roman"/>
        </w:rPr>
        <w:t>Silica based nanoparticles provide a sacrificial surface for calcium carbonate nucleation and crystallisation.</w:t>
      </w:r>
      <w:r>
        <w:rPr>
          <w:rFonts w:cs="Times New Roman"/>
        </w:rPr>
        <w:t xml:space="preserve"> Also, m</w:t>
      </w:r>
      <w:r w:rsidRPr="00B24555">
        <w:rPr>
          <w:rFonts w:cs="Times New Roman"/>
        </w:rPr>
        <w:t xml:space="preserve">odified silica nanoparticles with </w:t>
      </w:r>
      <w:r w:rsidRPr="00B24555">
        <w:rPr>
          <w:rFonts w:cs="Times New Roman"/>
        </w:rPr>
        <w:softHyphen/>
        <w:t>–NH</w:t>
      </w:r>
      <w:r w:rsidRPr="00B24555">
        <w:rPr>
          <w:rFonts w:cs="Times New Roman"/>
          <w:vertAlign w:val="subscript"/>
        </w:rPr>
        <w:t>2</w:t>
      </w:r>
      <w:r w:rsidRPr="00B24555">
        <w:rPr>
          <w:rFonts w:cs="Times New Roman"/>
        </w:rPr>
        <w:t xml:space="preserve"> </w:t>
      </w:r>
      <w:r w:rsidRPr="00B24555">
        <w:rPr>
          <w:rFonts w:cs="Times New Roman"/>
        </w:rPr>
        <w:lastRenderedPageBreak/>
        <w:t>functional groups added to the surface demonstrated the highest reduction in induction period (79.2% reduction).</w:t>
      </w:r>
      <w:r>
        <w:rPr>
          <w:rFonts w:cs="Times New Roman"/>
        </w:rPr>
        <w:t xml:space="preserve"> Therefore, a</w:t>
      </w:r>
      <w:r w:rsidRPr="000159C7">
        <w:rPr>
          <w:rFonts w:cs="Times New Roman"/>
        </w:rPr>
        <w:t xml:space="preserve"> direction for future research was proposed focusing on (</w:t>
      </w:r>
      <w:proofErr w:type="spellStart"/>
      <w:r w:rsidRPr="000159C7">
        <w:rPr>
          <w:rFonts w:cs="Times New Roman"/>
        </w:rPr>
        <w:t>i</w:t>
      </w:r>
      <w:proofErr w:type="spellEnd"/>
      <w:r w:rsidRPr="000159C7">
        <w:rPr>
          <w:rFonts w:cs="Times New Roman"/>
        </w:rPr>
        <w:t xml:space="preserve">) the utilisation of the electrical double layer theory to understand the effect of the functional groups, (ii) investigation on the extent at which homogeneous and heterogeneous nucleation takes place using SEM, (iii) examination of more functional groups and (iv) alteration of the nature of the apparatus to closer represent </w:t>
      </w:r>
      <w:r w:rsidR="00FC4005">
        <w:rPr>
          <w:rFonts w:cs="Times New Roman"/>
        </w:rPr>
        <w:t xml:space="preserve">the </w:t>
      </w:r>
      <w:r w:rsidRPr="000159C7">
        <w:rPr>
          <w:rFonts w:cs="Times New Roman"/>
        </w:rPr>
        <w:t>process equipment</w:t>
      </w:r>
      <w:r w:rsidR="00FC4005">
        <w:rPr>
          <w:rFonts w:cs="Times New Roman"/>
        </w:rPr>
        <w:t xml:space="preserve">. </w:t>
      </w:r>
    </w:p>
    <w:p w14:paraId="205084FA" w14:textId="3CFBF588" w:rsidR="009B4D12" w:rsidRPr="00882FB6" w:rsidRDefault="00EB5C98" w:rsidP="00EB5C98">
      <w:pPr>
        <w:pStyle w:val="Heading1"/>
        <w:spacing w:before="0" w:after="240" w:line="240" w:lineRule="auto"/>
        <w:rPr>
          <w:color w:val="000000" w:themeColor="text1"/>
          <w:lang w:val="en-GB"/>
        </w:rPr>
      </w:pPr>
      <w:r w:rsidRPr="00EB5C98">
        <w:rPr>
          <w:rFonts w:ascii="Times New Roman" w:hAnsi="Times New Roman" w:cs="Times New Roman"/>
          <w:color w:val="000000" w:themeColor="text1"/>
          <w:sz w:val="24"/>
          <w:szCs w:val="24"/>
          <w:lang w:val="en-GB"/>
        </w:rPr>
        <w:t>ACKNOWLEDGME</w:t>
      </w:r>
      <w:r w:rsidR="00FC4005">
        <w:rPr>
          <w:rFonts w:ascii="Times New Roman" w:hAnsi="Times New Roman" w:cs="Times New Roman"/>
          <w:color w:val="000000" w:themeColor="text1"/>
          <w:sz w:val="24"/>
          <w:szCs w:val="24"/>
          <w:lang w:val="en-GB"/>
        </w:rPr>
        <w:t>NT</w:t>
      </w:r>
    </w:p>
    <w:p w14:paraId="4C0A200E" w14:textId="77777777" w:rsidR="003678F8" w:rsidRPr="00F0105F" w:rsidRDefault="00882FB6" w:rsidP="00E10204">
      <w:pPr>
        <w:pStyle w:val="NormalText"/>
      </w:pPr>
      <w:r w:rsidRPr="00EB5C98">
        <w:t>The authors would like to thank</w:t>
      </w:r>
      <w:r w:rsidR="00ED0B15">
        <w:t xml:space="preserve"> U. Shah, K. </w:t>
      </w:r>
      <w:proofErr w:type="spellStart"/>
      <w:r w:rsidR="00ED0B15">
        <w:t>Nikiforou</w:t>
      </w:r>
      <w:proofErr w:type="spellEnd"/>
      <w:r w:rsidR="00ED0B15">
        <w:t xml:space="preserve"> and P. </w:t>
      </w:r>
      <w:proofErr w:type="spellStart"/>
      <w:r w:rsidR="00ED0B15">
        <w:t>Petrou</w:t>
      </w:r>
      <w:proofErr w:type="spellEnd"/>
      <w:r w:rsidR="00ED0B15">
        <w:t xml:space="preserve"> for their technical assistance, support and cooperation, </w:t>
      </w:r>
      <w:r w:rsidR="00ED0B15" w:rsidRPr="00EB5C98">
        <w:t>and</w:t>
      </w:r>
      <w:r w:rsidRPr="00EB5C98">
        <w:t xml:space="preserve"> Saudi Aramco for the permission to publish this paper</w:t>
      </w:r>
      <w:r w:rsidR="009B4D12" w:rsidRPr="00EB5C98">
        <w:t>.</w:t>
      </w:r>
    </w:p>
    <w:p w14:paraId="3B7C913D" w14:textId="77777777" w:rsidR="00335F0E" w:rsidRPr="00EB5C98" w:rsidRDefault="00EB5C98" w:rsidP="00F0105F">
      <w:pPr>
        <w:pStyle w:val="Heading1"/>
        <w:spacing w:before="0" w:after="240" w:line="240" w:lineRule="auto"/>
        <w:rPr>
          <w:rFonts w:ascii="Times New Roman" w:hAnsi="Times New Roman" w:cs="Times New Roman"/>
          <w:color w:val="000000" w:themeColor="text1"/>
          <w:sz w:val="24"/>
          <w:szCs w:val="24"/>
          <w:lang w:val="en-GB"/>
        </w:rPr>
      </w:pPr>
      <w:bookmarkStart w:id="37" w:name="_Toc381164440"/>
      <w:r w:rsidRPr="00EB5C98">
        <w:rPr>
          <w:rFonts w:ascii="Times New Roman" w:hAnsi="Times New Roman" w:cs="Times New Roman"/>
          <w:color w:val="000000" w:themeColor="text1"/>
          <w:sz w:val="24"/>
          <w:szCs w:val="24"/>
          <w:lang w:val="en-GB"/>
        </w:rPr>
        <w:t>REFERENCES</w:t>
      </w:r>
      <w:bookmarkEnd w:id="37"/>
    </w:p>
    <w:p w14:paraId="34DCB2B8" w14:textId="451C18D3" w:rsidR="00474A74" w:rsidRPr="003031E5" w:rsidRDefault="00474A74" w:rsidP="00474A74">
      <w:pPr>
        <w:pStyle w:val="NormalWeb"/>
        <w:spacing w:before="0" w:beforeAutospacing="0" w:after="240" w:afterAutospacing="0"/>
        <w:rPr>
          <w:sz w:val="22"/>
          <w:szCs w:val="22"/>
        </w:rPr>
      </w:pPr>
      <w:r w:rsidRPr="00474A74">
        <w:t>[</w:t>
      </w:r>
      <w:r w:rsidRPr="003031E5">
        <w:rPr>
          <w:sz w:val="22"/>
          <w:szCs w:val="22"/>
        </w:rPr>
        <w:t>1</w:t>
      </w:r>
      <w:r w:rsidR="005676B8" w:rsidRPr="003031E5">
        <w:rPr>
          <w:sz w:val="22"/>
          <w:szCs w:val="22"/>
        </w:rPr>
        <w:t>]</w:t>
      </w:r>
      <w:r w:rsidR="00DA6EE0" w:rsidRPr="003031E5">
        <w:rPr>
          <w:sz w:val="22"/>
          <w:szCs w:val="22"/>
        </w:rPr>
        <w:t xml:space="preserve"> M. </w:t>
      </w:r>
      <w:proofErr w:type="spellStart"/>
      <w:r w:rsidR="00DA6EE0" w:rsidRPr="003031E5">
        <w:rPr>
          <w:sz w:val="22"/>
          <w:szCs w:val="22"/>
        </w:rPr>
        <w:t>Bohnet</w:t>
      </w:r>
      <w:proofErr w:type="spellEnd"/>
      <w:proofErr w:type="gramStart"/>
      <w:r w:rsidR="00DA6EE0" w:rsidRPr="003031E5">
        <w:rPr>
          <w:sz w:val="22"/>
          <w:szCs w:val="22"/>
        </w:rPr>
        <w:t xml:space="preserve">, </w:t>
      </w:r>
      <w:r w:rsidRPr="003031E5">
        <w:rPr>
          <w:sz w:val="22"/>
          <w:szCs w:val="22"/>
        </w:rPr>
        <w:t xml:space="preserve"> Fouling</w:t>
      </w:r>
      <w:proofErr w:type="gramEnd"/>
      <w:r w:rsidRPr="003031E5">
        <w:rPr>
          <w:sz w:val="22"/>
          <w:szCs w:val="22"/>
        </w:rPr>
        <w:t xml:space="preserve"> of heat</w:t>
      </w:r>
      <w:r w:rsidR="00DA6EE0" w:rsidRPr="003031E5">
        <w:rPr>
          <w:sz w:val="22"/>
          <w:szCs w:val="22"/>
        </w:rPr>
        <w:t xml:space="preserve"> transfer surfaces</w:t>
      </w:r>
      <w:r w:rsidRPr="003031E5">
        <w:rPr>
          <w:sz w:val="22"/>
          <w:szCs w:val="22"/>
        </w:rPr>
        <w:t xml:space="preserve">, </w:t>
      </w:r>
      <w:r w:rsidRPr="003031E5">
        <w:rPr>
          <w:iCs/>
          <w:sz w:val="22"/>
          <w:szCs w:val="22"/>
        </w:rPr>
        <w:t>Chemical Engineering &amp; Technology</w:t>
      </w:r>
      <w:r w:rsidRPr="003031E5">
        <w:rPr>
          <w:i/>
          <w:iCs/>
          <w:sz w:val="22"/>
          <w:szCs w:val="22"/>
        </w:rPr>
        <w:t xml:space="preserve">, </w:t>
      </w:r>
      <w:r w:rsidRPr="003031E5">
        <w:rPr>
          <w:bCs/>
          <w:sz w:val="22"/>
          <w:szCs w:val="22"/>
        </w:rPr>
        <w:t>10</w:t>
      </w:r>
      <w:r w:rsidR="00092D9B">
        <w:rPr>
          <w:bCs/>
          <w:sz w:val="22"/>
          <w:szCs w:val="22"/>
        </w:rPr>
        <w:t xml:space="preserve"> </w:t>
      </w:r>
      <w:r w:rsidR="00DA6EE0" w:rsidRPr="003031E5">
        <w:rPr>
          <w:sz w:val="22"/>
          <w:szCs w:val="22"/>
        </w:rPr>
        <w:t>(1) (1987)</w:t>
      </w:r>
      <w:r w:rsidRPr="003031E5">
        <w:rPr>
          <w:sz w:val="22"/>
          <w:szCs w:val="22"/>
        </w:rPr>
        <w:t xml:space="preserve"> 113-125.</w:t>
      </w:r>
    </w:p>
    <w:p w14:paraId="11C1035B" w14:textId="77777777" w:rsidR="00474A74" w:rsidRPr="003031E5" w:rsidRDefault="005676B8" w:rsidP="00474A74">
      <w:pPr>
        <w:pStyle w:val="NormalWeb"/>
        <w:spacing w:before="0" w:beforeAutospacing="0" w:after="240" w:afterAutospacing="0"/>
        <w:rPr>
          <w:sz w:val="22"/>
          <w:szCs w:val="22"/>
        </w:rPr>
      </w:pPr>
      <w:r w:rsidRPr="003031E5">
        <w:rPr>
          <w:sz w:val="22"/>
          <w:szCs w:val="22"/>
        </w:rPr>
        <w:t>[2]</w:t>
      </w:r>
      <w:r w:rsidR="00474A74" w:rsidRPr="003031E5">
        <w:rPr>
          <w:sz w:val="22"/>
          <w:szCs w:val="22"/>
        </w:rPr>
        <w:t xml:space="preserve"> </w:t>
      </w:r>
      <w:proofErr w:type="gramStart"/>
      <w:r w:rsidR="00DA6EE0" w:rsidRPr="003031E5">
        <w:rPr>
          <w:sz w:val="22"/>
          <w:szCs w:val="22"/>
        </w:rPr>
        <w:t xml:space="preserve">B. </w:t>
      </w:r>
      <w:proofErr w:type="spellStart"/>
      <w:r w:rsidR="00DA6EE0" w:rsidRPr="003031E5">
        <w:rPr>
          <w:sz w:val="22"/>
          <w:szCs w:val="22"/>
        </w:rPr>
        <w:t>Bansal</w:t>
      </w:r>
      <w:proofErr w:type="spellEnd"/>
      <w:r w:rsidR="00DA6EE0" w:rsidRPr="003031E5">
        <w:rPr>
          <w:sz w:val="22"/>
          <w:szCs w:val="22"/>
        </w:rPr>
        <w:t>,</w:t>
      </w:r>
      <w:r w:rsidR="00474A74" w:rsidRPr="003031E5">
        <w:rPr>
          <w:sz w:val="22"/>
          <w:szCs w:val="22"/>
        </w:rPr>
        <w:t xml:space="preserve"> M.</w:t>
      </w:r>
      <w:r w:rsidR="00DA6EE0" w:rsidRPr="003031E5">
        <w:rPr>
          <w:sz w:val="22"/>
          <w:szCs w:val="22"/>
        </w:rPr>
        <w:t xml:space="preserve"> Muller-</w:t>
      </w:r>
      <w:proofErr w:type="spellStart"/>
      <w:r w:rsidR="00DA6EE0" w:rsidRPr="003031E5">
        <w:rPr>
          <w:sz w:val="22"/>
          <w:szCs w:val="22"/>
        </w:rPr>
        <w:t>steinhagen</w:t>
      </w:r>
      <w:proofErr w:type="spellEnd"/>
      <w:r w:rsidR="00474A74" w:rsidRPr="003031E5">
        <w:rPr>
          <w:sz w:val="22"/>
          <w:szCs w:val="22"/>
        </w:rPr>
        <w:t>, Crystallization f</w:t>
      </w:r>
      <w:r w:rsidR="00DA6EE0" w:rsidRPr="003031E5">
        <w:rPr>
          <w:sz w:val="22"/>
          <w:szCs w:val="22"/>
        </w:rPr>
        <w:t>ouling in plate heat exchangers</w:t>
      </w:r>
      <w:r w:rsidR="00474A74" w:rsidRPr="003031E5">
        <w:rPr>
          <w:sz w:val="22"/>
          <w:szCs w:val="22"/>
        </w:rPr>
        <w:t xml:space="preserve">, </w:t>
      </w:r>
      <w:r w:rsidR="00474A74" w:rsidRPr="003031E5">
        <w:rPr>
          <w:iCs/>
          <w:sz w:val="22"/>
          <w:szCs w:val="22"/>
        </w:rPr>
        <w:t>Journal of heat transfer</w:t>
      </w:r>
      <w:r w:rsidR="00474A74" w:rsidRPr="003031E5">
        <w:rPr>
          <w:i/>
          <w:iCs/>
          <w:sz w:val="22"/>
          <w:szCs w:val="22"/>
        </w:rPr>
        <w:t xml:space="preserve">, </w:t>
      </w:r>
      <w:r w:rsidR="00474A74" w:rsidRPr="003031E5">
        <w:rPr>
          <w:bCs/>
          <w:sz w:val="22"/>
          <w:szCs w:val="22"/>
        </w:rPr>
        <w:t>115</w:t>
      </w:r>
      <w:r w:rsidR="00092D9B">
        <w:rPr>
          <w:bCs/>
          <w:sz w:val="22"/>
          <w:szCs w:val="22"/>
        </w:rPr>
        <w:t xml:space="preserve"> </w:t>
      </w:r>
      <w:r w:rsidR="00092D9B">
        <w:rPr>
          <w:sz w:val="22"/>
          <w:szCs w:val="22"/>
        </w:rPr>
        <w:t>(3)</w:t>
      </w:r>
      <w:r w:rsidR="00474A74" w:rsidRPr="003031E5">
        <w:rPr>
          <w:sz w:val="22"/>
          <w:szCs w:val="22"/>
        </w:rPr>
        <w:t xml:space="preserve"> </w:t>
      </w:r>
      <w:r w:rsidR="00DA6EE0" w:rsidRPr="003031E5">
        <w:rPr>
          <w:sz w:val="22"/>
          <w:szCs w:val="22"/>
        </w:rPr>
        <w:t xml:space="preserve">(1993) </w:t>
      </w:r>
      <w:r w:rsidR="00474A74" w:rsidRPr="003031E5">
        <w:rPr>
          <w:sz w:val="22"/>
          <w:szCs w:val="22"/>
        </w:rPr>
        <w:t>584-591.</w:t>
      </w:r>
      <w:proofErr w:type="gramEnd"/>
    </w:p>
    <w:p w14:paraId="34AA6A9D" w14:textId="77777777" w:rsidR="00474A74" w:rsidRPr="003031E5" w:rsidRDefault="00DA6EE0" w:rsidP="00474A74">
      <w:pPr>
        <w:pStyle w:val="NormalWeb"/>
        <w:spacing w:before="0" w:beforeAutospacing="0" w:after="240" w:afterAutospacing="0"/>
        <w:rPr>
          <w:sz w:val="22"/>
          <w:szCs w:val="22"/>
        </w:rPr>
      </w:pPr>
      <w:r w:rsidRPr="003031E5">
        <w:rPr>
          <w:sz w:val="22"/>
          <w:szCs w:val="22"/>
        </w:rPr>
        <w:t xml:space="preserve">[3] </w:t>
      </w:r>
      <w:r w:rsidR="00474A74" w:rsidRPr="003031E5">
        <w:rPr>
          <w:sz w:val="22"/>
          <w:szCs w:val="22"/>
        </w:rPr>
        <w:t>G.F.</w:t>
      </w:r>
      <w:r w:rsidRPr="003031E5">
        <w:rPr>
          <w:sz w:val="22"/>
          <w:szCs w:val="22"/>
        </w:rPr>
        <w:t xml:space="preserve"> Hewitt</w:t>
      </w:r>
      <w:r w:rsidR="00474A74" w:rsidRPr="003031E5">
        <w:rPr>
          <w:sz w:val="22"/>
          <w:szCs w:val="22"/>
        </w:rPr>
        <w:t>, G.L</w:t>
      </w:r>
      <w:r w:rsidR="005676B8" w:rsidRPr="003031E5">
        <w:rPr>
          <w:sz w:val="22"/>
          <w:szCs w:val="22"/>
        </w:rPr>
        <w:t xml:space="preserve"> Shires</w:t>
      </w:r>
      <w:r w:rsidR="00474A74" w:rsidRPr="003031E5">
        <w:rPr>
          <w:sz w:val="22"/>
          <w:szCs w:val="22"/>
        </w:rPr>
        <w:t>, T.R</w:t>
      </w:r>
      <w:r w:rsidR="005676B8" w:rsidRPr="003031E5">
        <w:rPr>
          <w:sz w:val="22"/>
          <w:szCs w:val="22"/>
        </w:rPr>
        <w:t xml:space="preserve">, </w:t>
      </w:r>
      <w:proofErr w:type="spellStart"/>
      <w:r w:rsidR="005676B8" w:rsidRPr="003031E5">
        <w:rPr>
          <w:sz w:val="22"/>
          <w:szCs w:val="22"/>
        </w:rPr>
        <w:t>Bott</w:t>
      </w:r>
      <w:proofErr w:type="spellEnd"/>
      <w:r w:rsidR="00474A74" w:rsidRPr="003031E5">
        <w:rPr>
          <w:sz w:val="22"/>
          <w:szCs w:val="22"/>
        </w:rPr>
        <w:t xml:space="preserve">, </w:t>
      </w:r>
      <w:r w:rsidR="005676B8" w:rsidRPr="003031E5">
        <w:rPr>
          <w:sz w:val="22"/>
          <w:szCs w:val="22"/>
        </w:rPr>
        <w:t>Basic Theory of Heat Exchangers</w:t>
      </w:r>
      <w:r w:rsidR="00474A74" w:rsidRPr="003031E5">
        <w:rPr>
          <w:sz w:val="22"/>
          <w:szCs w:val="22"/>
        </w:rPr>
        <w:t xml:space="preserve">, </w:t>
      </w:r>
      <w:r w:rsidR="00474A74" w:rsidRPr="003031E5">
        <w:rPr>
          <w:iCs/>
          <w:sz w:val="22"/>
          <w:szCs w:val="22"/>
        </w:rPr>
        <w:t>Process heat transfer</w:t>
      </w:r>
      <w:r w:rsidR="005676B8" w:rsidRPr="003031E5">
        <w:rPr>
          <w:i/>
          <w:iCs/>
          <w:sz w:val="22"/>
          <w:szCs w:val="22"/>
        </w:rPr>
        <w:t>,</w:t>
      </w:r>
      <w:r w:rsidR="00474A74" w:rsidRPr="003031E5">
        <w:rPr>
          <w:i/>
          <w:iCs/>
          <w:sz w:val="22"/>
          <w:szCs w:val="22"/>
        </w:rPr>
        <w:t xml:space="preserve"> </w:t>
      </w:r>
      <w:r w:rsidR="00474A74" w:rsidRPr="003031E5">
        <w:rPr>
          <w:sz w:val="22"/>
          <w:szCs w:val="22"/>
        </w:rPr>
        <w:t>CRC press London,</w:t>
      </w:r>
      <w:r w:rsidR="005676B8" w:rsidRPr="003031E5">
        <w:rPr>
          <w:sz w:val="22"/>
          <w:szCs w:val="22"/>
        </w:rPr>
        <w:t xml:space="preserve"> (1994) </w:t>
      </w:r>
      <w:r w:rsidR="00474A74" w:rsidRPr="003031E5">
        <w:rPr>
          <w:sz w:val="22"/>
          <w:szCs w:val="22"/>
        </w:rPr>
        <w:t>155-158.</w:t>
      </w:r>
    </w:p>
    <w:p w14:paraId="08C8D77D" w14:textId="77777777" w:rsidR="00474A74" w:rsidRPr="003031E5" w:rsidRDefault="005676B8" w:rsidP="00474A74">
      <w:pPr>
        <w:pStyle w:val="NormalWeb"/>
        <w:spacing w:before="0" w:beforeAutospacing="0" w:after="240" w:afterAutospacing="0"/>
        <w:rPr>
          <w:sz w:val="22"/>
          <w:szCs w:val="22"/>
        </w:rPr>
      </w:pPr>
      <w:r w:rsidRPr="00276947">
        <w:rPr>
          <w:sz w:val="22"/>
          <w:szCs w:val="22"/>
          <w:lang w:val="de-DE"/>
        </w:rPr>
        <w:t>[4]</w:t>
      </w:r>
      <w:r w:rsidR="00474A74" w:rsidRPr="00276947">
        <w:rPr>
          <w:sz w:val="22"/>
          <w:szCs w:val="22"/>
          <w:lang w:val="de-DE"/>
        </w:rPr>
        <w:t xml:space="preserve"> S</w:t>
      </w:r>
      <w:r w:rsidRPr="00276947">
        <w:rPr>
          <w:sz w:val="22"/>
          <w:szCs w:val="22"/>
          <w:lang w:val="de-DE"/>
        </w:rPr>
        <w:t xml:space="preserve">. </w:t>
      </w:r>
      <w:proofErr w:type="spellStart"/>
      <w:r w:rsidRPr="00276947">
        <w:rPr>
          <w:sz w:val="22"/>
          <w:szCs w:val="22"/>
          <w:lang w:val="de-DE"/>
        </w:rPr>
        <w:t>Macchietto</w:t>
      </w:r>
      <w:proofErr w:type="spellEnd"/>
      <w:r w:rsidR="00474A74" w:rsidRPr="00276947">
        <w:rPr>
          <w:sz w:val="22"/>
          <w:szCs w:val="22"/>
          <w:lang w:val="de-DE"/>
        </w:rPr>
        <w:t>, G.</w:t>
      </w:r>
      <w:r w:rsidRPr="00276947">
        <w:rPr>
          <w:sz w:val="22"/>
          <w:szCs w:val="22"/>
          <w:lang w:val="de-DE"/>
        </w:rPr>
        <w:t xml:space="preserve"> Hewitt</w:t>
      </w:r>
      <w:r w:rsidR="00474A74" w:rsidRPr="00276947">
        <w:rPr>
          <w:sz w:val="22"/>
          <w:szCs w:val="22"/>
          <w:lang w:val="de-DE"/>
        </w:rPr>
        <w:t>, F</w:t>
      </w:r>
      <w:r w:rsidRPr="00276947">
        <w:rPr>
          <w:sz w:val="22"/>
          <w:szCs w:val="22"/>
          <w:lang w:val="de-DE"/>
        </w:rPr>
        <w:t xml:space="preserve">.  </w:t>
      </w:r>
      <w:proofErr w:type="spellStart"/>
      <w:r w:rsidRPr="003031E5">
        <w:rPr>
          <w:sz w:val="22"/>
          <w:szCs w:val="22"/>
        </w:rPr>
        <w:t>Coletti</w:t>
      </w:r>
      <w:proofErr w:type="spellEnd"/>
      <w:proofErr w:type="gramStart"/>
      <w:r w:rsidR="00474A74" w:rsidRPr="003031E5">
        <w:rPr>
          <w:sz w:val="22"/>
          <w:szCs w:val="22"/>
        </w:rPr>
        <w:t>,  B.D</w:t>
      </w:r>
      <w:proofErr w:type="gramEnd"/>
      <w:r w:rsidR="00474A74" w:rsidRPr="003031E5">
        <w:rPr>
          <w:sz w:val="22"/>
          <w:szCs w:val="22"/>
        </w:rPr>
        <w:t>.</w:t>
      </w:r>
      <w:r w:rsidRPr="003031E5">
        <w:rPr>
          <w:sz w:val="22"/>
          <w:szCs w:val="22"/>
        </w:rPr>
        <w:t xml:space="preserve"> Crittenden</w:t>
      </w:r>
      <w:r w:rsidR="00474A74" w:rsidRPr="003031E5">
        <w:rPr>
          <w:sz w:val="22"/>
          <w:szCs w:val="22"/>
        </w:rPr>
        <w:t>, D.</w:t>
      </w:r>
      <w:r w:rsidRPr="003031E5">
        <w:rPr>
          <w:sz w:val="22"/>
          <w:szCs w:val="22"/>
        </w:rPr>
        <w:t xml:space="preserve"> </w:t>
      </w:r>
      <w:proofErr w:type="spellStart"/>
      <w:r w:rsidRPr="003031E5">
        <w:rPr>
          <w:sz w:val="22"/>
          <w:szCs w:val="22"/>
        </w:rPr>
        <w:t>Dugwell</w:t>
      </w:r>
      <w:proofErr w:type="spellEnd"/>
      <w:r w:rsidR="00474A74" w:rsidRPr="003031E5">
        <w:rPr>
          <w:sz w:val="22"/>
          <w:szCs w:val="22"/>
        </w:rPr>
        <w:t>, A.</w:t>
      </w:r>
      <w:r w:rsidRPr="003031E5">
        <w:rPr>
          <w:sz w:val="22"/>
          <w:szCs w:val="22"/>
        </w:rPr>
        <w:t xml:space="preserve"> Galindo</w:t>
      </w:r>
      <w:r w:rsidR="00474A74" w:rsidRPr="003031E5">
        <w:rPr>
          <w:sz w:val="22"/>
          <w:szCs w:val="22"/>
        </w:rPr>
        <w:t xml:space="preserve"> G</w:t>
      </w:r>
      <w:r w:rsidRPr="003031E5">
        <w:rPr>
          <w:sz w:val="22"/>
          <w:szCs w:val="22"/>
        </w:rPr>
        <w:t>.  Jackson</w:t>
      </w:r>
      <w:r w:rsidR="00474A74" w:rsidRPr="003031E5">
        <w:rPr>
          <w:sz w:val="22"/>
          <w:szCs w:val="22"/>
        </w:rPr>
        <w:t>, R.</w:t>
      </w:r>
      <w:r w:rsidRPr="003031E5">
        <w:rPr>
          <w:sz w:val="22"/>
          <w:szCs w:val="22"/>
        </w:rPr>
        <w:t xml:space="preserve"> </w:t>
      </w:r>
      <w:proofErr w:type="spellStart"/>
      <w:r w:rsidRPr="003031E5">
        <w:rPr>
          <w:sz w:val="22"/>
          <w:szCs w:val="22"/>
        </w:rPr>
        <w:t>Kandiyoti</w:t>
      </w:r>
      <w:proofErr w:type="spellEnd"/>
      <w:r w:rsidR="00474A74" w:rsidRPr="003031E5">
        <w:rPr>
          <w:sz w:val="22"/>
          <w:szCs w:val="22"/>
        </w:rPr>
        <w:t>, S</w:t>
      </w:r>
      <w:r w:rsidR="00550478">
        <w:rPr>
          <w:sz w:val="22"/>
          <w:szCs w:val="22"/>
        </w:rPr>
        <w:t>.</w:t>
      </w:r>
      <w:r w:rsidRPr="003031E5">
        <w:rPr>
          <w:sz w:val="22"/>
          <w:szCs w:val="22"/>
        </w:rPr>
        <w:t xml:space="preserve"> </w:t>
      </w:r>
      <w:proofErr w:type="spellStart"/>
      <w:r w:rsidRPr="003031E5">
        <w:rPr>
          <w:sz w:val="22"/>
          <w:szCs w:val="22"/>
        </w:rPr>
        <w:t>Kazarian</w:t>
      </w:r>
      <w:proofErr w:type="spellEnd"/>
      <w:r w:rsidRPr="003031E5">
        <w:rPr>
          <w:sz w:val="22"/>
          <w:szCs w:val="22"/>
        </w:rPr>
        <w:t>,</w:t>
      </w:r>
      <w:r w:rsidR="00474A74" w:rsidRPr="003031E5">
        <w:rPr>
          <w:sz w:val="22"/>
          <w:szCs w:val="22"/>
        </w:rPr>
        <w:t xml:space="preserve"> P.</w:t>
      </w:r>
      <w:r w:rsidRPr="003031E5">
        <w:rPr>
          <w:sz w:val="22"/>
          <w:szCs w:val="22"/>
        </w:rPr>
        <w:t xml:space="preserve"> </w:t>
      </w:r>
      <w:proofErr w:type="spellStart"/>
      <w:r w:rsidRPr="003031E5">
        <w:rPr>
          <w:sz w:val="22"/>
          <w:szCs w:val="22"/>
        </w:rPr>
        <w:t>Luckham</w:t>
      </w:r>
      <w:proofErr w:type="spellEnd"/>
      <w:r w:rsidRPr="003031E5">
        <w:rPr>
          <w:sz w:val="22"/>
          <w:szCs w:val="22"/>
        </w:rPr>
        <w:t xml:space="preserve">, </w:t>
      </w:r>
      <w:r w:rsidR="00474A74" w:rsidRPr="003031E5">
        <w:rPr>
          <w:sz w:val="22"/>
          <w:szCs w:val="22"/>
        </w:rPr>
        <w:t>Fouling in crude oil preheat trains: a systema</w:t>
      </w:r>
      <w:r w:rsidRPr="003031E5">
        <w:rPr>
          <w:sz w:val="22"/>
          <w:szCs w:val="22"/>
        </w:rPr>
        <w:t>tic solution to an old problem,</w:t>
      </w:r>
      <w:r w:rsidR="00474A74" w:rsidRPr="003031E5">
        <w:rPr>
          <w:sz w:val="22"/>
          <w:szCs w:val="22"/>
        </w:rPr>
        <w:t xml:space="preserve"> </w:t>
      </w:r>
      <w:r w:rsidR="00474A74" w:rsidRPr="003031E5">
        <w:rPr>
          <w:iCs/>
          <w:sz w:val="22"/>
          <w:szCs w:val="22"/>
        </w:rPr>
        <w:t>Heat Transfer Engineering,</w:t>
      </w:r>
      <w:r w:rsidR="00474A74" w:rsidRPr="003031E5">
        <w:rPr>
          <w:i/>
          <w:iCs/>
          <w:sz w:val="22"/>
          <w:szCs w:val="22"/>
        </w:rPr>
        <w:t xml:space="preserve"> </w:t>
      </w:r>
      <w:r w:rsidR="00474A74" w:rsidRPr="003031E5">
        <w:rPr>
          <w:b/>
          <w:bCs/>
          <w:sz w:val="22"/>
          <w:szCs w:val="22"/>
        </w:rPr>
        <w:t>32</w:t>
      </w:r>
      <w:r w:rsidR="00092D9B">
        <w:rPr>
          <w:b/>
          <w:bCs/>
          <w:sz w:val="22"/>
          <w:szCs w:val="22"/>
        </w:rPr>
        <w:t xml:space="preserve"> </w:t>
      </w:r>
      <w:r w:rsidRPr="003031E5">
        <w:rPr>
          <w:sz w:val="22"/>
          <w:szCs w:val="22"/>
        </w:rPr>
        <w:t>(3-4)</w:t>
      </w:r>
      <w:r w:rsidR="00092D9B">
        <w:rPr>
          <w:sz w:val="22"/>
          <w:szCs w:val="22"/>
        </w:rPr>
        <w:t xml:space="preserve"> </w:t>
      </w:r>
      <w:proofErr w:type="gramStart"/>
      <w:r w:rsidRPr="003031E5">
        <w:rPr>
          <w:sz w:val="22"/>
          <w:szCs w:val="22"/>
        </w:rPr>
        <w:t>( 2011</w:t>
      </w:r>
      <w:proofErr w:type="gramEnd"/>
      <w:r w:rsidRPr="003031E5">
        <w:rPr>
          <w:sz w:val="22"/>
          <w:szCs w:val="22"/>
        </w:rPr>
        <w:t xml:space="preserve">) </w:t>
      </w:r>
      <w:r w:rsidR="00474A74" w:rsidRPr="003031E5">
        <w:rPr>
          <w:sz w:val="22"/>
          <w:szCs w:val="22"/>
        </w:rPr>
        <w:t>197-215.</w:t>
      </w:r>
    </w:p>
    <w:p w14:paraId="1BFF90B5" w14:textId="75FA2486" w:rsidR="00474A74" w:rsidRPr="003031E5" w:rsidRDefault="005676B8" w:rsidP="00474A74">
      <w:pPr>
        <w:pStyle w:val="NormalWeb"/>
        <w:spacing w:before="0" w:beforeAutospacing="0" w:after="240" w:afterAutospacing="0"/>
        <w:rPr>
          <w:sz w:val="22"/>
          <w:szCs w:val="22"/>
        </w:rPr>
      </w:pPr>
      <w:proofErr w:type="gramStart"/>
      <w:r w:rsidRPr="003031E5">
        <w:rPr>
          <w:sz w:val="22"/>
          <w:szCs w:val="22"/>
        </w:rPr>
        <w:t xml:space="preserve">[5] </w:t>
      </w:r>
      <w:r w:rsidR="00474A74" w:rsidRPr="003031E5">
        <w:rPr>
          <w:sz w:val="22"/>
          <w:szCs w:val="22"/>
        </w:rPr>
        <w:t>D.</w:t>
      </w:r>
      <w:r w:rsidRPr="003031E5">
        <w:rPr>
          <w:sz w:val="22"/>
          <w:szCs w:val="22"/>
        </w:rPr>
        <w:t xml:space="preserve"> Chapman, </w:t>
      </w:r>
      <w:r w:rsidR="00851EBD">
        <w:rPr>
          <w:sz w:val="22"/>
          <w:szCs w:val="22"/>
        </w:rPr>
        <w:t xml:space="preserve">D. </w:t>
      </w:r>
      <w:r w:rsidR="00474A74" w:rsidRPr="003031E5">
        <w:rPr>
          <w:sz w:val="22"/>
          <w:szCs w:val="22"/>
        </w:rPr>
        <w:t>Water Quality Assessment-A Guide to Use of Biota, Sediments and Water Environmental Monitoring</w:t>
      </w:r>
      <w:r w:rsidR="00C72A87">
        <w:rPr>
          <w:sz w:val="22"/>
          <w:szCs w:val="22"/>
        </w:rPr>
        <w:t>,</w:t>
      </w:r>
      <w:r w:rsidR="00474A74" w:rsidRPr="003031E5">
        <w:rPr>
          <w:sz w:val="22"/>
          <w:szCs w:val="22"/>
        </w:rPr>
        <w:t>" 2</w:t>
      </w:r>
      <w:r w:rsidR="00474A74" w:rsidRPr="003031E5">
        <w:rPr>
          <w:sz w:val="22"/>
          <w:szCs w:val="22"/>
          <w:vertAlign w:val="superscript"/>
        </w:rPr>
        <w:t>nd</w:t>
      </w:r>
      <w:r w:rsidR="00474A74" w:rsidRPr="003031E5">
        <w:rPr>
          <w:sz w:val="22"/>
          <w:szCs w:val="22"/>
        </w:rPr>
        <w:t xml:space="preserve"> ed., Chapman on Behalf of UNESCO, WHO and UNEP</w:t>
      </w:r>
      <w:r w:rsidRPr="003031E5">
        <w:rPr>
          <w:sz w:val="22"/>
          <w:szCs w:val="22"/>
        </w:rPr>
        <w:t>,</w:t>
      </w:r>
      <w:r w:rsidR="00C72A87">
        <w:rPr>
          <w:sz w:val="22"/>
          <w:szCs w:val="22"/>
        </w:rPr>
        <w:t xml:space="preserve"> </w:t>
      </w:r>
      <w:r w:rsidRPr="003031E5">
        <w:rPr>
          <w:sz w:val="22"/>
          <w:szCs w:val="22"/>
        </w:rPr>
        <w:t>1992</w:t>
      </w:r>
      <w:r w:rsidR="00474A74" w:rsidRPr="003031E5">
        <w:rPr>
          <w:sz w:val="22"/>
          <w:szCs w:val="22"/>
        </w:rPr>
        <w:t>.</w:t>
      </w:r>
      <w:proofErr w:type="gramEnd"/>
      <w:r w:rsidR="00474A74" w:rsidRPr="003031E5">
        <w:rPr>
          <w:sz w:val="22"/>
          <w:szCs w:val="22"/>
        </w:rPr>
        <w:t xml:space="preserve"> </w:t>
      </w:r>
    </w:p>
    <w:p w14:paraId="365F2F5E" w14:textId="185813FB" w:rsidR="00474A74" w:rsidRPr="003031E5" w:rsidRDefault="005676B8" w:rsidP="00474A74">
      <w:pPr>
        <w:spacing w:line="240" w:lineRule="auto"/>
        <w:jc w:val="both"/>
        <w:rPr>
          <w:rFonts w:ascii="Times New Roman" w:eastAsia="SimSun" w:hAnsi="Times New Roman" w:cs="Times New Roman"/>
          <w:i/>
          <w:lang w:val="en-GB" w:eastAsia="zh-CN"/>
        </w:rPr>
      </w:pPr>
      <w:r w:rsidRPr="003031E5">
        <w:rPr>
          <w:rFonts w:ascii="Times New Roman" w:hAnsi="Times New Roman" w:cs="Times New Roman"/>
          <w:lang w:val="en-GB"/>
        </w:rPr>
        <w:t>[6]</w:t>
      </w:r>
      <w:r w:rsidR="00474A74" w:rsidRPr="003031E5">
        <w:rPr>
          <w:rFonts w:ascii="Times New Roman" w:hAnsi="Times New Roman" w:cs="Times New Roman"/>
          <w:lang w:val="en-GB"/>
        </w:rPr>
        <w:t xml:space="preserve"> </w:t>
      </w:r>
      <w:r w:rsidRPr="003031E5">
        <w:rPr>
          <w:rFonts w:ascii="Times New Roman" w:eastAsia="SimSun" w:hAnsi="Times New Roman" w:cs="Times New Roman"/>
          <w:lang w:val="en-GB" w:eastAsia="zh-CN"/>
        </w:rPr>
        <w:t>R.</w:t>
      </w:r>
      <w:r w:rsidR="00474A74" w:rsidRPr="003031E5">
        <w:rPr>
          <w:rFonts w:ascii="Times New Roman" w:eastAsia="SimSun" w:hAnsi="Times New Roman" w:cs="Times New Roman"/>
          <w:lang w:val="en-GB" w:eastAsia="zh-CN"/>
        </w:rPr>
        <w:t xml:space="preserve"> </w:t>
      </w:r>
      <w:proofErr w:type="spellStart"/>
      <w:r w:rsidR="00474A74" w:rsidRPr="003031E5">
        <w:rPr>
          <w:rFonts w:ascii="Times New Roman" w:eastAsia="SimSun" w:hAnsi="Times New Roman" w:cs="Times New Roman"/>
          <w:lang w:val="en-GB" w:eastAsia="zh-CN"/>
        </w:rPr>
        <w:t>Dastillung</w:t>
      </w:r>
      <w:proofErr w:type="spellEnd"/>
      <w:r w:rsidR="00474A74" w:rsidRPr="003031E5">
        <w:rPr>
          <w:rFonts w:ascii="Times New Roman" w:eastAsia="SimSun" w:hAnsi="Times New Roman" w:cs="Times New Roman"/>
          <w:lang w:val="en-GB" w:eastAsia="zh-CN"/>
        </w:rPr>
        <w:t>, In-situ anal</w:t>
      </w:r>
      <w:r w:rsidRPr="003031E5">
        <w:rPr>
          <w:rFonts w:ascii="Times New Roman" w:eastAsia="SimSun" w:hAnsi="Times New Roman" w:cs="Times New Roman"/>
          <w:lang w:val="en-GB" w:eastAsia="zh-CN"/>
        </w:rPr>
        <w:t>ysis of electrodeposited scale, M</w:t>
      </w:r>
      <w:r w:rsidR="00C72A87">
        <w:rPr>
          <w:rFonts w:ascii="Times New Roman" w:eastAsia="SimSun" w:hAnsi="Times New Roman" w:cs="Times New Roman"/>
          <w:lang w:val="en-GB" w:eastAsia="zh-CN"/>
        </w:rPr>
        <w:t>.</w:t>
      </w:r>
      <w:r w:rsidRPr="003031E5">
        <w:rPr>
          <w:rFonts w:ascii="Times New Roman" w:eastAsia="SimSun" w:hAnsi="Times New Roman" w:cs="Times New Roman"/>
          <w:lang w:val="en-GB" w:eastAsia="zh-CN"/>
        </w:rPr>
        <w:t>Sc</w:t>
      </w:r>
      <w:r w:rsidR="00C72A87">
        <w:rPr>
          <w:rFonts w:ascii="Times New Roman" w:eastAsia="SimSun" w:hAnsi="Times New Roman" w:cs="Times New Roman"/>
          <w:lang w:val="en-GB" w:eastAsia="zh-CN"/>
        </w:rPr>
        <w:t>.</w:t>
      </w:r>
      <w:r w:rsidRPr="003031E5">
        <w:rPr>
          <w:rFonts w:ascii="Times New Roman" w:eastAsia="SimSun" w:hAnsi="Times New Roman" w:cs="Times New Roman"/>
          <w:lang w:val="en-GB" w:eastAsia="zh-CN"/>
        </w:rPr>
        <w:t xml:space="preserve"> thesis</w:t>
      </w:r>
      <w:r w:rsidR="00474A74" w:rsidRPr="003031E5">
        <w:rPr>
          <w:rFonts w:ascii="Times New Roman" w:eastAsia="SimSun" w:hAnsi="Times New Roman" w:cs="Times New Roman"/>
          <w:lang w:val="en-GB" w:eastAsia="zh-CN"/>
        </w:rPr>
        <w:t>,</w:t>
      </w:r>
      <w:r w:rsidR="00C72A87">
        <w:rPr>
          <w:rFonts w:ascii="Times New Roman" w:eastAsia="SimSun" w:hAnsi="Times New Roman" w:cs="Times New Roman"/>
          <w:lang w:val="en-GB" w:eastAsia="zh-CN"/>
        </w:rPr>
        <w:t xml:space="preserve"> </w:t>
      </w:r>
      <w:r w:rsidR="00474A74" w:rsidRPr="003031E5">
        <w:rPr>
          <w:rFonts w:ascii="Times New Roman" w:eastAsia="SimSun" w:hAnsi="Times New Roman" w:cs="Times New Roman"/>
          <w:lang w:val="en-GB" w:eastAsia="zh-CN"/>
        </w:rPr>
        <w:t xml:space="preserve">Heriot-Watt University, </w:t>
      </w:r>
      <w:r w:rsidRPr="003031E5">
        <w:rPr>
          <w:rFonts w:ascii="Times New Roman" w:eastAsia="SimSun" w:hAnsi="Times New Roman" w:cs="Times New Roman"/>
          <w:lang w:val="en-GB" w:eastAsia="zh-CN"/>
        </w:rPr>
        <w:t>U</w:t>
      </w:r>
      <w:r w:rsidR="00C72A87">
        <w:rPr>
          <w:rFonts w:ascii="Times New Roman" w:eastAsia="SimSun" w:hAnsi="Times New Roman" w:cs="Times New Roman"/>
          <w:lang w:val="en-GB" w:eastAsia="zh-CN"/>
        </w:rPr>
        <w:t>.K.</w:t>
      </w:r>
      <w:r w:rsidRPr="003031E5">
        <w:rPr>
          <w:rFonts w:ascii="Times New Roman" w:eastAsia="SimSun" w:hAnsi="Times New Roman" w:cs="Times New Roman"/>
          <w:i/>
          <w:lang w:val="en-GB" w:eastAsia="zh-CN"/>
        </w:rPr>
        <w:t xml:space="preserve">, </w:t>
      </w:r>
      <w:r w:rsidRPr="003031E5">
        <w:rPr>
          <w:rFonts w:ascii="Times New Roman" w:eastAsia="SimSun" w:hAnsi="Times New Roman" w:cs="Times New Roman"/>
          <w:lang w:val="en-GB" w:eastAsia="zh-CN"/>
        </w:rPr>
        <w:t>2003.</w:t>
      </w:r>
    </w:p>
    <w:p w14:paraId="7CA90B27" w14:textId="10EB6A65" w:rsidR="00474A74" w:rsidRPr="003031E5" w:rsidRDefault="00474A74" w:rsidP="00474A74">
      <w:pPr>
        <w:spacing w:after="0" w:line="240" w:lineRule="auto"/>
        <w:jc w:val="both"/>
        <w:rPr>
          <w:rFonts w:ascii="Times New Roman" w:eastAsiaTheme="minorEastAsia" w:hAnsi="Times New Roman" w:cs="Times New Roman"/>
        </w:rPr>
      </w:pPr>
      <w:r w:rsidRPr="003031E5">
        <w:rPr>
          <w:rFonts w:ascii="Times New Roman" w:eastAsia="SimSun" w:hAnsi="Times New Roman" w:cs="Times New Roman"/>
          <w:lang w:val="en-GB" w:eastAsia="zh-CN"/>
        </w:rPr>
        <w:t xml:space="preserve"> [7</w:t>
      </w:r>
      <w:r w:rsidR="005676B8" w:rsidRPr="003031E5">
        <w:rPr>
          <w:rFonts w:ascii="Times New Roman" w:eastAsiaTheme="minorEastAsia" w:hAnsi="Times New Roman" w:cs="Times New Roman"/>
        </w:rPr>
        <w:t>] A.P.</w:t>
      </w:r>
      <w:r w:rsidRPr="003031E5">
        <w:rPr>
          <w:rFonts w:ascii="Times New Roman" w:eastAsiaTheme="minorEastAsia" w:hAnsi="Times New Roman" w:cs="Times New Roman"/>
        </w:rPr>
        <w:t xml:space="preserve"> </w:t>
      </w:r>
      <w:proofErr w:type="spellStart"/>
      <w:r w:rsidR="005676B8" w:rsidRPr="003031E5">
        <w:rPr>
          <w:rFonts w:ascii="Times New Roman" w:eastAsiaTheme="minorEastAsia" w:hAnsi="Times New Roman" w:cs="Times New Roman"/>
        </w:rPr>
        <w:t>Marizot</w:t>
      </w:r>
      <w:proofErr w:type="spellEnd"/>
      <w:proofErr w:type="gramStart"/>
      <w:r w:rsidR="005676B8" w:rsidRPr="003031E5">
        <w:rPr>
          <w:rFonts w:ascii="Times New Roman" w:eastAsiaTheme="minorEastAsia" w:hAnsi="Times New Roman" w:cs="Times New Roman"/>
        </w:rPr>
        <w:t xml:space="preserve">,  </w:t>
      </w:r>
      <w:r w:rsidRPr="003031E5">
        <w:rPr>
          <w:rFonts w:ascii="Times New Roman" w:eastAsiaTheme="minorEastAsia" w:hAnsi="Times New Roman" w:cs="Times New Roman"/>
        </w:rPr>
        <w:t>Electrochemical</w:t>
      </w:r>
      <w:r w:rsidR="005676B8" w:rsidRPr="003031E5">
        <w:rPr>
          <w:rFonts w:ascii="Times New Roman" w:eastAsiaTheme="minorEastAsia" w:hAnsi="Times New Roman" w:cs="Times New Roman"/>
        </w:rPr>
        <w:t>ly</w:t>
      </w:r>
      <w:proofErr w:type="gramEnd"/>
      <w:r w:rsidR="005676B8" w:rsidRPr="003031E5">
        <w:rPr>
          <w:rFonts w:ascii="Times New Roman" w:eastAsiaTheme="minorEastAsia" w:hAnsi="Times New Roman" w:cs="Times New Roman"/>
        </w:rPr>
        <w:t xml:space="preserve"> based study of mineral scale </w:t>
      </w:r>
      <w:r w:rsidRPr="003031E5">
        <w:rPr>
          <w:rFonts w:ascii="Times New Roman" w:eastAsiaTheme="minorEastAsia" w:hAnsi="Times New Roman" w:cs="Times New Roman"/>
        </w:rPr>
        <w:t>formation and inhibition, P</w:t>
      </w:r>
      <w:r w:rsidR="00C72A87">
        <w:rPr>
          <w:rFonts w:ascii="Times New Roman" w:eastAsiaTheme="minorEastAsia" w:hAnsi="Times New Roman" w:cs="Times New Roman"/>
        </w:rPr>
        <w:t>h.</w:t>
      </w:r>
      <w:r w:rsidRPr="003031E5">
        <w:rPr>
          <w:rFonts w:ascii="Times New Roman" w:eastAsiaTheme="minorEastAsia" w:hAnsi="Times New Roman" w:cs="Times New Roman"/>
        </w:rPr>
        <w:t>D</w:t>
      </w:r>
      <w:r w:rsidR="00C72A87">
        <w:rPr>
          <w:rFonts w:ascii="Times New Roman" w:eastAsiaTheme="minorEastAsia" w:hAnsi="Times New Roman" w:cs="Times New Roman"/>
        </w:rPr>
        <w:t>.</w:t>
      </w:r>
      <w:r w:rsidRPr="003031E5">
        <w:rPr>
          <w:rFonts w:ascii="Times New Roman" w:eastAsiaTheme="minorEastAsia" w:hAnsi="Times New Roman" w:cs="Times New Roman"/>
        </w:rPr>
        <w:t xml:space="preserve"> thesis, H</w:t>
      </w:r>
      <w:r w:rsidR="00C72A87">
        <w:rPr>
          <w:rFonts w:ascii="Times New Roman" w:eastAsiaTheme="minorEastAsia" w:hAnsi="Times New Roman" w:cs="Times New Roman"/>
        </w:rPr>
        <w:t>e</w:t>
      </w:r>
      <w:r w:rsidRPr="003031E5">
        <w:rPr>
          <w:rFonts w:ascii="Times New Roman" w:eastAsiaTheme="minorEastAsia" w:hAnsi="Times New Roman" w:cs="Times New Roman"/>
        </w:rPr>
        <w:t>riot</w:t>
      </w:r>
      <w:r w:rsidR="00C72A87">
        <w:rPr>
          <w:rFonts w:ascii="Times New Roman" w:eastAsiaTheme="minorEastAsia" w:hAnsi="Times New Roman" w:cs="Times New Roman"/>
        </w:rPr>
        <w:t>-</w:t>
      </w:r>
      <w:r w:rsidRPr="003031E5">
        <w:rPr>
          <w:rFonts w:ascii="Times New Roman" w:eastAsiaTheme="minorEastAsia" w:hAnsi="Times New Roman" w:cs="Times New Roman"/>
        </w:rPr>
        <w:t>Watt University</w:t>
      </w:r>
      <w:r w:rsidR="005676B8" w:rsidRPr="003031E5">
        <w:rPr>
          <w:rFonts w:ascii="Times New Roman" w:eastAsiaTheme="minorEastAsia" w:hAnsi="Times New Roman" w:cs="Times New Roman"/>
        </w:rPr>
        <w:t>, U</w:t>
      </w:r>
      <w:r w:rsidR="00C72A87">
        <w:rPr>
          <w:rFonts w:ascii="Times New Roman" w:eastAsiaTheme="minorEastAsia" w:hAnsi="Times New Roman" w:cs="Times New Roman"/>
        </w:rPr>
        <w:t>.</w:t>
      </w:r>
      <w:r w:rsidR="005676B8" w:rsidRPr="003031E5">
        <w:rPr>
          <w:rFonts w:ascii="Times New Roman" w:eastAsiaTheme="minorEastAsia" w:hAnsi="Times New Roman" w:cs="Times New Roman"/>
        </w:rPr>
        <w:t>K</w:t>
      </w:r>
      <w:r w:rsidR="00C72A87">
        <w:rPr>
          <w:rFonts w:ascii="Times New Roman" w:eastAsiaTheme="minorEastAsia" w:hAnsi="Times New Roman" w:cs="Times New Roman"/>
        </w:rPr>
        <w:t>.</w:t>
      </w:r>
      <w:r w:rsidR="005676B8" w:rsidRPr="003031E5">
        <w:rPr>
          <w:rFonts w:ascii="Times New Roman" w:eastAsiaTheme="minorEastAsia" w:hAnsi="Times New Roman" w:cs="Times New Roman"/>
        </w:rPr>
        <w:t>, 1999</w:t>
      </w:r>
      <w:r w:rsidRPr="003031E5">
        <w:rPr>
          <w:rFonts w:ascii="Times New Roman" w:eastAsiaTheme="minorEastAsia" w:hAnsi="Times New Roman" w:cs="Times New Roman"/>
        </w:rPr>
        <w:t>.</w:t>
      </w:r>
    </w:p>
    <w:p w14:paraId="7C1DC77B" w14:textId="77777777" w:rsidR="00474A74" w:rsidRPr="003031E5" w:rsidRDefault="00474A74" w:rsidP="00474A74">
      <w:pPr>
        <w:spacing w:after="0" w:line="240" w:lineRule="auto"/>
        <w:jc w:val="both"/>
        <w:rPr>
          <w:rFonts w:ascii="Times New Roman" w:eastAsiaTheme="minorEastAsia" w:hAnsi="Times New Roman" w:cs="Times New Roman"/>
        </w:rPr>
      </w:pPr>
    </w:p>
    <w:p w14:paraId="1D7AC4AE" w14:textId="06033BDC" w:rsidR="00474A74" w:rsidRPr="003031E5" w:rsidRDefault="005676B8" w:rsidP="00474A74">
      <w:pPr>
        <w:tabs>
          <w:tab w:val="left" w:pos="1965"/>
        </w:tabs>
        <w:spacing w:after="0" w:line="240" w:lineRule="auto"/>
        <w:rPr>
          <w:rFonts w:ascii="Times New Roman" w:eastAsia="SimSun" w:hAnsi="Times New Roman" w:cs="Times New Roman"/>
          <w:lang w:val="en-GB" w:eastAsia="zh-CN"/>
        </w:rPr>
      </w:pPr>
      <w:proofErr w:type="gramStart"/>
      <w:r w:rsidRPr="003031E5">
        <w:rPr>
          <w:rFonts w:ascii="Times New Roman" w:eastAsia="SimSun" w:hAnsi="Times New Roman" w:cs="Times New Roman"/>
          <w:lang w:val="it-IT" w:eastAsia="zh-CN"/>
        </w:rPr>
        <w:t>[8</w:t>
      </w:r>
      <w:proofErr w:type="gramEnd"/>
      <w:r w:rsidRPr="003031E5">
        <w:rPr>
          <w:rFonts w:ascii="Times New Roman" w:eastAsia="SimSun" w:hAnsi="Times New Roman" w:cs="Times New Roman"/>
          <w:lang w:val="it-IT" w:eastAsia="zh-CN"/>
        </w:rPr>
        <w:t>]</w:t>
      </w:r>
      <w:r w:rsidR="00474A74" w:rsidRPr="003031E5">
        <w:rPr>
          <w:rFonts w:ascii="Times New Roman" w:eastAsia="SimSun" w:hAnsi="Times New Roman" w:cs="Times New Roman"/>
          <w:lang w:val="it-IT" w:eastAsia="zh-CN"/>
        </w:rPr>
        <w:t xml:space="preserve"> </w:t>
      </w:r>
      <w:r w:rsidRPr="003031E5">
        <w:rPr>
          <w:rFonts w:ascii="Times New Roman" w:eastAsia="SimSun" w:hAnsi="Times New Roman" w:cs="Times New Roman"/>
          <w:lang w:val="it-IT" w:eastAsia="zh-CN"/>
        </w:rPr>
        <w:t>M.</w:t>
      </w:r>
      <w:r w:rsidR="00474A74" w:rsidRPr="003031E5">
        <w:rPr>
          <w:rFonts w:ascii="Times New Roman" w:eastAsia="SimSun" w:hAnsi="Times New Roman" w:cs="Times New Roman"/>
          <w:lang w:val="it-IT" w:eastAsia="zh-CN"/>
        </w:rPr>
        <w:t xml:space="preserve">N. </w:t>
      </w:r>
      <w:proofErr w:type="spellStart"/>
      <w:r w:rsidR="00474A74" w:rsidRPr="003031E5">
        <w:rPr>
          <w:rFonts w:ascii="Times New Roman" w:eastAsia="SimSun" w:hAnsi="Times New Roman" w:cs="Times New Roman"/>
          <w:lang w:val="it-IT" w:eastAsia="zh-CN"/>
        </w:rPr>
        <w:t>DiFilippo</w:t>
      </w:r>
      <w:proofErr w:type="spellEnd"/>
      <w:r w:rsidRPr="003031E5">
        <w:rPr>
          <w:rFonts w:ascii="Times New Roman" w:eastAsia="SimSun" w:hAnsi="Times New Roman" w:cs="Times New Roman"/>
          <w:lang w:val="it-IT" w:eastAsia="zh-CN"/>
        </w:rPr>
        <w:t>,</w:t>
      </w:r>
      <w:r w:rsidR="00474A74" w:rsidRPr="003031E5">
        <w:rPr>
          <w:rFonts w:ascii="Times New Roman" w:eastAsia="SimSun" w:hAnsi="Times New Roman" w:cs="Times New Roman"/>
          <w:lang w:val="it-IT" w:eastAsia="zh-CN"/>
        </w:rPr>
        <w:t xml:space="preserve"> </w:t>
      </w:r>
      <w:r w:rsidR="00474A74" w:rsidRPr="003031E5">
        <w:rPr>
          <w:rFonts w:ascii="Times New Roman" w:eastAsia="SimSun" w:hAnsi="Times New Roman" w:cs="Times New Roman"/>
          <w:lang w:val="en-GB" w:eastAsia="zh-CN"/>
        </w:rPr>
        <w:t>Cooling tower  water quality parameters for degraded water, Pier Final Project Report,</w:t>
      </w:r>
      <w:r w:rsidRPr="003031E5">
        <w:rPr>
          <w:rFonts w:ascii="Times New Roman" w:eastAsia="SimSun" w:hAnsi="Times New Roman" w:cs="Times New Roman"/>
          <w:lang w:val="it-IT" w:eastAsia="zh-CN"/>
        </w:rPr>
        <w:t xml:space="preserve"> </w:t>
      </w:r>
      <w:r w:rsidR="00B5156A" w:rsidRPr="003031E5">
        <w:rPr>
          <w:rFonts w:ascii="Times New Roman" w:eastAsia="SimSun" w:hAnsi="Times New Roman" w:cs="Times New Roman"/>
          <w:lang w:val="it-IT" w:eastAsia="zh-CN"/>
        </w:rPr>
        <w:t xml:space="preserve">in Berkeley, USA , 2006, </w:t>
      </w:r>
      <w:r w:rsidR="00474A74" w:rsidRPr="003031E5">
        <w:rPr>
          <w:rFonts w:ascii="Times New Roman" w:eastAsia="SimSun" w:hAnsi="Times New Roman" w:cs="Times New Roman"/>
          <w:lang w:val="en-GB" w:eastAsia="zh-CN"/>
        </w:rPr>
        <w:t>28 and 78.</w:t>
      </w:r>
    </w:p>
    <w:p w14:paraId="09D7F898" w14:textId="77777777" w:rsidR="00474A74" w:rsidRPr="003031E5" w:rsidRDefault="00474A74" w:rsidP="00474A74">
      <w:pPr>
        <w:spacing w:after="0" w:line="240" w:lineRule="auto"/>
        <w:jc w:val="both"/>
        <w:rPr>
          <w:rFonts w:ascii="Times New Roman" w:eastAsiaTheme="minorEastAsia" w:hAnsi="Times New Roman" w:cs="Times New Roman"/>
        </w:rPr>
      </w:pPr>
    </w:p>
    <w:p w14:paraId="3D68873B" w14:textId="6161D9CD" w:rsidR="00474A74" w:rsidRPr="003031E5" w:rsidRDefault="00B5156A" w:rsidP="00474A74">
      <w:pPr>
        <w:pStyle w:val="NormalWeb"/>
        <w:spacing w:before="0" w:beforeAutospacing="0" w:after="240" w:afterAutospacing="0"/>
        <w:rPr>
          <w:sz w:val="22"/>
          <w:szCs w:val="22"/>
        </w:rPr>
      </w:pPr>
      <w:r w:rsidRPr="003031E5">
        <w:rPr>
          <w:sz w:val="22"/>
          <w:szCs w:val="22"/>
        </w:rPr>
        <w:t xml:space="preserve">[9] </w:t>
      </w:r>
      <w:r w:rsidR="00474A74" w:rsidRPr="003031E5">
        <w:rPr>
          <w:sz w:val="22"/>
          <w:szCs w:val="22"/>
        </w:rPr>
        <w:t xml:space="preserve">N.H. </w:t>
      </w:r>
      <w:r w:rsidRPr="003031E5">
        <w:rPr>
          <w:sz w:val="22"/>
          <w:szCs w:val="22"/>
        </w:rPr>
        <w:t xml:space="preserve">De </w:t>
      </w:r>
      <w:proofErr w:type="spellStart"/>
      <w:r w:rsidR="00C72A87">
        <w:rPr>
          <w:sz w:val="22"/>
          <w:szCs w:val="22"/>
        </w:rPr>
        <w:t>L</w:t>
      </w:r>
      <w:r w:rsidRPr="003031E5">
        <w:rPr>
          <w:sz w:val="22"/>
          <w:szCs w:val="22"/>
        </w:rPr>
        <w:t>eeuw</w:t>
      </w:r>
      <w:proofErr w:type="spellEnd"/>
      <w:r w:rsidRPr="003031E5">
        <w:rPr>
          <w:sz w:val="22"/>
          <w:szCs w:val="22"/>
        </w:rPr>
        <w:t>,</w:t>
      </w:r>
      <w:r w:rsidR="00474A74" w:rsidRPr="003031E5">
        <w:rPr>
          <w:sz w:val="22"/>
          <w:szCs w:val="22"/>
        </w:rPr>
        <w:t xml:space="preserve"> S.C</w:t>
      </w:r>
      <w:r w:rsidRPr="003031E5">
        <w:rPr>
          <w:sz w:val="22"/>
          <w:szCs w:val="22"/>
        </w:rPr>
        <w:t xml:space="preserve"> Parker, </w:t>
      </w:r>
      <w:r w:rsidR="00474A74" w:rsidRPr="003031E5">
        <w:rPr>
          <w:sz w:val="22"/>
          <w:szCs w:val="22"/>
        </w:rPr>
        <w:t xml:space="preserve">Surface structure and morphology of calcium carbonate polymorphs calcite, aragonite, and </w:t>
      </w:r>
      <w:proofErr w:type="spellStart"/>
      <w:r w:rsidR="00474A74" w:rsidRPr="003031E5">
        <w:rPr>
          <w:sz w:val="22"/>
          <w:szCs w:val="22"/>
        </w:rPr>
        <w:t>vaterite</w:t>
      </w:r>
      <w:proofErr w:type="spellEnd"/>
      <w:r w:rsidR="00474A74" w:rsidRPr="003031E5">
        <w:rPr>
          <w:sz w:val="22"/>
          <w:szCs w:val="22"/>
        </w:rPr>
        <w:t xml:space="preserve">: An atomistic approach, </w:t>
      </w:r>
      <w:r w:rsidR="00474A74" w:rsidRPr="003031E5">
        <w:rPr>
          <w:iCs/>
          <w:sz w:val="22"/>
          <w:szCs w:val="22"/>
        </w:rPr>
        <w:t>The Journal of Physical Chemistry,</w:t>
      </w:r>
      <w:r w:rsidR="00474A74" w:rsidRPr="003031E5">
        <w:rPr>
          <w:i/>
          <w:iCs/>
          <w:sz w:val="22"/>
          <w:szCs w:val="22"/>
        </w:rPr>
        <w:t xml:space="preserve"> </w:t>
      </w:r>
      <w:r w:rsidR="00474A74" w:rsidRPr="003031E5">
        <w:rPr>
          <w:bCs/>
          <w:sz w:val="22"/>
          <w:szCs w:val="22"/>
        </w:rPr>
        <w:t>102</w:t>
      </w:r>
      <w:r w:rsidR="00092D9B">
        <w:rPr>
          <w:bCs/>
          <w:sz w:val="22"/>
          <w:szCs w:val="22"/>
        </w:rPr>
        <w:t xml:space="preserve"> </w:t>
      </w:r>
      <w:r w:rsidRPr="003031E5">
        <w:rPr>
          <w:sz w:val="22"/>
          <w:szCs w:val="22"/>
        </w:rPr>
        <w:t>(16)</w:t>
      </w:r>
      <w:r w:rsidR="00092D9B">
        <w:rPr>
          <w:sz w:val="22"/>
          <w:szCs w:val="22"/>
        </w:rPr>
        <w:t xml:space="preserve"> </w:t>
      </w:r>
      <w:r w:rsidRPr="003031E5">
        <w:rPr>
          <w:sz w:val="22"/>
          <w:szCs w:val="22"/>
        </w:rPr>
        <w:t>(</w:t>
      </w:r>
      <w:del w:id="38" w:author="Administrator" w:date="2015-06-18T09:11:00Z">
        <w:r w:rsidRPr="003031E5" w:rsidDel="00C72A87">
          <w:rPr>
            <w:sz w:val="22"/>
            <w:szCs w:val="22"/>
          </w:rPr>
          <w:delText xml:space="preserve"> </w:delText>
        </w:r>
      </w:del>
      <w:r w:rsidRPr="003031E5">
        <w:rPr>
          <w:sz w:val="22"/>
          <w:szCs w:val="22"/>
        </w:rPr>
        <w:t xml:space="preserve">1998) </w:t>
      </w:r>
      <w:r w:rsidR="00474A74" w:rsidRPr="003031E5">
        <w:rPr>
          <w:sz w:val="22"/>
          <w:szCs w:val="22"/>
        </w:rPr>
        <w:t>2914-2922.</w:t>
      </w:r>
    </w:p>
    <w:p w14:paraId="6E18BC1F" w14:textId="0E1C7D28" w:rsidR="00474A74" w:rsidRPr="003031E5" w:rsidRDefault="00B5156A" w:rsidP="00474A74">
      <w:pPr>
        <w:pStyle w:val="NormalWeb"/>
        <w:spacing w:before="0" w:beforeAutospacing="0" w:after="240" w:afterAutospacing="0"/>
        <w:rPr>
          <w:sz w:val="22"/>
          <w:szCs w:val="22"/>
        </w:rPr>
      </w:pPr>
      <w:r w:rsidRPr="003031E5">
        <w:rPr>
          <w:sz w:val="22"/>
          <w:szCs w:val="22"/>
        </w:rPr>
        <w:t xml:space="preserve">[10] </w:t>
      </w:r>
      <w:r w:rsidR="00474A74" w:rsidRPr="003031E5">
        <w:rPr>
          <w:sz w:val="22"/>
          <w:szCs w:val="22"/>
        </w:rPr>
        <w:t>J</w:t>
      </w:r>
      <w:r w:rsidRPr="003031E5">
        <w:rPr>
          <w:sz w:val="22"/>
          <w:szCs w:val="22"/>
        </w:rPr>
        <w:t>. Macadam</w:t>
      </w:r>
      <w:r w:rsidR="00474A74" w:rsidRPr="003031E5">
        <w:rPr>
          <w:sz w:val="22"/>
          <w:szCs w:val="22"/>
        </w:rPr>
        <w:t xml:space="preserve"> and S.A.</w:t>
      </w:r>
      <w:r w:rsidRPr="003031E5">
        <w:rPr>
          <w:sz w:val="22"/>
          <w:szCs w:val="22"/>
        </w:rPr>
        <w:t xml:space="preserve"> Parsons,</w:t>
      </w:r>
      <w:r w:rsidR="00474A74" w:rsidRPr="003031E5">
        <w:rPr>
          <w:sz w:val="22"/>
          <w:szCs w:val="22"/>
        </w:rPr>
        <w:t xml:space="preserve"> Calcium carbon</w:t>
      </w:r>
      <w:r w:rsidRPr="003031E5">
        <w:rPr>
          <w:sz w:val="22"/>
          <w:szCs w:val="22"/>
        </w:rPr>
        <w:t>ate scale formation and control</w:t>
      </w:r>
      <w:r w:rsidR="00474A74" w:rsidRPr="003031E5">
        <w:rPr>
          <w:sz w:val="22"/>
          <w:szCs w:val="22"/>
        </w:rPr>
        <w:t xml:space="preserve">, </w:t>
      </w:r>
      <w:r w:rsidR="00474A74" w:rsidRPr="003031E5">
        <w:rPr>
          <w:iCs/>
          <w:sz w:val="22"/>
          <w:szCs w:val="22"/>
        </w:rPr>
        <w:t>Re/Views in Environmental Science &amp; Bio/Technology,</w:t>
      </w:r>
      <w:r w:rsidR="00474A74" w:rsidRPr="003031E5">
        <w:rPr>
          <w:i/>
          <w:iCs/>
          <w:sz w:val="22"/>
          <w:szCs w:val="22"/>
        </w:rPr>
        <w:t xml:space="preserve"> </w:t>
      </w:r>
      <w:r w:rsidR="00474A74" w:rsidRPr="003031E5">
        <w:rPr>
          <w:b/>
          <w:bCs/>
          <w:sz w:val="22"/>
          <w:szCs w:val="22"/>
        </w:rPr>
        <w:t>3</w:t>
      </w:r>
      <w:r w:rsidR="00092D9B">
        <w:rPr>
          <w:b/>
          <w:bCs/>
          <w:sz w:val="22"/>
          <w:szCs w:val="22"/>
        </w:rPr>
        <w:t xml:space="preserve"> </w:t>
      </w:r>
      <w:r w:rsidRPr="003031E5">
        <w:rPr>
          <w:sz w:val="22"/>
          <w:szCs w:val="22"/>
        </w:rPr>
        <w:t>(</w:t>
      </w:r>
      <w:proofErr w:type="gramStart"/>
      <w:r w:rsidRPr="003031E5">
        <w:rPr>
          <w:sz w:val="22"/>
          <w:szCs w:val="22"/>
        </w:rPr>
        <w:t>2</w:t>
      </w:r>
      <w:r w:rsidR="00092D9B">
        <w:rPr>
          <w:sz w:val="22"/>
          <w:szCs w:val="22"/>
        </w:rPr>
        <w:t xml:space="preserve"> </w:t>
      </w:r>
      <w:r w:rsidRPr="003031E5">
        <w:rPr>
          <w:sz w:val="22"/>
          <w:szCs w:val="22"/>
        </w:rPr>
        <w:t>)</w:t>
      </w:r>
      <w:proofErr w:type="gramEnd"/>
      <w:r w:rsidR="00092D9B">
        <w:rPr>
          <w:sz w:val="22"/>
          <w:szCs w:val="22"/>
        </w:rPr>
        <w:t xml:space="preserve"> </w:t>
      </w:r>
      <w:r w:rsidRPr="003031E5">
        <w:rPr>
          <w:sz w:val="22"/>
          <w:szCs w:val="22"/>
        </w:rPr>
        <w:t xml:space="preserve">(2004) </w:t>
      </w:r>
      <w:r w:rsidR="00474A74" w:rsidRPr="003031E5">
        <w:rPr>
          <w:sz w:val="22"/>
          <w:szCs w:val="22"/>
        </w:rPr>
        <w:t>159-169.</w:t>
      </w:r>
    </w:p>
    <w:p w14:paraId="45F5DB5C" w14:textId="77777777" w:rsidR="00E5136E" w:rsidRPr="003031E5" w:rsidRDefault="00B5156A" w:rsidP="00EB5C98">
      <w:pPr>
        <w:pStyle w:val="NormalWeb"/>
        <w:spacing w:before="0" w:beforeAutospacing="0" w:after="240" w:afterAutospacing="0"/>
        <w:rPr>
          <w:sz w:val="22"/>
          <w:szCs w:val="22"/>
        </w:rPr>
      </w:pPr>
      <w:r w:rsidRPr="003031E5">
        <w:rPr>
          <w:sz w:val="22"/>
          <w:szCs w:val="22"/>
          <w:lang w:val="en-GB"/>
        </w:rPr>
        <w:t>[11]</w:t>
      </w:r>
      <w:r w:rsidR="00F0105F" w:rsidRPr="003031E5">
        <w:rPr>
          <w:sz w:val="22"/>
          <w:szCs w:val="22"/>
          <w:lang w:val="en-GB"/>
        </w:rPr>
        <w:t xml:space="preserve"> </w:t>
      </w:r>
      <w:r w:rsidR="00557533" w:rsidRPr="003031E5">
        <w:rPr>
          <w:sz w:val="22"/>
          <w:szCs w:val="22"/>
          <w:lang w:val="en-GB"/>
        </w:rPr>
        <w:fldChar w:fldCharType="begin"/>
      </w:r>
      <w:r w:rsidR="00E5136E" w:rsidRPr="003031E5">
        <w:rPr>
          <w:sz w:val="22"/>
          <w:szCs w:val="22"/>
          <w:lang w:val="en-GB"/>
        </w:rPr>
        <w:instrText>ADDIN RW.BIB</w:instrText>
      </w:r>
      <w:r w:rsidR="00557533" w:rsidRPr="003031E5">
        <w:rPr>
          <w:sz w:val="22"/>
          <w:szCs w:val="22"/>
          <w:lang w:val="en-GB"/>
        </w:rPr>
        <w:fldChar w:fldCharType="separate"/>
      </w:r>
      <w:proofErr w:type="gramStart"/>
      <w:r w:rsidR="00E5136E" w:rsidRPr="003031E5">
        <w:rPr>
          <w:sz w:val="22"/>
          <w:szCs w:val="22"/>
        </w:rPr>
        <w:t>W</w:t>
      </w:r>
      <w:r w:rsidRPr="003031E5">
        <w:rPr>
          <w:sz w:val="22"/>
          <w:szCs w:val="22"/>
        </w:rPr>
        <w:t>. Al nasser</w:t>
      </w:r>
      <w:proofErr w:type="gramEnd"/>
      <w:r w:rsidRPr="003031E5">
        <w:rPr>
          <w:sz w:val="22"/>
          <w:szCs w:val="22"/>
        </w:rPr>
        <w:t xml:space="preserve">. </w:t>
      </w:r>
      <w:r w:rsidR="00E5136E" w:rsidRPr="003031E5">
        <w:rPr>
          <w:sz w:val="22"/>
          <w:szCs w:val="22"/>
        </w:rPr>
        <w:t>A.</w:t>
      </w:r>
      <w:r w:rsidRPr="003031E5">
        <w:rPr>
          <w:sz w:val="22"/>
          <w:szCs w:val="22"/>
        </w:rPr>
        <w:t xml:space="preserve"> Shaikh, </w:t>
      </w:r>
      <w:r w:rsidR="00E5136E" w:rsidRPr="003031E5">
        <w:rPr>
          <w:sz w:val="22"/>
          <w:szCs w:val="22"/>
        </w:rPr>
        <w:t>C.</w:t>
      </w:r>
      <w:r w:rsidRPr="003031E5">
        <w:rPr>
          <w:sz w:val="22"/>
          <w:szCs w:val="22"/>
        </w:rPr>
        <w:t xml:space="preserve"> Morriss,</w:t>
      </w:r>
      <w:r w:rsidR="00E5136E" w:rsidRPr="003031E5">
        <w:rPr>
          <w:sz w:val="22"/>
          <w:szCs w:val="22"/>
        </w:rPr>
        <w:t xml:space="preserve"> M</w:t>
      </w:r>
      <w:r w:rsidRPr="003031E5">
        <w:rPr>
          <w:sz w:val="22"/>
          <w:szCs w:val="22"/>
        </w:rPr>
        <w:t xml:space="preserve">. Hounslow, </w:t>
      </w:r>
      <w:r w:rsidR="00E5136E" w:rsidRPr="003031E5">
        <w:rPr>
          <w:sz w:val="22"/>
          <w:szCs w:val="22"/>
        </w:rPr>
        <w:t xml:space="preserve"> A</w:t>
      </w:r>
      <w:r w:rsidRPr="003031E5">
        <w:rPr>
          <w:sz w:val="22"/>
          <w:szCs w:val="22"/>
        </w:rPr>
        <w:t>.  Salman</w:t>
      </w:r>
      <w:r w:rsidR="00E5136E" w:rsidRPr="003031E5">
        <w:rPr>
          <w:sz w:val="22"/>
          <w:szCs w:val="22"/>
        </w:rPr>
        <w:t>,</w:t>
      </w:r>
      <w:r w:rsidRPr="003031E5">
        <w:rPr>
          <w:sz w:val="22"/>
          <w:szCs w:val="22"/>
        </w:rPr>
        <w:t xml:space="preserve"> </w:t>
      </w:r>
      <w:r w:rsidR="00E5136E" w:rsidRPr="003031E5">
        <w:rPr>
          <w:sz w:val="22"/>
          <w:szCs w:val="22"/>
        </w:rPr>
        <w:t>Determining kinetics of calcium carbonate precipitation by inline technique</w:t>
      </w:r>
      <w:r w:rsidR="0032223D" w:rsidRPr="003031E5">
        <w:rPr>
          <w:sz w:val="22"/>
          <w:szCs w:val="22"/>
        </w:rPr>
        <w:t>,</w:t>
      </w:r>
      <w:r w:rsidR="00E5136E" w:rsidRPr="003031E5">
        <w:rPr>
          <w:sz w:val="22"/>
          <w:szCs w:val="22"/>
        </w:rPr>
        <w:t xml:space="preserve"> </w:t>
      </w:r>
      <w:r w:rsidR="00E5136E" w:rsidRPr="003031E5">
        <w:rPr>
          <w:iCs/>
          <w:sz w:val="22"/>
          <w:szCs w:val="22"/>
        </w:rPr>
        <w:t>Chemical Engineering Science,</w:t>
      </w:r>
      <w:r w:rsidR="00E5136E" w:rsidRPr="003031E5">
        <w:rPr>
          <w:i/>
          <w:iCs/>
          <w:sz w:val="22"/>
          <w:szCs w:val="22"/>
        </w:rPr>
        <w:t xml:space="preserve"> </w:t>
      </w:r>
      <w:r w:rsidR="00E5136E" w:rsidRPr="003031E5">
        <w:rPr>
          <w:b/>
          <w:bCs/>
          <w:sz w:val="22"/>
          <w:szCs w:val="22"/>
        </w:rPr>
        <w:t>63</w:t>
      </w:r>
      <w:r w:rsidR="00092D9B">
        <w:rPr>
          <w:b/>
          <w:bCs/>
          <w:sz w:val="22"/>
          <w:szCs w:val="22"/>
        </w:rPr>
        <w:t xml:space="preserve"> </w:t>
      </w:r>
      <w:r w:rsidRPr="003031E5">
        <w:rPr>
          <w:sz w:val="22"/>
          <w:szCs w:val="22"/>
        </w:rPr>
        <w:t>(5)</w:t>
      </w:r>
      <w:r w:rsidR="00E5136E" w:rsidRPr="003031E5">
        <w:rPr>
          <w:sz w:val="22"/>
          <w:szCs w:val="22"/>
        </w:rPr>
        <w:t xml:space="preserve"> </w:t>
      </w:r>
      <w:r w:rsidRPr="003031E5">
        <w:rPr>
          <w:sz w:val="22"/>
          <w:szCs w:val="22"/>
        </w:rPr>
        <w:t xml:space="preserve">(2008) </w:t>
      </w:r>
      <w:r w:rsidR="00E5136E" w:rsidRPr="003031E5">
        <w:rPr>
          <w:sz w:val="22"/>
          <w:szCs w:val="22"/>
        </w:rPr>
        <w:t>1381-1389.</w:t>
      </w:r>
    </w:p>
    <w:p w14:paraId="03ED3A0F" w14:textId="77777777" w:rsidR="00E5136E" w:rsidRPr="003031E5" w:rsidRDefault="00B5156A" w:rsidP="00EB5C98">
      <w:pPr>
        <w:pStyle w:val="NormalWeb"/>
        <w:spacing w:before="0" w:beforeAutospacing="0" w:after="240" w:afterAutospacing="0"/>
        <w:rPr>
          <w:sz w:val="22"/>
          <w:szCs w:val="22"/>
        </w:rPr>
      </w:pPr>
      <w:r w:rsidRPr="003031E5">
        <w:rPr>
          <w:sz w:val="22"/>
          <w:szCs w:val="22"/>
        </w:rPr>
        <w:t xml:space="preserve"> [12] W.</w:t>
      </w:r>
      <w:r w:rsidR="00474A74" w:rsidRPr="003031E5">
        <w:rPr>
          <w:sz w:val="22"/>
          <w:szCs w:val="22"/>
        </w:rPr>
        <w:t xml:space="preserve"> </w:t>
      </w:r>
      <w:r w:rsidRPr="003031E5">
        <w:rPr>
          <w:sz w:val="22"/>
          <w:szCs w:val="22"/>
        </w:rPr>
        <w:t xml:space="preserve">Zhong, </w:t>
      </w:r>
      <w:r w:rsidR="00474A74" w:rsidRPr="003031E5">
        <w:rPr>
          <w:iCs/>
          <w:sz w:val="22"/>
          <w:szCs w:val="22"/>
        </w:rPr>
        <w:t>Nanoscience and Nanomaterials: Synthesis, Man</w:t>
      </w:r>
      <w:r w:rsidRPr="003031E5">
        <w:rPr>
          <w:iCs/>
          <w:sz w:val="22"/>
          <w:szCs w:val="22"/>
        </w:rPr>
        <w:t>ufacturing and Industry Impacts</w:t>
      </w:r>
      <w:r w:rsidR="00474A74" w:rsidRPr="003031E5">
        <w:rPr>
          <w:i/>
          <w:iCs/>
          <w:sz w:val="22"/>
          <w:szCs w:val="22"/>
        </w:rPr>
        <w:t xml:space="preserve">, </w:t>
      </w:r>
      <w:r w:rsidR="00474A74" w:rsidRPr="003031E5">
        <w:rPr>
          <w:sz w:val="22"/>
          <w:szCs w:val="22"/>
        </w:rPr>
        <w:t>Destech Publications, Inc.</w:t>
      </w:r>
      <w:r w:rsidRPr="003031E5">
        <w:rPr>
          <w:sz w:val="22"/>
          <w:szCs w:val="22"/>
        </w:rPr>
        <w:t>, (2012).</w:t>
      </w:r>
    </w:p>
    <w:p w14:paraId="3ED8F890" w14:textId="3D96E87D" w:rsidR="00474A74" w:rsidRPr="003031E5" w:rsidRDefault="00B5156A" w:rsidP="00474A74">
      <w:pPr>
        <w:spacing w:before="100" w:beforeAutospacing="1" w:after="100" w:afterAutospacing="1" w:line="240" w:lineRule="auto"/>
        <w:rPr>
          <w:rFonts w:ascii="Times New Roman" w:eastAsiaTheme="minorEastAsia" w:hAnsi="Times New Roman" w:cs="Times New Roman"/>
        </w:rPr>
      </w:pPr>
      <w:r w:rsidRPr="003031E5">
        <w:rPr>
          <w:rFonts w:ascii="Times New Roman" w:eastAsiaTheme="minorEastAsia" w:hAnsi="Times New Roman" w:cs="Times New Roman"/>
        </w:rPr>
        <w:lastRenderedPageBreak/>
        <w:t xml:space="preserve">[13] </w:t>
      </w:r>
      <w:r w:rsidR="00474A74" w:rsidRPr="003031E5">
        <w:rPr>
          <w:rFonts w:ascii="Times New Roman" w:eastAsiaTheme="minorEastAsia" w:hAnsi="Times New Roman" w:cs="Times New Roman"/>
        </w:rPr>
        <w:t>M</w:t>
      </w:r>
      <w:r w:rsidR="003031E5" w:rsidRPr="003031E5">
        <w:rPr>
          <w:rFonts w:ascii="Times New Roman" w:eastAsiaTheme="minorEastAsia" w:hAnsi="Times New Roman" w:cs="Times New Roman"/>
        </w:rPr>
        <w:t>ini</w:t>
      </w:r>
      <w:r w:rsidR="00474A74" w:rsidRPr="003031E5">
        <w:rPr>
          <w:rFonts w:ascii="Times New Roman" w:eastAsiaTheme="minorEastAsia" w:hAnsi="Times New Roman" w:cs="Times New Roman"/>
        </w:rPr>
        <w:t xml:space="preserve"> I</w:t>
      </w:r>
      <w:r w:rsidR="003031E5" w:rsidRPr="003031E5">
        <w:rPr>
          <w:rFonts w:ascii="Times New Roman" w:eastAsiaTheme="minorEastAsia" w:hAnsi="Times New Roman" w:cs="Times New Roman"/>
        </w:rPr>
        <w:t xml:space="preserve">nnovation </w:t>
      </w:r>
      <w:r w:rsidR="00474A74" w:rsidRPr="003031E5">
        <w:rPr>
          <w:rFonts w:ascii="Times New Roman" w:eastAsiaTheme="minorEastAsia" w:hAnsi="Times New Roman" w:cs="Times New Roman"/>
        </w:rPr>
        <w:t>&amp; G</w:t>
      </w:r>
      <w:r w:rsidR="003031E5" w:rsidRPr="003031E5">
        <w:rPr>
          <w:rFonts w:ascii="Times New Roman" w:eastAsiaTheme="minorEastAsia" w:hAnsi="Times New Roman" w:cs="Times New Roman"/>
        </w:rPr>
        <w:t>rowth Team</w:t>
      </w:r>
      <w:r w:rsidR="00474A74" w:rsidRPr="003031E5">
        <w:rPr>
          <w:rFonts w:ascii="Times New Roman" w:eastAsiaTheme="minorEastAsia" w:hAnsi="Times New Roman" w:cs="Times New Roman"/>
        </w:rPr>
        <w:t xml:space="preserve">, </w:t>
      </w:r>
      <w:r w:rsidR="00474A74" w:rsidRPr="003031E5">
        <w:rPr>
          <w:rFonts w:ascii="Times New Roman" w:eastAsiaTheme="minorEastAsia" w:hAnsi="Times New Roman" w:cs="Times New Roman"/>
          <w:iCs/>
        </w:rPr>
        <w:t>Nanotechnology: a U</w:t>
      </w:r>
      <w:r w:rsidR="00C72A87">
        <w:rPr>
          <w:rFonts w:ascii="Times New Roman" w:eastAsiaTheme="minorEastAsia" w:hAnsi="Times New Roman" w:cs="Times New Roman"/>
          <w:iCs/>
        </w:rPr>
        <w:t>.</w:t>
      </w:r>
      <w:r w:rsidR="00474A74" w:rsidRPr="003031E5">
        <w:rPr>
          <w:rFonts w:ascii="Times New Roman" w:eastAsiaTheme="minorEastAsia" w:hAnsi="Times New Roman" w:cs="Times New Roman"/>
          <w:iCs/>
        </w:rPr>
        <w:t>K</w:t>
      </w:r>
      <w:r w:rsidR="00C72A87">
        <w:rPr>
          <w:rFonts w:ascii="Times New Roman" w:eastAsiaTheme="minorEastAsia" w:hAnsi="Times New Roman" w:cs="Times New Roman"/>
          <w:iCs/>
        </w:rPr>
        <w:t>.</w:t>
      </w:r>
      <w:r w:rsidR="00474A74" w:rsidRPr="003031E5">
        <w:rPr>
          <w:rFonts w:ascii="Times New Roman" w:eastAsiaTheme="minorEastAsia" w:hAnsi="Times New Roman" w:cs="Times New Roman"/>
          <w:iCs/>
        </w:rPr>
        <w:t xml:space="preserve"> Industry Vie</w:t>
      </w:r>
      <w:r w:rsidR="003031E5" w:rsidRPr="003031E5">
        <w:rPr>
          <w:rFonts w:ascii="Times New Roman" w:eastAsiaTheme="minorEastAsia" w:hAnsi="Times New Roman" w:cs="Times New Roman"/>
          <w:i/>
          <w:iCs/>
        </w:rPr>
        <w:t>w</w:t>
      </w:r>
      <w:r w:rsidR="003031E5" w:rsidRPr="003031E5">
        <w:rPr>
          <w:rFonts w:ascii="Times New Roman" w:eastAsiaTheme="minorEastAsia" w:hAnsi="Times New Roman" w:cs="Times New Roman"/>
          <w:iCs/>
        </w:rPr>
        <w:t>,</w:t>
      </w:r>
      <w:r w:rsidR="003031E5" w:rsidRPr="003031E5">
        <w:rPr>
          <w:rFonts w:ascii="Times New Roman" w:eastAsiaTheme="minorEastAsia" w:hAnsi="Times New Roman" w:cs="Times New Roman"/>
          <w:i/>
          <w:iCs/>
        </w:rPr>
        <w:t xml:space="preserve"> </w:t>
      </w:r>
      <w:r w:rsidR="00474A74" w:rsidRPr="003031E5">
        <w:rPr>
          <w:rFonts w:ascii="Times New Roman" w:eastAsiaTheme="minorEastAsia" w:hAnsi="Times New Roman" w:cs="Times New Roman"/>
        </w:rPr>
        <w:t>Materials U</w:t>
      </w:r>
      <w:r w:rsidR="00C72A87">
        <w:rPr>
          <w:rFonts w:ascii="Times New Roman" w:eastAsiaTheme="minorEastAsia" w:hAnsi="Times New Roman" w:cs="Times New Roman"/>
        </w:rPr>
        <w:t>.</w:t>
      </w:r>
      <w:r w:rsidR="00474A74" w:rsidRPr="003031E5">
        <w:rPr>
          <w:rFonts w:ascii="Times New Roman" w:eastAsiaTheme="minorEastAsia" w:hAnsi="Times New Roman" w:cs="Times New Roman"/>
        </w:rPr>
        <w:t>K</w:t>
      </w:r>
      <w:r w:rsidR="00C72A87">
        <w:rPr>
          <w:rFonts w:ascii="Times New Roman" w:eastAsiaTheme="minorEastAsia" w:hAnsi="Times New Roman" w:cs="Times New Roman"/>
        </w:rPr>
        <w:t>.</w:t>
      </w:r>
      <w:r w:rsidR="003031E5" w:rsidRPr="003031E5">
        <w:rPr>
          <w:rFonts w:ascii="Times New Roman" w:eastAsiaTheme="minorEastAsia" w:hAnsi="Times New Roman" w:cs="Times New Roman"/>
        </w:rPr>
        <w:t xml:space="preserve">, 2010 </w:t>
      </w:r>
    </w:p>
    <w:p w14:paraId="24C47F1C" w14:textId="77777777" w:rsidR="00E5136E" w:rsidRPr="003031E5" w:rsidRDefault="003031E5" w:rsidP="00EB5C98">
      <w:pPr>
        <w:pStyle w:val="NormalWeb"/>
        <w:spacing w:before="0" w:beforeAutospacing="0" w:after="240" w:afterAutospacing="0"/>
        <w:rPr>
          <w:sz w:val="22"/>
          <w:szCs w:val="22"/>
        </w:rPr>
      </w:pPr>
      <w:r w:rsidRPr="003031E5">
        <w:rPr>
          <w:sz w:val="22"/>
          <w:szCs w:val="22"/>
        </w:rPr>
        <w:t xml:space="preserve">[14] </w:t>
      </w:r>
      <w:r w:rsidR="00E5136E" w:rsidRPr="003031E5">
        <w:rPr>
          <w:sz w:val="22"/>
          <w:szCs w:val="22"/>
        </w:rPr>
        <w:t>E.</w:t>
      </w:r>
      <w:r w:rsidRPr="003031E5">
        <w:rPr>
          <w:sz w:val="22"/>
          <w:szCs w:val="22"/>
        </w:rPr>
        <w:t xml:space="preserve"> Dickinson, </w:t>
      </w:r>
      <w:r w:rsidR="00E5136E" w:rsidRPr="003031E5">
        <w:rPr>
          <w:sz w:val="22"/>
          <w:szCs w:val="22"/>
        </w:rPr>
        <w:t>Use of nanoparticles and microparticles in the formation and stabilization of food emulsions</w:t>
      </w:r>
      <w:r w:rsidR="00B25A93" w:rsidRPr="003031E5">
        <w:rPr>
          <w:sz w:val="22"/>
          <w:szCs w:val="22"/>
        </w:rPr>
        <w:t>,</w:t>
      </w:r>
      <w:r w:rsidR="00E5136E" w:rsidRPr="003031E5">
        <w:rPr>
          <w:sz w:val="22"/>
          <w:szCs w:val="22"/>
        </w:rPr>
        <w:t xml:space="preserve"> </w:t>
      </w:r>
      <w:r w:rsidR="00E5136E" w:rsidRPr="003031E5">
        <w:rPr>
          <w:iCs/>
          <w:sz w:val="22"/>
          <w:szCs w:val="22"/>
        </w:rPr>
        <w:t>Trends in Food Science &amp; Technology,</w:t>
      </w:r>
      <w:r w:rsidR="00E5136E" w:rsidRPr="003031E5">
        <w:rPr>
          <w:i/>
          <w:iCs/>
          <w:sz w:val="22"/>
          <w:szCs w:val="22"/>
        </w:rPr>
        <w:t xml:space="preserve"> </w:t>
      </w:r>
      <w:r w:rsidR="00E5136E" w:rsidRPr="003031E5">
        <w:rPr>
          <w:b/>
          <w:bCs/>
          <w:sz w:val="22"/>
          <w:szCs w:val="22"/>
        </w:rPr>
        <w:t>24</w:t>
      </w:r>
      <w:r w:rsidR="00092D9B">
        <w:rPr>
          <w:b/>
          <w:bCs/>
          <w:sz w:val="22"/>
          <w:szCs w:val="22"/>
        </w:rPr>
        <w:t xml:space="preserve"> </w:t>
      </w:r>
      <w:r w:rsidRPr="003031E5">
        <w:rPr>
          <w:sz w:val="22"/>
          <w:szCs w:val="22"/>
        </w:rPr>
        <w:t xml:space="preserve">(1) (2012) </w:t>
      </w:r>
      <w:r w:rsidR="00E5136E" w:rsidRPr="003031E5">
        <w:rPr>
          <w:sz w:val="22"/>
          <w:szCs w:val="22"/>
        </w:rPr>
        <w:t>4-12.</w:t>
      </w:r>
    </w:p>
    <w:p w14:paraId="214D2400" w14:textId="77777777" w:rsidR="00E5136E" w:rsidRPr="003031E5" w:rsidRDefault="003031E5" w:rsidP="00EB5C98">
      <w:pPr>
        <w:pStyle w:val="NormalWeb"/>
        <w:spacing w:before="0" w:beforeAutospacing="0" w:after="240" w:afterAutospacing="0"/>
        <w:rPr>
          <w:iCs/>
          <w:sz w:val="22"/>
          <w:szCs w:val="22"/>
        </w:rPr>
      </w:pPr>
      <w:r w:rsidRPr="003031E5">
        <w:rPr>
          <w:sz w:val="22"/>
          <w:szCs w:val="22"/>
        </w:rPr>
        <w:t>[15]</w:t>
      </w:r>
      <w:r w:rsidR="00F0105F" w:rsidRPr="003031E5">
        <w:rPr>
          <w:sz w:val="22"/>
          <w:szCs w:val="22"/>
        </w:rPr>
        <w:t xml:space="preserve"> </w:t>
      </w:r>
      <w:r w:rsidR="00E5136E" w:rsidRPr="003031E5">
        <w:rPr>
          <w:sz w:val="22"/>
          <w:szCs w:val="22"/>
        </w:rPr>
        <w:t xml:space="preserve">HEL GROUP, </w:t>
      </w:r>
      <w:r w:rsidR="00E5136E" w:rsidRPr="003031E5">
        <w:rPr>
          <w:iCs/>
          <w:sz w:val="22"/>
          <w:szCs w:val="22"/>
        </w:rPr>
        <w:t>Solubility and Metastable zone determination platforms</w:t>
      </w:r>
      <w:r w:rsidRPr="003031E5">
        <w:rPr>
          <w:iCs/>
          <w:sz w:val="22"/>
          <w:szCs w:val="22"/>
        </w:rPr>
        <w:t>,</w:t>
      </w:r>
      <w:r w:rsidRPr="003031E5">
        <w:rPr>
          <w:i/>
          <w:iCs/>
          <w:sz w:val="22"/>
          <w:szCs w:val="22"/>
        </w:rPr>
        <w:t xml:space="preserve"> </w:t>
      </w:r>
      <w:r w:rsidRPr="003031E5">
        <w:rPr>
          <w:iCs/>
          <w:sz w:val="22"/>
          <w:szCs w:val="22"/>
        </w:rPr>
        <w:t>2013</w:t>
      </w:r>
      <w:r w:rsidR="00E5136E" w:rsidRPr="003031E5">
        <w:rPr>
          <w:iCs/>
          <w:sz w:val="22"/>
          <w:szCs w:val="22"/>
        </w:rPr>
        <w:t xml:space="preserve"> </w:t>
      </w:r>
    </w:p>
    <w:p w14:paraId="276ACAC6" w14:textId="77777777" w:rsidR="00474A74" w:rsidRPr="003031E5" w:rsidRDefault="003031E5" w:rsidP="00EB5C98">
      <w:pPr>
        <w:pStyle w:val="NormalWeb"/>
        <w:spacing w:before="0" w:beforeAutospacing="0" w:after="240" w:afterAutospacing="0"/>
        <w:rPr>
          <w:sz w:val="22"/>
          <w:szCs w:val="22"/>
        </w:rPr>
      </w:pPr>
      <w:r w:rsidRPr="003031E5">
        <w:rPr>
          <w:sz w:val="22"/>
          <w:szCs w:val="22"/>
        </w:rPr>
        <w:t xml:space="preserve">[16] </w:t>
      </w:r>
      <w:r w:rsidR="00474A74" w:rsidRPr="003031E5">
        <w:rPr>
          <w:sz w:val="22"/>
          <w:szCs w:val="22"/>
        </w:rPr>
        <w:t>U.V</w:t>
      </w:r>
      <w:r w:rsidRPr="003031E5">
        <w:rPr>
          <w:sz w:val="22"/>
          <w:szCs w:val="22"/>
        </w:rPr>
        <w:t>. Shah</w:t>
      </w:r>
      <w:r w:rsidR="00474A74" w:rsidRPr="003031E5">
        <w:rPr>
          <w:sz w:val="22"/>
          <w:szCs w:val="22"/>
        </w:rPr>
        <w:t xml:space="preserve">, D.R. </w:t>
      </w:r>
      <w:r w:rsidRPr="003031E5">
        <w:rPr>
          <w:sz w:val="22"/>
          <w:szCs w:val="22"/>
        </w:rPr>
        <w:t>Williams,</w:t>
      </w:r>
      <w:r w:rsidR="00474A74" w:rsidRPr="003031E5">
        <w:rPr>
          <w:sz w:val="22"/>
          <w:szCs w:val="22"/>
        </w:rPr>
        <w:t xml:space="preserve"> J.Y</w:t>
      </w:r>
      <w:r w:rsidRPr="003031E5">
        <w:rPr>
          <w:sz w:val="22"/>
          <w:szCs w:val="22"/>
        </w:rPr>
        <w:t xml:space="preserve">. Heng, </w:t>
      </w:r>
      <w:r w:rsidR="00474A74" w:rsidRPr="003031E5">
        <w:rPr>
          <w:sz w:val="22"/>
          <w:szCs w:val="22"/>
        </w:rPr>
        <w:t>Selective crystallization of proteins</w:t>
      </w:r>
      <w:r w:rsidRPr="003031E5">
        <w:rPr>
          <w:sz w:val="22"/>
          <w:szCs w:val="22"/>
        </w:rPr>
        <w:t xml:space="preserve"> using engineered nanonucleants</w:t>
      </w:r>
      <w:r w:rsidR="00474A74" w:rsidRPr="003031E5">
        <w:rPr>
          <w:sz w:val="22"/>
          <w:szCs w:val="22"/>
        </w:rPr>
        <w:t xml:space="preserve">, </w:t>
      </w:r>
      <w:r w:rsidR="00474A74" w:rsidRPr="003031E5">
        <w:rPr>
          <w:iCs/>
          <w:sz w:val="22"/>
          <w:szCs w:val="22"/>
        </w:rPr>
        <w:t>Crystal Growth &amp; Design,</w:t>
      </w:r>
      <w:r w:rsidR="00474A74" w:rsidRPr="003031E5">
        <w:rPr>
          <w:i/>
          <w:iCs/>
          <w:sz w:val="22"/>
          <w:szCs w:val="22"/>
        </w:rPr>
        <w:t xml:space="preserve"> </w:t>
      </w:r>
      <w:r w:rsidR="00474A74" w:rsidRPr="003031E5">
        <w:rPr>
          <w:b/>
          <w:bCs/>
          <w:sz w:val="22"/>
          <w:szCs w:val="22"/>
        </w:rPr>
        <w:t>12</w:t>
      </w:r>
      <w:r w:rsidR="00092D9B">
        <w:rPr>
          <w:b/>
          <w:bCs/>
          <w:sz w:val="22"/>
          <w:szCs w:val="22"/>
        </w:rPr>
        <w:t xml:space="preserve"> </w:t>
      </w:r>
      <w:r w:rsidRPr="003031E5">
        <w:rPr>
          <w:sz w:val="22"/>
          <w:szCs w:val="22"/>
        </w:rPr>
        <w:t>(3)</w:t>
      </w:r>
      <w:r w:rsidR="00092D9B">
        <w:rPr>
          <w:sz w:val="22"/>
          <w:szCs w:val="22"/>
        </w:rPr>
        <w:t xml:space="preserve"> </w:t>
      </w:r>
      <w:r w:rsidRPr="003031E5">
        <w:rPr>
          <w:sz w:val="22"/>
          <w:szCs w:val="22"/>
        </w:rPr>
        <w:t xml:space="preserve">(2012) </w:t>
      </w:r>
      <w:r w:rsidR="00474A74" w:rsidRPr="003031E5">
        <w:rPr>
          <w:sz w:val="22"/>
          <w:szCs w:val="22"/>
        </w:rPr>
        <w:t>1362-1369.</w:t>
      </w:r>
    </w:p>
    <w:p w14:paraId="46F1DF4D" w14:textId="77777777" w:rsidR="00E5136E" w:rsidRPr="003031E5" w:rsidRDefault="003031E5" w:rsidP="00EB5C98">
      <w:pPr>
        <w:pStyle w:val="NormalWeb"/>
        <w:spacing w:before="0" w:beforeAutospacing="0" w:after="240" w:afterAutospacing="0"/>
        <w:rPr>
          <w:sz w:val="22"/>
          <w:szCs w:val="22"/>
        </w:rPr>
      </w:pPr>
      <w:r w:rsidRPr="003031E5">
        <w:rPr>
          <w:sz w:val="22"/>
          <w:szCs w:val="22"/>
        </w:rPr>
        <w:t xml:space="preserve">[17] </w:t>
      </w:r>
      <w:r w:rsidR="00E5136E" w:rsidRPr="003031E5">
        <w:rPr>
          <w:sz w:val="22"/>
          <w:szCs w:val="22"/>
        </w:rPr>
        <w:t>J.W.</w:t>
      </w:r>
      <w:r w:rsidRPr="003031E5">
        <w:rPr>
          <w:sz w:val="22"/>
          <w:szCs w:val="22"/>
        </w:rPr>
        <w:t xml:space="preserve"> Mullin,</w:t>
      </w:r>
      <w:r w:rsidR="00E5136E" w:rsidRPr="003031E5">
        <w:rPr>
          <w:sz w:val="22"/>
          <w:szCs w:val="22"/>
        </w:rPr>
        <w:t xml:space="preserve"> </w:t>
      </w:r>
      <w:r w:rsidR="00E5136E" w:rsidRPr="003031E5">
        <w:rPr>
          <w:iCs/>
          <w:sz w:val="22"/>
          <w:szCs w:val="22"/>
        </w:rPr>
        <w:t>Crystallization</w:t>
      </w:r>
      <w:r w:rsidRPr="003031E5">
        <w:rPr>
          <w:iCs/>
          <w:sz w:val="22"/>
          <w:szCs w:val="22"/>
        </w:rPr>
        <w:t>,</w:t>
      </w:r>
      <w:r w:rsidR="00E5136E" w:rsidRPr="003031E5">
        <w:rPr>
          <w:iCs/>
          <w:sz w:val="22"/>
          <w:szCs w:val="22"/>
        </w:rPr>
        <w:t xml:space="preserve"> </w:t>
      </w:r>
      <w:r w:rsidRPr="003031E5">
        <w:rPr>
          <w:sz w:val="22"/>
          <w:szCs w:val="22"/>
        </w:rPr>
        <w:t>3</w:t>
      </w:r>
      <w:r w:rsidRPr="003031E5">
        <w:rPr>
          <w:sz w:val="22"/>
          <w:szCs w:val="22"/>
          <w:vertAlign w:val="superscript"/>
        </w:rPr>
        <w:t>rd</w:t>
      </w:r>
      <w:r w:rsidRPr="003031E5">
        <w:rPr>
          <w:sz w:val="22"/>
          <w:szCs w:val="22"/>
        </w:rPr>
        <w:t xml:space="preserve"> edition, Butterworth-Heinemann, U</w:t>
      </w:r>
      <w:r w:rsidR="00C72A87">
        <w:rPr>
          <w:sz w:val="22"/>
          <w:szCs w:val="22"/>
        </w:rPr>
        <w:t>.</w:t>
      </w:r>
      <w:r w:rsidRPr="003031E5">
        <w:rPr>
          <w:sz w:val="22"/>
          <w:szCs w:val="22"/>
        </w:rPr>
        <w:t>K</w:t>
      </w:r>
      <w:r w:rsidR="00C72A87">
        <w:rPr>
          <w:sz w:val="22"/>
          <w:szCs w:val="22"/>
        </w:rPr>
        <w:t>.</w:t>
      </w:r>
      <w:r w:rsidRPr="003031E5">
        <w:rPr>
          <w:sz w:val="22"/>
          <w:szCs w:val="22"/>
        </w:rPr>
        <w:t>, 1993</w:t>
      </w:r>
    </w:p>
    <w:p w14:paraId="481070DA" w14:textId="77777777" w:rsidR="006300A5" w:rsidRPr="00DA6EE0" w:rsidRDefault="00557533" w:rsidP="00474A74">
      <w:pPr>
        <w:spacing w:line="240" w:lineRule="auto"/>
        <w:jc w:val="both"/>
        <w:rPr>
          <w:rFonts w:ascii="Calibri" w:eastAsiaTheme="minorEastAsia" w:hAnsi="Calibri" w:cs="Times New Roman"/>
        </w:rPr>
      </w:pPr>
      <w:r w:rsidRPr="003031E5">
        <w:rPr>
          <w:rFonts w:ascii="Times New Roman" w:hAnsi="Times New Roman" w:cs="Times New Roman"/>
          <w:lang w:val="en-GB"/>
        </w:rPr>
        <w:fldChar w:fldCharType="end"/>
      </w:r>
      <w:r w:rsidR="00474A74" w:rsidRPr="00DA6EE0">
        <w:rPr>
          <w:rFonts w:ascii="Times New Roman" w:eastAsia="SimSun" w:hAnsi="Times New Roman" w:cs="Times New Roman"/>
          <w:sz w:val="24"/>
          <w:szCs w:val="24"/>
          <w:lang w:val="en-GB" w:eastAsia="zh-CN"/>
        </w:rPr>
        <w:t xml:space="preserve"> </w:t>
      </w:r>
    </w:p>
    <w:p w14:paraId="39C639E8" w14:textId="77777777" w:rsidR="00474A74" w:rsidRPr="00474A74" w:rsidRDefault="00474A74" w:rsidP="00474A74">
      <w:pPr>
        <w:spacing w:after="0" w:line="240" w:lineRule="auto"/>
        <w:jc w:val="both"/>
        <w:rPr>
          <w:rFonts w:ascii="Calibri" w:eastAsiaTheme="minorEastAsia" w:hAnsi="Calibri" w:cs="Times New Roman"/>
          <w:szCs w:val="24"/>
        </w:rPr>
      </w:pPr>
    </w:p>
    <w:p w14:paraId="04A8438A" w14:textId="77777777" w:rsidR="00F0105F" w:rsidRDefault="00F0105F" w:rsidP="006300A5">
      <w:pPr>
        <w:tabs>
          <w:tab w:val="left" w:pos="1965"/>
        </w:tabs>
        <w:spacing w:after="0" w:line="360" w:lineRule="auto"/>
        <w:rPr>
          <w:rFonts w:ascii="Times New Roman" w:eastAsia="SimSun" w:hAnsi="Times New Roman" w:cs="Times New Roman"/>
          <w:sz w:val="24"/>
          <w:szCs w:val="24"/>
          <w:lang w:val="en-GB" w:eastAsia="zh-CN"/>
        </w:rPr>
      </w:pPr>
    </w:p>
    <w:p w14:paraId="4633B8D5" w14:textId="77777777" w:rsidR="00F0105F" w:rsidRPr="006300A5" w:rsidRDefault="00F0105F" w:rsidP="006300A5">
      <w:pPr>
        <w:tabs>
          <w:tab w:val="left" w:pos="1965"/>
        </w:tabs>
        <w:spacing w:after="0" w:line="360" w:lineRule="auto"/>
        <w:rPr>
          <w:rFonts w:ascii="Times New Roman" w:eastAsia="SimSun" w:hAnsi="Times New Roman" w:cs="Times New Roman"/>
          <w:sz w:val="24"/>
          <w:szCs w:val="24"/>
          <w:lang w:val="en-GB" w:eastAsia="zh-CN"/>
        </w:rPr>
      </w:pPr>
    </w:p>
    <w:p w14:paraId="4946A9F5" w14:textId="77777777" w:rsidR="001032D4" w:rsidRPr="004572A2" w:rsidRDefault="001032D4" w:rsidP="00EB5C98">
      <w:pPr>
        <w:spacing w:after="240" w:line="240" w:lineRule="auto"/>
        <w:rPr>
          <w:lang w:val="en-GB"/>
        </w:rPr>
      </w:pPr>
    </w:p>
    <w:sectPr w:rsidR="001032D4" w:rsidRPr="004572A2" w:rsidSect="00305D99">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A8975A" w14:textId="77777777" w:rsidR="00B51594" w:rsidRDefault="00B51594" w:rsidP="00DB6645">
      <w:pPr>
        <w:spacing w:after="0" w:line="240" w:lineRule="auto"/>
      </w:pPr>
      <w:r>
        <w:separator/>
      </w:r>
    </w:p>
  </w:endnote>
  <w:endnote w:type="continuationSeparator" w:id="0">
    <w:p w14:paraId="5FEB0883" w14:textId="77777777" w:rsidR="00B51594" w:rsidRDefault="00B51594" w:rsidP="00DB6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Cambria Math">
    <w:panose1 w:val="02040503050406030204"/>
    <w:charset w:val="00"/>
    <w:family w:val="auto"/>
    <w:pitch w:val="variable"/>
    <w:sig w:usb0="E00002FF" w:usb1="420024FF" w:usb2="00000000" w:usb3="00000000" w:csb0="0000019F" w:csb1="00000000"/>
  </w:font>
  <w:font w:name="SimSun">
    <w:altName w:val="宋体"/>
    <w:charset w:val="86"/>
    <w:family w:val="auto"/>
    <w:pitch w:val="variable"/>
    <w:sig w:usb0="00000003" w:usb1="288F0000" w:usb2="00000016" w:usb3="00000000" w:csb0="00040001" w:csb1="00000000"/>
  </w:font>
  <w:font w:name="Batang">
    <w:altName w:val="바탕"/>
    <w:panose1 w:val="00000000000000000000"/>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823F44" w14:textId="77777777" w:rsidR="00CE0D2F" w:rsidRDefault="00CE0D2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0090F" w14:textId="77777777" w:rsidR="00CE0D2F" w:rsidRDefault="00CE0D2F">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82F406" w14:textId="77777777" w:rsidR="00CE0D2F" w:rsidRDefault="00CE0D2F" w:rsidP="00FE662C">
    <w:pPr>
      <w:pStyle w:val="Footer"/>
      <w:ind w:firstLine="432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66F298" w14:textId="77777777" w:rsidR="00B51594" w:rsidRDefault="00B51594" w:rsidP="00DB6645">
      <w:pPr>
        <w:spacing w:after="0" w:line="240" w:lineRule="auto"/>
      </w:pPr>
      <w:r>
        <w:separator/>
      </w:r>
    </w:p>
  </w:footnote>
  <w:footnote w:type="continuationSeparator" w:id="0">
    <w:p w14:paraId="18C44568" w14:textId="77777777" w:rsidR="00B51594" w:rsidRDefault="00B51594" w:rsidP="00DB664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5D50FA" w14:textId="77777777" w:rsidR="00CE0D2F" w:rsidRDefault="00CE0D2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3C9FA" w14:textId="77777777" w:rsidR="00CE0D2F" w:rsidRDefault="00CE0D2F">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E4257" w14:textId="77777777" w:rsidR="00CE0D2F" w:rsidRDefault="00CE0D2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418F0"/>
    <w:multiLevelType w:val="hybridMultilevel"/>
    <w:tmpl w:val="82C2C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02129"/>
    <w:multiLevelType w:val="multilevel"/>
    <w:tmpl w:val="A34ABE60"/>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AD00A56"/>
    <w:multiLevelType w:val="hybridMultilevel"/>
    <w:tmpl w:val="90E2B6E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527CBB"/>
    <w:multiLevelType w:val="hybridMultilevel"/>
    <w:tmpl w:val="B130F8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1F36E0"/>
    <w:multiLevelType w:val="hybridMultilevel"/>
    <w:tmpl w:val="0DA6D9A8"/>
    <w:lvl w:ilvl="0" w:tplc="A56CAE70">
      <w:start w:val="1"/>
      <w:numFmt w:val="decimal"/>
      <w:lvlText w:val="%1."/>
      <w:lvlJc w:val="left"/>
      <w:pPr>
        <w:ind w:left="720" w:hanging="360"/>
      </w:pPr>
      <w:rPr>
        <w:rFonts w:asciiTheme="majorHAnsi" w:hAnsiTheme="majorHAnsi" w:hint="default"/>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8832BC"/>
    <w:multiLevelType w:val="hybridMultilevel"/>
    <w:tmpl w:val="27B83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E55A2A"/>
    <w:multiLevelType w:val="hybridMultilevel"/>
    <w:tmpl w:val="98F2F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2601A1"/>
    <w:multiLevelType w:val="hybridMultilevel"/>
    <w:tmpl w:val="516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536979"/>
    <w:multiLevelType w:val="hybridMultilevel"/>
    <w:tmpl w:val="45066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B66089"/>
    <w:multiLevelType w:val="hybridMultilevel"/>
    <w:tmpl w:val="87728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376EE0"/>
    <w:multiLevelType w:val="hybridMultilevel"/>
    <w:tmpl w:val="B9DA7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643F2F"/>
    <w:multiLevelType w:val="hybridMultilevel"/>
    <w:tmpl w:val="61822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A07C27"/>
    <w:multiLevelType w:val="hybridMultilevel"/>
    <w:tmpl w:val="67907818"/>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3">
    <w:nsid w:val="51B60C96"/>
    <w:multiLevelType w:val="multilevel"/>
    <w:tmpl w:val="1410F0A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559917D1"/>
    <w:multiLevelType w:val="hybridMultilevel"/>
    <w:tmpl w:val="85FECB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9B71950"/>
    <w:multiLevelType w:val="hybridMultilevel"/>
    <w:tmpl w:val="A5E8289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C7F4B0E"/>
    <w:multiLevelType w:val="hybridMultilevel"/>
    <w:tmpl w:val="1AEC4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0270AF5"/>
    <w:multiLevelType w:val="multilevel"/>
    <w:tmpl w:val="7DC463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605C6DCB"/>
    <w:multiLevelType w:val="hybridMultilevel"/>
    <w:tmpl w:val="4B406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CF3DAF"/>
    <w:multiLevelType w:val="hybridMultilevel"/>
    <w:tmpl w:val="4CB66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DC507C"/>
    <w:multiLevelType w:val="multilevel"/>
    <w:tmpl w:val="A34ABE60"/>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79F629F5"/>
    <w:multiLevelType w:val="hybridMultilevel"/>
    <w:tmpl w:val="CDD29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A233FF"/>
    <w:multiLevelType w:val="multilevel"/>
    <w:tmpl w:val="1410F0A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9"/>
  </w:num>
  <w:num w:numId="3">
    <w:abstractNumId w:val="18"/>
  </w:num>
  <w:num w:numId="4">
    <w:abstractNumId w:val="17"/>
  </w:num>
  <w:num w:numId="5">
    <w:abstractNumId w:val="2"/>
  </w:num>
  <w:num w:numId="6">
    <w:abstractNumId w:val="0"/>
  </w:num>
  <w:num w:numId="7">
    <w:abstractNumId w:val="15"/>
  </w:num>
  <w:num w:numId="8">
    <w:abstractNumId w:val="12"/>
  </w:num>
  <w:num w:numId="9">
    <w:abstractNumId w:val="3"/>
  </w:num>
  <w:num w:numId="10">
    <w:abstractNumId w:val="8"/>
  </w:num>
  <w:num w:numId="11">
    <w:abstractNumId w:val="6"/>
  </w:num>
  <w:num w:numId="12">
    <w:abstractNumId w:val="22"/>
  </w:num>
  <w:num w:numId="13">
    <w:abstractNumId w:val="5"/>
  </w:num>
  <w:num w:numId="14">
    <w:abstractNumId w:val="4"/>
  </w:num>
  <w:num w:numId="15">
    <w:abstractNumId w:val="1"/>
  </w:num>
  <w:num w:numId="16">
    <w:abstractNumId w:val="20"/>
  </w:num>
  <w:num w:numId="17">
    <w:abstractNumId w:val="13"/>
  </w:num>
  <w:num w:numId="18">
    <w:abstractNumId w:val="14"/>
  </w:num>
  <w:num w:numId="19">
    <w:abstractNumId w:val="21"/>
  </w:num>
  <w:num w:numId="20">
    <w:abstractNumId w:val="7"/>
  </w:num>
  <w:num w:numId="21">
    <w:abstractNumId w:val="11"/>
  </w:num>
  <w:num w:numId="22">
    <w:abstractNumId w:val="10"/>
  </w:num>
  <w:num w:numId="23">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E22"/>
    <w:rsid w:val="000033B7"/>
    <w:rsid w:val="00015448"/>
    <w:rsid w:val="00025AE6"/>
    <w:rsid w:val="0003426E"/>
    <w:rsid w:val="0003494B"/>
    <w:rsid w:val="00036446"/>
    <w:rsid w:val="00037B4E"/>
    <w:rsid w:val="00041E4A"/>
    <w:rsid w:val="00042EF1"/>
    <w:rsid w:val="00044BA9"/>
    <w:rsid w:val="00056928"/>
    <w:rsid w:val="00057EE3"/>
    <w:rsid w:val="0006054C"/>
    <w:rsid w:val="00060854"/>
    <w:rsid w:val="00060B3F"/>
    <w:rsid w:val="0007379C"/>
    <w:rsid w:val="00073CF5"/>
    <w:rsid w:val="00083BE8"/>
    <w:rsid w:val="0008419E"/>
    <w:rsid w:val="00084CA4"/>
    <w:rsid w:val="00084E6A"/>
    <w:rsid w:val="00085559"/>
    <w:rsid w:val="00092D9B"/>
    <w:rsid w:val="000A1144"/>
    <w:rsid w:val="000A292E"/>
    <w:rsid w:val="000A5B05"/>
    <w:rsid w:val="000B045D"/>
    <w:rsid w:val="000C244D"/>
    <w:rsid w:val="000C4A74"/>
    <w:rsid w:val="000D1A6F"/>
    <w:rsid w:val="000D1C26"/>
    <w:rsid w:val="000D3365"/>
    <w:rsid w:val="000D3832"/>
    <w:rsid w:val="000E14EB"/>
    <w:rsid w:val="000E2AF9"/>
    <w:rsid w:val="001032D4"/>
    <w:rsid w:val="00104D41"/>
    <w:rsid w:val="00110F1E"/>
    <w:rsid w:val="0011289F"/>
    <w:rsid w:val="001142AD"/>
    <w:rsid w:val="001203A9"/>
    <w:rsid w:val="00122697"/>
    <w:rsid w:val="001227EE"/>
    <w:rsid w:val="00124363"/>
    <w:rsid w:val="001265B4"/>
    <w:rsid w:val="00126A55"/>
    <w:rsid w:val="00132F6B"/>
    <w:rsid w:val="001352F7"/>
    <w:rsid w:val="00153804"/>
    <w:rsid w:val="0015698E"/>
    <w:rsid w:val="00163763"/>
    <w:rsid w:val="001645F2"/>
    <w:rsid w:val="00164FF8"/>
    <w:rsid w:val="001702EC"/>
    <w:rsid w:val="00177502"/>
    <w:rsid w:val="001801BC"/>
    <w:rsid w:val="00181456"/>
    <w:rsid w:val="00181BED"/>
    <w:rsid w:val="001858F4"/>
    <w:rsid w:val="00190BF8"/>
    <w:rsid w:val="001955D3"/>
    <w:rsid w:val="00195FBE"/>
    <w:rsid w:val="00196322"/>
    <w:rsid w:val="001A142D"/>
    <w:rsid w:val="001A51FD"/>
    <w:rsid w:val="001A6902"/>
    <w:rsid w:val="001B5BC7"/>
    <w:rsid w:val="001D48F5"/>
    <w:rsid w:val="001E45F9"/>
    <w:rsid w:val="001E6267"/>
    <w:rsid w:val="001F150D"/>
    <w:rsid w:val="001F1E61"/>
    <w:rsid w:val="00200C6E"/>
    <w:rsid w:val="00200E6F"/>
    <w:rsid w:val="00203FAA"/>
    <w:rsid w:val="002058D2"/>
    <w:rsid w:val="00214F07"/>
    <w:rsid w:val="00220330"/>
    <w:rsid w:val="00226200"/>
    <w:rsid w:val="0023096A"/>
    <w:rsid w:val="002310EB"/>
    <w:rsid w:val="0024286D"/>
    <w:rsid w:val="002506DC"/>
    <w:rsid w:val="00254A51"/>
    <w:rsid w:val="00254D03"/>
    <w:rsid w:val="00255DDA"/>
    <w:rsid w:val="00272081"/>
    <w:rsid w:val="00276947"/>
    <w:rsid w:val="002821AA"/>
    <w:rsid w:val="00285C94"/>
    <w:rsid w:val="00287EA5"/>
    <w:rsid w:val="002955EE"/>
    <w:rsid w:val="002A0CCF"/>
    <w:rsid w:val="002A67D0"/>
    <w:rsid w:val="002B22E0"/>
    <w:rsid w:val="002B7EB8"/>
    <w:rsid w:val="002C23A0"/>
    <w:rsid w:val="002C4698"/>
    <w:rsid w:val="002D2118"/>
    <w:rsid w:val="002D23B2"/>
    <w:rsid w:val="002D2FA6"/>
    <w:rsid w:val="002D49B5"/>
    <w:rsid w:val="002E37E1"/>
    <w:rsid w:val="002E3AA6"/>
    <w:rsid w:val="002F07FA"/>
    <w:rsid w:val="002F59F4"/>
    <w:rsid w:val="003027A7"/>
    <w:rsid w:val="003031E5"/>
    <w:rsid w:val="00305932"/>
    <w:rsid w:val="00305D99"/>
    <w:rsid w:val="00306E9B"/>
    <w:rsid w:val="003162B6"/>
    <w:rsid w:val="00316AE6"/>
    <w:rsid w:val="003174CC"/>
    <w:rsid w:val="0032172E"/>
    <w:rsid w:val="0032223D"/>
    <w:rsid w:val="003271A2"/>
    <w:rsid w:val="003319F4"/>
    <w:rsid w:val="00335F0E"/>
    <w:rsid w:val="00341012"/>
    <w:rsid w:val="003441F8"/>
    <w:rsid w:val="003474E0"/>
    <w:rsid w:val="003503DB"/>
    <w:rsid w:val="00353B0C"/>
    <w:rsid w:val="00353DB9"/>
    <w:rsid w:val="00353F78"/>
    <w:rsid w:val="00354CC0"/>
    <w:rsid w:val="00360205"/>
    <w:rsid w:val="00360E8C"/>
    <w:rsid w:val="00361446"/>
    <w:rsid w:val="003678F8"/>
    <w:rsid w:val="00367F8F"/>
    <w:rsid w:val="0037133A"/>
    <w:rsid w:val="00374349"/>
    <w:rsid w:val="00376764"/>
    <w:rsid w:val="00377BD0"/>
    <w:rsid w:val="00380F72"/>
    <w:rsid w:val="00392D8E"/>
    <w:rsid w:val="00395BB0"/>
    <w:rsid w:val="003A0E8B"/>
    <w:rsid w:val="003A5BE1"/>
    <w:rsid w:val="003B2122"/>
    <w:rsid w:val="003B348F"/>
    <w:rsid w:val="003B5ECA"/>
    <w:rsid w:val="003D432C"/>
    <w:rsid w:val="003D66E4"/>
    <w:rsid w:val="003D6881"/>
    <w:rsid w:val="003E041E"/>
    <w:rsid w:val="003E4842"/>
    <w:rsid w:val="003F348F"/>
    <w:rsid w:val="00405CF6"/>
    <w:rsid w:val="00412275"/>
    <w:rsid w:val="0041490B"/>
    <w:rsid w:val="004200F2"/>
    <w:rsid w:val="00422980"/>
    <w:rsid w:val="00423325"/>
    <w:rsid w:val="004243F2"/>
    <w:rsid w:val="00426EE6"/>
    <w:rsid w:val="004311E3"/>
    <w:rsid w:val="00433E18"/>
    <w:rsid w:val="00435736"/>
    <w:rsid w:val="004404A6"/>
    <w:rsid w:val="00440A55"/>
    <w:rsid w:val="00447F6F"/>
    <w:rsid w:val="00450400"/>
    <w:rsid w:val="00451A15"/>
    <w:rsid w:val="004572A2"/>
    <w:rsid w:val="0046014E"/>
    <w:rsid w:val="0046014F"/>
    <w:rsid w:val="004607FC"/>
    <w:rsid w:val="0046311A"/>
    <w:rsid w:val="00464D82"/>
    <w:rsid w:val="004739BB"/>
    <w:rsid w:val="00473C48"/>
    <w:rsid w:val="00474A74"/>
    <w:rsid w:val="00476DC9"/>
    <w:rsid w:val="00484C72"/>
    <w:rsid w:val="0048689B"/>
    <w:rsid w:val="00493BB7"/>
    <w:rsid w:val="00494655"/>
    <w:rsid w:val="004A4D07"/>
    <w:rsid w:val="004A714A"/>
    <w:rsid w:val="004B6852"/>
    <w:rsid w:val="004C6F0E"/>
    <w:rsid w:val="004D19B0"/>
    <w:rsid w:val="004E018D"/>
    <w:rsid w:val="004E5E59"/>
    <w:rsid w:val="004F002C"/>
    <w:rsid w:val="004F6ABE"/>
    <w:rsid w:val="00503B19"/>
    <w:rsid w:val="005052DA"/>
    <w:rsid w:val="00510300"/>
    <w:rsid w:val="0051113D"/>
    <w:rsid w:val="00512E7A"/>
    <w:rsid w:val="00517882"/>
    <w:rsid w:val="00523028"/>
    <w:rsid w:val="005231AB"/>
    <w:rsid w:val="00530212"/>
    <w:rsid w:val="0054677B"/>
    <w:rsid w:val="005470CB"/>
    <w:rsid w:val="00550478"/>
    <w:rsid w:val="00553D58"/>
    <w:rsid w:val="00556DC3"/>
    <w:rsid w:val="00557533"/>
    <w:rsid w:val="00560937"/>
    <w:rsid w:val="00561E49"/>
    <w:rsid w:val="0056346B"/>
    <w:rsid w:val="00565E39"/>
    <w:rsid w:val="005676B8"/>
    <w:rsid w:val="00567C01"/>
    <w:rsid w:val="00577788"/>
    <w:rsid w:val="005857DE"/>
    <w:rsid w:val="005936D4"/>
    <w:rsid w:val="0059382D"/>
    <w:rsid w:val="00594FD6"/>
    <w:rsid w:val="00596515"/>
    <w:rsid w:val="005972AC"/>
    <w:rsid w:val="005A2E2A"/>
    <w:rsid w:val="005B1E9C"/>
    <w:rsid w:val="005B58EF"/>
    <w:rsid w:val="005C2774"/>
    <w:rsid w:val="005C7ED7"/>
    <w:rsid w:val="005D043D"/>
    <w:rsid w:val="005D0EC7"/>
    <w:rsid w:val="005D0F76"/>
    <w:rsid w:val="005D1C1B"/>
    <w:rsid w:val="005E20F6"/>
    <w:rsid w:val="005E7D88"/>
    <w:rsid w:val="005F5D08"/>
    <w:rsid w:val="0060170F"/>
    <w:rsid w:val="00603E01"/>
    <w:rsid w:val="00607419"/>
    <w:rsid w:val="006104C5"/>
    <w:rsid w:val="00611A5C"/>
    <w:rsid w:val="0061482A"/>
    <w:rsid w:val="006231DB"/>
    <w:rsid w:val="0062325B"/>
    <w:rsid w:val="006300A5"/>
    <w:rsid w:val="0063483F"/>
    <w:rsid w:val="006438CF"/>
    <w:rsid w:val="0064431B"/>
    <w:rsid w:val="00653BFE"/>
    <w:rsid w:val="00657F3A"/>
    <w:rsid w:val="0066044C"/>
    <w:rsid w:val="006609AD"/>
    <w:rsid w:val="00666EC0"/>
    <w:rsid w:val="00670E24"/>
    <w:rsid w:val="00671503"/>
    <w:rsid w:val="006800D4"/>
    <w:rsid w:val="00683E61"/>
    <w:rsid w:val="00686DB0"/>
    <w:rsid w:val="006950BD"/>
    <w:rsid w:val="006B03CB"/>
    <w:rsid w:val="006B0C75"/>
    <w:rsid w:val="006B63F7"/>
    <w:rsid w:val="006C299E"/>
    <w:rsid w:val="006C5186"/>
    <w:rsid w:val="006D030E"/>
    <w:rsid w:val="006D0665"/>
    <w:rsid w:val="006D3993"/>
    <w:rsid w:val="006D43C8"/>
    <w:rsid w:val="006D7936"/>
    <w:rsid w:val="006E0018"/>
    <w:rsid w:val="006E0F49"/>
    <w:rsid w:val="006E3E1F"/>
    <w:rsid w:val="006F4399"/>
    <w:rsid w:val="006F7508"/>
    <w:rsid w:val="00707683"/>
    <w:rsid w:val="00710919"/>
    <w:rsid w:val="00713E02"/>
    <w:rsid w:val="00717211"/>
    <w:rsid w:val="007174B3"/>
    <w:rsid w:val="0072033A"/>
    <w:rsid w:val="0072197E"/>
    <w:rsid w:val="00736420"/>
    <w:rsid w:val="00737109"/>
    <w:rsid w:val="00740656"/>
    <w:rsid w:val="00741DCF"/>
    <w:rsid w:val="007676AF"/>
    <w:rsid w:val="0076770D"/>
    <w:rsid w:val="00776008"/>
    <w:rsid w:val="00792C46"/>
    <w:rsid w:val="007A38A8"/>
    <w:rsid w:val="007C0BB5"/>
    <w:rsid w:val="007C1614"/>
    <w:rsid w:val="007E1BD8"/>
    <w:rsid w:val="007E4B6F"/>
    <w:rsid w:val="007E5C24"/>
    <w:rsid w:val="007F3EAC"/>
    <w:rsid w:val="008022C7"/>
    <w:rsid w:val="00802305"/>
    <w:rsid w:val="00803930"/>
    <w:rsid w:val="00803C21"/>
    <w:rsid w:val="00803F03"/>
    <w:rsid w:val="00814083"/>
    <w:rsid w:val="00826963"/>
    <w:rsid w:val="00827760"/>
    <w:rsid w:val="00831CE0"/>
    <w:rsid w:val="00836E0A"/>
    <w:rsid w:val="008412A5"/>
    <w:rsid w:val="00842231"/>
    <w:rsid w:val="00842D58"/>
    <w:rsid w:val="00843145"/>
    <w:rsid w:val="008442B8"/>
    <w:rsid w:val="00851EBD"/>
    <w:rsid w:val="00852DA1"/>
    <w:rsid w:val="00853DA2"/>
    <w:rsid w:val="00865CFA"/>
    <w:rsid w:val="00870EE7"/>
    <w:rsid w:val="0087178A"/>
    <w:rsid w:val="00880A57"/>
    <w:rsid w:val="00882FB6"/>
    <w:rsid w:val="00892ED8"/>
    <w:rsid w:val="008A6E2D"/>
    <w:rsid w:val="008C3D92"/>
    <w:rsid w:val="008E663F"/>
    <w:rsid w:val="008E78AE"/>
    <w:rsid w:val="008F3E20"/>
    <w:rsid w:val="00904051"/>
    <w:rsid w:val="00906C22"/>
    <w:rsid w:val="009114A3"/>
    <w:rsid w:val="00911E36"/>
    <w:rsid w:val="00914945"/>
    <w:rsid w:val="009158A2"/>
    <w:rsid w:val="0092704B"/>
    <w:rsid w:val="00927605"/>
    <w:rsid w:val="009323F4"/>
    <w:rsid w:val="00932760"/>
    <w:rsid w:val="00955D01"/>
    <w:rsid w:val="00964C23"/>
    <w:rsid w:val="00965294"/>
    <w:rsid w:val="00965C68"/>
    <w:rsid w:val="00967619"/>
    <w:rsid w:val="00967FA5"/>
    <w:rsid w:val="00981EBA"/>
    <w:rsid w:val="0099605B"/>
    <w:rsid w:val="009A1B76"/>
    <w:rsid w:val="009A4D91"/>
    <w:rsid w:val="009B1E21"/>
    <w:rsid w:val="009B4D12"/>
    <w:rsid w:val="009C1274"/>
    <w:rsid w:val="009C24F4"/>
    <w:rsid w:val="009C3336"/>
    <w:rsid w:val="009D12F4"/>
    <w:rsid w:val="009D1E44"/>
    <w:rsid w:val="009D21DF"/>
    <w:rsid w:val="009D2912"/>
    <w:rsid w:val="009D2CE8"/>
    <w:rsid w:val="009D463A"/>
    <w:rsid w:val="009D4C8B"/>
    <w:rsid w:val="009D6319"/>
    <w:rsid w:val="009D67BC"/>
    <w:rsid w:val="009E04D7"/>
    <w:rsid w:val="009E34EF"/>
    <w:rsid w:val="009F0E12"/>
    <w:rsid w:val="009F6412"/>
    <w:rsid w:val="00A0336F"/>
    <w:rsid w:val="00A1455E"/>
    <w:rsid w:val="00A21BD3"/>
    <w:rsid w:val="00A25A84"/>
    <w:rsid w:val="00A30120"/>
    <w:rsid w:val="00A33E22"/>
    <w:rsid w:val="00A4047E"/>
    <w:rsid w:val="00A40714"/>
    <w:rsid w:val="00A60B49"/>
    <w:rsid w:val="00A65E45"/>
    <w:rsid w:val="00A82A0D"/>
    <w:rsid w:val="00A9090F"/>
    <w:rsid w:val="00A922B6"/>
    <w:rsid w:val="00AA289D"/>
    <w:rsid w:val="00AA4543"/>
    <w:rsid w:val="00AA672F"/>
    <w:rsid w:val="00AA76BC"/>
    <w:rsid w:val="00AB37B4"/>
    <w:rsid w:val="00AC104D"/>
    <w:rsid w:val="00AC2FA2"/>
    <w:rsid w:val="00AD24B4"/>
    <w:rsid w:val="00AD511D"/>
    <w:rsid w:val="00AD59A4"/>
    <w:rsid w:val="00AE4B0E"/>
    <w:rsid w:val="00AF2862"/>
    <w:rsid w:val="00AF6D75"/>
    <w:rsid w:val="00B119BC"/>
    <w:rsid w:val="00B142D7"/>
    <w:rsid w:val="00B22CEA"/>
    <w:rsid w:val="00B25A93"/>
    <w:rsid w:val="00B25C0C"/>
    <w:rsid w:val="00B25D3D"/>
    <w:rsid w:val="00B26DFE"/>
    <w:rsid w:val="00B41FE7"/>
    <w:rsid w:val="00B46268"/>
    <w:rsid w:val="00B5156A"/>
    <w:rsid w:val="00B51594"/>
    <w:rsid w:val="00B56399"/>
    <w:rsid w:val="00B56DF1"/>
    <w:rsid w:val="00B615D7"/>
    <w:rsid w:val="00B64EE7"/>
    <w:rsid w:val="00B65E2E"/>
    <w:rsid w:val="00B66797"/>
    <w:rsid w:val="00B77DC9"/>
    <w:rsid w:val="00B8072F"/>
    <w:rsid w:val="00B965F7"/>
    <w:rsid w:val="00BA1127"/>
    <w:rsid w:val="00BB127C"/>
    <w:rsid w:val="00BB7B1E"/>
    <w:rsid w:val="00BC3CFC"/>
    <w:rsid w:val="00BC427D"/>
    <w:rsid w:val="00BD51AF"/>
    <w:rsid w:val="00BE0371"/>
    <w:rsid w:val="00BE0E87"/>
    <w:rsid w:val="00BE71B3"/>
    <w:rsid w:val="00BF3C39"/>
    <w:rsid w:val="00BF3C5F"/>
    <w:rsid w:val="00C13274"/>
    <w:rsid w:val="00C22061"/>
    <w:rsid w:val="00C22AF1"/>
    <w:rsid w:val="00C2300C"/>
    <w:rsid w:val="00C2598E"/>
    <w:rsid w:val="00C503FA"/>
    <w:rsid w:val="00C60387"/>
    <w:rsid w:val="00C61DE0"/>
    <w:rsid w:val="00C6461C"/>
    <w:rsid w:val="00C71749"/>
    <w:rsid w:val="00C72A87"/>
    <w:rsid w:val="00C826CE"/>
    <w:rsid w:val="00C83357"/>
    <w:rsid w:val="00C835E3"/>
    <w:rsid w:val="00C86F8A"/>
    <w:rsid w:val="00C92C5C"/>
    <w:rsid w:val="00CA2FB6"/>
    <w:rsid w:val="00CA37E4"/>
    <w:rsid w:val="00CC051B"/>
    <w:rsid w:val="00CC08C7"/>
    <w:rsid w:val="00CC2BD0"/>
    <w:rsid w:val="00CC565F"/>
    <w:rsid w:val="00CD1E5C"/>
    <w:rsid w:val="00CD2359"/>
    <w:rsid w:val="00CE0D2F"/>
    <w:rsid w:val="00CE4A4B"/>
    <w:rsid w:val="00CF5FCC"/>
    <w:rsid w:val="00CF6C35"/>
    <w:rsid w:val="00D02CB9"/>
    <w:rsid w:val="00D05530"/>
    <w:rsid w:val="00D06F55"/>
    <w:rsid w:val="00D15C00"/>
    <w:rsid w:val="00D1744F"/>
    <w:rsid w:val="00D24180"/>
    <w:rsid w:val="00D27F26"/>
    <w:rsid w:val="00D316D4"/>
    <w:rsid w:val="00D345C3"/>
    <w:rsid w:val="00D3719C"/>
    <w:rsid w:val="00D41B96"/>
    <w:rsid w:val="00D448E2"/>
    <w:rsid w:val="00D44B2F"/>
    <w:rsid w:val="00D4524F"/>
    <w:rsid w:val="00D453C4"/>
    <w:rsid w:val="00D60A1B"/>
    <w:rsid w:val="00D62515"/>
    <w:rsid w:val="00D71990"/>
    <w:rsid w:val="00D925D5"/>
    <w:rsid w:val="00DA6EE0"/>
    <w:rsid w:val="00DB136B"/>
    <w:rsid w:val="00DB6645"/>
    <w:rsid w:val="00DB7BE2"/>
    <w:rsid w:val="00DC44AC"/>
    <w:rsid w:val="00DD11FF"/>
    <w:rsid w:val="00DD3AFC"/>
    <w:rsid w:val="00DD6A51"/>
    <w:rsid w:val="00DE113B"/>
    <w:rsid w:val="00DE344F"/>
    <w:rsid w:val="00DE7FE0"/>
    <w:rsid w:val="00DF0284"/>
    <w:rsid w:val="00E00E82"/>
    <w:rsid w:val="00E02C96"/>
    <w:rsid w:val="00E041D1"/>
    <w:rsid w:val="00E10204"/>
    <w:rsid w:val="00E11D85"/>
    <w:rsid w:val="00E13854"/>
    <w:rsid w:val="00E2013E"/>
    <w:rsid w:val="00E30E61"/>
    <w:rsid w:val="00E3300B"/>
    <w:rsid w:val="00E33A2E"/>
    <w:rsid w:val="00E353C1"/>
    <w:rsid w:val="00E37C95"/>
    <w:rsid w:val="00E47B5A"/>
    <w:rsid w:val="00E5136E"/>
    <w:rsid w:val="00E5242A"/>
    <w:rsid w:val="00E57570"/>
    <w:rsid w:val="00E60294"/>
    <w:rsid w:val="00E61ACA"/>
    <w:rsid w:val="00E621B1"/>
    <w:rsid w:val="00E64290"/>
    <w:rsid w:val="00E711AE"/>
    <w:rsid w:val="00E76872"/>
    <w:rsid w:val="00E80C1B"/>
    <w:rsid w:val="00E82384"/>
    <w:rsid w:val="00E958C6"/>
    <w:rsid w:val="00E974C0"/>
    <w:rsid w:val="00E97974"/>
    <w:rsid w:val="00EA111F"/>
    <w:rsid w:val="00EA2C96"/>
    <w:rsid w:val="00EA46E8"/>
    <w:rsid w:val="00EB0C04"/>
    <w:rsid w:val="00EB2681"/>
    <w:rsid w:val="00EB2C21"/>
    <w:rsid w:val="00EB5242"/>
    <w:rsid w:val="00EB5C98"/>
    <w:rsid w:val="00EC21FF"/>
    <w:rsid w:val="00EC5114"/>
    <w:rsid w:val="00EC563E"/>
    <w:rsid w:val="00ED0B15"/>
    <w:rsid w:val="00ED2A1D"/>
    <w:rsid w:val="00EE595B"/>
    <w:rsid w:val="00EE6365"/>
    <w:rsid w:val="00EE6543"/>
    <w:rsid w:val="00EE798E"/>
    <w:rsid w:val="00EF1F83"/>
    <w:rsid w:val="00EF4418"/>
    <w:rsid w:val="00F0105F"/>
    <w:rsid w:val="00F06FC1"/>
    <w:rsid w:val="00F15DEE"/>
    <w:rsid w:val="00F238B4"/>
    <w:rsid w:val="00F245E4"/>
    <w:rsid w:val="00F270B3"/>
    <w:rsid w:val="00F2725F"/>
    <w:rsid w:val="00F27401"/>
    <w:rsid w:val="00F3443B"/>
    <w:rsid w:val="00F46AA8"/>
    <w:rsid w:val="00F513E6"/>
    <w:rsid w:val="00F538AF"/>
    <w:rsid w:val="00F53C36"/>
    <w:rsid w:val="00F55EE2"/>
    <w:rsid w:val="00F57C3B"/>
    <w:rsid w:val="00F627FD"/>
    <w:rsid w:val="00F70F8C"/>
    <w:rsid w:val="00F730F3"/>
    <w:rsid w:val="00F80DD0"/>
    <w:rsid w:val="00F864C9"/>
    <w:rsid w:val="00F9028B"/>
    <w:rsid w:val="00F90A5D"/>
    <w:rsid w:val="00F91077"/>
    <w:rsid w:val="00F92512"/>
    <w:rsid w:val="00F92B37"/>
    <w:rsid w:val="00F93279"/>
    <w:rsid w:val="00FA1410"/>
    <w:rsid w:val="00FA2FC8"/>
    <w:rsid w:val="00FA529B"/>
    <w:rsid w:val="00FA5DC2"/>
    <w:rsid w:val="00FA68BD"/>
    <w:rsid w:val="00FA72C9"/>
    <w:rsid w:val="00FB1C4B"/>
    <w:rsid w:val="00FB46E3"/>
    <w:rsid w:val="00FC0ACF"/>
    <w:rsid w:val="00FC15A5"/>
    <w:rsid w:val="00FC3A47"/>
    <w:rsid w:val="00FC3E00"/>
    <w:rsid w:val="00FC4005"/>
    <w:rsid w:val="00FD0CEF"/>
    <w:rsid w:val="00FD20DC"/>
    <w:rsid w:val="00FD3C5F"/>
    <w:rsid w:val="00FD40F4"/>
    <w:rsid w:val="00FD65B8"/>
    <w:rsid w:val="00FE2A40"/>
    <w:rsid w:val="00FE662C"/>
    <w:rsid w:val="00FF5FF0"/>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8783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DD0"/>
  </w:style>
  <w:style w:type="paragraph" w:styleId="Heading1">
    <w:name w:val="heading 1"/>
    <w:basedOn w:val="Normal"/>
    <w:next w:val="Normal"/>
    <w:link w:val="Heading1Char"/>
    <w:uiPriority w:val="9"/>
    <w:qFormat/>
    <w:rsid w:val="006800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642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3642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3642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0D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3642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364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36420"/>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73642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36420"/>
    <w:rPr>
      <w:rFonts w:asciiTheme="majorHAnsi" w:eastAsiaTheme="majorEastAsia" w:hAnsiTheme="majorHAnsi" w:cstheme="majorBidi"/>
      <w:color w:val="17365D" w:themeColor="text2" w:themeShade="BF"/>
      <w:spacing w:val="5"/>
      <w:kern w:val="28"/>
      <w:sz w:val="52"/>
      <w:szCs w:val="52"/>
    </w:rPr>
  </w:style>
  <w:style w:type="paragraph" w:styleId="FootnoteText">
    <w:name w:val="footnote text"/>
    <w:basedOn w:val="Normal"/>
    <w:link w:val="FootnoteTextChar"/>
    <w:uiPriority w:val="99"/>
    <w:semiHidden/>
    <w:unhideWhenUsed/>
    <w:rsid w:val="00DB66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6645"/>
    <w:rPr>
      <w:sz w:val="20"/>
      <w:szCs w:val="20"/>
    </w:rPr>
  </w:style>
  <w:style w:type="character" w:styleId="FootnoteReference">
    <w:name w:val="footnote reference"/>
    <w:basedOn w:val="DefaultParagraphFont"/>
    <w:uiPriority w:val="99"/>
    <w:semiHidden/>
    <w:unhideWhenUsed/>
    <w:rsid w:val="00DB6645"/>
    <w:rPr>
      <w:vertAlign w:val="superscript"/>
    </w:rPr>
  </w:style>
  <w:style w:type="paragraph" w:styleId="BalloonText">
    <w:name w:val="Balloon Text"/>
    <w:basedOn w:val="Normal"/>
    <w:link w:val="BalloonTextChar"/>
    <w:uiPriority w:val="99"/>
    <w:semiHidden/>
    <w:unhideWhenUsed/>
    <w:rsid w:val="00DB6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645"/>
    <w:rPr>
      <w:rFonts w:ascii="Tahoma" w:hAnsi="Tahoma" w:cs="Tahoma"/>
      <w:sz w:val="16"/>
      <w:szCs w:val="16"/>
    </w:rPr>
  </w:style>
  <w:style w:type="paragraph" w:styleId="Bibliography">
    <w:name w:val="Bibliography"/>
    <w:basedOn w:val="Normal"/>
    <w:next w:val="Normal"/>
    <w:uiPriority w:val="37"/>
    <w:unhideWhenUsed/>
    <w:rsid w:val="00DB6645"/>
  </w:style>
  <w:style w:type="paragraph" w:styleId="Caption">
    <w:name w:val="caption"/>
    <w:basedOn w:val="Normal"/>
    <w:next w:val="Normal"/>
    <w:uiPriority w:val="35"/>
    <w:unhideWhenUsed/>
    <w:qFormat/>
    <w:rsid w:val="002D2FA6"/>
    <w:pPr>
      <w:spacing w:line="240" w:lineRule="auto"/>
    </w:pPr>
    <w:rPr>
      <w:b/>
      <w:bCs/>
      <w:color w:val="4F81BD" w:themeColor="accent1"/>
      <w:sz w:val="18"/>
      <w:szCs w:val="18"/>
    </w:rPr>
  </w:style>
  <w:style w:type="character" w:styleId="PlaceholderText">
    <w:name w:val="Placeholder Text"/>
    <w:basedOn w:val="DefaultParagraphFont"/>
    <w:uiPriority w:val="99"/>
    <w:semiHidden/>
    <w:rsid w:val="00FD65B8"/>
    <w:rPr>
      <w:color w:val="808080"/>
    </w:rPr>
  </w:style>
  <w:style w:type="paragraph" w:styleId="ListParagraph">
    <w:name w:val="List Paragraph"/>
    <w:basedOn w:val="Normal"/>
    <w:uiPriority w:val="34"/>
    <w:qFormat/>
    <w:rsid w:val="00422980"/>
    <w:pPr>
      <w:ind w:left="720"/>
      <w:contextualSpacing/>
    </w:pPr>
  </w:style>
  <w:style w:type="paragraph" w:styleId="Header">
    <w:name w:val="header"/>
    <w:basedOn w:val="Normal"/>
    <w:link w:val="HeaderChar"/>
    <w:uiPriority w:val="99"/>
    <w:unhideWhenUsed/>
    <w:rsid w:val="00623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25B"/>
  </w:style>
  <w:style w:type="paragraph" w:styleId="Footer">
    <w:name w:val="footer"/>
    <w:basedOn w:val="Normal"/>
    <w:link w:val="FooterChar"/>
    <w:uiPriority w:val="99"/>
    <w:unhideWhenUsed/>
    <w:rsid w:val="00623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25B"/>
  </w:style>
  <w:style w:type="paragraph" w:styleId="NoSpacing">
    <w:name w:val="No Spacing"/>
    <w:link w:val="NoSpacingChar"/>
    <w:uiPriority w:val="1"/>
    <w:qFormat/>
    <w:rsid w:val="00305D9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05D99"/>
    <w:rPr>
      <w:rFonts w:eastAsiaTheme="minorEastAsia"/>
      <w:lang w:eastAsia="ja-JP"/>
    </w:rPr>
  </w:style>
  <w:style w:type="paragraph" w:styleId="TOCHeading">
    <w:name w:val="TOC Heading"/>
    <w:basedOn w:val="Heading1"/>
    <w:next w:val="Normal"/>
    <w:uiPriority w:val="39"/>
    <w:unhideWhenUsed/>
    <w:qFormat/>
    <w:rsid w:val="00305D99"/>
    <w:pPr>
      <w:outlineLvl w:val="9"/>
    </w:pPr>
    <w:rPr>
      <w:lang w:eastAsia="ja-JP"/>
    </w:rPr>
  </w:style>
  <w:style w:type="paragraph" w:styleId="TOC1">
    <w:name w:val="toc 1"/>
    <w:basedOn w:val="Normal"/>
    <w:next w:val="Normal"/>
    <w:autoRedefine/>
    <w:uiPriority w:val="39"/>
    <w:unhideWhenUsed/>
    <w:rsid w:val="00305D99"/>
    <w:pPr>
      <w:spacing w:after="100"/>
    </w:pPr>
  </w:style>
  <w:style w:type="paragraph" w:styleId="TOC2">
    <w:name w:val="toc 2"/>
    <w:basedOn w:val="Normal"/>
    <w:next w:val="Normal"/>
    <w:autoRedefine/>
    <w:uiPriority w:val="39"/>
    <w:unhideWhenUsed/>
    <w:rsid w:val="00305D99"/>
    <w:pPr>
      <w:spacing w:after="100"/>
      <w:ind w:left="220"/>
    </w:pPr>
  </w:style>
  <w:style w:type="paragraph" w:styleId="TOC3">
    <w:name w:val="toc 3"/>
    <w:basedOn w:val="Normal"/>
    <w:next w:val="Normal"/>
    <w:autoRedefine/>
    <w:uiPriority w:val="39"/>
    <w:unhideWhenUsed/>
    <w:rsid w:val="00056928"/>
    <w:pPr>
      <w:tabs>
        <w:tab w:val="right" w:leader="dot" w:pos="9350"/>
      </w:tabs>
      <w:spacing w:after="100" w:line="260" w:lineRule="exact"/>
      <w:ind w:left="446"/>
    </w:pPr>
  </w:style>
  <w:style w:type="character" w:styleId="Hyperlink">
    <w:name w:val="Hyperlink"/>
    <w:basedOn w:val="DefaultParagraphFont"/>
    <w:uiPriority w:val="99"/>
    <w:unhideWhenUsed/>
    <w:rsid w:val="00305D99"/>
    <w:rPr>
      <w:color w:val="0000FF" w:themeColor="hyperlink"/>
      <w:u w:val="single"/>
    </w:rPr>
  </w:style>
  <w:style w:type="table" w:styleId="TableGrid">
    <w:name w:val="Table Grid"/>
    <w:basedOn w:val="TableNormal"/>
    <w:uiPriority w:val="59"/>
    <w:rsid w:val="00E11D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wcot">
    <w:name w:val="cwcot"/>
    <w:basedOn w:val="DefaultParagraphFont"/>
    <w:rsid w:val="00EE595B"/>
  </w:style>
  <w:style w:type="table" w:customStyle="1" w:styleId="LightGrid1">
    <w:name w:val="Light Grid1"/>
    <w:basedOn w:val="TableNormal"/>
    <w:uiPriority w:val="62"/>
    <w:rsid w:val="00335F0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FollowedHyperlink">
    <w:name w:val="FollowedHyperlink"/>
    <w:basedOn w:val="DefaultParagraphFont"/>
    <w:uiPriority w:val="99"/>
    <w:semiHidden/>
    <w:unhideWhenUsed/>
    <w:rsid w:val="00335F0E"/>
    <w:rPr>
      <w:color w:val="800080" w:themeColor="followedHyperlink"/>
      <w:u w:val="single"/>
    </w:rPr>
  </w:style>
  <w:style w:type="paragraph" w:styleId="NormalWeb">
    <w:name w:val="Normal (Web)"/>
    <w:basedOn w:val="Normal"/>
    <w:uiPriority w:val="99"/>
    <w:unhideWhenUsed/>
    <w:rsid w:val="001032D4"/>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Default">
    <w:name w:val="Default"/>
    <w:rsid w:val="00AA76BC"/>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4A4D07"/>
    <w:pPr>
      <w:spacing w:after="0" w:line="240" w:lineRule="auto"/>
    </w:pPr>
  </w:style>
  <w:style w:type="paragraph" w:customStyle="1" w:styleId="NormalText">
    <w:name w:val="Normal Text"/>
    <w:basedOn w:val="Normal"/>
    <w:link w:val="NormalTextChar"/>
    <w:qFormat/>
    <w:rsid w:val="002C23A0"/>
    <w:pPr>
      <w:spacing w:after="240" w:line="240" w:lineRule="auto"/>
      <w:ind w:firstLine="284"/>
      <w:jc w:val="both"/>
    </w:pPr>
    <w:rPr>
      <w:rFonts w:ascii="Times New Roman" w:eastAsia="Times New Roman" w:hAnsi="Times New Roman" w:cs="Arial"/>
      <w:bCs/>
      <w:kern w:val="28"/>
      <w:sz w:val="24"/>
      <w:szCs w:val="24"/>
      <w:lang w:val="en-GB"/>
    </w:rPr>
  </w:style>
  <w:style w:type="character" w:customStyle="1" w:styleId="NormalTextChar">
    <w:name w:val="Normal Text Char"/>
    <w:basedOn w:val="DefaultParagraphFont"/>
    <w:link w:val="NormalText"/>
    <w:rsid w:val="002C23A0"/>
    <w:rPr>
      <w:rFonts w:ascii="Times New Roman" w:eastAsia="Times New Roman" w:hAnsi="Times New Roman" w:cs="Arial"/>
      <w:bCs/>
      <w:kern w:val="28"/>
      <w:sz w:val="24"/>
      <w:szCs w:val="24"/>
      <w:lang w:val="en-GB"/>
    </w:rPr>
  </w:style>
  <w:style w:type="paragraph" w:customStyle="1" w:styleId="AbstractTitle">
    <w:name w:val="Abstract Title"/>
    <w:basedOn w:val="Normal"/>
    <w:link w:val="AbstractTitleChar"/>
    <w:qFormat/>
    <w:rsid w:val="002C23A0"/>
    <w:pPr>
      <w:spacing w:after="240" w:line="240" w:lineRule="auto"/>
      <w:jc w:val="center"/>
    </w:pPr>
    <w:rPr>
      <w:rFonts w:ascii="Times New Roman" w:eastAsia="Times New Roman" w:hAnsi="Times New Roman" w:cs="Arial"/>
      <w:b/>
      <w:bCs/>
      <w:caps/>
      <w:kern w:val="28"/>
      <w:sz w:val="28"/>
      <w:szCs w:val="32"/>
      <w:lang w:val="en-GB"/>
    </w:rPr>
  </w:style>
  <w:style w:type="character" w:customStyle="1" w:styleId="AbstractTitleChar">
    <w:name w:val="Abstract Title Char"/>
    <w:basedOn w:val="DefaultParagraphFont"/>
    <w:link w:val="AbstractTitle"/>
    <w:rsid w:val="002C23A0"/>
    <w:rPr>
      <w:rFonts w:ascii="Times New Roman" w:eastAsia="Times New Roman" w:hAnsi="Times New Roman" w:cs="Arial"/>
      <w:b/>
      <w:bCs/>
      <w:caps/>
      <w:kern w:val="28"/>
      <w:sz w:val="28"/>
      <w:szCs w:val="32"/>
      <w:lang w:val="en-GB"/>
    </w:rPr>
  </w:style>
  <w:style w:type="paragraph" w:customStyle="1" w:styleId="AuthorDetails">
    <w:name w:val="Author Details"/>
    <w:basedOn w:val="Normal"/>
    <w:link w:val="AuthorDetailsChar"/>
    <w:qFormat/>
    <w:rsid w:val="002C23A0"/>
    <w:pPr>
      <w:spacing w:after="0" w:line="240" w:lineRule="auto"/>
      <w:jc w:val="center"/>
    </w:pPr>
    <w:rPr>
      <w:rFonts w:ascii="Times New Roman" w:eastAsia="Times New Roman" w:hAnsi="Times New Roman" w:cs="Arial"/>
      <w:bCs/>
      <w:kern w:val="28"/>
      <w:szCs w:val="24"/>
      <w:lang w:val="en-GB"/>
    </w:rPr>
  </w:style>
  <w:style w:type="character" w:customStyle="1" w:styleId="AuthorDetailsChar">
    <w:name w:val="Author Details Char"/>
    <w:basedOn w:val="DefaultParagraphFont"/>
    <w:link w:val="AuthorDetails"/>
    <w:rsid w:val="002C23A0"/>
    <w:rPr>
      <w:rFonts w:ascii="Times New Roman" w:eastAsia="Times New Roman" w:hAnsi="Times New Roman" w:cs="Arial"/>
      <w:bCs/>
      <w:kern w:val="28"/>
      <w:szCs w:val="24"/>
      <w:lang w:val="en-GB"/>
    </w:rPr>
  </w:style>
  <w:style w:type="character" w:styleId="CommentReference">
    <w:name w:val="annotation reference"/>
    <w:basedOn w:val="DefaultParagraphFont"/>
    <w:uiPriority w:val="99"/>
    <w:semiHidden/>
    <w:unhideWhenUsed/>
    <w:rsid w:val="00E97974"/>
    <w:rPr>
      <w:sz w:val="18"/>
      <w:szCs w:val="18"/>
    </w:rPr>
  </w:style>
  <w:style w:type="paragraph" w:styleId="CommentText">
    <w:name w:val="annotation text"/>
    <w:basedOn w:val="Normal"/>
    <w:link w:val="CommentTextChar"/>
    <w:uiPriority w:val="99"/>
    <w:semiHidden/>
    <w:unhideWhenUsed/>
    <w:rsid w:val="00E97974"/>
    <w:pPr>
      <w:spacing w:line="240" w:lineRule="auto"/>
    </w:pPr>
    <w:rPr>
      <w:sz w:val="24"/>
      <w:szCs w:val="24"/>
    </w:rPr>
  </w:style>
  <w:style w:type="character" w:customStyle="1" w:styleId="CommentTextChar">
    <w:name w:val="Comment Text Char"/>
    <w:basedOn w:val="DefaultParagraphFont"/>
    <w:link w:val="CommentText"/>
    <w:uiPriority w:val="99"/>
    <w:semiHidden/>
    <w:rsid w:val="00E97974"/>
    <w:rPr>
      <w:sz w:val="24"/>
      <w:szCs w:val="24"/>
    </w:rPr>
  </w:style>
  <w:style w:type="paragraph" w:styleId="CommentSubject">
    <w:name w:val="annotation subject"/>
    <w:basedOn w:val="CommentText"/>
    <w:next w:val="CommentText"/>
    <w:link w:val="CommentSubjectChar"/>
    <w:uiPriority w:val="99"/>
    <w:semiHidden/>
    <w:unhideWhenUsed/>
    <w:rsid w:val="00E97974"/>
    <w:rPr>
      <w:b/>
      <w:bCs/>
      <w:sz w:val="20"/>
      <w:szCs w:val="20"/>
    </w:rPr>
  </w:style>
  <w:style w:type="character" w:customStyle="1" w:styleId="CommentSubjectChar">
    <w:name w:val="Comment Subject Char"/>
    <w:basedOn w:val="CommentTextChar"/>
    <w:link w:val="CommentSubject"/>
    <w:uiPriority w:val="99"/>
    <w:semiHidden/>
    <w:rsid w:val="00E97974"/>
    <w:rPr>
      <w:b/>
      <w:bCs/>
      <w:sz w:val="20"/>
      <w:szCs w:val="20"/>
    </w:rPr>
  </w:style>
  <w:style w:type="paragraph" w:customStyle="1" w:styleId="SectionHeading">
    <w:name w:val="Section Heading"/>
    <w:basedOn w:val="Normal"/>
    <w:link w:val="SectionHeadingChar"/>
    <w:qFormat/>
    <w:rsid w:val="00276947"/>
    <w:pPr>
      <w:spacing w:before="360" w:after="240" w:line="240" w:lineRule="auto"/>
    </w:pPr>
    <w:rPr>
      <w:rFonts w:ascii="Times New Roman" w:eastAsia="Times New Roman" w:hAnsi="Times New Roman" w:cs="Arial"/>
      <w:b/>
      <w:bCs/>
      <w:caps/>
      <w:kern w:val="28"/>
      <w:sz w:val="24"/>
      <w:szCs w:val="24"/>
      <w:lang w:val="en-GB"/>
    </w:rPr>
  </w:style>
  <w:style w:type="character" w:customStyle="1" w:styleId="SectionHeadingChar">
    <w:name w:val="Section Heading Char"/>
    <w:basedOn w:val="DefaultParagraphFont"/>
    <w:link w:val="SectionHeading"/>
    <w:rsid w:val="00276947"/>
    <w:rPr>
      <w:rFonts w:ascii="Times New Roman" w:eastAsia="Times New Roman" w:hAnsi="Times New Roman" w:cs="Arial"/>
      <w:b/>
      <w:bCs/>
      <w:caps/>
      <w:kern w:val="28"/>
      <w:sz w:val="24"/>
      <w:szCs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DD0"/>
  </w:style>
  <w:style w:type="paragraph" w:styleId="Heading1">
    <w:name w:val="heading 1"/>
    <w:basedOn w:val="Normal"/>
    <w:next w:val="Normal"/>
    <w:link w:val="Heading1Char"/>
    <w:uiPriority w:val="9"/>
    <w:qFormat/>
    <w:rsid w:val="006800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642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3642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3642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0D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3642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364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36420"/>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73642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36420"/>
    <w:rPr>
      <w:rFonts w:asciiTheme="majorHAnsi" w:eastAsiaTheme="majorEastAsia" w:hAnsiTheme="majorHAnsi" w:cstheme="majorBidi"/>
      <w:color w:val="17365D" w:themeColor="text2" w:themeShade="BF"/>
      <w:spacing w:val="5"/>
      <w:kern w:val="28"/>
      <w:sz w:val="52"/>
      <w:szCs w:val="52"/>
    </w:rPr>
  </w:style>
  <w:style w:type="paragraph" w:styleId="FootnoteText">
    <w:name w:val="footnote text"/>
    <w:basedOn w:val="Normal"/>
    <w:link w:val="FootnoteTextChar"/>
    <w:uiPriority w:val="99"/>
    <w:semiHidden/>
    <w:unhideWhenUsed/>
    <w:rsid w:val="00DB66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6645"/>
    <w:rPr>
      <w:sz w:val="20"/>
      <w:szCs w:val="20"/>
    </w:rPr>
  </w:style>
  <w:style w:type="character" w:styleId="FootnoteReference">
    <w:name w:val="footnote reference"/>
    <w:basedOn w:val="DefaultParagraphFont"/>
    <w:uiPriority w:val="99"/>
    <w:semiHidden/>
    <w:unhideWhenUsed/>
    <w:rsid w:val="00DB6645"/>
    <w:rPr>
      <w:vertAlign w:val="superscript"/>
    </w:rPr>
  </w:style>
  <w:style w:type="paragraph" w:styleId="BalloonText">
    <w:name w:val="Balloon Text"/>
    <w:basedOn w:val="Normal"/>
    <w:link w:val="BalloonTextChar"/>
    <w:uiPriority w:val="99"/>
    <w:semiHidden/>
    <w:unhideWhenUsed/>
    <w:rsid w:val="00DB6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645"/>
    <w:rPr>
      <w:rFonts w:ascii="Tahoma" w:hAnsi="Tahoma" w:cs="Tahoma"/>
      <w:sz w:val="16"/>
      <w:szCs w:val="16"/>
    </w:rPr>
  </w:style>
  <w:style w:type="paragraph" w:styleId="Bibliography">
    <w:name w:val="Bibliography"/>
    <w:basedOn w:val="Normal"/>
    <w:next w:val="Normal"/>
    <w:uiPriority w:val="37"/>
    <w:unhideWhenUsed/>
    <w:rsid w:val="00DB6645"/>
  </w:style>
  <w:style w:type="paragraph" w:styleId="Caption">
    <w:name w:val="caption"/>
    <w:basedOn w:val="Normal"/>
    <w:next w:val="Normal"/>
    <w:uiPriority w:val="35"/>
    <w:unhideWhenUsed/>
    <w:qFormat/>
    <w:rsid w:val="002D2FA6"/>
    <w:pPr>
      <w:spacing w:line="240" w:lineRule="auto"/>
    </w:pPr>
    <w:rPr>
      <w:b/>
      <w:bCs/>
      <w:color w:val="4F81BD" w:themeColor="accent1"/>
      <w:sz w:val="18"/>
      <w:szCs w:val="18"/>
    </w:rPr>
  </w:style>
  <w:style w:type="character" w:styleId="PlaceholderText">
    <w:name w:val="Placeholder Text"/>
    <w:basedOn w:val="DefaultParagraphFont"/>
    <w:uiPriority w:val="99"/>
    <w:semiHidden/>
    <w:rsid w:val="00FD65B8"/>
    <w:rPr>
      <w:color w:val="808080"/>
    </w:rPr>
  </w:style>
  <w:style w:type="paragraph" w:styleId="ListParagraph">
    <w:name w:val="List Paragraph"/>
    <w:basedOn w:val="Normal"/>
    <w:uiPriority w:val="34"/>
    <w:qFormat/>
    <w:rsid w:val="00422980"/>
    <w:pPr>
      <w:ind w:left="720"/>
      <w:contextualSpacing/>
    </w:pPr>
  </w:style>
  <w:style w:type="paragraph" w:styleId="Header">
    <w:name w:val="header"/>
    <w:basedOn w:val="Normal"/>
    <w:link w:val="HeaderChar"/>
    <w:uiPriority w:val="99"/>
    <w:unhideWhenUsed/>
    <w:rsid w:val="00623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25B"/>
  </w:style>
  <w:style w:type="paragraph" w:styleId="Footer">
    <w:name w:val="footer"/>
    <w:basedOn w:val="Normal"/>
    <w:link w:val="FooterChar"/>
    <w:uiPriority w:val="99"/>
    <w:unhideWhenUsed/>
    <w:rsid w:val="00623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25B"/>
  </w:style>
  <w:style w:type="paragraph" w:styleId="NoSpacing">
    <w:name w:val="No Spacing"/>
    <w:link w:val="NoSpacingChar"/>
    <w:uiPriority w:val="1"/>
    <w:qFormat/>
    <w:rsid w:val="00305D9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05D99"/>
    <w:rPr>
      <w:rFonts w:eastAsiaTheme="minorEastAsia"/>
      <w:lang w:eastAsia="ja-JP"/>
    </w:rPr>
  </w:style>
  <w:style w:type="paragraph" w:styleId="TOCHeading">
    <w:name w:val="TOC Heading"/>
    <w:basedOn w:val="Heading1"/>
    <w:next w:val="Normal"/>
    <w:uiPriority w:val="39"/>
    <w:unhideWhenUsed/>
    <w:qFormat/>
    <w:rsid w:val="00305D99"/>
    <w:pPr>
      <w:outlineLvl w:val="9"/>
    </w:pPr>
    <w:rPr>
      <w:lang w:eastAsia="ja-JP"/>
    </w:rPr>
  </w:style>
  <w:style w:type="paragraph" w:styleId="TOC1">
    <w:name w:val="toc 1"/>
    <w:basedOn w:val="Normal"/>
    <w:next w:val="Normal"/>
    <w:autoRedefine/>
    <w:uiPriority w:val="39"/>
    <w:unhideWhenUsed/>
    <w:rsid w:val="00305D99"/>
    <w:pPr>
      <w:spacing w:after="100"/>
    </w:pPr>
  </w:style>
  <w:style w:type="paragraph" w:styleId="TOC2">
    <w:name w:val="toc 2"/>
    <w:basedOn w:val="Normal"/>
    <w:next w:val="Normal"/>
    <w:autoRedefine/>
    <w:uiPriority w:val="39"/>
    <w:unhideWhenUsed/>
    <w:rsid w:val="00305D99"/>
    <w:pPr>
      <w:spacing w:after="100"/>
      <w:ind w:left="220"/>
    </w:pPr>
  </w:style>
  <w:style w:type="paragraph" w:styleId="TOC3">
    <w:name w:val="toc 3"/>
    <w:basedOn w:val="Normal"/>
    <w:next w:val="Normal"/>
    <w:autoRedefine/>
    <w:uiPriority w:val="39"/>
    <w:unhideWhenUsed/>
    <w:rsid w:val="00056928"/>
    <w:pPr>
      <w:tabs>
        <w:tab w:val="right" w:leader="dot" w:pos="9350"/>
      </w:tabs>
      <w:spacing w:after="100" w:line="260" w:lineRule="exact"/>
      <w:ind w:left="446"/>
    </w:pPr>
  </w:style>
  <w:style w:type="character" w:styleId="Hyperlink">
    <w:name w:val="Hyperlink"/>
    <w:basedOn w:val="DefaultParagraphFont"/>
    <w:uiPriority w:val="99"/>
    <w:unhideWhenUsed/>
    <w:rsid w:val="00305D99"/>
    <w:rPr>
      <w:color w:val="0000FF" w:themeColor="hyperlink"/>
      <w:u w:val="single"/>
    </w:rPr>
  </w:style>
  <w:style w:type="table" w:styleId="TableGrid">
    <w:name w:val="Table Grid"/>
    <w:basedOn w:val="TableNormal"/>
    <w:uiPriority w:val="59"/>
    <w:rsid w:val="00E11D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wcot">
    <w:name w:val="cwcot"/>
    <w:basedOn w:val="DefaultParagraphFont"/>
    <w:rsid w:val="00EE595B"/>
  </w:style>
  <w:style w:type="table" w:customStyle="1" w:styleId="LightGrid1">
    <w:name w:val="Light Grid1"/>
    <w:basedOn w:val="TableNormal"/>
    <w:uiPriority w:val="62"/>
    <w:rsid w:val="00335F0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FollowedHyperlink">
    <w:name w:val="FollowedHyperlink"/>
    <w:basedOn w:val="DefaultParagraphFont"/>
    <w:uiPriority w:val="99"/>
    <w:semiHidden/>
    <w:unhideWhenUsed/>
    <w:rsid w:val="00335F0E"/>
    <w:rPr>
      <w:color w:val="800080" w:themeColor="followedHyperlink"/>
      <w:u w:val="single"/>
    </w:rPr>
  </w:style>
  <w:style w:type="paragraph" w:styleId="NormalWeb">
    <w:name w:val="Normal (Web)"/>
    <w:basedOn w:val="Normal"/>
    <w:uiPriority w:val="99"/>
    <w:unhideWhenUsed/>
    <w:rsid w:val="001032D4"/>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Default">
    <w:name w:val="Default"/>
    <w:rsid w:val="00AA76BC"/>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4A4D07"/>
    <w:pPr>
      <w:spacing w:after="0" w:line="240" w:lineRule="auto"/>
    </w:pPr>
  </w:style>
  <w:style w:type="paragraph" w:customStyle="1" w:styleId="NormalText">
    <w:name w:val="Normal Text"/>
    <w:basedOn w:val="Normal"/>
    <w:link w:val="NormalTextChar"/>
    <w:qFormat/>
    <w:rsid w:val="002C23A0"/>
    <w:pPr>
      <w:spacing w:after="240" w:line="240" w:lineRule="auto"/>
      <w:ind w:firstLine="284"/>
      <w:jc w:val="both"/>
    </w:pPr>
    <w:rPr>
      <w:rFonts w:ascii="Times New Roman" w:eastAsia="Times New Roman" w:hAnsi="Times New Roman" w:cs="Arial"/>
      <w:bCs/>
      <w:kern w:val="28"/>
      <w:sz w:val="24"/>
      <w:szCs w:val="24"/>
      <w:lang w:val="en-GB"/>
    </w:rPr>
  </w:style>
  <w:style w:type="character" w:customStyle="1" w:styleId="NormalTextChar">
    <w:name w:val="Normal Text Char"/>
    <w:basedOn w:val="DefaultParagraphFont"/>
    <w:link w:val="NormalText"/>
    <w:rsid w:val="002C23A0"/>
    <w:rPr>
      <w:rFonts w:ascii="Times New Roman" w:eastAsia="Times New Roman" w:hAnsi="Times New Roman" w:cs="Arial"/>
      <w:bCs/>
      <w:kern w:val="28"/>
      <w:sz w:val="24"/>
      <w:szCs w:val="24"/>
      <w:lang w:val="en-GB"/>
    </w:rPr>
  </w:style>
  <w:style w:type="paragraph" w:customStyle="1" w:styleId="AbstractTitle">
    <w:name w:val="Abstract Title"/>
    <w:basedOn w:val="Normal"/>
    <w:link w:val="AbstractTitleChar"/>
    <w:qFormat/>
    <w:rsid w:val="002C23A0"/>
    <w:pPr>
      <w:spacing w:after="240" w:line="240" w:lineRule="auto"/>
      <w:jc w:val="center"/>
    </w:pPr>
    <w:rPr>
      <w:rFonts w:ascii="Times New Roman" w:eastAsia="Times New Roman" w:hAnsi="Times New Roman" w:cs="Arial"/>
      <w:b/>
      <w:bCs/>
      <w:caps/>
      <w:kern w:val="28"/>
      <w:sz w:val="28"/>
      <w:szCs w:val="32"/>
      <w:lang w:val="en-GB"/>
    </w:rPr>
  </w:style>
  <w:style w:type="character" w:customStyle="1" w:styleId="AbstractTitleChar">
    <w:name w:val="Abstract Title Char"/>
    <w:basedOn w:val="DefaultParagraphFont"/>
    <w:link w:val="AbstractTitle"/>
    <w:rsid w:val="002C23A0"/>
    <w:rPr>
      <w:rFonts w:ascii="Times New Roman" w:eastAsia="Times New Roman" w:hAnsi="Times New Roman" w:cs="Arial"/>
      <w:b/>
      <w:bCs/>
      <w:caps/>
      <w:kern w:val="28"/>
      <w:sz w:val="28"/>
      <w:szCs w:val="32"/>
      <w:lang w:val="en-GB"/>
    </w:rPr>
  </w:style>
  <w:style w:type="paragraph" w:customStyle="1" w:styleId="AuthorDetails">
    <w:name w:val="Author Details"/>
    <w:basedOn w:val="Normal"/>
    <w:link w:val="AuthorDetailsChar"/>
    <w:qFormat/>
    <w:rsid w:val="002C23A0"/>
    <w:pPr>
      <w:spacing w:after="0" w:line="240" w:lineRule="auto"/>
      <w:jc w:val="center"/>
    </w:pPr>
    <w:rPr>
      <w:rFonts w:ascii="Times New Roman" w:eastAsia="Times New Roman" w:hAnsi="Times New Roman" w:cs="Arial"/>
      <w:bCs/>
      <w:kern w:val="28"/>
      <w:szCs w:val="24"/>
      <w:lang w:val="en-GB"/>
    </w:rPr>
  </w:style>
  <w:style w:type="character" w:customStyle="1" w:styleId="AuthorDetailsChar">
    <w:name w:val="Author Details Char"/>
    <w:basedOn w:val="DefaultParagraphFont"/>
    <w:link w:val="AuthorDetails"/>
    <w:rsid w:val="002C23A0"/>
    <w:rPr>
      <w:rFonts w:ascii="Times New Roman" w:eastAsia="Times New Roman" w:hAnsi="Times New Roman" w:cs="Arial"/>
      <w:bCs/>
      <w:kern w:val="28"/>
      <w:szCs w:val="24"/>
      <w:lang w:val="en-GB"/>
    </w:rPr>
  </w:style>
  <w:style w:type="character" w:styleId="CommentReference">
    <w:name w:val="annotation reference"/>
    <w:basedOn w:val="DefaultParagraphFont"/>
    <w:uiPriority w:val="99"/>
    <w:semiHidden/>
    <w:unhideWhenUsed/>
    <w:rsid w:val="00E97974"/>
    <w:rPr>
      <w:sz w:val="18"/>
      <w:szCs w:val="18"/>
    </w:rPr>
  </w:style>
  <w:style w:type="paragraph" w:styleId="CommentText">
    <w:name w:val="annotation text"/>
    <w:basedOn w:val="Normal"/>
    <w:link w:val="CommentTextChar"/>
    <w:uiPriority w:val="99"/>
    <w:semiHidden/>
    <w:unhideWhenUsed/>
    <w:rsid w:val="00E97974"/>
    <w:pPr>
      <w:spacing w:line="240" w:lineRule="auto"/>
    </w:pPr>
    <w:rPr>
      <w:sz w:val="24"/>
      <w:szCs w:val="24"/>
    </w:rPr>
  </w:style>
  <w:style w:type="character" w:customStyle="1" w:styleId="CommentTextChar">
    <w:name w:val="Comment Text Char"/>
    <w:basedOn w:val="DefaultParagraphFont"/>
    <w:link w:val="CommentText"/>
    <w:uiPriority w:val="99"/>
    <w:semiHidden/>
    <w:rsid w:val="00E97974"/>
    <w:rPr>
      <w:sz w:val="24"/>
      <w:szCs w:val="24"/>
    </w:rPr>
  </w:style>
  <w:style w:type="paragraph" w:styleId="CommentSubject">
    <w:name w:val="annotation subject"/>
    <w:basedOn w:val="CommentText"/>
    <w:next w:val="CommentText"/>
    <w:link w:val="CommentSubjectChar"/>
    <w:uiPriority w:val="99"/>
    <w:semiHidden/>
    <w:unhideWhenUsed/>
    <w:rsid w:val="00E97974"/>
    <w:rPr>
      <w:b/>
      <w:bCs/>
      <w:sz w:val="20"/>
      <w:szCs w:val="20"/>
    </w:rPr>
  </w:style>
  <w:style w:type="character" w:customStyle="1" w:styleId="CommentSubjectChar">
    <w:name w:val="Comment Subject Char"/>
    <w:basedOn w:val="CommentTextChar"/>
    <w:link w:val="CommentSubject"/>
    <w:uiPriority w:val="99"/>
    <w:semiHidden/>
    <w:rsid w:val="00E97974"/>
    <w:rPr>
      <w:b/>
      <w:bCs/>
      <w:sz w:val="20"/>
      <w:szCs w:val="20"/>
    </w:rPr>
  </w:style>
  <w:style w:type="paragraph" w:customStyle="1" w:styleId="SectionHeading">
    <w:name w:val="Section Heading"/>
    <w:basedOn w:val="Normal"/>
    <w:link w:val="SectionHeadingChar"/>
    <w:qFormat/>
    <w:rsid w:val="00276947"/>
    <w:pPr>
      <w:spacing w:before="360" w:after="240" w:line="240" w:lineRule="auto"/>
    </w:pPr>
    <w:rPr>
      <w:rFonts w:ascii="Times New Roman" w:eastAsia="Times New Roman" w:hAnsi="Times New Roman" w:cs="Arial"/>
      <w:b/>
      <w:bCs/>
      <w:caps/>
      <w:kern w:val="28"/>
      <w:sz w:val="24"/>
      <w:szCs w:val="24"/>
      <w:lang w:val="en-GB"/>
    </w:rPr>
  </w:style>
  <w:style w:type="character" w:customStyle="1" w:styleId="SectionHeadingChar">
    <w:name w:val="Section Heading Char"/>
    <w:basedOn w:val="DefaultParagraphFont"/>
    <w:link w:val="SectionHeading"/>
    <w:rsid w:val="00276947"/>
    <w:rPr>
      <w:rFonts w:ascii="Times New Roman" w:eastAsia="Times New Roman" w:hAnsi="Times New Roman" w:cs="Arial"/>
      <w:b/>
      <w:bCs/>
      <w:caps/>
      <w:kern w:val="28"/>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506594">
      <w:bodyDiv w:val="1"/>
      <w:marLeft w:val="0"/>
      <w:marRight w:val="0"/>
      <w:marTop w:val="0"/>
      <w:marBottom w:val="0"/>
      <w:divBdr>
        <w:top w:val="none" w:sz="0" w:space="0" w:color="auto"/>
        <w:left w:val="none" w:sz="0" w:space="0" w:color="auto"/>
        <w:bottom w:val="none" w:sz="0" w:space="0" w:color="auto"/>
        <w:right w:val="none" w:sz="0" w:space="0" w:color="auto"/>
      </w:divBdr>
    </w:div>
    <w:div w:id="504713673">
      <w:bodyDiv w:val="1"/>
      <w:marLeft w:val="0"/>
      <w:marRight w:val="0"/>
      <w:marTop w:val="0"/>
      <w:marBottom w:val="0"/>
      <w:divBdr>
        <w:top w:val="none" w:sz="0" w:space="0" w:color="auto"/>
        <w:left w:val="none" w:sz="0" w:space="0" w:color="auto"/>
        <w:bottom w:val="none" w:sz="0" w:space="0" w:color="auto"/>
        <w:right w:val="none" w:sz="0" w:space="0" w:color="auto"/>
      </w:divBdr>
    </w:div>
    <w:div w:id="511771270">
      <w:bodyDiv w:val="1"/>
      <w:marLeft w:val="0"/>
      <w:marRight w:val="0"/>
      <w:marTop w:val="0"/>
      <w:marBottom w:val="0"/>
      <w:divBdr>
        <w:top w:val="none" w:sz="0" w:space="0" w:color="auto"/>
        <w:left w:val="none" w:sz="0" w:space="0" w:color="auto"/>
        <w:bottom w:val="none" w:sz="0" w:space="0" w:color="auto"/>
        <w:right w:val="none" w:sz="0" w:space="0" w:color="auto"/>
      </w:divBdr>
    </w:div>
    <w:div w:id="725952876">
      <w:bodyDiv w:val="1"/>
      <w:marLeft w:val="0"/>
      <w:marRight w:val="0"/>
      <w:marTop w:val="0"/>
      <w:marBottom w:val="0"/>
      <w:divBdr>
        <w:top w:val="none" w:sz="0" w:space="0" w:color="auto"/>
        <w:left w:val="none" w:sz="0" w:space="0" w:color="auto"/>
        <w:bottom w:val="none" w:sz="0" w:space="0" w:color="auto"/>
        <w:right w:val="none" w:sz="0" w:space="0" w:color="auto"/>
      </w:divBdr>
    </w:div>
    <w:div w:id="1100836548">
      <w:bodyDiv w:val="1"/>
      <w:marLeft w:val="0"/>
      <w:marRight w:val="0"/>
      <w:marTop w:val="0"/>
      <w:marBottom w:val="0"/>
      <w:divBdr>
        <w:top w:val="none" w:sz="0" w:space="0" w:color="auto"/>
        <w:left w:val="none" w:sz="0" w:space="0" w:color="auto"/>
        <w:bottom w:val="none" w:sz="0" w:space="0" w:color="auto"/>
        <w:right w:val="none" w:sz="0" w:space="0" w:color="auto"/>
      </w:divBdr>
    </w:div>
    <w:div w:id="1160459220">
      <w:bodyDiv w:val="1"/>
      <w:marLeft w:val="0"/>
      <w:marRight w:val="0"/>
      <w:marTop w:val="0"/>
      <w:marBottom w:val="0"/>
      <w:divBdr>
        <w:top w:val="none" w:sz="0" w:space="0" w:color="auto"/>
        <w:left w:val="none" w:sz="0" w:space="0" w:color="auto"/>
        <w:bottom w:val="none" w:sz="0" w:space="0" w:color="auto"/>
        <w:right w:val="none" w:sz="0" w:space="0" w:color="auto"/>
      </w:divBdr>
    </w:div>
    <w:div w:id="1341856967">
      <w:bodyDiv w:val="1"/>
      <w:marLeft w:val="0"/>
      <w:marRight w:val="0"/>
      <w:marTop w:val="0"/>
      <w:marBottom w:val="0"/>
      <w:divBdr>
        <w:top w:val="none" w:sz="0" w:space="0" w:color="auto"/>
        <w:left w:val="none" w:sz="0" w:space="0" w:color="auto"/>
        <w:bottom w:val="none" w:sz="0" w:space="0" w:color="auto"/>
        <w:right w:val="none" w:sz="0" w:space="0" w:color="auto"/>
      </w:divBdr>
    </w:div>
    <w:div w:id="1408763587">
      <w:bodyDiv w:val="1"/>
      <w:marLeft w:val="0"/>
      <w:marRight w:val="0"/>
      <w:marTop w:val="0"/>
      <w:marBottom w:val="0"/>
      <w:divBdr>
        <w:top w:val="none" w:sz="0" w:space="0" w:color="auto"/>
        <w:left w:val="none" w:sz="0" w:space="0" w:color="auto"/>
        <w:bottom w:val="none" w:sz="0" w:space="0" w:color="auto"/>
        <w:right w:val="none" w:sz="0" w:space="0" w:color="auto"/>
      </w:divBdr>
    </w:div>
    <w:div w:id="1514345992">
      <w:bodyDiv w:val="1"/>
      <w:marLeft w:val="0"/>
      <w:marRight w:val="0"/>
      <w:marTop w:val="0"/>
      <w:marBottom w:val="0"/>
      <w:divBdr>
        <w:top w:val="none" w:sz="0" w:space="0" w:color="auto"/>
        <w:left w:val="none" w:sz="0" w:space="0" w:color="auto"/>
        <w:bottom w:val="none" w:sz="0" w:space="0" w:color="auto"/>
        <w:right w:val="none" w:sz="0" w:space="0" w:color="auto"/>
      </w:divBdr>
    </w:div>
    <w:div w:id="1673797518">
      <w:bodyDiv w:val="1"/>
      <w:marLeft w:val="0"/>
      <w:marRight w:val="0"/>
      <w:marTop w:val="0"/>
      <w:marBottom w:val="0"/>
      <w:divBdr>
        <w:top w:val="none" w:sz="0" w:space="0" w:color="auto"/>
        <w:left w:val="none" w:sz="0" w:space="0" w:color="auto"/>
        <w:bottom w:val="none" w:sz="0" w:space="0" w:color="auto"/>
        <w:right w:val="none" w:sz="0" w:space="0" w:color="auto"/>
      </w:divBdr>
    </w:div>
    <w:div w:id="1737818570">
      <w:bodyDiv w:val="1"/>
      <w:marLeft w:val="0"/>
      <w:marRight w:val="0"/>
      <w:marTop w:val="0"/>
      <w:marBottom w:val="0"/>
      <w:divBdr>
        <w:top w:val="none" w:sz="0" w:space="0" w:color="auto"/>
        <w:left w:val="none" w:sz="0" w:space="0" w:color="auto"/>
        <w:bottom w:val="none" w:sz="0" w:space="0" w:color="auto"/>
        <w:right w:val="none" w:sz="0" w:space="0" w:color="auto"/>
      </w:divBdr>
    </w:div>
    <w:div w:id="1861580497">
      <w:bodyDiv w:val="1"/>
      <w:marLeft w:val="0"/>
      <w:marRight w:val="0"/>
      <w:marTop w:val="0"/>
      <w:marBottom w:val="0"/>
      <w:divBdr>
        <w:top w:val="none" w:sz="0" w:space="0" w:color="auto"/>
        <w:left w:val="none" w:sz="0" w:space="0" w:color="auto"/>
        <w:bottom w:val="none" w:sz="0" w:space="0" w:color="auto"/>
        <w:right w:val="none" w:sz="0" w:space="0" w:color="auto"/>
      </w:divBdr>
    </w:div>
    <w:div w:id="205299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6.jpeg"/><Relationship Id="rId21" Type="http://schemas.openxmlformats.org/officeDocument/2006/relationships/image" Target="media/image7.jpeg"/><Relationship Id="rId22" Type="http://schemas.openxmlformats.org/officeDocument/2006/relationships/image" Target="media/image8.jpeg"/><Relationship Id="rId23" Type="http://schemas.openxmlformats.org/officeDocument/2006/relationships/image" Target="media/image9.wmf"/><Relationship Id="rId24" Type="http://schemas.openxmlformats.org/officeDocument/2006/relationships/oleObject" Target="embeddings/Microsoft_Equation1.bin"/><Relationship Id="rId25" Type="http://schemas.openxmlformats.org/officeDocument/2006/relationships/image" Target="media/image10.wmf"/><Relationship Id="rId26" Type="http://schemas.openxmlformats.org/officeDocument/2006/relationships/oleObject" Target="embeddings/Microsoft_Equation2.bin"/><Relationship Id="rId27" Type="http://schemas.openxmlformats.org/officeDocument/2006/relationships/image" Target="media/image11.wmf"/><Relationship Id="rId28" Type="http://schemas.openxmlformats.org/officeDocument/2006/relationships/oleObject" Target="embeddings/Microsoft_Equation3.bin"/><Relationship Id="rId29" Type="http://schemas.openxmlformats.org/officeDocument/2006/relationships/image" Target="media/image12.w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oleObject" Target="embeddings/Microsoft_Equation4.bin"/><Relationship Id="rId31" Type="http://schemas.openxmlformats.org/officeDocument/2006/relationships/image" Target="media/image13.wmf"/><Relationship Id="rId32" Type="http://schemas.openxmlformats.org/officeDocument/2006/relationships/oleObject" Target="embeddings/Microsoft_Equation5.bin"/><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14.wmf"/><Relationship Id="rId34" Type="http://schemas.openxmlformats.org/officeDocument/2006/relationships/oleObject" Target="embeddings/Microsoft_Equation6.bin"/><Relationship Id="rId35" Type="http://schemas.openxmlformats.org/officeDocument/2006/relationships/header" Target="header1.xml"/><Relationship Id="rId36" Type="http://schemas.openxmlformats.org/officeDocument/2006/relationships/header" Target="header2.xml"/><Relationship Id="rId10" Type="http://schemas.openxmlformats.org/officeDocument/2006/relationships/oleObject" Target="embeddings/oleObject1.bin"/><Relationship Id="rId11" Type="http://schemas.openxmlformats.org/officeDocument/2006/relationships/image" Target="media/image2.emf"/><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chart" Target="charts/chart1.xml"/><Relationship Id="rId15" Type="http://schemas.openxmlformats.org/officeDocument/2006/relationships/chart" Target="charts/chart2.xml"/><Relationship Id="rId16" Type="http://schemas.openxmlformats.org/officeDocument/2006/relationships/chart" Target="charts/chart3.xml"/><Relationship Id="rId17" Type="http://schemas.openxmlformats.org/officeDocument/2006/relationships/chart" Target="charts/chart4.xml"/><Relationship Id="rId18" Type="http://schemas.openxmlformats.org/officeDocument/2006/relationships/chart" Target="charts/chart5.xml"/><Relationship Id="rId19" Type="http://schemas.openxmlformats.org/officeDocument/2006/relationships/image" Target="media/image5.jpeg"/><Relationship Id="rId37" Type="http://schemas.openxmlformats.org/officeDocument/2006/relationships/footer" Target="footer1.xml"/><Relationship Id="rId38" Type="http://schemas.openxmlformats.org/officeDocument/2006/relationships/footer" Target="footer2.xml"/><Relationship Id="rId39" Type="http://schemas.openxmlformats.org/officeDocument/2006/relationships/header" Target="header3.xml"/><Relationship Id="rId40" Type="http://schemas.openxmlformats.org/officeDocument/2006/relationships/footer" Target="footer3.xml"/><Relationship Id="rId41" Type="http://schemas.openxmlformats.org/officeDocument/2006/relationships/fontTable" Target="fontTable.xml"/><Relationship Id="rId42" Type="http://schemas.openxmlformats.org/officeDocument/2006/relationships/theme" Target="theme/theme1.xml"/><Relationship Id="rId43" Type="http://schemas.microsoft.com/office/2011/relationships/people" Target="peop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etros\Dropbox\Labs%202013\Results\REPRODUCIBILITY%200.01M%20and%200.007M\NEW%20REPRODUCIBILITY%20INDUCTION%20TIMES.xlsx" TargetMode="External"/><Relationship Id="rId2"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Petros\Dropbox\Labs%202013\Results\SOLUTION%20CONCENTRATIONS%200.01,0.02,0.03,0.04,0.05\ALL%20RUNS%200.01,0.02,0.03,0.04,0.0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etros\Dropbox\Labs%202013\Results\REPRODUCIBILITY%200.01M%20and%200.007M\0.007M%20ALL%20RUNS%20REPOR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etros\Dropbox\Labs%202013\Results\CaCO3%20seeds\CaCO3%20seeds%20ALL%20RUNS%200.01M%20NEW.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etros\Dropbox\Labs%202013\Results\TAB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'ALL RESULTS'!$Y$1</c:f>
              <c:strCache>
                <c:ptCount val="1"/>
                <c:pt idx="0">
                  <c:v>RUN6</c:v>
                </c:pt>
              </c:strCache>
            </c:strRef>
          </c:tx>
          <c:xVal>
            <c:numRef>
              <c:f>'ALL RESULTS'!$X$2:$X$181</c:f>
              <c:numCache>
                <c:formatCode>General</c:formatCode>
                <c:ptCount val="180"/>
                <c:pt idx="0">
                  <c:v>0.0</c:v>
                </c:pt>
                <c:pt idx="1">
                  <c:v>0.333600000000002</c:v>
                </c:pt>
                <c:pt idx="2">
                  <c:v>0.6671833</c:v>
                </c:pt>
                <c:pt idx="3">
                  <c:v>1.000766699999988</c:v>
                </c:pt>
                <c:pt idx="4">
                  <c:v>1.33435</c:v>
                </c:pt>
                <c:pt idx="5">
                  <c:v>1.66795</c:v>
                </c:pt>
                <c:pt idx="6">
                  <c:v>2.0015333</c:v>
                </c:pt>
                <c:pt idx="7">
                  <c:v>2.335116699999998</c:v>
                </c:pt>
                <c:pt idx="8">
                  <c:v>2.6687</c:v>
                </c:pt>
                <c:pt idx="9">
                  <c:v>3.0023</c:v>
                </c:pt>
                <c:pt idx="10">
                  <c:v>3.335883299999998</c:v>
                </c:pt>
                <c:pt idx="11">
                  <c:v>3.6694667</c:v>
                </c:pt>
                <c:pt idx="12">
                  <c:v>4.00305</c:v>
                </c:pt>
                <c:pt idx="13">
                  <c:v>4.3366333</c:v>
                </c:pt>
                <c:pt idx="14">
                  <c:v>4.670233299999999</c:v>
                </c:pt>
                <c:pt idx="15">
                  <c:v>5.003816699999993</c:v>
                </c:pt>
                <c:pt idx="16">
                  <c:v>5.3374</c:v>
                </c:pt>
                <c:pt idx="17">
                  <c:v>5.670983299999983</c:v>
                </c:pt>
                <c:pt idx="18">
                  <c:v>6.004583299999971</c:v>
                </c:pt>
                <c:pt idx="19">
                  <c:v>6.3381667</c:v>
                </c:pt>
                <c:pt idx="20">
                  <c:v>6.67175</c:v>
                </c:pt>
                <c:pt idx="21">
                  <c:v>7.0053333</c:v>
                </c:pt>
                <c:pt idx="22">
                  <c:v>7.338933299999995</c:v>
                </c:pt>
                <c:pt idx="23">
                  <c:v>7.672516699999967</c:v>
                </c:pt>
                <c:pt idx="24">
                  <c:v>8.0061</c:v>
                </c:pt>
                <c:pt idx="25">
                  <c:v>8.3396833</c:v>
                </c:pt>
                <c:pt idx="26">
                  <c:v>8.673283300000001</c:v>
                </c:pt>
                <c:pt idx="27">
                  <c:v>9.006866700000001</c:v>
                </c:pt>
                <c:pt idx="28">
                  <c:v>9.34045</c:v>
                </c:pt>
                <c:pt idx="29">
                  <c:v>9.674033300000001</c:v>
                </c:pt>
                <c:pt idx="30">
                  <c:v>10.00763</c:v>
                </c:pt>
                <c:pt idx="31">
                  <c:v>10.34122</c:v>
                </c:pt>
                <c:pt idx="32">
                  <c:v>10.6748</c:v>
                </c:pt>
                <c:pt idx="33">
                  <c:v>11.00838</c:v>
                </c:pt>
                <c:pt idx="34">
                  <c:v>11.34198</c:v>
                </c:pt>
                <c:pt idx="35">
                  <c:v>11.67557</c:v>
                </c:pt>
                <c:pt idx="36">
                  <c:v>12.00915</c:v>
                </c:pt>
                <c:pt idx="37">
                  <c:v>12.34273000000002</c:v>
                </c:pt>
                <c:pt idx="38">
                  <c:v>12.67633</c:v>
                </c:pt>
                <c:pt idx="39">
                  <c:v>13.00992</c:v>
                </c:pt>
                <c:pt idx="40">
                  <c:v>13.3435</c:v>
                </c:pt>
                <c:pt idx="41">
                  <c:v>13.67708</c:v>
                </c:pt>
                <c:pt idx="42">
                  <c:v>14.01067</c:v>
                </c:pt>
                <c:pt idx="43">
                  <c:v>14.34427</c:v>
                </c:pt>
                <c:pt idx="44">
                  <c:v>14.67785</c:v>
                </c:pt>
                <c:pt idx="45">
                  <c:v>15.01143</c:v>
                </c:pt>
                <c:pt idx="46">
                  <c:v>15.34502</c:v>
                </c:pt>
                <c:pt idx="47">
                  <c:v>15.67862</c:v>
                </c:pt>
                <c:pt idx="48">
                  <c:v>16.0122</c:v>
                </c:pt>
                <c:pt idx="49">
                  <c:v>16.34577999999987</c:v>
                </c:pt>
                <c:pt idx="50">
                  <c:v>16.67937</c:v>
                </c:pt>
                <c:pt idx="51">
                  <c:v>17.01297</c:v>
                </c:pt>
                <c:pt idx="52">
                  <c:v>17.34655</c:v>
                </c:pt>
                <c:pt idx="53">
                  <c:v>17.68012999999988</c:v>
                </c:pt>
                <c:pt idx="54">
                  <c:v>18.01371999999999</c:v>
                </c:pt>
                <c:pt idx="55">
                  <c:v>18.34732</c:v>
                </c:pt>
                <c:pt idx="56">
                  <c:v>18.6809</c:v>
                </c:pt>
                <c:pt idx="57">
                  <c:v>19.01448</c:v>
                </c:pt>
                <c:pt idx="58">
                  <c:v>19.34807</c:v>
                </c:pt>
                <c:pt idx="59">
                  <c:v>19.68167</c:v>
                </c:pt>
                <c:pt idx="60">
                  <c:v>20.01525000000001</c:v>
                </c:pt>
                <c:pt idx="61">
                  <c:v>20.34883</c:v>
                </c:pt>
                <c:pt idx="62">
                  <c:v>20.68241999999984</c:v>
                </c:pt>
                <c:pt idx="63">
                  <c:v>21.01602</c:v>
                </c:pt>
                <c:pt idx="64">
                  <c:v>21.34959999999989</c:v>
                </c:pt>
                <c:pt idx="65">
                  <c:v>21.68318</c:v>
                </c:pt>
                <c:pt idx="66">
                  <c:v>22.01677</c:v>
                </c:pt>
                <c:pt idx="67">
                  <c:v>22.35034999999989</c:v>
                </c:pt>
                <c:pt idx="68">
                  <c:v>22.68394999999999</c:v>
                </c:pt>
                <c:pt idx="69">
                  <c:v>23.01753</c:v>
                </c:pt>
                <c:pt idx="70">
                  <c:v>23.35112000000001</c:v>
                </c:pt>
                <c:pt idx="71">
                  <c:v>23.68469999999999</c:v>
                </c:pt>
                <c:pt idx="72">
                  <c:v>24.0183</c:v>
                </c:pt>
                <c:pt idx="73">
                  <c:v>24.35188000000014</c:v>
                </c:pt>
                <c:pt idx="74">
                  <c:v>24.68546999999989</c:v>
                </c:pt>
                <c:pt idx="75">
                  <c:v>25.01905000000011</c:v>
                </c:pt>
                <c:pt idx="76">
                  <c:v>25.35265</c:v>
                </c:pt>
                <c:pt idx="77">
                  <c:v>25.68622999999988</c:v>
                </c:pt>
                <c:pt idx="78">
                  <c:v>26.01982</c:v>
                </c:pt>
                <c:pt idx="79">
                  <c:v>26.3534</c:v>
                </c:pt>
                <c:pt idx="80">
                  <c:v>26.687</c:v>
                </c:pt>
                <c:pt idx="81">
                  <c:v>27.02057999999989</c:v>
                </c:pt>
                <c:pt idx="82">
                  <c:v>27.35417000000004</c:v>
                </c:pt>
                <c:pt idx="83">
                  <c:v>27.68775</c:v>
                </c:pt>
                <c:pt idx="84">
                  <c:v>28.02135000000001</c:v>
                </c:pt>
                <c:pt idx="85">
                  <c:v>28.35493000000003</c:v>
                </c:pt>
                <c:pt idx="86">
                  <c:v>28.68851999999984</c:v>
                </c:pt>
                <c:pt idx="87">
                  <c:v>29.02209999999988</c:v>
                </c:pt>
                <c:pt idx="88">
                  <c:v>29.35569999999989</c:v>
                </c:pt>
                <c:pt idx="89">
                  <c:v>29.68928</c:v>
                </c:pt>
                <c:pt idx="90">
                  <c:v>30.02287</c:v>
                </c:pt>
                <c:pt idx="91">
                  <c:v>30.35644999999989</c:v>
                </c:pt>
                <c:pt idx="92">
                  <c:v>30.69004999999999</c:v>
                </c:pt>
                <c:pt idx="93">
                  <c:v>31.02362999999986</c:v>
                </c:pt>
                <c:pt idx="94">
                  <c:v>31.35722000000001</c:v>
                </c:pt>
                <c:pt idx="95">
                  <c:v>31.69079999999999</c:v>
                </c:pt>
                <c:pt idx="96">
                  <c:v>32.02438</c:v>
                </c:pt>
                <c:pt idx="97">
                  <c:v>32.35798</c:v>
                </c:pt>
                <c:pt idx="98">
                  <c:v>32.69157000000001</c:v>
                </c:pt>
                <c:pt idx="99">
                  <c:v>33.02515000000027</c:v>
                </c:pt>
                <c:pt idx="100">
                  <c:v>33.35873</c:v>
                </c:pt>
                <c:pt idx="101">
                  <c:v>33.69233000000033</c:v>
                </c:pt>
                <c:pt idx="102">
                  <c:v>34.02592000000001</c:v>
                </c:pt>
                <c:pt idx="103">
                  <c:v>34.3595</c:v>
                </c:pt>
                <c:pt idx="104">
                  <c:v>34.69308</c:v>
                </c:pt>
                <c:pt idx="105">
                  <c:v>35.02668000000001</c:v>
                </c:pt>
                <c:pt idx="106">
                  <c:v>35.36027</c:v>
                </c:pt>
                <c:pt idx="107">
                  <c:v>35.69385000000001</c:v>
                </c:pt>
                <c:pt idx="108">
                  <c:v>36.02743</c:v>
                </c:pt>
                <c:pt idx="109">
                  <c:v>36.36103</c:v>
                </c:pt>
                <c:pt idx="110">
                  <c:v>36.69462</c:v>
                </c:pt>
                <c:pt idx="111">
                  <c:v>37.02820000000001</c:v>
                </c:pt>
                <c:pt idx="112">
                  <c:v>37.36178</c:v>
                </c:pt>
                <c:pt idx="113">
                  <c:v>37.6953800000002</c:v>
                </c:pt>
                <c:pt idx="114">
                  <c:v>38.0289700000002</c:v>
                </c:pt>
                <c:pt idx="115">
                  <c:v>38.36255000000001</c:v>
                </c:pt>
                <c:pt idx="116">
                  <c:v>38.69613000000027</c:v>
                </c:pt>
                <c:pt idx="117">
                  <c:v>39.0297300000002</c:v>
                </c:pt>
                <c:pt idx="118">
                  <c:v>39.36332</c:v>
                </c:pt>
                <c:pt idx="119">
                  <c:v>39.69690000000006</c:v>
                </c:pt>
                <c:pt idx="120">
                  <c:v>40.03048</c:v>
                </c:pt>
                <c:pt idx="121">
                  <c:v>40.36407</c:v>
                </c:pt>
                <c:pt idx="122">
                  <c:v>40.69767</c:v>
                </c:pt>
                <c:pt idx="123">
                  <c:v>41.03125</c:v>
                </c:pt>
                <c:pt idx="124">
                  <c:v>41.36483</c:v>
                </c:pt>
                <c:pt idx="125">
                  <c:v>41.69842000000001</c:v>
                </c:pt>
                <c:pt idx="126">
                  <c:v>42.03202</c:v>
                </c:pt>
                <c:pt idx="127">
                  <c:v>42.3656</c:v>
                </c:pt>
                <c:pt idx="128">
                  <c:v>42.69918000000001</c:v>
                </c:pt>
                <c:pt idx="129">
                  <c:v>43.03277000000006</c:v>
                </c:pt>
                <c:pt idx="130">
                  <c:v>43.36637</c:v>
                </c:pt>
                <c:pt idx="131">
                  <c:v>43.69995000000021</c:v>
                </c:pt>
                <c:pt idx="132">
                  <c:v>44.03353000000001</c:v>
                </c:pt>
                <c:pt idx="133">
                  <c:v>44.36712</c:v>
                </c:pt>
                <c:pt idx="134">
                  <c:v>44.70072000000001</c:v>
                </c:pt>
                <c:pt idx="135">
                  <c:v>45.0343</c:v>
                </c:pt>
                <c:pt idx="136">
                  <c:v>45.36788</c:v>
                </c:pt>
                <c:pt idx="137">
                  <c:v>45.70147</c:v>
                </c:pt>
                <c:pt idx="138">
                  <c:v>46.03507000000001</c:v>
                </c:pt>
                <c:pt idx="139">
                  <c:v>46.36865</c:v>
                </c:pt>
                <c:pt idx="140">
                  <c:v>46.7022300000002</c:v>
                </c:pt>
                <c:pt idx="141">
                  <c:v>47.03582</c:v>
                </c:pt>
                <c:pt idx="142">
                  <c:v>47.36942000000001</c:v>
                </c:pt>
                <c:pt idx="143">
                  <c:v>47.703</c:v>
                </c:pt>
                <c:pt idx="144">
                  <c:v>48.03658</c:v>
                </c:pt>
                <c:pt idx="145">
                  <c:v>48.37017</c:v>
                </c:pt>
                <c:pt idx="146">
                  <c:v>48.70377000000001</c:v>
                </c:pt>
                <c:pt idx="147">
                  <c:v>49.03735000000001</c:v>
                </c:pt>
                <c:pt idx="148">
                  <c:v>49.37093</c:v>
                </c:pt>
                <c:pt idx="149">
                  <c:v>49.70452</c:v>
                </c:pt>
                <c:pt idx="150">
                  <c:v>50.03810000000016</c:v>
                </c:pt>
                <c:pt idx="151">
                  <c:v>50.3717</c:v>
                </c:pt>
                <c:pt idx="152">
                  <c:v>50.70528</c:v>
                </c:pt>
                <c:pt idx="153">
                  <c:v>51.03887</c:v>
                </c:pt>
                <c:pt idx="154">
                  <c:v>51.37245</c:v>
                </c:pt>
                <c:pt idx="155">
                  <c:v>51.70605000000001</c:v>
                </c:pt>
                <c:pt idx="156">
                  <c:v>52.03963</c:v>
                </c:pt>
                <c:pt idx="157">
                  <c:v>52.37322</c:v>
                </c:pt>
                <c:pt idx="158">
                  <c:v>52.7068</c:v>
                </c:pt>
                <c:pt idx="159">
                  <c:v>53.04040000000001</c:v>
                </c:pt>
                <c:pt idx="160">
                  <c:v>53.37398</c:v>
                </c:pt>
                <c:pt idx="161">
                  <c:v>53.70757000000001</c:v>
                </c:pt>
                <c:pt idx="162">
                  <c:v>54.04115</c:v>
                </c:pt>
                <c:pt idx="163">
                  <c:v>54.37475</c:v>
                </c:pt>
                <c:pt idx="164">
                  <c:v>54.70833000000027</c:v>
                </c:pt>
                <c:pt idx="165">
                  <c:v>55.04192</c:v>
                </c:pt>
                <c:pt idx="166">
                  <c:v>55.3755</c:v>
                </c:pt>
                <c:pt idx="167">
                  <c:v>55.70910000000006</c:v>
                </c:pt>
                <c:pt idx="168">
                  <c:v>56.04268</c:v>
                </c:pt>
                <c:pt idx="169">
                  <c:v>56.37627</c:v>
                </c:pt>
                <c:pt idx="170">
                  <c:v>56.70985</c:v>
                </c:pt>
                <c:pt idx="171">
                  <c:v>57.04345</c:v>
                </c:pt>
                <c:pt idx="172">
                  <c:v>57.37703</c:v>
                </c:pt>
                <c:pt idx="173">
                  <c:v>57.71062000000001</c:v>
                </c:pt>
                <c:pt idx="174">
                  <c:v>58.0442</c:v>
                </c:pt>
                <c:pt idx="175">
                  <c:v>58.37778</c:v>
                </c:pt>
                <c:pt idx="176">
                  <c:v>58.71138000000001</c:v>
                </c:pt>
                <c:pt idx="177">
                  <c:v>59.04497</c:v>
                </c:pt>
                <c:pt idx="178">
                  <c:v>59.37855000000001</c:v>
                </c:pt>
                <c:pt idx="179">
                  <c:v>59.71213000000022</c:v>
                </c:pt>
              </c:numCache>
            </c:numRef>
          </c:xVal>
          <c:yVal>
            <c:numRef>
              <c:f>'ALL RESULTS'!$Y$2:$Y$181</c:f>
            </c:numRef>
          </c:yVal>
          <c:smooth val="1"/>
        </c:ser>
        <c:ser>
          <c:idx val="1"/>
          <c:order val="1"/>
          <c:tx>
            <c:strRef>
              <c:f>'ALL RESULTS'!$Z$1</c:f>
              <c:strCache>
                <c:ptCount val="1"/>
                <c:pt idx="0">
                  <c:v>RUN6 NEW</c:v>
                </c:pt>
              </c:strCache>
            </c:strRef>
          </c:tx>
          <c:marker>
            <c:symbol val="x"/>
            <c:size val="7"/>
          </c:marker>
          <c:dPt>
            <c:idx val="53"/>
            <c:marker>
              <c:spPr>
                <a:solidFill>
                  <a:schemeClr val="tx2"/>
                </a:solidFill>
              </c:spPr>
            </c:marker>
            <c:bubble3D val="0"/>
            <c:spPr>
              <a:ln>
                <a:solidFill>
                  <a:srgbClr val="4F81BD"/>
                </a:solidFill>
              </a:ln>
            </c:spPr>
          </c:dPt>
          <c:xVal>
            <c:numRef>
              <c:f>'ALL RESULTS'!$X$2:$X$181</c:f>
              <c:numCache>
                <c:formatCode>General</c:formatCode>
                <c:ptCount val="180"/>
                <c:pt idx="0">
                  <c:v>0.0</c:v>
                </c:pt>
                <c:pt idx="1">
                  <c:v>0.333600000000002</c:v>
                </c:pt>
                <c:pt idx="2">
                  <c:v>0.6671833</c:v>
                </c:pt>
                <c:pt idx="3">
                  <c:v>1.000766699999988</c:v>
                </c:pt>
                <c:pt idx="4">
                  <c:v>1.33435</c:v>
                </c:pt>
                <c:pt idx="5">
                  <c:v>1.66795</c:v>
                </c:pt>
                <c:pt idx="6">
                  <c:v>2.0015333</c:v>
                </c:pt>
                <c:pt idx="7">
                  <c:v>2.335116699999998</c:v>
                </c:pt>
                <c:pt idx="8">
                  <c:v>2.6687</c:v>
                </c:pt>
                <c:pt idx="9">
                  <c:v>3.0023</c:v>
                </c:pt>
                <c:pt idx="10">
                  <c:v>3.335883299999998</c:v>
                </c:pt>
                <c:pt idx="11">
                  <c:v>3.6694667</c:v>
                </c:pt>
                <c:pt idx="12">
                  <c:v>4.00305</c:v>
                </c:pt>
                <c:pt idx="13">
                  <c:v>4.3366333</c:v>
                </c:pt>
                <c:pt idx="14">
                  <c:v>4.670233299999999</c:v>
                </c:pt>
                <c:pt idx="15">
                  <c:v>5.003816699999993</c:v>
                </c:pt>
                <c:pt idx="16">
                  <c:v>5.3374</c:v>
                </c:pt>
                <c:pt idx="17">
                  <c:v>5.670983299999983</c:v>
                </c:pt>
                <c:pt idx="18">
                  <c:v>6.004583299999971</c:v>
                </c:pt>
                <c:pt idx="19">
                  <c:v>6.3381667</c:v>
                </c:pt>
                <c:pt idx="20">
                  <c:v>6.67175</c:v>
                </c:pt>
                <c:pt idx="21">
                  <c:v>7.0053333</c:v>
                </c:pt>
                <c:pt idx="22">
                  <c:v>7.338933299999995</c:v>
                </c:pt>
                <c:pt idx="23">
                  <c:v>7.672516699999967</c:v>
                </c:pt>
                <c:pt idx="24">
                  <c:v>8.0061</c:v>
                </c:pt>
                <c:pt idx="25">
                  <c:v>8.3396833</c:v>
                </c:pt>
                <c:pt idx="26">
                  <c:v>8.673283300000001</c:v>
                </c:pt>
                <c:pt idx="27">
                  <c:v>9.006866700000001</c:v>
                </c:pt>
                <c:pt idx="28">
                  <c:v>9.34045</c:v>
                </c:pt>
                <c:pt idx="29">
                  <c:v>9.674033300000001</c:v>
                </c:pt>
                <c:pt idx="30">
                  <c:v>10.00763</c:v>
                </c:pt>
                <c:pt idx="31">
                  <c:v>10.34122</c:v>
                </c:pt>
                <c:pt idx="32">
                  <c:v>10.6748</c:v>
                </c:pt>
                <c:pt idx="33">
                  <c:v>11.00838</c:v>
                </c:pt>
                <c:pt idx="34">
                  <c:v>11.34198</c:v>
                </c:pt>
                <c:pt idx="35">
                  <c:v>11.67557</c:v>
                </c:pt>
                <c:pt idx="36">
                  <c:v>12.00915</c:v>
                </c:pt>
                <c:pt idx="37">
                  <c:v>12.34273000000002</c:v>
                </c:pt>
                <c:pt idx="38">
                  <c:v>12.67633</c:v>
                </c:pt>
                <c:pt idx="39">
                  <c:v>13.00992</c:v>
                </c:pt>
                <c:pt idx="40">
                  <c:v>13.3435</c:v>
                </c:pt>
                <c:pt idx="41">
                  <c:v>13.67708</c:v>
                </c:pt>
                <c:pt idx="42">
                  <c:v>14.01067</c:v>
                </c:pt>
                <c:pt idx="43">
                  <c:v>14.34427</c:v>
                </c:pt>
                <c:pt idx="44">
                  <c:v>14.67785</c:v>
                </c:pt>
                <c:pt idx="45">
                  <c:v>15.01143</c:v>
                </c:pt>
                <c:pt idx="46">
                  <c:v>15.34502</c:v>
                </c:pt>
                <c:pt idx="47">
                  <c:v>15.67862</c:v>
                </c:pt>
                <c:pt idx="48">
                  <c:v>16.0122</c:v>
                </c:pt>
                <c:pt idx="49">
                  <c:v>16.34577999999987</c:v>
                </c:pt>
                <c:pt idx="50">
                  <c:v>16.67937</c:v>
                </c:pt>
                <c:pt idx="51">
                  <c:v>17.01297</c:v>
                </c:pt>
                <c:pt idx="52">
                  <c:v>17.34655</c:v>
                </c:pt>
                <c:pt idx="53">
                  <c:v>17.68012999999988</c:v>
                </c:pt>
                <c:pt idx="54">
                  <c:v>18.01371999999999</c:v>
                </c:pt>
                <c:pt idx="55">
                  <c:v>18.34732</c:v>
                </c:pt>
                <c:pt idx="56">
                  <c:v>18.6809</c:v>
                </c:pt>
                <c:pt idx="57">
                  <c:v>19.01448</c:v>
                </c:pt>
                <c:pt idx="58">
                  <c:v>19.34807</c:v>
                </c:pt>
                <c:pt idx="59">
                  <c:v>19.68167</c:v>
                </c:pt>
                <c:pt idx="60">
                  <c:v>20.01525000000001</c:v>
                </c:pt>
                <c:pt idx="61">
                  <c:v>20.34883</c:v>
                </c:pt>
                <c:pt idx="62">
                  <c:v>20.68241999999984</c:v>
                </c:pt>
                <c:pt idx="63">
                  <c:v>21.01602</c:v>
                </c:pt>
                <c:pt idx="64">
                  <c:v>21.34959999999989</c:v>
                </c:pt>
                <c:pt idx="65">
                  <c:v>21.68318</c:v>
                </c:pt>
                <c:pt idx="66">
                  <c:v>22.01677</c:v>
                </c:pt>
                <c:pt idx="67">
                  <c:v>22.35034999999989</c:v>
                </c:pt>
                <c:pt idx="68">
                  <c:v>22.68394999999999</c:v>
                </c:pt>
                <c:pt idx="69">
                  <c:v>23.01753</c:v>
                </c:pt>
                <c:pt idx="70">
                  <c:v>23.35112000000001</c:v>
                </c:pt>
                <c:pt idx="71">
                  <c:v>23.68469999999999</c:v>
                </c:pt>
                <c:pt idx="72">
                  <c:v>24.0183</c:v>
                </c:pt>
                <c:pt idx="73">
                  <c:v>24.35188000000014</c:v>
                </c:pt>
                <c:pt idx="74">
                  <c:v>24.68546999999989</c:v>
                </c:pt>
                <c:pt idx="75">
                  <c:v>25.01905000000011</c:v>
                </c:pt>
                <c:pt idx="76">
                  <c:v>25.35265</c:v>
                </c:pt>
                <c:pt idx="77">
                  <c:v>25.68622999999988</c:v>
                </c:pt>
                <c:pt idx="78">
                  <c:v>26.01982</c:v>
                </c:pt>
                <c:pt idx="79">
                  <c:v>26.3534</c:v>
                </c:pt>
                <c:pt idx="80">
                  <c:v>26.687</c:v>
                </c:pt>
                <c:pt idx="81">
                  <c:v>27.02057999999989</c:v>
                </c:pt>
                <c:pt idx="82">
                  <c:v>27.35417000000004</c:v>
                </c:pt>
                <c:pt idx="83">
                  <c:v>27.68775</c:v>
                </c:pt>
                <c:pt idx="84">
                  <c:v>28.02135000000001</c:v>
                </c:pt>
                <c:pt idx="85">
                  <c:v>28.35493000000003</c:v>
                </c:pt>
                <c:pt idx="86">
                  <c:v>28.68851999999984</c:v>
                </c:pt>
                <c:pt idx="87">
                  <c:v>29.02209999999988</c:v>
                </c:pt>
                <c:pt idx="88">
                  <c:v>29.35569999999989</c:v>
                </c:pt>
                <c:pt idx="89">
                  <c:v>29.68928</c:v>
                </c:pt>
                <c:pt idx="90">
                  <c:v>30.02287</c:v>
                </c:pt>
                <c:pt idx="91">
                  <c:v>30.35644999999989</c:v>
                </c:pt>
                <c:pt idx="92">
                  <c:v>30.69004999999999</c:v>
                </c:pt>
                <c:pt idx="93">
                  <c:v>31.02362999999986</c:v>
                </c:pt>
                <c:pt idx="94">
                  <c:v>31.35722000000001</c:v>
                </c:pt>
                <c:pt idx="95">
                  <c:v>31.69079999999999</c:v>
                </c:pt>
                <c:pt idx="96">
                  <c:v>32.02438</c:v>
                </c:pt>
                <c:pt idx="97">
                  <c:v>32.35798</c:v>
                </c:pt>
                <c:pt idx="98">
                  <c:v>32.69157000000001</c:v>
                </c:pt>
                <c:pt idx="99">
                  <c:v>33.02515000000027</c:v>
                </c:pt>
                <c:pt idx="100">
                  <c:v>33.35873</c:v>
                </c:pt>
                <c:pt idx="101">
                  <c:v>33.69233000000033</c:v>
                </c:pt>
                <c:pt idx="102">
                  <c:v>34.02592000000001</c:v>
                </c:pt>
                <c:pt idx="103">
                  <c:v>34.3595</c:v>
                </c:pt>
                <c:pt idx="104">
                  <c:v>34.69308</c:v>
                </c:pt>
                <c:pt idx="105">
                  <c:v>35.02668000000001</c:v>
                </c:pt>
                <c:pt idx="106">
                  <c:v>35.36027</c:v>
                </c:pt>
                <c:pt idx="107">
                  <c:v>35.69385000000001</c:v>
                </c:pt>
                <c:pt idx="108">
                  <c:v>36.02743</c:v>
                </c:pt>
                <c:pt idx="109">
                  <c:v>36.36103</c:v>
                </c:pt>
                <c:pt idx="110">
                  <c:v>36.69462</c:v>
                </c:pt>
                <c:pt idx="111">
                  <c:v>37.02820000000001</c:v>
                </c:pt>
                <c:pt idx="112">
                  <c:v>37.36178</c:v>
                </c:pt>
                <c:pt idx="113">
                  <c:v>37.6953800000002</c:v>
                </c:pt>
                <c:pt idx="114">
                  <c:v>38.0289700000002</c:v>
                </c:pt>
                <c:pt idx="115">
                  <c:v>38.36255000000001</c:v>
                </c:pt>
                <c:pt idx="116">
                  <c:v>38.69613000000027</c:v>
                </c:pt>
                <c:pt idx="117">
                  <c:v>39.0297300000002</c:v>
                </c:pt>
                <c:pt idx="118">
                  <c:v>39.36332</c:v>
                </c:pt>
                <c:pt idx="119">
                  <c:v>39.69690000000006</c:v>
                </c:pt>
                <c:pt idx="120">
                  <c:v>40.03048</c:v>
                </c:pt>
                <c:pt idx="121">
                  <c:v>40.36407</c:v>
                </c:pt>
                <c:pt idx="122">
                  <c:v>40.69767</c:v>
                </c:pt>
                <c:pt idx="123">
                  <c:v>41.03125</c:v>
                </c:pt>
                <c:pt idx="124">
                  <c:v>41.36483</c:v>
                </c:pt>
                <c:pt idx="125">
                  <c:v>41.69842000000001</c:v>
                </c:pt>
                <c:pt idx="126">
                  <c:v>42.03202</c:v>
                </c:pt>
                <c:pt idx="127">
                  <c:v>42.3656</c:v>
                </c:pt>
                <c:pt idx="128">
                  <c:v>42.69918000000001</c:v>
                </c:pt>
                <c:pt idx="129">
                  <c:v>43.03277000000006</c:v>
                </c:pt>
                <c:pt idx="130">
                  <c:v>43.36637</c:v>
                </c:pt>
                <c:pt idx="131">
                  <c:v>43.69995000000021</c:v>
                </c:pt>
                <c:pt idx="132">
                  <c:v>44.03353000000001</c:v>
                </c:pt>
                <c:pt idx="133">
                  <c:v>44.36712</c:v>
                </c:pt>
                <c:pt idx="134">
                  <c:v>44.70072000000001</c:v>
                </c:pt>
                <c:pt idx="135">
                  <c:v>45.0343</c:v>
                </c:pt>
                <c:pt idx="136">
                  <c:v>45.36788</c:v>
                </c:pt>
                <c:pt idx="137">
                  <c:v>45.70147</c:v>
                </c:pt>
                <c:pt idx="138">
                  <c:v>46.03507000000001</c:v>
                </c:pt>
                <c:pt idx="139">
                  <c:v>46.36865</c:v>
                </c:pt>
                <c:pt idx="140">
                  <c:v>46.7022300000002</c:v>
                </c:pt>
                <c:pt idx="141">
                  <c:v>47.03582</c:v>
                </c:pt>
                <c:pt idx="142">
                  <c:v>47.36942000000001</c:v>
                </c:pt>
                <c:pt idx="143">
                  <c:v>47.703</c:v>
                </c:pt>
                <c:pt idx="144">
                  <c:v>48.03658</c:v>
                </c:pt>
                <c:pt idx="145">
                  <c:v>48.37017</c:v>
                </c:pt>
                <c:pt idx="146">
                  <c:v>48.70377000000001</c:v>
                </c:pt>
                <c:pt idx="147">
                  <c:v>49.03735000000001</c:v>
                </c:pt>
                <c:pt idx="148">
                  <c:v>49.37093</c:v>
                </c:pt>
                <c:pt idx="149">
                  <c:v>49.70452</c:v>
                </c:pt>
                <c:pt idx="150">
                  <c:v>50.03810000000016</c:v>
                </c:pt>
                <c:pt idx="151">
                  <c:v>50.3717</c:v>
                </c:pt>
                <c:pt idx="152">
                  <c:v>50.70528</c:v>
                </c:pt>
                <c:pt idx="153">
                  <c:v>51.03887</c:v>
                </c:pt>
                <c:pt idx="154">
                  <c:v>51.37245</c:v>
                </c:pt>
                <c:pt idx="155">
                  <c:v>51.70605000000001</c:v>
                </c:pt>
                <c:pt idx="156">
                  <c:v>52.03963</c:v>
                </c:pt>
                <c:pt idx="157">
                  <c:v>52.37322</c:v>
                </c:pt>
                <c:pt idx="158">
                  <c:v>52.7068</c:v>
                </c:pt>
                <c:pt idx="159">
                  <c:v>53.04040000000001</c:v>
                </c:pt>
                <c:pt idx="160">
                  <c:v>53.37398</c:v>
                </c:pt>
                <c:pt idx="161">
                  <c:v>53.70757000000001</c:v>
                </c:pt>
                <c:pt idx="162">
                  <c:v>54.04115</c:v>
                </c:pt>
                <c:pt idx="163">
                  <c:v>54.37475</c:v>
                </c:pt>
                <c:pt idx="164">
                  <c:v>54.70833000000027</c:v>
                </c:pt>
                <c:pt idx="165">
                  <c:v>55.04192</c:v>
                </c:pt>
                <c:pt idx="166">
                  <c:v>55.3755</c:v>
                </c:pt>
                <c:pt idx="167">
                  <c:v>55.70910000000006</c:v>
                </c:pt>
                <c:pt idx="168">
                  <c:v>56.04268</c:v>
                </c:pt>
                <c:pt idx="169">
                  <c:v>56.37627</c:v>
                </c:pt>
                <c:pt idx="170">
                  <c:v>56.70985</c:v>
                </c:pt>
                <c:pt idx="171">
                  <c:v>57.04345</c:v>
                </c:pt>
                <c:pt idx="172">
                  <c:v>57.37703</c:v>
                </c:pt>
                <c:pt idx="173">
                  <c:v>57.71062000000001</c:v>
                </c:pt>
                <c:pt idx="174">
                  <c:v>58.0442</c:v>
                </c:pt>
                <c:pt idx="175">
                  <c:v>58.37778</c:v>
                </c:pt>
                <c:pt idx="176">
                  <c:v>58.71138000000001</c:v>
                </c:pt>
                <c:pt idx="177">
                  <c:v>59.04497</c:v>
                </c:pt>
                <c:pt idx="178">
                  <c:v>59.37855000000001</c:v>
                </c:pt>
                <c:pt idx="179">
                  <c:v>59.71213000000022</c:v>
                </c:pt>
              </c:numCache>
            </c:numRef>
          </c:xVal>
          <c:yVal>
            <c:numRef>
              <c:f>'ALL RESULTS'!$Z$2:$Z$181</c:f>
              <c:numCache>
                <c:formatCode>0.000</c:formatCode>
                <c:ptCount val="180"/>
                <c:pt idx="0">
                  <c:v>0.0971</c:v>
                </c:pt>
                <c:pt idx="1">
                  <c:v>0.0958000000000001</c:v>
                </c:pt>
                <c:pt idx="2">
                  <c:v>0.0977</c:v>
                </c:pt>
                <c:pt idx="3">
                  <c:v>0.0971</c:v>
                </c:pt>
                <c:pt idx="4">
                  <c:v>0.0958000000000001</c:v>
                </c:pt>
                <c:pt idx="5">
                  <c:v>0.0965000000000002</c:v>
                </c:pt>
                <c:pt idx="6">
                  <c:v>0.0965000000000002</c:v>
                </c:pt>
                <c:pt idx="7">
                  <c:v>0.0977</c:v>
                </c:pt>
                <c:pt idx="8">
                  <c:v>0.0971</c:v>
                </c:pt>
                <c:pt idx="9">
                  <c:v>0.0968</c:v>
                </c:pt>
                <c:pt idx="10">
                  <c:v>0.0964</c:v>
                </c:pt>
                <c:pt idx="11">
                  <c:v>0.0959666666666674</c:v>
                </c:pt>
                <c:pt idx="12">
                  <c:v>0.0963</c:v>
                </c:pt>
                <c:pt idx="13">
                  <c:v>0.0969333333333334</c:v>
                </c:pt>
                <c:pt idx="14">
                  <c:v>0.0970666666666671</c:v>
                </c:pt>
                <c:pt idx="15">
                  <c:v>0.0968</c:v>
                </c:pt>
                <c:pt idx="16">
                  <c:v>0.0963666666666668</c:v>
                </c:pt>
                <c:pt idx="17">
                  <c:v>0.0977666666666673</c:v>
                </c:pt>
                <c:pt idx="18">
                  <c:v>0.0972666666666668</c:v>
                </c:pt>
                <c:pt idx="19">
                  <c:v>0.0973</c:v>
                </c:pt>
                <c:pt idx="20">
                  <c:v>0.0965000000000002</c:v>
                </c:pt>
                <c:pt idx="21">
                  <c:v>0.0968</c:v>
                </c:pt>
                <c:pt idx="22">
                  <c:v>0.0971666666666667</c:v>
                </c:pt>
                <c:pt idx="23">
                  <c:v>0.0966</c:v>
                </c:pt>
                <c:pt idx="24">
                  <c:v>0.097</c:v>
                </c:pt>
                <c:pt idx="25">
                  <c:v>0.0969333333333334</c:v>
                </c:pt>
                <c:pt idx="26">
                  <c:v>0.0973666666666667</c:v>
                </c:pt>
                <c:pt idx="27">
                  <c:v>0.0974666666666667</c:v>
                </c:pt>
                <c:pt idx="28">
                  <c:v>0.0979333333333333</c:v>
                </c:pt>
                <c:pt idx="29">
                  <c:v>0.0980666666666676</c:v>
                </c:pt>
                <c:pt idx="30">
                  <c:v>0.0975666666666674</c:v>
                </c:pt>
                <c:pt idx="31">
                  <c:v>0.0971333333333333</c:v>
                </c:pt>
                <c:pt idx="32">
                  <c:v>0.0963666666666668</c:v>
                </c:pt>
                <c:pt idx="33">
                  <c:v>0.0968666666666673</c:v>
                </c:pt>
                <c:pt idx="34">
                  <c:v>0.0965333333333335</c:v>
                </c:pt>
                <c:pt idx="35">
                  <c:v>0.097</c:v>
                </c:pt>
                <c:pt idx="36">
                  <c:v>0.0973333333333333</c:v>
                </c:pt>
                <c:pt idx="37">
                  <c:v>0.0980333333333335</c:v>
                </c:pt>
                <c:pt idx="38">
                  <c:v>0.0975666666666674</c:v>
                </c:pt>
                <c:pt idx="39">
                  <c:v>0.0973</c:v>
                </c:pt>
                <c:pt idx="40">
                  <c:v>0.0970666666666671</c:v>
                </c:pt>
                <c:pt idx="41">
                  <c:v>0.0975000000000002</c:v>
                </c:pt>
                <c:pt idx="42">
                  <c:v>0.0972333333333333</c:v>
                </c:pt>
                <c:pt idx="43">
                  <c:v>0.0968666666666673</c:v>
                </c:pt>
                <c:pt idx="44">
                  <c:v>0.0968666666666673</c:v>
                </c:pt>
                <c:pt idx="45">
                  <c:v>0.0977</c:v>
                </c:pt>
                <c:pt idx="46">
                  <c:v>0.0976666666666672</c:v>
                </c:pt>
                <c:pt idx="47">
                  <c:v>0.0979</c:v>
                </c:pt>
                <c:pt idx="48">
                  <c:v>0.0980000000000002</c:v>
                </c:pt>
                <c:pt idx="49">
                  <c:v>0.0985000000000003</c:v>
                </c:pt>
                <c:pt idx="50">
                  <c:v>0.0981333333333335</c:v>
                </c:pt>
                <c:pt idx="51">
                  <c:v>0.0978</c:v>
                </c:pt>
                <c:pt idx="52">
                  <c:v>0.0985666666666677</c:v>
                </c:pt>
                <c:pt idx="53">
                  <c:v>0.0997333333333335</c:v>
                </c:pt>
                <c:pt idx="54">
                  <c:v>0.1004</c:v>
                </c:pt>
                <c:pt idx="55">
                  <c:v>0.100333333333333</c:v>
                </c:pt>
                <c:pt idx="56">
                  <c:v>0.1003</c:v>
                </c:pt>
                <c:pt idx="57">
                  <c:v>0.1</c:v>
                </c:pt>
                <c:pt idx="58">
                  <c:v>0.1003</c:v>
                </c:pt>
                <c:pt idx="59">
                  <c:v>0.1008</c:v>
                </c:pt>
                <c:pt idx="60">
                  <c:v>0.1012</c:v>
                </c:pt>
                <c:pt idx="61">
                  <c:v>0.101933333333333</c:v>
                </c:pt>
                <c:pt idx="62">
                  <c:v>0.101633333333333</c:v>
                </c:pt>
                <c:pt idx="63">
                  <c:v>0.102366666666667</c:v>
                </c:pt>
                <c:pt idx="64">
                  <c:v>0.1026</c:v>
                </c:pt>
                <c:pt idx="65">
                  <c:v>0.104466666666667</c:v>
                </c:pt>
                <c:pt idx="66">
                  <c:v>0.105833333333333</c:v>
                </c:pt>
                <c:pt idx="67">
                  <c:v>0.106566666666667</c:v>
                </c:pt>
                <c:pt idx="68">
                  <c:v>0.107933333333333</c:v>
                </c:pt>
                <c:pt idx="69">
                  <c:v>0.108066666666667</c:v>
                </c:pt>
                <c:pt idx="70">
                  <c:v>0.1093</c:v>
                </c:pt>
                <c:pt idx="71">
                  <c:v>0.1094</c:v>
                </c:pt>
                <c:pt idx="72">
                  <c:v>0.111433333333333</c:v>
                </c:pt>
                <c:pt idx="73">
                  <c:v>0.112866666666667</c:v>
                </c:pt>
                <c:pt idx="74">
                  <c:v>0.114333333333333</c:v>
                </c:pt>
                <c:pt idx="75">
                  <c:v>0.116</c:v>
                </c:pt>
                <c:pt idx="76">
                  <c:v>0.1155</c:v>
                </c:pt>
                <c:pt idx="77">
                  <c:v>0.116566666666667</c:v>
                </c:pt>
                <c:pt idx="78">
                  <c:v>0.116166666666667</c:v>
                </c:pt>
                <c:pt idx="79">
                  <c:v>0.119566666666667</c:v>
                </c:pt>
                <c:pt idx="80">
                  <c:v>0.1213</c:v>
                </c:pt>
                <c:pt idx="81">
                  <c:v>0.123366666666667</c:v>
                </c:pt>
                <c:pt idx="82">
                  <c:v>0.123133333333334</c:v>
                </c:pt>
                <c:pt idx="83">
                  <c:v>0.124633333333334</c:v>
                </c:pt>
                <c:pt idx="84">
                  <c:v>0.1262</c:v>
                </c:pt>
                <c:pt idx="85">
                  <c:v>0.1282</c:v>
                </c:pt>
                <c:pt idx="86">
                  <c:v>0.130166666666667</c:v>
                </c:pt>
                <c:pt idx="87">
                  <c:v>0.1316</c:v>
                </c:pt>
                <c:pt idx="88">
                  <c:v>0.134666666666667</c:v>
                </c:pt>
                <c:pt idx="89">
                  <c:v>0.137466666666667</c:v>
                </c:pt>
                <c:pt idx="90">
                  <c:v>0.140166666666667</c:v>
                </c:pt>
                <c:pt idx="91">
                  <c:v>0.143033333333334</c:v>
                </c:pt>
                <c:pt idx="92">
                  <c:v>0.145866666666667</c:v>
                </c:pt>
                <c:pt idx="93">
                  <c:v>0.149666666666667</c:v>
                </c:pt>
                <c:pt idx="94">
                  <c:v>0.153133333333334</c:v>
                </c:pt>
                <c:pt idx="95">
                  <c:v>0.156333333333335</c:v>
                </c:pt>
                <c:pt idx="96">
                  <c:v>0.160833333333333</c:v>
                </c:pt>
                <c:pt idx="97">
                  <c:v>0.166033333333334</c:v>
                </c:pt>
                <c:pt idx="98">
                  <c:v>0.1708</c:v>
                </c:pt>
                <c:pt idx="99">
                  <c:v>0.1751</c:v>
                </c:pt>
                <c:pt idx="100">
                  <c:v>0.177400000000001</c:v>
                </c:pt>
                <c:pt idx="101">
                  <c:v>0.18</c:v>
                </c:pt>
                <c:pt idx="102">
                  <c:v>0.184200000000001</c:v>
                </c:pt>
                <c:pt idx="103">
                  <c:v>0.1881</c:v>
                </c:pt>
                <c:pt idx="104">
                  <c:v>0.193166666666667</c:v>
                </c:pt>
                <c:pt idx="105">
                  <c:v>0.196066666666667</c:v>
                </c:pt>
                <c:pt idx="106">
                  <c:v>0.199966666666667</c:v>
                </c:pt>
                <c:pt idx="107">
                  <c:v>0.201733333333334</c:v>
                </c:pt>
                <c:pt idx="108">
                  <c:v>0.2061</c:v>
                </c:pt>
                <c:pt idx="109">
                  <c:v>0.210533333333335</c:v>
                </c:pt>
                <c:pt idx="110">
                  <c:v>0.214700000000001</c:v>
                </c:pt>
                <c:pt idx="111">
                  <c:v>0.217033333333335</c:v>
                </c:pt>
                <c:pt idx="112">
                  <c:v>0.220933333333334</c:v>
                </c:pt>
                <c:pt idx="113">
                  <c:v>0.226466666666667</c:v>
                </c:pt>
                <c:pt idx="114">
                  <c:v>0.231433333333335</c:v>
                </c:pt>
                <c:pt idx="115">
                  <c:v>0.233666666666667</c:v>
                </c:pt>
                <c:pt idx="116">
                  <c:v>0.2347</c:v>
                </c:pt>
                <c:pt idx="117">
                  <c:v>0.236733333333335</c:v>
                </c:pt>
                <c:pt idx="118">
                  <c:v>0.241266666666667</c:v>
                </c:pt>
                <c:pt idx="119">
                  <c:v>0.246033333333335</c:v>
                </c:pt>
                <c:pt idx="120">
                  <c:v>0.248933333333335</c:v>
                </c:pt>
                <c:pt idx="121">
                  <c:v>0.253333333333333</c:v>
                </c:pt>
                <c:pt idx="122">
                  <c:v>0.255933333333333</c:v>
                </c:pt>
                <c:pt idx="123">
                  <c:v>0.2602</c:v>
                </c:pt>
                <c:pt idx="124">
                  <c:v>0.261766666666667</c:v>
                </c:pt>
                <c:pt idx="125">
                  <c:v>0.262166666666667</c:v>
                </c:pt>
                <c:pt idx="126">
                  <c:v>0.2661</c:v>
                </c:pt>
                <c:pt idx="127">
                  <c:v>0.2686</c:v>
                </c:pt>
                <c:pt idx="128">
                  <c:v>0.274533333333333</c:v>
                </c:pt>
                <c:pt idx="129">
                  <c:v>0.2786</c:v>
                </c:pt>
                <c:pt idx="130">
                  <c:v>0.281033333333333</c:v>
                </c:pt>
                <c:pt idx="131">
                  <c:v>0.284566666666669</c:v>
                </c:pt>
                <c:pt idx="132">
                  <c:v>0.284133333333333</c:v>
                </c:pt>
                <c:pt idx="133">
                  <c:v>0.2861</c:v>
                </c:pt>
                <c:pt idx="134">
                  <c:v>0.2867</c:v>
                </c:pt>
                <c:pt idx="135">
                  <c:v>0.289866666666669</c:v>
                </c:pt>
                <c:pt idx="136">
                  <c:v>0.291033333333333</c:v>
                </c:pt>
                <c:pt idx="137">
                  <c:v>0.294566666666669</c:v>
                </c:pt>
                <c:pt idx="138">
                  <c:v>0.296966666666669</c:v>
                </c:pt>
                <c:pt idx="139">
                  <c:v>0.299300000000002</c:v>
                </c:pt>
                <c:pt idx="140">
                  <c:v>0.305033333333333</c:v>
                </c:pt>
                <c:pt idx="141">
                  <c:v>0.303033333333333</c:v>
                </c:pt>
                <c:pt idx="142">
                  <c:v>0.306933333333333</c:v>
                </c:pt>
                <c:pt idx="143">
                  <c:v>0.301166666666669</c:v>
                </c:pt>
                <c:pt idx="144">
                  <c:v>0.3056</c:v>
                </c:pt>
                <c:pt idx="145">
                  <c:v>0.306166666666669</c:v>
                </c:pt>
                <c:pt idx="146">
                  <c:v>0.308533333333333</c:v>
                </c:pt>
                <c:pt idx="147">
                  <c:v>0.309300000000002</c:v>
                </c:pt>
                <c:pt idx="148">
                  <c:v>0.308833333333333</c:v>
                </c:pt>
                <c:pt idx="149">
                  <c:v>0.312000000000002</c:v>
                </c:pt>
                <c:pt idx="150">
                  <c:v>0.312233333333333</c:v>
                </c:pt>
                <c:pt idx="151">
                  <c:v>0.3127</c:v>
                </c:pt>
                <c:pt idx="152">
                  <c:v>0.312900000000002</c:v>
                </c:pt>
                <c:pt idx="153">
                  <c:v>0.316400000000002</c:v>
                </c:pt>
                <c:pt idx="154">
                  <c:v>0.32136666666667</c:v>
                </c:pt>
                <c:pt idx="155">
                  <c:v>0.32536666666667</c:v>
                </c:pt>
                <c:pt idx="156">
                  <c:v>0.326833333333333</c:v>
                </c:pt>
                <c:pt idx="157">
                  <c:v>0.33156666666667</c:v>
                </c:pt>
                <c:pt idx="158">
                  <c:v>0.331100000000002</c:v>
                </c:pt>
                <c:pt idx="159">
                  <c:v>0.334533333333333</c:v>
                </c:pt>
                <c:pt idx="160">
                  <c:v>0.330733333333333</c:v>
                </c:pt>
                <c:pt idx="161">
                  <c:v>0.335700000000002</c:v>
                </c:pt>
                <c:pt idx="162">
                  <c:v>0.334000000000002</c:v>
                </c:pt>
                <c:pt idx="163">
                  <c:v>0.33666666666667</c:v>
                </c:pt>
                <c:pt idx="164">
                  <c:v>0.334766666666669</c:v>
                </c:pt>
                <c:pt idx="165">
                  <c:v>0.337400000000002</c:v>
                </c:pt>
                <c:pt idx="166">
                  <c:v>0.338200000000002</c:v>
                </c:pt>
                <c:pt idx="167">
                  <c:v>0.3407</c:v>
                </c:pt>
                <c:pt idx="168">
                  <c:v>0.34</c:v>
                </c:pt>
                <c:pt idx="169">
                  <c:v>0.343033333333333</c:v>
                </c:pt>
                <c:pt idx="170">
                  <c:v>0.341433333333333</c:v>
                </c:pt>
                <c:pt idx="171">
                  <c:v>0.340733333333332</c:v>
                </c:pt>
                <c:pt idx="172">
                  <c:v>0.3412</c:v>
                </c:pt>
                <c:pt idx="173">
                  <c:v>0.344766666666668</c:v>
                </c:pt>
                <c:pt idx="174">
                  <c:v>0.351466666666669</c:v>
                </c:pt>
                <c:pt idx="175">
                  <c:v>0.351133333333333</c:v>
                </c:pt>
                <c:pt idx="176">
                  <c:v>0.3519</c:v>
                </c:pt>
                <c:pt idx="177">
                  <c:v>0.348133333333333</c:v>
                </c:pt>
                <c:pt idx="178">
                  <c:v>0.349966666666669</c:v>
                </c:pt>
                <c:pt idx="179">
                  <c:v>0.349800000000002</c:v>
                </c:pt>
              </c:numCache>
            </c:numRef>
          </c:yVal>
          <c:smooth val="1"/>
        </c:ser>
        <c:ser>
          <c:idx val="2"/>
          <c:order val="2"/>
          <c:spPr>
            <a:ln>
              <a:solidFill>
                <a:schemeClr val="accent1"/>
              </a:solidFill>
              <a:prstDash val="sysDash"/>
            </a:ln>
          </c:spPr>
          <c:marker>
            <c:symbol val="none"/>
          </c:marker>
          <c:xVal>
            <c:numLit>
              <c:formatCode>General</c:formatCode>
              <c:ptCount val="2"/>
              <c:pt idx="0">
                <c:v>17.68</c:v>
              </c:pt>
              <c:pt idx="1">
                <c:v>17.68</c:v>
              </c:pt>
            </c:numLit>
          </c:xVal>
          <c:yVal>
            <c:numLit>
              <c:formatCode>General</c:formatCode>
              <c:ptCount val="2"/>
              <c:pt idx="0">
                <c:v>0.0</c:v>
              </c:pt>
              <c:pt idx="1">
                <c:v>0.2</c:v>
              </c:pt>
            </c:numLit>
          </c:yVal>
          <c:smooth val="1"/>
        </c:ser>
        <c:dLbls>
          <c:showLegendKey val="0"/>
          <c:showVal val="0"/>
          <c:showCatName val="0"/>
          <c:showSerName val="0"/>
          <c:showPercent val="0"/>
          <c:showBubbleSize val="0"/>
        </c:dLbls>
        <c:axId val="-2138262744"/>
        <c:axId val="-2138731144"/>
      </c:scatterChart>
      <c:valAx>
        <c:axId val="-2138262744"/>
        <c:scaling>
          <c:orientation val="minMax"/>
        </c:scaling>
        <c:delete val="0"/>
        <c:axPos val="b"/>
        <c:majorGridlines/>
        <c:minorGridlines/>
        <c:title>
          <c:tx>
            <c:rich>
              <a:bodyPr/>
              <a:lstStyle/>
              <a:p>
                <a:pPr>
                  <a:defRPr/>
                </a:pPr>
                <a:r>
                  <a:rPr lang="en-US"/>
                  <a:t>Time (min)</a:t>
                </a:r>
              </a:p>
            </c:rich>
          </c:tx>
          <c:overlay val="0"/>
        </c:title>
        <c:numFmt formatCode="General" sourceLinked="1"/>
        <c:majorTickMark val="out"/>
        <c:minorTickMark val="none"/>
        <c:tickLblPos val="nextTo"/>
        <c:crossAx val="-2138731144"/>
        <c:crosses val="autoZero"/>
        <c:crossBetween val="midCat"/>
      </c:valAx>
      <c:valAx>
        <c:axId val="-2138731144"/>
        <c:scaling>
          <c:orientation val="minMax"/>
        </c:scaling>
        <c:delete val="0"/>
        <c:axPos val="l"/>
        <c:majorGridlines/>
        <c:title>
          <c:tx>
            <c:rich>
              <a:bodyPr rot="-5400000" vert="horz"/>
              <a:lstStyle/>
              <a:p>
                <a:pPr>
                  <a:defRPr/>
                </a:pPr>
                <a:r>
                  <a:rPr lang="en-US"/>
                  <a:t>Turbidity (NTU)</a:t>
                </a:r>
              </a:p>
            </c:rich>
          </c:tx>
          <c:overlay val="0"/>
        </c:title>
        <c:numFmt formatCode="0.000" sourceLinked="1"/>
        <c:majorTickMark val="out"/>
        <c:minorTickMark val="none"/>
        <c:tickLblPos val="nextTo"/>
        <c:crossAx val="-2138262744"/>
        <c:crosses val="autoZero"/>
        <c:crossBetween val="midCat"/>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4"/>
          <c:order val="0"/>
          <c:tx>
            <c:strRef>
              <c:f>Sheet1!$G$1</c:f>
              <c:strCache>
                <c:ptCount val="1"/>
                <c:pt idx="0">
                  <c:v>0.01M</c:v>
                </c:pt>
              </c:strCache>
            </c:strRef>
          </c:tx>
          <c:xVal>
            <c:numRef>
              <c:f>Sheet1!$E$2:$E$181</c:f>
              <c:numCache>
                <c:formatCode>General</c:formatCode>
                <c:ptCount val="180"/>
                <c:pt idx="0">
                  <c:v>0.0</c:v>
                </c:pt>
                <c:pt idx="1">
                  <c:v>0.333600000000001</c:v>
                </c:pt>
                <c:pt idx="2">
                  <c:v>0.6671833</c:v>
                </c:pt>
                <c:pt idx="3">
                  <c:v>1.000766699999992</c:v>
                </c:pt>
                <c:pt idx="4">
                  <c:v>1.33435</c:v>
                </c:pt>
                <c:pt idx="5">
                  <c:v>1.66795</c:v>
                </c:pt>
                <c:pt idx="6">
                  <c:v>2.0015333</c:v>
                </c:pt>
                <c:pt idx="7">
                  <c:v>2.335116699999998</c:v>
                </c:pt>
                <c:pt idx="8">
                  <c:v>2.6687</c:v>
                </c:pt>
                <c:pt idx="9">
                  <c:v>3.0023</c:v>
                </c:pt>
                <c:pt idx="10">
                  <c:v>3.335883299999998</c:v>
                </c:pt>
                <c:pt idx="11">
                  <c:v>3.6694667</c:v>
                </c:pt>
                <c:pt idx="12">
                  <c:v>4.00305</c:v>
                </c:pt>
                <c:pt idx="13">
                  <c:v>4.3366333</c:v>
                </c:pt>
                <c:pt idx="14">
                  <c:v>4.670233299999999</c:v>
                </c:pt>
                <c:pt idx="15">
                  <c:v>5.003816699999993</c:v>
                </c:pt>
                <c:pt idx="16">
                  <c:v>5.3374</c:v>
                </c:pt>
                <c:pt idx="17">
                  <c:v>5.670983299999983</c:v>
                </c:pt>
                <c:pt idx="18">
                  <c:v>6.004583299999976</c:v>
                </c:pt>
                <c:pt idx="19">
                  <c:v>6.3381667</c:v>
                </c:pt>
                <c:pt idx="20">
                  <c:v>6.67175</c:v>
                </c:pt>
                <c:pt idx="21">
                  <c:v>7.0053333</c:v>
                </c:pt>
                <c:pt idx="22">
                  <c:v>7.338933299999995</c:v>
                </c:pt>
                <c:pt idx="23">
                  <c:v>7.672516699999973</c:v>
                </c:pt>
                <c:pt idx="24">
                  <c:v>8.0061</c:v>
                </c:pt>
                <c:pt idx="25">
                  <c:v>8.3396833</c:v>
                </c:pt>
                <c:pt idx="26">
                  <c:v>8.673283300000001</c:v>
                </c:pt>
                <c:pt idx="27">
                  <c:v>9.006866700000001</c:v>
                </c:pt>
                <c:pt idx="28">
                  <c:v>9.34045</c:v>
                </c:pt>
                <c:pt idx="29">
                  <c:v>9.674033300000001</c:v>
                </c:pt>
                <c:pt idx="30">
                  <c:v>10.00763</c:v>
                </c:pt>
                <c:pt idx="31">
                  <c:v>10.34122</c:v>
                </c:pt>
                <c:pt idx="32">
                  <c:v>10.6748</c:v>
                </c:pt>
                <c:pt idx="33">
                  <c:v>11.00838</c:v>
                </c:pt>
                <c:pt idx="34">
                  <c:v>11.34198</c:v>
                </c:pt>
                <c:pt idx="35">
                  <c:v>11.67557</c:v>
                </c:pt>
                <c:pt idx="36">
                  <c:v>12.00915</c:v>
                </c:pt>
                <c:pt idx="37">
                  <c:v>12.34273000000002</c:v>
                </c:pt>
                <c:pt idx="38">
                  <c:v>12.67633</c:v>
                </c:pt>
                <c:pt idx="39">
                  <c:v>13.00992</c:v>
                </c:pt>
                <c:pt idx="40">
                  <c:v>13.3435</c:v>
                </c:pt>
                <c:pt idx="41">
                  <c:v>13.67708</c:v>
                </c:pt>
                <c:pt idx="42">
                  <c:v>14.01067</c:v>
                </c:pt>
                <c:pt idx="43">
                  <c:v>14.34427</c:v>
                </c:pt>
                <c:pt idx="44">
                  <c:v>14.67785</c:v>
                </c:pt>
                <c:pt idx="45">
                  <c:v>15.01143</c:v>
                </c:pt>
                <c:pt idx="46">
                  <c:v>15.34502</c:v>
                </c:pt>
                <c:pt idx="47">
                  <c:v>15.67862</c:v>
                </c:pt>
                <c:pt idx="48">
                  <c:v>16.0122</c:v>
                </c:pt>
                <c:pt idx="49">
                  <c:v>16.34577999999989</c:v>
                </c:pt>
                <c:pt idx="50">
                  <c:v>16.67937</c:v>
                </c:pt>
                <c:pt idx="51">
                  <c:v>17.01297</c:v>
                </c:pt>
                <c:pt idx="52">
                  <c:v>17.34655</c:v>
                </c:pt>
                <c:pt idx="53">
                  <c:v>17.6801299999999</c:v>
                </c:pt>
                <c:pt idx="54">
                  <c:v>18.01371999999999</c:v>
                </c:pt>
                <c:pt idx="55">
                  <c:v>18.34732</c:v>
                </c:pt>
                <c:pt idx="56">
                  <c:v>18.6809</c:v>
                </c:pt>
                <c:pt idx="57">
                  <c:v>19.01448</c:v>
                </c:pt>
                <c:pt idx="58">
                  <c:v>19.34807</c:v>
                </c:pt>
                <c:pt idx="59">
                  <c:v>19.68167</c:v>
                </c:pt>
                <c:pt idx="60">
                  <c:v>20.01525000000001</c:v>
                </c:pt>
                <c:pt idx="61">
                  <c:v>20.34883</c:v>
                </c:pt>
                <c:pt idx="62">
                  <c:v>20.68241999999988</c:v>
                </c:pt>
                <c:pt idx="63">
                  <c:v>21.01602</c:v>
                </c:pt>
                <c:pt idx="64">
                  <c:v>21.34959999999991</c:v>
                </c:pt>
                <c:pt idx="65">
                  <c:v>21.68318</c:v>
                </c:pt>
                <c:pt idx="66">
                  <c:v>22.01677</c:v>
                </c:pt>
                <c:pt idx="67">
                  <c:v>22.35034999999991</c:v>
                </c:pt>
                <c:pt idx="68">
                  <c:v>22.68394999999999</c:v>
                </c:pt>
                <c:pt idx="69">
                  <c:v>23.01753</c:v>
                </c:pt>
                <c:pt idx="70">
                  <c:v>23.35112000000001</c:v>
                </c:pt>
                <c:pt idx="71">
                  <c:v>23.68469999999999</c:v>
                </c:pt>
                <c:pt idx="72">
                  <c:v>24.0183</c:v>
                </c:pt>
                <c:pt idx="73">
                  <c:v>24.3518800000001</c:v>
                </c:pt>
                <c:pt idx="74">
                  <c:v>24.68546999999991</c:v>
                </c:pt>
                <c:pt idx="75">
                  <c:v>25.01905000000009</c:v>
                </c:pt>
                <c:pt idx="76">
                  <c:v>25.35265</c:v>
                </c:pt>
                <c:pt idx="77">
                  <c:v>25.6862299999999</c:v>
                </c:pt>
                <c:pt idx="78">
                  <c:v>26.01982</c:v>
                </c:pt>
                <c:pt idx="79">
                  <c:v>26.3534</c:v>
                </c:pt>
                <c:pt idx="80">
                  <c:v>26.687</c:v>
                </c:pt>
                <c:pt idx="81">
                  <c:v>27.02057999999991</c:v>
                </c:pt>
                <c:pt idx="82">
                  <c:v>27.35417000000004</c:v>
                </c:pt>
                <c:pt idx="83">
                  <c:v>27.68775</c:v>
                </c:pt>
                <c:pt idx="84">
                  <c:v>28.02135000000001</c:v>
                </c:pt>
                <c:pt idx="85">
                  <c:v>28.35493000000003</c:v>
                </c:pt>
                <c:pt idx="86">
                  <c:v>28.68851999999988</c:v>
                </c:pt>
                <c:pt idx="87">
                  <c:v>29.0220999999999</c:v>
                </c:pt>
                <c:pt idx="88">
                  <c:v>29.35569999999991</c:v>
                </c:pt>
                <c:pt idx="89">
                  <c:v>29.68928</c:v>
                </c:pt>
                <c:pt idx="90">
                  <c:v>30.02287</c:v>
                </c:pt>
                <c:pt idx="91">
                  <c:v>30.35644999999991</c:v>
                </c:pt>
                <c:pt idx="92">
                  <c:v>30.69004999999999</c:v>
                </c:pt>
                <c:pt idx="93">
                  <c:v>31.02362999999988</c:v>
                </c:pt>
                <c:pt idx="94">
                  <c:v>31.35722000000001</c:v>
                </c:pt>
                <c:pt idx="95">
                  <c:v>31.69079999999999</c:v>
                </c:pt>
                <c:pt idx="96">
                  <c:v>32.02438</c:v>
                </c:pt>
                <c:pt idx="97">
                  <c:v>32.35798</c:v>
                </c:pt>
                <c:pt idx="98">
                  <c:v>32.69157000000001</c:v>
                </c:pt>
                <c:pt idx="99">
                  <c:v>33.02515000000021</c:v>
                </c:pt>
                <c:pt idx="100">
                  <c:v>33.35873</c:v>
                </c:pt>
                <c:pt idx="101">
                  <c:v>33.69233000000026</c:v>
                </c:pt>
                <c:pt idx="102">
                  <c:v>34.02592000000001</c:v>
                </c:pt>
                <c:pt idx="103">
                  <c:v>34.3595</c:v>
                </c:pt>
                <c:pt idx="104">
                  <c:v>34.69308</c:v>
                </c:pt>
                <c:pt idx="105">
                  <c:v>35.02668000000001</c:v>
                </c:pt>
                <c:pt idx="106">
                  <c:v>35.36027</c:v>
                </c:pt>
                <c:pt idx="107">
                  <c:v>35.69385000000001</c:v>
                </c:pt>
                <c:pt idx="108">
                  <c:v>36.02743</c:v>
                </c:pt>
                <c:pt idx="109">
                  <c:v>36.36103</c:v>
                </c:pt>
                <c:pt idx="110">
                  <c:v>36.69462</c:v>
                </c:pt>
                <c:pt idx="111">
                  <c:v>37.02820000000001</c:v>
                </c:pt>
                <c:pt idx="112">
                  <c:v>37.36178</c:v>
                </c:pt>
                <c:pt idx="113">
                  <c:v>37.69538000000015</c:v>
                </c:pt>
                <c:pt idx="114">
                  <c:v>38.02897000000016</c:v>
                </c:pt>
                <c:pt idx="115">
                  <c:v>38.36255000000001</c:v>
                </c:pt>
                <c:pt idx="116">
                  <c:v>38.69613000000021</c:v>
                </c:pt>
                <c:pt idx="117">
                  <c:v>39.02973000000015</c:v>
                </c:pt>
                <c:pt idx="118">
                  <c:v>39.36332</c:v>
                </c:pt>
                <c:pt idx="119">
                  <c:v>39.69690000000006</c:v>
                </c:pt>
                <c:pt idx="120">
                  <c:v>40.03048</c:v>
                </c:pt>
                <c:pt idx="121">
                  <c:v>40.36407</c:v>
                </c:pt>
                <c:pt idx="122">
                  <c:v>40.69767</c:v>
                </c:pt>
                <c:pt idx="123">
                  <c:v>41.03125</c:v>
                </c:pt>
                <c:pt idx="124">
                  <c:v>41.36483</c:v>
                </c:pt>
                <c:pt idx="125">
                  <c:v>41.69842000000001</c:v>
                </c:pt>
                <c:pt idx="126">
                  <c:v>42.03202</c:v>
                </c:pt>
                <c:pt idx="127">
                  <c:v>42.3656</c:v>
                </c:pt>
                <c:pt idx="128">
                  <c:v>42.69918000000001</c:v>
                </c:pt>
                <c:pt idx="129">
                  <c:v>43.03277000000006</c:v>
                </c:pt>
                <c:pt idx="130">
                  <c:v>43.36637</c:v>
                </c:pt>
                <c:pt idx="131">
                  <c:v>43.69995000000017</c:v>
                </c:pt>
                <c:pt idx="132">
                  <c:v>44.03353000000001</c:v>
                </c:pt>
                <c:pt idx="133">
                  <c:v>44.36712</c:v>
                </c:pt>
                <c:pt idx="134">
                  <c:v>44.70072000000001</c:v>
                </c:pt>
                <c:pt idx="135">
                  <c:v>45.0343</c:v>
                </c:pt>
                <c:pt idx="136">
                  <c:v>45.36788</c:v>
                </c:pt>
                <c:pt idx="137">
                  <c:v>45.70147</c:v>
                </c:pt>
                <c:pt idx="138">
                  <c:v>46.03507000000001</c:v>
                </c:pt>
                <c:pt idx="139">
                  <c:v>46.36865</c:v>
                </c:pt>
                <c:pt idx="140">
                  <c:v>46.70223000000015</c:v>
                </c:pt>
                <c:pt idx="141">
                  <c:v>47.03582</c:v>
                </c:pt>
                <c:pt idx="142">
                  <c:v>47.36942000000001</c:v>
                </c:pt>
                <c:pt idx="143">
                  <c:v>47.703</c:v>
                </c:pt>
                <c:pt idx="144">
                  <c:v>48.03658</c:v>
                </c:pt>
                <c:pt idx="145">
                  <c:v>48.37017</c:v>
                </c:pt>
                <c:pt idx="146">
                  <c:v>48.70377000000001</c:v>
                </c:pt>
                <c:pt idx="147">
                  <c:v>49.03735000000001</c:v>
                </c:pt>
                <c:pt idx="148">
                  <c:v>49.37093</c:v>
                </c:pt>
                <c:pt idx="149">
                  <c:v>49.70452</c:v>
                </c:pt>
                <c:pt idx="150">
                  <c:v>50.03810000000015</c:v>
                </c:pt>
                <c:pt idx="151">
                  <c:v>50.3717</c:v>
                </c:pt>
                <c:pt idx="152">
                  <c:v>50.70528</c:v>
                </c:pt>
                <c:pt idx="153">
                  <c:v>51.03887</c:v>
                </c:pt>
                <c:pt idx="154">
                  <c:v>51.37245</c:v>
                </c:pt>
                <c:pt idx="155">
                  <c:v>51.70605000000001</c:v>
                </c:pt>
                <c:pt idx="156">
                  <c:v>52.03963</c:v>
                </c:pt>
                <c:pt idx="157">
                  <c:v>52.37322</c:v>
                </c:pt>
                <c:pt idx="158">
                  <c:v>52.7068</c:v>
                </c:pt>
                <c:pt idx="159">
                  <c:v>53.04040000000001</c:v>
                </c:pt>
                <c:pt idx="160">
                  <c:v>53.37398</c:v>
                </c:pt>
                <c:pt idx="161">
                  <c:v>53.70757000000001</c:v>
                </c:pt>
                <c:pt idx="162">
                  <c:v>54.04115</c:v>
                </c:pt>
                <c:pt idx="163">
                  <c:v>54.37475</c:v>
                </c:pt>
                <c:pt idx="164">
                  <c:v>54.70833000000021</c:v>
                </c:pt>
                <c:pt idx="165">
                  <c:v>55.04192</c:v>
                </c:pt>
                <c:pt idx="166">
                  <c:v>55.3755</c:v>
                </c:pt>
                <c:pt idx="167">
                  <c:v>55.70910000000006</c:v>
                </c:pt>
                <c:pt idx="168">
                  <c:v>56.04268</c:v>
                </c:pt>
                <c:pt idx="169">
                  <c:v>56.37627</c:v>
                </c:pt>
                <c:pt idx="170">
                  <c:v>56.70985</c:v>
                </c:pt>
                <c:pt idx="171">
                  <c:v>57.04345</c:v>
                </c:pt>
                <c:pt idx="172">
                  <c:v>57.37703</c:v>
                </c:pt>
                <c:pt idx="173">
                  <c:v>57.71062000000001</c:v>
                </c:pt>
                <c:pt idx="174">
                  <c:v>58.0442</c:v>
                </c:pt>
                <c:pt idx="175">
                  <c:v>58.37778</c:v>
                </c:pt>
                <c:pt idx="176">
                  <c:v>58.71138000000001</c:v>
                </c:pt>
                <c:pt idx="177">
                  <c:v>59.04497</c:v>
                </c:pt>
                <c:pt idx="178">
                  <c:v>59.37855000000001</c:v>
                </c:pt>
                <c:pt idx="179">
                  <c:v>59.71213000000017</c:v>
                </c:pt>
              </c:numCache>
            </c:numRef>
          </c:xVal>
          <c:yVal>
            <c:numRef>
              <c:f>Sheet1!$G$2:$G$181</c:f>
              <c:numCache>
                <c:formatCode>0.0000</c:formatCode>
                <c:ptCount val="180"/>
                <c:pt idx="0">
                  <c:v>0.0971</c:v>
                </c:pt>
                <c:pt idx="1">
                  <c:v>0.0958</c:v>
                </c:pt>
                <c:pt idx="2">
                  <c:v>0.0977</c:v>
                </c:pt>
                <c:pt idx="3">
                  <c:v>0.0971</c:v>
                </c:pt>
                <c:pt idx="4">
                  <c:v>0.0958</c:v>
                </c:pt>
                <c:pt idx="5">
                  <c:v>0.0965</c:v>
                </c:pt>
                <c:pt idx="6">
                  <c:v>0.0965</c:v>
                </c:pt>
                <c:pt idx="7">
                  <c:v>0.0977</c:v>
                </c:pt>
                <c:pt idx="8">
                  <c:v>0.0971</c:v>
                </c:pt>
                <c:pt idx="9">
                  <c:v>0.0968</c:v>
                </c:pt>
                <c:pt idx="10">
                  <c:v>0.0964</c:v>
                </c:pt>
                <c:pt idx="11">
                  <c:v>0.0959666666666672</c:v>
                </c:pt>
                <c:pt idx="12">
                  <c:v>0.0963</c:v>
                </c:pt>
                <c:pt idx="13">
                  <c:v>0.0969333333333333</c:v>
                </c:pt>
                <c:pt idx="14">
                  <c:v>0.0970666666666667</c:v>
                </c:pt>
                <c:pt idx="15">
                  <c:v>0.0968</c:v>
                </c:pt>
                <c:pt idx="16">
                  <c:v>0.0963666666666667</c:v>
                </c:pt>
                <c:pt idx="17">
                  <c:v>0.0977666666666671</c:v>
                </c:pt>
                <c:pt idx="18">
                  <c:v>0.0972666666666667</c:v>
                </c:pt>
                <c:pt idx="19">
                  <c:v>0.0973</c:v>
                </c:pt>
                <c:pt idx="20">
                  <c:v>0.0965</c:v>
                </c:pt>
                <c:pt idx="21">
                  <c:v>0.0968</c:v>
                </c:pt>
                <c:pt idx="22">
                  <c:v>0.0971666666666667</c:v>
                </c:pt>
                <c:pt idx="23">
                  <c:v>0.0966</c:v>
                </c:pt>
                <c:pt idx="24">
                  <c:v>0.097</c:v>
                </c:pt>
                <c:pt idx="25">
                  <c:v>0.0969333333333333</c:v>
                </c:pt>
                <c:pt idx="26">
                  <c:v>0.0973666666666667</c:v>
                </c:pt>
                <c:pt idx="27">
                  <c:v>0.0974666666666667</c:v>
                </c:pt>
                <c:pt idx="28">
                  <c:v>0.0979333333333333</c:v>
                </c:pt>
                <c:pt idx="29">
                  <c:v>0.0980666666666674</c:v>
                </c:pt>
                <c:pt idx="30">
                  <c:v>0.0975666666666672</c:v>
                </c:pt>
                <c:pt idx="31">
                  <c:v>0.0971333333333333</c:v>
                </c:pt>
                <c:pt idx="32">
                  <c:v>0.0963666666666667</c:v>
                </c:pt>
                <c:pt idx="33">
                  <c:v>0.0968666666666668</c:v>
                </c:pt>
                <c:pt idx="34">
                  <c:v>0.0965333333333333</c:v>
                </c:pt>
                <c:pt idx="35">
                  <c:v>0.097</c:v>
                </c:pt>
                <c:pt idx="36">
                  <c:v>0.0973333333333333</c:v>
                </c:pt>
                <c:pt idx="37">
                  <c:v>0.0980333333333335</c:v>
                </c:pt>
                <c:pt idx="38">
                  <c:v>0.0975666666666672</c:v>
                </c:pt>
                <c:pt idx="39">
                  <c:v>0.0973</c:v>
                </c:pt>
                <c:pt idx="40">
                  <c:v>0.0970666666666667</c:v>
                </c:pt>
                <c:pt idx="41">
                  <c:v>0.0975</c:v>
                </c:pt>
                <c:pt idx="42">
                  <c:v>0.0972333333333333</c:v>
                </c:pt>
                <c:pt idx="43">
                  <c:v>0.0968666666666668</c:v>
                </c:pt>
                <c:pt idx="44">
                  <c:v>0.0968666666666668</c:v>
                </c:pt>
                <c:pt idx="45">
                  <c:v>0.0977</c:v>
                </c:pt>
                <c:pt idx="46">
                  <c:v>0.0976666666666672</c:v>
                </c:pt>
                <c:pt idx="47">
                  <c:v>0.0979</c:v>
                </c:pt>
                <c:pt idx="48">
                  <c:v>0.0980000000000002</c:v>
                </c:pt>
                <c:pt idx="49">
                  <c:v>0.0985000000000003</c:v>
                </c:pt>
                <c:pt idx="50">
                  <c:v>0.0981333333333335</c:v>
                </c:pt>
                <c:pt idx="51">
                  <c:v>0.0978</c:v>
                </c:pt>
                <c:pt idx="52">
                  <c:v>0.0985666666666675</c:v>
                </c:pt>
                <c:pt idx="53">
                  <c:v>0.0997333333333334</c:v>
                </c:pt>
                <c:pt idx="54">
                  <c:v>0.1004</c:v>
                </c:pt>
                <c:pt idx="55">
                  <c:v>0.100333333333333</c:v>
                </c:pt>
                <c:pt idx="56">
                  <c:v>0.1003</c:v>
                </c:pt>
                <c:pt idx="57">
                  <c:v>0.1</c:v>
                </c:pt>
                <c:pt idx="58">
                  <c:v>0.1003</c:v>
                </c:pt>
                <c:pt idx="59">
                  <c:v>0.1008</c:v>
                </c:pt>
                <c:pt idx="60">
                  <c:v>0.1012</c:v>
                </c:pt>
                <c:pt idx="61">
                  <c:v>0.101933333333333</c:v>
                </c:pt>
                <c:pt idx="62">
                  <c:v>0.101633333333333</c:v>
                </c:pt>
                <c:pt idx="63">
                  <c:v>0.102366666666667</c:v>
                </c:pt>
                <c:pt idx="64">
                  <c:v>0.1026</c:v>
                </c:pt>
                <c:pt idx="65">
                  <c:v>0.104466666666667</c:v>
                </c:pt>
                <c:pt idx="66">
                  <c:v>0.105833333333333</c:v>
                </c:pt>
                <c:pt idx="67">
                  <c:v>0.106566666666667</c:v>
                </c:pt>
                <c:pt idx="68">
                  <c:v>0.107933333333333</c:v>
                </c:pt>
                <c:pt idx="69">
                  <c:v>0.108066666666667</c:v>
                </c:pt>
                <c:pt idx="70">
                  <c:v>0.1093</c:v>
                </c:pt>
                <c:pt idx="71">
                  <c:v>0.1094</c:v>
                </c:pt>
                <c:pt idx="72">
                  <c:v>0.111433333333333</c:v>
                </c:pt>
                <c:pt idx="73">
                  <c:v>0.112866666666667</c:v>
                </c:pt>
                <c:pt idx="74">
                  <c:v>0.114333333333333</c:v>
                </c:pt>
                <c:pt idx="75">
                  <c:v>0.116</c:v>
                </c:pt>
                <c:pt idx="76">
                  <c:v>0.1155</c:v>
                </c:pt>
                <c:pt idx="77">
                  <c:v>0.116566666666667</c:v>
                </c:pt>
                <c:pt idx="78">
                  <c:v>0.116166666666667</c:v>
                </c:pt>
                <c:pt idx="79">
                  <c:v>0.119566666666667</c:v>
                </c:pt>
                <c:pt idx="80">
                  <c:v>0.1213</c:v>
                </c:pt>
                <c:pt idx="81">
                  <c:v>0.123366666666667</c:v>
                </c:pt>
                <c:pt idx="82">
                  <c:v>0.123133333333334</c:v>
                </c:pt>
                <c:pt idx="83">
                  <c:v>0.124633333333334</c:v>
                </c:pt>
                <c:pt idx="84">
                  <c:v>0.1262</c:v>
                </c:pt>
                <c:pt idx="85">
                  <c:v>0.1282</c:v>
                </c:pt>
                <c:pt idx="86">
                  <c:v>0.130166666666667</c:v>
                </c:pt>
                <c:pt idx="87">
                  <c:v>0.1316</c:v>
                </c:pt>
                <c:pt idx="88">
                  <c:v>0.134666666666667</c:v>
                </c:pt>
                <c:pt idx="89">
                  <c:v>0.137466666666667</c:v>
                </c:pt>
                <c:pt idx="90">
                  <c:v>0.140166666666667</c:v>
                </c:pt>
                <c:pt idx="91">
                  <c:v>0.143033333333334</c:v>
                </c:pt>
                <c:pt idx="92">
                  <c:v>0.145866666666667</c:v>
                </c:pt>
                <c:pt idx="93">
                  <c:v>0.149666666666667</c:v>
                </c:pt>
                <c:pt idx="94">
                  <c:v>0.153133333333334</c:v>
                </c:pt>
                <c:pt idx="95">
                  <c:v>0.156333333333334</c:v>
                </c:pt>
                <c:pt idx="96">
                  <c:v>0.160833333333333</c:v>
                </c:pt>
                <c:pt idx="97">
                  <c:v>0.166033333333334</c:v>
                </c:pt>
                <c:pt idx="98">
                  <c:v>0.1708</c:v>
                </c:pt>
                <c:pt idx="99">
                  <c:v>0.1751</c:v>
                </c:pt>
                <c:pt idx="100">
                  <c:v>0.177400000000001</c:v>
                </c:pt>
                <c:pt idx="101">
                  <c:v>0.18</c:v>
                </c:pt>
                <c:pt idx="102">
                  <c:v>0.184200000000001</c:v>
                </c:pt>
                <c:pt idx="103">
                  <c:v>0.1881</c:v>
                </c:pt>
                <c:pt idx="104">
                  <c:v>0.193166666666667</c:v>
                </c:pt>
                <c:pt idx="105">
                  <c:v>0.196066666666667</c:v>
                </c:pt>
                <c:pt idx="106">
                  <c:v>0.199966666666667</c:v>
                </c:pt>
                <c:pt idx="107">
                  <c:v>0.201733333333334</c:v>
                </c:pt>
                <c:pt idx="108">
                  <c:v>0.2061</c:v>
                </c:pt>
                <c:pt idx="109">
                  <c:v>0.210533333333334</c:v>
                </c:pt>
                <c:pt idx="110">
                  <c:v>0.214700000000001</c:v>
                </c:pt>
                <c:pt idx="111">
                  <c:v>0.217033333333334</c:v>
                </c:pt>
                <c:pt idx="112">
                  <c:v>0.220933333333334</c:v>
                </c:pt>
                <c:pt idx="113">
                  <c:v>0.226466666666667</c:v>
                </c:pt>
                <c:pt idx="114">
                  <c:v>0.231433333333334</c:v>
                </c:pt>
                <c:pt idx="115">
                  <c:v>0.233666666666667</c:v>
                </c:pt>
                <c:pt idx="116">
                  <c:v>0.2347</c:v>
                </c:pt>
                <c:pt idx="117">
                  <c:v>0.236733333333334</c:v>
                </c:pt>
                <c:pt idx="118">
                  <c:v>0.241266666666667</c:v>
                </c:pt>
                <c:pt idx="119">
                  <c:v>0.246033333333334</c:v>
                </c:pt>
                <c:pt idx="120">
                  <c:v>0.248933333333335</c:v>
                </c:pt>
                <c:pt idx="121">
                  <c:v>0.253333333333333</c:v>
                </c:pt>
                <c:pt idx="122">
                  <c:v>0.255933333333333</c:v>
                </c:pt>
                <c:pt idx="123">
                  <c:v>0.2602</c:v>
                </c:pt>
                <c:pt idx="124">
                  <c:v>0.261766666666667</c:v>
                </c:pt>
                <c:pt idx="125">
                  <c:v>0.262166666666667</c:v>
                </c:pt>
                <c:pt idx="126">
                  <c:v>0.2661</c:v>
                </c:pt>
                <c:pt idx="127">
                  <c:v>0.2686</c:v>
                </c:pt>
                <c:pt idx="128">
                  <c:v>0.274533333333333</c:v>
                </c:pt>
                <c:pt idx="129">
                  <c:v>0.2786</c:v>
                </c:pt>
                <c:pt idx="130">
                  <c:v>0.281033333333333</c:v>
                </c:pt>
                <c:pt idx="131">
                  <c:v>0.284566666666668</c:v>
                </c:pt>
                <c:pt idx="132">
                  <c:v>0.284133333333333</c:v>
                </c:pt>
                <c:pt idx="133">
                  <c:v>0.2861</c:v>
                </c:pt>
                <c:pt idx="134">
                  <c:v>0.2867</c:v>
                </c:pt>
                <c:pt idx="135">
                  <c:v>0.289866666666669</c:v>
                </c:pt>
                <c:pt idx="136">
                  <c:v>0.291033333333333</c:v>
                </c:pt>
                <c:pt idx="137">
                  <c:v>0.294566666666668</c:v>
                </c:pt>
                <c:pt idx="138">
                  <c:v>0.296966666666669</c:v>
                </c:pt>
                <c:pt idx="139">
                  <c:v>0.299300000000001</c:v>
                </c:pt>
                <c:pt idx="140">
                  <c:v>0.305033333333333</c:v>
                </c:pt>
                <c:pt idx="141">
                  <c:v>0.303033333333333</c:v>
                </c:pt>
                <c:pt idx="142">
                  <c:v>0.306933333333333</c:v>
                </c:pt>
                <c:pt idx="143">
                  <c:v>0.301166666666668</c:v>
                </c:pt>
                <c:pt idx="144">
                  <c:v>0.3056</c:v>
                </c:pt>
                <c:pt idx="145">
                  <c:v>0.306166666666668</c:v>
                </c:pt>
                <c:pt idx="146">
                  <c:v>0.308533333333333</c:v>
                </c:pt>
                <c:pt idx="147">
                  <c:v>0.309300000000002</c:v>
                </c:pt>
                <c:pt idx="148">
                  <c:v>0.308833333333333</c:v>
                </c:pt>
                <c:pt idx="149">
                  <c:v>0.312000000000001</c:v>
                </c:pt>
                <c:pt idx="150">
                  <c:v>0.312233333333333</c:v>
                </c:pt>
                <c:pt idx="151">
                  <c:v>0.3127</c:v>
                </c:pt>
                <c:pt idx="152">
                  <c:v>0.312900000000001</c:v>
                </c:pt>
                <c:pt idx="153">
                  <c:v>0.316400000000001</c:v>
                </c:pt>
                <c:pt idx="154">
                  <c:v>0.321366666666669</c:v>
                </c:pt>
                <c:pt idx="155">
                  <c:v>0.325366666666669</c:v>
                </c:pt>
                <c:pt idx="156">
                  <c:v>0.326833333333333</c:v>
                </c:pt>
                <c:pt idx="157">
                  <c:v>0.331566666666669</c:v>
                </c:pt>
                <c:pt idx="158">
                  <c:v>0.331100000000001</c:v>
                </c:pt>
                <c:pt idx="159">
                  <c:v>0.334533333333333</c:v>
                </c:pt>
                <c:pt idx="160">
                  <c:v>0.330733333333333</c:v>
                </c:pt>
                <c:pt idx="161">
                  <c:v>0.335700000000001</c:v>
                </c:pt>
                <c:pt idx="162">
                  <c:v>0.334000000000002</c:v>
                </c:pt>
                <c:pt idx="163">
                  <c:v>0.336666666666669</c:v>
                </c:pt>
                <c:pt idx="164">
                  <c:v>0.334766666666669</c:v>
                </c:pt>
                <c:pt idx="165">
                  <c:v>0.337400000000002</c:v>
                </c:pt>
                <c:pt idx="166">
                  <c:v>0.338200000000001</c:v>
                </c:pt>
                <c:pt idx="167">
                  <c:v>0.3407</c:v>
                </c:pt>
                <c:pt idx="168">
                  <c:v>0.34</c:v>
                </c:pt>
                <c:pt idx="169">
                  <c:v>0.343033333333333</c:v>
                </c:pt>
                <c:pt idx="170">
                  <c:v>0.341433333333333</c:v>
                </c:pt>
                <c:pt idx="171">
                  <c:v>0.340733333333332</c:v>
                </c:pt>
                <c:pt idx="172">
                  <c:v>0.3412</c:v>
                </c:pt>
                <c:pt idx="173">
                  <c:v>0.344766666666668</c:v>
                </c:pt>
                <c:pt idx="174">
                  <c:v>0.351466666666669</c:v>
                </c:pt>
                <c:pt idx="175">
                  <c:v>0.351133333333333</c:v>
                </c:pt>
                <c:pt idx="176">
                  <c:v>0.3519</c:v>
                </c:pt>
                <c:pt idx="177">
                  <c:v>0.348133333333333</c:v>
                </c:pt>
                <c:pt idx="178">
                  <c:v>0.349966666666669</c:v>
                </c:pt>
                <c:pt idx="179">
                  <c:v>0.349800000000001</c:v>
                </c:pt>
              </c:numCache>
            </c:numRef>
          </c:yVal>
          <c:smooth val="1"/>
        </c:ser>
        <c:ser>
          <c:idx val="1"/>
          <c:order val="1"/>
          <c:tx>
            <c:strRef>
              <c:f>'C:\Users\Petros\Dropbox\Labs 2013\Results\SOLUTION CONCENTRATIONS 0.01,0.02,0.03,0.04,0.05\[0.02M 3-12-13.xls]Sheet1'!$C$1</c:f>
              <c:strCache>
                <c:ptCount val="1"/>
                <c:pt idx="0">
                  <c:v>0.02M</c:v>
                </c:pt>
              </c:strCache>
            </c:strRef>
          </c:tx>
          <c:xVal>
            <c:numRef>
              <c:f>'C:\Users\Petros\Dropbox\Labs 2013\Results\SOLUTION CONCENTRATIONS 0.01,0.02,0.03,0.04,0.05\[0.02M 3-12-13.xls]Sheet1'!$A$2:$A$181</c:f>
              <c:numCache>
                <c:formatCode>General</c:formatCode>
                <c:ptCount val="180"/>
                <c:pt idx="0">
                  <c:v>0.0</c:v>
                </c:pt>
                <c:pt idx="1">
                  <c:v>0.333600000000001</c:v>
                </c:pt>
                <c:pt idx="2">
                  <c:v>0.6671833</c:v>
                </c:pt>
                <c:pt idx="3">
                  <c:v>1.000766699999992</c:v>
                </c:pt>
                <c:pt idx="4">
                  <c:v>1.33435</c:v>
                </c:pt>
                <c:pt idx="5">
                  <c:v>1.66795</c:v>
                </c:pt>
                <c:pt idx="6">
                  <c:v>2.0015333</c:v>
                </c:pt>
                <c:pt idx="7">
                  <c:v>2.335116699999998</c:v>
                </c:pt>
                <c:pt idx="8">
                  <c:v>2.6687</c:v>
                </c:pt>
                <c:pt idx="9">
                  <c:v>3.0023</c:v>
                </c:pt>
                <c:pt idx="10">
                  <c:v>3.335883299999998</c:v>
                </c:pt>
                <c:pt idx="11">
                  <c:v>3.6694667</c:v>
                </c:pt>
                <c:pt idx="12">
                  <c:v>4.00305</c:v>
                </c:pt>
                <c:pt idx="13">
                  <c:v>4.3366333</c:v>
                </c:pt>
                <c:pt idx="14">
                  <c:v>4.670233299999999</c:v>
                </c:pt>
                <c:pt idx="15">
                  <c:v>5.003816699999993</c:v>
                </c:pt>
                <c:pt idx="16">
                  <c:v>5.3374</c:v>
                </c:pt>
                <c:pt idx="17">
                  <c:v>5.670983299999983</c:v>
                </c:pt>
                <c:pt idx="18">
                  <c:v>6.004583299999976</c:v>
                </c:pt>
                <c:pt idx="19">
                  <c:v>6.3381667</c:v>
                </c:pt>
                <c:pt idx="20">
                  <c:v>6.67175</c:v>
                </c:pt>
                <c:pt idx="21">
                  <c:v>7.0053333</c:v>
                </c:pt>
                <c:pt idx="22">
                  <c:v>7.338933299999995</c:v>
                </c:pt>
                <c:pt idx="23">
                  <c:v>7.672516699999973</c:v>
                </c:pt>
                <c:pt idx="24">
                  <c:v>8.0061</c:v>
                </c:pt>
                <c:pt idx="25">
                  <c:v>8.3396833</c:v>
                </c:pt>
                <c:pt idx="26">
                  <c:v>8.673283300000001</c:v>
                </c:pt>
                <c:pt idx="27">
                  <c:v>9.006866700000001</c:v>
                </c:pt>
                <c:pt idx="28">
                  <c:v>9.34045</c:v>
                </c:pt>
                <c:pt idx="29">
                  <c:v>9.674033300000001</c:v>
                </c:pt>
                <c:pt idx="30">
                  <c:v>10.00763</c:v>
                </c:pt>
                <c:pt idx="31">
                  <c:v>10.34122</c:v>
                </c:pt>
                <c:pt idx="32">
                  <c:v>10.6748</c:v>
                </c:pt>
                <c:pt idx="33">
                  <c:v>11.00838</c:v>
                </c:pt>
                <c:pt idx="34">
                  <c:v>11.34198</c:v>
                </c:pt>
                <c:pt idx="35">
                  <c:v>11.67557</c:v>
                </c:pt>
                <c:pt idx="36">
                  <c:v>12.00915</c:v>
                </c:pt>
                <c:pt idx="37">
                  <c:v>12.34273000000002</c:v>
                </c:pt>
                <c:pt idx="38">
                  <c:v>12.67632</c:v>
                </c:pt>
                <c:pt idx="39">
                  <c:v>13.00992</c:v>
                </c:pt>
                <c:pt idx="40">
                  <c:v>13.3435</c:v>
                </c:pt>
                <c:pt idx="41">
                  <c:v>13.67708</c:v>
                </c:pt>
                <c:pt idx="42">
                  <c:v>14.01067</c:v>
                </c:pt>
                <c:pt idx="43">
                  <c:v>14.34427</c:v>
                </c:pt>
                <c:pt idx="44">
                  <c:v>14.67785</c:v>
                </c:pt>
                <c:pt idx="45">
                  <c:v>15.01143</c:v>
                </c:pt>
                <c:pt idx="46">
                  <c:v>15.34502</c:v>
                </c:pt>
                <c:pt idx="47">
                  <c:v>15.67862</c:v>
                </c:pt>
                <c:pt idx="48">
                  <c:v>16.0122</c:v>
                </c:pt>
                <c:pt idx="49">
                  <c:v>16.34577999999989</c:v>
                </c:pt>
                <c:pt idx="50">
                  <c:v>16.67937</c:v>
                </c:pt>
                <c:pt idx="51">
                  <c:v>17.01297</c:v>
                </c:pt>
                <c:pt idx="52">
                  <c:v>17.34655</c:v>
                </c:pt>
                <c:pt idx="53">
                  <c:v>17.6801299999999</c:v>
                </c:pt>
                <c:pt idx="54">
                  <c:v>18.01371999999999</c:v>
                </c:pt>
                <c:pt idx="55">
                  <c:v>18.34732</c:v>
                </c:pt>
                <c:pt idx="56">
                  <c:v>18.6809</c:v>
                </c:pt>
                <c:pt idx="57">
                  <c:v>19.01448</c:v>
                </c:pt>
                <c:pt idx="58">
                  <c:v>19.34807</c:v>
                </c:pt>
                <c:pt idx="59">
                  <c:v>19.68167</c:v>
                </c:pt>
                <c:pt idx="60">
                  <c:v>20.01525000000001</c:v>
                </c:pt>
                <c:pt idx="61">
                  <c:v>20.34883</c:v>
                </c:pt>
                <c:pt idx="62">
                  <c:v>20.68241999999988</c:v>
                </c:pt>
                <c:pt idx="63">
                  <c:v>21.01602</c:v>
                </c:pt>
                <c:pt idx="64">
                  <c:v>21.34959999999991</c:v>
                </c:pt>
                <c:pt idx="65">
                  <c:v>21.68318</c:v>
                </c:pt>
                <c:pt idx="66">
                  <c:v>22.01677</c:v>
                </c:pt>
                <c:pt idx="67">
                  <c:v>22.35034999999991</c:v>
                </c:pt>
                <c:pt idx="68">
                  <c:v>22.68394999999999</c:v>
                </c:pt>
                <c:pt idx="69">
                  <c:v>23.01753</c:v>
                </c:pt>
                <c:pt idx="70">
                  <c:v>23.35112000000001</c:v>
                </c:pt>
                <c:pt idx="71">
                  <c:v>23.68469999999999</c:v>
                </c:pt>
                <c:pt idx="72">
                  <c:v>24.0183</c:v>
                </c:pt>
                <c:pt idx="73">
                  <c:v>24.3518800000001</c:v>
                </c:pt>
                <c:pt idx="74">
                  <c:v>24.68546999999991</c:v>
                </c:pt>
                <c:pt idx="75">
                  <c:v>25.01905000000009</c:v>
                </c:pt>
                <c:pt idx="76">
                  <c:v>25.35265</c:v>
                </c:pt>
                <c:pt idx="77">
                  <c:v>25.6862299999999</c:v>
                </c:pt>
                <c:pt idx="78">
                  <c:v>26.01982</c:v>
                </c:pt>
                <c:pt idx="79">
                  <c:v>26.3534</c:v>
                </c:pt>
                <c:pt idx="80">
                  <c:v>26.687</c:v>
                </c:pt>
                <c:pt idx="81">
                  <c:v>27.02057999999991</c:v>
                </c:pt>
                <c:pt idx="82">
                  <c:v>27.35417000000004</c:v>
                </c:pt>
                <c:pt idx="83">
                  <c:v>27.68775</c:v>
                </c:pt>
                <c:pt idx="84">
                  <c:v>28.02135000000001</c:v>
                </c:pt>
                <c:pt idx="85">
                  <c:v>28.35493000000003</c:v>
                </c:pt>
                <c:pt idx="86">
                  <c:v>28.68851999999988</c:v>
                </c:pt>
                <c:pt idx="87">
                  <c:v>29.0220999999999</c:v>
                </c:pt>
                <c:pt idx="88">
                  <c:v>29.35569999999991</c:v>
                </c:pt>
                <c:pt idx="89">
                  <c:v>29.68928</c:v>
                </c:pt>
                <c:pt idx="90">
                  <c:v>30.02287</c:v>
                </c:pt>
                <c:pt idx="91">
                  <c:v>30.35644999999991</c:v>
                </c:pt>
                <c:pt idx="92">
                  <c:v>30.69003</c:v>
                </c:pt>
                <c:pt idx="93">
                  <c:v>31.02362999999988</c:v>
                </c:pt>
                <c:pt idx="94">
                  <c:v>31.35722000000001</c:v>
                </c:pt>
                <c:pt idx="95">
                  <c:v>31.69079999999999</c:v>
                </c:pt>
                <c:pt idx="96">
                  <c:v>32.02438</c:v>
                </c:pt>
                <c:pt idx="97">
                  <c:v>32.35798</c:v>
                </c:pt>
                <c:pt idx="98">
                  <c:v>32.69157000000001</c:v>
                </c:pt>
                <c:pt idx="99">
                  <c:v>33.02515000000021</c:v>
                </c:pt>
                <c:pt idx="100">
                  <c:v>33.35873</c:v>
                </c:pt>
                <c:pt idx="101">
                  <c:v>33.69233000000026</c:v>
                </c:pt>
                <c:pt idx="102">
                  <c:v>34.02592000000001</c:v>
                </c:pt>
                <c:pt idx="103">
                  <c:v>34.3595</c:v>
                </c:pt>
                <c:pt idx="104">
                  <c:v>34.69308</c:v>
                </c:pt>
                <c:pt idx="105">
                  <c:v>35.02668000000001</c:v>
                </c:pt>
                <c:pt idx="106">
                  <c:v>35.36027</c:v>
                </c:pt>
                <c:pt idx="107">
                  <c:v>35.69385000000001</c:v>
                </c:pt>
                <c:pt idx="108">
                  <c:v>36.02743</c:v>
                </c:pt>
                <c:pt idx="109">
                  <c:v>36.36103</c:v>
                </c:pt>
                <c:pt idx="110">
                  <c:v>36.69462</c:v>
                </c:pt>
                <c:pt idx="111">
                  <c:v>37.02820000000001</c:v>
                </c:pt>
                <c:pt idx="112">
                  <c:v>37.36178</c:v>
                </c:pt>
                <c:pt idx="113">
                  <c:v>37.69538000000015</c:v>
                </c:pt>
                <c:pt idx="114">
                  <c:v>38.02897000000016</c:v>
                </c:pt>
                <c:pt idx="115">
                  <c:v>38.36255000000001</c:v>
                </c:pt>
                <c:pt idx="116">
                  <c:v>38.69613000000021</c:v>
                </c:pt>
                <c:pt idx="117">
                  <c:v>39.02972000000001</c:v>
                </c:pt>
                <c:pt idx="118">
                  <c:v>39.36332</c:v>
                </c:pt>
                <c:pt idx="119">
                  <c:v>39.69690000000006</c:v>
                </c:pt>
                <c:pt idx="120">
                  <c:v>40.03048</c:v>
                </c:pt>
                <c:pt idx="121">
                  <c:v>40.36407</c:v>
                </c:pt>
                <c:pt idx="122">
                  <c:v>40.69767</c:v>
                </c:pt>
                <c:pt idx="123">
                  <c:v>41.03125</c:v>
                </c:pt>
                <c:pt idx="124">
                  <c:v>41.36483</c:v>
                </c:pt>
                <c:pt idx="125">
                  <c:v>41.69842000000001</c:v>
                </c:pt>
                <c:pt idx="126">
                  <c:v>42.03202</c:v>
                </c:pt>
                <c:pt idx="127">
                  <c:v>42.3656</c:v>
                </c:pt>
                <c:pt idx="128">
                  <c:v>42.69918000000001</c:v>
                </c:pt>
                <c:pt idx="129">
                  <c:v>43.03277000000006</c:v>
                </c:pt>
                <c:pt idx="130">
                  <c:v>43.36637</c:v>
                </c:pt>
                <c:pt idx="131">
                  <c:v>43.69995000000017</c:v>
                </c:pt>
                <c:pt idx="132">
                  <c:v>44.03353000000001</c:v>
                </c:pt>
                <c:pt idx="133">
                  <c:v>44.36712</c:v>
                </c:pt>
                <c:pt idx="134">
                  <c:v>44.70072000000001</c:v>
                </c:pt>
                <c:pt idx="135">
                  <c:v>45.0343</c:v>
                </c:pt>
                <c:pt idx="136">
                  <c:v>45.36788</c:v>
                </c:pt>
                <c:pt idx="137">
                  <c:v>45.70147</c:v>
                </c:pt>
                <c:pt idx="138">
                  <c:v>46.03507000000001</c:v>
                </c:pt>
                <c:pt idx="139">
                  <c:v>46.36857000000001</c:v>
                </c:pt>
                <c:pt idx="140">
                  <c:v>46.70203000000015</c:v>
                </c:pt>
                <c:pt idx="141">
                  <c:v>47.03552000000001</c:v>
                </c:pt>
                <c:pt idx="142">
                  <c:v>47.36898</c:v>
                </c:pt>
                <c:pt idx="143">
                  <c:v>47.70247000000001</c:v>
                </c:pt>
                <c:pt idx="144">
                  <c:v>48.03593000000015</c:v>
                </c:pt>
                <c:pt idx="145">
                  <c:v>48.36940000000001</c:v>
                </c:pt>
                <c:pt idx="146">
                  <c:v>48.70288</c:v>
                </c:pt>
                <c:pt idx="147">
                  <c:v>49.03635000000001</c:v>
                </c:pt>
                <c:pt idx="148">
                  <c:v>49.36983</c:v>
                </c:pt>
                <c:pt idx="149">
                  <c:v>49.70330000000001</c:v>
                </c:pt>
                <c:pt idx="150">
                  <c:v>50.03678</c:v>
                </c:pt>
                <c:pt idx="151">
                  <c:v>50.37025</c:v>
                </c:pt>
                <c:pt idx="152">
                  <c:v>50.70373000000015</c:v>
                </c:pt>
                <c:pt idx="153">
                  <c:v>51.03720000000001</c:v>
                </c:pt>
                <c:pt idx="154">
                  <c:v>51.37073</c:v>
                </c:pt>
                <c:pt idx="155">
                  <c:v>51.70428</c:v>
                </c:pt>
                <c:pt idx="156">
                  <c:v>52.03782</c:v>
                </c:pt>
                <c:pt idx="157">
                  <c:v>52.37137</c:v>
                </c:pt>
                <c:pt idx="158">
                  <c:v>52.70492</c:v>
                </c:pt>
                <c:pt idx="159">
                  <c:v>53.03847000000001</c:v>
                </c:pt>
                <c:pt idx="160">
                  <c:v>53.37202000000001</c:v>
                </c:pt>
                <c:pt idx="161">
                  <c:v>53.70555000000018</c:v>
                </c:pt>
                <c:pt idx="162">
                  <c:v>54.03910000000001</c:v>
                </c:pt>
                <c:pt idx="163">
                  <c:v>54.37265</c:v>
                </c:pt>
                <c:pt idx="164">
                  <c:v>54.7062</c:v>
                </c:pt>
                <c:pt idx="165">
                  <c:v>55.03975000000001</c:v>
                </c:pt>
                <c:pt idx="166">
                  <c:v>55.37328</c:v>
                </c:pt>
                <c:pt idx="167">
                  <c:v>55.70683000000001</c:v>
                </c:pt>
                <c:pt idx="168">
                  <c:v>56.04038000000001</c:v>
                </c:pt>
                <c:pt idx="169">
                  <c:v>56.37395</c:v>
                </c:pt>
                <c:pt idx="170">
                  <c:v>56.70752</c:v>
                </c:pt>
                <c:pt idx="171">
                  <c:v>57.0411</c:v>
                </c:pt>
                <c:pt idx="172">
                  <c:v>57.37466999999998</c:v>
                </c:pt>
                <c:pt idx="173">
                  <c:v>57.70823000000015</c:v>
                </c:pt>
                <c:pt idx="174">
                  <c:v>58.04182</c:v>
                </c:pt>
                <c:pt idx="175">
                  <c:v>58.37538</c:v>
                </c:pt>
                <c:pt idx="176">
                  <c:v>58.70895000000017</c:v>
                </c:pt>
                <c:pt idx="177">
                  <c:v>59.04253000000006</c:v>
                </c:pt>
                <c:pt idx="178">
                  <c:v>59.3761</c:v>
                </c:pt>
                <c:pt idx="179">
                  <c:v>59.70968000000001</c:v>
                </c:pt>
              </c:numCache>
            </c:numRef>
          </c:xVal>
          <c:yVal>
            <c:numRef>
              <c:f>'C:\Users\Petros\Dropbox\Labs 2013\Results\SOLUTION CONCENTRATIONS 0.01,0.02,0.03,0.04,0.05\[0.02M 3-12-13.xls]Sheet1'!$C$2:$C$181</c:f>
              <c:numCache>
                <c:formatCode>General</c:formatCode>
                <c:ptCount val="180"/>
                <c:pt idx="0">
                  <c:v>0.109</c:v>
                </c:pt>
                <c:pt idx="1">
                  <c:v>0.1078</c:v>
                </c:pt>
                <c:pt idx="2">
                  <c:v>0.108</c:v>
                </c:pt>
                <c:pt idx="3">
                  <c:v>0.1089</c:v>
                </c:pt>
                <c:pt idx="4">
                  <c:v>0.109366666666667</c:v>
                </c:pt>
                <c:pt idx="5">
                  <c:v>0.110433333333333</c:v>
                </c:pt>
                <c:pt idx="6">
                  <c:v>0.113</c:v>
                </c:pt>
                <c:pt idx="7">
                  <c:v>0.119933333333333</c:v>
                </c:pt>
                <c:pt idx="8">
                  <c:v>0.1324</c:v>
                </c:pt>
                <c:pt idx="9">
                  <c:v>0.148166666666667</c:v>
                </c:pt>
                <c:pt idx="10">
                  <c:v>0.166766666666667</c:v>
                </c:pt>
                <c:pt idx="11">
                  <c:v>0.186766666666667</c:v>
                </c:pt>
                <c:pt idx="12">
                  <c:v>0.210533333333334</c:v>
                </c:pt>
                <c:pt idx="13">
                  <c:v>0.2349</c:v>
                </c:pt>
                <c:pt idx="14">
                  <c:v>0.260766666666667</c:v>
                </c:pt>
                <c:pt idx="15">
                  <c:v>0.287566666666668</c:v>
                </c:pt>
                <c:pt idx="16">
                  <c:v>0.3131</c:v>
                </c:pt>
                <c:pt idx="17">
                  <c:v>0.338133333333333</c:v>
                </c:pt>
                <c:pt idx="18">
                  <c:v>0.358366666666669</c:v>
                </c:pt>
                <c:pt idx="19">
                  <c:v>0.378266666666668</c:v>
                </c:pt>
                <c:pt idx="20">
                  <c:v>0.397233333333333</c:v>
                </c:pt>
                <c:pt idx="21">
                  <c:v>0.414333333333333</c:v>
                </c:pt>
                <c:pt idx="22">
                  <c:v>0.427433333333333</c:v>
                </c:pt>
                <c:pt idx="23">
                  <c:v>0.439566666666669</c:v>
                </c:pt>
                <c:pt idx="24">
                  <c:v>0.455233333333332</c:v>
                </c:pt>
                <c:pt idx="25">
                  <c:v>0.469433333333333</c:v>
                </c:pt>
                <c:pt idx="26">
                  <c:v>0.482766666666668</c:v>
                </c:pt>
                <c:pt idx="27">
                  <c:v>0.492</c:v>
                </c:pt>
                <c:pt idx="28">
                  <c:v>0.4982</c:v>
                </c:pt>
                <c:pt idx="29">
                  <c:v>0.5028</c:v>
                </c:pt>
                <c:pt idx="30">
                  <c:v>0.5068</c:v>
                </c:pt>
                <c:pt idx="31">
                  <c:v>0.511933333333333</c:v>
                </c:pt>
                <c:pt idx="32">
                  <c:v>0.515566666666663</c:v>
                </c:pt>
                <c:pt idx="33">
                  <c:v>0.5172</c:v>
                </c:pt>
                <c:pt idx="34">
                  <c:v>0.5213</c:v>
                </c:pt>
                <c:pt idx="35">
                  <c:v>0.528700000000001</c:v>
                </c:pt>
                <c:pt idx="36">
                  <c:v>0.537966666666667</c:v>
                </c:pt>
                <c:pt idx="37">
                  <c:v>0.544133333333334</c:v>
                </c:pt>
                <c:pt idx="38">
                  <c:v>0.544</c:v>
                </c:pt>
                <c:pt idx="39">
                  <c:v>0.544433333333333</c:v>
                </c:pt>
                <c:pt idx="40">
                  <c:v>0.548933333333334</c:v>
                </c:pt>
                <c:pt idx="41">
                  <c:v>0.548233333333334</c:v>
                </c:pt>
                <c:pt idx="42">
                  <c:v>0.552233333333334</c:v>
                </c:pt>
                <c:pt idx="43">
                  <c:v>0.5501</c:v>
                </c:pt>
                <c:pt idx="44">
                  <c:v>0.556066666666666</c:v>
                </c:pt>
                <c:pt idx="45">
                  <c:v>0.559800000000001</c:v>
                </c:pt>
                <c:pt idx="46">
                  <c:v>0.566900000000001</c:v>
                </c:pt>
                <c:pt idx="47">
                  <c:v>0.568433333333334</c:v>
                </c:pt>
                <c:pt idx="48">
                  <c:v>0.5674</c:v>
                </c:pt>
                <c:pt idx="49">
                  <c:v>0.564033333333334</c:v>
                </c:pt>
                <c:pt idx="50">
                  <c:v>0.559766666666667</c:v>
                </c:pt>
                <c:pt idx="51">
                  <c:v>0.557800000000001</c:v>
                </c:pt>
                <c:pt idx="52">
                  <c:v>0.5591</c:v>
                </c:pt>
                <c:pt idx="53">
                  <c:v>0.562833333333334</c:v>
                </c:pt>
                <c:pt idx="54">
                  <c:v>0.564066666666666</c:v>
                </c:pt>
                <c:pt idx="55">
                  <c:v>0.572533333333333</c:v>
                </c:pt>
                <c:pt idx="56">
                  <c:v>0.574533333333333</c:v>
                </c:pt>
                <c:pt idx="57">
                  <c:v>0.577333333333334</c:v>
                </c:pt>
                <c:pt idx="58">
                  <c:v>0.571700000000001</c:v>
                </c:pt>
                <c:pt idx="59">
                  <c:v>0.568900000000001</c:v>
                </c:pt>
                <c:pt idx="60">
                  <c:v>0.571000000000001</c:v>
                </c:pt>
                <c:pt idx="61">
                  <c:v>0.575533333333333</c:v>
                </c:pt>
                <c:pt idx="62">
                  <c:v>0.588666666666667</c:v>
                </c:pt>
                <c:pt idx="63">
                  <c:v>0.599333333333333</c:v>
                </c:pt>
                <c:pt idx="64">
                  <c:v>0.596733333333333</c:v>
                </c:pt>
                <c:pt idx="65">
                  <c:v>0.594033333333333</c:v>
                </c:pt>
                <c:pt idx="66">
                  <c:v>0.578266666666666</c:v>
                </c:pt>
                <c:pt idx="67">
                  <c:v>0.581133333333333</c:v>
                </c:pt>
                <c:pt idx="68">
                  <c:v>0.587133333333333</c:v>
                </c:pt>
                <c:pt idx="69">
                  <c:v>0.608766666666667</c:v>
                </c:pt>
                <c:pt idx="70">
                  <c:v>0.617900000000003</c:v>
                </c:pt>
                <c:pt idx="71">
                  <c:v>0.613166666666666</c:v>
                </c:pt>
                <c:pt idx="72">
                  <c:v>0.5999</c:v>
                </c:pt>
                <c:pt idx="73">
                  <c:v>0.592</c:v>
                </c:pt>
                <c:pt idx="74">
                  <c:v>0.597</c:v>
                </c:pt>
                <c:pt idx="75">
                  <c:v>0.604566666666666</c:v>
                </c:pt>
                <c:pt idx="76">
                  <c:v>0.602566666666666</c:v>
                </c:pt>
                <c:pt idx="77">
                  <c:v>0.600800000000003</c:v>
                </c:pt>
                <c:pt idx="78">
                  <c:v>0.605266666666666</c:v>
                </c:pt>
                <c:pt idx="79">
                  <c:v>0.609200000000001</c:v>
                </c:pt>
                <c:pt idx="80">
                  <c:v>0.605600000000003</c:v>
                </c:pt>
                <c:pt idx="81">
                  <c:v>0.5985</c:v>
                </c:pt>
                <c:pt idx="82">
                  <c:v>0.609066666666666</c:v>
                </c:pt>
                <c:pt idx="83">
                  <c:v>0.616866666666667</c:v>
                </c:pt>
                <c:pt idx="84">
                  <c:v>0.6195</c:v>
                </c:pt>
                <c:pt idx="85">
                  <c:v>0.614333333333334</c:v>
                </c:pt>
                <c:pt idx="86">
                  <c:v>0.609600000000003</c:v>
                </c:pt>
                <c:pt idx="87">
                  <c:v>0.601366666666666</c:v>
                </c:pt>
                <c:pt idx="88">
                  <c:v>0.602466666666667</c:v>
                </c:pt>
                <c:pt idx="89">
                  <c:v>0.5987</c:v>
                </c:pt>
                <c:pt idx="90">
                  <c:v>0.610433333333334</c:v>
                </c:pt>
                <c:pt idx="91">
                  <c:v>0.610833333333336</c:v>
                </c:pt>
                <c:pt idx="92">
                  <c:v>0.618200000000001</c:v>
                </c:pt>
                <c:pt idx="93">
                  <c:v>0.612466666666666</c:v>
                </c:pt>
                <c:pt idx="94">
                  <c:v>0.617700000000003</c:v>
                </c:pt>
                <c:pt idx="95">
                  <c:v>0.614800000000003</c:v>
                </c:pt>
                <c:pt idx="96">
                  <c:v>0.616166666666666</c:v>
                </c:pt>
                <c:pt idx="97">
                  <c:v>0.604033333333334</c:v>
                </c:pt>
                <c:pt idx="98">
                  <c:v>0.606733333333336</c:v>
                </c:pt>
                <c:pt idx="99">
                  <c:v>0.608233333333334</c:v>
                </c:pt>
                <c:pt idx="100">
                  <c:v>0.609033333333334</c:v>
                </c:pt>
                <c:pt idx="101">
                  <c:v>0.616566666666666</c:v>
                </c:pt>
                <c:pt idx="102">
                  <c:v>0.620533333333334</c:v>
                </c:pt>
                <c:pt idx="103">
                  <c:v>0.628966666666667</c:v>
                </c:pt>
                <c:pt idx="104">
                  <c:v>0.623366666666666</c:v>
                </c:pt>
                <c:pt idx="105">
                  <c:v>0.622633333333337</c:v>
                </c:pt>
                <c:pt idx="106">
                  <c:v>0.613933333333336</c:v>
                </c:pt>
                <c:pt idx="107">
                  <c:v>0.612100000000001</c:v>
                </c:pt>
                <c:pt idx="108">
                  <c:v>0.608700000000003</c:v>
                </c:pt>
                <c:pt idx="109">
                  <c:v>0.615100000000001</c:v>
                </c:pt>
                <c:pt idx="110">
                  <c:v>0.618000000000002</c:v>
                </c:pt>
                <c:pt idx="111">
                  <c:v>0.6145</c:v>
                </c:pt>
                <c:pt idx="112">
                  <c:v>0.616800000000003</c:v>
                </c:pt>
                <c:pt idx="113">
                  <c:v>0.622566666666666</c:v>
                </c:pt>
                <c:pt idx="114">
                  <c:v>0.626966666666667</c:v>
                </c:pt>
                <c:pt idx="115">
                  <c:v>0.628100000000002</c:v>
                </c:pt>
                <c:pt idx="116">
                  <c:v>0.626900000000003</c:v>
                </c:pt>
                <c:pt idx="117">
                  <c:v>0.628133333333334</c:v>
                </c:pt>
                <c:pt idx="118">
                  <c:v>0.631566666666666</c:v>
                </c:pt>
                <c:pt idx="119">
                  <c:v>0.632133333333336</c:v>
                </c:pt>
                <c:pt idx="120">
                  <c:v>0.629800000000003</c:v>
                </c:pt>
                <c:pt idx="121">
                  <c:v>0.621733333333336</c:v>
                </c:pt>
                <c:pt idx="122">
                  <c:v>0.620700000000003</c:v>
                </c:pt>
                <c:pt idx="123">
                  <c:v>0.622000000000002</c:v>
                </c:pt>
                <c:pt idx="124">
                  <c:v>0.627000000000003</c:v>
                </c:pt>
                <c:pt idx="125">
                  <c:v>0.620966666666667</c:v>
                </c:pt>
                <c:pt idx="126">
                  <c:v>0.623200000000001</c:v>
                </c:pt>
                <c:pt idx="127">
                  <c:v>0.619633333333337</c:v>
                </c:pt>
                <c:pt idx="128">
                  <c:v>0.619200000000001</c:v>
                </c:pt>
                <c:pt idx="129">
                  <c:v>0.618133333333334</c:v>
                </c:pt>
                <c:pt idx="130">
                  <c:v>0.624966666666667</c:v>
                </c:pt>
                <c:pt idx="131">
                  <c:v>0.636166666666667</c:v>
                </c:pt>
                <c:pt idx="132">
                  <c:v>0.637300000000001</c:v>
                </c:pt>
                <c:pt idx="133">
                  <c:v>0.628700000000003</c:v>
                </c:pt>
                <c:pt idx="134">
                  <c:v>0.620666666666667</c:v>
                </c:pt>
                <c:pt idx="135">
                  <c:v>0.629000000000003</c:v>
                </c:pt>
                <c:pt idx="136">
                  <c:v>0.633400000000001</c:v>
                </c:pt>
                <c:pt idx="137">
                  <c:v>0.646333333333334</c:v>
                </c:pt>
                <c:pt idx="138">
                  <c:v>0.6386</c:v>
                </c:pt>
                <c:pt idx="139">
                  <c:v>0.638500000000001</c:v>
                </c:pt>
                <c:pt idx="140">
                  <c:v>0.634800000000003</c:v>
                </c:pt>
                <c:pt idx="141">
                  <c:v>0.632033333333336</c:v>
                </c:pt>
                <c:pt idx="142">
                  <c:v>0.6326</c:v>
                </c:pt>
                <c:pt idx="143">
                  <c:v>0.625533333333334</c:v>
                </c:pt>
                <c:pt idx="144">
                  <c:v>0.642033333333336</c:v>
                </c:pt>
                <c:pt idx="145">
                  <c:v>0.640933333333336</c:v>
                </c:pt>
                <c:pt idx="146">
                  <c:v>0.643366666666666</c:v>
                </c:pt>
                <c:pt idx="147">
                  <c:v>0.631833333333336</c:v>
                </c:pt>
                <c:pt idx="148">
                  <c:v>0.631900000000003</c:v>
                </c:pt>
                <c:pt idx="149">
                  <c:v>0.625333333333334</c:v>
                </c:pt>
                <c:pt idx="150">
                  <c:v>0.629000000000003</c:v>
                </c:pt>
                <c:pt idx="151">
                  <c:v>0.632566666666666</c:v>
                </c:pt>
                <c:pt idx="152">
                  <c:v>0.640633333333337</c:v>
                </c:pt>
                <c:pt idx="153">
                  <c:v>0.639266666666666</c:v>
                </c:pt>
                <c:pt idx="154">
                  <c:v>0.643700000000003</c:v>
                </c:pt>
                <c:pt idx="155">
                  <c:v>0.646533333333334</c:v>
                </c:pt>
                <c:pt idx="156">
                  <c:v>0.647600000000004</c:v>
                </c:pt>
                <c:pt idx="157">
                  <c:v>0.639133333333336</c:v>
                </c:pt>
                <c:pt idx="158">
                  <c:v>0.640733333333336</c:v>
                </c:pt>
                <c:pt idx="159">
                  <c:v>0.640500000000001</c:v>
                </c:pt>
                <c:pt idx="160">
                  <c:v>0.649833333333336</c:v>
                </c:pt>
                <c:pt idx="161">
                  <c:v>0.646300000000001</c:v>
                </c:pt>
                <c:pt idx="162">
                  <c:v>0.648366666666666</c:v>
                </c:pt>
                <c:pt idx="163">
                  <c:v>0.647300000000001</c:v>
                </c:pt>
                <c:pt idx="164">
                  <c:v>0.655700000000004</c:v>
                </c:pt>
                <c:pt idx="165">
                  <c:v>0.652733333333337</c:v>
                </c:pt>
                <c:pt idx="166">
                  <c:v>0.646133333333336</c:v>
                </c:pt>
                <c:pt idx="167">
                  <c:v>0.635966666666667</c:v>
                </c:pt>
                <c:pt idx="168">
                  <c:v>0.643333333333334</c:v>
                </c:pt>
                <c:pt idx="169">
                  <c:v>0.659033333333336</c:v>
                </c:pt>
                <c:pt idx="170">
                  <c:v>0.673433333333336</c:v>
                </c:pt>
                <c:pt idx="171">
                  <c:v>0.666433333333335</c:v>
                </c:pt>
                <c:pt idx="172">
                  <c:v>0.666400000000002</c:v>
                </c:pt>
                <c:pt idx="173">
                  <c:v>0.651466666666666</c:v>
                </c:pt>
                <c:pt idx="174">
                  <c:v>0.657166666666667</c:v>
                </c:pt>
                <c:pt idx="175">
                  <c:v>0.654966666666667</c:v>
                </c:pt>
                <c:pt idx="176">
                  <c:v>0.662333333333336</c:v>
                </c:pt>
                <c:pt idx="177">
                  <c:v>0.660633333333337</c:v>
                </c:pt>
                <c:pt idx="178">
                  <c:v>0.657600000000004</c:v>
                </c:pt>
                <c:pt idx="179">
                  <c:v>0.656900000000003</c:v>
                </c:pt>
              </c:numCache>
            </c:numRef>
          </c:yVal>
          <c:smooth val="1"/>
        </c:ser>
        <c:ser>
          <c:idx val="0"/>
          <c:order val="2"/>
          <c:tx>
            <c:strRef>
              <c:f>Sheet1!$C$1</c:f>
              <c:strCache>
                <c:ptCount val="1"/>
                <c:pt idx="0">
                  <c:v>0.03M</c:v>
                </c:pt>
              </c:strCache>
            </c:strRef>
          </c:tx>
          <c:xVal>
            <c:numRef>
              <c:f>Sheet1!$A$2:$A$181</c:f>
              <c:numCache>
                <c:formatCode>General</c:formatCode>
                <c:ptCount val="180"/>
                <c:pt idx="0">
                  <c:v>0.0</c:v>
                </c:pt>
                <c:pt idx="1">
                  <c:v>0.333600000000001</c:v>
                </c:pt>
                <c:pt idx="2">
                  <c:v>0.6671833</c:v>
                </c:pt>
                <c:pt idx="3">
                  <c:v>1.000766699999992</c:v>
                </c:pt>
                <c:pt idx="4">
                  <c:v>1.33435</c:v>
                </c:pt>
                <c:pt idx="5">
                  <c:v>1.66795</c:v>
                </c:pt>
                <c:pt idx="6">
                  <c:v>2.0015333</c:v>
                </c:pt>
                <c:pt idx="7">
                  <c:v>2.335116699999998</c:v>
                </c:pt>
                <c:pt idx="8">
                  <c:v>2.6687</c:v>
                </c:pt>
                <c:pt idx="9">
                  <c:v>3.0022833</c:v>
                </c:pt>
                <c:pt idx="10">
                  <c:v>3.335883299999998</c:v>
                </c:pt>
                <c:pt idx="11">
                  <c:v>3.6694667</c:v>
                </c:pt>
                <c:pt idx="12">
                  <c:v>4.00305</c:v>
                </c:pt>
                <c:pt idx="13">
                  <c:v>4.3366333</c:v>
                </c:pt>
                <c:pt idx="14">
                  <c:v>4.670233299999999</c:v>
                </c:pt>
                <c:pt idx="15">
                  <c:v>5.003816699999993</c:v>
                </c:pt>
                <c:pt idx="16">
                  <c:v>5.3374</c:v>
                </c:pt>
                <c:pt idx="17">
                  <c:v>5.670983299999983</c:v>
                </c:pt>
                <c:pt idx="18">
                  <c:v>6.004583299999976</c:v>
                </c:pt>
                <c:pt idx="19">
                  <c:v>6.3381667</c:v>
                </c:pt>
                <c:pt idx="20">
                  <c:v>6.67175</c:v>
                </c:pt>
                <c:pt idx="21">
                  <c:v>7.0053333</c:v>
                </c:pt>
                <c:pt idx="22">
                  <c:v>7.338933299999995</c:v>
                </c:pt>
                <c:pt idx="23">
                  <c:v>7.672516699999973</c:v>
                </c:pt>
                <c:pt idx="24">
                  <c:v>8.0061</c:v>
                </c:pt>
                <c:pt idx="25">
                  <c:v>8.3396833</c:v>
                </c:pt>
                <c:pt idx="26">
                  <c:v>8.673283300000001</c:v>
                </c:pt>
                <c:pt idx="27">
                  <c:v>9.006866700000001</c:v>
                </c:pt>
                <c:pt idx="28">
                  <c:v>9.34045</c:v>
                </c:pt>
                <c:pt idx="29">
                  <c:v>9.674033300000001</c:v>
                </c:pt>
                <c:pt idx="30">
                  <c:v>10.00763</c:v>
                </c:pt>
                <c:pt idx="31">
                  <c:v>10.34122</c:v>
                </c:pt>
                <c:pt idx="32">
                  <c:v>10.6748</c:v>
                </c:pt>
                <c:pt idx="33">
                  <c:v>11.00838</c:v>
                </c:pt>
                <c:pt idx="34">
                  <c:v>11.34197</c:v>
                </c:pt>
                <c:pt idx="35">
                  <c:v>11.67557</c:v>
                </c:pt>
                <c:pt idx="36">
                  <c:v>12.00915</c:v>
                </c:pt>
                <c:pt idx="37">
                  <c:v>12.34273000000002</c:v>
                </c:pt>
                <c:pt idx="38">
                  <c:v>12.67632</c:v>
                </c:pt>
                <c:pt idx="39">
                  <c:v>13.00992</c:v>
                </c:pt>
                <c:pt idx="40">
                  <c:v>13.3435</c:v>
                </c:pt>
                <c:pt idx="41">
                  <c:v>13.67708</c:v>
                </c:pt>
                <c:pt idx="42">
                  <c:v>14.01067</c:v>
                </c:pt>
                <c:pt idx="43">
                  <c:v>14.34427</c:v>
                </c:pt>
                <c:pt idx="44">
                  <c:v>14.67785</c:v>
                </c:pt>
                <c:pt idx="45">
                  <c:v>15.01143</c:v>
                </c:pt>
                <c:pt idx="46">
                  <c:v>15.34502</c:v>
                </c:pt>
                <c:pt idx="47">
                  <c:v>15.67862</c:v>
                </c:pt>
                <c:pt idx="48">
                  <c:v>16.0122</c:v>
                </c:pt>
                <c:pt idx="49">
                  <c:v>16.34577999999989</c:v>
                </c:pt>
                <c:pt idx="50">
                  <c:v>16.67937</c:v>
                </c:pt>
                <c:pt idx="51">
                  <c:v>17.01297</c:v>
                </c:pt>
                <c:pt idx="52">
                  <c:v>17.34655</c:v>
                </c:pt>
                <c:pt idx="53">
                  <c:v>17.6801299999999</c:v>
                </c:pt>
                <c:pt idx="54">
                  <c:v>18.01371999999999</c:v>
                </c:pt>
                <c:pt idx="55">
                  <c:v>18.34732</c:v>
                </c:pt>
                <c:pt idx="56">
                  <c:v>18.6809</c:v>
                </c:pt>
                <c:pt idx="57">
                  <c:v>19.01448</c:v>
                </c:pt>
                <c:pt idx="58">
                  <c:v>19.34807</c:v>
                </c:pt>
                <c:pt idx="59">
                  <c:v>19.68167</c:v>
                </c:pt>
                <c:pt idx="60">
                  <c:v>20.01525000000001</c:v>
                </c:pt>
                <c:pt idx="61">
                  <c:v>20.34883</c:v>
                </c:pt>
                <c:pt idx="62">
                  <c:v>20.68241999999988</c:v>
                </c:pt>
                <c:pt idx="63">
                  <c:v>21.01599999999999</c:v>
                </c:pt>
                <c:pt idx="64">
                  <c:v>21.34959999999991</c:v>
                </c:pt>
                <c:pt idx="65">
                  <c:v>21.68318</c:v>
                </c:pt>
                <c:pt idx="66">
                  <c:v>22.01677</c:v>
                </c:pt>
                <c:pt idx="67">
                  <c:v>22.35034999999991</c:v>
                </c:pt>
                <c:pt idx="68">
                  <c:v>22.68394999999999</c:v>
                </c:pt>
                <c:pt idx="69">
                  <c:v>23.01753</c:v>
                </c:pt>
                <c:pt idx="70">
                  <c:v>23.35112000000001</c:v>
                </c:pt>
                <c:pt idx="71">
                  <c:v>23.68469999999999</c:v>
                </c:pt>
                <c:pt idx="72">
                  <c:v>24.0183</c:v>
                </c:pt>
                <c:pt idx="73">
                  <c:v>24.3518800000001</c:v>
                </c:pt>
                <c:pt idx="74">
                  <c:v>24.68546999999991</c:v>
                </c:pt>
                <c:pt idx="75">
                  <c:v>25.01905000000009</c:v>
                </c:pt>
                <c:pt idx="76">
                  <c:v>25.35265</c:v>
                </c:pt>
                <c:pt idx="77">
                  <c:v>25.6862299999999</c:v>
                </c:pt>
                <c:pt idx="78">
                  <c:v>26.01982</c:v>
                </c:pt>
                <c:pt idx="79">
                  <c:v>26.3534</c:v>
                </c:pt>
                <c:pt idx="80">
                  <c:v>26.687</c:v>
                </c:pt>
                <c:pt idx="81">
                  <c:v>27.02057999999991</c:v>
                </c:pt>
                <c:pt idx="82">
                  <c:v>27.35417000000004</c:v>
                </c:pt>
                <c:pt idx="83">
                  <c:v>27.68775</c:v>
                </c:pt>
                <c:pt idx="84">
                  <c:v>28.02135000000001</c:v>
                </c:pt>
                <c:pt idx="85">
                  <c:v>28.35493000000003</c:v>
                </c:pt>
                <c:pt idx="86">
                  <c:v>28.68851999999988</c:v>
                </c:pt>
                <c:pt idx="87">
                  <c:v>29.0220999999999</c:v>
                </c:pt>
                <c:pt idx="88">
                  <c:v>29.35568</c:v>
                </c:pt>
                <c:pt idx="89">
                  <c:v>29.68928</c:v>
                </c:pt>
                <c:pt idx="90">
                  <c:v>30.02287</c:v>
                </c:pt>
                <c:pt idx="91">
                  <c:v>30.35644999999991</c:v>
                </c:pt>
                <c:pt idx="92">
                  <c:v>30.69003</c:v>
                </c:pt>
                <c:pt idx="93">
                  <c:v>31.02362999999988</c:v>
                </c:pt>
                <c:pt idx="94">
                  <c:v>31.35722000000001</c:v>
                </c:pt>
                <c:pt idx="95">
                  <c:v>31.69079999999999</c:v>
                </c:pt>
                <c:pt idx="96">
                  <c:v>32.02438</c:v>
                </c:pt>
                <c:pt idx="97">
                  <c:v>32.35798</c:v>
                </c:pt>
                <c:pt idx="98">
                  <c:v>32.69157000000001</c:v>
                </c:pt>
                <c:pt idx="99">
                  <c:v>33.02515000000021</c:v>
                </c:pt>
                <c:pt idx="100">
                  <c:v>33.35873</c:v>
                </c:pt>
                <c:pt idx="101">
                  <c:v>33.69233000000026</c:v>
                </c:pt>
                <c:pt idx="102">
                  <c:v>34.02592000000001</c:v>
                </c:pt>
                <c:pt idx="103">
                  <c:v>34.3595</c:v>
                </c:pt>
                <c:pt idx="104">
                  <c:v>34.69308</c:v>
                </c:pt>
                <c:pt idx="105">
                  <c:v>35.02668000000001</c:v>
                </c:pt>
                <c:pt idx="106">
                  <c:v>35.36027</c:v>
                </c:pt>
                <c:pt idx="107">
                  <c:v>35.69385000000001</c:v>
                </c:pt>
                <c:pt idx="108">
                  <c:v>36.02743</c:v>
                </c:pt>
                <c:pt idx="109">
                  <c:v>36.36103</c:v>
                </c:pt>
                <c:pt idx="110">
                  <c:v>36.69462</c:v>
                </c:pt>
                <c:pt idx="111">
                  <c:v>37.02820000000001</c:v>
                </c:pt>
                <c:pt idx="112">
                  <c:v>37.36178</c:v>
                </c:pt>
                <c:pt idx="113">
                  <c:v>37.69538000000015</c:v>
                </c:pt>
                <c:pt idx="114">
                  <c:v>38.02897000000016</c:v>
                </c:pt>
                <c:pt idx="115">
                  <c:v>38.36255000000001</c:v>
                </c:pt>
                <c:pt idx="116">
                  <c:v>38.69613000000021</c:v>
                </c:pt>
                <c:pt idx="117">
                  <c:v>39.02972000000001</c:v>
                </c:pt>
                <c:pt idx="118">
                  <c:v>39.36332</c:v>
                </c:pt>
                <c:pt idx="119">
                  <c:v>39.69690000000006</c:v>
                </c:pt>
                <c:pt idx="120">
                  <c:v>40.03048</c:v>
                </c:pt>
                <c:pt idx="121">
                  <c:v>40.36407</c:v>
                </c:pt>
                <c:pt idx="122">
                  <c:v>40.69767</c:v>
                </c:pt>
                <c:pt idx="123">
                  <c:v>41.03125</c:v>
                </c:pt>
                <c:pt idx="124">
                  <c:v>41.36483</c:v>
                </c:pt>
                <c:pt idx="125">
                  <c:v>41.69842000000001</c:v>
                </c:pt>
                <c:pt idx="126">
                  <c:v>42.03202</c:v>
                </c:pt>
                <c:pt idx="127">
                  <c:v>42.3656</c:v>
                </c:pt>
                <c:pt idx="128">
                  <c:v>42.69918000000001</c:v>
                </c:pt>
                <c:pt idx="129">
                  <c:v>43.03277000000006</c:v>
                </c:pt>
                <c:pt idx="130">
                  <c:v>43.36637</c:v>
                </c:pt>
                <c:pt idx="131">
                  <c:v>43.69995000000017</c:v>
                </c:pt>
                <c:pt idx="132">
                  <c:v>44.03353000000001</c:v>
                </c:pt>
                <c:pt idx="133">
                  <c:v>44.36712</c:v>
                </c:pt>
                <c:pt idx="134">
                  <c:v>44.70072000000001</c:v>
                </c:pt>
                <c:pt idx="135">
                  <c:v>45.0343</c:v>
                </c:pt>
                <c:pt idx="136">
                  <c:v>45.36788</c:v>
                </c:pt>
                <c:pt idx="137">
                  <c:v>45.70147</c:v>
                </c:pt>
                <c:pt idx="138">
                  <c:v>46.03507000000001</c:v>
                </c:pt>
                <c:pt idx="139">
                  <c:v>46.36865</c:v>
                </c:pt>
                <c:pt idx="140">
                  <c:v>46.70223000000015</c:v>
                </c:pt>
                <c:pt idx="141">
                  <c:v>47.03582</c:v>
                </c:pt>
                <c:pt idx="142">
                  <c:v>47.36940000000001</c:v>
                </c:pt>
                <c:pt idx="143">
                  <c:v>47.703</c:v>
                </c:pt>
                <c:pt idx="144">
                  <c:v>48.03658</c:v>
                </c:pt>
                <c:pt idx="145">
                  <c:v>48.37017</c:v>
                </c:pt>
                <c:pt idx="146">
                  <c:v>48.70375000000006</c:v>
                </c:pt>
                <c:pt idx="147">
                  <c:v>49.03735000000001</c:v>
                </c:pt>
                <c:pt idx="148">
                  <c:v>49.37093</c:v>
                </c:pt>
                <c:pt idx="149">
                  <c:v>49.70452</c:v>
                </c:pt>
                <c:pt idx="150">
                  <c:v>50.03810000000015</c:v>
                </c:pt>
                <c:pt idx="151">
                  <c:v>50.3717</c:v>
                </c:pt>
                <c:pt idx="152">
                  <c:v>50.70528</c:v>
                </c:pt>
                <c:pt idx="153">
                  <c:v>51.03887</c:v>
                </c:pt>
                <c:pt idx="154">
                  <c:v>51.37245</c:v>
                </c:pt>
                <c:pt idx="155">
                  <c:v>51.70605000000001</c:v>
                </c:pt>
                <c:pt idx="156">
                  <c:v>52.03963</c:v>
                </c:pt>
                <c:pt idx="157">
                  <c:v>52.37322</c:v>
                </c:pt>
                <c:pt idx="158">
                  <c:v>52.7068</c:v>
                </c:pt>
                <c:pt idx="159">
                  <c:v>53.04040000000001</c:v>
                </c:pt>
                <c:pt idx="160">
                  <c:v>53.37398</c:v>
                </c:pt>
                <c:pt idx="161">
                  <c:v>53.70757000000001</c:v>
                </c:pt>
                <c:pt idx="162">
                  <c:v>54.04115</c:v>
                </c:pt>
                <c:pt idx="163">
                  <c:v>54.37475</c:v>
                </c:pt>
                <c:pt idx="164">
                  <c:v>54.70833000000021</c:v>
                </c:pt>
                <c:pt idx="165">
                  <c:v>55.04192</c:v>
                </c:pt>
                <c:pt idx="166">
                  <c:v>55.3755</c:v>
                </c:pt>
                <c:pt idx="167">
                  <c:v>55.70908</c:v>
                </c:pt>
                <c:pt idx="168">
                  <c:v>56.04268</c:v>
                </c:pt>
                <c:pt idx="169">
                  <c:v>56.37627</c:v>
                </c:pt>
                <c:pt idx="170">
                  <c:v>56.70985</c:v>
                </c:pt>
                <c:pt idx="171">
                  <c:v>57.04343</c:v>
                </c:pt>
                <c:pt idx="172">
                  <c:v>57.37703</c:v>
                </c:pt>
                <c:pt idx="173">
                  <c:v>57.71062000000001</c:v>
                </c:pt>
                <c:pt idx="174">
                  <c:v>58.0442</c:v>
                </c:pt>
                <c:pt idx="175">
                  <c:v>58.37778</c:v>
                </c:pt>
                <c:pt idx="176">
                  <c:v>58.71138000000001</c:v>
                </c:pt>
                <c:pt idx="177">
                  <c:v>59.04497</c:v>
                </c:pt>
                <c:pt idx="178">
                  <c:v>59.37855000000001</c:v>
                </c:pt>
                <c:pt idx="179">
                  <c:v>59.71213000000017</c:v>
                </c:pt>
              </c:numCache>
            </c:numRef>
          </c:xVal>
          <c:yVal>
            <c:numRef>
              <c:f>Sheet1!$C$2:$C$181</c:f>
              <c:numCache>
                <c:formatCode>0.0000</c:formatCode>
                <c:ptCount val="180"/>
                <c:pt idx="0">
                  <c:v>0.1225</c:v>
                </c:pt>
                <c:pt idx="1">
                  <c:v>0.123</c:v>
                </c:pt>
                <c:pt idx="2">
                  <c:v>0.1242</c:v>
                </c:pt>
                <c:pt idx="3">
                  <c:v>0.121933333333333</c:v>
                </c:pt>
                <c:pt idx="4">
                  <c:v>0.125</c:v>
                </c:pt>
                <c:pt idx="5">
                  <c:v>0.1349</c:v>
                </c:pt>
                <c:pt idx="6">
                  <c:v>0.151666666666667</c:v>
                </c:pt>
                <c:pt idx="7">
                  <c:v>0.175966666666667</c:v>
                </c:pt>
                <c:pt idx="8">
                  <c:v>0.207233333333334</c:v>
                </c:pt>
                <c:pt idx="9">
                  <c:v>0.2403</c:v>
                </c:pt>
                <c:pt idx="10">
                  <c:v>0.276033333333333</c:v>
                </c:pt>
                <c:pt idx="11">
                  <c:v>0.308966666666669</c:v>
                </c:pt>
                <c:pt idx="12">
                  <c:v>0.341533333333333</c:v>
                </c:pt>
                <c:pt idx="13">
                  <c:v>0.373300000000001</c:v>
                </c:pt>
                <c:pt idx="14">
                  <c:v>0.4023</c:v>
                </c:pt>
                <c:pt idx="15">
                  <c:v>0.430766666666668</c:v>
                </c:pt>
                <c:pt idx="16">
                  <c:v>0.458833333333333</c:v>
                </c:pt>
                <c:pt idx="17">
                  <c:v>0.484566666666668</c:v>
                </c:pt>
                <c:pt idx="18">
                  <c:v>0.512133333333333</c:v>
                </c:pt>
                <c:pt idx="19">
                  <c:v>0.532933333333334</c:v>
                </c:pt>
                <c:pt idx="20">
                  <c:v>0.557533333333333</c:v>
                </c:pt>
                <c:pt idx="21">
                  <c:v>0.572833333333334</c:v>
                </c:pt>
                <c:pt idx="22">
                  <c:v>0.5883</c:v>
                </c:pt>
                <c:pt idx="23">
                  <c:v>0.598566666666663</c:v>
                </c:pt>
                <c:pt idx="24">
                  <c:v>0.615466666666666</c:v>
                </c:pt>
                <c:pt idx="25">
                  <c:v>0.627433333333334</c:v>
                </c:pt>
                <c:pt idx="26">
                  <c:v>0.637833333333336</c:v>
                </c:pt>
                <c:pt idx="27">
                  <c:v>0.644866666666667</c:v>
                </c:pt>
                <c:pt idx="28">
                  <c:v>0.654933333333336</c:v>
                </c:pt>
                <c:pt idx="29">
                  <c:v>0.673833333333337</c:v>
                </c:pt>
                <c:pt idx="30">
                  <c:v>0.6849</c:v>
                </c:pt>
                <c:pt idx="31">
                  <c:v>0.698233333333334</c:v>
                </c:pt>
                <c:pt idx="32">
                  <c:v>0.6985</c:v>
                </c:pt>
                <c:pt idx="33">
                  <c:v>0.698133333333334</c:v>
                </c:pt>
                <c:pt idx="34">
                  <c:v>0.696600000000002</c:v>
                </c:pt>
                <c:pt idx="35">
                  <c:v>0.7001</c:v>
                </c:pt>
                <c:pt idx="36">
                  <c:v>0.7095</c:v>
                </c:pt>
                <c:pt idx="37">
                  <c:v>0.7105</c:v>
                </c:pt>
                <c:pt idx="38">
                  <c:v>0.709733333333336</c:v>
                </c:pt>
                <c:pt idx="39">
                  <c:v>0.707100000000001</c:v>
                </c:pt>
                <c:pt idx="40">
                  <c:v>0.716433333333334</c:v>
                </c:pt>
                <c:pt idx="41">
                  <c:v>0.717766666666667</c:v>
                </c:pt>
                <c:pt idx="42">
                  <c:v>0.730966666666666</c:v>
                </c:pt>
                <c:pt idx="43">
                  <c:v>0.7223</c:v>
                </c:pt>
                <c:pt idx="44">
                  <c:v>0.727166666666666</c:v>
                </c:pt>
                <c:pt idx="45">
                  <c:v>0.716733333333336</c:v>
                </c:pt>
                <c:pt idx="46">
                  <c:v>0.728200000000001</c:v>
                </c:pt>
                <c:pt idx="47">
                  <c:v>0.738033333333334</c:v>
                </c:pt>
                <c:pt idx="48">
                  <c:v>0.751900000000003</c:v>
                </c:pt>
                <c:pt idx="49">
                  <c:v>0.754900000000003</c:v>
                </c:pt>
                <c:pt idx="50">
                  <c:v>0.750966666666667</c:v>
                </c:pt>
                <c:pt idx="51">
                  <c:v>0.753133333333334</c:v>
                </c:pt>
                <c:pt idx="52">
                  <c:v>0.756833333333336</c:v>
                </c:pt>
                <c:pt idx="53">
                  <c:v>0.770366666666666</c:v>
                </c:pt>
                <c:pt idx="54">
                  <c:v>0.777700000000004</c:v>
                </c:pt>
                <c:pt idx="55">
                  <c:v>0.776833333333336</c:v>
                </c:pt>
                <c:pt idx="56">
                  <c:v>0.775000000000003</c:v>
                </c:pt>
                <c:pt idx="57">
                  <c:v>0.769333333333334</c:v>
                </c:pt>
                <c:pt idx="58">
                  <c:v>0.778633333333337</c:v>
                </c:pt>
                <c:pt idx="59">
                  <c:v>0.7736</c:v>
                </c:pt>
                <c:pt idx="60">
                  <c:v>0.785</c:v>
                </c:pt>
                <c:pt idx="61">
                  <c:v>0.782166666666666</c:v>
                </c:pt>
                <c:pt idx="62">
                  <c:v>0.795133333333333</c:v>
                </c:pt>
                <c:pt idx="63">
                  <c:v>0.787166666666666</c:v>
                </c:pt>
                <c:pt idx="64">
                  <c:v>0.783666666666666</c:v>
                </c:pt>
                <c:pt idx="65">
                  <c:v>0.7813</c:v>
                </c:pt>
                <c:pt idx="66">
                  <c:v>0.776633333333337</c:v>
                </c:pt>
                <c:pt idx="67">
                  <c:v>0.781633333333334</c:v>
                </c:pt>
                <c:pt idx="68">
                  <c:v>0.779300000000002</c:v>
                </c:pt>
                <c:pt idx="69">
                  <c:v>0.785766666666666</c:v>
                </c:pt>
                <c:pt idx="70">
                  <c:v>0.792533333333333</c:v>
                </c:pt>
                <c:pt idx="71">
                  <c:v>0.800033333333334</c:v>
                </c:pt>
                <c:pt idx="72">
                  <c:v>0.807033333333334</c:v>
                </c:pt>
                <c:pt idx="73">
                  <c:v>0.8041</c:v>
                </c:pt>
                <c:pt idx="74">
                  <c:v>0.794</c:v>
                </c:pt>
                <c:pt idx="75">
                  <c:v>0.792333333333333</c:v>
                </c:pt>
                <c:pt idx="76">
                  <c:v>0.793</c:v>
                </c:pt>
                <c:pt idx="77">
                  <c:v>0.808733333333334</c:v>
                </c:pt>
                <c:pt idx="78">
                  <c:v>0.806833333333334</c:v>
                </c:pt>
                <c:pt idx="79">
                  <c:v>0.809866666666666</c:v>
                </c:pt>
                <c:pt idx="80">
                  <c:v>0.802833333333334</c:v>
                </c:pt>
                <c:pt idx="81">
                  <c:v>0.8132</c:v>
                </c:pt>
                <c:pt idx="82">
                  <c:v>0.818133333333334</c:v>
                </c:pt>
                <c:pt idx="83">
                  <c:v>0.824033333333334</c:v>
                </c:pt>
                <c:pt idx="84">
                  <c:v>0.820033333333334</c:v>
                </c:pt>
                <c:pt idx="85">
                  <c:v>0.822233333333334</c:v>
                </c:pt>
                <c:pt idx="86">
                  <c:v>0.820933333333334</c:v>
                </c:pt>
                <c:pt idx="87">
                  <c:v>0.819066666666666</c:v>
                </c:pt>
                <c:pt idx="88">
                  <c:v>0.811800000000001</c:v>
                </c:pt>
                <c:pt idx="89">
                  <c:v>0.8132</c:v>
                </c:pt>
                <c:pt idx="90">
                  <c:v>0.809</c:v>
                </c:pt>
                <c:pt idx="91">
                  <c:v>0.812166666666667</c:v>
                </c:pt>
                <c:pt idx="92">
                  <c:v>0.798966666666666</c:v>
                </c:pt>
                <c:pt idx="93">
                  <c:v>0.8013</c:v>
                </c:pt>
                <c:pt idx="94">
                  <c:v>0.803</c:v>
                </c:pt>
                <c:pt idx="95">
                  <c:v>0.819166666666666</c:v>
                </c:pt>
                <c:pt idx="96">
                  <c:v>0.831966666666666</c:v>
                </c:pt>
                <c:pt idx="97">
                  <c:v>0.834133333333334</c:v>
                </c:pt>
                <c:pt idx="98">
                  <c:v>0.844066666666666</c:v>
                </c:pt>
                <c:pt idx="99">
                  <c:v>0.836900000000001</c:v>
                </c:pt>
                <c:pt idx="100">
                  <c:v>0.8443</c:v>
                </c:pt>
                <c:pt idx="101">
                  <c:v>0.831700000000002</c:v>
                </c:pt>
                <c:pt idx="102">
                  <c:v>0.836133333333334</c:v>
                </c:pt>
                <c:pt idx="103">
                  <c:v>0.832233333333334</c:v>
                </c:pt>
                <c:pt idx="104">
                  <c:v>0.839133333333334</c:v>
                </c:pt>
                <c:pt idx="105">
                  <c:v>0.8442</c:v>
                </c:pt>
                <c:pt idx="106">
                  <c:v>0.851700000000003</c:v>
                </c:pt>
                <c:pt idx="107">
                  <c:v>0.854566666666667</c:v>
                </c:pt>
                <c:pt idx="108">
                  <c:v>0.854900000000002</c:v>
                </c:pt>
                <c:pt idx="109">
                  <c:v>0.846733333333336</c:v>
                </c:pt>
                <c:pt idx="110">
                  <c:v>0.840166666666666</c:v>
                </c:pt>
                <c:pt idx="111">
                  <c:v>0.8476</c:v>
                </c:pt>
                <c:pt idx="112">
                  <c:v>0.853833333333336</c:v>
                </c:pt>
                <c:pt idx="113">
                  <c:v>0.854066666666666</c:v>
                </c:pt>
                <c:pt idx="114">
                  <c:v>0.8473</c:v>
                </c:pt>
                <c:pt idx="115">
                  <c:v>0.850033333333334</c:v>
                </c:pt>
                <c:pt idx="116">
                  <c:v>0.852200000000001</c:v>
                </c:pt>
                <c:pt idx="117">
                  <c:v>0.859066666666666</c:v>
                </c:pt>
                <c:pt idx="118">
                  <c:v>0.856666666666667</c:v>
                </c:pt>
                <c:pt idx="119">
                  <c:v>0.855033333333334</c:v>
                </c:pt>
                <c:pt idx="120">
                  <c:v>0.848166666666666</c:v>
                </c:pt>
                <c:pt idx="121">
                  <c:v>0.8454</c:v>
                </c:pt>
                <c:pt idx="122">
                  <c:v>0.848233333333334</c:v>
                </c:pt>
                <c:pt idx="123">
                  <c:v>0.853466666666666</c:v>
                </c:pt>
                <c:pt idx="124">
                  <c:v>0.858000000000001</c:v>
                </c:pt>
                <c:pt idx="125">
                  <c:v>0.864433333333334</c:v>
                </c:pt>
                <c:pt idx="126">
                  <c:v>0.865100000000001</c:v>
                </c:pt>
                <c:pt idx="127">
                  <c:v>0.861133333333334</c:v>
                </c:pt>
                <c:pt idx="128">
                  <c:v>0.8524</c:v>
                </c:pt>
                <c:pt idx="129">
                  <c:v>0.847900000000001</c:v>
                </c:pt>
                <c:pt idx="130">
                  <c:v>0.859733333333336</c:v>
                </c:pt>
                <c:pt idx="131">
                  <c:v>0.872266666666666</c:v>
                </c:pt>
                <c:pt idx="132">
                  <c:v>0.870666666666667</c:v>
                </c:pt>
                <c:pt idx="133">
                  <c:v>0.867366666666666</c:v>
                </c:pt>
                <c:pt idx="134">
                  <c:v>0.867200000000001</c:v>
                </c:pt>
                <c:pt idx="135">
                  <c:v>0.864166666666666</c:v>
                </c:pt>
                <c:pt idx="136">
                  <c:v>0.865833333333336</c:v>
                </c:pt>
                <c:pt idx="137">
                  <c:v>0.864200000000001</c:v>
                </c:pt>
                <c:pt idx="138">
                  <c:v>0.871700000000003</c:v>
                </c:pt>
                <c:pt idx="139">
                  <c:v>0.8695</c:v>
                </c:pt>
                <c:pt idx="140">
                  <c:v>0.860966666666667</c:v>
                </c:pt>
                <c:pt idx="141">
                  <c:v>0.852633333333336</c:v>
                </c:pt>
                <c:pt idx="142">
                  <c:v>0.847833333333336</c:v>
                </c:pt>
                <c:pt idx="143">
                  <c:v>0.859766666666667</c:v>
                </c:pt>
                <c:pt idx="144">
                  <c:v>0.871266666666666</c:v>
                </c:pt>
                <c:pt idx="145">
                  <c:v>0.879000000000003</c:v>
                </c:pt>
                <c:pt idx="146">
                  <c:v>0.8735</c:v>
                </c:pt>
                <c:pt idx="147">
                  <c:v>0.875900000000003</c:v>
                </c:pt>
                <c:pt idx="148">
                  <c:v>0.862033333333334</c:v>
                </c:pt>
                <c:pt idx="149">
                  <c:v>0.863900000000003</c:v>
                </c:pt>
                <c:pt idx="150">
                  <c:v>0.868233333333334</c:v>
                </c:pt>
                <c:pt idx="151">
                  <c:v>0.880066666666664</c:v>
                </c:pt>
                <c:pt idx="152">
                  <c:v>0.875733333333337</c:v>
                </c:pt>
                <c:pt idx="153">
                  <c:v>0.873200000000001</c:v>
                </c:pt>
                <c:pt idx="154">
                  <c:v>0.879300000000001</c:v>
                </c:pt>
                <c:pt idx="155">
                  <c:v>0.894933333333334</c:v>
                </c:pt>
                <c:pt idx="156">
                  <c:v>0.892566666666664</c:v>
                </c:pt>
                <c:pt idx="157">
                  <c:v>0.874633333333336</c:v>
                </c:pt>
                <c:pt idx="158">
                  <c:v>0.860966666666667</c:v>
                </c:pt>
                <c:pt idx="159">
                  <c:v>0.860466666666666</c:v>
                </c:pt>
                <c:pt idx="160">
                  <c:v>0.8853</c:v>
                </c:pt>
                <c:pt idx="161">
                  <c:v>0.889666666666667</c:v>
                </c:pt>
                <c:pt idx="162">
                  <c:v>0.8932</c:v>
                </c:pt>
                <c:pt idx="163">
                  <c:v>0.880533333333333</c:v>
                </c:pt>
                <c:pt idx="164">
                  <c:v>0.882233333333333</c:v>
                </c:pt>
                <c:pt idx="165">
                  <c:v>0.879900000000003</c:v>
                </c:pt>
                <c:pt idx="166">
                  <c:v>0.894866666666667</c:v>
                </c:pt>
                <c:pt idx="167">
                  <c:v>0.8911</c:v>
                </c:pt>
                <c:pt idx="168">
                  <c:v>0.898833333333334</c:v>
                </c:pt>
                <c:pt idx="169">
                  <c:v>0.880666666666667</c:v>
                </c:pt>
                <c:pt idx="170">
                  <c:v>0.888433333333333</c:v>
                </c:pt>
                <c:pt idx="171">
                  <c:v>0.8832</c:v>
                </c:pt>
                <c:pt idx="172">
                  <c:v>0.8894</c:v>
                </c:pt>
                <c:pt idx="173">
                  <c:v>0.887933333333333</c:v>
                </c:pt>
                <c:pt idx="174">
                  <c:v>0.884433333333333</c:v>
                </c:pt>
                <c:pt idx="175">
                  <c:v>0.8823</c:v>
                </c:pt>
                <c:pt idx="176">
                  <c:v>0.878600000000003</c:v>
                </c:pt>
                <c:pt idx="177">
                  <c:v>0.885166666666664</c:v>
                </c:pt>
                <c:pt idx="178">
                  <c:v>0.8857</c:v>
                </c:pt>
                <c:pt idx="179">
                  <c:v>0.8835</c:v>
                </c:pt>
              </c:numCache>
            </c:numRef>
          </c:yVal>
          <c:smooth val="1"/>
        </c:ser>
        <c:ser>
          <c:idx val="3"/>
          <c:order val="3"/>
          <c:tx>
            <c:strRef>
              <c:f>'C:\Users\Petros\Dropbox\Labs 2013\Results\SOLUTION CONCENTRATIONS 0.01,0.02,0.03,0.04,0.05\[0.04M 4-12-13.xlsx]Sheet1'!$C$1</c:f>
              <c:strCache>
                <c:ptCount val="1"/>
                <c:pt idx="0">
                  <c:v>0.04M</c:v>
                </c:pt>
              </c:strCache>
            </c:strRef>
          </c:tx>
          <c:xVal>
            <c:numRef>
              <c:f>'C:\Users\Petros\Dropbox\Labs 2013\Results\SOLUTION CONCENTRATIONS 0.01,0.02,0.03,0.04,0.05\[0.04M 4-12-13.xlsx]Sheet1'!$A$2:$A$181</c:f>
              <c:numCache>
                <c:formatCode>General</c:formatCode>
                <c:ptCount val="180"/>
                <c:pt idx="0">
                  <c:v>0.0</c:v>
                </c:pt>
                <c:pt idx="1">
                  <c:v>0.333583300000002</c:v>
                </c:pt>
                <c:pt idx="2">
                  <c:v>0.6671667</c:v>
                </c:pt>
                <c:pt idx="3">
                  <c:v>1.00075</c:v>
                </c:pt>
                <c:pt idx="4">
                  <c:v>1.334333299999995</c:v>
                </c:pt>
                <c:pt idx="5">
                  <c:v>1.667933299999994</c:v>
                </c:pt>
                <c:pt idx="6">
                  <c:v>2.0015167</c:v>
                </c:pt>
                <c:pt idx="7">
                  <c:v>2.335099999999989</c:v>
                </c:pt>
                <c:pt idx="8">
                  <c:v>2.6686833</c:v>
                </c:pt>
                <c:pt idx="9">
                  <c:v>3.0022833</c:v>
                </c:pt>
                <c:pt idx="10">
                  <c:v>3.335866699999984</c:v>
                </c:pt>
                <c:pt idx="11">
                  <c:v>3.669449999999998</c:v>
                </c:pt>
                <c:pt idx="12">
                  <c:v>4.0030333</c:v>
                </c:pt>
                <c:pt idx="13">
                  <c:v>4.3366333</c:v>
                </c:pt>
                <c:pt idx="14">
                  <c:v>4.6702167</c:v>
                </c:pt>
                <c:pt idx="15">
                  <c:v>5.0038</c:v>
                </c:pt>
                <c:pt idx="16">
                  <c:v>5.337383299999995</c:v>
                </c:pt>
                <c:pt idx="17">
                  <c:v>5.670983299999983</c:v>
                </c:pt>
                <c:pt idx="18">
                  <c:v>6.004566699999993</c:v>
                </c:pt>
                <c:pt idx="19">
                  <c:v>6.33815</c:v>
                </c:pt>
                <c:pt idx="20">
                  <c:v>6.6717333</c:v>
                </c:pt>
                <c:pt idx="21">
                  <c:v>7.0053333</c:v>
                </c:pt>
                <c:pt idx="22">
                  <c:v>7.338916699999979</c:v>
                </c:pt>
                <c:pt idx="23">
                  <c:v>7.672499999999998</c:v>
                </c:pt>
                <c:pt idx="24">
                  <c:v>8.0060833</c:v>
                </c:pt>
                <c:pt idx="25">
                  <c:v>8.3396833</c:v>
                </c:pt>
                <c:pt idx="26">
                  <c:v>8.673266700000001</c:v>
                </c:pt>
                <c:pt idx="27">
                  <c:v>9.00685</c:v>
                </c:pt>
                <c:pt idx="28">
                  <c:v>9.3404333</c:v>
                </c:pt>
                <c:pt idx="29">
                  <c:v>9.674016700000001</c:v>
                </c:pt>
                <c:pt idx="30">
                  <c:v>10.00762</c:v>
                </c:pt>
                <c:pt idx="31">
                  <c:v>10.3412</c:v>
                </c:pt>
                <c:pt idx="32">
                  <c:v>10.67478</c:v>
                </c:pt>
                <c:pt idx="33">
                  <c:v>11.00837</c:v>
                </c:pt>
                <c:pt idx="34">
                  <c:v>11.34197</c:v>
                </c:pt>
                <c:pt idx="35">
                  <c:v>11.67555000000002</c:v>
                </c:pt>
                <c:pt idx="36">
                  <c:v>12.00913</c:v>
                </c:pt>
                <c:pt idx="37">
                  <c:v>12.34272</c:v>
                </c:pt>
                <c:pt idx="38">
                  <c:v>12.67632</c:v>
                </c:pt>
                <c:pt idx="39">
                  <c:v>13.0099</c:v>
                </c:pt>
                <c:pt idx="40">
                  <c:v>13.34348000000002</c:v>
                </c:pt>
                <c:pt idx="41">
                  <c:v>13.67707</c:v>
                </c:pt>
                <c:pt idx="42">
                  <c:v>14.01067</c:v>
                </c:pt>
                <c:pt idx="43">
                  <c:v>14.34425</c:v>
                </c:pt>
                <c:pt idx="44">
                  <c:v>14.67783</c:v>
                </c:pt>
                <c:pt idx="45">
                  <c:v>15.01142</c:v>
                </c:pt>
                <c:pt idx="46">
                  <c:v>15.34502</c:v>
                </c:pt>
                <c:pt idx="47">
                  <c:v>15.6786</c:v>
                </c:pt>
                <c:pt idx="48">
                  <c:v>16.01218</c:v>
                </c:pt>
                <c:pt idx="49">
                  <c:v>16.34577</c:v>
                </c:pt>
                <c:pt idx="50">
                  <c:v>16.67937</c:v>
                </c:pt>
                <c:pt idx="51">
                  <c:v>17.01295000000009</c:v>
                </c:pt>
                <c:pt idx="52">
                  <c:v>17.34652999999989</c:v>
                </c:pt>
                <c:pt idx="53">
                  <c:v>17.68011999999991</c:v>
                </c:pt>
                <c:pt idx="54">
                  <c:v>18.01371999999999</c:v>
                </c:pt>
                <c:pt idx="55">
                  <c:v>18.3473</c:v>
                </c:pt>
                <c:pt idx="56">
                  <c:v>18.68087999999999</c:v>
                </c:pt>
                <c:pt idx="57">
                  <c:v>19.01447</c:v>
                </c:pt>
                <c:pt idx="58">
                  <c:v>19.34805</c:v>
                </c:pt>
                <c:pt idx="59">
                  <c:v>19.68165</c:v>
                </c:pt>
                <c:pt idx="60">
                  <c:v>20.01522999999991</c:v>
                </c:pt>
                <c:pt idx="61">
                  <c:v>20.34882</c:v>
                </c:pt>
                <c:pt idx="62">
                  <c:v>20.6823999999999</c:v>
                </c:pt>
                <c:pt idx="63">
                  <c:v>21.01599999999999</c:v>
                </c:pt>
                <c:pt idx="64">
                  <c:v>21.34958</c:v>
                </c:pt>
                <c:pt idx="65">
                  <c:v>21.68317</c:v>
                </c:pt>
                <c:pt idx="66">
                  <c:v>22.0167499999999</c:v>
                </c:pt>
                <c:pt idx="67">
                  <c:v>22.35034999999991</c:v>
                </c:pt>
                <c:pt idx="68">
                  <c:v>22.68393</c:v>
                </c:pt>
                <c:pt idx="69">
                  <c:v>23.01752</c:v>
                </c:pt>
                <c:pt idx="70">
                  <c:v>23.3511</c:v>
                </c:pt>
                <c:pt idx="71">
                  <c:v>23.68469999999999</c:v>
                </c:pt>
                <c:pt idx="72">
                  <c:v>24.01828</c:v>
                </c:pt>
                <c:pt idx="73">
                  <c:v>24.35187000000011</c:v>
                </c:pt>
                <c:pt idx="74">
                  <c:v>24.68544999999984</c:v>
                </c:pt>
                <c:pt idx="75">
                  <c:v>25.01905000000009</c:v>
                </c:pt>
                <c:pt idx="76">
                  <c:v>25.35262999999989</c:v>
                </c:pt>
                <c:pt idx="77">
                  <c:v>25.68621999999991</c:v>
                </c:pt>
                <c:pt idx="78">
                  <c:v>26.01980000000009</c:v>
                </c:pt>
                <c:pt idx="79">
                  <c:v>26.3534</c:v>
                </c:pt>
                <c:pt idx="80">
                  <c:v>26.68697999999999</c:v>
                </c:pt>
                <c:pt idx="81">
                  <c:v>27.02056999999999</c:v>
                </c:pt>
                <c:pt idx="82">
                  <c:v>27.3541500000001</c:v>
                </c:pt>
                <c:pt idx="83">
                  <c:v>27.6877299999999</c:v>
                </c:pt>
                <c:pt idx="84">
                  <c:v>28.02132999999991</c:v>
                </c:pt>
                <c:pt idx="85">
                  <c:v>28.35492000000004</c:v>
                </c:pt>
                <c:pt idx="86">
                  <c:v>28.6884999999999</c:v>
                </c:pt>
                <c:pt idx="87">
                  <c:v>29.02207999999991</c:v>
                </c:pt>
                <c:pt idx="88">
                  <c:v>29.35568</c:v>
                </c:pt>
                <c:pt idx="89">
                  <c:v>29.68927</c:v>
                </c:pt>
                <c:pt idx="90">
                  <c:v>30.0228499999999</c:v>
                </c:pt>
                <c:pt idx="91">
                  <c:v>30.35643</c:v>
                </c:pt>
                <c:pt idx="92">
                  <c:v>30.69003</c:v>
                </c:pt>
                <c:pt idx="93">
                  <c:v>31.02361999999988</c:v>
                </c:pt>
                <c:pt idx="94">
                  <c:v>31.3572</c:v>
                </c:pt>
                <c:pt idx="95">
                  <c:v>31.69078</c:v>
                </c:pt>
                <c:pt idx="96">
                  <c:v>32.02438</c:v>
                </c:pt>
                <c:pt idx="97">
                  <c:v>32.35796999999998</c:v>
                </c:pt>
                <c:pt idx="98">
                  <c:v>32.69155000000006</c:v>
                </c:pt>
                <c:pt idx="99">
                  <c:v>33.02513000000023</c:v>
                </c:pt>
                <c:pt idx="100">
                  <c:v>33.35873</c:v>
                </c:pt>
                <c:pt idx="101">
                  <c:v>33.69232000000018</c:v>
                </c:pt>
                <c:pt idx="102">
                  <c:v>34.02590000000015</c:v>
                </c:pt>
                <c:pt idx="103">
                  <c:v>34.35948</c:v>
                </c:pt>
                <c:pt idx="104">
                  <c:v>34.69308</c:v>
                </c:pt>
                <c:pt idx="105">
                  <c:v>35.02667</c:v>
                </c:pt>
                <c:pt idx="106">
                  <c:v>35.36025</c:v>
                </c:pt>
                <c:pt idx="107">
                  <c:v>35.69383000000001</c:v>
                </c:pt>
                <c:pt idx="108">
                  <c:v>36.02743</c:v>
                </c:pt>
                <c:pt idx="109">
                  <c:v>36.36102</c:v>
                </c:pt>
                <c:pt idx="110">
                  <c:v>36.6946</c:v>
                </c:pt>
                <c:pt idx="111">
                  <c:v>37.02818000000001</c:v>
                </c:pt>
                <c:pt idx="112">
                  <c:v>37.36177</c:v>
                </c:pt>
                <c:pt idx="113">
                  <c:v>37.69537000000022</c:v>
                </c:pt>
                <c:pt idx="114">
                  <c:v>38.02895000000017</c:v>
                </c:pt>
                <c:pt idx="115">
                  <c:v>38.36253000000011</c:v>
                </c:pt>
                <c:pt idx="116">
                  <c:v>38.69612000000015</c:v>
                </c:pt>
                <c:pt idx="117">
                  <c:v>39.02972000000001</c:v>
                </c:pt>
                <c:pt idx="118">
                  <c:v>39.3633</c:v>
                </c:pt>
                <c:pt idx="119">
                  <c:v>39.69688</c:v>
                </c:pt>
                <c:pt idx="120">
                  <c:v>40.03047</c:v>
                </c:pt>
                <c:pt idx="121">
                  <c:v>40.36407</c:v>
                </c:pt>
                <c:pt idx="122">
                  <c:v>40.69765</c:v>
                </c:pt>
                <c:pt idx="123">
                  <c:v>41.03123</c:v>
                </c:pt>
                <c:pt idx="124">
                  <c:v>41.36482</c:v>
                </c:pt>
                <c:pt idx="125">
                  <c:v>41.69842000000001</c:v>
                </c:pt>
                <c:pt idx="126">
                  <c:v>42.03200000000001</c:v>
                </c:pt>
                <c:pt idx="127">
                  <c:v>42.36558</c:v>
                </c:pt>
                <c:pt idx="128">
                  <c:v>42.69917000000018</c:v>
                </c:pt>
                <c:pt idx="129">
                  <c:v>43.03277000000006</c:v>
                </c:pt>
                <c:pt idx="130">
                  <c:v>43.36635000000001</c:v>
                </c:pt>
                <c:pt idx="131">
                  <c:v>43.69993000000017</c:v>
                </c:pt>
                <c:pt idx="132">
                  <c:v>44.03352</c:v>
                </c:pt>
                <c:pt idx="133">
                  <c:v>44.36712</c:v>
                </c:pt>
                <c:pt idx="134">
                  <c:v>44.70070000000001</c:v>
                </c:pt>
                <c:pt idx="135">
                  <c:v>45.03428</c:v>
                </c:pt>
                <c:pt idx="136">
                  <c:v>45.36787</c:v>
                </c:pt>
                <c:pt idx="137">
                  <c:v>45.70145</c:v>
                </c:pt>
                <c:pt idx="138">
                  <c:v>46.03505000000001</c:v>
                </c:pt>
                <c:pt idx="139">
                  <c:v>46.36863</c:v>
                </c:pt>
                <c:pt idx="140">
                  <c:v>46.70222000000001</c:v>
                </c:pt>
                <c:pt idx="141">
                  <c:v>47.0358</c:v>
                </c:pt>
                <c:pt idx="142">
                  <c:v>47.36940000000001</c:v>
                </c:pt>
                <c:pt idx="143">
                  <c:v>47.70298000000001</c:v>
                </c:pt>
                <c:pt idx="144">
                  <c:v>48.03657000000001</c:v>
                </c:pt>
                <c:pt idx="145">
                  <c:v>48.37015</c:v>
                </c:pt>
                <c:pt idx="146">
                  <c:v>48.70375000000006</c:v>
                </c:pt>
                <c:pt idx="147">
                  <c:v>49.03733000000001</c:v>
                </c:pt>
                <c:pt idx="148">
                  <c:v>49.37092000000001</c:v>
                </c:pt>
                <c:pt idx="149">
                  <c:v>49.7045</c:v>
                </c:pt>
                <c:pt idx="150">
                  <c:v>50.03810000000015</c:v>
                </c:pt>
                <c:pt idx="151">
                  <c:v>50.37168</c:v>
                </c:pt>
                <c:pt idx="152">
                  <c:v>50.70527000000001</c:v>
                </c:pt>
                <c:pt idx="153">
                  <c:v>51.03885000000001</c:v>
                </c:pt>
                <c:pt idx="154">
                  <c:v>51.37245</c:v>
                </c:pt>
                <c:pt idx="155">
                  <c:v>51.70603000000001</c:v>
                </c:pt>
                <c:pt idx="156">
                  <c:v>52.03962000000001</c:v>
                </c:pt>
                <c:pt idx="157">
                  <c:v>52.3732</c:v>
                </c:pt>
                <c:pt idx="158">
                  <c:v>52.7068</c:v>
                </c:pt>
                <c:pt idx="159">
                  <c:v>53.04038000000001</c:v>
                </c:pt>
                <c:pt idx="160">
                  <c:v>53.37397</c:v>
                </c:pt>
                <c:pt idx="161">
                  <c:v>53.70755000000001</c:v>
                </c:pt>
                <c:pt idx="162">
                  <c:v>54.04113</c:v>
                </c:pt>
                <c:pt idx="163">
                  <c:v>54.37473</c:v>
                </c:pt>
                <c:pt idx="164">
                  <c:v>54.70832000000015</c:v>
                </c:pt>
                <c:pt idx="165">
                  <c:v>55.0419</c:v>
                </c:pt>
                <c:pt idx="166">
                  <c:v>55.37548</c:v>
                </c:pt>
                <c:pt idx="167">
                  <c:v>55.70908</c:v>
                </c:pt>
                <c:pt idx="168">
                  <c:v>56.04267</c:v>
                </c:pt>
                <c:pt idx="169">
                  <c:v>56.37625</c:v>
                </c:pt>
                <c:pt idx="170">
                  <c:v>56.70983000000001</c:v>
                </c:pt>
                <c:pt idx="171">
                  <c:v>57.04343</c:v>
                </c:pt>
                <c:pt idx="172">
                  <c:v>57.37702</c:v>
                </c:pt>
                <c:pt idx="173">
                  <c:v>57.71060000000001</c:v>
                </c:pt>
                <c:pt idx="174">
                  <c:v>58.04418</c:v>
                </c:pt>
                <c:pt idx="175">
                  <c:v>58.37778</c:v>
                </c:pt>
                <c:pt idx="176">
                  <c:v>58.71137</c:v>
                </c:pt>
                <c:pt idx="177">
                  <c:v>59.04495</c:v>
                </c:pt>
                <c:pt idx="178">
                  <c:v>59.37853000000001</c:v>
                </c:pt>
                <c:pt idx="179">
                  <c:v>59.71213000000017</c:v>
                </c:pt>
              </c:numCache>
            </c:numRef>
          </c:xVal>
          <c:yVal>
            <c:numRef>
              <c:f>'C:\Users\Petros\Dropbox\Labs 2013\Results\SOLUTION CONCENTRATIONS 0.01,0.02,0.03,0.04,0.05\[0.04M 4-12-13.xlsx]Sheet1'!$C$2:$C$181</c:f>
              <c:numCache>
                <c:formatCode>General</c:formatCode>
                <c:ptCount val="180"/>
                <c:pt idx="0">
                  <c:v>0.135</c:v>
                </c:pt>
                <c:pt idx="1">
                  <c:v>0.138</c:v>
                </c:pt>
                <c:pt idx="2">
                  <c:v>0.1376</c:v>
                </c:pt>
                <c:pt idx="3">
                  <c:v>0.140466666666667</c:v>
                </c:pt>
                <c:pt idx="4">
                  <c:v>0.151733333333334</c:v>
                </c:pt>
                <c:pt idx="5">
                  <c:v>0.175933333333334</c:v>
                </c:pt>
                <c:pt idx="6">
                  <c:v>0.2153</c:v>
                </c:pt>
                <c:pt idx="7">
                  <c:v>0.262633333333332</c:v>
                </c:pt>
                <c:pt idx="8">
                  <c:v>0.315366666666669</c:v>
                </c:pt>
                <c:pt idx="9">
                  <c:v>0.371566666666669</c:v>
                </c:pt>
                <c:pt idx="10">
                  <c:v>0.421633333333333</c:v>
                </c:pt>
                <c:pt idx="11">
                  <c:v>0.466966666666668</c:v>
                </c:pt>
                <c:pt idx="12">
                  <c:v>0.506966666666667</c:v>
                </c:pt>
                <c:pt idx="13">
                  <c:v>0.545166666666667</c:v>
                </c:pt>
                <c:pt idx="14">
                  <c:v>0.5784</c:v>
                </c:pt>
                <c:pt idx="15">
                  <c:v>0.605733333333336</c:v>
                </c:pt>
                <c:pt idx="16">
                  <c:v>0.631966666666667</c:v>
                </c:pt>
                <c:pt idx="17">
                  <c:v>0.657000000000003</c:v>
                </c:pt>
                <c:pt idx="18">
                  <c:v>0.674666666666667</c:v>
                </c:pt>
                <c:pt idx="19">
                  <c:v>0.6912</c:v>
                </c:pt>
                <c:pt idx="20">
                  <c:v>0.706133333333334</c:v>
                </c:pt>
                <c:pt idx="21">
                  <c:v>0.7265</c:v>
                </c:pt>
                <c:pt idx="22">
                  <c:v>0.741100000000001</c:v>
                </c:pt>
                <c:pt idx="23">
                  <c:v>0.744866666666667</c:v>
                </c:pt>
                <c:pt idx="24">
                  <c:v>0.742933333333336</c:v>
                </c:pt>
                <c:pt idx="25">
                  <c:v>0.748100000000001</c:v>
                </c:pt>
                <c:pt idx="26">
                  <c:v>0.761266666666667</c:v>
                </c:pt>
                <c:pt idx="27">
                  <c:v>0.778700000000004</c:v>
                </c:pt>
                <c:pt idx="28">
                  <c:v>0.787466666666664</c:v>
                </c:pt>
                <c:pt idx="29">
                  <c:v>0.793666666666666</c:v>
                </c:pt>
                <c:pt idx="30">
                  <c:v>0.787466666666664</c:v>
                </c:pt>
                <c:pt idx="31">
                  <c:v>0.799133333333334</c:v>
                </c:pt>
                <c:pt idx="32">
                  <c:v>0.8032</c:v>
                </c:pt>
                <c:pt idx="33">
                  <c:v>0.816800000000001</c:v>
                </c:pt>
                <c:pt idx="34">
                  <c:v>0.809566666666664</c:v>
                </c:pt>
                <c:pt idx="35">
                  <c:v>0.8163</c:v>
                </c:pt>
                <c:pt idx="36">
                  <c:v>0.8172</c:v>
                </c:pt>
                <c:pt idx="37">
                  <c:v>0.825066666666666</c:v>
                </c:pt>
                <c:pt idx="38">
                  <c:v>0.833000000000001</c:v>
                </c:pt>
                <c:pt idx="39">
                  <c:v>0.851366666666666</c:v>
                </c:pt>
                <c:pt idx="40">
                  <c:v>0.847233333333334</c:v>
                </c:pt>
                <c:pt idx="41">
                  <c:v>0.840766666666667</c:v>
                </c:pt>
                <c:pt idx="42">
                  <c:v>0.831833333333334</c:v>
                </c:pt>
                <c:pt idx="43">
                  <c:v>0.839966666666666</c:v>
                </c:pt>
                <c:pt idx="44">
                  <c:v>0.844633333333336</c:v>
                </c:pt>
                <c:pt idx="45">
                  <c:v>0.848033333333334</c:v>
                </c:pt>
                <c:pt idx="46">
                  <c:v>0.858133333333334</c:v>
                </c:pt>
                <c:pt idx="47">
                  <c:v>0.865800000000003</c:v>
                </c:pt>
                <c:pt idx="48">
                  <c:v>0.870933333333336</c:v>
                </c:pt>
                <c:pt idx="49">
                  <c:v>0.866033333333334</c:v>
                </c:pt>
                <c:pt idx="50">
                  <c:v>0.866033333333334</c:v>
                </c:pt>
                <c:pt idx="51">
                  <c:v>0.859933333333336</c:v>
                </c:pt>
                <c:pt idx="52">
                  <c:v>0.865033333333334</c:v>
                </c:pt>
                <c:pt idx="53">
                  <c:v>0.868033333333336</c:v>
                </c:pt>
                <c:pt idx="54">
                  <c:v>0.875366666666666</c:v>
                </c:pt>
                <c:pt idx="55">
                  <c:v>0.8823</c:v>
                </c:pt>
                <c:pt idx="56">
                  <c:v>0.8924</c:v>
                </c:pt>
                <c:pt idx="57">
                  <c:v>0.885033333333333</c:v>
                </c:pt>
                <c:pt idx="58">
                  <c:v>0.895566666666664</c:v>
                </c:pt>
                <c:pt idx="59">
                  <c:v>0.887833333333334</c:v>
                </c:pt>
                <c:pt idx="60">
                  <c:v>0.898433333333333</c:v>
                </c:pt>
                <c:pt idx="61">
                  <c:v>0.896033333333333</c:v>
                </c:pt>
                <c:pt idx="62">
                  <c:v>0.909966666666667</c:v>
                </c:pt>
                <c:pt idx="63">
                  <c:v>0.913066666666667</c:v>
                </c:pt>
                <c:pt idx="64">
                  <c:v>0.9015</c:v>
                </c:pt>
                <c:pt idx="65">
                  <c:v>0.896933333333334</c:v>
                </c:pt>
                <c:pt idx="66">
                  <c:v>0.901133333333333</c:v>
                </c:pt>
                <c:pt idx="67">
                  <c:v>0.914933333333334</c:v>
                </c:pt>
                <c:pt idx="68">
                  <c:v>0.9198</c:v>
                </c:pt>
                <c:pt idx="69">
                  <c:v>0.9194</c:v>
                </c:pt>
                <c:pt idx="70">
                  <c:v>0.9153</c:v>
                </c:pt>
                <c:pt idx="71">
                  <c:v>0.904966666666667</c:v>
                </c:pt>
                <c:pt idx="72">
                  <c:v>0.914933333333334</c:v>
                </c:pt>
                <c:pt idx="73">
                  <c:v>0.918733333333334</c:v>
                </c:pt>
                <c:pt idx="74">
                  <c:v>0.924933333333334</c:v>
                </c:pt>
                <c:pt idx="75">
                  <c:v>0.925566666666664</c:v>
                </c:pt>
                <c:pt idx="76">
                  <c:v>0.9276</c:v>
                </c:pt>
                <c:pt idx="77">
                  <c:v>0.927900000000001</c:v>
                </c:pt>
                <c:pt idx="78">
                  <c:v>0.9266</c:v>
                </c:pt>
                <c:pt idx="79">
                  <c:v>0.923366666666667</c:v>
                </c:pt>
                <c:pt idx="80">
                  <c:v>0.9289</c:v>
                </c:pt>
                <c:pt idx="81">
                  <c:v>0.928033333333334</c:v>
                </c:pt>
                <c:pt idx="82">
                  <c:v>0.9269</c:v>
                </c:pt>
                <c:pt idx="83">
                  <c:v>0.926700000000001</c:v>
                </c:pt>
                <c:pt idx="84">
                  <c:v>0.926866666666666</c:v>
                </c:pt>
                <c:pt idx="85">
                  <c:v>0.9355</c:v>
                </c:pt>
                <c:pt idx="86">
                  <c:v>0.940666666666667</c:v>
                </c:pt>
                <c:pt idx="87">
                  <c:v>0.9402</c:v>
                </c:pt>
                <c:pt idx="88">
                  <c:v>0.943966666666666</c:v>
                </c:pt>
                <c:pt idx="89">
                  <c:v>0.943833333333334</c:v>
                </c:pt>
                <c:pt idx="90">
                  <c:v>0.946066666666666</c:v>
                </c:pt>
                <c:pt idx="91">
                  <c:v>0.944600000000002</c:v>
                </c:pt>
                <c:pt idx="92">
                  <c:v>0.949366666666667</c:v>
                </c:pt>
                <c:pt idx="93">
                  <c:v>0.960700000000002</c:v>
                </c:pt>
                <c:pt idx="94">
                  <c:v>0.967333333333334</c:v>
                </c:pt>
                <c:pt idx="95">
                  <c:v>0.961800000000001</c:v>
                </c:pt>
                <c:pt idx="96">
                  <c:v>0.958933333333334</c:v>
                </c:pt>
                <c:pt idx="97">
                  <c:v>0.9584</c:v>
                </c:pt>
                <c:pt idx="98">
                  <c:v>0.960533333333333</c:v>
                </c:pt>
                <c:pt idx="99">
                  <c:v>0.968100000000001</c:v>
                </c:pt>
                <c:pt idx="100">
                  <c:v>0.973333333333333</c:v>
                </c:pt>
                <c:pt idx="101">
                  <c:v>0.973433333333334</c:v>
                </c:pt>
                <c:pt idx="102">
                  <c:v>0.959866666666666</c:v>
                </c:pt>
                <c:pt idx="103">
                  <c:v>0.9485</c:v>
                </c:pt>
                <c:pt idx="104">
                  <c:v>0.954633333333336</c:v>
                </c:pt>
                <c:pt idx="105">
                  <c:v>0.959533333333333</c:v>
                </c:pt>
                <c:pt idx="106">
                  <c:v>0.971466666666666</c:v>
                </c:pt>
                <c:pt idx="107">
                  <c:v>0.979766666666667</c:v>
                </c:pt>
                <c:pt idx="108">
                  <c:v>0.986733333333334</c:v>
                </c:pt>
                <c:pt idx="109">
                  <c:v>0.978933333333335</c:v>
                </c:pt>
                <c:pt idx="110">
                  <c:v>0.982766666666667</c:v>
                </c:pt>
                <c:pt idx="111">
                  <c:v>0.976666666666667</c:v>
                </c:pt>
                <c:pt idx="112">
                  <c:v>0.972033333333333</c:v>
                </c:pt>
                <c:pt idx="113">
                  <c:v>0.960866666666667</c:v>
                </c:pt>
                <c:pt idx="114">
                  <c:v>0.9695</c:v>
                </c:pt>
                <c:pt idx="115">
                  <c:v>0.979000000000001</c:v>
                </c:pt>
                <c:pt idx="116">
                  <c:v>0.984066666666664</c:v>
                </c:pt>
                <c:pt idx="117">
                  <c:v>0.985666666666667</c:v>
                </c:pt>
                <c:pt idx="118">
                  <c:v>0.989166666666664</c:v>
                </c:pt>
                <c:pt idx="119">
                  <c:v>0.9901</c:v>
                </c:pt>
                <c:pt idx="120">
                  <c:v>0.983466666666663</c:v>
                </c:pt>
                <c:pt idx="121">
                  <c:v>0.984833333333333</c:v>
                </c:pt>
                <c:pt idx="122">
                  <c:v>0.985499999999999</c:v>
                </c:pt>
                <c:pt idx="123">
                  <c:v>0.9944</c:v>
                </c:pt>
                <c:pt idx="124">
                  <c:v>0.994766666666667</c:v>
                </c:pt>
                <c:pt idx="125">
                  <c:v>0.990266666666664</c:v>
                </c:pt>
                <c:pt idx="126">
                  <c:v>0.976233333333333</c:v>
                </c:pt>
                <c:pt idx="127">
                  <c:v>0.9695</c:v>
                </c:pt>
                <c:pt idx="128">
                  <c:v>0.9714</c:v>
                </c:pt>
                <c:pt idx="129">
                  <c:v>0.978700000000003</c:v>
                </c:pt>
                <c:pt idx="130">
                  <c:v>0.986433333333333</c:v>
                </c:pt>
                <c:pt idx="131">
                  <c:v>0.992</c:v>
                </c:pt>
                <c:pt idx="132">
                  <c:v>1.007066666666667</c:v>
                </c:pt>
                <c:pt idx="133">
                  <c:v>1.010799999999995</c:v>
                </c:pt>
                <c:pt idx="134">
                  <c:v>1.014599999999995</c:v>
                </c:pt>
                <c:pt idx="135">
                  <c:v>1.010666666666667</c:v>
                </c:pt>
                <c:pt idx="136">
                  <c:v>1.008699999999995</c:v>
                </c:pt>
                <c:pt idx="137">
                  <c:v>1.012866666666667</c:v>
                </c:pt>
                <c:pt idx="138">
                  <c:v>1.008333333333333</c:v>
                </c:pt>
                <c:pt idx="139">
                  <c:v>1.006833333333333</c:v>
                </c:pt>
                <c:pt idx="140">
                  <c:v>0.993666666666667</c:v>
                </c:pt>
                <c:pt idx="141">
                  <c:v>0.9896</c:v>
                </c:pt>
                <c:pt idx="142">
                  <c:v>0.9939</c:v>
                </c:pt>
                <c:pt idx="143">
                  <c:v>0.993</c:v>
                </c:pt>
                <c:pt idx="144">
                  <c:v>0.9962</c:v>
                </c:pt>
                <c:pt idx="145">
                  <c:v>0.997233333333333</c:v>
                </c:pt>
                <c:pt idx="146">
                  <c:v>0.997599999999999</c:v>
                </c:pt>
                <c:pt idx="147">
                  <c:v>1.001133333333333</c:v>
                </c:pt>
                <c:pt idx="148">
                  <c:v>0.999933333333333</c:v>
                </c:pt>
                <c:pt idx="149">
                  <c:v>1.004566666666667</c:v>
                </c:pt>
                <c:pt idx="150">
                  <c:v>1.008433333333333</c:v>
                </c:pt>
                <c:pt idx="151">
                  <c:v>1.000233333333333</c:v>
                </c:pt>
                <c:pt idx="152">
                  <c:v>0.999466666666663</c:v>
                </c:pt>
                <c:pt idx="153">
                  <c:v>0.993966666666665</c:v>
                </c:pt>
                <c:pt idx="154">
                  <c:v>1.014466666666667</c:v>
                </c:pt>
                <c:pt idx="155">
                  <c:v>1.025433333333333</c:v>
                </c:pt>
                <c:pt idx="156">
                  <c:v>1.038</c:v>
                </c:pt>
                <c:pt idx="157">
                  <c:v>1.021666666666666</c:v>
                </c:pt>
                <c:pt idx="158">
                  <c:v>1.010033333333334</c:v>
                </c:pt>
                <c:pt idx="159">
                  <c:v>0.998233333333333</c:v>
                </c:pt>
                <c:pt idx="160">
                  <c:v>1.0042</c:v>
                </c:pt>
                <c:pt idx="161">
                  <c:v>1.011533333333333</c:v>
                </c:pt>
                <c:pt idx="162">
                  <c:v>1.016</c:v>
                </c:pt>
                <c:pt idx="163">
                  <c:v>1.011933333333333</c:v>
                </c:pt>
                <c:pt idx="164">
                  <c:v>1.022833333333333</c:v>
                </c:pt>
                <c:pt idx="165">
                  <c:v>1.018366666666667</c:v>
                </c:pt>
                <c:pt idx="166">
                  <c:v>1.011499999999994</c:v>
                </c:pt>
                <c:pt idx="167">
                  <c:v>1.004166666666667</c:v>
                </c:pt>
                <c:pt idx="168">
                  <c:v>1.012433333333333</c:v>
                </c:pt>
                <c:pt idx="169">
                  <c:v>1.018699999999995</c:v>
                </c:pt>
                <c:pt idx="170">
                  <c:v>1.010133333333333</c:v>
                </c:pt>
                <c:pt idx="171">
                  <c:v>1.006666666666667</c:v>
                </c:pt>
                <c:pt idx="172">
                  <c:v>1.017533333333333</c:v>
                </c:pt>
                <c:pt idx="173">
                  <c:v>1.0161</c:v>
                </c:pt>
                <c:pt idx="174">
                  <c:v>1.016899999999995</c:v>
                </c:pt>
                <c:pt idx="175">
                  <c:v>1.019133333333333</c:v>
                </c:pt>
                <c:pt idx="176">
                  <c:v>1.026</c:v>
                </c:pt>
                <c:pt idx="177">
                  <c:v>1.029366666666666</c:v>
                </c:pt>
                <c:pt idx="178">
                  <c:v>1.015266666666667</c:v>
                </c:pt>
                <c:pt idx="179">
                  <c:v>1.013633333333333</c:v>
                </c:pt>
              </c:numCache>
            </c:numRef>
          </c:yVal>
          <c:smooth val="1"/>
        </c:ser>
        <c:ser>
          <c:idx val="2"/>
          <c:order val="4"/>
          <c:tx>
            <c:strRef>
              <c:f>'C:\Users\Petros\Dropbox\Labs 2013\Results\SOLUTION CONCENTRATIONS 0.01,0.02,0.03,0.04,0.05\[0.05M 6-12-13.xlsx]Sheet1'!$C$1</c:f>
              <c:strCache>
                <c:ptCount val="1"/>
                <c:pt idx="0">
                  <c:v>0.05M</c:v>
                </c:pt>
              </c:strCache>
            </c:strRef>
          </c:tx>
          <c:xVal>
            <c:numRef>
              <c:f>'C:\Users\Petros\Dropbox\Labs 2013\Results\SOLUTION CONCENTRATIONS 0.01,0.02,0.03,0.04,0.05\[0.05M 6-12-13.xlsx]Sheet1'!$A$2:$A$181</c:f>
              <c:numCache>
                <c:formatCode>General</c:formatCode>
                <c:ptCount val="180"/>
                <c:pt idx="0">
                  <c:v>0.0</c:v>
                </c:pt>
                <c:pt idx="1">
                  <c:v>0.333583300000002</c:v>
                </c:pt>
                <c:pt idx="2">
                  <c:v>0.6671667</c:v>
                </c:pt>
                <c:pt idx="3">
                  <c:v>1.000766699999992</c:v>
                </c:pt>
                <c:pt idx="4">
                  <c:v>1.33435</c:v>
                </c:pt>
                <c:pt idx="5">
                  <c:v>1.667933299999994</c:v>
                </c:pt>
                <c:pt idx="6">
                  <c:v>2.0015167</c:v>
                </c:pt>
                <c:pt idx="7">
                  <c:v>2.335116699999998</c:v>
                </c:pt>
                <c:pt idx="8">
                  <c:v>2.6687</c:v>
                </c:pt>
                <c:pt idx="9">
                  <c:v>3.0022833</c:v>
                </c:pt>
                <c:pt idx="10">
                  <c:v>3.335866699999984</c:v>
                </c:pt>
                <c:pt idx="11">
                  <c:v>3.6694667</c:v>
                </c:pt>
                <c:pt idx="12">
                  <c:v>4.00305</c:v>
                </c:pt>
                <c:pt idx="13">
                  <c:v>4.3366333</c:v>
                </c:pt>
                <c:pt idx="14">
                  <c:v>4.6702167</c:v>
                </c:pt>
                <c:pt idx="15">
                  <c:v>5.003816699999993</c:v>
                </c:pt>
                <c:pt idx="16">
                  <c:v>5.3374</c:v>
                </c:pt>
                <c:pt idx="17">
                  <c:v>5.670983299999983</c:v>
                </c:pt>
                <c:pt idx="18">
                  <c:v>6.004566699999993</c:v>
                </c:pt>
                <c:pt idx="19">
                  <c:v>6.3381667</c:v>
                </c:pt>
                <c:pt idx="20">
                  <c:v>6.67175</c:v>
                </c:pt>
                <c:pt idx="21">
                  <c:v>7.0053333</c:v>
                </c:pt>
                <c:pt idx="22">
                  <c:v>7.338916699999979</c:v>
                </c:pt>
                <c:pt idx="23">
                  <c:v>7.672516699999973</c:v>
                </c:pt>
                <c:pt idx="24">
                  <c:v>8.0061</c:v>
                </c:pt>
                <c:pt idx="25">
                  <c:v>8.3396833</c:v>
                </c:pt>
                <c:pt idx="26">
                  <c:v>8.673266700000001</c:v>
                </c:pt>
                <c:pt idx="27">
                  <c:v>9.00685</c:v>
                </c:pt>
                <c:pt idx="28">
                  <c:v>9.34045</c:v>
                </c:pt>
                <c:pt idx="29">
                  <c:v>9.674033300000001</c:v>
                </c:pt>
                <c:pt idx="30">
                  <c:v>10.00762</c:v>
                </c:pt>
                <c:pt idx="31">
                  <c:v>10.3412</c:v>
                </c:pt>
                <c:pt idx="32">
                  <c:v>10.6748</c:v>
                </c:pt>
                <c:pt idx="33">
                  <c:v>11.00838</c:v>
                </c:pt>
                <c:pt idx="34">
                  <c:v>11.34197</c:v>
                </c:pt>
                <c:pt idx="35">
                  <c:v>11.67555000000002</c:v>
                </c:pt>
                <c:pt idx="36">
                  <c:v>12.00915</c:v>
                </c:pt>
                <c:pt idx="37">
                  <c:v>12.34273000000002</c:v>
                </c:pt>
                <c:pt idx="38">
                  <c:v>12.67632</c:v>
                </c:pt>
                <c:pt idx="39">
                  <c:v>13.0099</c:v>
                </c:pt>
                <c:pt idx="40">
                  <c:v>13.3435</c:v>
                </c:pt>
                <c:pt idx="41">
                  <c:v>13.67708</c:v>
                </c:pt>
                <c:pt idx="42">
                  <c:v>14.01067</c:v>
                </c:pt>
                <c:pt idx="43">
                  <c:v>14.34425</c:v>
                </c:pt>
                <c:pt idx="44">
                  <c:v>14.67785</c:v>
                </c:pt>
                <c:pt idx="45">
                  <c:v>15.01143</c:v>
                </c:pt>
                <c:pt idx="46">
                  <c:v>15.34502</c:v>
                </c:pt>
                <c:pt idx="47">
                  <c:v>15.6786</c:v>
                </c:pt>
                <c:pt idx="48">
                  <c:v>16.0122</c:v>
                </c:pt>
                <c:pt idx="49">
                  <c:v>16.34577999999989</c:v>
                </c:pt>
                <c:pt idx="50">
                  <c:v>16.67937</c:v>
                </c:pt>
                <c:pt idx="51">
                  <c:v>17.01295000000009</c:v>
                </c:pt>
                <c:pt idx="52">
                  <c:v>17.34652999999989</c:v>
                </c:pt>
                <c:pt idx="53">
                  <c:v>17.6801299999999</c:v>
                </c:pt>
                <c:pt idx="54">
                  <c:v>18.01371999999999</c:v>
                </c:pt>
                <c:pt idx="55">
                  <c:v>18.3473</c:v>
                </c:pt>
                <c:pt idx="56">
                  <c:v>18.68087999999999</c:v>
                </c:pt>
                <c:pt idx="57">
                  <c:v>19.01448</c:v>
                </c:pt>
                <c:pt idx="58">
                  <c:v>19.34807</c:v>
                </c:pt>
                <c:pt idx="59">
                  <c:v>19.68165</c:v>
                </c:pt>
                <c:pt idx="60">
                  <c:v>20.01522999999991</c:v>
                </c:pt>
                <c:pt idx="61">
                  <c:v>20.34883</c:v>
                </c:pt>
                <c:pt idx="62">
                  <c:v>20.68241999999988</c:v>
                </c:pt>
                <c:pt idx="63">
                  <c:v>21.01599999999999</c:v>
                </c:pt>
                <c:pt idx="64">
                  <c:v>21.34958</c:v>
                </c:pt>
                <c:pt idx="65">
                  <c:v>21.68318</c:v>
                </c:pt>
                <c:pt idx="66">
                  <c:v>22.01677</c:v>
                </c:pt>
                <c:pt idx="67">
                  <c:v>22.35034999999991</c:v>
                </c:pt>
                <c:pt idx="68">
                  <c:v>22.68393</c:v>
                </c:pt>
                <c:pt idx="69">
                  <c:v>23.01753</c:v>
                </c:pt>
                <c:pt idx="70">
                  <c:v>23.35112000000001</c:v>
                </c:pt>
                <c:pt idx="71">
                  <c:v>23.68469999999999</c:v>
                </c:pt>
                <c:pt idx="72">
                  <c:v>24.01828</c:v>
                </c:pt>
                <c:pt idx="73">
                  <c:v>24.3518800000001</c:v>
                </c:pt>
                <c:pt idx="74">
                  <c:v>24.68546999999991</c:v>
                </c:pt>
                <c:pt idx="75">
                  <c:v>25.01905000000009</c:v>
                </c:pt>
                <c:pt idx="76">
                  <c:v>25.35262999999989</c:v>
                </c:pt>
                <c:pt idx="77">
                  <c:v>25.6862299999999</c:v>
                </c:pt>
                <c:pt idx="78">
                  <c:v>26.01982</c:v>
                </c:pt>
                <c:pt idx="79">
                  <c:v>26.3534</c:v>
                </c:pt>
                <c:pt idx="80">
                  <c:v>26.68697999999999</c:v>
                </c:pt>
                <c:pt idx="81">
                  <c:v>27.02056999999999</c:v>
                </c:pt>
                <c:pt idx="82">
                  <c:v>27.35417000000004</c:v>
                </c:pt>
                <c:pt idx="83">
                  <c:v>27.68775</c:v>
                </c:pt>
                <c:pt idx="84">
                  <c:v>28.02132999999991</c:v>
                </c:pt>
                <c:pt idx="85">
                  <c:v>28.35492000000004</c:v>
                </c:pt>
                <c:pt idx="86">
                  <c:v>28.68851999999988</c:v>
                </c:pt>
                <c:pt idx="87">
                  <c:v>29.0220999999999</c:v>
                </c:pt>
                <c:pt idx="88">
                  <c:v>29.35568</c:v>
                </c:pt>
                <c:pt idx="89">
                  <c:v>29.68927</c:v>
                </c:pt>
                <c:pt idx="90">
                  <c:v>30.02287</c:v>
                </c:pt>
                <c:pt idx="91">
                  <c:v>30.35644999999991</c:v>
                </c:pt>
                <c:pt idx="92">
                  <c:v>30.69003</c:v>
                </c:pt>
                <c:pt idx="93">
                  <c:v>31.02361999999988</c:v>
                </c:pt>
                <c:pt idx="94">
                  <c:v>31.35722000000001</c:v>
                </c:pt>
                <c:pt idx="95">
                  <c:v>31.69079999999999</c:v>
                </c:pt>
                <c:pt idx="96">
                  <c:v>32.02438</c:v>
                </c:pt>
                <c:pt idx="97">
                  <c:v>32.35796999999998</c:v>
                </c:pt>
                <c:pt idx="98">
                  <c:v>32.69157000000001</c:v>
                </c:pt>
                <c:pt idx="99">
                  <c:v>33.02515000000021</c:v>
                </c:pt>
                <c:pt idx="100">
                  <c:v>33.35873</c:v>
                </c:pt>
                <c:pt idx="101">
                  <c:v>33.69232000000018</c:v>
                </c:pt>
                <c:pt idx="102">
                  <c:v>34.02592000000001</c:v>
                </c:pt>
                <c:pt idx="103">
                  <c:v>34.3595</c:v>
                </c:pt>
                <c:pt idx="104">
                  <c:v>34.69308</c:v>
                </c:pt>
                <c:pt idx="105">
                  <c:v>35.02667</c:v>
                </c:pt>
                <c:pt idx="106">
                  <c:v>35.36025</c:v>
                </c:pt>
                <c:pt idx="107">
                  <c:v>35.69385000000001</c:v>
                </c:pt>
                <c:pt idx="108">
                  <c:v>36.02743</c:v>
                </c:pt>
                <c:pt idx="109">
                  <c:v>36.36102</c:v>
                </c:pt>
                <c:pt idx="110">
                  <c:v>36.6946</c:v>
                </c:pt>
                <c:pt idx="111">
                  <c:v>37.02820000000001</c:v>
                </c:pt>
                <c:pt idx="112">
                  <c:v>37.36178</c:v>
                </c:pt>
                <c:pt idx="113">
                  <c:v>37.69537000000022</c:v>
                </c:pt>
                <c:pt idx="114">
                  <c:v>38.02895000000017</c:v>
                </c:pt>
                <c:pt idx="115">
                  <c:v>38.36255000000001</c:v>
                </c:pt>
                <c:pt idx="116">
                  <c:v>38.69613000000021</c:v>
                </c:pt>
                <c:pt idx="117">
                  <c:v>39.02972000000001</c:v>
                </c:pt>
                <c:pt idx="118">
                  <c:v>39.3633</c:v>
                </c:pt>
                <c:pt idx="119">
                  <c:v>39.69690000000006</c:v>
                </c:pt>
                <c:pt idx="120">
                  <c:v>40.03048</c:v>
                </c:pt>
                <c:pt idx="121">
                  <c:v>40.36407</c:v>
                </c:pt>
                <c:pt idx="122">
                  <c:v>40.69765</c:v>
                </c:pt>
                <c:pt idx="123">
                  <c:v>41.03125</c:v>
                </c:pt>
                <c:pt idx="124">
                  <c:v>41.36483</c:v>
                </c:pt>
                <c:pt idx="125">
                  <c:v>41.69842000000001</c:v>
                </c:pt>
                <c:pt idx="126">
                  <c:v>42.03200000000001</c:v>
                </c:pt>
                <c:pt idx="127">
                  <c:v>42.3656</c:v>
                </c:pt>
                <c:pt idx="128">
                  <c:v>42.69918000000001</c:v>
                </c:pt>
                <c:pt idx="129">
                  <c:v>43.03277000000006</c:v>
                </c:pt>
                <c:pt idx="130">
                  <c:v>43.36635000000001</c:v>
                </c:pt>
                <c:pt idx="131">
                  <c:v>43.69995000000017</c:v>
                </c:pt>
                <c:pt idx="132">
                  <c:v>44.03353000000001</c:v>
                </c:pt>
                <c:pt idx="133">
                  <c:v>44.36712</c:v>
                </c:pt>
                <c:pt idx="134">
                  <c:v>44.70070000000001</c:v>
                </c:pt>
                <c:pt idx="135">
                  <c:v>45.03428</c:v>
                </c:pt>
                <c:pt idx="136">
                  <c:v>45.36788</c:v>
                </c:pt>
                <c:pt idx="137">
                  <c:v>45.70147</c:v>
                </c:pt>
                <c:pt idx="138">
                  <c:v>46.03505000000001</c:v>
                </c:pt>
                <c:pt idx="139">
                  <c:v>46.36863</c:v>
                </c:pt>
                <c:pt idx="140">
                  <c:v>46.70223000000015</c:v>
                </c:pt>
                <c:pt idx="141">
                  <c:v>47.03582</c:v>
                </c:pt>
                <c:pt idx="142">
                  <c:v>47.36940000000001</c:v>
                </c:pt>
                <c:pt idx="143">
                  <c:v>47.70298000000001</c:v>
                </c:pt>
                <c:pt idx="144">
                  <c:v>48.03658</c:v>
                </c:pt>
                <c:pt idx="145">
                  <c:v>48.37017</c:v>
                </c:pt>
                <c:pt idx="146">
                  <c:v>48.70375000000006</c:v>
                </c:pt>
                <c:pt idx="147">
                  <c:v>49.03733000000001</c:v>
                </c:pt>
                <c:pt idx="148">
                  <c:v>49.37093</c:v>
                </c:pt>
                <c:pt idx="149">
                  <c:v>49.70452</c:v>
                </c:pt>
                <c:pt idx="150">
                  <c:v>50.03810000000015</c:v>
                </c:pt>
                <c:pt idx="151">
                  <c:v>50.37168</c:v>
                </c:pt>
                <c:pt idx="152">
                  <c:v>50.70528</c:v>
                </c:pt>
                <c:pt idx="153">
                  <c:v>51.03887</c:v>
                </c:pt>
                <c:pt idx="154">
                  <c:v>51.37245</c:v>
                </c:pt>
                <c:pt idx="155">
                  <c:v>51.70603000000001</c:v>
                </c:pt>
                <c:pt idx="156">
                  <c:v>52.03963</c:v>
                </c:pt>
                <c:pt idx="157">
                  <c:v>52.37322</c:v>
                </c:pt>
                <c:pt idx="158">
                  <c:v>52.7068</c:v>
                </c:pt>
                <c:pt idx="159">
                  <c:v>53.04038000000001</c:v>
                </c:pt>
                <c:pt idx="160">
                  <c:v>53.37397</c:v>
                </c:pt>
                <c:pt idx="161">
                  <c:v>53.70757000000001</c:v>
                </c:pt>
                <c:pt idx="162">
                  <c:v>54.04115</c:v>
                </c:pt>
                <c:pt idx="163">
                  <c:v>54.37473</c:v>
                </c:pt>
                <c:pt idx="164">
                  <c:v>54.70832000000015</c:v>
                </c:pt>
                <c:pt idx="165">
                  <c:v>55.04192</c:v>
                </c:pt>
                <c:pt idx="166">
                  <c:v>55.3755</c:v>
                </c:pt>
                <c:pt idx="167">
                  <c:v>55.70908</c:v>
                </c:pt>
                <c:pt idx="168">
                  <c:v>56.04267</c:v>
                </c:pt>
                <c:pt idx="169">
                  <c:v>56.37627</c:v>
                </c:pt>
                <c:pt idx="170">
                  <c:v>56.70985</c:v>
                </c:pt>
                <c:pt idx="171">
                  <c:v>57.04343</c:v>
                </c:pt>
                <c:pt idx="172">
                  <c:v>57.37702</c:v>
                </c:pt>
                <c:pt idx="173">
                  <c:v>57.71062000000001</c:v>
                </c:pt>
                <c:pt idx="174">
                  <c:v>58.0442</c:v>
                </c:pt>
                <c:pt idx="175">
                  <c:v>58.37778</c:v>
                </c:pt>
                <c:pt idx="176">
                  <c:v>58.71137</c:v>
                </c:pt>
                <c:pt idx="177">
                  <c:v>59.04497</c:v>
                </c:pt>
                <c:pt idx="178">
                  <c:v>59.37855000000001</c:v>
                </c:pt>
                <c:pt idx="179">
                  <c:v>59.71213000000017</c:v>
                </c:pt>
              </c:numCache>
            </c:numRef>
          </c:xVal>
          <c:yVal>
            <c:numRef>
              <c:f>'C:\Users\Petros\Dropbox\Labs 2013\Results\SOLUTION CONCENTRATIONS 0.01,0.02,0.03,0.04,0.05\[0.05M 6-12-13.xlsx]Sheet1'!$C$2:$C$181</c:f>
              <c:numCache>
                <c:formatCode>General</c:formatCode>
                <c:ptCount val="180"/>
                <c:pt idx="0">
                  <c:v>0.1068</c:v>
                </c:pt>
                <c:pt idx="1">
                  <c:v>0.1092</c:v>
                </c:pt>
                <c:pt idx="2">
                  <c:v>0.1168</c:v>
                </c:pt>
                <c:pt idx="3">
                  <c:v>0.158700000000001</c:v>
                </c:pt>
                <c:pt idx="4">
                  <c:v>0.2352</c:v>
                </c:pt>
                <c:pt idx="5">
                  <c:v>0.333933333333333</c:v>
                </c:pt>
                <c:pt idx="6">
                  <c:v>0.436633333333333</c:v>
                </c:pt>
                <c:pt idx="7">
                  <c:v>0.528166666666667</c:v>
                </c:pt>
                <c:pt idx="8">
                  <c:v>0.609733333333336</c:v>
                </c:pt>
                <c:pt idx="9">
                  <c:v>0.673633333333338</c:v>
                </c:pt>
                <c:pt idx="10">
                  <c:v>0.729733333333336</c:v>
                </c:pt>
                <c:pt idx="11">
                  <c:v>0.776766666666666</c:v>
                </c:pt>
                <c:pt idx="12">
                  <c:v>0.8163</c:v>
                </c:pt>
                <c:pt idx="13">
                  <c:v>0.852100000000001</c:v>
                </c:pt>
                <c:pt idx="14">
                  <c:v>0.879833333333336</c:v>
                </c:pt>
                <c:pt idx="15">
                  <c:v>0.910533333333333</c:v>
                </c:pt>
                <c:pt idx="16">
                  <c:v>0.935700000000001</c:v>
                </c:pt>
                <c:pt idx="17">
                  <c:v>0.957733333333336</c:v>
                </c:pt>
                <c:pt idx="18">
                  <c:v>0.972766666666667</c:v>
                </c:pt>
                <c:pt idx="19">
                  <c:v>0.991066666666664</c:v>
                </c:pt>
                <c:pt idx="20">
                  <c:v>1.010599999999995</c:v>
                </c:pt>
                <c:pt idx="21">
                  <c:v>1.027599999999994</c:v>
                </c:pt>
                <c:pt idx="22">
                  <c:v>1.036133333333334</c:v>
                </c:pt>
                <c:pt idx="23">
                  <c:v>1.044799999999995</c:v>
                </c:pt>
                <c:pt idx="24">
                  <c:v>1.056033333333334</c:v>
                </c:pt>
                <c:pt idx="25">
                  <c:v>1.073166666666667</c:v>
                </c:pt>
                <c:pt idx="26">
                  <c:v>1.083633333333333</c:v>
                </c:pt>
                <c:pt idx="27">
                  <c:v>1.0903</c:v>
                </c:pt>
                <c:pt idx="28">
                  <c:v>1.093833333333333</c:v>
                </c:pt>
                <c:pt idx="29">
                  <c:v>1.1001</c:v>
                </c:pt>
                <c:pt idx="30">
                  <c:v>1.105866666666667</c:v>
                </c:pt>
                <c:pt idx="31">
                  <c:v>1.113899999999995</c:v>
                </c:pt>
                <c:pt idx="32">
                  <c:v>1.124233333333334</c:v>
                </c:pt>
                <c:pt idx="33">
                  <c:v>1.1342</c:v>
                </c:pt>
                <c:pt idx="34">
                  <c:v>1.137466666666667</c:v>
                </c:pt>
                <c:pt idx="35">
                  <c:v>1.139</c:v>
                </c:pt>
                <c:pt idx="36">
                  <c:v>1.138366666666667</c:v>
                </c:pt>
                <c:pt idx="37">
                  <c:v>1.138566666666667</c:v>
                </c:pt>
                <c:pt idx="38">
                  <c:v>1.140633333333334</c:v>
                </c:pt>
                <c:pt idx="39">
                  <c:v>1.149933333333333</c:v>
                </c:pt>
                <c:pt idx="40">
                  <c:v>1.1617</c:v>
                </c:pt>
                <c:pt idx="41">
                  <c:v>1.167233333333333</c:v>
                </c:pt>
                <c:pt idx="42">
                  <c:v>1.172466666666668</c:v>
                </c:pt>
                <c:pt idx="43">
                  <c:v>1.179233333333334</c:v>
                </c:pt>
                <c:pt idx="44">
                  <c:v>1.183666666666667</c:v>
                </c:pt>
                <c:pt idx="45">
                  <c:v>1.1835</c:v>
                </c:pt>
                <c:pt idx="46">
                  <c:v>1.176966666666667</c:v>
                </c:pt>
                <c:pt idx="47">
                  <c:v>1.1821</c:v>
                </c:pt>
                <c:pt idx="48">
                  <c:v>1.1889</c:v>
                </c:pt>
                <c:pt idx="49">
                  <c:v>1.203299999999992</c:v>
                </c:pt>
                <c:pt idx="50">
                  <c:v>1.207066666666666</c:v>
                </c:pt>
                <c:pt idx="51">
                  <c:v>1.211233333333333</c:v>
                </c:pt>
                <c:pt idx="52">
                  <c:v>1.207566666666666</c:v>
                </c:pt>
                <c:pt idx="53">
                  <c:v>1.204933333333333</c:v>
                </c:pt>
                <c:pt idx="54">
                  <c:v>1.1998</c:v>
                </c:pt>
                <c:pt idx="55">
                  <c:v>1.201433333333333</c:v>
                </c:pt>
                <c:pt idx="56">
                  <c:v>1.209499999999992</c:v>
                </c:pt>
                <c:pt idx="57">
                  <c:v>1.216366666666667</c:v>
                </c:pt>
                <c:pt idx="58">
                  <c:v>1.213266666666666</c:v>
                </c:pt>
                <c:pt idx="59">
                  <c:v>1.213899999999992</c:v>
                </c:pt>
                <c:pt idx="60">
                  <c:v>1.214166666666667</c:v>
                </c:pt>
                <c:pt idx="61">
                  <c:v>1.224233333333333</c:v>
                </c:pt>
                <c:pt idx="62">
                  <c:v>1.223566666666666</c:v>
                </c:pt>
                <c:pt idx="63">
                  <c:v>1.225033333333333</c:v>
                </c:pt>
                <c:pt idx="64">
                  <c:v>1.226966666666667</c:v>
                </c:pt>
                <c:pt idx="65">
                  <c:v>1.226233333333333</c:v>
                </c:pt>
                <c:pt idx="66">
                  <c:v>1.228066666666667</c:v>
                </c:pt>
                <c:pt idx="67">
                  <c:v>1.228933333333333</c:v>
                </c:pt>
                <c:pt idx="68">
                  <c:v>1.236033333333333</c:v>
                </c:pt>
                <c:pt idx="69">
                  <c:v>1.241599999999992</c:v>
                </c:pt>
                <c:pt idx="70">
                  <c:v>1.249266666666666</c:v>
                </c:pt>
                <c:pt idx="71">
                  <c:v>1.254999999999995</c:v>
                </c:pt>
                <c:pt idx="72">
                  <c:v>1.256599999999995</c:v>
                </c:pt>
                <c:pt idx="73">
                  <c:v>1.2521</c:v>
                </c:pt>
                <c:pt idx="74">
                  <c:v>1.248733333333333</c:v>
                </c:pt>
                <c:pt idx="75">
                  <c:v>1.259133333333333</c:v>
                </c:pt>
                <c:pt idx="76">
                  <c:v>1.261499999999994</c:v>
                </c:pt>
                <c:pt idx="77">
                  <c:v>1.263366666666666</c:v>
                </c:pt>
                <c:pt idx="78">
                  <c:v>1.255333333333333</c:v>
                </c:pt>
                <c:pt idx="79">
                  <c:v>1.26</c:v>
                </c:pt>
                <c:pt idx="80">
                  <c:v>1.2647</c:v>
                </c:pt>
                <c:pt idx="81">
                  <c:v>1.2621</c:v>
                </c:pt>
                <c:pt idx="82">
                  <c:v>1.265366666666667</c:v>
                </c:pt>
                <c:pt idx="83">
                  <c:v>1.263799999999992</c:v>
                </c:pt>
                <c:pt idx="84">
                  <c:v>1.275866666666666</c:v>
                </c:pt>
                <c:pt idx="85">
                  <c:v>1.273166666666667</c:v>
                </c:pt>
                <c:pt idx="86">
                  <c:v>1.275699999999993</c:v>
                </c:pt>
                <c:pt idx="87">
                  <c:v>1.269633333333333</c:v>
                </c:pt>
                <c:pt idx="88">
                  <c:v>1.270933333333333</c:v>
                </c:pt>
                <c:pt idx="89">
                  <c:v>1.275666666666666</c:v>
                </c:pt>
                <c:pt idx="90">
                  <c:v>1.282433333333333</c:v>
                </c:pt>
                <c:pt idx="91">
                  <c:v>1.277299999999994</c:v>
                </c:pt>
                <c:pt idx="92">
                  <c:v>1.279233333333333</c:v>
                </c:pt>
                <c:pt idx="93">
                  <c:v>1.28</c:v>
                </c:pt>
                <c:pt idx="94">
                  <c:v>1.285333333333333</c:v>
                </c:pt>
                <c:pt idx="95">
                  <c:v>1.287399999999994</c:v>
                </c:pt>
                <c:pt idx="96">
                  <c:v>1.286466666666667</c:v>
                </c:pt>
                <c:pt idx="97">
                  <c:v>1.289799999999993</c:v>
                </c:pt>
                <c:pt idx="98">
                  <c:v>1.286733333333333</c:v>
                </c:pt>
                <c:pt idx="99">
                  <c:v>1.288266666666667</c:v>
                </c:pt>
                <c:pt idx="100">
                  <c:v>1.289266666666667</c:v>
                </c:pt>
                <c:pt idx="101">
                  <c:v>1.293133333333333</c:v>
                </c:pt>
                <c:pt idx="102">
                  <c:v>1.294466666666667</c:v>
                </c:pt>
                <c:pt idx="103">
                  <c:v>1.301699999999994</c:v>
                </c:pt>
                <c:pt idx="104">
                  <c:v>1.298833333333333</c:v>
                </c:pt>
                <c:pt idx="105">
                  <c:v>1.3021</c:v>
                </c:pt>
                <c:pt idx="106">
                  <c:v>1.298066666666666</c:v>
                </c:pt>
                <c:pt idx="107">
                  <c:v>1.306133333333334</c:v>
                </c:pt>
                <c:pt idx="108">
                  <c:v>1.306066666666666</c:v>
                </c:pt>
                <c:pt idx="109">
                  <c:v>1.311033333333333</c:v>
                </c:pt>
                <c:pt idx="110">
                  <c:v>1.305699999999994</c:v>
                </c:pt>
                <c:pt idx="111">
                  <c:v>1.300866666666667</c:v>
                </c:pt>
                <c:pt idx="112">
                  <c:v>1.298433333333333</c:v>
                </c:pt>
                <c:pt idx="113">
                  <c:v>1.3028</c:v>
                </c:pt>
                <c:pt idx="114">
                  <c:v>1.309166666666667</c:v>
                </c:pt>
                <c:pt idx="115">
                  <c:v>1.3104</c:v>
                </c:pt>
                <c:pt idx="116">
                  <c:v>1.306999999999995</c:v>
                </c:pt>
                <c:pt idx="117">
                  <c:v>1.311433333333333</c:v>
                </c:pt>
                <c:pt idx="118">
                  <c:v>1.306633333333333</c:v>
                </c:pt>
                <c:pt idx="119">
                  <c:v>1.312333333333334</c:v>
                </c:pt>
                <c:pt idx="120">
                  <c:v>1.306233333333334</c:v>
                </c:pt>
                <c:pt idx="121">
                  <c:v>1.310833333333333</c:v>
                </c:pt>
                <c:pt idx="122">
                  <c:v>1.310166666666667</c:v>
                </c:pt>
                <c:pt idx="123">
                  <c:v>1.3201</c:v>
                </c:pt>
                <c:pt idx="124">
                  <c:v>1.3229</c:v>
                </c:pt>
                <c:pt idx="125">
                  <c:v>1.325833333333333</c:v>
                </c:pt>
                <c:pt idx="126">
                  <c:v>1.324333333333334</c:v>
                </c:pt>
                <c:pt idx="127">
                  <c:v>1.3287</c:v>
                </c:pt>
                <c:pt idx="128">
                  <c:v>1.326566666666666</c:v>
                </c:pt>
                <c:pt idx="129">
                  <c:v>1.328433333333333</c:v>
                </c:pt>
                <c:pt idx="130">
                  <c:v>1.322766666666667</c:v>
                </c:pt>
                <c:pt idx="131">
                  <c:v>1.3329</c:v>
                </c:pt>
                <c:pt idx="132">
                  <c:v>1.330166666666667</c:v>
                </c:pt>
                <c:pt idx="133">
                  <c:v>1.334066666666667</c:v>
                </c:pt>
                <c:pt idx="134">
                  <c:v>1.331933333333333</c:v>
                </c:pt>
                <c:pt idx="135">
                  <c:v>1.329299999999995</c:v>
                </c:pt>
                <c:pt idx="136">
                  <c:v>1.329933333333333</c:v>
                </c:pt>
                <c:pt idx="137">
                  <c:v>1.325033333333333</c:v>
                </c:pt>
                <c:pt idx="138">
                  <c:v>1.335599999999995</c:v>
                </c:pt>
                <c:pt idx="139">
                  <c:v>1.3369</c:v>
                </c:pt>
                <c:pt idx="140">
                  <c:v>1.3362</c:v>
                </c:pt>
                <c:pt idx="141">
                  <c:v>1.337399999999995</c:v>
                </c:pt>
                <c:pt idx="142">
                  <c:v>1.337199999999995</c:v>
                </c:pt>
                <c:pt idx="143">
                  <c:v>1.339033333333333</c:v>
                </c:pt>
                <c:pt idx="144">
                  <c:v>1.335233333333333</c:v>
                </c:pt>
                <c:pt idx="145">
                  <c:v>1.339633333333333</c:v>
                </c:pt>
                <c:pt idx="146">
                  <c:v>1.343399999999995</c:v>
                </c:pt>
                <c:pt idx="147">
                  <c:v>1.342733333333333</c:v>
                </c:pt>
                <c:pt idx="148">
                  <c:v>1.3432</c:v>
                </c:pt>
                <c:pt idx="149">
                  <c:v>1.352733333333333</c:v>
                </c:pt>
                <c:pt idx="150">
                  <c:v>1.358566666666666</c:v>
                </c:pt>
                <c:pt idx="151">
                  <c:v>1.357699999999995</c:v>
                </c:pt>
                <c:pt idx="152">
                  <c:v>1.352766666666667</c:v>
                </c:pt>
                <c:pt idx="153">
                  <c:v>1.349666666666667</c:v>
                </c:pt>
                <c:pt idx="154">
                  <c:v>1.3513</c:v>
                </c:pt>
                <c:pt idx="155">
                  <c:v>1.347233333333333</c:v>
                </c:pt>
                <c:pt idx="156">
                  <c:v>1.343433333333333</c:v>
                </c:pt>
                <c:pt idx="157">
                  <c:v>1.344566666666666</c:v>
                </c:pt>
                <c:pt idx="158">
                  <c:v>1.351266666666667</c:v>
                </c:pt>
                <c:pt idx="159">
                  <c:v>1.3603</c:v>
                </c:pt>
                <c:pt idx="160">
                  <c:v>1.3667</c:v>
                </c:pt>
                <c:pt idx="161">
                  <c:v>1.362633333333334</c:v>
                </c:pt>
                <c:pt idx="162">
                  <c:v>1.361466666666667</c:v>
                </c:pt>
                <c:pt idx="163">
                  <c:v>1.356933333333333</c:v>
                </c:pt>
                <c:pt idx="164">
                  <c:v>1.359433333333333</c:v>
                </c:pt>
                <c:pt idx="165">
                  <c:v>1.3582</c:v>
                </c:pt>
                <c:pt idx="166">
                  <c:v>1.357066666666667</c:v>
                </c:pt>
                <c:pt idx="167">
                  <c:v>1.359533333333333</c:v>
                </c:pt>
                <c:pt idx="168">
                  <c:v>1.357799999999995</c:v>
                </c:pt>
                <c:pt idx="169">
                  <c:v>1.360533333333334</c:v>
                </c:pt>
                <c:pt idx="170">
                  <c:v>1.360466666666667</c:v>
                </c:pt>
                <c:pt idx="171">
                  <c:v>1.365899999999995</c:v>
                </c:pt>
                <c:pt idx="172">
                  <c:v>1.367566666666667</c:v>
                </c:pt>
                <c:pt idx="173">
                  <c:v>1.366666666666667</c:v>
                </c:pt>
                <c:pt idx="174">
                  <c:v>1.361166666666667</c:v>
                </c:pt>
                <c:pt idx="175">
                  <c:v>1.3571</c:v>
                </c:pt>
                <c:pt idx="176">
                  <c:v>1.361433333333333</c:v>
                </c:pt>
                <c:pt idx="177">
                  <c:v>1.3665</c:v>
                </c:pt>
                <c:pt idx="178">
                  <c:v>1.370433333333334</c:v>
                </c:pt>
                <c:pt idx="179">
                  <c:v>1.365433333333333</c:v>
                </c:pt>
              </c:numCache>
            </c:numRef>
          </c:yVal>
          <c:smooth val="1"/>
        </c:ser>
        <c:dLbls>
          <c:showLegendKey val="0"/>
          <c:showVal val="0"/>
          <c:showCatName val="0"/>
          <c:showSerName val="0"/>
          <c:showPercent val="0"/>
          <c:showBubbleSize val="0"/>
        </c:dLbls>
        <c:axId val="2123542200"/>
        <c:axId val="-2139027672"/>
      </c:scatterChart>
      <c:valAx>
        <c:axId val="2123542200"/>
        <c:scaling>
          <c:orientation val="minMax"/>
          <c:max val="60.0"/>
        </c:scaling>
        <c:delete val="0"/>
        <c:axPos val="b"/>
        <c:majorGridlines/>
        <c:minorGridlines/>
        <c:title>
          <c:tx>
            <c:rich>
              <a:bodyPr/>
              <a:lstStyle/>
              <a:p>
                <a:pPr>
                  <a:defRPr/>
                </a:pPr>
                <a:r>
                  <a:rPr lang="en-US">
                    <a:latin typeface="Times New Roman" panose="02020603050405020304" pitchFamily="18" charset="0"/>
                    <a:cs typeface="Times New Roman" panose="02020603050405020304" pitchFamily="18" charset="0"/>
                  </a:rPr>
                  <a:t>Time (min)</a:t>
                </a:r>
              </a:p>
            </c:rich>
          </c:tx>
          <c:overlay val="0"/>
        </c:title>
        <c:numFmt formatCode="General" sourceLinked="1"/>
        <c:majorTickMark val="out"/>
        <c:minorTickMark val="none"/>
        <c:tickLblPos val="nextTo"/>
        <c:crossAx val="-2139027672"/>
        <c:crosses val="autoZero"/>
        <c:crossBetween val="midCat"/>
      </c:valAx>
      <c:valAx>
        <c:axId val="-2139027672"/>
        <c:scaling>
          <c:orientation val="minMax"/>
        </c:scaling>
        <c:delete val="0"/>
        <c:axPos val="l"/>
        <c:majorGridlines/>
        <c:minorGridlines/>
        <c:title>
          <c:tx>
            <c:rich>
              <a:bodyPr rot="-5400000" vert="horz"/>
              <a:lstStyle/>
              <a:p>
                <a:pPr>
                  <a:defRPr/>
                </a:pPr>
                <a:r>
                  <a:rPr lang="en-US">
                    <a:latin typeface="Times New Roman" panose="02020603050405020304" pitchFamily="18" charset="0"/>
                    <a:cs typeface="Times New Roman" panose="02020603050405020304" pitchFamily="18" charset="0"/>
                  </a:rPr>
                  <a:t>Turbidity (NTU</a:t>
                </a:r>
                <a:r>
                  <a:rPr lang="en-US"/>
                  <a:t>)</a:t>
                </a:r>
              </a:p>
            </c:rich>
          </c:tx>
          <c:overlay val="0"/>
        </c:title>
        <c:numFmt formatCode="0.0000" sourceLinked="1"/>
        <c:majorTickMark val="out"/>
        <c:minorTickMark val="none"/>
        <c:tickLblPos val="nextTo"/>
        <c:crossAx val="2123542200"/>
        <c:crosses val="autoZero"/>
        <c:crossBetween val="midCat"/>
      </c:valAx>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684100882282"/>
          <c:y val="0.157400720258805"/>
          <c:w val="0.751634697256988"/>
          <c:h val="0.606855398889092"/>
        </c:manualLayout>
      </c:layout>
      <c:scatterChart>
        <c:scatterStyle val="smoothMarker"/>
        <c:varyColors val="0"/>
        <c:ser>
          <c:idx val="0"/>
          <c:order val="0"/>
          <c:tx>
            <c:strRef>
              <c:f>'ALL RUNS'!$B$1</c:f>
              <c:strCache>
                <c:ptCount val="1"/>
                <c:pt idx="0">
                  <c:v>RUN1</c:v>
                </c:pt>
              </c:strCache>
            </c:strRef>
          </c:tx>
          <c:xVal>
            <c:numRef>
              <c:f>'ALL RUNS'!$A$2:$A$181</c:f>
              <c:numCache>
                <c:formatCode>General</c:formatCode>
                <c:ptCount val="180"/>
                <c:pt idx="0">
                  <c:v>0.0</c:v>
                </c:pt>
                <c:pt idx="1">
                  <c:v>0.333600000000001</c:v>
                </c:pt>
                <c:pt idx="2">
                  <c:v>0.6671833</c:v>
                </c:pt>
                <c:pt idx="3">
                  <c:v>1.000766699999992</c:v>
                </c:pt>
                <c:pt idx="4">
                  <c:v>1.33435</c:v>
                </c:pt>
                <c:pt idx="5">
                  <c:v>1.66795</c:v>
                </c:pt>
                <c:pt idx="6">
                  <c:v>2.0015333</c:v>
                </c:pt>
                <c:pt idx="7">
                  <c:v>2.335116699999998</c:v>
                </c:pt>
                <c:pt idx="8">
                  <c:v>2.6687</c:v>
                </c:pt>
                <c:pt idx="9">
                  <c:v>3.0023</c:v>
                </c:pt>
                <c:pt idx="10">
                  <c:v>3.335883299999998</c:v>
                </c:pt>
                <c:pt idx="11">
                  <c:v>3.6694667</c:v>
                </c:pt>
                <c:pt idx="12">
                  <c:v>4.00305</c:v>
                </c:pt>
                <c:pt idx="13">
                  <c:v>4.336650000000001</c:v>
                </c:pt>
                <c:pt idx="14">
                  <c:v>4.670233299999999</c:v>
                </c:pt>
                <c:pt idx="15">
                  <c:v>5.003816699999993</c:v>
                </c:pt>
                <c:pt idx="16">
                  <c:v>5.3374</c:v>
                </c:pt>
                <c:pt idx="17">
                  <c:v>5.671</c:v>
                </c:pt>
                <c:pt idx="18">
                  <c:v>6.004583299999976</c:v>
                </c:pt>
                <c:pt idx="19">
                  <c:v>6.3381667</c:v>
                </c:pt>
                <c:pt idx="20">
                  <c:v>6.67175</c:v>
                </c:pt>
                <c:pt idx="21">
                  <c:v>7.0053333</c:v>
                </c:pt>
                <c:pt idx="22">
                  <c:v>7.338933299999995</c:v>
                </c:pt>
                <c:pt idx="23">
                  <c:v>7.672516699999973</c:v>
                </c:pt>
                <c:pt idx="24">
                  <c:v>8.0061</c:v>
                </c:pt>
                <c:pt idx="25">
                  <c:v>8.3396833</c:v>
                </c:pt>
                <c:pt idx="26">
                  <c:v>8.673283300000001</c:v>
                </c:pt>
                <c:pt idx="27">
                  <c:v>9.006866700000001</c:v>
                </c:pt>
                <c:pt idx="28">
                  <c:v>9.34045</c:v>
                </c:pt>
                <c:pt idx="29">
                  <c:v>9.674033300000001</c:v>
                </c:pt>
                <c:pt idx="30">
                  <c:v>10.00763</c:v>
                </c:pt>
                <c:pt idx="31">
                  <c:v>10.34122</c:v>
                </c:pt>
                <c:pt idx="32">
                  <c:v>10.6748</c:v>
                </c:pt>
                <c:pt idx="33">
                  <c:v>11.00838</c:v>
                </c:pt>
                <c:pt idx="34">
                  <c:v>11.34198</c:v>
                </c:pt>
                <c:pt idx="35">
                  <c:v>11.67557</c:v>
                </c:pt>
                <c:pt idx="36">
                  <c:v>12.00915</c:v>
                </c:pt>
                <c:pt idx="37">
                  <c:v>12.34273000000002</c:v>
                </c:pt>
                <c:pt idx="38">
                  <c:v>12.67633</c:v>
                </c:pt>
                <c:pt idx="39">
                  <c:v>13.00992</c:v>
                </c:pt>
                <c:pt idx="40">
                  <c:v>13.3435</c:v>
                </c:pt>
                <c:pt idx="41">
                  <c:v>13.67708</c:v>
                </c:pt>
                <c:pt idx="42">
                  <c:v>14.01068</c:v>
                </c:pt>
                <c:pt idx="43">
                  <c:v>14.34427</c:v>
                </c:pt>
                <c:pt idx="44">
                  <c:v>14.67785</c:v>
                </c:pt>
                <c:pt idx="45">
                  <c:v>15.01143</c:v>
                </c:pt>
                <c:pt idx="46">
                  <c:v>15.34502</c:v>
                </c:pt>
                <c:pt idx="47">
                  <c:v>15.67862</c:v>
                </c:pt>
                <c:pt idx="48">
                  <c:v>16.0122</c:v>
                </c:pt>
                <c:pt idx="49">
                  <c:v>16.34577999999989</c:v>
                </c:pt>
                <c:pt idx="50">
                  <c:v>16.67937</c:v>
                </c:pt>
                <c:pt idx="51">
                  <c:v>17.01297</c:v>
                </c:pt>
                <c:pt idx="52">
                  <c:v>17.34655</c:v>
                </c:pt>
                <c:pt idx="53">
                  <c:v>17.6801299999999</c:v>
                </c:pt>
                <c:pt idx="54">
                  <c:v>18.01371999999999</c:v>
                </c:pt>
                <c:pt idx="55">
                  <c:v>18.34732</c:v>
                </c:pt>
                <c:pt idx="56">
                  <c:v>18.6809</c:v>
                </c:pt>
                <c:pt idx="57">
                  <c:v>19.01448</c:v>
                </c:pt>
                <c:pt idx="58">
                  <c:v>19.34807</c:v>
                </c:pt>
                <c:pt idx="59">
                  <c:v>19.68167</c:v>
                </c:pt>
                <c:pt idx="60">
                  <c:v>20.01525000000001</c:v>
                </c:pt>
                <c:pt idx="61">
                  <c:v>20.34883</c:v>
                </c:pt>
                <c:pt idx="62">
                  <c:v>20.68241999999988</c:v>
                </c:pt>
                <c:pt idx="63">
                  <c:v>21.01602</c:v>
                </c:pt>
                <c:pt idx="64">
                  <c:v>21.34959999999991</c:v>
                </c:pt>
                <c:pt idx="65">
                  <c:v>21.68318</c:v>
                </c:pt>
                <c:pt idx="66">
                  <c:v>22.01677</c:v>
                </c:pt>
                <c:pt idx="67">
                  <c:v>22.35037000000001</c:v>
                </c:pt>
                <c:pt idx="68">
                  <c:v>22.68394999999999</c:v>
                </c:pt>
                <c:pt idx="69">
                  <c:v>23.01753</c:v>
                </c:pt>
                <c:pt idx="70">
                  <c:v>23.35112000000001</c:v>
                </c:pt>
                <c:pt idx="71">
                  <c:v>23.68471999999991</c:v>
                </c:pt>
                <c:pt idx="72">
                  <c:v>24.0183</c:v>
                </c:pt>
                <c:pt idx="73">
                  <c:v>24.3518800000001</c:v>
                </c:pt>
                <c:pt idx="74">
                  <c:v>24.68546999999991</c:v>
                </c:pt>
                <c:pt idx="75">
                  <c:v>25.01905000000009</c:v>
                </c:pt>
                <c:pt idx="76">
                  <c:v>25.35265</c:v>
                </c:pt>
                <c:pt idx="77">
                  <c:v>25.6862299999999</c:v>
                </c:pt>
                <c:pt idx="78">
                  <c:v>26.01982</c:v>
                </c:pt>
                <c:pt idx="79">
                  <c:v>26.3534</c:v>
                </c:pt>
                <c:pt idx="80">
                  <c:v>26.687</c:v>
                </c:pt>
                <c:pt idx="81">
                  <c:v>27.02057999999991</c:v>
                </c:pt>
                <c:pt idx="82">
                  <c:v>27.35417000000004</c:v>
                </c:pt>
                <c:pt idx="83">
                  <c:v>27.68775</c:v>
                </c:pt>
                <c:pt idx="84">
                  <c:v>28.02135000000001</c:v>
                </c:pt>
                <c:pt idx="85">
                  <c:v>28.35493000000003</c:v>
                </c:pt>
                <c:pt idx="86">
                  <c:v>28.68851999999988</c:v>
                </c:pt>
                <c:pt idx="87">
                  <c:v>29.0220999999999</c:v>
                </c:pt>
                <c:pt idx="88">
                  <c:v>29.35569999999991</c:v>
                </c:pt>
                <c:pt idx="89">
                  <c:v>29.68928</c:v>
                </c:pt>
                <c:pt idx="90">
                  <c:v>30.02287</c:v>
                </c:pt>
                <c:pt idx="91">
                  <c:v>30.35644999999991</c:v>
                </c:pt>
                <c:pt idx="92">
                  <c:v>30.69004999999999</c:v>
                </c:pt>
                <c:pt idx="93">
                  <c:v>31.02362999999988</c:v>
                </c:pt>
                <c:pt idx="94">
                  <c:v>31.35722000000001</c:v>
                </c:pt>
                <c:pt idx="95">
                  <c:v>31.69079999999999</c:v>
                </c:pt>
                <c:pt idx="96">
                  <c:v>32.0244</c:v>
                </c:pt>
                <c:pt idx="97">
                  <c:v>32.35798</c:v>
                </c:pt>
                <c:pt idx="98">
                  <c:v>32.69157000000001</c:v>
                </c:pt>
                <c:pt idx="99">
                  <c:v>33.02515000000021</c:v>
                </c:pt>
                <c:pt idx="100">
                  <c:v>33.35873</c:v>
                </c:pt>
                <c:pt idx="101">
                  <c:v>33.69233000000026</c:v>
                </c:pt>
                <c:pt idx="102">
                  <c:v>34.02592000000001</c:v>
                </c:pt>
                <c:pt idx="103">
                  <c:v>34.3595</c:v>
                </c:pt>
                <c:pt idx="104">
                  <c:v>34.69308</c:v>
                </c:pt>
                <c:pt idx="105">
                  <c:v>35.02668000000001</c:v>
                </c:pt>
                <c:pt idx="106">
                  <c:v>35.36027</c:v>
                </c:pt>
                <c:pt idx="107">
                  <c:v>35.69385000000001</c:v>
                </c:pt>
                <c:pt idx="108">
                  <c:v>36.02743</c:v>
                </c:pt>
                <c:pt idx="109">
                  <c:v>36.36103</c:v>
                </c:pt>
                <c:pt idx="110">
                  <c:v>36.69462</c:v>
                </c:pt>
                <c:pt idx="111">
                  <c:v>37.02820000000001</c:v>
                </c:pt>
                <c:pt idx="112">
                  <c:v>37.36178</c:v>
                </c:pt>
                <c:pt idx="113">
                  <c:v>37.69538000000015</c:v>
                </c:pt>
                <c:pt idx="114">
                  <c:v>38.02897000000016</c:v>
                </c:pt>
                <c:pt idx="115">
                  <c:v>38.36255000000001</c:v>
                </c:pt>
                <c:pt idx="116">
                  <c:v>38.69613000000021</c:v>
                </c:pt>
                <c:pt idx="117">
                  <c:v>39.02973000000015</c:v>
                </c:pt>
                <c:pt idx="118">
                  <c:v>39.36332</c:v>
                </c:pt>
                <c:pt idx="119">
                  <c:v>39.69690000000006</c:v>
                </c:pt>
                <c:pt idx="120">
                  <c:v>40.03048</c:v>
                </c:pt>
                <c:pt idx="121">
                  <c:v>40.36408</c:v>
                </c:pt>
                <c:pt idx="122">
                  <c:v>40.69767</c:v>
                </c:pt>
                <c:pt idx="123">
                  <c:v>41.03125</c:v>
                </c:pt>
                <c:pt idx="124">
                  <c:v>41.36483</c:v>
                </c:pt>
                <c:pt idx="125">
                  <c:v>41.69843000000017</c:v>
                </c:pt>
                <c:pt idx="126">
                  <c:v>42.03202</c:v>
                </c:pt>
                <c:pt idx="127">
                  <c:v>42.3656</c:v>
                </c:pt>
                <c:pt idx="128">
                  <c:v>42.69918000000001</c:v>
                </c:pt>
                <c:pt idx="129">
                  <c:v>43.03277000000006</c:v>
                </c:pt>
                <c:pt idx="130">
                  <c:v>43.36637</c:v>
                </c:pt>
                <c:pt idx="131">
                  <c:v>43.69995000000017</c:v>
                </c:pt>
                <c:pt idx="132">
                  <c:v>44.03353000000001</c:v>
                </c:pt>
                <c:pt idx="133">
                  <c:v>44.36712</c:v>
                </c:pt>
                <c:pt idx="134">
                  <c:v>44.70072000000001</c:v>
                </c:pt>
                <c:pt idx="135">
                  <c:v>45.0343</c:v>
                </c:pt>
                <c:pt idx="136">
                  <c:v>45.36788</c:v>
                </c:pt>
                <c:pt idx="137">
                  <c:v>45.70147</c:v>
                </c:pt>
                <c:pt idx="138">
                  <c:v>46.03507000000001</c:v>
                </c:pt>
                <c:pt idx="139">
                  <c:v>46.36865</c:v>
                </c:pt>
                <c:pt idx="140">
                  <c:v>46.70223000000015</c:v>
                </c:pt>
                <c:pt idx="141">
                  <c:v>47.03582</c:v>
                </c:pt>
                <c:pt idx="142">
                  <c:v>47.36942000000001</c:v>
                </c:pt>
                <c:pt idx="143">
                  <c:v>47.703</c:v>
                </c:pt>
                <c:pt idx="144">
                  <c:v>48.03658</c:v>
                </c:pt>
                <c:pt idx="145">
                  <c:v>48.37017</c:v>
                </c:pt>
                <c:pt idx="146">
                  <c:v>48.70377000000001</c:v>
                </c:pt>
                <c:pt idx="147">
                  <c:v>49.03735000000001</c:v>
                </c:pt>
                <c:pt idx="148">
                  <c:v>49.37093</c:v>
                </c:pt>
                <c:pt idx="149">
                  <c:v>49.70452</c:v>
                </c:pt>
                <c:pt idx="150">
                  <c:v>50.03812000000001</c:v>
                </c:pt>
                <c:pt idx="151">
                  <c:v>50.3717</c:v>
                </c:pt>
                <c:pt idx="152">
                  <c:v>50.70528</c:v>
                </c:pt>
                <c:pt idx="153">
                  <c:v>51.03887</c:v>
                </c:pt>
                <c:pt idx="154">
                  <c:v>51.37245</c:v>
                </c:pt>
                <c:pt idx="155">
                  <c:v>51.70605000000001</c:v>
                </c:pt>
                <c:pt idx="156">
                  <c:v>52.03963</c:v>
                </c:pt>
                <c:pt idx="157">
                  <c:v>52.37322</c:v>
                </c:pt>
                <c:pt idx="158">
                  <c:v>52.7068</c:v>
                </c:pt>
                <c:pt idx="159">
                  <c:v>53.04040000000001</c:v>
                </c:pt>
                <c:pt idx="160">
                  <c:v>53.37398</c:v>
                </c:pt>
                <c:pt idx="161">
                  <c:v>53.70757000000001</c:v>
                </c:pt>
                <c:pt idx="162">
                  <c:v>54.04115</c:v>
                </c:pt>
                <c:pt idx="163">
                  <c:v>54.37475</c:v>
                </c:pt>
                <c:pt idx="164">
                  <c:v>54.70833000000021</c:v>
                </c:pt>
                <c:pt idx="165">
                  <c:v>55.04192</c:v>
                </c:pt>
                <c:pt idx="166">
                  <c:v>55.3755</c:v>
                </c:pt>
                <c:pt idx="167">
                  <c:v>55.70910000000006</c:v>
                </c:pt>
                <c:pt idx="168">
                  <c:v>56.04268</c:v>
                </c:pt>
                <c:pt idx="169">
                  <c:v>56.37627</c:v>
                </c:pt>
                <c:pt idx="170">
                  <c:v>56.70985</c:v>
                </c:pt>
                <c:pt idx="171">
                  <c:v>57.04345</c:v>
                </c:pt>
                <c:pt idx="172">
                  <c:v>57.37703</c:v>
                </c:pt>
                <c:pt idx="173">
                  <c:v>57.71062000000001</c:v>
                </c:pt>
                <c:pt idx="174">
                  <c:v>58.0442</c:v>
                </c:pt>
                <c:pt idx="175">
                  <c:v>58.3778</c:v>
                </c:pt>
                <c:pt idx="176">
                  <c:v>58.71138000000001</c:v>
                </c:pt>
                <c:pt idx="177">
                  <c:v>59.04497</c:v>
                </c:pt>
                <c:pt idx="178">
                  <c:v>59.37855000000001</c:v>
                </c:pt>
                <c:pt idx="179">
                  <c:v>59.71215000000017</c:v>
                </c:pt>
              </c:numCache>
            </c:numRef>
          </c:xVal>
          <c:yVal>
            <c:numRef>
              <c:f>'ALL RUNS'!$C$2:$C$181</c:f>
              <c:numCache>
                <c:formatCode>General</c:formatCode>
                <c:ptCount val="180"/>
                <c:pt idx="0">
                  <c:v>#N/A</c:v>
                </c:pt>
                <c:pt idx="1">
                  <c:v>#N/A</c:v>
                </c:pt>
                <c:pt idx="2">
                  <c:v>0.0865333333333334</c:v>
                </c:pt>
                <c:pt idx="3">
                  <c:v>0.0880333333333335</c:v>
                </c:pt>
                <c:pt idx="4">
                  <c:v>0.0876666666666668</c:v>
                </c:pt>
                <c:pt idx="5">
                  <c:v>0.0882</c:v>
                </c:pt>
                <c:pt idx="6">
                  <c:v>0.0863333333333333</c:v>
                </c:pt>
                <c:pt idx="7">
                  <c:v>0.0856666666666673</c:v>
                </c:pt>
                <c:pt idx="8">
                  <c:v>0.0858666666666672</c:v>
                </c:pt>
                <c:pt idx="9">
                  <c:v>0.0865333333333334</c:v>
                </c:pt>
                <c:pt idx="10">
                  <c:v>0.0880333333333335</c:v>
                </c:pt>
                <c:pt idx="11">
                  <c:v>0.0876666666666668</c:v>
                </c:pt>
                <c:pt idx="12">
                  <c:v>0.0882</c:v>
                </c:pt>
                <c:pt idx="13">
                  <c:v>0.0875333333333334</c:v>
                </c:pt>
                <c:pt idx="14">
                  <c:v>0.0873</c:v>
                </c:pt>
                <c:pt idx="15">
                  <c:v>0.0877</c:v>
                </c:pt>
                <c:pt idx="16">
                  <c:v>0.0873333333333333</c:v>
                </c:pt>
                <c:pt idx="17">
                  <c:v>0.0876666666666668</c:v>
                </c:pt>
                <c:pt idx="18">
                  <c:v>0.0871333333333333</c:v>
                </c:pt>
                <c:pt idx="19">
                  <c:v>0.0875</c:v>
                </c:pt>
                <c:pt idx="20">
                  <c:v>0.0876666666666668</c:v>
                </c:pt>
                <c:pt idx="21">
                  <c:v>0.0873</c:v>
                </c:pt>
                <c:pt idx="22">
                  <c:v>0.0877</c:v>
                </c:pt>
                <c:pt idx="23">
                  <c:v>0.0875</c:v>
                </c:pt>
                <c:pt idx="24">
                  <c:v>0.0879666666666667</c:v>
                </c:pt>
                <c:pt idx="25">
                  <c:v>0.0879333333333333</c:v>
                </c:pt>
                <c:pt idx="26">
                  <c:v>0.0877666666666672</c:v>
                </c:pt>
                <c:pt idx="27">
                  <c:v>0.0875333333333334</c:v>
                </c:pt>
                <c:pt idx="28">
                  <c:v>0.0875666666666672</c:v>
                </c:pt>
                <c:pt idx="29">
                  <c:v>0.0875</c:v>
                </c:pt>
                <c:pt idx="30">
                  <c:v>0.0873666666666667</c:v>
                </c:pt>
                <c:pt idx="31">
                  <c:v>0.0874</c:v>
                </c:pt>
                <c:pt idx="32">
                  <c:v>0.0877</c:v>
                </c:pt>
                <c:pt idx="33">
                  <c:v>0.0876333333333333</c:v>
                </c:pt>
                <c:pt idx="34">
                  <c:v>0.0878</c:v>
                </c:pt>
                <c:pt idx="35">
                  <c:v>0.0879666666666667</c:v>
                </c:pt>
                <c:pt idx="36">
                  <c:v>0.0888666666666674</c:v>
                </c:pt>
                <c:pt idx="37">
                  <c:v>0.0878333333333333</c:v>
                </c:pt>
                <c:pt idx="38">
                  <c:v>0.0879</c:v>
                </c:pt>
                <c:pt idx="39">
                  <c:v>0.0874</c:v>
                </c:pt>
                <c:pt idx="40">
                  <c:v>0.0879333333333333</c:v>
                </c:pt>
                <c:pt idx="41">
                  <c:v>0.0876333333333333</c:v>
                </c:pt>
                <c:pt idx="42">
                  <c:v>0.0871333333333333</c:v>
                </c:pt>
                <c:pt idx="43">
                  <c:v>0.0870666666666668</c:v>
                </c:pt>
                <c:pt idx="44">
                  <c:v>0.0868333333333333</c:v>
                </c:pt>
                <c:pt idx="45">
                  <c:v>0.0871333333333333</c:v>
                </c:pt>
                <c:pt idx="46">
                  <c:v>0.0869333333333333</c:v>
                </c:pt>
                <c:pt idx="47">
                  <c:v>0.0871666666666667</c:v>
                </c:pt>
                <c:pt idx="48">
                  <c:v>0.0880666666666674</c:v>
                </c:pt>
                <c:pt idx="49">
                  <c:v>0.0873666666666667</c:v>
                </c:pt>
                <c:pt idx="50">
                  <c:v>0.0881333333333335</c:v>
                </c:pt>
                <c:pt idx="51">
                  <c:v>0.0878</c:v>
                </c:pt>
                <c:pt idx="52">
                  <c:v>0.0890666666666673</c:v>
                </c:pt>
                <c:pt idx="53">
                  <c:v>0.0886000000000002</c:v>
                </c:pt>
                <c:pt idx="54">
                  <c:v>0.0883666666666672</c:v>
                </c:pt>
                <c:pt idx="55">
                  <c:v>0.0887666666666674</c:v>
                </c:pt>
                <c:pt idx="56">
                  <c:v>0.0886666666666675</c:v>
                </c:pt>
                <c:pt idx="57">
                  <c:v>0.0887666666666674</c:v>
                </c:pt>
                <c:pt idx="58">
                  <c:v>0.0881666666666673</c:v>
                </c:pt>
                <c:pt idx="59">
                  <c:v>0.0881333333333335</c:v>
                </c:pt>
                <c:pt idx="60">
                  <c:v>0.0880000000000001</c:v>
                </c:pt>
                <c:pt idx="61">
                  <c:v>0.0885666666666675</c:v>
                </c:pt>
                <c:pt idx="62">
                  <c:v>0.0891666666666673</c:v>
                </c:pt>
                <c:pt idx="63">
                  <c:v>0.0925</c:v>
                </c:pt>
                <c:pt idx="64">
                  <c:v>0.0919666666666668</c:v>
                </c:pt>
                <c:pt idx="65">
                  <c:v>0.0915</c:v>
                </c:pt>
                <c:pt idx="66">
                  <c:v>0.0880333333333335</c:v>
                </c:pt>
                <c:pt idx="67">
                  <c:v>0.0878666666666667</c:v>
                </c:pt>
                <c:pt idx="68">
                  <c:v>0.0888000000000002</c:v>
                </c:pt>
                <c:pt idx="69">
                  <c:v>0.0894666666666671</c:v>
                </c:pt>
                <c:pt idx="70">
                  <c:v>0.0901333333333333</c:v>
                </c:pt>
                <c:pt idx="71">
                  <c:v>0.0899666666666672</c:v>
                </c:pt>
                <c:pt idx="72">
                  <c:v>0.0901666666666672</c:v>
                </c:pt>
                <c:pt idx="73">
                  <c:v>0.0900333333333333</c:v>
                </c:pt>
                <c:pt idx="74">
                  <c:v>0.0901666666666672</c:v>
                </c:pt>
                <c:pt idx="75">
                  <c:v>0.0900333333333333</c:v>
                </c:pt>
                <c:pt idx="76">
                  <c:v>0.0904333333333333</c:v>
                </c:pt>
                <c:pt idx="77">
                  <c:v>0.0901666666666672</c:v>
                </c:pt>
                <c:pt idx="78">
                  <c:v>0.0901333333333333</c:v>
                </c:pt>
                <c:pt idx="79">
                  <c:v>0.0906666666666673</c:v>
                </c:pt>
                <c:pt idx="80">
                  <c:v>0.0916333333333333</c:v>
                </c:pt>
                <c:pt idx="81">
                  <c:v>0.0933333333333334</c:v>
                </c:pt>
                <c:pt idx="82">
                  <c:v>0.0939666666666674</c:v>
                </c:pt>
                <c:pt idx="83">
                  <c:v>0.0939666666666674</c:v>
                </c:pt>
                <c:pt idx="84">
                  <c:v>0.0944666666666668</c:v>
                </c:pt>
                <c:pt idx="85">
                  <c:v>0.0953</c:v>
                </c:pt>
                <c:pt idx="86">
                  <c:v>0.0958666666666673</c:v>
                </c:pt>
                <c:pt idx="87">
                  <c:v>0.0962</c:v>
                </c:pt>
                <c:pt idx="88">
                  <c:v>0.0968</c:v>
                </c:pt>
                <c:pt idx="89">
                  <c:v>0.0987000000000002</c:v>
                </c:pt>
                <c:pt idx="90">
                  <c:v>0.0987000000000002</c:v>
                </c:pt>
                <c:pt idx="91">
                  <c:v>0.0993666666666672</c:v>
                </c:pt>
                <c:pt idx="92">
                  <c:v>0.100433333333333</c:v>
                </c:pt>
                <c:pt idx="93">
                  <c:v>0.102533333333333</c:v>
                </c:pt>
                <c:pt idx="94">
                  <c:v>0.1046</c:v>
                </c:pt>
                <c:pt idx="95">
                  <c:v>0.104533333333333</c:v>
                </c:pt>
                <c:pt idx="96">
                  <c:v>0.1052</c:v>
                </c:pt>
                <c:pt idx="97">
                  <c:v>0.105766666666667</c:v>
                </c:pt>
                <c:pt idx="98">
                  <c:v>0.1078</c:v>
                </c:pt>
                <c:pt idx="99">
                  <c:v>0.109166666666667</c:v>
                </c:pt>
                <c:pt idx="100">
                  <c:v>0.110433333333333</c:v>
                </c:pt>
                <c:pt idx="101">
                  <c:v>0.111233333333333</c:v>
                </c:pt>
                <c:pt idx="102">
                  <c:v>0.113233333333333</c:v>
                </c:pt>
                <c:pt idx="103">
                  <c:v>0.113933333333333</c:v>
                </c:pt>
                <c:pt idx="104">
                  <c:v>0.115066666666667</c:v>
                </c:pt>
                <c:pt idx="105">
                  <c:v>0.114866666666667</c:v>
                </c:pt>
                <c:pt idx="106">
                  <c:v>0.115566666666667</c:v>
                </c:pt>
                <c:pt idx="107">
                  <c:v>0.117</c:v>
                </c:pt>
                <c:pt idx="108">
                  <c:v>0.118733333333334</c:v>
                </c:pt>
                <c:pt idx="109">
                  <c:v>0.1207</c:v>
                </c:pt>
                <c:pt idx="110">
                  <c:v>0.122866666666667</c:v>
                </c:pt>
                <c:pt idx="111">
                  <c:v>0.1244</c:v>
                </c:pt>
                <c:pt idx="112">
                  <c:v>0.1262</c:v>
                </c:pt>
                <c:pt idx="113">
                  <c:v>0.127766666666667</c:v>
                </c:pt>
                <c:pt idx="114">
                  <c:v>0.129266666666667</c:v>
                </c:pt>
                <c:pt idx="115">
                  <c:v>0.1305</c:v>
                </c:pt>
                <c:pt idx="116">
                  <c:v>0.130566666666667</c:v>
                </c:pt>
                <c:pt idx="117">
                  <c:v>0.1324</c:v>
                </c:pt>
                <c:pt idx="118">
                  <c:v>0.1345</c:v>
                </c:pt>
                <c:pt idx="119">
                  <c:v>0.136866666666667</c:v>
                </c:pt>
                <c:pt idx="120">
                  <c:v>0.138733333333334</c:v>
                </c:pt>
                <c:pt idx="121">
                  <c:v>0.140233333333334</c:v>
                </c:pt>
                <c:pt idx="122">
                  <c:v>0.142233333333334</c:v>
                </c:pt>
                <c:pt idx="123">
                  <c:v>0.1437</c:v>
                </c:pt>
                <c:pt idx="124">
                  <c:v>0.144033333333334</c:v>
                </c:pt>
                <c:pt idx="125">
                  <c:v>0.145066666666667</c:v>
                </c:pt>
                <c:pt idx="126">
                  <c:v>0.1463</c:v>
                </c:pt>
                <c:pt idx="127">
                  <c:v>0.149733333333334</c:v>
                </c:pt>
                <c:pt idx="128">
                  <c:v>0.151166666666667</c:v>
                </c:pt>
                <c:pt idx="129">
                  <c:v>0.153333333333334</c:v>
                </c:pt>
                <c:pt idx="130">
                  <c:v>0.154166666666667</c:v>
                </c:pt>
                <c:pt idx="131">
                  <c:v>0.155833333333334</c:v>
                </c:pt>
                <c:pt idx="132">
                  <c:v>0.156333333333334</c:v>
                </c:pt>
                <c:pt idx="133">
                  <c:v>0.1568</c:v>
                </c:pt>
                <c:pt idx="134">
                  <c:v>0.157500000000001</c:v>
                </c:pt>
                <c:pt idx="135">
                  <c:v>0.158000000000001</c:v>
                </c:pt>
                <c:pt idx="136">
                  <c:v>0.159633333333334</c:v>
                </c:pt>
                <c:pt idx="137">
                  <c:v>0.161133333333333</c:v>
                </c:pt>
                <c:pt idx="138">
                  <c:v>0.163</c:v>
                </c:pt>
                <c:pt idx="139">
                  <c:v>0.163666666666667</c:v>
                </c:pt>
                <c:pt idx="140">
                  <c:v>0.1641</c:v>
                </c:pt>
                <c:pt idx="141">
                  <c:v>0.165</c:v>
                </c:pt>
                <c:pt idx="142">
                  <c:v>0.1663</c:v>
                </c:pt>
                <c:pt idx="143">
                  <c:v>0.1681</c:v>
                </c:pt>
                <c:pt idx="144">
                  <c:v>0.1712</c:v>
                </c:pt>
                <c:pt idx="145">
                  <c:v>0.1758</c:v>
                </c:pt>
                <c:pt idx="146">
                  <c:v>0.180900000000001</c:v>
                </c:pt>
                <c:pt idx="147">
                  <c:v>0.182900000000001</c:v>
                </c:pt>
                <c:pt idx="148">
                  <c:v>0.1828</c:v>
                </c:pt>
                <c:pt idx="149">
                  <c:v>0.181033333333334</c:v>
                </c:pt>
                <c:pt idx="150">
                  <c:v>0.180966666666667</c:v>
                </c:pt>
                <c:pt idx="151">
                  <c:v>0.181766666666667</c:v>
                </c:pt>
                <c:pt idx="152">
                  <c:v>0.1825</c:v>
                </c:pt>
                <c:pt idx="153">
                  <c:v>0.1833</c:v>
                </c:pt>
                <c:pt idx="154">
                  <c:v>0.183666666666667</c:v>
                </c:pt>
                <c:pt idx="155">
                  <c:v>0.185633333333334</c:v>
                </c:pt>
                <c:pt idx="156">
                  <c:v>0.187133333333334</c:v>
                </c:pt>
                <c:pt idx="157">
                  <c:v>0.188200000000001</c:v>
                </c:pt>
                <c:pt idx="158">
                  <c:v>0.189933333333335</c:v>
                </c:pt>
                <c:pt idx="159">
                  <c:v>0.1919</c:v>
                </c:pt>
                <c:pt idx="160">
                  <c:v>0.1933</c:v>
                </c:pt>
                <c:pt idx="161">
                  <c:v>0.194133333333333</c:v>
                </c:pt>
                <c:pt idx="162">
                  <c:v>0.194566666666667</c:v>
                </c:pt>
                <c:pt idx="163">
                  <c:v>0.195866666666667</c:v>
                </c:pt>
                <c:pt idx="164">
                  <c:v>0.196333333333333</c:v>
                </c:pt>
                <c:pt idx="165">
                  <c:v>0.1972</c:v>
                </c:pt>
                <c:pt idx="166">
                  <c:v>0.197833333333333</c:v>
                </c:pt>
                <c:pt idx="167">
                  <c:v>0.198</c:v>
                </c:pt>
                <c:pt idx="168">
                  <c:v>0.199566666666667</c:v>
                </c:pt>
                <c:pt idx="169">
                  <c:v>0.200633333333333</c:v>
                </c:pt>
                <c:pt idx="170">
                  <c:v>0.202566666666667</c:v>
                </c:pt>
                <c:pt idx="171">
                  <c:v>0.202733333333334</c:v>
                </c:pt>
                <c:pt idx="172">
                  <c:v>0.204333333333334</c:v>
                </c:pt>
                <c:pt idx="173">
                  <c:v>0.2039</c:v>
                </c:pt>
                <c:pt idx="174">
                  <c:v>0.2062</c:v>
                </c:pt>
                <c:pt idx="175">
                  <c:v>0.205</c:v>
                </c:pt>
                <c:pt idx="176">
                  <c:v>0.207433333333334</c:v>
                </c:pt>
                <c:pt idx="177">
                  <c:v>0.207233333333334</c:v>
                </c:pt>
                <c:pt idx="178">
                  <c:v>0.211</c:v>
                </c:pt>
                <c:pt idx="179">
                  <c:v>0.212033333333334</c:v>
                </c:pt>
              </c:numCache>
            </c:numRef>
          </c:yVal>
          <c:smooth val="1"/>
        </c:ser>
        <c:ser>
          <c:idx val="1"/>
          <c:order val="1"/>
          <c:tx>
            <c:strRef>
              <c:f>'ALL RUNS'!$F$1</c:f>
              <c:strCache>
                <c:ptCount val="1"/>
                <c:pt idx="0">
                  <c:v>RUN2</c:v>
                </c:pt>
              </c:strCache>
            </c:strRef>
          </c:tx>
          <c:xVal>
            <c:numRef>
              <c:f>'ALL RUNS'!$E$2:$E$181</c:f>
              <c:numCache>
                <c:formatCode>General</c:formatCode>
                <c:ptCount val="180"/>
                <c:pt idx="0">
                  <c:v>0.0</c:v>
                </c:pt>
                <c:pt idx="1">
                  <c:v>0.333583300000002</c:v>
                </c:pt>
                <c:pt idx="2">
                  <c:v>0.6671667</c:v>
                </c:pt>
                <c:pt idx="3">
                  <c:v>1.00075</c:v>
                </c:pt>
                <c:pt idx="4">
                  <c:v>1.33435</c:v>
                </c:pt>
                <c:pt idx="5">
                  <c:v>1.667933299999994</c:v>
                </c:pt>
                <c:pt idx="6">
                  <c:v>2.0015167</c:v>
                </c:pt>
                <c:pt idx="7">
                  <c:v>2.335099999999989</c:v>
                </c:pt>
                <c:pt idx="8">
                  <c:v>2.6687</c:v>
                </c:pt>
                <c:pt idx="9">
                  <c:v>3.0022833</c:v>
                </c:pt>
                <c:pt idx="10">
                  <c:v>3.335866699999984</c:v>
                </c:pt>
                <c:pt idx="11">
                  <c:v>3.669449999999998</c:v>
                </c:pt>
                <c:pt idx="12">
                  <c:v>4.00305</c:v>
                </c:pt>
                <c:pt idx="13">
                  <c:v>4.3366333</c:v>
                </c:pt>
                <c:pt idx="14">
                  <c:v>4.6702167</c:v>
                </c:pt>
                <c:pt idx="15">
                  <c:v>5.0038</c:v>
                </c:pt>
                <c:pt idx="16">
                  <c:v>5.337383299999995</c:v>
                </c:pt>
                <c:pt idx="17">
                  <c:v>5.670983299999983</c:v>
                </c:pt>
                <c:pt idx="18">
                  <c:v>6.004566699999993</c:v>
                </c:pt>
                <c:pt idx="19">
                  <c:v>6.33815</c:v>
                </c:pt>
                <c:pt idx="20">
                  <c:v>6.6717333</c:v>
                </c:pt>
                <c:pt idx="21">
                  <c:v>7.0053333</c:v>
                </c:pt>
                <c:pt idx="22">
                  <c:v>7.338916699999979</c:v>
                </c:pt>
                <c:pt idx="23">
                  <c:v>7.672499999999998</c:v>
                </c:pt>
                <c:pt idx="24">
                  <c:v>8.0060833</c:v>
                </c:pt>
                <c:pt idx="25">
                  <c:v>8.3396833</c:v>
                </c:pt>
                <c:pt idx="26">
                  <c:v>8.673266700000001</c:v>
                </c:pt>
                <c:pt idx="27">
                  <c:v>9.00685</c:v>
                </c:pt>
                <c:pt idx="28">
                  <c:v>9.3404333</c:v>
                </c:pt>
                <c:pt idx="29">
                  <c:v>9.674033300000001</c:v>
                </c:pt>
                <c:pt idx="30">
                  <c:v>10.00762</c:v>
                </c:pt>
                <c:pt idx="31">
                  <c:v>10.3412</c:v>
                </c:pt>
                <c:pt idx="32">
                  <c:v>10.67478</c:v>
                </c:pt>
                <c:pt idx="33">
                  <c:v>11.00838</c:v>
                </c:pt>
                <c:pt idx="34">
                  <c:v>11.34197</c:v>
                </c:pt>
                <c:pt idx="35">
                  <c:v>11.67555000000002</c:v>
                </c:pt>
                <c:pt idx="36">
                  <c:v>12.00913</c:v>
                </c:pt>
                <c:pt idx="37">
                  <c:v>12.34273000000002</c:v>
                </c:pt>
                <c:pt idx="38">
                  <c:v>12.67632</c:v>
                </c:pt>
                <c:pt idx="39">
                  <c:v>13.0099</c:v>
                </c:pt>
                <c:pt idx="40">
                  <c:v>13.34348000000002</c:v>
                </c:pt>
                <c:pt idx="41">
                  <c:v>13.67708</c:v>
                </c:pt>
                <c:pt idx="42">
                  <c:v>14.01067</c:v>
                </c:pt>
                <c:pt idx="43">
                  <c:v>14.34425</c:v>
                </c:pt>
                <c:pt idx="44">
                  <c:v>14.67783</c:v>
                </c:pt>
                <c:pt idx="45">
                  <c:v>15.01142</c:v>
                </c:pt>
                <c:pt idx="46">
                  <c:v>15.34502</c:v>
                </c:pt>
                <c:pt idx="47">
                  <c:v>15.6786</c:v>
                </c:pt>
                <c:pt idx="48">
                  <c:v>16.01218</c:v>
                </c:pt>
                <c:pt idx="49">
                  <c:v>16.34577</c:v>
                </c:pt>
                <c:pt idx="50">
                  <c:v>16.67937</c:v>
                </c:pt>
                <c:pt idx="51">
                  <c:v>17.01295000000009</c:v>
                </c:pt>
                <c:pt idx="52">
                  <c:v>17.34652999999989</c:v>
                </c:pt>
                <c:pt idx="53">
                  <c:v>17.68011999999991</c:v>
                </c:pt>
                <c:pt idx="54">
                  <c:v>18.01371999999999</c:v>
                </c:pt>
                <c:pt idx="55">
                  <c:v>18.3473</c:v>
                </c:pt>
                <c:pt idx="56">
                  <c:v>18.68087999999999</c:v>
                </c:pt>
                <c:pt idx="57">
                  <c:v>19.01447</c:v>
                </c:pt>
                <c:pt idx="58">
                  <c:v>19.34807</c:v>
                </c:pt>
                <c:pt idx="59">
                  <c:v>19.68165</c:v>
                </c:pt>
                <c:pt idx="60">
                  <c:v>20.01522999999991</c:v>
                </c:pt>
                <c:pt idx="61">
                  <c:v>20.34882</c:v>
                </c:pt>
                <c:pt idx="62">
                  <c:v>20.68241999999988</c:v>
                </c:pt>
                <c:pt idx="63">
                  <c:v>21.01599999999999</c:v>
                </c:pt>
                <c:pt idx="64">
                  <c:v>21.34958</c:v>
                </c:pt>
                <c:pt idx="65">
                  <c:v>21.68317</c:v>
                </c:pt>
                <c:pt idx="66">
                  <c:v>22.01677</c:v>
                </c:pt>
                <c:pt idx="67">
                  <c:v>22.35034999999991</c:v>
                </c:pt>
                <c:pt idx="68">
                  <c:v>22.68393</c:v>
                </c:pt>
                <c:pt idx="69">
                  <c:v>23.01752</c:v>
                </c:pt>
                <c:pt idx="70">
                  <c:v>23.3511</c:v>
                </c:pt>
                <c:pt idx="71">
                  <c:v>23.68469999999999</c:v>
                </c:pt>
                <c:pt idx="72">
                  <c:v>24.01828</c:v>
                </c:pt>
                <c:pt idx="73">
                  <c:v>24.35187000000011</c:v>
                </c:pt>
                <c:pt idx="74">
                  <c:v>24.68544999999984</c:v>
                </c:pt>
                <c:pt idx="75">
                  <c:v>25.01905000000009</c:v>
                </c:pt>
                <c:pt idx="76">
                  <c:v>25.35262999999989</c:v>
                </c:pt>
                <c:pt idx="77">
                  <c:v>25.68621999999991</c:v>
                </c:pt>
                <c:pt idx="78">
                  <c:v>26.01980000000009</c:v>
                </c:pt>
                <c:pt idx="79">
                  <c:v>26.3534</c:v>
                </c:pt>
                <c:pt idx="80">
                  <c:v>26.68697999999999</c:v>
                </c:pt>
                <c:pt idx="81">
                  <c:v>27.02056999999999</c:v>
                </c:pt>
                <c:pt idx="82">
                  <c:v>27.3541500000001</c:v>
                </c:pt>
                <c:pt idx="83">
                  <c:v>27.68775</c:v>
                </c:pt>
                <c:pt idx="84">
                  <c:v>28.02132999999991</c:v>
                </c:pt>
                <c:pt idx="85">
                  <c:v>28.35492000000004</c:v>
                </c:pt>
                <c:pt idx="86">
                  <c:v>28.6884999999999</c:v>
                </c:pt>
                <c:pt idx="87">
                  <c:v>29.0220999999999</c:v>
                </c:pt>
                <c:pt idx="88">
                  <c:v>29.35568</c:v>
                </c:pt>
                <c:pt idx="89">
                  <c:v>29.68927</c:v>
                </c:pt>
                <c:pt idx="90">
                  <c:v>30.0228499999999</c:v>
                </c:pt>
                <c:pt idx="91">
                  <c:v>30.35644999999991</c:v>
                </c:pt>
                <c:pt idx="92">
                  <c:v>30.69003</c:v>
                </c:pt>
                <c:pt idx="93">
                  <c:v>31.02361999999988</c:v>
                </c:pt>
                <c:pt idx="94">
                  <c:v>31.3572</c:v>
                </c:pt>
                <c:pt idx="95">
                  <c:v>31.69079999999999</c:v>
                </c:pt>
                <c:pt idx="96">
                  <c:v>32.02438</c:v>
                </c:pt>
                <c:pt idx="97">
                  <c:v>32.35796999999998</c:v>
                </c:pt>
                <c:pt idx="98">
                  <c:v>32.69155000000006</c:v>
                </c:pt>
                <c:pt idx="99">
                  <c:v>33.02513000000023</c:v>
                </c:pt>
                <c:pt idx="100">
                  <c:v>33.35873</c:v>
                </c:pt>
                <c:pt idx="101">
                  <c:v>33.69232000000018</c:v>
                </c:pt>
                <c:pt idx="102">
                  <c:v>34.02590000000015</c:v>
                </c:pt>
                <c:pt idx="103">
                  <c:v>34.35948</c:v>
                </c:pt>
                <c:pt idx="104">
                  <c:v>34.69308</c:v>
                </c:pt>
                <c:pt idx="105">
                  <c:v>35.02667</c:v>
                </c:pt>
                <c:pt idx="106">
                  <c:v>35.36025</c:v>
                </c:pt>
                <c:pt idx="107">
                  <c:v>35.69383000000001</c:v>
                </c:pt>
                <c:pt idx="108">
                  <c:v>36.02743</c:v>
                </c:pt>
                <c:pt idx="109">
                  <c:v>36.36102</c:v>
                </c:pt>
                <c:pt idx="110">
                  <c:v>36.6946</c:v>
                </c:pt>
                <c:pt idx="111">
                  <c:v>37.02818000000001</c:v>
                </c:pt>
                <c:pt idx="112">
                  <c:v>37.36178</c:v>
                </c:pt>
                <c:pt idx="113">
                  <c:v>37.69537000000022</c:v>
                </c:pt>
                <c:pt idx="114">
                  <c:v>38.02895000000017</c:v>
                </c:pt>
                <c:pt idx="115">
                  <c:v>38.36253000000011</c:v>
                </c:pt>
                <c:pt idx="116">
                  <c:v>38.69613000000021</c:v>
                </c:pt>
                <c:pt idx="117">
                  <c:v>39.02972000000001</c:v>
                </c:pt>
                <c:pt idx="118">
                  <c:v>39.3633</c:v>
                </c:pt>
                <c:pt idx="119">
                  <c:v>39.69688</c:v>
                </c:pt>
                <c:pt idx="120">
                  <c:v>40.03048</c:v>
                </c:pt>
                <c:pt idx="121">
                  <c:v>40.36407</c:v>
                </c:pt>
                <c:pt idx="122">
                  <c:v>40.69765</c:v>
                </c:pt>
                <c:pt idx="123">
                  <c:v>41.03123</c:v>
                </c:pt>
                <c:pt idx="124">
                  <c:v>41.36482</c:v>
                </c:pt>
                <c:pt idx="125">
                  <c:v>41.69842000000001</c:v>
                </c:pt>
                <c:pt idx="126">
                  <c:v>42.03200000000001</c:v>
                </c:pt>
                <c:pt idx="127">
                  <c:v>42.36558</c:v>
                </c:pt>
                <c:pt idx="128">
                  <c:v>42.69917000000018</c:v>
                </c:pt>
                <c:pt idx="129">
                  <c:v>43.03277000000006</c:v>
                </c:pt>
                <c:pt idx="130">
                  <c:v>43.36635000000001</c:v>
                </c:pt>
                <c:pt idx="131">
                  <c:v>43.69993000000017</c:v>
                </c:pt>
                <c:pt idx="132">
                  <c:v>44.03352</c:v>
                </c:pt>
                <c:pt idx="133">
                  <c:v>44.36712</c:v>
                </c:pt>
                <c:pt idx="134">
                  <c:v>44.70070000000001</c:v>
                </c:pt>
                <c:pt idx="135">
                  <c:v>45.03428</c:v>
                </c:pt>
                <c:pt idx="136">
                  <c:v>45.36787</c:v>
                </c:pt>
                <c:pt idx="137">
                  <c:v>45.70147</c:v>
                </c:pt>
                <c:pt idx="138">
                  <c:v>46.03505000000001</c:v>
                </c:pt>
                <c:pt idx="139">
                  <c:v>46.36863</c:v>
                </c:pt>
                <c:pt idx="140">
                  <c:v>46.70222000000001</c:v>
                </c:pt>
                <c:pt idx="141">
                  <c:v>47.03582</c:v>
                </c:pt>
                <c:pt idx="142">
                  <c:v>47.36940000000001</c:v>
                </c:pt>
                <c:pt idx="143">
                  <c:v>47.70298000000001</c:v>
                </c:pt>
                <c:pt idx="144">
                  <c:v>48.03657000000001</c:v>
                </c:pt>
                <c:pt idx="145">
                  <c:v>48.37017</c:v>
                </c:pt>
                <c:pt idx="146">
                  <c:v>48.70375000000006</c:v>
                </c:pt>
                <c:pt idx="147">
                  <c:v>49.03733000000001</c:v>
                </c:pt>
                <c:pt idx="148">
                  <c:v>49.37092000000001</c:v>
                </c:pt>
                <c:pt idx="149">
                  <c:v>49.70452</c:v>
                </c:pt>
                <c:pt idx="150">
                  <c:v>50.03810000000015</c:v>
                </c:pt>
                <c:pt idx="151">
                  <c:v>50.37168</c:v>
                </c:pt>
                <c:pt idx="152">
                  <c:v>50.70527000000001</c:v>
                </c:pt>
                <c:pt idx="153">
                  <c:v>51.03885000000001</c:v>
                </c:pt>
                <c:pt idx="154">
                  <c:v>51.37245</c:v>
                </c:pt>
                <c:pt idx="155">
                  <c:v>51.70603000000001</c:v>
                </c:pt>
                <c:pt idx="156">
                  <c:v>52.03962000000001</c:v>
                </c:pt>
                <c:pt idx="157">
                  <c:v>52.3732</c:v>
                </c:pt>
                <c:pt idx="158">
                  <c:v>52.7068</c:v>
                </c:pt>
                <c:pt idx="159">
                  <c:v>53.04038000000001</c:v>
                </c:pt>
                <c:pt idx="160">
                  <c:v>53.37397</c:v>
                </c:pt>
                <c:pt idx="161">
                  <c:v>53.70755000000001</c:v>
                </c:pt>
                <c:pt idx="162">
                  <c:v>54.04115</c:v>
                </c:pt>
                <c:pt idx="163">
                  <c:v>54.37473</c:v>
                </c:pt>
                <c:pt idx="164">
                  <c:v>54.70832000000015</c:v>
                </c:pt>
                <c:pt idx="165">
                  <c:v>55.0419</c:v>
                </c:pt>
                <c:pt idx="166">
                  <c:v>55.3755</c:v>
                </c:pt>
                <c:pt idx="167">
                  <c:v>55.70908</c:v>
                </c:pt>
                <c:pt idx="168">
                  <c:v>56.04267</c:v>
                </c:pt>
                <c:pt idx="169">
                  <c:v>56.37625</c:v>
                </c:pt>
                <c:pt idx="170">
                  <c:v>56.70985</c:v>
                </c:pt>
                <c:pt idx="171">
                  <c:v>57.04343</c:v>
                </c:pt>
                <c:pt idx="172">
                  <c:v>57.37702</c:v>
                </c:pt>
                <c:pt idx="173">
                  <c:v>57.71060000000001</c:v>
                </c:pt>
                <c:pt idx="174">
                  <c:v>58.0442</c:v>
                </c:pt>
                <c:pt idx="175">
                  <c:v>58.37778</c:v>
                </c:pt>
                <c:pt idx="176">
                  <c:v>58.71137</c:v>
                </c:pt>
                <c:pt idx="177">
                  <c:v>59.04495</c:v>
                </c:pt>
                <c:pt idx="178">
                  <c:v>59.37853000000001</c:v>
                </c:pt>
                <c:pt idx="179">
                  <c:v>59.71213000000017</c:v>
                </c:pt>
              </c:numCache>
            </c:numRef>
          </c:xVal>
          <c:yVal>
            <c:numRef>
              <c:f>'ALL RUNS'!$G$2:$G$181</c:f>
              <c:numCache>
                <c:formatCode>General</c:formatCode>
                <c:ptCount val="180"/>
                <c:pt idx="0">
                  <c:v>#N/A</c:v>
                </c:pt>
                <c:pt idx="1">
                  <c:v>#N/A</c:v>
                </c:pt>
                <c:pt idx="2">
                  <c:v>0.0846000000000002</c:v>
                </c:pt>
                <c:pt idx="3">
                  <c:v>0.0839333333333335</c:v>
                </c:pt>
                <c:pt idx="4">
                  <c:v>0.0842333333333333</c:v>
                </c:pt>
                <c:pt idx="5">
                  <c:v>0.0843</c:v>
                </c:pt>
                <c:pt idx="6">
                  <c:v>0.0848666666666673</c:v>
                </c:pt>
                <c:pt idx="7">
                  <c:v>0.0838666666666674</c:v>
                </c:pt>
                <c:pt idx="8">
                  <c:v>0.0825</c:v>
                </c:pt>
                <c:pt idx="9">
                  <c:v>0.0817666666666672</c:v>
                </c:pt>
                <c:pt idx="10">
                  <c:v>0.0815666666666673</c:v>
                </c:pt>
                <c:pt idx="11">
                  <c:v>0.0828</c:v>
                </c:pt>
                <c:pt idx="12">
                  <c:v>0.0835000000000003</c:v>
                </c:pt>
                <c:pt idx="13">
                  <c:v>0.0836333333333338</c:v>
                </c:pt>
                <c:pt idx="14">
                  <c:v>0.0827666666666668</c:v>
                </c:pt>
                <c:pt idx="15">
                  <c:v>0.0820666666666667</c:v>
                </c:pt>
                <c:pt idx="16">
                  <c:v>0.0813666666666667</c:v>
                </c:pt>
                <c:pt idx="17">
                  <c:v>0.0810333333333333</c:v>
                </c:pt>
                <c:pt idx="18">
                  <c:v>0.0805333333333335</c:v>
                </c:pt>
                <c:pt idx="19">
                  <c:v>0.0817</c:v>
                </c:pt>
                <c:pt idx="20">
                  <c:v>0.0813</c:v>
                </c:pt>
                <c:pt idx="21">
                  <c:v>0.0817</c:v>
                </c:pt>
                <c:pt idx="22">
                  <c:v>0.0809</c:v>
                </c:pt>
                <c:pt idx="23">
                  <c:v>0.0817666666666672</c:v>
                </c:pt>
                <c:pt idx="24">
                  <c:v>0.0820666666666667</c:v>
                </c:pt>
                <c:pt idx="25">
                  <c:v>0.082</c:v>
                </c:pt>
                <c:pt idx="26">
                  <c:v>0.0819333333333333</c:v>
                </c:pt>
                <c:pt idx="27">
                  <c:v>0.0819333333333333</c:v>
                </c:pt>
                <c:pt idx="28">
                  <c:v>0.0824666666666667</c:v>
                </c:pt>
                <c:pt idx="29">
                  <c:v>0.0822333333333333</c:v>
                </c:pt>
                <c:pt idx="30">
                  <c:v>0.0826</c:v>
                </c:pt>
                <c:pt idx="31">
                  <c:v>0.0826333333333333</c:v>
                </c:pt>
                <c:pt idx="32">
                  <c:v>0.0827666666666668</c:v>
                </c:pt>
                <c:pt idx="33">
                  <c:v>0.0826666666666672</c:v>
                </c:pt>
                <c:pt idx="34">
                  <c:v>0.0824</c:v>
                </c:pt>
                <c:pt idx="35">
                  <c:v>0.0822333333333334</c:v>
                </c:pt>
                <c:pt idx="36">
                  <c:v>0.0822666666666667</c:v>
                </c:pt>
                <c:pt idx="37">
                  <c:v>0.0822333333333334</c:v>
                </c:pt>
                <c:pt idx="38">
                  <c:v>0.0821333333333333</c:v>
                </c:pt>
                <c:pt idx="39">
                  <c:v>0.0817666666666672</c:v>
                </c:pt>
                <c:pt idx="40">
                  <c:v>0.0817333333333333</c:v>
                </c:pt>
                <c:pt idx="41">
                  <c:v>0.0825</c:v>
                </c:pt>
                <c:pt idx="42">
                  <c:v>0.0823333333333333</c:v>
                </c:pt>
                <c:pt idx="43">
                  <c:v>0.082</c:v>
                </c:pt>
                <c:pt idx="44">
                  <c:v>0.0819</c:v>
                </c:pt>
                <c:pt idx="45">
                  <c:v>0.0824333333333333</c:v>
                </c:pt>
                <c:pt idx="46">
                  <c:v>0.0836333333333338</c:v>
                </c:pt>
                <c:pt idx="47">
                  <c:v>0.083</c:v>
                </c:pt>
                <c:pt idx="48">
                  <c:v>0.0826333333333333</c:v>
                </c:pt>
                <c:pt idx="49">
                  <c:v>0.0823333333333333</c:v>
                </c:pt>
                <c:pt idx="50">
                  <c:v>0.0831666666666673</c:v>
                </c:pt>
                <c:pt idx="51">
                  <c:v>0.0828333333333333</c:v>
                </c:pt>
                <c:pt idx="52">
                  <c:v>0.0833333333333333</c:v>
                </c:pt>
                <c:pt idx="53">
                  <c:v>0.0825666666666672</c:v>
                </c:pt>
                <c:pt idx="54">
                  <c:v>0.0822333333333334</c:v>
                </c:pt>
                <c:pt idx="55">
                  <c:v>0.0809666666666672</c:v>
                </c:pt>
                <c:pt idx="56">
                  <c:v>0.0810666666666672</c:v>
                </c:pt>
                <c:pt idx="57">
                  <c:v>0.0813</c:v>
                </c:pt>
                <c:pt idx="58">
                  <c:v>0.0821666666666667</c:v>
                </c:pt>
                <c:pt idx="59">
                  <c:v>0.082</c:v>
                </c:pt>
                <c:pt idx="60">
                  <c:v>0.0821333333333333</c:v>
                </c:pt>
                <c:pt idx="61">
                  <c:v>0.0816</c:v>
                </c:pt>
                <c:pt idx="62">
                  <c:v>0.0819333333333333</c:v>
                </c:pt>
                <c:pt idx="63">
                  <c:v>0.0822</c:v>
                </c:pt>
                <c:pt idx="64">
                  <c:v>0.0819</c:v>
                </c:pt>
                <c:pt idx="65">
                  <c:v>0.0816333333333334</c:v>
                </c:pt>
                <c:pt idx="66">
                  <c:v>0.0818333333333333</c:v>
                </c:pt>
                <c:pt idx="67">
                  <c:v>0.0816666666666672</c:v>
                </c:pt>
                <c:pt idx="68">
                  <c:v>0.0819</c:v>
                </c:pt>
                <c:pt idx="69">
                  <c:v>0.0815333333333333</c:v>
                </c:pt>
                <c:pt idx="70">
                  <c:v>0.082</c:v>
                </c:pt>
                <c:pt idx="71">
                  <c:v>0.0827666666666668</c:v>
                </c:pt>
                <c:pt idx="72">
                  <c:v>0.0825333333333333</c:v>
                </c:pt>
                <c:pt idx="73">
                  <c:v>0.0824666666666667</c:v>
                </c:pt>
                <c:pt idx="74">
                  <c:v>0.0817</c:v>
                </c:pt>
                <c:pt idx="75">
                  <c:v>0.0813333333333333</c:v>
                </c:pt>
                <c:pt idx="76">
                  <c:v>0.0807333333333334</c:v>
                </c:pt>
                <c:pt idx="77">
                  <c:v>0.0806</c:v>
                </c:pt>
                <c:pt idx="78">
                  <c:v>0.0809333333333333</c:v>
                </c:pt>
                <c:pt idx="79">
                  <c:v>0.0811</c:v>
                </c:pt>
                <c:pt idx="80">
                  <c:v>0.0814</c:v>
                </c:pt>
                <c:pt idx="81">
                  <c:v>0.0815666666666673</c:v>
                </c:pt>
                <c:pt idx="82">
                  <c:v>0.0819</c:v>
                </c:pt>
                <c:pt idx="83">
                  <c:v>0.0825</c:v>
                </c:pt>
                <c:pt idx="84">
                  <c:v>0.0834333333333333</c:v>
                </c:pt>
                <c:pt idx="85">
                  <c:v>0.0837666666666674</c:v>
                </c:pt>
                <c:pt idx="86">
                  <c:v>0.0838333333333336</c:v>
                </c:pt>
                <c:pt idx="87">
                  <c:v>0.0891</c:v>
                </c:pt>
                <c:pt idx="88">
                  <c:v>0.0893</c:v>
                </c:pt>
                <c:pt idx="89">
                  <c:v>0.0892666666666672</c:v>
                </c:pt>
                <c:pt idx="90">
                  <c:v>0.0836000000000005</c:v>
                </c:pt>
                <c:pt idx="91">
                  <c:v>0.0838333333333336</c:v>
                </c:pt>
                <c:pt idx="92">
                  <c:v>0.0838000000000002</c:v>
                </c:pt>
                <c:pt idx="93">
                  <c:v>0.0839</c:v>
                </c:pt>
                <c:pt idx="94">
                  <c:v>0.0843</c:v>
                </c:pt>
                <c:pt idx="95">
                  <c:v>0.0852</c:v>
                </c:pt>
                <c:pt idx="96">
                  <c:v>0.0867666666666672</c:v>
                </c:pt>
                <c:pt idx="97">
                  <c:v>0.0869333333333333</c:v>
                </c:pt>
                <c:pt idx="98">
                  <c:v>0.0874</c:v>
                </c:pt>
                <c:pt idx="99">
                  <c:v>0.0867</c:v>
                </c:pt>
                <c:pt idx="100">
                  <c:v>0.0879</c:v>
                </c:pt>
                <c:pt idx="101">
                  <c:v>0.0888000000000002</c:v>
                </c:pt>
                <c:pt idx="102">
                  <c:v>0.0899000000000001</c:v>
                </c:pt>
                <c:pt idx="103">
                  <c:v>0.0900666666666673</c:v>
                </c:pt>
                <c:pt idx="104">
                  <c:v>0.0898</c:v>
                </c:pt>
                <c:pt idx="105">
                  <c:v>0.0905333333333334</c:v>
                </c:pt>
                <c:pt idx="106">
                  <c:v>0.0915333333333335</c:v>
                </c:pt>
                <c:pt idx="107">
                  <c:v>0.0922333333333333</c:v>
                </c:pt>
                <c:pt idx="108">
                  <c:v>0.0923333333333333</c:v>
                </c:pt>
                <c:pt idx="109">
                  <c:v>0.0932</c:v>
                </c:pt>
                <c:pt idx="110">
                  <c:v>0.0945666666666674</c:v>
                </c:pt>
                <c:pt idx="111">
                  <c:v>0.0959666666666672</c:v>
                </c:pt>
                <c:pt idx="112">
                  <c:v>0.0962</c:v>
                </c:pt>
                <c:pt idx="113">
                  <c:v>0.0961</c:v>
                </c:pt>
                <c:pt idx="114">
                  <c:v>0.0963333333333333</c:v>
                </c:pt>
                <c:pt idx="115">
                  <c:v>0.0971666666666667</c:v>
                </c:pt>
                <c:pt idx="116">
                  <c:v>0.0986000000000005</c:v>
                </c:pt>
                <c:pt idx="117">
                  <c:v>0.0996000000000002</c:v>
                </c:pt>
                <c:pt idx="118">
                  <c:v>0.1008</c:v>
                </c:pt>
                <c:pt idx="119">
                  <c:v>0.1018</c:v>
                </c:pt>
                <c:pt idx="120">
                  <c:v>0.102533333333333</c:v>
                </c:pt>
                <c:pt idx="121">
                  <c:v>0.104033333333333</c:v>
                </c:pt>
                <c:pt idx="122">
                  <c:v>0.105033333333333</c:v>
                </c:pt>
                <c:pt idx="123">
                  <c:v>0.107</c:v>
                </c:pt>
                <c:pt idx="124">
                  <c:v>0.1075</c:v>
                </c:pt>
                <c:pt idx="125">
                  <c:v>0.108033333333333</c:v>
                </c:pt>
                <c:pt idx="126">
                  <c:v>0.108266666666667</c:v>
                </c:pt>
                <c:pt idx="127">
                  <c:v>0.109733333333334</c:v>
                </c:pt>
                <c:pt idx="128">
                  <c:v>0.1107</c:v>
                </c:pt>
                <c:pt idx="129">
                  <c:v>0.1117</c:v>
                </c:pt>
                <c:pt idx="130">
                  <c:v>0.111933333333333</c:v>
                </c:pt>
                <c:pt idx="131">
                  <c:v>0.112966666666667</c:v>
                </c:pt>
                <c:pt idx="132">
                  <c:v>0.1155</c:v>
                </c:pt>
                <c:pt idx="133">
                  <c:v>0.117033333333333</c:v>
                </c:pt>
                <c:pt idx="134">
                  <c:v>0.1186</c:v>
                </c:pt>
                <c:pt idx="135">
                  <c:v>0.118066666666667</c:v>
                </c:pt>
                <c:pt idx="136">
                  <c:v>0.1186</c:v>
                </c:pt>
                <c:pt idx="137">
                  <c:v>0.118833333333333</c:v>
                </c:pt>
                <c:pt idx="138">
                  <c:v>0.1197</c:v>
                </c:pt>
                <c:pt idx="139">
                  <c:v>0.1209</c:v>
                </c:pt>
                <c:pt idx="140">
                  <c:v>0.122233333333334</c:v>
                </c:pt>
                <c:pt idx="141">
                  <c:v>0.123533333333333</c:v>
                </c:pt>
                <c:pt idx="142">
                  <c:v>0.123133333333334</c:v>
                </c:pt>
                <c:pt idx="143">
                  <c:v>0.124033333333334</c:v>
                </c:pt>
                <c:pt idx="144">
                  <c:v>0.125166666666667</c:v>
                </c:pt>
                <c:pt idx="145">
                  <c:v>0.1272</c:v>
                </c:pt>
                <c:pt idx="146">
                  <c:v>0.1284</c:v>
                </c:pt>
                <c:pt idx="147">
                  <c:v>0.128733333333334</c:v>
                </c:pt>
                <c:pt idx="148">
                  <c:v>0.1299</c:v>
                </c:pt>
                <c:pt idx="149">
                  <c:v>0.129633333333333</c:v>
                </c:pt>
                <c:pt idx="150">
                  <c:v>0.130566666666667</c:v>
                </c:pt>
                <c:pt idx="151">
                  <c:v>0.130766666666667</c:v>
                </c:pt>
                <c:pt idx="152">
                  <c:v>0.135833333333333</c:v>
                </c:pt>
                <c:pt idx="153">
                  <c:v>0.136233333333334</c:v>
                </c:pt>
                <c:pt idx="154">
                  <c:v>0.1373</c:v>
                </c:pt>
                <c:pt idx="155">
                  <c:v>0.135633333333333</c:v>
                </c:pt>
                <c:pt idx="156">
                  <c:v>0.137066666666667</c:v>
                </c:pt>
                <c:pt idx="157">
                  <c:v>0.138133333333333</c:v>
                </c:pt>
                <c:pt idx="158">
                  <c:v>0.137666666666667</c:v>
                </c:pt>
                <c:pt idx="159">
                  <c:v>0.1387</c:v>
                </c:pt>
                <c:pt idx="160">
                  <c:v>0.139966666666667</c:v>
                </c:pt>
                <c:pt idx="161">
                  <c:v>0.141633333333333</c:v>
                </c:pt>
                <c:pt idx="162">
                  <c:v>0.142166666666667</c:v>
                </c:pt>
                <c:pt idx="163">
                  <c:v>0.1423</c:v>
                </c:pt>
                <c:pt idx="164">
                  <c:v>0.143966666666667</c:v>
                </c:pt>
                <c:pt idx="165">
                  <c:v>0.145233333333334</c:v>
                </c:pt>
                <c:pt idx="166">
                  <c:v>0.1488</c:v>
                </c:pt>
                <c:pt idx="167">
                  <c:v>0.1488</c:v>
                </c:pt>
                <c:pt idx="168">
                  <c:v>0.150266666666667</c:v>
                </c:pt>
                <c:pt idx="169">
                  <c:v>0.15</c:v>
                </c:pt>
                <c:pt idx="170">
                  <c:v>0.151900000000001</c:v>
                </c:pt>
                <c:pt idx="171">
                  <c:v>0.1523</c:v>
                </c:pt>
                <c:pt idx="172">
                  <c:v>0.152766666666667</c:v>
                </c:pt>
                <c:pt idx="173">
                  <c:v>0.152766666666667</c:v>
                </c:pt>
                <c:pt idx="174">
                  <c:v>0.155366666666667</c:v>
                </c:pt>
                <c:pt idx="175">
                  <c:v>0.155900000000001</c:v>
                </c:pt>
                <c:pt idx="176">
                  <c:v>0.157866666666667</c:v>
                </c:pt>
                <c:pt idx="177">
                  <c:v>0.158766666666667</c:v>
                </c:pt>
                <c:pt idx="178">
                  <c:v>0.161766666666667</c:v>
                </c:pt>
                <c:pt idx="179">
                  <c:v>0.1642</c:v>
                </c:pt>
              </c:numCache>
            </c:numRef>
          </c:yVal>
          <c:smooth val="1"/>
        </c:ser>
        <c:ser>
          <c:idx val="4"/>
          <c:order val="2"/>
          <c:tx>
            <c:strRef>
              <c:f>'ALL RUNS'!$P$1</c:f>
              <c:strCache>
                <c:ptCount val="1"/>
                <c:pt idx="0">
                  <c:v>RUN3</c:v>
                </c:pt>
              </c:strCache>
            </c:strRef>
          </c:tx>
          <c:xVal>
            <c:numRef>
              <c:f>'ALL RUNS'!$O$2:$O$181</c:f>
              <c:numCache>
                <c:formatCode>General</c:formatCode>
                <c:ptCount val="180"/>
                <c:pt idx="0">
                  <c:v>0.0</c:v>
                </c:pt>
                <c:pt idx="1">
                  <c:v>0.333600000000001</c:v>
                </c:pt>
                <c:pt idx="2">
                  <c:v>0.6671833</c:v>
                </c:pt>
                <c:pt idx="3">
                  <c:v>1.000766699999992</c:v>
                </c:pt>
                <c:pt idx="4">
                  <c:v>1.33435</c:v>
                </c:pt>
                <c:pt idx="5">
                  <c:v>1.66795</c:v>
                </c:pt>
                <c:pt idx="6">
                  <c:v>2.0015333</c:v>
                </c:pt>
                <c:pt idx="7">
                  <c:v>2.335116699999998</c:v>
                </c:pt>
                <c:pt idx="8">
                  <c:v>2.6687</c:v>
                </c:pt>
                <c:pt idx="9">
                  <c:v>3.0022833</c:v>
                </c:pt>
                <c:pt idx="10">
                  <c:v>3.335883299999998</c:v>
                </c:pt>
                <c:pt idx="11">
                  <c:v>3.6694667</c:v>
                </c:pt>
                <c:pt idx="12">
                  <c:v>4.00305</c:v>
                </c:pt>
                <c:pt idx="13">
                  <c:v>4.3366333</c:v>
                </c:pt>
                <c:pt idx="14">
                  <c:v>4.670233299999999</c:v>
                </c:pt>
                <c:pt idx="15">
                  <c:v>5.003816699999993</c:v>
                </c:pt>
                <c:pt idx="16">
                  <c:v>5.3374</c:v>
                </c:pt>
                <c:pt idx="17">
                  <c:v>5.670983299999983</c:v>
                </c:pt>
                <c:pt idx="18">
                  <c:v>6.004583299999976</c:v>
                </c:pt>
                <c:pt idx="19">
                  <c:v>6.3381667</c:v>
                </c:pt>
                <c:pt idx="20">
                  <c:v>6.67175</c:v>
                </c:pt>
                <c:pt idx="21">
                  <c:v>7.0053333</c:v>
                </c:pt>
                <c:pt idx="22">
                  <c:v>7.338933299999995</c:v>
                </c:pt>
                <c:pt idx="23">
                  <c:v>7.672516699999973</c:v>
                </c:pt>
                <c:pt idx="24">
                  <c:v>8.0061</c:v>
                </c:pt>
                <c:pt idx="25">
                  <c:v>8.3396833</c:v>
                </c:pt>
                <c:pt idx="26">
                  <c:v>8.673283300000001</c:v>
                </c:pt>
                <c:pt idx="27">
                  <c:v>9.006866700000001</c:v>
                </c:pt>
                <c:pt idx="28">
                  <c:v>9.34045</c:v>
                </c:pt>
                <c:pt idx="29">
                  <c:v>9.674033300000001</c:v>
                </c:pt>
                <c:pt idx="30">
                  <c:v>10.00763</c:v>
                </c:pt>
                <c:pt idx="31">
                  <c:v>10.34122</c:v>
                </c:pt>
                <c:pt idx="32">
                  <c:v>10.6748</c:v>
                </c:pt>
                <c:pt idx="33">
                  <c:v>11.00838</c:v>
                </c:pt>
                <c:pt idx="34">
                  <c:v>11.34198</c:v>
                </c:pt>
                <c:pt idx="35">
                  <c:v>11.67557</c:v>
                </c:pt>
                <c:pt idx="36">
                  <c:v>12.00915</c:v>
                </c:pt>
                <c:pt idx="37">
                  <c:v>12.34273000000002</c:v>
                </c:pt>
                <c:pt idx="38">
                  <c:v>12.67632</c:v>
                </c:pt>
                <c:pt idx="39">
                  <c:v>13.00992</c:v>
                </c:pt>
                <c:pt idx="40">
                  <c:v>13.3435</c:v>
                </c:pt>
                <c:pt idx="41">
                  <c:v>13.67708</c:v>
                </c:pt>
                <c:pt idx="42">
                  <c:v>14.01067</c:v>
                </c:pt>
                <c:pt idx="43">
                  <c:v>14.34427</c:v>
                </c:pt>
                <c:pt idx="44">
                  <c:v>14.67785</c:v>
                </c:pt>
                <c:pt idx="45">
                  <c:v>15.01143</c:v>
                </c:pt>
                <c:pt idx="46">
                  <c:v>15.34502</c:v>
                </c:pt>
                <c:pt idx="47">
                  <c:v>15.67862</c:v>
                </c:pt>
                <c:pt idx="48">
                  <c:v>16.0122</c:v>
                </c:pt>
                <c:pt idx="49">
                  <c:v>16.34577999999989</c:v>
                </c:pt>
                <c:pt idx="50">
                  <c:v>16.67937</c:v>
                </c:pt>
                <c:pt idx="51">
                  <c:v>17.01297</c:v>
                </c:pt>
                <c:pt idx="52">
                  <c:v>17.34655</c:v>
                </c:pt>
                <c:pt idx="53">
                  <c:v>17.6801299999999</c:v>
                </c:pt>
                <c:pt idx="54">
                  <c:v>18.01371999999999</c:v>
                </c:pt>
                <c:pt idx="55">
                  <c:v>18.34732</c:v>
                </c:pt>
                <c:pt idx="56">
                  <c:v>18.6809</c:v>
                </c:pt>
                <c:pt idx="57">
                  <c:v>19.01448</c:v>
                </c:pt>
                <c:pt idx="58">
                  <c:v>19.34807</c:v>
                </c:pt>
                <c:pt idx="59">
                  <c:v>19.68167</c:v>
                </c:pt>
                <c:pt idx="60">
                  <c:v>20.01525000000001</c:v>
                </c:pt>
                <c:pt idx="61">
                  <c:v>20.34883</c:v>
                </c:pt>
                <c:pt idx="62">
                  <c:v>20.68241999999988</c:v>
                </c:pt>
                <c:pt idx="63">
                  <c:v>21.01599999999999</c:v>
                </c:pt>
                <c:pt idx="64">
                  <c:v>21.34959999999991</c:v>
                </c:pt>
                <c:pt idx="65">
                  <c:v>21.68318</c:v>
                </c:pt>
                <c:pt idx="66">
                  <c:v>22.01677</c:v>
                </c:pt>
                <c:pt idx="67">
                  <c:v>22.35034999999991</c:v>
                </c:pt>
                <c:pt idx="68">
                  <c:v>22.68394999999999</c:v>
                </c:pt>
                <c:pt idx="69">
                  <c:v>23.01753</c:v>
                </c:pt>
                <c:pt idx="70">
                  <c:v>23.35112000000001</c:v>
                </c:pt>
                <c:pt idx="71">
                  <c:v>23.68469999999999</c:v>
                </c:pt>
                <c:pt idx="72">
                  <c:v>24.0183</c:v>
                </c:pt>
                <c:pt idx="73">
                  <c:v>24.3518800000001</c:v>
                </c:pt>
                <c:pt idx="74">
                  <c:v>24.68546999999991</c:v>
                </c:pt>
                <c:pt idx="75">
                  <c:v>25.01905000000009</c:v>
                </c:pt>
                <c:pt idx="76">
                  <c:v>25.35265</c:v>
                </c:pt>
                <c:pt idx="77">
                  <c:v>25.6862299999999</c:v>
                </c:pt>
                <c:pt idx="78">
                  <c:v>26.01982</c:v>
                </c:pt>
                <c:pt idx="79">
                  <c:v>26.3534</c:v>
                </c:pt>
                <c:pt idx="80">
                  <c:v>26.687</c:v>
                </c:pt>
                <c:pt idx="81">
                  <c:v>27.02057999999991</c:v>
                </c:pt>
                <c:pt idx="82">
                  <c:v>27.35417000000004</c:v>
                </c:pt>
                <c:pt idx="83">
                  <c:v>27.68775</c:v>
                </c:pt>
                <c:pt idx="84">
                  <c:v>28.02135000000001</c:v>
                </c:pt>
                <c:pt idx="85">
                  <c:v>28.35493000000003</c:v>
                </c:pt>
                <c:pt idx="86">
                  <c:v>28.68851999999988</c:v>
                </c:pt>
                <c:pt idx="87">
                  <c:v>29.0220999999999</c:v>
                </c:pt>
                <c:pt idx="88">
                  <c:v>29.35568</c:v>
                </c:pt>
                <c:pt idx="89">
                  <c:v>29.68928</c:v>
                </c:pt>
                <c:pt idx="90">
                  <c:v>30.02287</c:v>
                </c:pt>
                <c:pt idx="91">
                  <c:v>30.35644999999991</c:v>
                </c:pt>
                <c:pt idx="92">
                  <c:v>30.69003</c:v>
                </c:pt>
                <c:pt idx="93">
                  <c:v>31.02362999999988</c:v>
                </c:pt>
                <c:pt idx="94">
                  <c:v>31.35722000000001</c:v>
                </c:pt>
                <c:pt idx="95">
                  <c:v>31.69079999999999</c:v>
                </c:pt>
                <c:pt idx="96">
                  <c:v>32.02438</c:v>
                </c:pt>
                <c:pt idx="97">
                  <c:v>32.35798</c:v>
                </c:pt>
                <c:pt idx="98">
                  <c:v>32.69157000000001</c:v>
                </c:pt>
                <c:pt idx="99">
                  <c:v>33.02515000000021</c:v>
                </c:pt>
                <c:pt idx="100">
                  <c:v>33.35873</c:v>
                </c:pt>
                <c:pt idx="101">
                  <c:v>33.69233000000026</c:v>
                </c:pt>
                <c:pt idx="102">
                  <c:v>34.02592000000001</c:v>
                </c:pt>
                <c:pt idx="103">
                  <c:v>34.3595</c:v>
                </c:pt>
                <c:pt idx="104">
                  <c:v>34.69308</c:v>
                </c:pt>
                <c:pt idx="105">
                  <c:v>35.02668000000001</c:v>
                </c:pt>
                <c:pt idx="106">
                  <c:v>35.36027</c:v>
                </c:pt>
                <c:pt idx="107">
                  <c:v>35.69385000000001</c:v>
                </c:pt>
                <c:pt idx="108">
                  <c:v>36.02743</c:v>
                </c:pt>
                <c:pt idx="109">
                  <c:v>36.36103</c:v>
                </c:pt>
                <c:pt idx="110">
                  <c:v>36.69462</c:v>
                </c:pt>
                <c:pt idx="111">
                  <c:v>37.02820000000001</c:v>
                </c:pt>
                <c:pt idx="112">
                  <c:v>37.36178</c:v>
                </c:pt>
                <c:pt idx="113">
                  <c:v>37.69538000000015</c:v>
                </c:pt>
                <c:pt idx="114">
                  <c:v>38.02897000000016</c:v>
                </c:pt>
                <c:pt idx="115">
                  <c:v>38.36255000000001</c:v>
                </c:pt>
                <c:pt idx="116">
                  <c:v>38.69613000000021</c:v>
                </c:pt>
                <c:pt idx="117">
                  <c:v>39.02972000000001</c:v>
                </c:pt>
                <c:pt idx="118">
                  <c:v>39.36332</c:v>
                </c:pt>
                <c:pt idx="119">
                  <c:v>39.69690000000006</c:v>
                </c:pt>
                <c:pt idx="120">
                  <c:v>40.03048</c:v>
                </c:pt>
                <c:pt idx="121">
                  <c:v>40.36407</c:v>
                </c:pt>
                <c:pt idx="122">
                  <c:v>40.69767</c:v>
                </c:pt>
                <c:pt idx="123">
                  <c:v>41.03125</c:v>
                </c:pt>
                <c:pt idx="124">
                  <c:v>41.36483</c:v>
                </c:pt>
                <c:pt idx="125">
                  <c:v>41.69842000000001</c:v>
                </c:pt>
                <c:pt idx="126">
                  <c:v>42.03202</c:v>
                </c:pt>
                <c:pt idx="127">
                  <c:v>42.3656</c:v>
                </c:pt>
                <c:pt idx="128">
                  <c:v>42.69918000000001</c:v>
                </c:pt>
                <c:pt idx="129">
                  <c:v>43.03277000000006</c:v>
                </c:pt>
                <c:pt idx="130">
                  <c:v>43.36637</c:v>
                </c:pt>
                <c:pt idx="131">
                  <c:v>43.69995000000017</c:v>
                </c:pt>
                <c:pt idx="132">
                  <c:v>44.03353000000001</c:v>
                </c:pt>
                <c:pt idx="133">
                  <c:v>44.36712</c:v>
                </c:pt>
                <c:pt idx="134">
                  <c:v>44.70072000000001</c:v>
                </c:pt>
                <c:pt idx="135">
                  <c:v>45.0343</c:v>
                </c:pt>
                <c:pt idx="136">
                  <c:v>45.36788</c:v>
                </c:pt>
                <c:pt idx="137">
                  <c:v>45.70147</c:v>
                </c:pt>
                <c:pt idx="138">
                  <c:v>46.03507000000001</c:v>
                </c:pt>
                <c:pt idx="139">
                  <c:v>46.36865</c:v>
                </c:pt>
                <c:pt idx="140">
                  <c:v>46.70223000000015</c:v>
                </c:pt>
                <c:pt idx="141">
                  <c:v>47.03582</c:v>
                </c:pt>
                <c:pt idx="142">
                  <c:v>47.36940000000001</c:v>
                </c:pt>
                <c:pt idx="143">
                  <c:v>47.703</c:v>
                </c:pt>
                <c:pt idx="144">
                  <c:v>48.03658</c:v>
                </c:pt>
                <c:pt idx="145">
                  <c:v>48.37017</c:v>
                </c:pt>
                <c:pt idx="146">
                  <c:v>48.70375000000006</c:v>
                </c:pt>
                <c:pt idx="147">
                  <c:v>49.03735000000001</c:v>
                </c:pt>
                <c:pt idx="148">
                  <c:v>49.37093</c:v>
                </c:pt>
                <c:pt idx="149">
                  <c:v>49.70452</c:v>
                </c:pt>
                <c:pt idx="150">
                  <c:v>50.03810000000015</c:v>
                </c:pt>
                <c:pt idx="151">
                  <c:v>50.3717</c:v>
                </c:pt>
                <c:pt idx="152">
                  <c:v>50.70528</c:v>
                </c:pt>
                <c:pt idx="153">
                  <c:v>51.03887</c:v>
                </c:pt>
                <c:pt idx="154">
                  <c:v>51.37245</c:v>
                </c:pt>
                <c:pt idx="155">
                  <c:v>51.70605000000001</c:v>
                </c:pt>
                <c:pt idx="156">
                  <c:v>52.03963</c:v>
                </c:pt>
                <c:pt idx="157">
                  <c:v>52.37322</c:v>
                </c:pt>
                <c:pt idx="158">
                  <c:v>52.7068</c:v>
                </c:pt>
                <c:pt idx="159">
                  <c:v>53.04040000000001</c:v>
                </c:pt>
                <c:pt idx="160">
                  <c:v>53.37398</c:v>
                </c:pt>
                <c:pt idx="161">
                  <c:v>53.70757000000001</c:v>
                </c:pt>
                <c:pt idx="162">
                  <c:v>54.04115</c:v>
                </c:pt>
                <c:pt idx="163">
                  <c:v>54.37475</c:v>
                </c:pt>
                <c:pt idx="164">
                  <c:v>54.70833000000021</c:v>
                </c:pt>
                <c:pt idx="165">
                  <c:v>55.04192</c:v>
                </c:pt>
                <c:pt idx="166">
                  <c:v>55.3755</c:v>
                </c:pt>
                <c:pt idx="167">
                  <c:v>55.70910000000006</c:v>
                </c:pt>
                <c:pt idx="168">
                  <c:v>56.04268</c:v>
                </c:pt>
                <c:pt idx="169">
                  <c:v>56.37627</c:v>
                </c:pt>
                <c:pt idx="170">
                  <c:v>56.70985</c:v>
                </c:pt>
                <c:pt idx="171">
                  <c:v>57.04343</c:v>
                </c:pt>
                <c:pt idx="172">
                  <c:v>57.37703</c:v>
                </c:pt>
                <c:pt idx="173">
                  <c:v>57.71062000000001</c:v>
                </c:pt>
                <c:pt idx="174">
                  <c:v>58.0442</c:v>
                </c:pt>
                <c:pt idx="175">
                  <c:v>58.37778</c:v>
                </c:pt>
                <c:pt idx="176">
                  <c:v>58.71138000000001</c:v>
                </c:pt>
                <c:pt idx="177">
                  <c:v>59.04497</c:v>
                </c:pt>
                <c:pt idx="178">
                  <c:v>59.37855000000001</c:v>
                </c:pt>
                <c:pt idx="179">
                  <c:v>59.71213000000017</c:v>
                </c:pt>
              </c:numCache>
            </c:numRef>
          </c:xVal>
          <c:yVal>
            <c:numRef>
              <c:f>'ALL RUNS'!$Q$2:$Q$181</c:f>
              <c:numCache>
                <c:formatCode>General</c:formatCode>
                <c:ptCount val="180"/>
                <c:pt idx="0">
                  <c:v>#N/A</c:v>
                </c:pt>
                <c:pt idx="1">
                  <c:v>#N/A</c:v>
                </c:pt>
                <c:pt idx="2">
                  <c:v>0.0692333333333337</c:v>
                </c:pt>
                <c:pt idx="3">
                  <c:v>0.0692333333333337</c:v>
                </c:pt>
                <c:pt idx="4">
                  <c:v>0.0682666666666667</c:v>
                </c:pt>
                <c:pt idx="5">
                  <c:v>0.0669666666666667</c:v>
                </c:pt>
                <c:pt idx="6">
                  <c:v>0.0664666666666667</c:v>
                </c:pt>
                <c:pt idx="7">
                  <c:v>0.0669333333333334</c:v>
                </c:pt>
                <c:pt idx="8">
                  <c:v>0.0665666666666667</c:v>
                </c:pt>
                <c:pt idx="9">
                  <c:v>0.0664</c:v>
                </c:pt>
                <c:pt idx="10">
                  <c:v>0.0662</c:v>
                </c:pt>
                <c:pt idx="11">
                  <c:v>0.0664</c:v>
                </c:pt>
                <c:pt idx="12">
                  <c:v>0.0660333333333335</c:v>
                </c:pt>
                <c:pt idx="13">
                  <c:v>0.0656666666666667</c:v>
                </c:pt>
                <c:pt idx="14">
                  <c:v>0.0653</c:v>
                </c:pt>
                <c:pt idx="15">
                  <c:v>0.0653333333333338</c:v>
                </c:pt>
                <c:pt idx="16">
                  <c:v>0.0656</c:v>
                </c:pt>
                <c:pt idx="17">
                  <c:v>0.0660333333333335</c:v>
                </c:pt>
                <c:pt idx="18">
                  <c:v>0.0661</c:v>
                </c:pt>
                <c:pt idx="19">
                  <c:v>0.0663666666666667</c:v>
                </c:pt>
                <c:pt idx="20">
                  <c:v>0.0658333333333338</c:v>
                </c:pt>
                <c:pt idx="21">
                  <c:v>0.0669666666666667</c:v>
                </c:pt>
                <c:pt idx="22">
                  <c:v>0.0661</c:v>
                </c:pt>
                <c:pt idx="23">
                  <c:v>0.0669333333333334</c:v>
                </c:pt>
                <c:pt idx="24">
                  <c:v>0.0660333333333335</c:v>
                </c:pt>
                <c:pt idx="25">
                  <c:v>0.0660333333333335</c:v>
                </c:pt>
                <c:pt idx="26">
                  <c:v>0.0656666666666667</c:v>
                </c:pt>
                <c:pt idx="27">
                  <c:v>0.0653333333333338</c:v>
                </c:pt>
                <c:pt idx="28">
                  <c:v>0.0657333333333338</c:v>
                </c:pt>
                <c:pt idx="29">
                  <c:v>0.0650333333333337</c:v>
                </c:pt>
                <c:pt idx="30">
                  <c:v>0.0654333333333337</c:v>
                </c:pt>
                <c:pt idx="31">
                  <c:v>0.0660333333333335</c:v>
                </c:pt>
                <c:pt idx="32">
                  <c:v>0.0667666666666667</c:v>
                </c:pt>
                <c:pt idx="33">
                  <c:v>0.0666</c:v>
                </c:pt>
                <c:pt idx="34">
                  <c:v>0.0664666666666667</c:v>
                </c:pt>
                <c:pt idx="35">
                  <c:v>0.0658333333333338</c:v>
                </c:pt>
                <c:pt idx="36">
                  <c:v>0.0666</c:v>
                </c:pt>
                <c:pt idx="37">
                  <c:v>0.0666</c:v>
                </c:pt>
                <c:pt idx="38">
                  <c:v>0.0673333333333338</c:v>
                </c:pt>
                <c:pt idx="39">
                  <c:v>0.0666666666666667</c:v>
                </c:pt>
                <c:pt idx="40">
                  <c:v>0.067</c:v>
                </c:pt>
                <c:pt idx="41">
                  <c:v>0.0672666666666667</c:v>
                </c:pt>
                <c:pt idx="42">
                  <c:v>0.067</c:v>
                </c:pt>
                <c:pt idx="43">
                  <c:v>0.0669333333333334</c:v>
                </c:pt>
                <c:pt idx="44">
                  <c:v>0.0671666666666667</c:v>
                </c:pt>
                <c:pt idx="45">
                  <c:v>0.0679666666666668</c:v>
                </c:pt>
                <c:pt idx="46">
                  <c:v>0.0674666666666668</c:v>
                </c:pt>
                <c:pt idx="47">
                  <c:v>0.0665666666666667</c:v>
                </c:pt>
                <c:pt idx="48">
                  <c:v>0.0666333333333334</c:v>
                </c:pt>
                <c:pt idx="49">
                  <c:v>0.0665666666666667</c:v>
                </c:pt>
                <c:pt idx="50">
                  <c:v>0.0669</c:v>
                </c:pt>
                <c:pt idx="51">
                  <c:v>0.0664333333333336</c:v>
                </c:pt>
                <c:pt idx="52">
                  <c:v>0.0668666666666667</c:v>
                </c:pt>
                <c:pt idx="53">
                  <c:v>0.0669</c:v>
                </c:pt>
                <c:pt idx="54">
                  <c:v>0.0673666666666669</c:v>
                </c:pt>
                <c:pt idx="55">
                  <c:v>0.0670333333333338</c:v>
                </c:pt>
                <c:pt idx="56">
                  <c:v>0.0675</c:v>
                </c:pt>
                <c:pt idx="57">
                  <c:v>0.0678333333333338</c:v>
                </c:pt>
                <c:pt idx="58">
                  <c:v>0.0677333333333339</c:v>
                </c:pt>
                <c:pt idx="59">
                  <c:v>0.0681666666666667</c:v>
                </c:pt>
                <c:pt idx="60">
                  <c:v>0.0674333333333337</c:v>
                </c:pt>
                <c:pt idx="61">
                  <c:v>0.068</c:v>
                </c:pt>
                <c:pt idx="62">
                  <c:v>0.0679333333333337</c:v>
                </c:pt>
                <c:pt idx="63">
                  <c:v>0.0683333333333338</c:v>
                </c:pt>
                <c:pt idx="64">
                  <c:v>0.0689</c:v>
                </c:pt>
                <c:pt idx="65">
                  <c:v>0.0685</c:v>
                </c:pt>
                <c:pt idx="66">
                  <c:v>0.0684</c:v>
                </c:pt>
                <c:pt idx="67">
                  <c:v>0.0685</c:v>
                </c:pt>
                <c:pt idx="68">
                  <c:v>0.0685666666666667</c:v>
                </c:pt>
                <c:pt idx="69">
                  <c:v>0.0695666666666668</c:v>
                </c:pt>
                <c:pt idx="70">
                  <c:v>0.0690333333333338</c:v>
                </c:pt>
                <c:pt idx="71">
                  <c:v>0.0698000000000001</c:v>
                </c:pt>
                <c:pt idx="72">
                  <c:v>0.0694333333333338</c:v>
                </c:pt>
                <c:pt idx="73">
                  <c:v>0.0698000000000001</c:v>
                </c:pt>
                <c:pt idx="74">
                  <c:v>0.0698666666666669</c:v>
                </c:pt>
                <c:pt idx="75">
                  <c:v>0.0707666666666669</c:v>
                </c:pt>
                <c:pt idx="76">
                  <c:v>0.071</c:v>
                </c:pt>
                <c:pt idx="77">
                  <c:v>0.0715333333333335</c:v>
                </c:pt>
                <c:pt idx="78">
                  <c:v>0.0716</c:v>
                </c:pt>
                <c:pt idx="79">
                  <c:v>0.0716666666666667</c:v>
                </c:pt>
                <c:pt idx="80">
                  <c:v>0.0715333333333335</c:v>
                </c:pt>
                <c:pt idx="81">
                  <c:v>0.0714</c:v>
                </c:pt>
                <c:pt idx="82">
                  <c:v>0.0717</c:v>
                </c:pt>
                <c:pt idx="83">
                  <c:v>0.0722666666666667</c:v>
                </c:pt>
                <c:pt idx="84">
                  <c:v>0.0726333333333337</c:v>
                </c:pt>
                <c:pt idx="85">
                  <c:v>0.0728</c:v>
                </c:pt>
                <c:pt idx="86">
                  <c:v>0.073</c:v>
                </c:pt>
                <c:pt idx="87">
                  <c:v>0.0735</c:v>
                </c:pt>
                <c:pt idx="88">
                  <c:v>0.0743333333333339</c:v>
                </c:pt>
                <c:pt idx="89">
                  <c:v>0.0744000000000001</c:v>
                </c:pt>
                <c:pt idx="90">
                  <c:v>0.0737333333333337</c:v>
                </c:pt>
                <c:pt idx="91">
                  <c:v>0.0729666666666668</c:v>
                </c:pt>
                <c:pt idx="92">
                  <c:v>0.0728666666666669</c:v>
                </c:pt>
                <c:pt idx="93">
                  <c:v>0.0732333333333334</c:v>
                </c:pt>
                <c:pt idx="94">
                  <c:v>0.0738666666666667</c:v>
                </c:pt>
                <c:pt idx="95">
                  <c:v>0.0737</c:v>
                </c:pt>
                <c:pt idx="96">
                  <c:v>0.0744000000000001</c:v>
                </c:pt>
                <c:pt idx="97">
                  <c:v>0.0746333333333337</c:v>
                </c:pt>
                <c:pt idx="98">
                  <c:v>0.0751666666666668</c:v>
                </c:pt>
                <c:pt idx="99">
                  <c:v>0.0754</c:v>
                </c:pt>
                <c:pt idx="100">
                  <c:v>0.0756666666666667</c:v>
                </c:pt>
                <c:pt idx="101">
                  <c:v>0.0763333333333338</c:v>
                </c:pt>
                <c:pt idx="102">
                  <c:v>0.0768333333333337</c:v>
                </c:pt>
                <c:pt idx="103">
                  <c:v>0.0781333333333337</c:v>
                </c:pt>
                <c:pt idx="104">
                  <c:v>0.0780333333333337</c:v>
                </c:pt>
                <c:pt idx="105">
                  <c:v>0.078</c:v>
                </c:pt>
                <c:pt idx="106">
                  <c:v>0.0775333333333338</c:v>
                </c:pt>
                <c:pt idx="107">
                  <c:v>0.0775333333333338</c:v>
                </c:pt>
                <c:pt idx="108">
                  <c:v>0.0777333333333339</c:v>
                </c:pt>
                <c:pt idx="109">
                  <c:v>0.0784</c:v>
                </c:pt>
                <c:pt idx="110">
                  <c:v>0.0796</c:v>
                </c:pt>
                <c:pt idx="111">
                  <c:v>0.0803666666666668</c:v>
                </c:pt>
                <c:pt idx="112">
                  <c:v>0.0804666666666667</c:v>
                </c:pt>
                <c:pt idx="113">
                  <c:v>0.0816666666666672</c:v>
                </c:pt>
                <c:pt idx="114">
                  <c:v>0.0825666666666672</c:v>
                </c:pt>
                <c:pt idx="115">
                  <c:v>0.0829333333333333</c:v>
                </c:pt>
                <c:pt idx="116">
                  <c:v>0.0837666666666674</c:v>
                </c:pt>
                <c:pt idx="117">
                  <c:v>0.0825</c:v>
                </c:pt>
                <c:pt idx="118">
                  <c:v>0.0822</c:v>
                </c:pt>
                <c:pt idx="119">
                  <c:v>0.0807333333333334</c:v>
                </c:pt>
                <c:pt idx="120">
                  <c:v>0.0823666666666667</c:v>
                </c:pt>
                <c:pt idx="121">
                  <c:v>0.0837000000000001</c:v>
                </c:pt>
                <c:pt idx="122">
                  <c:v>0.0848333333333335</c:v>
                </c:pt>
                <c:pt idx="123">
                  <c:v>0.0859</c:v>
                </c:pt>
                <c:pt idx="124">
                  <c:v>0.0874333333333333</c:v>
                </c:pt>
                <c:pt idx="125">
                  <c:v>0.0883333333333333</c:v>
                </c:pt>
                <c:pt idx="126">
                  <c:v>0.0885000000000006</c:v>
                </c:pt>
                <c:pt idx="127">
                  <c:v>0.0891333333333334</c:v>
                </c:pt>
                <c:pt idx="128">
                  <c:v>0.0901</c:v>
                </c:pt>
                <c:pt idx="129">
                  <c:v>0.0914333333333333</c:v>
                </c:pt>
                <c:pt idx="130">
                  <c:v>0.0918333333333333</c:v>
                </c:pt>
                <c:pt idx="131">
                  <c:v>0.0927333333333333</c:v>
                </c:pt>
                <c:pt idx="132">
                  <c:v>0.0932666666666673</c:v>
                </c:pt>
                <c:pt idx="133">
                  <c:v>0.0943</c:v>
                </c:pt>
                <c:pt idx="134">
                  <c:v>0.0948000000000001</c:v>
                </c:pt>
                <c:pt idx="135">
                  <c:v>0.0956666666666673</c:v>
                </c:pt>
                <c:pt idx="136">
                  <c:v>0.0965333333333333</c:v>
                </c:pt>
                <c:pt idx="137">
                  <c:v>0.0982000000000001</c:v>
                </c:pt>
                <c:pt idx="138">
                  <c:v>0.0984333333333333</c:v>
                </c:pt>
                <c:pt idx="139">
                  <c:v>0.103866666666667</c:v>
                </c:pt>
                <c:pt idx="140">
                  <c:v>0.107633333333334</c:v>
                </c:pt>
                <c:pt idx="141">
                  <c:v>0.113333333333333</c:v>
                </c:pt>
                <c:pt idx="142">
                  <c:v>0.110466666666667</c:v>
                </c:pt>
                <c:pt idx="143">
                  <c:v>0.108866666666667</c:v>
                </c:pt>
                <c:pt idx="144">
                  <c:v>0.106733333333334</c:v>
                </c:pt>
                <c:pt idx="145">
                  <c:v>0.108633333333334</c:v>
                </c:pt>
                <c:pt idx="146">
                  <c:v>0.1105</c:v>
                </c:pt>
                <c:pt idx="147">
                  <c:v>0.111766666666667</c:v>
                </c:pt>
                <c:pt idx="148">
                  <c:v>0.112366666666667</c:v>
                </c:pt>
                <c:pt idx="149">
                  <c:v>0.113866666666667</c:v>
                </c:pt>
                <c:pt idx="150">
                  <c:v>0.114733333333333</c:v>
                </c:pt>
                <c:pt idx="151">
                  <c:v>0.114466666666667</c:v>
                </c:pt>
                <c:pt idx="152">
                  <c:v>0.1147</c:v>
                </c:pt>
                <c:pt idx="153">
                  <c:v>0.115566666666667</c:v>
                </c:pt>
                <c:pt idx="154">
                  <c:v>0.115833333333333</c:v>
                </c:pt>
                <c:pt idx="155">
                  <c:v>0.116766666666667</c:v>
                </c:pt>
                <c:pt idx="156">
                  <c:v>0.117333333333333</c:v>
                </c:pt>
                <c:pt idx="157">
                  <c:v>0.121033333333333</c:v>
                </c:pt>
                <c:pt idx="158">
                  <c:v>0.1209</c:v>
                </c:pt>
                <c:pt idx="159">
                  <c:v>0.122666666666667</c:v>
                </c:pt>
                <c:pt idx="160">
                  <c:v>0.122633333333334</c:v>
                </c:pt>
                <c:pt idx="161">
                  <c:v>0.124333333333333</c:v>
                </c:pt>
                <c:pt idx="162">
                  <c:v>0.1248</c:v>
                </c:pt>
                <c:pt idx="163">
                  <c:v>0.125366666666667</c:v>
                </c:pt>
                <c:pt idx="164">
                  <c:v>0.1273</c:v>
                </c:pt>
                <c:pt idx="165">
                  <c:v>0.128866666666667</c:v>
                </c:pt>
                <c:pt idx="166">
                  <c:v>0.1287</c:v>
                </c:pt>
                <c:pt idx="167">
                  <c:v>0.128766666666667</c:v>
                </c:pt>
                <c:pt idx="168">
                  <c:v>0.129166666666667</c:v>
                </c:pt>
                <c:pt idx="169">
                  <c:v>0.131866666666667</c:v>
                </c:pt>
                <c:pt idx="170">
                  <c:v>0.133333333333333</c:v>
                </c:pt>
                <c:pt idx="171">
                  <c:v>0.133733333333334</c:v>
                </c:pt>
                <c:pt idx="172">
                  <c:v>0.1337</c:v>
                </c:pt>
                <c:pt idx="173">
                  <c:v>0.1335</c:v>
                </c:pt>
                <c:pt idx="174">
                  <c:v>0.134333333333333</c:v>
                </c:pt>
                <c:pt idx="175">
                  <c:v>0.136566666666667</c:v>
                </c:pt>
                <c:pt idx="176">
                  <c:v>0.137466666666667</c:v>
                </c:pt>
                <c:pt idx="177">
                  <c:v>0.138433333333334</c:v>
                </c:pt>
                <c:pt idx="178">
                  <c:v>0.137166666666667</c:v>
                </c:pt>
                <c:pt idx="179">
                  <c:v>0.139166666666667</c:v>
                </c:pt>
              </c:numCache>
            </c:numRef>
          </c:yVal>
          <c:smooth val="1"/>
        </c:ser>
        <c:ser>
          <c:idx val="6"/>
          <c:order val="3"/>
          <c:tx>
            <c:strRef>
              <c:f>'ALL RUNS'!$W$1</c:f>
              <c:strCache>
                <c:ptCount val="1"/>
                <c:pt idx="0">
                  <c:v>RUN4</c:v>
                </c:pt>
              </c:strCache>
            </c:strRef>
          </c:tx>
          <c:xVal>
            <c:numRef>
              <c:f>'ALL RUNS'!$V$2:$V$181</c:f>
              <c:numCache>
                <c:formatCode>General</c:formatCode>
                <c:ptCount val="180"/>
                <c:pt idx="0">
                  <c:v>0.0</c:v>
                </c:pt>
                <c:pt idx="1">
                  <c:v>0.333583300000002</c:v>
                </c:pt>
                <c:pt idx="2">
                  <c:v>0.6671667</c:v>
                </c:pt>
                <c:pt idx="3">
                  <c:v>1.000733299999992</c:v>
                </c:pt>
                <c:pt idx="4">
                  <c:v>1.3343167</c:v>
                </c:pt>
                <c:pt idx="5">
                  <c:v>1.667899999999995</c:v>
                </c:pt>
                <c:pt idx="6">
                  <c:v>2.0014833</c:v>
                </c:pt>
                <c:pt idx="7">
                  <c:v>2.335066699999987</c:v>
                </c:pt>
                <c:pt idx="8">
                  <c:v>2.66865</c:v>
                </c:pt>
                <c:pt idx="9">
                  <c:v>3.0022333</c:v>
                </c:pt>
                <c:pt idx="10">
                  <c:v>3.335816699999987</c:v>
                </c:pt>
                <c:pt idx="11">
                  <c:v>3.6694</c:v>
                </c:pt>
                <c:pt idx="12">
                  <c:v>4.002983299999979</c:v>
                </c:pt>
                <c:pt idx="13">
                  <c:v>4.3365667</c:v>
                </c:pt>
                <c:pt idx="14">
                  <c:v>4.6701667</c:v>
                </c:pt>
                <c:pt idx="15">
                  <c:v>5.00375</c:v>
                </c:pt>
                <c:pt idx="16">
                  <c:v>5.3373333</c:v>
                </c:pt>
                <c:pt idx="17">
                  <c:v>5.670916699999976</c:v>
                </c:pt>
                <c:pt idx="18">
                  <c:v>6.004499999999998</c:v>
                </c:pt>
                <c:pt idx="19">
                  <c:v>6.3380833</c:v>
                </c:pt>
                <c:pt idx="20">
                  <c:v>6.671666700000025</c:v>
                </c:pt>
                <c:pt idx="21">
                  <c:v>7.00525</c:v>
                </c:pt>
                <c:pt idx="22">
                  <c:v>7.33885</c:v>
                </c:pt>
                <c:pt idx="23">
                  <c:v>7.672433299999993</c:v>
                </c:pt>
                <c:pt idx="24">
                  <c:v>8.0060167</c:v>
                </c:pt>
                <c:pt idx="25">
                  <c:v>8.3396</c:v>
                </c:pt>
                <c:pt idx="26">
                  <c:v>8.673200000000001</c:v>
                </c:pt>
                <c:pt idx="27">
                  <c:v>9.0067833</c:v>
                </c:pt>
                <c:pt idx="28">
                  <c:v>9.340366699999998</c:v>
                </c:pt>
                <c:pt idx="29">
                  <c:v>9.673950000000001</c:v>
                </c:pt>
                <c:pt idx="30">
                  <c:v>10.00755</c:v>
                </c:pt>
                <c:pt idx="31">
                  <c:v>10.34113</c:v>
                </c:pt>
                <c:pt idx="32">
                  <c:v>10.67472</c:v>
                </c:pt>
                <c:pt idx="33">
                  <c:v>11.0083</c:v>
                </c:pt>
                <c:pt idx="34">
                  <c:v>11.3419</c:v>
                </c:pt>
                <c:pt idx="35">
                  <c:v>11.67548000000005</c:v>
                </c:pt>
                <c:pt idx="36">
                  <c:v>12.00907</c:v>
                </c:pt>
                <c:pt idx="37">
                  <c:v>12.34265</c:v>
                </c:pt>
                <c:pt idx="38">
                  <c:v>12.67625</c:v>
                </c:pt>
                <c:pt idx="39">
                  <c:v>13.00983</c:v>
                </c:pt>
                <c:pt idx="40">
                  <c:v>13.34342</c:v>
                </c:pt>
                <c:pt idx="41">
                  <c:v>13.677</c:v>
                </c:pt>
                <c:pt idx="42">
                  <c:v>14.01058</c:v>
                </c:pt>
                <c:pt idx="43">
                  <c:v>14.34418</c:v>
                </c:pt>
                <c:pt idx="44">
                  <c:v>14.67777</c:v>
                </c:pt>
                <c:pt idx="45">
                  <c:v>15.01135</c:v>
                </c:pt>
                <c:pt idx="46">
                  <c:v>15.34493</c:v>
                </c:pt>
                <c:pt idx="47">
                  <c:v>15.67853</c:v>
                </c:pt>
                <c:pt idx="48">
                  <c:v>16.01211999999999</c:v>
                </c:pt>
                <c:pt idx="49">
                  <c:v>16.34569999999988</c:v>
                </c:pt>
                <c:pt idx="50">
                  <c:v>16.67928</c:v>
                </c:pt>
                <c:pt idx="51">
                  <c:v>17.01288</c:v>
                </c:pt>
                <c:pt idx="52">
                  <c:v>17.34647</c:v>
                </c:pt>
                <c:pt idx="53">
                  <c:v>17.68005</c:v>
                </c:pt>
                <c:pt idx="54">
                  <c:v>18.01362999999992</c:v>
                </c:pt>
                <c:pt idx="55">
                  <c:v>18.34723</c:v>
                </c:pt>
                <c:pt idx="56">
                  <c:v>18.68082</c:v>
                </c:pt>
                <c:pt idx="57">
                  <c:v>19.01439999999999</c:v>
                </c:pt>
                <c:pt idx="58">
                  <c:v>19.34798000000004</c:v>
                </c:pt>
                <c:pt idx="59">
                  <c:v>19.68158</c:v>
                </c:pt>
                <c:pt idx="60">
                  <c:v>20.01517</c:v>
                </c:pt>
                <c:pt idx="61">
                  <c:v>20.34874999999983</c:v>
                </c:pt>
                <c:pt idx="62">
                  <c:v>20.68232999999988</c:v>
                </c:pt>
                <c:pt idx="63">
                  <c:v>21.01593</c:v>
                </c:pt>
                <c:pt idx="64">
                  <c:v>21.3495199999999</c:v>
                </c:pt>
                <c:pt idx="65">
                  <c:v>21.6831</c:v>
                </c:pt>
                <c:pt idx="66">
                  <c:v>22.01668</c:v>
                </c:pt>
                <c:pt idx="67">
                  <c:v>22.35026999999999</c:v>
                </c:pt>
                <c:pt idx="68">
                  <c:v>22.68387</c:v>
                </c:pt>
                <c:pt idx="69">
                  <c:v>23.0174500000001</c:v>
                </c:pt>
                <c:pt idx="70">
                  <c:v>23.35103000000001</c:v>
                </c:pt>
                <c:pt idx="71">
                  <c:v>23.68461999999991</c:v>
                </c:pt>
                <c:pt idx="72">
                  <c:v>24.01821999999999</c:v>
                </c:pt>
                <c:pt idx="73">
                  <c:v>24.3518000000001</c:v>
                </c:pt>
                <c:pt idx="74">
                  <c:v>24.68537999999991</c:v>
                </c:pt>
                <c:pt idx="75">
                  <c:v>25.01897</c:v>
                </c:pt>
                <c:pt idx="76">
                  <c:v>25.35257</c:v>
                </c:pt>
                <c:pt idx="77">
                  <c:v>25.68615</c:v>
                </c:pt>
                <c:pt idx="78">
                  <c:v>26.01972999999992</c:v>
                </c:pt>
                <c:pt idx="79">
                  <c:v>26.35332</c:v>
                </c:pt>
                <c:pt idx="80">
                  <c:v>26.68692</c:v>
                </c:pt>
                <c:pt idx="81">
                  <c:v>27.0204999999999</c:v>
                </c:pt>
                <c:pt idx="82">
                  <c:v>27.35408000000004</c:v>
                </c:pt>
                <c:pt idx="83">
                  <c:v>27.68767</c:v>
                </c:pt>
                <c:pt idx="84">
                  <c:v>28.02127</c:v>
                </c:pt>
                <c:pt idx="85">
                  <c:v>28.35485</c:v>
                </c:pt>
                <c:pt idx="86">
                  <c:v>28.68842999999988</c:v>
                </c:pt>
                <c:pt idx="87">
                  <c:v>29.02201999999989</c:v>
                </c:pt>
                <c:pt idx="88">
                  <c:v>29.3556199999999</c:v>
                </c:pt>
                <c:pt idx="89">
                  <c:v>29.6892</c:v>
                </c:pt>
                <c:pt idx="90">
                  <c:v>30.02277999999988</c:v>
                </c:pt>
                <c:pt idx="91">
                  <c:v>30.35636999999999</c:v>
                </c:pt>
                <c:pt idx="92">
                  <c:v>30.68997</c:v>
                </c:pt>
                <c:pt idx="93">
                  <c:v>31.02355</c:v>
                </c:pt>
                <c:pt idx="94">
                  <c:v>31.35713</c:v>
                </c:pt>
                <c:pt idx="95">
                  <c:v>31.69071999999991</c:v>
                </c:pt>
                <c:pt idx="96">
                  <c:v>32.02430000000001</c:v>
                </c:pt>
                <c:pt idx="97">
                  <c:v>32.35789999999998</c:v>
                </c:pt>
                <c:pt idx="98">
                  <c:v>32.69148000000001</c:v>
                </c:pt>
                <c:pt idx="99">
                  <c:v>33.02507000000006</c:v>
                </c:pt>
                <c:pt idx="100">
                  <c:v>33.35865</c:v>
                </c:pt>
                <c:pt idx="101">
                  <c:v>33.69225000000017</c:v>
                </c:pt>
                <c:pt idx="102">
                  <c:v>34.02583000000001</c:v>
                </c:pt>
                <c:pt idx="103">
                  <c:v>34.35942</c:v>
                </c:pt>
                <c:pt idx="104">
                  <c:v>34.69300000000001</c:v>
                </c:pt>
                <c:pt idx="105">
                  <c:v>35.0266</c:v>
                </c:pt>
                <c:pt idx="106">
                  <c:v>35.36018</c:v>
                </c:pt>
                <c:pt idx="107">
                  <c:v>35.69377000000015</c:v>
                </c:pt>
                <c:pt idx="108">
                  <c:v>36.02735000000001</c:v>
                </c:pt>
                <c:pt idx="109">
                  <c:v>36.36095</c:v>
                </c:pt>
                <c:pt idx="110">
                  <c:v>36.69453000000015</c:v>
                </c:pt>
                <c:pt idx="111">
                  <c:v>37.02812000000017</c:v>
                </c:pt>
                <c:pt idx="112">
                  <c:v>37.3617</c:v>
                </c:pt>
                <c:pt idx="113">
                  <c:v>37.69530000000021</c:v>
                </c:pt>
                <c:pt idx="114">
                  <c:v>38.02888</c:v>
                </c:pt>
                <c:pt idx="115">
                  <c:v>38.36247</c:v>
                </c:pt>
                <c:pt idx="116">
                  <c:v>38.69605000000011</c:v>
                </c:pt>
                <c:pt idx="117">
                  <c:v>39.02965000000001</c:v>
                </c:pt>
                <c:pt idx="118">
                  <c:v>39.36323</c:v>
                </c:pt>
                <c:pt idx="119">
                  <c:v>39.69682</c:v>
                </c:pt>
                <c:pt idx="120">
                  <c:v>40.0304</c:v>
                </c:pt>
                <c:pt idx="121">
                  <c:v>40.36398000000001</c:v>
                </c:pt>
                <c:pt idx="122">
                  <c:v>40.69758</c:v>
                </c:pt>
                <c:pt idx="123">
                  <c:v>41.03117</c:v>
                </c:pt>
                <c:pt idx="124">
                  <c:v>41.36475</c:v>
                </c:pt>
                <c:pt idx="125">
                  <c:v>41.69833000000026</c:v>
                </c:pt>
                <c:pt idx="126">
                  <c:v>42.03193</c:v>
                </c:pt>
                <c:pt idx="127">
                  <c:v>42.36552000000001</c:v>
                </c:pt>
                <c:pt idx="128">
                  <c:v>42.69910000000017</c:v>
                </c:pt>
                <c:pt idx="129">
                  <c:v>43.03268000000001</c:v>
                </c:pt>
                <c:pt idx="130">
                  <c:v>43.36628</c:v>
                </c:pt>
                <c:pt idx="131">
                  <c:v>43.69987000000001</c:v>
                </c:pt>
                <c:pt idx="132">
                  <c:v>44.03345</c:v>
                </c:pt>
                <c:pt idx="133">
                  <c:v>44.36703</c:v>
                </c:pt>
                <c:pt idx="134">
                  <c:v>44.70063000000001</c:v>
                </c:pt>
                <c:pt idx="135">
                  <c:v>45.03422</c:v>
                </c:pt>
                <c:pt idx="136">
                  <c:v>45.3678</c:v>
                </c:pt>
                <c:pt idx="137">
                  <c:v>45.70138</c:v>
                </c:pt>
                <c:pt idx="138">
                  <c:v>46.03498</c:v>
                </c:pt>
                <c:pt idx="139">
                  <c:v>46.36857000000001</c:v>
                </c:pt>
                <c:pt idx="140">
                  <c:v>46.70215000000021</c:v>
                </c:pt>
                <c:pt idx="141">
                  <c:v>47.03573000000016</c:v>
                </c:pt>
                <c:pt idx="142">
                  <c:v>47.36933000000001</c:v>
                </c:pt>
                <c:pt idx="143">
                  <c:v>47.70292000000001</c:v>
                </c:pt>
                <c:pt idx="144">
                  <c:v>48.03650000000001</c:v>
                </c:pt>
                <c:pt idx="145">
                  <c:v>48.37008</c:v>
                </c:pt>
                <c:pt idx="146">
                  <c:v>48.70368000000001</c:v>
                </c:pt>
                <c:pt idx="147">
                  <c:v>49.03727</c:v>
                </c:pt>
                <c:pt idx="148">
                  <c:v>49.37085</c:v>
                </c:pt>
                <c:pt idx="149">
                  <c:v>49.70443</c:v>
                </c:pt>
                <c:pt idx="150">
                  <c:v>50.03802</c:v>
                </c:pt>
                <c:pt idx="151">
                  <c:v>50.37162</c:v>
                </c:pt>
                <c:pt idx="152">
                  <c:v>50.70520000000001</c:v>
                </c:pt>
                <c:pt idx="153">
                  <c:v>51.03878</c:v>
                </c:pt>
                <c:pt idx="154">
                  <c:v>51.37237000000001</c:v>
                </c:pt>
                <c:pt idx="155">
                  <c:v>51.70597000000015</c:v>
                </c:pt>
                <c:pt idx="156">
                  <c:v>52.03955000000001</c:v>
                </c:pt>
                <c:pt idx="157">
                  <c:v>52.37313</c:v>
                </c:pt>
                <c:pt idx="158">
                  <c:v>52.70672000000001</c:v>
                </c:pt>
                <c:pt idx="159">
                  <c:v>53.04032</c:v>
                </c:pt>
                <c:pt idx="160">
                  <c:v>53.3739</c:v>
                </c:pt>
                <c:pt idx="161">
                  <c:v>53.70748</c:v>
                </c:pt>
                <c:pt idx="162">
                  <c:v>54.04107</c:v>
                </c:pt>
                <c:pt idx="163">
                  <c:v>54.37466999999998</c:v>
                </c:pt>
                <c:pt idx="164">
                  <c:v>54.70825000000011</c:v>
                </c:pt>
                <c:pt idx="165">
                  <c:v>55.04183</c:v>
                </c:pt>
                <c:pt idx="166">
                  <c:v>55.37542000000001</c:v>
                </c:pt>
                <c:pt idx="167">
                  <c:v>55.70902</c:v>
                </c:pt>
                <c:pt idx="168">
                  <c:v>56.0426</c:v>
                </c:pt>
                <c:pt idx="169">
                  <c:v>56.37618000000001</c:v>
                </c:pt>
                <c:pt idx="170">
                  <c:v>56.70977000000001</c:v>
                </c:pt>
                <c:pt idx="171">
                  <c:v>57.04337</c:v>
                </c:pt>
                <c:pt idx="172">
                  <c:v>57.37695</c:v>
                </c:pt>
                <c:pt idx="173">
                  <c:v>57.71053000000001</c:v>
                </c:pt>
                <c:pt idx="174">
                  <c:v>58.04412000000001</c:v>
                </c:pt>
                <c:pt idx="175">
                  <c:v>58.3777</c:v>
                </c:pt>
                <c:pt idx="176">
                  <c:v>58.7113</c:v>
                </c:pt>
                <c:pt idx="177">
                  <c:v>59.04488</c:v>
                </c:pt>
                <c:pt idx="178">
                  <c:v>59.37847</c:v>
                </c:pt>
                <c:pt idx="179">
                  <c:v>59.71205000000001</c:v>
                </c:pt>
              </c:numCache>
            </c:numRef>
          </c:xVal>
          <c:yVal>
            <c:numRef>
              <c:f>'ALL RUNS'!$X$2:$X$181</c:f>
              <c:numCache>
                <c:formatCode>General</c:formatCode>
                <c:ptCount val="180"/>
                <c:pt idx="0">
                  <c:v>#N/A</c:v>
                </c:pt>
                <c:pt idx="1">
                  <c:v>#N/A</c:v>
                </c:pt>
                <c:pt idx="2">
                  <c:v>0.07</c:v>
                </c:pt>
                <c:pt idx="3">
                  <c:v>0.0699</c:v>
                </c:pt>
                <c:pt idx="4">
                  <c:v>0.069066666666667</c:v>
                </c:pt>
                <c:pt idx="5">
                  <c:v>0.0696</c:v>
                </c:pt>
                <c:pt idx="6">
                  <c:v>0.0696</c:v>
                </c:pt>
                <c:pt idx="7">
                  <c:v>0.0711333333333334</c:v>
                </c:pt>
                <c:pt idx="8">
                  <c:v>0.0707</c:v>
                </c:pt>
                <c:pt idx="9">
                  <c:v>0.0705</c:v>
                </c:pt>
                <c:pt idx="10">
                  <c:v>0.07</c:v>
                </c:pt>
                <c:pt idx="11">
                  <c:v>0.0699</c:v>
                </c:pt>
                <c:pt idx="12">
                  <c:v>0.069066666666667</c:v>
                </c:pt>
                <c:pt idx="13">
                  <c:v>0.0696</c:v>
                </c:pt>
                <c:pt idx="14">
                  <c:v>0.0696</c:v>
                </c:pt>
                <c:pt idx="15">
                  <c:v>0.0711333333333334</c:v>
                </c:pt>
                <c:pt idx="16">
                  <c:v>0.0706</c:v>
                </c:pt>
                <c:pt idx="17">
                  <c:v>0.0711</c:v>
                </c:pt>
                <c:pt idx="18">
                  <c:v>0.0707</c:v>
                </c:pt>
                <c:pt idx="19">
                  <c:v>0.0706333333333335</c:v>
                </c:pt>
                <c:pt idx="20">
                  <c:v>0.0702333333333335</c:v>
                </c:pt>
                <c:pt idx="21">
                  <c:v>0.0699666666666669</c:v>
                </c:pt>
                <c:pt idx="22">
                  <c:v>0.0699666666666669</c:v>
                </c:pt>
                <c:pt idx="23">
                  <c:v>0.0699666666666669</c:v>
                </c:pt>
                <c:pt idx="24">
                  <c:v>0.0699333333333338</c:v>
                </c:pt>
                <c:pt idx="25">
                  <c:v>0.07</c:v>
                </c:pt>
                <c:pt idx="26">
                  <c:v>0.0699</c:v>
                </c:pt>
                <c:pt idx="27">
                  <c:v>0.069066666666667</c:v>
                </c:pt>
                <c:pt idx="28">
                  <c:v>0.0696</c:v>
                </c:pt>
                <c:pt idx="29">
                  <c:v>0.0696</c:v>
                </c:pt>
                <c:pt idx="30">
                  <c:v>0.0711333333333334</c:v>
                </c:pt>
                <c:pt idx="31">
                  <c:v>0.0705666666666667</c:v>
                </c:pt>
                <c:pt idx="32">
                  <c:v>0.0709666666666667</c:v>
                </c:pt>
                <c:pt idx="33">
                  <c:v>0.0700666666666668</c:v>
                </c:pt>
                <c:pt idx="34">
                  <c:v>0.0704333333333337</c:v>
                </c:pt>
                <c:pt idx="35">
                  <c:v>0.0705</c:v>
                </c:pt>
                <c:pt idx="36">
                  <c:v>0.0715333333333335</c:v>
                </c:pt>
                <c:pt idx="37">
                  <c:v>0.0717333333333337</c:v>
                </c:pt>
                <c:pt idx="38">
                  <c:v>0.0720666666666668</c:v>
                </c:pt>
                <c:pt idx="39">
                  <c:v>0.0718</c:v>
                </c:pt>
                <c:pt idx="40">
                  <c:v>0.0718666666666667</c:v>
                </c:pt>
                <c:pt idx="41">
                  <c:v>0.0718666666666667</c:v>
                </c:pt>
                <c:pt idx="42">
                  <c:v>0.0722</c:v>
                </c:pt>
                <c:pt idx="43">
                  <c:v>0.0719</c:v>
                </c:pt>
                <c:pt idx="44">
                  <c:v>0.0712666666666667</c:v>
                </c:pt>
                <c:pt idx="45">
                  <c:v>0.071</c:v>
                </c:pt>
                <c:pt idx="46">
                  <c:v>0.0717666666666668</c:v>
                </c:pt>
                <c:pt idx="47">
                  <c:v>0.0729666666666668</c:v>
                </c:pt>
                <c:pt idx="48">
                  <c:v>0.0728666666666669</c:v>
                </c:pt>
                <c:pt idx="49">
                  <c:v>0.0732333333333334</c:v>
                </c:pt>
                <c:pt idx="50">
                  <c:v>0.0729</c:v>
                </c:pt>
                <c:pt idx="51">
                  <c:v>0.0740333333333339</c:v>
                </c:pt>
                <c:pt idx="52">
                  <c:v>0.0751666666666668</c:v>
                </c:pt>
                <c:pt idx="53">
                  <c:v>0.0760666666666667</c:v>
                </c:pt>
                <c:pt idx="54">
                  <c:v>0.0762666666666667</c:v>
                </c:pt>
                <c:pt idx="55">
                  <c:v>0.0754</c:v>
                </c:pt>
                <c:pt idx="56">
                  <c:v>0.0754333333333338</c:v>
                </c:pt>
                <c:pt idx="57">
                  <c:v>0.0759666666666667</c:v>
                </c:pt>
                <c:pt idx="58">
                  <c:v>0.0759666666666667</c:v>
                </c:pt>
                <c:pt idx="59">
                  <c:v>0.0749333333333338</c:v>
                </c:pt>
                <c:pt idx="60">
                  <c:v>0.0748333333333339</c:v>
                </c:pt>
                <c:pt idx="61">
                  <c:v>0.0754</c:v>
                </c:pt>
                <c:pt idx="62">
                  <c:v>0.0769</c:v>
                </c:pt>
                <c:pt idx="63">
                  <c:v>0.0772333333333337</c:v>
                </c:pt>
                <c:pt idx="64">
                  <c:v>0.0771</c:v>
                </c:pt>
                <c:pt idx="65">
                  <c:v>0.0763</c:v>
                </c:pt>
                <c:pt idx="66">
                  <c:v>0.0768333333333337</c:v>
                </c:pt>
                <c:pt idx="67">
                  <c:v>0.0777000000000003</c:v>
                </c:pt>
                <c:pt idx="68">
                  <c:v>0.0787666666666668</c:v>
                </c:pt>
                <c:pt idx="69">
                  <c:v>0.0788666666666667</c:v>
                </c:pt>
                <c:pt idx="70">
                  <c:v>0.0787333333333338</c:v>
                </c:pt>
                <c:pt idx="71">
                  <c:v>0.0790333333333339</c:v>
                </c:pt>
                <c:pt idx="72">
                  <c:v>0.0793333333333339</c:v>
                </c:pt>
                <c:pt idx="73">
                  <c:v>0.0789666666666667</c:v>
                </c:pt>
                <c:pt idx="74">
                  <c:v>0.0790666666666669</c:v>
                </c:pt>
                <c:pt idx="75">
                  <c:v>0.0790000000000003</c:v>
                </c:pt>
                <c:pt idx="76">
                  <c:v>0.0803333333333333</c:v>
                </c:pt>
                <c:pt idx="77">
                  <c:v>0.0810666666666672</c:v>
                </c:pt>
                <c:pt idx="78">
                  <c:v>0.0816666666666672</c:v>
                </c:pt>
                <c:pt idx="79">
                  <c:v>0.0818333333333333</c:v>
                </c:pt>
                <c:pt idx="80">
                  <c:v>0.0821666666666667</c:v>
                </c:pt>
                <c:pt idx="81">
                  <c:v>0.0825</c:v>
                </c:pt>
                <c:pt idx="82">
                  <c:v>0.0825</c:v>
                </c:pt>
                <c:pt idx="83">
                  <c:v>0.0827666666666668</c:v>
                </c:pt>
                <c:pt idx="84">
                  <c:v>0.0822</c:v>
                </c:pt>
                <c:pt idx="85">
                  <c:v>0.0826666666666672</c:v>
                </c:pt>
                <c:pt idx="86">
                  <c:v>0.0837000000000001</c:v>
                </c:pt>
                <c:pt idx="87">
                  <c:v>0.0846666666666673</c:v>
                </c:pt>
                <c:pt idx="88">
                  <c:v>0.0863666666666667</c:v>
                </c:pt>
                <c:pt idx="89">
                  <c:v>0.0860666666666672</c:v>
                </c:pt>
                <c:pt idx="90">
                  <c:v>0.0879</c:v>
                </c:pt>
                <c:pt idx="91">
                  <c:v>0.0877666666666672</c:v>
                </c:pt>
                <c:pt idx="92">
                  <c:v>0.0887333333333336</c:v>
                </c:pt>
                <c:pt idx="93">
                  <c:v>0.0880666666666674</c:v>
                </c:pt>
                <c:pt idx="94">
                  <c:v>0.0886000000000002</c:v>
                </c:pt>
                <c:pt idx="95">
                  <c:v>0.0892333333333333</c:v>
                </c:pt>
                <c:pt idx="96">
                  <c:v>0.0897000000000002</c:v>
                </c:pt>
                <c:pt idx="97">
                  <c:v>0.0897666666666673</c:v>
                </c:pt>
                <c:pt idx="98">
                  <c:v>0.0916333333333333</c:v>
                </c:pt>
                <c:pt idx="99">
                  <c:v>0.0947666666666673</c:v>
                </c:pt>
                <c:pt idx="100">
                  <c:v>0.0970333333333333</c:v>
                </c:pt>
                <c:pt idx="101">
                  <c:v>0.0974</c:v>
                </c:pt>
                <c:pt idx="102">
                  <c:v>0.0976</c:v>
                </c:pt>
                <c:pt idx="103">
                  <c:v>0.0976333333333334</c:v>
                </c:pt>
                <c:pt idx="104">
                  <c:v>0.0985333333333338</c:v>
                </c:pt>
                <c:pt idx="105">
                  <c:v>0.0995666666666675</c:v>
                </c:pt>
                <c:pt idx="106">
                  <c:v>0.100333333333333</c:v>
                </c:pt>
                <c:pt idx="107">
                  <c:v>0.1008</c:v>
                </c:pt>
                <c:pt idx="108">
                  <c:v>0.100733333333333</c:v>
                </c:pt>
                <c:pt idx="109">
                  <c:v>0.102433333333333</c:v>
                </c:pt>
                <c:pt idx="110">
                  <c:v>0.104533333333333</c:v>
                </c:pt>
                <c:pt idx="111">
                  <c:v>0.106366666666667</c:v>
                </c:pt>
                <c:pt idx="112">
                  <c:v>0.107533333333333</c:v>
                </c:pt>
                <c:pt idx="113">
                  <c:v>0.1077</c:v>
                </c:pt>
                <c:pt idx="114">
                  <c:v>0.1089</c:v>
                </c:pt>
                <c:pt idx="115">
                  <c:v>0.1102</c:v>
                </c:pt>
                <c:pt idx="116">
                  <c:v>0.112</c:v>
                </c:pt>
                <c:pt idx="117">
                  <c:v>0.112666666666667</c:v>
                </c:pt>
                <c:pt idx="118">
                  <c:v>0.113233333333333</c:v>
                </c:pt>
                <c:pt idx="119">
                  <c:v>0.112833333333333</c:v>
                </c:pt>
                <c:pt idx="120">
                  <c:v>0.1147</c:v>
                </c:pt>
                <c:pt idx="121">
                  <c:v>0.117266666666667</c:v>
                </c:pt>
                <c:pt idx="122">
                  <c:v>0.118866666666667</c:v>
                </c:pt>
                <c:pt idx="123">
                  <c:v>0.119</c:v>
                </c:pt>
                <c:pt idx="124">
                  <c:v>0.118366666666667</c:v>
                </c:pt>
                <c:pt idx="125">
                  <c:v>0.121166666666667</c:v>
                </c:pt>
                <c:pt idx="126">
                  <c:v>0.124566666666667</c:v>
                </c:pt>
                <c:pt idx="127">
                  <c:v>0.126533333333333</c:v>
                </c:pt>
                <c:pt idx="128">
                  <c:v>0.126833333333333</c:v>
                </c:pt>
                <c:pt idx="129">
                  <c:v>0.127433333333334</c:v>
                </c:pt>
                <c:pt idx="130">
                  <c:v>0.128533333333333</c:v>
                </c:pt>
                <c:pt idx="131">
                  <c:v>0.129433333333334</c:v>
                </c:pt>
                <c:pt idx="132">
                  <c:v>0.130766666666667</c:v>
                </c:pt>
                <c:pt idx="133">
                  <c:v>0.132333333333333</c:v>
                </c:pt>
                <c:pt idx="134">
                  <c:v>0.133033333333334</c:v>
                </c:pt>
                <c:pt idx="135">
                  <c:v>0.1316</c:v>
                </c:pt>
                <c:pt idx="136">
                  <c:v>0.1314</c:v>
                </c:pt>
                <c:pt idx="137">
                  <c:v>0.132866666666667</c:v>
                </c:pt>
                <c:pt idx="138">
                  <c:v>0.135766666666667</c:v>
                </c:pt>
                <c:pt idx="139">
                  <c:v>0.137733333333334</c:v>
                </c:pt>
                <c:pt idx="140">
                  <c:v>0.138866666666667</c:v>
                </c:pt>
                <c:pt idx="141">
                  <c:v>0.139533333333334</c:v>
                </c:pt>
                <c:pt idx="142">
                  <c:v>0.1406</c:v>
                </c:pt>
                <c:pt idx="143">
                  <c:v>0.142533333333334</c:v>
                </c:pt>
                <c:pt idx="144">
                  <c:v>0.142966666666667</c:v>
                </c:pt>
                <c:pt idx="145">
                  <c:v>0.1429</c:v>
                </c:pt>
                <c:pt idx="146">
                  <c:v>0.1429</c:v>
                </c:pt>
                <c:pt idx="147">
                  <c:v>0.143833333333334</c:v>
                </c:pt>
                <c:pt idx="148">
                  <c:v>0.146233333333334</c:v>
                </c:pt>
                <c:pt idx="149">
                  <c:v>0.146633333333334</c:v>
                </c:pt>
                <c:pt idx="150">
                  <c:v>0.148233333333334</c:v>
                </c:pt>
                <c:pt idx="151">
                  <c:v>0.147333333333334</c:v>
                </c:pt>
                <c:pt idx="152">
                  <c:v>0.148400000000001</c:v>
                </c:pt>
                <c:pt idx="153">
                  <c:v>0.1482</c:v>
                </c:pt>
                <c:pt idx="154">
                  <c:v>0.150666666666667</c:v>
                </c:pt>
                <c:pt idx="155">
                  <c:v>0.1521</c:v>
                </c:pt>
                <c:pt idx="156">
                  <c:v>0.154266666666667</c:v>
                </c:pt>
                <c:pt idx="157">
                  <c:v>0.154700000000001</c:v>
                </c:pt>
                <c:pt idx="158">
                  <c:v>0.1545</c:v>
                </c:pt>
                <c:pt idx="159">
                  <c:v>0.154866666666667</c:v>
                </c:pt>
                <c:pt idx="160">
                  <c:v>0.156966666666667</c:v>
                </c:pt>
                <c:pt idx="161">
                  <c:v>0.159900000000001</c:v>
                </c:pt>
                <c:pt idx="162">
                  <c:v>0.162433333333334</c:v>
                </c:pt>
                <c:pt idx="163">
                  <c:v>0.1612</c:v>
                </c:pt>
                <c:pt idx="164">
                  <c:v>0.160966666666667</c:v>
                </c:pt>
                <c:pt idx="165">
                  <c:v>0.159766666666667</c:v>
                </c:pt>
                <c:pt idx="166">
                  <c:v>0.162433333333334</c:v>
                </c:pt>
                <c:pt idx="167">
                  <c:v>0.164833333333333</c:v>
                </c:pt>
                <c:pt idx="168">
                  <c:v>0.1653</c:v>
                </c:pt>
                <c:pt idx="169">
                  <c:v>0.166366666666667</c:v>
                </c:pt>
                <c:pt idx="170">
                  <c:v>0.1665</c:v>
                </c:pt>
                <c:pt idx="171">
                  <c:v>0.1669</c:v>
                </c:pt>
                <c:pt idx="172">
                  <c:v>0.167633333333333</c:v>
                </c:pt>
                <c:pt idx="173">
                  <c:v>0.170966666666667</c:v>
                </c:pt>
                <c:pt idx="174">
                  <c:v>0.173933333333334</c:v>
                </c:pt>
                <c:pt idx="175">
                  <c:v>0.177400000000001</c:v>
                </c:pt>
                <c:pt idx="176">
                  <c:v>0.178133333333334</c:v>
                </c:pt>
                <c:pt idx="177">
                  <c:v>0.182633333333334</c:v>
                </c:pt>
                <c:pt idx="178">
                  <c:v>0.181400000000001</c:v>
                </c:pt>
                <c:pt idx="179">
                  <c:v>0.1813</c:v>
                </c:pt>
              </c:numCache>
            </c:numRef>
          </c:yVal>
          <c:smooth val="1"/>
        </c:ser>
        <c:ser>
          <c:idx val="7"/>
          <c:order val="4"/>
          <c:tx>
            <c:strRef>
              <c:f>'ALL RUNS'!$AA$1</c:f>
              <c:strCache>
                <c:ptCount val="1"/>
                <c:pt idx="0">
                  <c:v>RUN5</c:v>
                </c:pt>
              </c:strCache>
            </c:strRef>
          </c:tx>
          <c:xVal>
            <c:numRef>
              <c:f>'ALL RUNS'!$Z$2:$Z$181</c:f>
              <c:numCache>
                <c:formatCode>General</c:formatCode>
                <c:ptCount val="180"/>
                <c:pt idx="0">
                  <c:v>0.0</c:v>
                </c:pt>
                <c:pt idx="1">
                  <c:v>0.333583300000002</c:v>
                </c:pt>
                <c:pt idx="2">
                  <c:v>0.6671833</c:v>
                </c:pt>
                <c:pt idx="3">
                  <c:v>1.000766699999992</c:v>
                </c:pt>
                <c:pt idx="4">
                  <c:v>1.33435</c:v>
                </c:pt>
                <c:pt idx="5">
                  <c:v>1.667933299999994</c:v>
                </c:pt>
                <c:pt idx="6">
                  <c:v>2.0015333</c:v>
                </c:pt>
                <c:pt idx="7">
                  <c:v>2.335116699999998</c:v>
                </c:pt>
                <c:pt idx="8">
                  <c:v>2.6687</c:v>
                </c:pt>
                <c:pt idx="9">
                  <c:v>3.0022833</c:v>
                </c:pt>
                <c:pt idx="10">
                  <c:v>3.335883299999998</c:v>
                </c:pt>
                <c:pt idx="11">
                  <c:v>3.6694667</c:v>
                </c:pt>
                <c:pt idx="12">
                  <c:v>4.00305</c:v>
                </c:pt>
                <c:pt idx="13">
                  <c:v>4.3366333</c:v>
                </c:pt>
                <c:pt idx="14">
                  <c:v>4.670233299999999</c:v>
                </c:pt>
                <c:pt idx="15">
                  <c:v>5.003816699999993</c:v>
                </c:pt>
                <c:pt idx="16">
                  <c:v>5.3374</c:v>
                </c:pt>
                <c:pt idx="17">
                  <c:v>5.670983299999983</c:v>
                </c:pt>
                <c:pt idx="18">
                  <c:v>6.004566699999993</c:v>
                </c:pt>
                <c:pt idx="19">
                  <c:v>6.3381667</c:v>
                </c:pt>
                <c:pt idx="20">
                  <c:v>6.67175</c:v>
                </c:pt>
                <c:pt idx="21">
                  <c:v>7.0053333</c:v>
                </c:pt>
                <c:pt idx="22">
                  <c:v>7.338916699999979</c:v>
                </c:pt>
                <c:pt idx="23">
                  <c:v>7.672516699999973</c:v>
                </c:pt>
                <c:pt idx="24">
                  <c:v>8.0061</c:v>
                </c:pt>
                <c:pt idx="25">
                  <c:v>8.3396833</c:v>
                </c:pt>
                <c:pt idx="26">
                  <c:v>8.673266700000001</c:v>
                </c:pt>
                <c:pt idx="27">
                  <c:v>9.006866700000001</c:v>
                </c:pt>
                <c:pt idx="28">
                  <c:v>9.34045</c:v>
                </c:pt>
                <c:pt idx="29">
                  <c:v>9.674033300000001</c:v>
                </c:pt>
                <c:pt idx="30">
                  <c:v>10.00762</c:v>
                </c:pt>
                <c:pt idx="31">
                  <c:v>10.34122</c:v>
                </c:pt>
                <c:pt idx="32">
                  <c:v>10.6748</c:v>
                </c:pt>
                <c:pt idx="33">
                  <c:v>11.00838</c:v>
                </c:pt>
                <c:pt idx="34">
                  <c:v>11.34197</c:v>
                </c:pt>
                <c:pt idx="35">
                  <c:v>11.67557</c:v>
                </c:pt>
                <c:pt idx="36">
                  <c:v>12.00915</c:v>
                </c:pt>
                <c:pt idx="37">
                  <c:v>12.34273000000002</c:v>
                </c:pt>
                <c:pt idx="38">
                  <c:v>12.67632</c:v>
                </c:pt>
                <c:pt idx="39">
                  <c:v>13.00992</c:v>
                </c:pt>
                <c:pt idx="40">
                  <c:v>13.3435</c:v>
                </c:pt>
                <c:pt idx="41">
                  <c:v>13.67708</c:v>
                </c:pt>
                <c:pt idx="42">
                  <c:v>14.01067</c:v>
                </c:pt>
                <c:pt idx="43">
                  <c:v>14.34425</c:v>
                </c:pt>
                <c:pt idx="44">
                  <c:v>14.67785</c:v>
                </c:pt>
                <c:pt idx="45">
                  <c:v>15.01143</c:v>
                </c:pt>
                <c:pt idx="46">
                  <c:v>15.34502</c:v>
                </c:pt>
                <c:pt idx="47">
                  <c:v>15.6786</c:v>
                </c:pt>
                <c:pt idx="48">
                  <c:v>16.0122</c:v>
                </c:pt>
                <c:pt idx="49">
                  <c:v>16.34577999999989</c:v>
                </c:pt>
                <c:pt idx="50">
                  <c:v>16.67937</c:v>
                </c:pt>
                <c:pt idx="51">
                  <c:v>17.01295000000009</c:v>
                </c:pt>
                <c:pt idx="52">
                  <c:v>17.34655</c:v>
                </c:pt>
                <c:pt idx="53">
                  <c:v>17.6801299999999</c:v>
                </c:pt>
                <c:pt idx="54">
                  <c:v>18.01371999999999</c:v>
                </c:pt>
                <c:pt idx="55">
                  <c:v>18.3473</c:v>
                </c:pt>
                <c:pt idx="56">
                  <c:v>18.6809</c:v>
                </c:pt>
                <c:pt idx="57">
                  <c:v>19.01448</c:v>
                </c:pt>
                <c:pt idx="58">
                  <c:v>19.34807</c:v>
                </c:pt>
                <c:pt idx="59">
                  <c:v>19.68165</c:v>
                </c:pt>
                <c:pt idx="60">
                  <c:v>20.01525000000001</c:v>
                </c:pt>
                <c:pt idx="61">
                  <c:v>20.34883</c:v>
                </c:pt>
                <c:pt idx="62">
                  <c:v>20.68241999999988</c:v>
                </c:pt>
                <c:pt idx="63">
                  <c:v>21.01599999999999</c:v>
                </c:pt>
                <c:pt idx="64">
                  <c:v>21.34959999999991</c:v>
                </c:pt>
                <c:pt idx="65">
                  <c:v>21.68318</c:v>
                </c:pt>
                <c:pt idx="66">
                  <c:v>22.01677</c:v>
                </c:pt>
                <c:pt idx="67">
                  <c:v>22.35034999999991</c:v>
                </c:pt>
                <c:pt idx="68">
                  <c:v>22.68394999999999</c:v>
                </c:pt>
                <c:pt idx="69">
                  <c:v>23.01753</c:v>
                </c:pt>
                <c:pt idx="70">
                  <c:v>23.35112000000001</c:v>
                </c:pt>
                <c:pt idx="71">
                  <c:v>23.68469999999999</c:v>
                </c:pt>
                <c:pt idx="72">
                  <c:v>24.01828</c:v>
                </c:pt>
                <c:pt idx="73">
                  <c:v>24.3518800000001</c:v>
                </c:pt>
                <c:pt idx="74">
                  <c:v>24.68546999999991</c:v>
                </c:pt>
                <c:pt idx="75">
                  <c:v>25.01905000000009</c:v>
                </c:pt>
                <c:pt idx="76">
                  <c:v>25.35262999999989</c:v>
                </c:pt>
                <c:pt idx="77">
                  <c:v>25.6862299999999</c:v>
                </c:pt>
                <c:pt idx="78">
                  <c:v>26.01982</c:v>
                </c:pt>
                <c:pt idx="79">
                  <c:v>26.3534</c:v>
                </c:pt>
                <c:pt idx="80">
                  <c:v>26.68697999999999</c:v>
                </c:pt>
                <c:pt idx="81">
                  <c:v>27.02057999999991</c:v>
                </c:pt>
                <c:pt idx="82">
                  <c:v>27.35417000000004</c:v>
                </c:pt>
                <c:pt idx="83">
                  <c:v>27.68775</c:v>
                </c:pt>
                <c:pt idx="84">
                  <c:v>28.02132999999991</c:v>
                </c:pt>
                <c:pt idx="85">
                  <c:v>28.35493000000003</c:v>
                </c:pt>
                <c:pt idx="86">
                  <c:v>28.68851999999988</c:v>
                </c:pt>
                <c:pt idx="87">
                  <c:v>29.0220999999999</c:v>
                </c:pt>
                <c:pt idx="88">
                  <c:v>29.35568</c:v>
                </c:pt>
                <c:pt idx="89">
                  <c:v>29.68928</c:v>
                </c:pt>
                <c:pt idx="90">
                  <c:v>30.02287</c:v>
                </c:pt>
                <c:pt idx="91">
                  <c:v>30.35644999999991</c:v>
                </c:pt>
                <c:pt idx="92">
                  <c:v>30.69003</c:v>
                </c:pt>
                <c:pt idx="93">
                  <c:v>31.02362999999988</c:v>
                </c:pt>
                <c:pt idx="94">
                  <c:v>31.35722000000001</c:v>
                </c:pt>
                <c:pt idx="95">
                  <c:v>31.69079999999999</c:v>
                </c:pt>
                <c:pt idx="96">
                  <c:v>32.02438</c:v>
                </c:pt>
                <c:pt idx="97">
                  <c:v>32.35796999999998</c:v>
                </c:pt>
                <c:pt idx="98">
                  <c:v>32.69157000000001</c:v>
                </c:pt>
                <c:pt idx="99">
                  <c:v>33.02515000000021</c:v>
                </c:pt>
                <c:pt idx="100">
                  <c:v>33.35873</c:v>
                </c:pt>
                <c:pt idx="101">
                  <c:v>33.69232000000018</c:v>
                </c:pt>
                <c:pt idx="102">
                  <c:v>34.02592000000001</c:v>
                </c:pt>
                <c:pt idx="103">
                  <c:v>34.3595</c:v>
                </c:pt>
                <c:pt idx="104">
                  <c:v>34.69308</c:v>
                </c:pt>
                <c:pt idx="105">
                  <c:v>35.02667</c:v>
                </c:pt>
                <c:pt idx="106">
                  <c:v>35.36027</c:v>
                </c:pt>
                <c:pt idx="107">
                  <c:v>35.69385000000001</c:v>
                </c:pt>
                <c:pt idx="108">
                  <c:v>36.02743</c:v>
                </c:pt>
                <c:pt idx="109">
                  <c:v>36.36102</c:v>
                </c:pt>
                <c:pt idx="110">
                  <c:v>36.69462</c:v>
                </c:pt>
                <c:pt idx="111">
                  <c:v>37.02820000000001</c:v>
                </c:pt>
                <c:pt idx="112">
                  <c:v>37.36178</c:v>
                </c:pt>
                <c:pt idx="113">
                  <c:v>37.69537000000022</c:v>
                </c:pt>
                <c:pt idx="114">
                  <c:v>38.02897000000016</c:v>
                </c:pt>
                <c:pt idx="115">
                  <c:v>38.36255000000001</c:v>
                </c:pt>
                <c:pt idx="116">
                  <c:v>38.69613000000021</c:v>
                </c:pt>
                <c:pt idx="117">
                  <c:v>39.02972000000001</c:v>
                </c:pt>
                <c:pt idx="118">
                  <c:v>39.36332</c:v>
                </c:pt>
                <c:pt idx="119">
                  <c:v>39.69690000000006</c:v>
                </c:pt>
                <c:pt idx="120">
                  <c:v>40.03048</c:v>
                </c:pt>
                <c:pt idx="121">
                  <c:v>40.36407</c:v>
                </c:pt>
                <c:pt idx="122">
                  <c:v>40.69767</c:v>
                </c:pt>
                <c:pt idx="123">
                  <c:v>41.03125</c:v>
                </c:pt>
                <c:pt idx="124">
                  <c:v>41.36483</c:v>
                </c:pt>
                <c:pt idx="125">
                  <c:v>41.69842000000001</c:v>
                </c:pt>
                <c:pt idx="126">
                  <c:v>42.03200000000001</c:v>
                </c:pt>
                <c:pt idx="127">
                  <c:v>42.3656</c:v>
                </c:pt>
                <c:pt idx="128">
                  <c:v>42.69918000000001</c:v>
                </c:pt>
                <c:pt idx="129">
                  <c:v>43.03277000000006</c:v>
                </c:pt>
                <c:pt idx="130">
                  <c:v>43.36635000000001</c:v>
                </c:pt>
                <c:pt idx="131">
                  <c:v>43.69995000000017</c:v>
                </c:pt>
                <c:pt idx="132">
                  <c:v>44.03353000000001</c:v>
                </c:pt>
                <c:pt idx="133">
                  <c:v>44.36712</c:v>
                </c:pt>
                <c:pt idx="134">
                  <c:v>44.70070000000001</c:v>
                </c:pt>
                <c:pt idx="135">
                  <c:v>45.0343</c:v>
                </c:pt>
                <c:pt idx="136">
                  <c:v>45.36788</c:v>
                </c:pt>
                <c:pt idx="137">
                  <c:v>45.70147</c:v>
                </c:pt>
                <c:pt idx="138">
                  <c:v>46.03505000000001</c:v>
                </c:pt>
                <c:pt idx="139">
                  <c:v>46.36865</c:v>
                </c:pt>
                <c:pt idx="140">
                  <c:v>46.70223000000015</c:v>
                </c:pt>
                <c:pt idx="141">
                  <c:v>47.03582</c:v>
                </c:pt>
                <c:pt idx="142">
                  <c:v>47.36940000000001</c:v>
                </c:pt>
                <c:pt idx="143">
                  <c:v>47.703</c:v>
                </c:pt>
                <c:pt idx="144">
                  <c:v>48.03658</c:v>
                </c:pt>
                <c:pt idx="145">
                  <c:v>48.37017</c:v>
                </c:pt>
                <c:pt idx="146">
                  <c:v>48.70375000000006</c:v>
                </c:pt>
                <c:pt idx="147">
                  <c:v>49.03735000000001</c:v>
                </c:pt>
                <c:pt idx="148">
                  <c:v>49.37093</c:v>
                </c:pt>
                <c:pt idx="149">
                  <c:v>49.70452</c:v>
                </c:pt>
                <c:pt idx="150">
                  <c:v>50.03810000000015</c:v>
                </c:pt>
                <c:pt idx="151">
                  <c:v>50.37168</c:v>
                </c:pt>
                <c:pt idx="152">
                  <c:v>50.70528</c:v>
                </c:pt>
                <c:pt idx="153">
                  <c:v>51.03887</c:v>
                </c:pt>
                <c:pt idx="154">
                  <c:v>51.37245</c:v>
                </c:pt>
                <c:pt idx="155">
                  <c:v>51.70603000000001</c:v>
                </c:pt>
                <c:pt idx="156">
                  <c:v>52.03963</c:v>
                </c:pt>
                <c:pt idx="157">
                  <c:v>52.37322</c:v>
                </c:pt>
                <c:pt idx="158">
                  <c:v>52.7068</c:v>
                </c:pt>
                <c:pt idx="159">
                  <c:v>53.04038000000001</c:v>
                </c:pt>
                <c:pt idx="160">
                  <c:v>53.37398</c:v>
                </c:pt>
                <c:pt idx="161">
                  <c:v>53.70757000000001</c:v>
                </c:pt>
                <c:pt idx="162">
                  <c:v>54.04115</c:v>
                </c:pt>
                <c:pt idx="163">
                  <c:v>54.37473</c:v>
                </c:pt>
                <c:pt idx="164">
                  <c:v>54.70833000000021</c:v>
                </c:pt>
                <c:pt idx="165">
                  <c:v>55.04192</c:v>
                </c:pt>
                <c:pt idx="166">
                  <c:v>55.3755</c:v>
                </c:pt>
                <c:pt idx="167">
                  <c:v>55.70908</c:v>
                </c:pt>
                <c:pt idx="168">
                  <c:v>56.04268</c:v>
                </c:pt>
                <c:pt idx="169">
                  <c:v>56.37627</c:v>
                </c:pt>
                <c:pt idx="170">
                  <c:v>56.70985</c:v>
                </c:pt>
                <c:pt idx="171">
                  <c:v>57.04343</c:v>
                </c:pt>
                <c:pt idx="172">
                  <c:v>57.37703</c:v>
                </c:pt>
                <c:pt idx="173">
                  <c:v>57.71062000000001</c:v>
                </c:pt>
                <c:pt idx="174">
                  <c:v>58.0442</c:v>
                </c:pt>
                <c:pt idx="175">
                  <c:v>58.37778</c:v>
                </c:pt>
                <c:pt idx="176">
                  <c:v>58.71138000000001</c:v>
                </c:pt>
                <c:pt idx="177">
                  <c:v>59.04497</c:v>
                </c:pt>
                <c:pt idx="178">
                  <c:v>59.37855000000001</c:v>
                </c:pt>
                <c:pt idx="179">
                  <c:v>59.71213000000017</c:v>
                </c:pt>
              </c:numCache>
            </c:numRef>
          </c:xVal>
          <c:yVal>
            <c:numRef>
              <c:f>'ALL RUNS'!$AB$2:$AB$181</c:f>
              <c:numCache>
                <c:formatCode>General</c:formatCode>
                <c:ptCount val="180"/>
                <c:pt idx="0">
                  <c:v>#N/A</c:v>
                </c:pt>
                <c:pt idx="1">
                  <c:v>#N/A</c:v>
                </c:pt>
                <c:pt idx="2">
                  <c:v>0.0801333333333333</c:v>
                </c:pt>
                <c:pt idx="3">
                  <c:v>0.0791333333333338</c:v>
                </c:pt>
                <c:pt idx="4">
                  <c:v>0.0764</c:v>
                </c:pt>
                <c:pt idx="5">
                  <c:v>0.0739666666666667</c:v>
                </c:pt>
                <c:pt idx="6">
                  <c:v>0.0745333333333338</c:v>
                </c:pt>
                <c:pt idx="7">
                  <c:v>0.0748666666666669</c:v>
                </c:pt>
                <c:pt idx="8">
                  <c:v>0.0742666666666668</c:v>
                </c:pt>
                <c:pt idx="9">
                  <c:v>0.0740666666666669</c:v>
                </c:pt>
                <c:pt idx="10">
                  <c:v>0.074</c:v>
                </c:pt>
                <c:pt idx="11">
                  <c:v>0.0744000000000001</c:v>
                </c:pt>
                <c:pt idx="12">
                  <c:v>0.0738</c:v>
                </c:pt>
                <c:pt idx="13">
                  <c:v>0.0733</c:v>
                </c:pt>
                <c:pt idx="14">
                  <c:v>0.0731333333333337</c:v>
                </c:pt>
                <c:pt idx="15">
                  <c:v>0.0728666666666669</c:v>
                </c:pt>
                <c:pt idx="16">
                  <c:v>0.0738</c:v>
                </c:pt>
                <c:pt idx="17">
                  <c:v>0.0742333333333337</c:v>
                </c:pt>
                <c:pt idx="18">
                  <c:v>0.0740333333333339</c:v>
                </c:pt>
                <c:pt idx="19">
                  <c:v>0.0734666666666667</c:v>
                </c:pt>
                <c:pt idx="20">
                  <c:v>0.0737666666666668</c:v>
                </c:pt>
                <c:pt idx="21">
                  <c:v>0.0741666666666669</c:v>
                </c:pt>
                <c:pt idx="22">
                  <c:v>0.0740333333333339</c:v>
                </c:pt>
                <c:pt idx="23">
                  <c:v>0.0738666666666667</c:v>
                </c:pt>
                <c:pt idx="24">
                  <c:v>0.0737333333333337</c:v>
                </c:pt>
                <c:pt idx="25">
                  <c:v>0.0740333333333339</c:v>
                </c:pt>
                <c:pt idx="26">
                  <c:v>0.0744666666666668</c:v>
                </c:pt>
                <c:pt idx="27">
                  <c:v>0.0754</c:v>
                </c:pt>
                <c:pt idx="28">
                  <c:v>0.0756333333333335</c:v>
                </c:pt>
                <c:pt idx="29">
                  <c:v>0.0757</c:v>
                </c:pt>
                <c:pt idx="30">
                  <c:v>0.075</c:v>
                </c:pt>
                <c:pt idx="31">
                  <c:v>0.0753</c:v>
                </c:pt>
                <c:pt idx="32">
                  <c:v>0.0757</c:v>
                </c:pt>
                <c:pt idx="33">
                  <c:v>0.0766333333333334</c:v>
                </c:pt>
                <c:pt idx="34">
                  <c:v>0.0763333333333338</c:v>
                </c:pt>
                <c:pt idx="35">
                  <c:v>0.0762666666666667</c:v>
                </c:pt>
                <c:pt idx="36">
                  <c:v>0.0760666666666667</c:v>
                </c:pt>
                <c:pt idx="37">
                  <c:v>0.0767333333333337</c:v>
                </c:pt>
                <c:pt idx="38">
                  <c:v>0.0768666666666667</c:v>
                </c:pt>
                <c:pt idx="39">
                  <c:v>0.0779</c:v>
                </c:pt>
                <c:pt idx="40">
                  <c:v>0.0777333333333339</c:v>
                </c:pt>
                <c:pt idx="41">
                  <c:v>0.0787333333333338</c:v>
                </c:pt>
                <c:pt idx="42">
                  <c:v>0.0779333333333338</c:v>
                </c:pt>
                <c:pt idx="43">
                  <c:v>0.0786666666666667</c:v>
                </c:pt>
                <c:pt idx="44">
                  <c:v>0.0781333333333337</c:v>
                </c:pt>
                <c:pt idx="45">
                  <c:v>0.0789666666666667</c:v>
                </c:pt>
                <c:pt idx="46">
                  <c:v>0.0795000000000001</c:v>
                </c:pt>
                <c:pt idx="47">
                  <c:v>0.0804333333333333</c:v>
                </c:pt>
                <c:pt idx="48">
                  <c:v>0.0809333333333333</c:v>
                </c:pt>
                <c:pt idx="49">
                  <c:v>0.0807333333333334</c:v>
                </c:pt>
                <c:pt idx="50">
                  <c:v>0.0798333333333339</c:v>
                </c:pt>
                <c:pt idx="51">
                  <c:v>0.079766666666667</c:v>
                </c:pt>
                <c:pt idx="52">
                  <c:v>0.0801</c:v>
                </c:pt>
                <c:pt idx="53">
                  <c:v>0.0813</c:v>
                </c:pt>
                <c:pt idx="54">
                  <c:v>0.0816666666666673</c:v>
                </c:pt>
                <c:pt idx="55">
                  <c:v>0.0825</c:v>
                </c:pt>
                <c:pt idx="56">
                  <c:v>0.0821</c:v>
                </c:pt>
                <c:pt idx="57">
                  <c:v>0.0826333333333333</c:v>
                </c:pt>
                <c:pt idx="58">
                  <c:v>0.0831666666666673</c:v>
                </c:pt>
                <c:pt idx="59">
                  <c:v>0.0842</c:v>
                </c:pt>
                <c:pt idx="60">
                  <c:v>0.0855333333333335</c:v>
                </c:pt>
                <c:pt idx="61">
                  <c:v>0.0857666666666673</c:v>
                </c:pt>
                <c:pt idx="62">
                  <c:v>0.0864</c:v>
                </c:pt>
                <c:pt idx="63">
                  <c:v>0.0855</c:v>
                </c:pt>
                <c:pt idx="64">
                  <c:v>0.0861</c:v>
                </c:pt>
                <c:pt idx="65">
                  <c:v>0.0862333333333333</c:v>
                </c:pt>
                <c:pt idx="66">
                  <c:v>0.0865333333333334</c:v>
                </c:pt>
                <c:pt idx="67">
                  <c:v>0.0865333333333334</c:v>
                </c:pt>
                <c:pt idx="68">
                  <c:v>0.0872666666666667</c:v>
                </c:pt>
                <c:pt idx="69">
                  <c:v>0.0875666666666672</c:v>
                </c:pt>
                <c:pt idx="70">
                  <c:v>0.0884666666666672</c:v>
                </c:pt>
                <c:pt idx="71">
                  <c:v>0.0890333333333334</c:v>
                </c:pt>
                <c:pt idx="72">
                  <c:v>0.0901</c:v>
                </c:pt>
                <c:pt idx="73">
                  <c:v>0.0905333333333334</c:v>
                </c:pt>
                <c:pt idx="74">
                  <c:v>0.0903666666666667</c:v>
                </c:pt>
                <c:pt idx="75">
                  <c:v>0.0922</c:v>
                </c:pt>
                <c:pt idx="76">
                  <c:v>0.0923333333333333</c:v>
                </c:pt>
                <c:pt idx="77">
                  <c:v>0.0937000000000002</c:v>
                </c:pt>
                <c:pt idx="78">
                  <c:v>0.0942333333333334</c:v>
                </c:pt>
                <c:pt idx="79">
                  <c:v>0.0954666666666667</c:v>
                </c:pt>
                <c:pt idx="80">
                  <c:v>0.0960333333333333</c:v>
                </c:pt>
                <c:pt idx="81">
                  <c:v>0.0958333333333333</c:v>
                </c:pt>
                <c:pt idx="82">
                  <c:v>0.0968</c:v>
                </c:pt>
                <c:pt idx="83">
                  <c:v>0.0972333333333333</c:v>
                </c:pt>
                <c:pt idx="84">
                  <c:v>0.0978666666666668</c:v>
                </c:pt>
                <c:pt idx="85">
                  <c:v>0.0978666666666668</c:v>
                </c:pt>
                <c:pt idx="86">
                  <c:v>0.0987000000000002</c:v>
                </c:pt>
                <c:pt idx="87">
                  <c:v>0.0990666666666673</c:v>
                </c:pt>
                <c:pt idx="88">
                  <c:v>0.0999333333333333</c:v>
                </c:pt>
                <c:pt idx="89">
                  <c:v>0.100566666666667</c:v>
                </c:pt>
                <c:pt idx="90">
                  <c:v>0.101966666666667</c:v>
                </c:pt>
                <c:pt idx="91">
                  <c:v>0.102433333333333</c:v>
                </c:pt>
                <c:pt idx="92">
                  <c:v>0.104</c:v>
                </c:pt>
                <c:pt idx="93">
                  <c:v>0.1049</c:v>
                </c:pt>
                <c:pt idx="94">
                  <c:v>0.1063</c:v>
                </c:pt>
                <c:pt idx="95">
                  <c:v>0.1069</c:v>
                </c:pt>
                <c:pt idx="96">
                  <c:v>0.1075</c:v>
                </c:pt>
                <c:pt idx="97">
                  <c:v>0.107733333333334</c:v>
                </c:pt>
                <c:pt idx="98">
                  <c:v>0.108766666666667</c:v>
                </c:pt>
                <c:pt idx="99">
                  <c:v>0.1089</c:v>
                </c:pt>
                <c:pt idx="100">
                  <c:v>0.109266666666667</c:v>
                </c:pt>
                <c:pt idx="101">
                  <c:v>0.108533333333334</c:v>
                </c:pt>
                <c:pt idx="102">
                  <c:v>0.109133333333334</c:v>
                </c:pt>
                <c:pt idx="103">
                  <c:v>0.108466666666667</c:v>
                </c:pt>
                <c:pt idx="104">
                  <c:v>0.1087</c:v>
                </c:pt>
                <c:pt idx="105">
                  <c:v>0.108766666666667</c:v>
                </c:pt>
                <c:pt idx="106">
                  <c:v>0.1109</c:v>
                </c:pt>
                <c:pt idx="107">
                  <c:v>0.113033333333333</c:v>
                </c:pt>
                <c:pt idx="108">
                  <c:v>0.1145</c:v>
                </c:pt>
                <c:pt idx="109">
                  <c:v>0.115133333333333</c:v>
                </c:pt>
                <c:pt idx="110">
                  <c:v>0.115433333333333</c:v>
                </c:pt>
                <c:pt idx="111">
                  <c:v>0.1162</c:v>
                </c:pt>
                <c:pt idx="112">
                  <c:v>0.1165</c:v>
                </c:pt>
                <c:pt idx="113">
                  <c:v>0.1172</c:v>
                </c:pt>
                <c:pt idx="114">
                  <c:v>0.1176</c:v>
                </c:pt>
                <c:pt idx="115">
                  <c:v>0.1185</c:v>
                </c:pt>
                <c:pt idx="116">
                  <c:v>0.119066666666667</c:v>
                </c:pt>
                <c:pt idx="117">
                  <c:v>0.120066666666667</c:v>
                </c:pt>
                <c:pt idx="118">
                  <c:v>0.1216</c:v>
                </c:pt>
                <c:pt idx="119">
                  <c:v>0.122466666666667</c:v>
                </c:pt>
                <c:pt idx="120">
                  <c:v>0.1233</c:v>
                </c:pt>
                <c:pt idx="121">
                  <c:v>0.124466666666667</c:v>
                </c:pt>
                <c:pt idx="122">
                  <c:v>0.1249</c:v>
                </c:pt>
                <c:pt idx="123">
                  <c:v>0.126966666666667</c:v>
                </c:pt>
                <c:pt idx="124">
                  <c:v>0.1277</c:v>
                </c:pt>
                <c:pt idx="125">
                  <c:v>0.129666666666667</c:v>
                </c:pt>
                <c:pt idx="126">
                  <c:v>0.130266666666667</c:v>
                </c:pt>
                <c:pt idx="127">
                  <c:v>0.130766666666667</c:v>
                </c:pt>
                <c:pt idx="128">
                  <c:v>0.1314</c:v>
                </c:pt>
                <c:pt idx="129">
                  <c:v>0.132233333333334</c:v>
                </c:pt>
                <c:pt idx="130">
                  <c:v>0.134433333333334</c:v>
                </c:pt>
                <c:pt idx="131">
                  <c:v>0.137066666666667</c:v>
                </c:pt>
                <c:pt idx="132">
                  <c:v>0.137866666666667</c:v>
                </c:pt>
                <c:pt idx="133">
                  <c:v>0.139166666666667</c:v>
                </c:pt>
                <c:pt idx="134">
                  <c:v>0.140166666666667</c:v>
                </c:pt>
                <c:pt idx="135">
                  <c:v>0.141533333333334</c:v>
                </c:pt>
                <c:pt idx="136">
                  <c:v>0.142666666666667</c:v>
                </c:pt>
                <c:pt idx="137">
                  <c:v>0.142566666666667</c:v>
                </c:pt>
                <c:pt idx="138">
                  <c:v>0.143633333333334</c:v>
                </c:pt>
                <c:pt idx="139">
                  <c:v>0.144633333333334</c:v>
                </c:pt>
                <c:pt idx="140">
                  <c:v>0.146133333333334</c:v>
                </c:pt>
                <c:pt idx="141">
                  <c:v>0.147866666666667</c:v>
                </c:pt>
                <c:pt idx="142">
                  <c:v>0.147766666666667</c:v>
                </c:pt>
                <c:pt idx="143">
                  <c:v>0.1486</c:v>
                </c:pt>
                <c:pt idx="144">
                  <c:v>0.149733333333334</c:v>
                </c:pt>
                <c:pt idx="145">
                  <c:v>0.153066666666667</c:v>
                </c:pt>
                <c:pt idx="146">
                  <c:v>0.155700000000001</c:v>
                </c:pt>
                <c:pt idx="147">
                  <c:v>0.156733333333335</c:v>
                </c:pt>
                <c:pt idx="148">
                  <c:v>0.156933333333335</c:v>
                </c:pt>
                <c:pt idx="149">
                  <c:v>0.157200000000001</c:v>
                </c:pt>
                <c:pt idx="150">
                  <c:v>0.159166666666667</c:v>
                </c:pt>
                <c:pt idx="151">
                  <c:v>0.159866666666667</c:v>
                </c:pt>
                <c:pt idx="152">
                  <c:v>0.161066666666667</c:v>
                </c:pt>
                <c:pt idx="153">
                  <c:v>0.162433333333334</c:v>
                </c:pt>
                <c:pt idx="154">
                  <c:v>0.164066666666667</c:v>
                </c:pt>
                <c:pt idx="155">
                  <c:v>0.165833333333333</c:v>
                </c:pt>
                <c:pt idx="156">
                  <c:v>0.165666666666667</c:v>
                </c:pt>
                <c:pt idx="157">
                  <c:v>0.168133333333333</c:v>
                </c:pt>
                <c:pt idx="158">
                  <c:v>0.169566666666667</c:v>
                </c:pt>
                <c:pt idx="159">
                  <c:v>0.172933333333334</c:v>
                </c:pt>
                <c:pt idx="160">
                  <c:v>0.173666666666667</c:v>
                </c:pt>
                <c:pt idx="161">
                  <c:v>0.1746</c:v>
                </c:pt>
                <c:pt idx="162">
                  <c:v>0.175333333333334</c:v>
                </c:pt>
                <c:pt idx="163">
                  <c:v>0.176833333333334</c:v>
                </c:pt>
                <c:pt idx="164">
                  <c:v>0.1786</c:v>
                </c:pt>
                <c:pt idx="165">
                  <c:v>0.181</c:v>
                </c:pt>
                <c:pt idx="166">
                  <c:v>0.182966666666667</c:v>
                </c:pt>
                <c:pt idx="167">
                  <c:v>0.1835</c:v>
                </c:pt>
                <c:pt idx="168">
                  <c:v>0.182166666666667</c:v>
                </c:pt>
                <c:pt idx="169">
                  <c:v>0.181733333333334</c:v>
                </c:pt>
                <c:pt idx="170">
                  <c:v>0.183733333333334</c:v>
                </c:pt>
                <c:pt idx="171">
                  <c:v>0.186</c:v>
                </c:pt>
                <c:pt idx="172">
                  <c:v>0.187066666666667</c:v>
                </c:pt>
                <c:pt idx="173">
                  <c:v>0.188333333333334</c:v>
                </c:pt>
                <c:pt idx="174">
                  <c:v>0.1883</c:v>
                </c:pt>
                <c:pt idx="175">
                  <c:v>0.190133333333333</c:v>
                </c:pt>
                <c:pt idx="176">
                  <c:v>0.190333333333333</c:v>
                </c:pt>
                <c:pt idx="177">
                  <c:v>0.193266666666667</c:v>
                </c:pt>
                <c:pt idx="178">
                  <c:v>0.194</c:v>
                </c:pt>
                <c:pt idx="179">
                  <c:v>0.196</c:v>
                </c:pt>
              </c:numCache>
            </c:numRef>
          </c:yVal>
          <c:smooth val="1"/>
        </c:ser>
        <c:dLbls>
          <c:showLegendKey val="0"/>
          <c:showVal val="0"/>
          <c:showCatName val="0"/>
          <c:showSerName val="0"/>
          <c:showPercent val="0"/>
          <c:showBubbleSize val="0"/>
        </c:dLbls>
        <c:axId val="-2136208456"/>
        <c:axId val="-2136543080"/>
      </c:scatterChart>
      <c:valAx>
        <c:axId val="-2136208456"/>
        <c:scaling>
          <c:orientation val="minMax"/>
          <c:max val="60.0"/>
        </c:scaling>
        <c:delete val="0"/>
        <c:axPos val="b"/>
        <c:majorGridlines/>
        <c:minorGridlines/>
        <c:title>
          <c:tx>
            <c:rich>
              <a:bodyPr/>
              <a:lstStyle/>
              <a:p>
                <a:pPr>
                  <a:defRPr sz="1200"/>
                </a:pPr>
                <a:r>
                  <a:rPr lang="en-US" sz="1000">
                    <a:latin typeface="Times New Roman" panose="02020603050405020304" pitchFamily="18" charset="0"/>
                    <a:cs typeface="Times New Roman" panose="02020603050405020304" pitchFamily="18" charset="0"/>
                  </a:rPr>
                  <a:t>Time (min)</a:t>
                </a:r>
              </a:p>
            </c:rich>
          </c:tx>
          <c:layout>
            <c:manualLayout>
              <c:xMode val="edge"/>
              <c:yMode val="edge"/>
              <c:x val="0.417469898777388"/>
              <c:y val="0.899827288428325"/>
            </c:manualLayout>
          </c:layout>
          <c:overlay val="0"/>
        </c:title>
        <c:numFmt formatCode="General" sourceLinked="1"/>
        <c:majorTickMark val="out"/>
        <c:minorTickMark val="none"/>
        <c:tickLblPos val="nextTo"/>
        <c:crossAx val="-2136543080"/>
        <c:crosses val="autoZero"/>
        <c:crossBetween val="midCat"/>
      </c:valAx>
      <c:valAx>
        <c:axId val="-2136543080"/>
        <c:scaling>
          <c:orientation val="minMax"/>
          <c:max val="0.25"/>
          <c:min val="0.05"/>
        </c:scaling>
        <c:delete val="0"/>
        <c:axPos val="l"/>
        <c:majorGridlines/>
        <c:minorGridlines/>
        <c:title>
          <c:tx>
            <c:rich>
              <a:bodyPr rot="-5400000" vert="horz"/>
              <a:lstStyle/>
              <a:p>
                <a:pPr>
                  <a:defRPr sz="1200"/>
                </a:pPr>
                <a:r>
                  <a:rPr lang="en-US" sz="1000">
                    <a:latin typeface="Times New Roman" panose="02020603050405020304" pitchFamily="18" charset="0"/>
                    <a:cs typeface="Times New Roman" panose="02020603050405020304" pitchFamily="18" charset="0"/>
                  </a:rPr>
                  <a:t>Turbidity (NTU)</a:t>
                </a:r>
              </a:p>
            </c:rich>
          </c:tx>
          <c:overlay val="0"/>
        </c:title>
        <c:numFmt formatCode="General" sourceLinked="1"/>
        <c:majorTickMark val="out"/>
        <c:minorTickMark val="none"/>
        <c:tickLblPos val="nextTo"/>
        <c:crossAx val="-2136208456"/>
        <c:crosses val="autoZero"/>
        <c:crossBetween val="midCat"/>
      </c:valAx>
    </c:plotArea>
    <c:legend>
      <c:legendPos val="t"/>
      <c:layout>
        <c:manualLayout>
          <c:xMode val="edge"/>
          <c:yMode val="edge"/>
          <c:x val="0.127739946062734"/>
          <c:y val="0.0"/>
          <c:w val="0.744519901613477"/>
          <c:h val="0.12492513565338"/>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931004875296"/>
          <c:y val="0.275875138249228"/>
          <c:w val="0.820067160273111"/>
          <c:h val="0.425290612258373"/>
        </c:manualLayout>
      </c:layout>
      <c:scatterChart>
        <c:scatterStyle val="smoothMarker"/>
        <c:varyColors val="0"/>
        <c:ser>
          <c:idx val="0"/>
          <c:order val="0"/>
          <c:tx>
            <c:strRef>
              <c:f>'CaCO3 ALL RUNS'!$B$1</c:f>
              <c:strCache>
                <c:ptCount val="1"/>
                <c:pt idx="0">
                  <c:v>10% CaCO3 seeds</c:v>
                </c:pt>
              </c:strCache>
            </c:strRef>
          </c:tx>
          <c:marker>
            <c:symbol val="diamond"/>
            <c:size val="4"/>
          </c:marker>
          <c:xVal>
            <c:numRef>
              <c:f>'CaCO3 ALL RUNS'!$A$2:$A$181</c:f>
              <c:numCache>
                <c:formatCode>General</c:formatCode>
                <c:ptCount val="180"/>
                <c:pt idx="0">
                  <c:v>0.0</c:v>
                </c:pt>
                <c:pt idx="1">
                  <c:v>0.333583300000002</c:v>
                </c:pt>
                <c:pt idx="2">
                  <c:v>0.6671833</c:v>
                </c:pt>
                <c:pt idx="3">
                  <c:v>1.00076669999999</c:v>
                </c:pt>
                <c:pt idx="4">
                  <c:v>1.33435</c:v>
                </c:pt>
                <c:pt idx="5">
                  <c:v>1.667933299999993</c:v>
                </c:pt>
                <c:pt idx="6">
                  <c:v>2.0015333</c:v>
                </c:pt>
                <c:pt idx="7">
                  <c:v>2.335116699999998</c:v>
                </c:pt>
                <c:pt idx="8">
                  <c:v>2.6687</c:v>
                </c:pt>
                <c:pt idx="9">
                  <c:v>3.0022833</c:v>
                </c:pt>
                <c:pt idx="10">
                  <c:v>3.335883299999998</c:v>
                </c:pt>
                <c:pt idx="11">
                  <c:v>3.6694667</c:v>
                </c:pt>
                <c:pt idx="12">
                  <c:v>4.00305</c:v>
                </c:pt>
                <c:pt idx="13">
                  <c:v>4.3366333</c:v>
                </c:pt>
                <c:pt idx="14">
                  <c:v>4.670233299999999</c:v>
                </c:pt>
                <c:pt idx="15">
                  <c:v>5.003816699999993</c:v>
                </c:pt>
                <c:pt idx="16">
                  <c:v>5.3374</c:v>
                </c:pt>
                <c:pt idx="17">
                  <c:v>5.670983299999983</c:v>
                </c:pt>
                <c:pt idx="18">
                  <c:v>6.004583299999974</c:v>
                </c:pt>
                <c:pt idx="19">
                  <c:v>6.3381667</c:v>
                </c:pt>
                <c:pt idx="20">
                  <c:v>6.67175</c:v>
                </c:pt>
                <c:pt idx="21">
                  <c:v>7.0053333</c:v>
                </c:pt>
                <c:pt idx="22">
                  <c:v>7.338933299999995</c:v>
                </c:pt>
                <c:pt idx="23">
                  <c:v>7.672516699999971</c:v>
                </c:pt>
                <c:pt idx="24">
                  <c:v>8.0061</c:v>
                </c:pt>
                <c:pt idx="25">
                  <c:v>8.3396833</c:v>
                </c:pt>
                <c:pt idx="26">
                  <c:v>8.673283300000001</c:v>
                </c:pt>
                <c:pt idx="27">
                  <c:v>9.006866700000001</c:v>
                </c:pt>
                <c:pt idx="28">
                  <c:v>9.34045</c:v>
                </c:pt>
                <c:pt idx="29">
                  <c:v>9.674033300000001</c:v>
                </c:pt>
                <c:pt idx="30">
                  <c:v>10.00762</c:v>
                </c:pt>
                <c:pt idx="31">
                  <c:v>10.34122</c:v>
                </c:pt>
                <c:pt idx="32">
                  <c:v>10.6748</c:v>
                </c:pt>
                <c:pt idx="33">
                  <c:v>11.00838</c:v>
                </c:pt>
                <c:pt idx="34">
                  <c:v>11.34197</c:v>
                </c:pt>
                <c:pt idx="35">
                  <c:v>11.67557</c:v>
                </c:pt>
                <c:pt idx="36">
                  <c:v>12.00915</c:v>
                </c:pt>
                <c:pt idx="37">
                  <c:v>12.34273000000002</c:v>
                </c:pt>
                <c:pt idx="38">
                  <c:v>12.67632</c:v>
                </c:pt>
                <c:pt idx="39">
                  <c:v>13.00992</c:v>
                </c:pt>
                <c:pt idx="40">
                  <c:v>13.3435</c:v>
                </c:pt>
                <c:pt idx="41">
                  <c:v>13.67708</c:v>
                </c:pt>
                <c:pt idx="42">
                  <c:v>14.01067</c:v>
                </c:pt>
                <c:pt idx="43">
                  <c:v>14.34427</c:v>
                </c:pt>
                <c:pt idx="44">
                  <c:v>14.67785</c:v>
                </c:pt>
                <c:pt idx="45">
                  <c:v>15.01143</c:v>
                </c:pt>
                <c:pt idx="46">
                  <c:v>15.34502</c:v>
                </c:pt>
                <c:pt idx="47">
                  <c:v>15.67862</c:v>
                </c:pt>
                <c:pt idx="48">
                  <c:v>16.0122</c:v>
                </c:pt>
                <c:pt idx="49">
                  <c:v>16.34577999999988</c:v>
                </c:pt>
                <c:pt idx="50">
                  <c:v>16.67937</c:v>
                </c:pt>
                <c:pt idx="51">
                  <c:v>17.01297</c:v>
                </c:pt>
                <c:pt idx="52">
                  <c:v>17.34655</c:v>
                </c:pt>
                <c:pt idx="53">
                  <c:v>17.6801299999999</c:v>
                </c:pt>
                <c:pt idx="54">
                  <c:v>18.01371999999999</c:v>
                </c:pt>
                <c:pt idx="55">
                  <c:v>18.3473</c:v>
                </c:pt>
                <c:pt idx="56">
                  <c:v>18.6809</c:v>
                </c:pt>
                <c:pt idx="57">
                  <c:v>19.01448</c:v>
                </c:pt>
                <c:pt idx="58">
                  <c:v>19.34807</c:v>
                </c:pt>
                <c:pt idx="59">
                  <c:v>19.68165</c:v>
                </c:pt>
                <c:pt idx="60">
                  <c:v>20.01525000000001</c:v>
                </c:pt>
                <c:pt idx="61">
                  <c:v>20.34883</c:v>
                </c:pt>
                <c:pt idx="62">
                  <c:v>20.68241999999987</c:v>
                </c:pt>
                <c:pt idx="63">
                  <c:v>21.01599999999999</c:v>
                </c:pt>
                <c:pt idx="64">
                  <c:v>21.3495999999999</c:v>
                </c:pt>
                <c:pt idx="65">
                  <c:v>21.68318</c:v>
                </c:pt>
                <c:pt idx="66">
                  <c:v>22.01677</c:v>
                </c:pt>
                <c:pt idx="67">
                  <c:v>22.3503499999999</c:v>
                </c:pt>
                <c:pt idx="68">
                  <c:v>22.68394999999999</c:v>
                </c:pt>
                <c:pt idx="69">
                  <c:v>23.01753</c:v>
                </c:pt>
                <c:pt idx="70">
                  <c:v>23.35112000000001</c:v>
                </c:pt>
                <c:pt idx="71">
                  <c:v>23.68469999999999</c:v>
                </c:pt>
                <c:pt idx="72">
                  <c:v>24.0183</c:v>
                </c:pt>
                <c:pt idx="73">
                  <c:v>24.35188000000011</c:v>
                </c:pt>
                <c:pt idx="74">
                  <c:v>24.6854699999999</c:v>
                </c:pt>
                <c:pt idx="75">
                  <c:v>25.0190500000001</c:v>
                </c:pt>
                <c:pt idx="76">
                  <c:v>25.35265</c:v>
                </c:pt>
                <c:pt idx="77">
                  <c:v>25.6862299999999</c:v>
                </c:pt>
                <c:pt idx="78">
                  <c:v>26.01982</c:v>
                </c:pt>
                <c:pt idx="79">
                  <c:v>26.3534</c:v>
                </c:pt>
                <c:pt idx="80">
                  <c:v>26.687</c:v>
                </c:pt>
                <c:pt idx="81">
                  <c:v>27.02057999999991</c:v>
                </c:pt>
                <c:pt idx="82">
                  <c:v>27.35417000000004</c:v>
                </c:pt>
                <c:pt idx="83">
                  <c:v>27.68775</c:v>
                </c:pt>
                <c:pt idx="84">
                  <c:v>28.02132999999991</c:v>
                </c:pt>
                <c:pt idx="85">
                  <c:v>28.35493000000003</c:v>
                </c:pt>
                <c:pt idx="86">
                  <c:v>28.68851999999987</c:v>
                </c:pt>
                <c:pt idx="87">
                  <c:v>29.0220999999999</c:v>
                </c:pt>
                <c:pt idx="88">
                  <c:v>29.35568</c:v>
                </c:pt>
                <c:pt idx="89">
                  <c:v>29.68928</c:v>
                </c:pt>
                <c:pt idx="90">
                  <c:v>30.02287</c:v>
                </c:pt>
                <c:pt idx="91">
                  <c:v>30.3564499999999</c:v>
                </c:pt>
                <c:pt idx="92">
                  <c:v>30.69003</c:v>
                </c:pt>
                <c:pt idx="93">
                  <c:v>31.02362999999987</c:v>
                </c:pt>
                <c:pt idx="94">
                  <c:v>31.35722000000001</c:v>
                </c:pt>
                <c:pt idx="95">
                  <c:v>31.69079999999999</c:v>
                </c:pt>
                <c:pt idx="96">
                  <c:v>32.02438</c:v>
                </c:pt>
                <c:pt idx="97">
                  <c:v>32.35798</c:v>
                </c:pt>
                <c:pt idx="98">
                  <c:v>32.69157000000001</c:v>
                </c:pt>
                <c:pt idx="99">
                  <c:v>33.02515000000023</c:v>
                </c:pt>
                <c:pt idx="100">
                  <c:v>33.35873</c:v>
                </c:pt>
                <c:pt idx="101">
                  <c:v>33.69233000000028</c:v>
                </c:pt>
                <c:pt idx="102">
                  <c:v>34.02592000000001</c:v>
                </c:pt>
                <c:pt idx="103">
                  <c:v>34.3595</c:v>
                </c:pt>
                <c:pt idx="104">
                  <c:v>34.69308</c:v>
                </c:pt>
                <c:pt idx="105">
                  <c:v>35.02668000000001</c:v>
                </c:pt>
                <c:pt idx="106">
                  <c:v>35.36027</c:v>
                </c:pt>
                <c:pt idx="107">
                  <c:v>35.69385000000001</c:v>
                </c:pt>
                <c:pt idx="108">
                  <c:v>36.02743</c:v>
                </c:pt>
                <c:pt idx="109">
                  <c:v>36.36102</c:v>
                </c:pt>
                <c:pt idx="110">
                  <c:v>36.69462</c:v>
                </c:pt>
                <c:pt idx="111">
                  <c:v>37.02820000000001</c:v>
                </c:pt>
                <c:pt idx="112">
                  <c:v>37.36178</c:v>
                </c:pt>
                <c:pt idx="113">
                  <c:v>37.69537000000024</c:v>
                </c:pt>
                <c:pt idx="114">
                  <c:v>38.02897000000017</c:v>
                </c:pt>
                <c:pt idx="115">
                  <c:v>38.36255000000001</c:v>
                </c:pt>
                <c:pt idx="116">
                  <c:v>38.69613000000023</c:v>
                </c:pt>
                <c:pt idx="117">
                  <c:v>39.02972000000001</c:v>
                </c:pt>
                <c:pt idx="118">
                  <c:v>39.36332</c:v>
                </c:pt>
                <c:pt idx="119">
                  <c:v>39.69690000000006</c:v>
                </c:pt>
                <c:pt idx="120">
                  <c:v>40.03048</c:v>
                </c:pt>
                <c:pt idx="121">
                  <c:v>40.36407</c:v>
                </c:pt>
                <c:pt idx="122">
                  <c:v>40.69767</c:v>
                </c:pt>
                <c:pt idx="123">
                  <c:v>41.03125</c:v>
                </c:pt>
                <c:pt idx="124">
                  <c:v>41.36483</c:v>
                </c:pt>
                <c:pt idx="125">
                  <c:v>41.69842000000001</c:v>
                </c:pt>
                <c:pt idx="126">
                  <c:v>42.03202</c:v>
                </c:pt>
                <c:pt idx="127">
                  <c:v>42.3656</c:v>
                </c:pt>
                <c:pt idx="128">
                  <c:v>42.69918000000001</c:v>
                </c:pt>
                <c:pt idx="129">
                  <c:v>43.03277000000006</c:v>
                </c:pt>
                <c:pt idx="130">
                  <c:v>43.36637</c:v>
                </c:pt>
                <c:pt idx="131">
                  <c:v>43.69995000000018</c:v>
                </c:pt>
                <c:pt idx="132">
                  <c:v>44.03353000000001</c:v>
                </c:pt>
                <c:pt idx="133">
                  <c:v>44.36712</c:v>
                </c:pt>
                <c:pt idx="134">
                  <c:v>44.70070000000001</c:v>
                </c:pt>
                <c:pt idx="135">
                  <c:v>45.0343</c:v>
                </c:pt>
                <c:pt idx="136">
                  <c:v>45.36788</c:v>
                </c:pt>
                <c:pt idx="137">
                  <c:v>45.70147</c:v>
                </c:pt>
                <c:pt idx="138">
                  <c:v>46.03505000000001</c:v>
                </c:pt>
                <c:pt idx="139">
                  <c:v>46.36865</c:v>
                </c:pt>
                <c:pt idx="140">
                  <c:v>46.70223000000017</c:v>
                </c:pt>
                <c:pt idx="141">
                  <c:v>47.03582</c:v>
                </c:pt>
                <c:pt idx="142">
                  <c:v>47.36940000000001</c:v>
                </c:pt>
                <c:pt idx="143">
                  <c:v>47.703</c:v>
                </c:pt>
                <c:pt idx="144">
                  <c:v>48.03658</c:v>
                </c:pt>
                <c:pt idx="145">
                  <c:v>48.37017</c:v>
                </c:pt>
                <c:pt idx="146">
                  <c:v>48.70375000000006</c:v>
                </c:pt>
                <c:pt idx="147">
                  <c:v>49.03735000000001</c:v>
                </c:pt>
                <c:pt idx="148">
                  <c:v>49.37093</c:v>
                </c:pt>
                <c:pt idx="149">
                  <c:v>49.70452</c:v>
                </c:pt>
                <c:pt idx="150">
                  <c:v>50.03810000000016</c:v>
                </c:pt>
                <c:pt idx="151">
                  <c:v>50.3717</c:v>
                </c:pt>
                <c:pt idx="152">
                  <c:v>50.70528</c:v>
                </c:pt>
                <c:pt idx="153">
                  <c:v>51.03887</c:v>
                </c:pt>
                <c:pt idx="154">
                  <c:v>51.37245</c:v>
                </c:pt>
                <c:pt idx="155">
                  <c:v>51.70605000000001</c:v>
                </c:pt>
                <c:pt idx="156">
                  <c:v>52.03963</c:v>
                </c:pt>
                <c:pt idx="157">
                  <c:v>52.37322</c:v>
                </c:pt>
                <c:pt idx="158">
                  <c:v>52.7068</c:v>
                </c:pt>
                <c:pt idx="159">
                  <c:v>53.04040000000001</c:v>
                </c:pt>
                <c:pt idx="160">
                  <c:v>53.37398</c:v>
                </c:pt>
                <c:pt idx="161">
                  <c:v>53.70757000000001</c:v>
                </c:pt>
                <c:pt idx="162">
                  <c:v>54.04115</c:v>
                </c:pt>
                <c:pt idx="163">
                  <c:v>54.37473</c:v>
                </c:pt>
                <c:pt idx="164">
                  <c:v>54.70833000000023</c:v>
                </c:pt>
                <c:pt idx="165">
                  <c:v>55.04192</c:v>
                </c:pt>
                <c:pt idx="166">
                  <c:v>55.3755</c:v>
                </c:pt>
                <c:pt idx="167">
                  <c:v>55.70908</c:v>
                </c:pt>
                <c:pt idx="168">
                  <c:v>56.04268</c:v>
                </c:pt>
                <c:pt idx="169">
                  <c:v>56.37627</c:v>
                </c:pt>
                <c:pt idx="170">
                  <c:v>56.70985</c:v>
                </c:pt>
                <c:pt idx="171">
                  <c:v>57.04343</c:v>
                </c:pt>
                <c:pt idx="172">
                  <c:v>57.37703</c:v>
                </c:pt>
                <c:pt idx="173">
                  <c:v>57.71062000000001</c:v>
                </c:pt>
                <c:pt idx="174">
                  <c:v>58.0442</c:v>
                </c:pt>
                <c:pt idx="175">
                  <c:v>58.37778</c:v>
                </c:pt>
                <c:pt idx="176">
                  <c:v>58.71138000000001</c:v>
                </c:pt>
                <c:pt idx="177">
                  <c:v>59.04497</c:v>
                </c:pt>
                <c:pt idx="178">
                  <c:v>59.37855000000001</c:v>
                </c:pt>
                <c:pt idx="179">
                  <c:v>59.7121300000002</c:v>
                </c:pt>
              </c:numCache>
            </c:numRef>
          </c:xVal>
          <c:yVal>
            <c:numRef>
              <c:f>'CaCO3 ALL RUNS'!$C$2:$C$181</c:f>
              <c:numCache>
                <c:formatCode>General</c:formatCode>
                <c:ptCount val="180"/>
                <c:pt idx="0">
                  <c:v>0.103</c:v>
                </c:pt>
                <c:pt idx="1">
                  <c:v>0.11</c:v>
                </c:pt>
                <c:pt idx="2">
                  <c:v>0.101166666666667</c:v>
                </c:pt>
                <c:pt idx="3">
                  <c:v>0.102433333333333</c:v>
                </c:pt>
                <c:pt idx="4">
                  <c:v>0.101833333333333</c:v>
                </c:pt>
                <c:pt idx="5">
                  <c:v>0.0953666666666668</c:v>
                </c:pt>
                <c:pt idx="6">
                  <c:v>0.0965</c:v>
                </c:pt>
                <c:pt idx="7">
                  <c:v>0.0993</c:v>
                </c:pt>
                <c:pt idx="8">
                  <c:v>0.117233333333333</c:v>
                </c:pt>
                <c:pt idx="9">
                  <c:v>0.1218</c:v>
                </c:pt>
                <c:pt idx="10">
                  <c:v>0.117933333333333</c:v>
                </c:pt>
                <c:pt idx="11">
                  <c:v>0.112833333333333</c:v>
                </c:pt>
                <c:pt idx="12">
                  <c:v>0.1029</c:v>
                </c:pt>
                <c:pt idx="13">
                  <c:v>0.102333333333333</c:v>
                </c:pt>
                <c:pt idx="14">
                  <c:v>0.0955666666666675</c:v>
                </c:pt>
                <c:pt idx="15">
                  <c:v>0.102</c:v>
                </c:pt>
                <c:pt idx="16">
                  <c:v>0.110066666666667</c:v>
                </c:pt>
                <c:pt idx="17">
                  <c:v>0.112</c:v>
                </c:pt>
                <c:pt idx="18">
                  <c:v>0.109366666666667</c:v>
                </c:pt>
                <c:pt idx="19">
                  <c:v>0.100333333333333</c:v>
                </c:pt>
                <c:pt idx="20">
                  <c:v>0.1065</c:v>
                </c:pt>
                <c:pt idx="21">
                  <c:v>0.1059</c:v>
                </c:pt>
                <c:pt idx="22">
                  <c:v>0.122033333333333</c:v>
                </c:pt>
                <c:pt idx="23">
                  <c:v>0.1115</c:v>
                </c:pt>
                <c:pt idx="24">
                  <c:v>0.1151</c:v>
                </c:pt>
                <c:pt idx="25">
                  <c:v>0.0990666666666674</c:v>
                </c:pt>
                <c:pt idx="26">
                  <c:v>0.1014</c:v>
                </c:pt>
                <c:pt idx="27">
                  <c:v>0.0928333333333333</c:v>
                </c:pt>
                <c:pt idx="28">
                  <c:v>0.0980000000000002</c:v>
                </c:pt>
                <c:pt idx="29">
                  <c:v>0.0917</c:v>
                </c:pt>
                <c:pt idx="30">
                  <c:v>0.1008</c:v>
                </c:pt>
                <c:pt idx="31">
                  <c:v>0.0958666666666673</c:v>
                </c:pt>
                <c:pt idx="32">
                  <c:v>0.102766666666667</c:v>
                </c:pt>
                <c:pt idx="33">
                  <c:v>0.0917333333333333</c:v>
                </c:pt>
                <c:pt idx="34">
                  <c:v>0.0955666666666675</c:v>
                </c:pt>
                <c:pt idx="35">
                  <c:v>0.0929</c:v>
                </c:pt>
                <c:pt idx="36">
                  <c:v>0.0954</c:v>
                </c:pt>
                <c:pt idx="37">
                  <c:v>0.0921666666666667</c:v>
                </c:pt>
                <c:pt idx="38">
                  <c:v>0.0932666666666674</c:v>
                </c:pt>
                <c:pt idx="39">
                  <c:v>0.0938000000000002</c:v>
                </c:pt>
                <c:pt idx="40">
                  <c:v>0.0958333333333333</c:v>
                </c:pt>
                <c:pt idx="41">
                  <c:v>0.0960666666666672</c:v>
                </c:pt>
                <c:pt idx="42">
                  <c:v>0.0981333333333335</c:v>
                </c:pt>
                <c:pt idx="43">
                  <c:v>0.1074</c:v>
                </c:pt>
                <c:pt idx="44">
                  <c:v>0.120733333333334</c:v>
                </c:pt>
                <c:pt idx="45">
                  <c:v>0.1223</c:v>
                </c:pt>
                <c:pt idx="46">
                  <c:v>0.120966666666667</c:v>
                </c:pt>
                <c:pt idx="47">
                  <c:v>0.113866666666667</c:v>
                </c:pt>
                <c:pt idx="48">
                  <c:v>0.115366666666667</c:v>
                </c:pt>
                <c:pt idx="49">
                  <c:v>0.1141</c:v>
                </c:pt>
                <c:pt idx="50">
                  <c:v>0.108466666666667</c:v>
                </c:pt>
                <c:pt idx="51">
                  <c:v>0.113133333333333</c:v>
                </c:pt>
                <c:pt idx="52">
                  <c:v>0.111733333333333</c:v>
                </c:pt>
                <c:pt idx="53">
                  <c:v>0.112966666666667</c:v>
                </c:pt>
                <c:pt idx="54">
                  <c:v>0.116066666666667</c:v>
                </c:pt>
                <c:pt idx="55">
                  <c:v>0.1219</c:v>
                </c:pt>
                <c:pt idx="56">
                  <c:v>0.130433333333334</c:v>
                </c:pt>
                <c:pt idx="57">
                  <c:v>0.1258</c:v>
                </c:pt>
                <c:pt idx="58">
                  <c:v>0.1246</c:v>
                </c:pt>
                <c:pt idx="59">
                  <c:v>0.1225</c:v>
                </c:pt>
                <c:pt idx="60">
                  <c:v>0.1228</c:v>
                </c:pt>
                <c:pt idx="61">
                  <c:v>0.1211</c:v>
                </c:pt>
                <c:pt idx="62">
                  <c:v>0.136866666666667</c:v>
                </c:pt>
                <c:pt idx="63">
                  <c:v>0.147966666666667</c:v>
                </c:pt>
                <c:pt idx="64">
                  <c:v>0.156700000000001</c:v>
                </c:pt>
                <c:pt idx="65">
                  <c:v>0.150233333333335</c:v>
                </c:pt>
                <c:pt idx="66">
                  <c:v>0.1461</c:v>
                </c:pt>
                <c:pt idx="67">
                  <c:v>0.147400000000001</c:v>
                </c:pt>
                <c:pt idx="68">
                  <c:v>0.1495</c:v>
                </c:pt>
                <c:pt idx="69">
                  <c:v>0.157233333333335</c:v>
                </c:pt>
                <c:pt idx="70">
                  <c:v>0.160766666666667</c:v>
                </c:pt>
                <c:pt idx="71">
                  <c:v>0.1641</c:v>
                </c:pt>
                <c:pt idx="72">
                  <c:v>0.166566666666667</c:v>
                </c:pt>
                <c:pt idx="73">
                  <c:v>0.168366666666667</c:v>
                </c:pt>
                <c:pt idx="74">
                  <c:v>0.171033333333334</c:v>
                </c:pt>
                <c:pt idx="75">
                  <c:v>0.166833333333333</c:v>
                </c:pt>
                <c:pt idx="76">
                  <c:v>0.176566666666667</c:v>
                </c:pt>
                <c:pt idx="77">
                  <c:v>0.1808</c:v>
                </c:pt>
                <c:pt idx="78">
                  <c:v>0.184200000000001</c:v>
                </c:pt>
                <c:pt idx="79">
                  <c:v>0.176733333333334</c:v>
                </c:pt>
                <c:pt idx="80">
                  <c:v>0.1871</c:v>
                </c:pt>
                <c:pt idx="81">
                  <c:v>0.197933333333334</c:v>
                </c:pt>
                <c:pt idx="82">
                  <c:v>0.203566666666667</c:v>
                </c:pt>
                <c:pt idx="83">
                  <c:v>0.192366666666667</c:v>
                </c:pt>
                <c:pt idx="84">
                  <c:v>0.188966666666667</c:v>
                </c:pt>
                <c:pt idx="85">
                  <c:v>0.190466666666667</c:v>
                </c:pt>
                <c:pt idx="86">
                  <c:v>0.196033333333334</c:v>
                </c:pt>
                <c:pt idx="87">
                  <c:v>0.194533333333334</c:v>
                </c:pt>
                <c:pt idx="88">
                  <c:v>0.1943</c:v>
                </c:pt>
                <c:pt idx="89">
                  <c:v>0.191533333333333</c:v>
                </c:pt>
                <c:pt idx="90">
                  <c:v>0.200833333333334</c:v>
                </c:pt>
                <c:pt idx="91">
                  <c:v>0.225433333333334</c:v>
                </c:pt>
                <c:pt idx="92">
                  <c:v>0.235666666666667</c:v>
                </c:pt>
                <c:pt idx="93">
                  <c:v>0.231666666666667</c:v>
                </c:pt>
                <c:pt idx="94">
                  <c:v>0.216233333333335</c:v>
                </c:pt>
                <c:pt idx="95">
                  <c:v>0.222233333333334</c:v>
                </c:pt>
                <c:pt idx="96">
                  <c:v>0.227833333333333</c:v>
                </c:pt>
                <c:pt idx="97">
                  <c:v>0.229</c:v>
                </c:pt>
                <c:pt idx="98">
                  <c:v>0.223366666666667</c:v>
                </c:pt>
                <c:pt idx="99">
                  <c:v>0.231533333333334</c:v>
                </c:pt>
                <c:pt idx="100">
                  <c:v>0.245166666666667</c:v>
                </c:pt>
                <c:pt idx="101">
                  <c:v>0.258666666666667</c:v>
                </c:pt>
                <c:pt idx="102">
                  <c:v>0.254066666666667</c:v>
                </c:pt>
                <c:pt idx="103">
                  <c:v>0.244266666666667</c:v>
                </c:pt>
                <c:pt idx="104">
                  <c:v>0.244166666666667</c:v>
                </c:pt>
                <c:pt idx="105">
                  <c:v>0.2517</c:v>
                </c:pt>
                <c:pt idx="106">
                  <c:v>0.261566666666668</c:v>
                </c:pt>
                <c:pt idx="107">
                  <c:v>0.259266666666667</c:v>
                </c:pt>
                <c:pt idx="108">
                  <c:v>0.263866666666669</c:v>
                </c:pt>
                <c:pt idx="109">
                  <c:v>0.278133333333333</c:v>
                </c:pt>
                <c:pt idx="110">
                  <c:v>0.2845</c:v>
                </c:pt>
                <c:pt idx="111">
                  <c:v>0.290166666666668</c:v>
                </c:pt>
                <c:pt idx="112">
                  <c:v>0.273266666666667</c:v>
                </c:pt>
                <c:pt idx="113">
                  <c:v>0.270966666666668</c:v>
                </c:pt>
                <c:pt idx="114">
                  <c:v>0.271933333333333</c:v>
                </c:pt>
                <c:pt idx="115">
                  <c:v>0.275066666666668</c:v>
                </c:pt>
                <c:pt idx="116">
                  <c:v>0.282766666666668</c:v>
                </c:pt>
                <c:pt idx="117">
                  <c:v>0.286466666666669</c:v>
                </c:pt>
                <c:pt idx="118">
                  <c:v>0.2897</c:v>
                </c:pt>
                <c:pt idx="119">
                  <c:v>0.284966666666669</c:v>
                </c:pt>
                <c:pt idx="120">
                  <c:v>0.293800000000001</c:v>
                </c:pt>
                <c:pt idx="121">
                  <c:v>0.296666666666668</c:v>
                </c:pt>
                <c:pt idx="122">
                  <c:v>0.307233333333333</c:v>
                </c:pt>
                <c:pt idx="123">
                  <c:v>0.302633333333333</c:v>
                </c:pt>
                <c:pt idx="124">
                  <c:v>0.308800000000002</c:v>
                </c:pt>
                <c:pt idx="125">
                  <c:v>0.307933333333333</c:v>
                </c:pt>
                <c:pt idx="126">
                  <c:v>0.305833333333333</c:v>
                </c:pt>
                <c:pt idx="127">
                  <c:v>0.307266666666668</c:v>
                </c:pt>
                <c:pt idx="128">
                  <c:v>0.305933333333333</c:v>
                </c:pt>
                <c:pt idx="129">
                  <c:v>0.306833333333333</c:v>
                </c:pt>
                <c:pt idx="130">
                  <c:v>0.303266666666668</c:v>
                </c:pt>
                <c:pt idx="131">
                  <c:v>0.304833333333333</c:v>
                </c:pt>
                <c:pt idx="132">
                  <c:v>0.302533333333333</c:v>
                </c:pt>
                <c:pt idx="133">
                  <c:v>0.306300000000002</c:v>
                </c:pt>
                <c:pt idx="134">
                  <c:v>0.3045</c:v>
                </c:pt>
                <c:pt idx="135">
                  <c:v>0.321600000000001</c:v>
                </c:pt>
                <c:pt idx="136">
                  <c:v>0.324333333333333</c:v>
                </c:pt>
                <c:pt idx="137">
                  <c:v>0.331733333333333</c:v>
                </c:pt>
                <c:pt idx="138">
                  <c:v>0.323400000000002</c:v>
                </c:pt>
                <c:pt idx="139">
                  <c:v>0.324433333333333</c:v>
                </c:pt>
                <c:pt idx="140">
                  <c:v>0.321400000000002</c:v>
                </c:pt>
                <c:pt idx="141">
                  <c:v>0.322833333333333</c:v>
                </c:pt>
                <c:pt idx="142">
                  <c:v>0.32396666666667</c:v>
                </c:pt>
                <c:pt idx="143">
                  <c:v>0.324333333333333</c:v>
                </c:pt>
                <c:pt idx="144">
                  <c:v>0.322733333333333</c:v>
                </c:pt>
                <c:pt idx="145">
                  <c:v>0.32906666666667</c:v>
                </c:pt>
                <c:pt idx="146">
                  <c:v>0.337433333333333</c:v>
                </c:pt>
                <c:pt idx="147">
                  <c:v>0.339000000000002</c:v>
                </c:pt>
                <c:pt idx="148">
                  <c:v>0.333533333333333</c:v>
                </c:pt>
                <c:pt idx="149">
                  <c:v>0.32996666666667</c:v>
                </c:pt>
                <c:pt idx="150">
                  <c:v>0.32896666666667</c:v>
                </c:pt>
                <c:pt idx="151">
                  <c:v>0.332133333333333</c:v>
                </c:pt>
                <c:pt idx="152">
                  <c:v>0.338400000000002</c:v>
                </c:pt>
                <c:pt idx="153">
                  <c:v>0.3413</c:v>
                </c:pt>
                <c:pt idx="154">
                  <c:v>0.359166666666668</c:v>
                </c:pt>
                <c:pt idx="155">
                  <c:v>0.366233333333333</c:v>
                </c:pt>
                <c:pt idx="156">
                  <c:v>0.383433333333333</c:v>
                </c:pt>
                <c:pt idx="157">
                  <c:v>0.373066666666669</c:v>
                </c:pt>
                <c:pt idx="158">
                  <c:v>0.378733333333333</c:v>
                </c:pt>
                <c:pt idx="159">
                  <c:v>0.365833333333333</c:v>
                </c:pt>
                <c:pt idx="160">
                  <c:v>0.357433333333333</c:v>
                </c:pt>
                <c:pt idx="161">
                  <c:v>0.350233333333333</c:v>
                </c:pt>
                <c:pt idx="162">
                  <c:v>0.353733333333333</c:v>
                </c:pt>
                <c:pt idx="163">
                  <c:v>0.357</c:v>
                </c:pt>
                <c:pt idx="164">
                  <c:v>0.3536</c:v>
                </c:pt>
                <c:pt idx="165">
                  <c:v>0.3534</c:v>
                </c:pt>
                <c:pt idx="166">
                  <c:v>0.353333333333333</c:v>
                </c:pt>
                <c:pt idx="167">
                  <c:v>0.347366666666669</c:v>
                </c:pt>
                <c:pt idx="168">
                  <c:v>0.3472</c:v>
                </c:pt>
                <c:pt idx="169">
                  <c:v>0.353233333333333</c:v>
                </c:pt>
                <c:pt idx="170">
                  <c:v>0.3547</c:v>
                </c:pt>
                <c:pt idx="171">
                  <c:v>0.3482</c:v>
                </c:pt>
                <c:pt idx="172">
                  <c:v>0.348633333333333</c:v>
                </c:pt>
                <c:pt idx="173">
                  <c:v>0.350966666666669</c:v>
                </c:pt>
                <c:pt idx="174">
                  <c:v>0.357966666666669</c:v>
                </c:pt>
                <c:pt idx="175">
                  <c:v>0.353866666666669</c:v>
                </c:pt>
                <c:pt idx="176">
                  <c:v>0.355800000000002</c:v>
                </c:pt>
                <c:pt idx="177">
                  <c:v>0.359133333333333</c:v>
                </c:pt>
                <c:pt idx="178">
                  <c:v>0.364333333333333</c:v>
                </c:pt>
                <c:pt idx="179">
                  <c:v>0.3716</c:v>
                </c:pt>
              </c:numCache>
            </c:numRef>
          </c:yVal>
          <c:smooth val="1"/>
        </c:ser>
        <c:ser>
          <c:idx val="2"/>
          <c:order val="1"/>
          <c:tx>
            <c:strRef>
              <c:f>'CaCO3 ALL RUNS'!$F$1</c:f>
              <c:strCache>
                <c:ptCount val="1"/>
                <c:pt idx="0">
                  <c:v>5% CaCO3 seeds</c:v>
                </c:pt>
              </c:strCache>
            </c:strRef>
          </c:tx>
          <c:marker>
            <c:symbol val="triangle"/>
            <c:size val="4"/>
          </c:marker>
          <c:xVal>
            <c:numRef>
              <c:f>'CaCO3 ALL RUNS'!$E$2:$E$181</c:f>
              <c:numCache>
                <c:formatCode>General</c:formatCode>
                <c:ptCount val="180"/>
                <c:pt idx="0">
                  <c:v>0.0</c:v>
                </c:pt>
                <c:pt idx="1">
                  <c:v>0.333600000000001</c:v>
                </c:pt>
                <c:pt idx="2">
                  <c:v>0.6671833</c:v>
                </c:pt>
                <c:pt idx="3">
                  <c:v>1.00076669999999</c:v>
                </c:pt>
                <c:pt idx="4">
                  <c:v>1.33435</c:v>
                </c:pt>
                <c:pt idx="5">
                  <c:v>1.66795</c:v>
                </c:pt>
                <c:pt idx="6">
                  <c:v>2.0015333</c:v>
                </c:pt>
                <c:pt idx="7">
                  <c:v>2.335116699999998</c:v>
                </c:pt>
                <c:pt idx="8">
                  <c:v>2.6687</c:v>
                </c:pt>
                <c:pt idx="9">
                  <c:v>3.0023</c:v>
                </c:pt>
                <c:pt idx="10">
                  <c:v>3.335883299999998</c:v>
                </c:pt>
                <c:pt idx="11">
                  <c:v>3.6694667</c:v>
                </c:pt>
                <c:pt idx="12">
                  <c:v>4.00305</c:v>
                </c:pt>
                <c:pt idx="13">
                  <c:v>4.336650000000001</c:v>
                </c:pt>
                <c:pt idx="14">
                  <c:v>4.670233299999999</c:v>
                </c:pt>
                <c:pt idx="15">
                  <c:v>5.003816699999993</c:v>
                </c:pt>
                <c:pt idx="16">
                  <c:v>5.3374</c:v>
                </c:pt>
                <c:pt idx="17">
                  <c:v>5.670983299999983</c:v>
                </c:pt>
                <c:pt idx="18">
                  <c:v>6.004583299999974</c:v>
                </c:pt>
                <c:pt idx="19">
                  <c:v>6.3381667</c:v>
                </c:pt>
                <c:pt idx="20">
                  <c:v>6.67175</c:v>
                </c:pt>
                <c:pt idx="21">
                  <c:v>7.0053333</c:v>
                </c:pt>
                <c:pt idx="22">
                  <c:v>7.338933299999995</c:v>
                </c:pt>
                <c:pt idx="23">
                  <c:v>7.672516699999971</c:v>
                </c:pt>
                <c:pt idx="24">
                  <c:v>8.0061</c:v>
                </c:pt>
                <c:pt idx="25">
                  <c:v>8.3396833</c:v>
                </c:pt>
                <c:pt idx="26">
                  <c:v>8.673283300000001</c:v>
                </c:pt>
                <c:pt idx="27">
                  <c:v>9.006866700000001</c:v>
                </c:pt>
                <c:pt idx="28">
                  <c:v>9.34045</c:v>
                </c:pt>
                <c:pt idx="29">
                  <c:v>9.674033300000001</c:v>
                </c:pt>
                <c:pt idx="30">
                  <c:v>10.00763</c:v>
                </c:pt>
                <c:pt idx="31">
                  <c:v>10.34122</c:v>
                </c:pt>
                <c:pt idx="32">
                  <c:v>10.6748</c:v>
                </c:pt>
                <c:pt idx="33">
                  <c:v>11.00838</c:v>
                </c:pt>
                <c:pt idx="34">
                  <c:v>11.34198</c:v>
                </c:pt>
                <c:pt idx="35">
                  <c:v>11.67557</c:v>
                </c:pt>
                <c:pt idx="36">
                  <c:v>12.00915</c:v>
                </c:pt>
                <c:pt idx="37">
                  <c:v>12.34273000000002</c:v>
                </c:pt>
                <c:pt idx="38">
                  <c:v>12.67633</c:v>
                </c:pt>
                <c:pt idx="39">
                  <c:v>13.00992</c:v>
                </c:pt>
                <c:pt idx="40">
                  <c:v>13.3435</c:v>
                </c:pt>
                <c:pt idx="41">
                  <c:v>13.67708</c:v>
                </c:pt>
                <c:pt idx="42">
                  <c:v>14.01068</c:v>
                </c:pt>
                <c:pt idx="43">
                  <c:v>14.34427</c:v>
                </c:pt>
                <c:pt idx="44">
                  <c:v>14.67785</c:v>
                </c:pt>
                <c:pt idx="45">
                  <c:v>15.01143</c:v>
                </c:pt>
                <c:pt idx="46">
                  <c:v>15.34502</c:v>
                </c:pt>
                <c:pt idx="47">
                  <c:v>15.67862</c:v>
                </c:pt>
                <c:pt idx="48">
                  <c:v>16.0122</c:v>
                </c:pt>
                <c:pt idx="49">
                  <c:v>16.34577999999988</c:v>
                </c:pt>
                <c:pt idx="50">
                  <c:v>16.67937</c:v>
                </c:pt>
                <c:pt idx="51">
                  <c:v>17.01297</c:v>
                </c:pt>
                <c:pt idx="52">
                  <c:v>17.34655</c:v>
                </c:pt>
                <c:pt idx="53">
                  <c:v>17.6801299999999</c:v>
                </c:pt>
                <c:pt idx="54">
                  <c:v>18.01371999999999</c:v>
                </c:pt>
                <c:pt idx="55">
                  <c:v>18.34732</c:v>
                </c:pt>
                <c:pt idx="56">
                  <c:v>18.6809</c:v>
                </c:pt>
                <c:pt idx="57">
                  <c:v>19.01448</c:v>
                </c:pt>
                <c:pt idx="58">
                  <c:v>19.34807</c:v>
                </c:pt>
                <c:pt idx="59">
                  <c:v>19.68167</c:v>
                </c:pt>
                <c:pt idx="60">
                  <c:v>20.01525000000001</c:v>
                </c:pt>
                <c:pt idx="61">
                  <c:v>20.34883</c:v>
                </c:pt>
                <c:pt idx="62">
                  <c:v>20.68241999999987</c:v>
                </c:pt>
                <c:pt idx="63">
                  <c:v>21.01602</c:v>
                </c:pt>
                <c:pt idx="64">
                  <c:v>21.3495999999999</c:v>
                </c:pt>
                <c:pt idx="65">
                  <c:v>21.68318</c:v>
                </c:pt>
                <c:pt idx="66">
                  <c:v>22.01677</c:v>
                </c:pt>
                <c:pt idx="67">
                  <c:v>22.35037000000001</c:v>
                </c:pt>
                <c:pt idx="68">
                  <c:v>22.68394999999999</c:v>
                </c:pt>
                <c:pt idx="69">
                  <c:v>23.01753</c:v>
                </c:pt>
                <c:pt idx="70">
                  <c:v>23.35112000000001</c:v>
                </c:pt>
                <c:pt idx="71">
                  <c:v>23.68469999999999</c:v>
                </c:pt>
                <c:pt idx="72">
                  <c:v>24.0183</c:v>
                </c:pt>
                <c:pt idx="73">
                  <c:v>24.35188000000011</c:v>
                </c:pt>
                <c:pt idx="74">
                  <c:v>24.6854699999999</c:v>
                </c:pt>
                <c:pt idx="75">
                  <c:v>25.0190500000001</c:v>
                </c:pt>
                <c:pt idx="76">
                  <c:v>25.35265</c:v>
                </c:pt>
                <c:pt idx="77">
                  <c:v>25.6862299999999</c:v>
                </c:pt>
                <c:pt idx="78">
                  <c:v>26.01982</c:v>
                </c:pt>
                <c:pt idx="79">
                  <c:v>26.3534</c:v>
                </c:pt>
                <c:pt idx="80">
                  <c:v>26.687</c:v>
                </c:pt>
                <c:pt idx="81">
                  <c:v>27.02057999999991</c:v>
                </c:pt>
                <c:pt idx="82">
                  <c:v>27.35417000000004</c:v>
                </c:pt>
                <c:pt idx="83">
                  <c:v>27.68775</c:v>
                </c:pt>
                <c:pt idx="84">
                  <c:v>28.02135000000001</c:v>
                </c:pt>
                <c:pt idx="85">
                  <c:v>28.35493000000003</c:v>
                </c:pt>
                <c:pt idx="86">
                  <c:v>28.68851999999987</c:v>
                </c:pt>
                <c:pt idx="87">
                  <c:v>29.0220999999999</c:v>
                </c:pt>
                <c:pt idx="88">
                  <c:v>29.3556999999999</c:v>
                </c:pt>
                <c:pt idx="89">
                  <c:v>29.68928</c:v>
                </c:pt>
                <c:pt idx="90">
                  <c:v>30.02287</c:v>
                </c:pt>
                <c:pt idx="91">
                  <c:v>30.3564499999999</c:v>
                </c:pt>
                <c:pt idx="92">
                  <c:v>30.69004999999999</c:v>
                </c:pt>
                <c:pt idx="93">
                  <c:v>31.02362999999987</c:v>
                </c:pt>
                <c:pt idx="94">
                  <c:v>31.35722000000001</c:v>
                </c:pt>
                <c:pt idx="95">
                  <c:v>31.69079999999999</c:v>
                </c:pt>
                <c:pt idx="96">
                  <c:v>32.0244</c:v>
                </c:pt>
                <c:pt idx="97">
                  <c:v>32.35798</c:v>
                </c:pt>
                <c:pt idx="98">
                  <c:v>32.69157000000001</c:v>
                </c:pt>
                <c:pt idx="99">
                  <c:v>33.02515000000023</c:v>
                </c:pt>
                <c:pt idx="100">
                  <c:v>33.35873</c:v>
                </c:pt>
                <c:pt idx="101">
                  <c:v>33.69233000000028</c:v>
                </c:pt>
                <c:pt idx="102">
                  <c:v>34.02592000000001</c:v>
                </c:pt>
                <c:pt idx="103">
                  <c:v>34.3595</c:v>
                </c:pt>
                <c:pt idx="104">
                  <c:v>34.69308</c:v>
                </c:pt>
                <c:pt idx="105">
                  <c:v>35.02668000000001</c:v>
                </c:pt>
                <c:pt idx="106">
                  <c:v>35.36027</c:v>
                </c:pt>
                <c:pt idx="107">
                  <c:v>35.69385000000001</c:v>
                </c:pt>
                <c:pt idx="108">
                  <c:v>36.02743</c:v>
                </c:pt>
                <c:pt idx="109">
                  <c:v>36.36103</c:v>
                </c:pt>
                <c:pt idx="110">
                  <c:v>36.69462</c:v>
                </c:pt>
                <c:pt idx="111">
                  <c:v>37.02820000000001</c:v>
                </c:pt>
                <c:pt idx="112">
                  <c:v>37.36178</c:v>
                </c:pt>
                <c:pt idx="113">
                  <c:v>37.69538000000017</c:v>
                </c:pt>
                <c:pt idx="114">
                  <c:v>38.02897000000017</c:v>
                </c:pt>
                <c:pt idx="115">
                  <c:v>38.36255000000001</c:v>
                </c:pt>
                <c:pt idx="116">
                  <c:v>38.69613000000023</c:v>
                </c:pt>
                <c:pt idx="117">
                  <c:v>39.02973000000017</c:v>
                </c:pt>
                <c:pt idx="118">
                  <c:v>39.36332</c:v>
                </c:pt>
                <c:pt idx="119">
                  <c:v>39.69690000000006</c:v>
                </c:pt>
                <c:pt idx="120">
                  <c:v>40.03048</c:v>
                </c:pt>
                <c:pt idx="121">
                  <c:v>40.36408</c:v>
                </c:pt>
                <c:pt idx="122">
                  <c:v>40.69767</c:v>
                </c:pt>
                <c:pt idx="123">
                  <c:v>41.03125</c:v>
                </c:pt>
                <c:pt idx="124">
                  <c:v>41.36483</c:v>
                </c:pt>
                <c:pt idx="125">
                  <c:v>41.69842000000001</c:v>
                </c:pt>
                <c:pt idx="126">
                  <c:v>42.03202</c:v>
                </c:pt>
                <c:pt idx="127">
                  <c:v>42.3656</c:v>
                </c:pt>
                <c:pt idx="128">
                  <c:v>42.69918000000001</c:v>
                </c:pt>
                <c:pt idx="129">
                  <c:v>43.03277000000006</c:v>
                </c:pt>
                <c:pt idx="130">
                  <c:v>43.36637</c:v>
                </c:pt>
                <c:pt idx="131">
                  <c:v>43.69995000000018</c:v>
                </c:pt>
                <c:pt idx="132">
                  <c:v>44.03353000000001</c:v>
                </c:pt>
                <c:pt idx="133">
                  <c:v>44.36712</c:v>
                </c:pt>
                <c:pt idx="134">
                  <c:v>44.70072000000001</c:v>
                </c:pt>
                <c:pt idx="135">
                  <c:v>45.0343</c:v>
                </c:pt>
                <c:pt idx="136">
                  <c:v>45.36788</c:v>
                </c:pt>
                <c:pt idx="137">
                  <c:v>45.70147</c:v>
                </c:pt>
                <c:pt idx="138">
                  <c:v>46.03507000000001</c:v>
                </c:pt>
                <c:pt idx="139">
                  <c:v>46.36865</c:v>
                </c:pt>
                <c:pt idx="140">
                  <c:v>46.70223000000017</c:v>
                </c:pt>
                <c:pt idx="141">
                  <c:v>47.03582</c:v>
                </c:pt>
                <c:pt idx="142">
                  <c:v>47.36942000000001</c:v>
                </c:pt>
                <c:pt idx="143">
                  <c:v>47.703</c:v>
                </c:pt>
                <c:pt idx="144">
                  <c:v>48.03658</c:v>
                </c:pt>
                <c:pt idx="145">
                  <c:v>48.37017</c:v>
                </c:pt>
                <c:pt idx="146">
                  <c:v>48.70377000000001</c:v>
                </c:pt>
                <c:pt idx="147">
                  <c:v>49.03735000000001</c:v>
                </c:pt>
                <c:pt idx="148">
                  <c:v>49.37093</c:v>
                </c:pt>
                <c:pt idx="149">
                  <c:v>49.70452</c:v>
                </c:pt>
                <c:pt idx="150">
                  <c:v>50.03812000000001</c:v>
                </c:pt>
                <c:pt idx="151">
                  <c:v>50.3717</c:v>
                </c:pt>
                <c:pt idx="152">
                  <c:v>50.70528</c:v>
                </c:pt>
                <c:pt idx="153">
                  <c:v>51.03887</c:v>
                </c:pt>
                <c:pt idx="154">
                  <c:v>51.37245</c:v>
                </c:pt>
                <c:pt idx="155">
                  <c:v>51.70605000000001</c:v>
                </c:pt>
                <c:pt idx="156">
                  <c:v>52.03963</c:v>
                </c:pt>
                <c:pt idx="157">
                  <c:v>52.37322</c:v>
                </c:pt>
                <c:pt idx="158">
                  <c:v>52.7068</c:v>
                </c:pt>
                <c:pt idx="159">
                  <c:v>53.04040000000001</c:v>
                </c:pt>
                <c:pt idx="160">
                  <c:v>53.37398</c:v>
                </c:pt>
                <c:pt idx="161">
                  <c:v>53.70757000000001</c:v>
                </c:pt>
                <c:pt idx="162">
                  <c:v>54.04115</c:v>
                </c:pt>
                <c:pt idx="163">
                  <c:v>54.37475</c:v>
                </c:pt>
                <c:pt idx="164">
                  <c:v>54.70833000000023</c:v>
                </c:pt>
                <c:pt idx="165">
                  <c:v>55.04192</c:v>
                </c:pt>
                <c:pt idx="166">
                  <c:v>55.3755</c:v>
                </c:pt>
                <c:pt idx="167">
                  <c:v>55.70910000000006</c:v>
                </c:pt>
                <c:pt idx="168">
                  <c:v>56.04268</c:v>
                </c:pt>
                <c:pt idx="169">
                  <c:v>56.37627</c:v>
                </c:pt>
                <c:pt idx="170">
                  <c:v>56.70985</c:v>
                </c:pt>
                <c:pt idx="171">
                  <c:v>57.04345</c:v>
                </c:pt>
                <c:pt idx="172">
                  <c:v>57.37703</c:v>
                </c:pt>
                <c:pt idx="173">
                  <c:v>57.71062000000001</c:v>
                </c:pt>
                <c:pt idx="174">
                  <c:v>58.0442</c:v>
                </c:pt>
                <c:pt idx="175">
                  <c:v>58.3778</c:v>
                </c:pt>
                <c:pt idx="176">
                  <c:v>58.71138000000001</c:v>
                </c:pt>
                <c:pt idx="177">
                  <c:v>59.04497</c:v>
                </c:pt>
                <c:pt idx="178">
                  <c:v>59.37855000000001</c:v>
                </c:pt>
                <c:pt idx="179">
                  <c:v>59.7121300000002</c:v>
                </c:pt>
              </c:numCache>
            </c:numRef>
          </c:xVal>
          <c:yVal>
            <c:numRef>
              <c:f>'CaCO3 ALL RUNS'!$G$2:$G$181</c:f>
              <c:numCache>
                <c:formatCode>General</c:formatCode>
                <c:ptCount val="180"/>
                <c:pt idx="0">
                  <c:v>0.105</c:v>
                </c:pt>
                <c:pt idx="1">
                  <c:v>0.0980000000000002</c:v>
                </c:pt>
                <c:pt idx="2">
                  <c:v>0.1035</c:v>
                </c:pt>
                <c:pt idx="3">
                  <c:v>0.1105</c:v>
                </c:pt>
                <c:pt idx="4">
                  <c:v>0.113266666666667</c:v>
                </c:pt>
                <c:pt idx="5">
                  <c:v>0.1099</c:v>
                </c:pt>
                <c:pt idx="6">
                  <c:v>0.1051</c:v>
                </c:pt>
                <c:pt idx="7">
                  <c:v>0.1041</c:v>
                </c:pt>
                <c:pt idx="8">
                  <c:v>0.1079</c:v>
                </c:pt>
                <c:pt idx="9">
                  <c:v>0.102866666666667</c:v>
                </c:pt>
                <c:pt idx="10">
                  <c:v>0.1001</c:v>
                </c:pt>
                <c:pt idx="11">
                  <c:v>0.0973333333333333</c:v>
                </c:pt>
                <c:pt idx="12">
                  <c:v>0.0938333333333335</c:v>
                </c:pt>
                <c:pt idx="13">
                  <c:v>0.0938333333333335</c:v>
                </c:pt>
                <c:pt idx="14">
                  <c:v>0.0881000000000001</c:v>
                </c:pt>
                <c:pt idx="15">
                  <c:v>0.0894333333333333</c:v>
                </c:pt>
                <c:pt idx="16">
                  <c:v>0.0900666666666673</c:v>
                </c:pt>
                <c:pt idx="17">
                  <c:v>0.092</c:v>
                </c:pt>
                <c:pt idx="18">
                  <c:v>0.0893666666666672</c:v>
                </c:pt>
                <c:pt idx="19">
                  <c:v>0.0803333333333333</c:v>
                </c:pt>
                <c:pt idx="20">
                  <c:v>0.0865</c:v>
                </c:pt>
                <c:pt idx="21">
                  <c:v>0.0859</c:v>
                </c:pt>
                <c:pt idx="22">
                  <c:v>0.102033333333333</c:v>
                </c:pt>
                <c:pt idx="23">
                  <c:v>0.101066666666667</c:v>
                </c:pt>
                <c:pt idx="24">
                  <c:v>0.107866666666667</c:v>
                </c:pt>
                <c:pt idx="25">
                  <c:v>0.114866666666667</c:v>
                </c:pt>
                <c:pt idx="26">
                  <c:v>0.1136</c:v>
                </c:pt>
                <c:pt idx="27">
                  <c:v>0.1194</c:v>
                </c:pt>
                <c:pt idx="28">
                  <c:v>0.106833333333333</c:v>
                </c:pt>
                <c:pt idx="29">
                  <c:v>0.108666666666667</c:v>
                </c:pt>
                <c:pt idx="30">
                  <c:v>0.100433333333333</c:v>
                </c:pt>
                <c:pt idx="31">
                  <c:v>0.0977333333333333</c:v>
                </c:pt>
                <c:pt idx="32">
                  <c:v>0.0988000000000001</c:v>
                </c:pt>
                <c:pt idx="33">
                  <c:v>0.1007</c:v>
                </c:pt>
                <c:pt idx="34">
                  <c:v>0.101833333333333</c:v>
                </c:pt>
                <c:pt idx="35">
                  <c:v>0.0990333333333333</c:v>
                </c:pt>
                <c:pt idx="36">
                  <c:v>0.0977333333333333</c:v>
                </c:pt>
                <c:pt idx="37">
                  <c:v>0.101266666666667</c:v>
                </c:pt>
                <c:pt idx="38">
                  <c:v>0.1006</c:v>
                </c:pt>
                <c:pt idx="39">
                  <c:v>0.102866666666667</c:v>
                </c:pt>
                <c:pt idx="40">
                  <c:v>0.1009</c:v>
                </c:pt>
                <c:pt idx="41">
                  <c:v>0.103366666666667</c:v>
                </c:pt>
                <c:pt idx="42">
                  <c:v>0.103366666666667</c:v>
                </c:pt>
                <c:pt idx="43">
                  <c:v>0.105033333333333</c:v>
                </c:pt>
                <c:pt idx="44">
                  <c:v>0.100366666666667</c:v>
                </c:pt>
                <c:pt idx="45">
                  <c:v>0.0972333333333333</c:v>
                </c:pt>
                <c:pt idx="46">
                  <c:v>0.0959</c:v>
                </c:pt>
                <c:pt idx="47">
                  <c:v>0.0982000000000001</c:v>
                </c:pt>
                <c:pt idx="48">
                  <c:v>0.0953666666666668</c:v>
                </c:pt>
                <c:pt idx="49">
                  <c:v>0.0941</c:v>
                </c:pt>
                <c:pt idx="50">
                  <c:v>0.0884666666666673</c:v>
                </c:pt>
                <c:pt idx="51">
                  <c:v>0.0931333333333335</c:v>
                </c:pt>
                <c:pt idx="52">
                  <c:v>0.0917333333333333</c:v>
                </c:pt>
                <c:pt idx="53">
                  <c:v>0.0929666666666668</c:v>
                </c:pt>
                <c:pt idx="54">
                  <c:v>0.0960666666666672</c:v>
                </c:pt>
                <c:pt idx="55">
                  <c:v>0.1019</c:v>
                </c:pt>
                <c:pt idx="56">
                  <c:v>0.110433333333333</c:v>
                </c:pt>
                <c:pt idx="57">
                  <c:v>0.1058</c:v>
                </c:pt>
                <c:pt idx="58">
                  <c:v>0.1046</c:v>
                </c:pt>
                <c:pt idx="59">
                  <c:v>0.1025</c:v>
                </c:pt>
                <c:pt idx="60">
                  <c:v>0.1028</c:v>
                </c:pt>
                <c:pt idx="61">
                  <c:v>0.1011</c:v>
                </c:pt>
                <c:pt idx="62">
                  <c:v>0.116866666666667</c:v>
                </c:pt>
                <c:pt idx="63">
                  <c:v>0.127966666666667</c:v>
                </c:pt>
                <c:pt idx="64">
                  <c:v>0.1367</c:v>
                </c:pt>
                <c:pt idx="65">
                  <c:v>0.130233333333334</c:v>
                </c:pt>
                <c:pt idx="66">
                  <c:v>0.1261</c:v>
                </c:pt>
                <c:pt idx="67">
                  <c:v>0.1274</c:v>
                </c:pt>
                <c:pt idx="68">
                  <c:v>0.1295</c:v>
                </c:pt>
                <c:pt idx="69">
                  <c:v>0.137233333333334</c:v>
                </c:pt>
                <c:pt idx="70">
                  <c:v>0.144366666666667</c:v>
                </c:pt>
                <c:pt idx="71">
                  <c:v>0.148</c:v>
                </c:pt>
                <c:pt idx="72">
                  <c:v>0.152633333333334</c:v>
                </c:pt>
                <c:pt idx="73">
                  <c:v>0.153766666666667</c:v>
                </c:pt>
                <c:pt idx="74">
                  <c:v>0.1571</c:v>
                </c:pt>
                <c:pt idx="75">
                  <c:v>0.153166666666667</c:v>
                </c:pt>
                <c:pt idx="76">
                  <c:v>0.150266666666667</c:v>
                </c:pt>
                <c:pt idx="77">
                  <c:v>0.1456</c:v>
                </c:pt>
                <c:pt idx="78">
                  <c:v>0.1513</c:v>
                </c:pt>
                <c:pt idx="79">
                  <c:v>0.147</c:v>
                </c:pt>
                <c:pt idx="80">
                  <c:v>0.151566666666667</c:v>
                </c:pt>
                <c:pt idx="81">
                  <c:v>0.148133333333334</c:v>
                </c:pt>
                <c:pt idx="82">
                  <c:v>0.152466666666667</c:v>
                </c:pt>
                <c:pt idx="83">
                  <c:v>0.151433333333335</c:v>
                </c:pt>
                <c:pt idx="84">
                  <c:v>0.155900000000001</c:v>
                </c:pt>
                <c:pt idx="85">
                  <c:v>0.161633333333333</c:v>
                </c:pt>
                <c:pt idx="86">
                  <c:v>0.167333333333333</c:v>
                </c:pt>
                <c:pt idx="87">
                  <c:v>0.172466666666667</c:v>
                </c:pt>
                <c:pt idx="88">
                  <c:v>0.185200000000001</c:v>
                </c:pt>
                <c:pt idx="89">
                  <c:v>0.1955</c:v>
                </c:pt>
                <c:pt idx="90">
                  <c:v>0.196433333333334</c:v>
                </c:pt>
                <c:pt idx="91">
                  <c:v>0.192166666666667</c:v>
                </c:pt>
                <c:pt idx="92">
                  <c:v>0.191433333333334</c:v>
                </c:pt>
                <c:pt idx="93">
                  <c:v>0.2002</c:v>
                </c:pt>
                <c:pt idx="94">
                  <c:v>0.206166666666667</c:v>
                </c:pt>
                <c:pt idx="95">
                  <c:v>0.206466666666667</c:v>
                </c:pt>
                <c:pt idx="96">
                  <c:v>0.206233333333334</c:v>
                </c:pt>
                <c:pt idx="97">
                  <c:v>0.203066666666667</c:v>
                </c:pt>
                <c:pt idx="98">
                  <c:v>0.207766666666667</c:v>
                </c:pt>
                <c:pt idx="99">
                  <c:v>0.216900000000001</c:v>
                </c:pt>
                <c:pt idx="100">
                  <c:v>0.222266666666667</c:v>
                </c:pt>
                <c:pt idx="101">
                  <c:v>0.2258</c:v>
                </c:pt>
                <c:pt idx="102">
                  <c:v>0.225633333333333</c:v>
                </c:pt>
                <c:pt idx="103">
                  <c:v>0.227533333333334</c:v>
                </c:pt>
                <c:pt idx="104">
                  <c:v>0.227066666666667</c:v>
                </c:pt>
                <c:pt idx="105">
                  <c:v>0.241266666666667</c:v>
                </c:pt>
                <c:pt idx="106">
                  <c:v>0.249266666666667</c:v>
                </c:pt>
                <c:pt idx="107">
                  <c:v>0.2569</c:v>
                </c:pt>
                <c:pt idx="108">
                  <c:v>0.245400000000001</c:v>
                </c:pt>
                <c:pt idx="109">
                  <c:v>0.244333333333334</c:v>
                </c:pt>
                <c:pt idx="110">
                  <c:v>0.248133333333334</c:v>
                </c:pt>
                <c:pt idx="111">
                  <c:v>0.253033333333332</c:v>
                </c:pt>
                <c:pt idx="112">
                  <c:v>0.2574</c:v>
                </c:pt>
                <c:pt idx="113">
                  <c:v>0.257266666666667</c:v>
                </c:pt>
                <c:pt idx="114">
                  <c:v>0.2581</c:v>
                </c:pt>
                <c:pt idx="115">
                  <c:v>0.2603</c:v>
                </c:pt>
                <c:pt idx="116">
                  <c:v>0.2595</c:v>
                </c:pt>
                <c:pt idx="117">
                  <c:v>0.261866666666668</c:v>
                </c:pt>
                <c:pt idx="118">
                  <c:v>0.266033333333333</c:v>
                </c:pt>
                <c:pt idx="119">
                  <c:v>0.2724</c:v>
                </c:pt>
                <c:pt idx="120">
                  <c:v>0.274433333333333</c:v>
                </c:pt>
                <c:pt idx="121">
                  <c:v>0.273933333333333</c:v>
                </c:pt>
                <c:pt idx="122">
                  <c:v>0.2743</c:v>
                </c:pt>
                <c:pt idx="123">
                  <c:v>0.278</c:v>
                </c:pt>
                <c:pt idx="124">
                  <c:v>0.280666666666668</c:v>
                </c:pt>
                <c:pt idx="125">
                  <c:v>0.2902</c:v>
                </c:pt>
                <c:pt idx="126">
                  <c:v>0.290766666666668</c:v>
                </c:pt>
                <c:pt idx="127">
                  <c:v>0.294133333333333</c:v>
                </c:pt>
                <c:pt idx="128">
                  <c:v>0.288333333333333</c:v>
                </c:pt>
                <c:pt idx="129">
                  <c:v>0.2921</c:v>
                </c:pt>
                <c:pt idx="130">
                  <c:v>0.290300000000001</c:v>
                </c:pt>
                <c:pt idx="131">
                  <c:v>0.2904</c:v>
                </c:pt>
                <c:pt idx="132">
                  <c:v>0.290233333333333</c:v>
                </c:pt>
                <c:pt idx="133">
                  <c:v>0.294033333333333</c:v>
                </c:pt>
                <c:pt idx="134">
                  <c:v>0.2949</c:v>
                </c:pt>
                <c:pt idx="135">
                  <c:v>0.296833333333333</c:v>
                </c:pt>
                <c:pt idx="136">
                  <c:v>0.294033333333333</c:v>
                </c:pt>
                <c:pt idx="137">
                  <c:v>0.294566666666669</c:v>
                </c:pt>
                <c:pt idx="138">
                  <c:v>0.296766666666668</c:v>
                </c:pt>
                <c:pt idx="139">
                  <c:v>0.298533333333333</c:v>
                </c:pt>
                <c:pt idx="140">
                  <c:v>0.300766666666668</c:v>
                </c:pt>
                <c:pt idx="141">
                  <c:v>0.299166666666668</c:v>
                </c:pt>
                <c:pt idx="142">
                  <c:v>0.30936666666667</c:v>
                </c:pt>
                <c:pt idx="143">
                  <c:v>0.309966666666669</c:v>
                </c:pt>
                <c:pt idx="144">
                  <c:v>0.312800000000002</c:v>
                </c:pt>
                <c:pt idx="145">
                  <c:v>0.305833333333333</c:v>
                </c:pt>
                <c:pt idx="146">
                  <c:v>0.3182</c:v>
                </c:pt>
                <c:pt idx="147">
                  <c:v>0.322300000000002</c:v>
                </c:pt>
                <c:pt idx="148">
                  <c:v>0.32796666666667</c:v>
                </c:pt>
                <c:pt idx="149">
                  <c:v>0.3201</c:v>
                </c:pt>
                <c:pt idx="150">
                  <c:v>0.32386666666667</c:v>
                </c:pt>
                <c:pt idx="151">
                  <c:v>0.3222</c:v>
                </c:pt>
                <c:pt idx="152">
                  <c:v>0.325900000000002</c:v>
                </c:pt>
                <c:pt idx="153">
                  <c:v>0.31946666666667</c:v>
                </c:pt>
                <c:pt idx="154">
                  <c:v>0.3172</c:v>
                </c:pt>
                <c:pt idx="155">
                  <c:v>0.3152</c:v>
                </c:pt>
                <c:pt idx="156">
                  <c:v>0.318066666666669</c:v>
                </c:pt>
                <c:pt idx="157">
                  <c:v>0.324000000000001</c:v>
                </c:pt>
                <c:pt idx="158">
                  <c:v>0.3237</c:v>
                </c:pt>
                <c:pt idx="159">
                  <c:v>0.321100000000001</c:v>
                </c:pt>
                <c:pt idx="160">
                  <c:v>0.317766666666669</c:v>
                </c:pt>
                <c:pt idx="161">
                  <c:v>0.322000000000001</c:v>
                </c:pt>
                <c:pt idx="162">
                  <c:v>0.324900000000002</c:v>
                </c:pt>
                <c:pt idx="163">
                  <c:v>0.326633333333333</c:v>
                </c:pt>
                <c:pt idx="164">
                  <c:v>0.32236666666667</c:v>
                </c:pt>
                <c:pt idx="165">
                  <c:v>0.326800000000002</c:v>
                </c:pt>
                <c:pt idx="166">
                  <c:v>0.330633333333333</c:v>
                </c:pt>
                <c:pt idx="167">
                  <c:v>0.332833333333333</c:v>
                </c:pt>
                <c:pt idx="168">
                  <c:v>0.328233333333333</c:v>
                </c:pt>
                <c:pt idx="169">
                  <c:v>0.32336666666667</c:v>
                </c:pt>
                <c:pt idx="170">
                  <c:v>0.325566666666669</c:v>
                </c:pt>
                <c:pt idx="171">
                  <c:v>0.32596666666667</c:v>
                </c:pt>
                <c:pt idx="172">
                  <c:v>0.333533333333333</c:v>
                </c:pt>
                <c:pt idx="173">
                  <c:v>0.336166666666669</c:v>
                </c:pt>
                <c:pt idx="174">
                  <c:v>0.337200000000001</c:v>
                </c:pt>
                <c:pt idx="175">
                  <c:v>0.329433333333333</c:v>
                </c:pt>
                <c:pt idx="176">
                  <c:v>0.322300000000002</c:v>
                </c:pt>
                <c:pt idx="177">
                  <c:v>0.3187</c:v>
                </c:pt>
                <c:pt idx="178">
                  <c:v>0.321933333333333</c:v>
                </c:pt>
                <c:pt idx="179">
                  <c:v>0.328600000000001</c:v>
                </c:pt>
              </c:numCache>
            </c:numRef>
          </c:yVal>
          <c:smooth val="1"/>
        </c:ser>
        <c:dLbls>
          <c:showLegendKey val="0"/>
          <c:showVal val="0"/>
          <c:showCatName val="0"/>
          <c:showSerName val="0"/>
          <c:showPercent val="0"/>
          <c:showBubbleSize val="0"/>
        </c:dLbls>
        <c:axId val="-2138131912"/>
        <c:axId val="-2136566792"/>
      </c:scatterChart>
      <c:valAx>
        <c:axId val="-2138131912"/>
        <c:scaling>
          <c:orientation val="minMax"/>
        </c:scaling>
        <c:delete val="0"/>
        <c:axPos val="b"/>
        <c:majorGridlines/>
        <c:minorGridlines/>
        <c:title>
          <c:tx>
            <c:rich>
              <a:bodyPr/>
              <a:lstStyle/>
              <a:p>
                <a:pPr>
                  <a:defRPr sz="1200"/>
                </a:pPr>
                <a:r>
                  <a:rPr lang="en-US" sz="1000">
                    <a:latin typeface="Times New Roman" panose="02020603050405020304" pitchFamily="18" charset="0"/>
                    <a:cs typeface="Times New Roman" panose="02020603050405020304" pitchFamily="18" charset="0"/>
                  </a:rPr>
                  <a:t>Time (min)</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136566792"/>
        <c:crosses val="autoZero"/>
        <c:crossBetween val="midCat"/>
      </c:valAx>
      <c:valAx>
        <c:axId val="-2136566792"/>
        <c:scaling>
          <c:orientation val="minMax"/>
        </c:scaling>
        <c:delete val="0"/>
        <c:axPos val="l"/>
        <c:majorGridlines/>
        <c:minorGridlines/>
        <c:title>
          <c:tx>
            <c:rich>
              <a:bodyPr rot="-5400000" vert="horz"/>
              <a:lstStyle/>
              <a:p>
                <a:pPr>
                  <a:defRPr sz="1200"/>
                </a:pPr>
                <a:r>
                  <a:rPr lang="en-US" sz="1000">
                    <a:latin typeface="Times New Roman" panose="02020603050405020304" pitchFamily="18" charset="0"/>
                    <a:cs typeface="Times New Roman" panose="02020603050405020304" pitchFamily="18" charset="0"/>
                  </a:rPr>
                  <a:t>Turbidity (NTU)</a:t>
                </a:r>
              </a:p>
            </c:rich>
          </c:tx>
          <c:layout>
            <c:manualLayout>
              <c:xMode val="edge"/>
              <c:yMode val="edge"/>
              <c:x val="0.0"/>
              <c:y val="0.312912777518352"/>
            </c:manualLayout>
          </c:layout>
          <c:overlay val="0"/>
        </c:title>
        <c:numFmt formatCode="General" sourceLinked="1"/>
        <c:majorTickMark val="out"/>
        <c:minorTickMark val="none"/>
        <c:tickLblPos val="nextTo"/>
        <c:crossAx val="-2138131912"/>
        <c:crosses val="autoZero"/>
        <c:crossBetween val="midCat"/>
      </c:valAx>
    </c:plotArea>
    <c:legend>
      <c:legendPos val="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No seeds</c:v>
          </c:tx>
          <c:spPr>
            <a:ln w="28575">
              <a:noFill/>
            </a:ln>
          </c:spPr>
          <c:errBars>
            <c:errDir val="y"/>
            <c:errBarType val="both"/>
            <c:errValType val="cust"/>
            <c:noEndCap val="0"/>
            <c:plus>
              <c:numRef>
                <c:f>Sheet1!$D$2</c:f>
                <c:numCache>
                  <c:formatCode>General</c:formatCode>
                  <c:ptCount val="1"/>
                  <c:pt idx="0">
                    <c:v>1.21</c:v>
                  </c:pt>
                </c:numCache>
              </c:numRef>
            </c:plus>
            <c:minus>
              <c:numRef>
                <c:f>Sheet1!$D$2</c:f>
                <c:numCache>
                  <c:formatCode>General</c:formatCode>
                  <c:ptCount val="1"/>
                  <c:pt idx="0">
                    <c:v>1.21</c:v>
                  </c:pt>
                </c:numCache>
              </c:numRef>
            </c:minus>
          </c:errBars>
          <c:errBars>
            <c:errDir val="x"/>
            <c:errBarType val="both"/>
            <c:errValType val="fixedVal"/>
            <c:noEndCap val="0"/>
            <c:val val="0.0"/>
          </c:errBars>
          <c:xVal>
            <c:numRef>
              <c:f>Sheet1!$B$2</c:f>
              <c:numCache>
                <c:formatCode>General</c:formatCode>
                <c:ptCount val="1"/>
                <c:pt idx="0">
                  <c:v>0.0</c:v>
                </c:pt>
              </c:numCache>
            </c:numRef>
          </c:xVal>
          <c:yVal>
            <c:numRef>
              <c:f>Sheet1!$C$2</c:f>
              <c:numCache>
                <c:formatCode>General</c:formatCode>
                <c:ptCount val="1"/>
                <c:pt idx="0">
                  <c:v>17.7</c:v>
                </c:pt>
              </c:numCache>
            </c:numRef>
          </c:yVal>
          <c:smooth val="0"/>
        </c:ser>
        <c:ser>
          <c:idx val="2"/>
          <c:order val="1"/>
          <c:tx>
            <c:v>Silica 7 nm</c:v>
          </c:tx>
          <c:spPr>
            <a:ln w="28575">
              <a:noFill/>
            </a:ln>
          </c:spPr>
          <c:errBars>
            <c:errDir val="y"/>
            <c:errBarType val="both"/>
            <c:errValType val="cust"/>
            <c:noEndCap val="0"/>
            <c:plus>
              <c:numRef>
                <c:f>Sheet1!$D$6:$D$10</c:f>
                <c:numCache>
                  <c:formatCode>General</c:formatCode>
                  <c:ptCount val="5"/>
                  <c:pt idx="0">
                    <c:v>2.4</c:v>
                  </c:pt>
                  <c:pt idx="1">
                    <c:v>1.0</c:v>
                  </c:pt>
                  <c:pt idx="2">
                    <c:v>1.4</c:v>
                  </c:pt>
                  <c:pt idx="3">
                    <c:v>1.2</c:v>
                  </c:pt>
                  <c:pt idx="4">
                    <c:v>1.4</c:v>
                  </c:pt>
                </c:numCache>
              </c:numRef>
            </c:plus>
            <c:minus>
              <c:numRef>
                <c:f>Sheet1!$D$6:$D$10</c:f>
                <c:numCache>
                  <c:formatCode>General</c:formatCode>
                  <c:ptCount val="5"/>
                  <c:pt idx="0">
                    <c:v>2.4</c:v>
                  </c:pt>
                  <c:pt idx="1">
                    <c:v>1.0</c:v>
                  </c:pt>
                  <c:pt idx="2">
                    <c:v>1.4</c:v>
                  </c:pt>
                  <c:pt idx="3">
                    <c:v>1.2</c:v>
                  </c:pt>
                  <c:pt idx="4">
                    <c:v>1.4</c:v>
                  </c:pt>
                </c:numCache>
              </c:numRef>
            </c:minus>
          </c:errBars>
          <c:errBars>
            <c:errDir val="x"/>
            <c:errBarType val="both"/>
            <c:errValType val="fixedVal"/>
            <c:noEndCap val="0"/>
            <c:val val="0.0"/>
          </c:errBars>
          <c:xVal>
            <c:numRef>
              <c:f>Sheet1!$B$6:$B$10</c:f>
              <c:numCache>
                <c:formatCode>General</c:formatCode>
                <c:ptCount val="5"/>
                <c:pt idx="0">
                  <c:v>3.5</c:v>
                </c:pt>
                <c:pt idx="1">
                  <c:v>5.0</c:v>
                </c:pt>
                <c:pt idx="2">
                  <c:v>7.5</c:v>
                </c:pt>
                <c:pt idx="3">
                  <c:v>10.0</c:v>
                </c:pt>
                <c:pt idx="4">
                  <c:v>20.0</c:v>
                </c:pt>
              </c:numCache>
            </c:numRef>
          </c:xVal>
          <c:yVal>
            <c:numRef>
              <c:f>Sheet1!$C$6:$C$10</c:f>
              <c:numCache>
                <c:formatCode>General</c:formatCode>
                <c:ptCount val="5"/>
                <c:pt idx="0">
                  <c:v>11.85000000000003</c:v>
                </c:pt>
                <c:pt idx="1">
                  <c:v>10.67</c:v>
                </c:pt>
                <c:pt idx="2">
                  <c:v>11.01</c:v>
                </c:pt>
                <c:pt idx="3">
                  <c:v>7.84</c:v>
                </c:pt>
                <c:pt idx="4">
                  <c:v>7.01</c:v>
                </c:pt>
              </c:numCache>
            </c:numRef>
          </c:yVal>
          <c:smooth val="0"/>
        </c:ser>
        <c:ser>
          <c:idx val="3"/>
          <c:order val="2"/>
          <c:tx>
            <c:v>Silica -NH2</c:v>
          </c:tx>
          <c:spPr>
            <a:ln w="28575">
              <a:noFill/>
            </a:ln>
          </c:spPr>
          <c:marker>
            <c:symbol val="star"/>
            <c:size val="9"/>
            <c:spPr>
              <a:ln w="19050">
                <a:solidFill>
                  <a:srgbClr val="7030A0"/>
                </a:solidFill>
              </a:ln>
            </c:spPr>
          </c:marker>
          <c:errBars>
            <c:errDir val="y"/>
            <c:errBarType val="both"/>
            <c:errValType val="cust"/>
            <c:noEndCap val="0"/>
            <c:plus>
              <c:numRef>
                <c:f>Sheet1!$D$16:$D$17</c:f>
                <c:numCache>
                  <c:formatCode>General</c:formatCode>
                  <c:ptCount val="2"/>
                  <c:pt idx="0">
                    <c:v>0.24</c:v>
                  </c:pt>
                  <c:pt idx="1">
                    <c:v>0.24</c:v>
                  </c:pt>
                </c:numCache>
              </c:numRef>
            </c:plus>
            <c:minus>
              <c:numRef>
                <c:f>Sheet1!$D$16:$D$17</c:f>
                <c:numCache>
                  <c:formatCode>General</c:formatCode>
                  <c:ptCount val="2"/>
                  <c:pt idx="0">
                    <c:v>0.24</c:v>
                  </c:pt>
                  <c:pt idx="1">
                    <c:v>0.24</c:v>
                  </c:pt>
                </c:numCache>
              </c:numRef>
            </c:minus>
          </c:errBars>
          <c:errBars>
            <c:errDir val="x"/>
            <c:errBarType val="both"/>
            <c:errValType val="fixedVal"/>
            <c:noEndCap val="0"/>
            <c:val val="0.0"/>
          </c:errBars>
          <c:xVal>
            <c:numRef>
              <c:f>Sheet1!$B$14:$B$15</c:f>
              <c:numCache>
                <c:formatCode>General</c:formatCode>
                <c:ptCount val="2"/>
                <c:pt idx="0">
                  <c:v>5.0</c:v>
                </c:pt>
                <c:pt idx="1">
                  <c:v>10.0</c:v>
                </c:pt>
              </c:numCache>
            </c:numRef>
          </c:xVal>
          <c:yVal>
            <c:numRef>
              <c:f>Sheet1!$C$14:$C$15</c:f>
              <c:numCache>
                <c:formatCode>General</c:formatCode>
                <c:ptCount val="2"/>
                <c:pt idx="0">
                  <c:v>4.01</c:v>
                </c:pt>
                <c:pt idx="1">
                  <c:v>3.67</c:v>
                </c:pt>
              </c:numCache>
            </c:numRef>
          </c:yVal>
          <c:smooth val="0"/>
        </c:ser>
        <c:ser>
          <c:idx val="4"/>
          <c:order val="3"/>
          <c:tx>
            <c:v>Silica -OH</c:v>
          </c:tx>
          <c:spPr>
            <a:ln w="28575">
              <a:noFill/>
            </a:ln>
          </c:spPr>
          <c:marker>
            <c:symbol val="circle"/>
            <c:size val="7"/>
            <c:spPr>
              <a:solidFill>
                <a:sysClr val="windowText" lastClr="000000"/>
              </a:solidFill>
              <a:ln>
                <a:noFill/>
              </a:ln>
            </c:spPr>
          </c:marker>
          <c:xVal>
            <c:numRef>
              <c:f>Sheet1!$B$16:$B$17</c:f>
              <c:numCache>
                <c:formatCode>General</c:formatCode>
                <c:ptCount val="2"/>
                <c:pt idx="0">
                  <c:v>5.0</c:v>
                </c:pt>
                <c:pt idx="1">
                  <c:v>10.0</c:v>
                </c:pt>
              </c:numCache>
            </c:numRef>
          </c:xVal>
          <c:yVal>
            <c:numRef>
              <c:f>Sheet1!$C$16:$C$17</c:f>
              <c:numCache>
                <c:formatCode>General</c:formatCode>
                <c:ptCount val="2"/>
                <c:pt idx="0">
                  <c:v>10.84</c:v>
                </c:pt>
                <c:pt idx="1">
                  <c:v>7.34</c:v>
                </c:pt>
              </c:numCache>
            </c:numRef>
          </c:yVal>
          <c:smooth val="0"/>
        </c:ser>
        <c:dLbls>
          <c:showLegendKey val="0"/>
          <c:showVal val="0"/>
          <c:showCatName val="0"/>
          <c:showSerName val="0"/>
          <c:showPercent val="0"/>
          <c:showBubbleSize val="0"/>
        </c:dLbls>
        <c:axId val="2129585992"/>
        <c:axId val="2129587416"/>
      </c:scatterChart>
      <c:valAx>
        <c:axId val="2129585992"/>
        <c:scaling>
          <c:orientation val="minMax"/>
        </c:scaling>
        <c:delete val="0"/>
        <c:axPos val="b"/>
        <c:majorGridlines/>
        <c:minorGridlines/>
        <c:title>
          <c:tx>
            <c:rich>
              <a:bodyPr/>
              <a:lstStyle/>
              <a:p>
                <a:pPr>
                  <a:defRPr/>
                </a:pPr>
                <a:r>
                  <a:rPr lang="en-US">
                    <a:latin typeface="Times New Roman" panose="02020603050405020304" pitchFamily="18" charset="0"/>
                    <a:cs typeface="Times New Roman" panose="02020603050405020304" pitchFamily="18" charset="0"/>
                  </a:rPr>
                  <a:t>Seeding particle (%)</a:t>
                </a:r>
              </a:p>
            </c:rich>
          </c:tx>
          <c:overlay val="0"/>
        </c:title>
        <c:numFmt formatCode="General" sourceLinked="1"/>
        <c:majorTickMark val="out"/>
        <c:minorTickMark val="none"/>
        <c:tickLblPos val="nextTo"/>
        <c:crossAx val="2129587416"/>
        <c:crosses val="autoZero"/>
        <c:crossBetween val="midCat"/>
      </c:valAx>
      <c:valAx>
        <c:axId val="2129587416"/>
        <c:scaling>
          <c:orientation val="minMax"/>
        </c:scaling>
        <c:delete val="0"/>
        <c:axPos val="l"/>
        <c:majorGridlines/>
        <c:minorGridlines/>
        <c:title>
          <c:tx>
            <c:rich>
              <a:bodyPr rot="-5400000" vert="horz"/>
              <a:lstStyle/>
              <a:p>
                <a:pPr>
                  <a:defRPr/>
                </a:pPr>
                <a:r>
                  <a:rPr lang="en-US">
                    <a:latin typeface="Times New Roman" panose="02020603050405020304" pitchFamily="18" charset="0"/>
                    <a:cs typeface="Times New Roman" panose="02020603050405020304" pitchFamily="18" charset="0"/>
                  </a:rPr>
                  <a:t>Induction Time (min)</a:t>
                </a:r>
              </a:p>
            </c:rich>
          </c:tx>
          <c:overlay val="0"/>
        </c:title>
        <c:numFmt formatCode="General" sourceLinked="1"/>
        <c:majorTickMark val="out"/>
        <c:minorTickMark val="none"/>
        <c:tickLblPos val="nextTo"/>
        <c:crossAx val="2129585992"/>
        <c:crosses val="autoZero"/>
        <c:crossBetween val="midCat"/>
      </c:valAx>
      <c:spPr>
        <a:ln>
          <a:noFill/>
        </a:ln>
      </c:spPr>
    </c:plotArea>
    <c:legend>
      <c:legendPos val="t"/>
      <c:overlay val="0"/>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0.14011</cdr:x>
      <cdr:y>0.27628</cdr:y>
    </cdr:from>
    <cdr:to>
      <cdr:x>0.46208</cdr:x>
      <cdr:y>0.92112</cdr:y>
    </cdr:to>
    <cdr:grpSp>
      <cdr:nvGrpSpPr>
        <cdr:cNvPr id="17" name="Group 16"/>
        <cdr:cNvGrpSpPr/>
      </cdr:nvGrpSpPr>
      <cdr:grpSpPr>
        <a:xfrm xmlns:a="http://schemas.openxmlformats.org/drawingml/2006/main">
          <a:off x="698079" y="1005755"/>
          <a:ext cx="1604173" cy="2347441"/>
          <a:chOff x="689483" y="1035339"/>
          <a:chExt cx="1413565" cy="1856027"/>
        </a:xfrm>
      </cdr:grpSpPr>
      <cdr:grpSp>
        <cdr:nvGrpSpPr>
          <cdr:cNvPr id="10" name="Group 9"/>
          <cdr:cNvGrpSpPr/>
        </cdr:nvGrpSpPr>
        <cdr:grpSpPr>
          <a:xfrm xmlns:a="http://schemas.openxmlformats.org/drawingml/2006/main">
            <a:off x="689483" y="1035339"/>
            <a:ext cx="1413565" cy="1856027"/>
            <a:chOff x="698110" y="1043966"/>
            <a:chExt cx="1413565" cy="1856027"/>
          </a:xfrm>
        </cdr:grpSpPr>
        <cdr:sp macro="" textlink="">
          <cdr:nvSpPr>
            <cdr:cNvPr id="3" name="TextBox 2"/>
            <cdr:cNvSpPr txBox="1"/>
          </cdr:nvSpPr>
          <cdr:spPr>
            <a:xfrm xmlns:a="http://schemas.openxmlformats.org/drawingml/2006/main">
              <a:off x="1308934" y="1043966"/>
              <a:ext cx="802741" cy="457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t>Induction</a:t>
              </a:r>
              <a:r>
                <a:rPr lang="en-US" sz="1100"/>
                <a:t> </a:t>
              </a:r>
              <a:r>
                <a:rPr lang="en-US" sz="1100" b="1"/>
                <a:t>time</a:t>
              </a:r>
            </a:p>
          </cdr:txBody>
        </cdr:sp>
        <cdr:sp macro="" textlink="">
          <cdr:nvSpPr>
            <cdr:cNvPr id="5" name="Straight Arrow Connector 4"/>
            <cdr:cNvSpPr/>
          </cdr:nvSpPr>
          <cdr:spPr>
            <a:xfrm xmlns:a="http://schemas.openxmlformats.org/drawingml/2006/main">
              <a:off x="1206917" y="1722063"/>
              <a:ext cx="414068" cy="232913"/>
            </a:xfrm>
            <a:prstGeom xmlns:a="http://schemas.openxmlformats.org/drawingml/2006/main" prst="straightConnector1">
              <a:avLst/>
            </a:prstGeom>
            <a:ln xmlns:a="http://schemas.openxmlformats.org/drawingml/2006/main" w="28575">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sp macro="" textlink="">
          <cdr:nvSpPr>
            <cdr:cNvPr id="6" name="TextBox 5"/>
            <cdr:cNvSpPr txBox="1"/>
          </cdr:nvSpPr>
          <cdr:spPr>
            <a:xfrm xmlns:a="http://schemas.openxmlformats.org/drawingml/2006/main">
              <a:off x="698110" y="1321083"/>
              <a:ext cx="1023089" cy="50449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t>Turbidity= Average+0.0025</a:t>
              </a:r>
            </a:p>
          </cdr:txBody>
        </cdr:sp>
        <cdr:sp macro="" textlink="">
          <cdr:nvSpPr>
            <cdr:cNvPr id="9" name="TextBox 8"/>
            <cdr:cNvSpPr txBox="1"/>
          </cdr:nvSpPr>
          <cdr:spPr>
            <a:xfrm xmlns:a="http://schemas.openxmlformats.org/drawingml/2006/main">
              <a:off x="748392" y="2338216"/>
              <a:ext cx="808695" cy="5617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t>Average Turbidity</a:t>
              </a:r>
            </a:p>
          </cdr:txBody>
        </cdr:sp>
      </cdr:grpSp>
      <cdr:sp macro="" textlink="">
        <cdr:nvSpPr>
          <cdr:cNvPr id="16" name="Left Brace 15"/>
          <cdr:cNvSpPr/>
        </cdr:nvSpPr>
        <cdr:spPr>
          <a:xfrm xmlns:a="http://schemas.openxmlformats.org/drawingml/2006/main" rot="16200000">
            <a:off x="982568" y="1913374"/>
            <a:ext cx="276667" cy="701060"/>
          </a:xfrm>
          <a:prstGeom xmlns:a="http://schemas.openxmlformats.org/drawingml/2006/main" prst="leftBrace">
            <a:avLst>
              <a:gd name="adj1" fmla="val 8333"/>
              <a:gd name="adj2" fmla="val 50000"/>
            </a:avLst>
          </a:prstGeom>
          <a:ln xmlns:a="http://schemas.openxmlformats.org/drawingml/2006/main" w="28575"/>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ml</b:Tag>
    <b:SourceType>Book</b:SourceType>
    <b:Guid>{D178F8BE-4151-4463-B2AF-900730625EC0}</b:Guid>
    <b:Author>
      <b:Author>
        <b:NameList>
          <b:Person>
            <b:Last>Müller-Steinhagen</b:Last>
            <b:First>Hans</b:First>
          </b:Person>
        </b:NameList>
      </b:Author>
    </b:Author>
    <b:Title>Heat Exchanger Fouling: Mitigation and Cleaning Techniques</b:Title>
    <b:Year>2000</b:Year>
    <b:Publisher>Institution of Chemical Engineers</b:Publisher>
    <b:RefOrder>1</b:RefOrder>
  </b:Source>
  <b:Source>
    <b:Tag>Ste93</b:Tag>
    <b:SourceType>JournalArticle</b:SourceType>
    <b:Guid>{D5F11A08-95CB-4C8A-B8DE-F9CAA2941352}</b:Guid>
    <b:Author>
      <b:Author>
        <b:NameList>
          <b:Person>
            <b:Last>Steinhagen R.</b:Last>
            <b:First>MÜller-Steinhagen</b:First>
            <b:Middle>H., Maani K.</b:Middle>
          </b:Person>
        </b:NameList>
      </b:Author>
    </b:Author>
    <b:Title>Problems and Costs due to Heat Exchanger Fouling in New Zealnd Industries</b:Title>
    <b:Year>1993</b:Year>
    <b:Publisher>Heat Transfer Engineering</b:Publisher>
    <b:Volume>14</b:Volume>
    <b:Issue>1</b:Issue>
    <b:RefOrder>2</b:RefOrder>
  </b:Source>
  <b:Source>
    <b:Tag>Jam00</b:Tag>
    <b:SourceType>BookSection</b:SourceType>
    <b:Guid>{9E0E07A0-71AC-453B-944A-DB2BEA3DFD93}</b:Guid>
    <b:Title>Chapter 3 - Principles of Crystal Nucleation and Growth</b:Title>
    <b:Year>2003</b:Year>
    <b:Author>
      <b:Author>
        <b:NameList>
          <b:Person>
            <b:Last>Vekilov</b:Last>
            <b:First>James</b:First>
            <b:Middle>J. De Yoreo &amp; Peter G.</b:Middle>
          </b:Person>
        </b:NameList>
      </b:Author>
    </b:Author>
    <b:BookTitle>Principles of Crystal Nucleation and Growth in Biomineralization</b:BookTitle>
    <b:City>Washington, DC</b:City>
    <b:Publisher>Mineral Soc. Am.</b:Publisher>
    <b:RefOrder>3</b:RefOrder>
  </b:Source>
  <b:Source>
    <b:Tag>Hen12</b:Tag>
    <b:SourceType>Misc</b:SourceType>
    <b:Guid>{CFCE2548-144E-4530-95C0-5991A6ABFDE6}</b:Guid>
    <b:Author>
      <b:Author>
        <b:NameList>
          <b:Person>
            <b:Last>Heng</b:Last>
            <b:First>Jerry</b:First>
          </b:Person>
        </b:NameList>
      </b:Author>
    </b:Author>
    <b:Title>Crystallisation lecture notes</b:Title>
    <b:Year>2012</b:Year>
    <b:City>London</b:City>
    <b:Publisher>Imperial College London</b:Publisher>
    <b:RefOrder>4</b:RefOrder>
  </b:Source>
  <b:Source>
    <b:Tag>Her56</b:Tag>
    <b:SourceType>JournalArticle</b:SourceType>
    <b:Guid>{04CBDCA8-972F-4BF4-B996-FA394A31FCFC}</b:Guid>
    <b:Title>The Early History of Crystallization</b:Title>
    <b:Year>1956</b:Year>
    <b:City>New York</b:City>
    <b:Publisher>The Journal of Chemical Education</b:Publisher>
    <b:Volume>33</b:Volume>
    <b:Author>
      <b:Author>
        <b:NameList>
          <b:Person>
            <b:Last>Herbert M. Schoen</b:Last>
            <b:First>C.</b:First>
            <b:Middle>S. Grove, JR. and Joseph A. Palermo</b:Middle>
          </b:Person>
        </b:NameList>
      </b:Author>
    </b:Author>
    <b:RefOrder>5</b:RefOrder>
  </b:Source>
  <b:Source>
    <b:Tag>VIK12</b:Tag>
    <b:SourceType>Misc</b:SourceType>
    <b:Guid>{65E88CC0-24AB-4658-8238-AE2F087F330E}</b:Guid>
    <b:Title>Nucleation Theory</b:Title>
    <b:City>Delft</b:City>
    <b:Year>2012</b:Year>
    <b:Publisher>Springer</b:Publisher>
    <b:Volume>80</b:Volume>
    <b:Author>
      <b:Author>
        <b:NameList>
          <b:Person>
            <b:Last>Kalikmanov</b:Last>
            <b:First>V.</b:First>
            <b:Middle>I.</b:Middle>
          </b:Person>
        </b:NameList>
      </b:Author>
    </b:Author>
    <b:PublicationTitle>Lecture Notes in Physics</b:PublicationTitle>
    <b:RefOrder>6</b:RefOrder>
  </b:Source>
  <b:Source>
    <b:Tag>Mul01</b:Tag>
    <b:SourceType>Book</b:SourceType>
    <b:Guid>{7D553E38-DBB7-4B65-949F-26DA074F882F}</b:Guid>
    <b:Title>Crystallization (fourth Edition)</b:Title>
    <b:Year>2001</b:Year>
    <b:City>Oxford</b:City>
    <b:Publisher>Butterwoth-Heinneman</b:Publisher>
    <b:StandardNumber>0750648333</b:StandardNumber>
    <b:Author>
      <b:Author>
        <b:NameList>
          <b:Person>
            <b:Last>Mullin</b:Last>
            <b:First>J</b:First>
            <b:Middle>W</b:Middle>
          </b:Person>
        </b:NameList>
      </b:Author>
    </b:Author>
    <b:RefOrder>7</b:RefOrder>
  </b:Source>
  <b:Source>
    <b:Tag>Cha92</b:Tag>
    <b:SourceType>Report</b:SourceType>
    <b:Guid>{56515D48-CCDD-41FE-BEEA-ED61D70E57A0}</b:Guid>
    <b:Title>Water Quality Assessments, A Guide to the Use of Biota, Sediments &amp; Water in Environmental Monitoring</b:Title>
    <b:Year>1992</b:Year>
    <b:Publisher>WHO</b:Publisher>
    <b:Author>
      <b:Author>
        <b:NameList>
          <b:Person>
            <b:Last>D</b:Last>
            <b:First>Chapman</b:First>
          </b:Person>
        </b:NameList>
      </b:Author>
    </b:Author>
    <b:RefOrder>8</b:RefOrder>
  </b:Source>
  <b:Source>
    <b:Tag>WNA07</b:Tag>
    <b:SourceType>JournalArticle</b:SourceType>
    <b:Guid>{926E03EB-CA90-4B24-B050-D2049AEB7E5C}</b:Guid>
    <b:Author>
      <b:Author>
        <b:NameList>
          <b:Person>
            <b:Last>W.N. Al Nasser</b:Last>
            <b:First>A.</b:First>
            <b:Middle>Shaikh, C. Morriss, M.J. Hounslow, A.D. Salman</b:Middle>
          </b:Person>
        </b:NameList>
      </b:Author>
    </b:Author>
    <b:Title>Determining kinetics of calcium carbonate precipitation by inline technique</b:Title>
    <b:City>Sheffield</b:City>
    <b:Year>2007</b:Year>
    <b:Publisher>Chemical Engineering Science</b:Publisher>
    <b:Volume>63</b:Volume>
    <b:RefOrder>9</b:RefOrder>
  </b:Source>
  <b:Source>
    <b:Tag>BCo12</b:Tag>
    <b:SourceType>JournalArticle</b:SourceType>
    <b:Guid>{4904C171-D4C8-4AD3-BC73-13D89D37F133}</b:Guid>
    <b:Title>Effects in the solubility of CaCO3: Experimental study and model description</b:Title>
    <b:Year>2012</b:Year>
    <b:Publisher>Elsevier</b:Publisher>
    <b:Volume>1-7</b:Volume>
    <b:Issue>Fluid Phase equilibria</b:Issue>
    <b:Author>
      <b:Author>
        <b:NameList>
          <b:Person>
            <b:Last>B. Cotoa</b:Last>
            <b:First>C.</b:First>
            <b:Middle>Martos, J.L. Pena, R. Rodríguez, G. Pastor</b:Middle>
          </b:Person>
        </b:NameList>
      </b:Author>
    </b:Author>
    <b:RefOrder>10</b:RefOrder>
  </b:Source>
  <b:Source>
    <b:Tag>Par04</b:Tag>
    <b:SourceType>ArticleInAPeriodical</b:SourceType>
    <b:Guid>{88BEEE96-6F89-4282-B73B-45B0CA604768}</b:Guid>
    <b:Title>Calcium carbonate scale formation and control</b:Title>
    <b:Year>2004</b:Year>
    <b:Volume>3</b:Volume>
    <b:Issue>159-169</b:Issue>
    <b:Author>
      <b:Author>
        <b:NameList>
          <b:Person>
            <b:Last>Parsons</b:Last>
            <b:First>Jitka</b:First>
            <b:Middle>MacAdam &amp; Simon A.</b:Middle>
          </b:Person>
        </b:NameList>
      </b:Author>
    </b:Author>
    <b:PeriodicalTitle>Reviews in Environmental Science and Bio/Technology</b:PeriodicalTitle>
    <b:RefOrder>11</b:RefOrder>
  </b:Source>
  <b:Source>
    <b:Tag>Sol13</b:Tag>
    <b:SourceType>InternetSite</b:SourceType>
    <b:Guid>{8ED5FE78-FC7B-4531-8ABE-E067E4C8FD36}</b:Guid>
    <b:Title>Solubility of calcium sulphate per 100g water</b:Title>
    <b:InternetSiteTitle>etacude</b:InternetSiteTitle>
    <b:YearAccessed>2013</b:YearAccessed>
    <b:MonthAccessed>10</b:MonthAccessed>
    <b:DayAccessed>24</b:DayAccessed>
    <b:URL>http://chemicals.etacude.com/c/more/caso4.html</b:URL>
    <b:RefOrder>12</b:RefOrder>
  </b:Source>
  <b:Source>
    <b:Tag>Amj87</b:Tag>
    <b:SourceType>Report</b:SourceType>
    <b:Guid>{15989998-8DCF-438A-B93C-8DA14E20064F}</b:Guid>
    <b:Author>
      <b:Author>
        <b:NameList>
          <b:Person>
            <b:Last>Amjad</b:Last>
            <b:First>Z.</b:First>
          </b:Person>
        </b:NameList>
      </b:Author>
    </b:Author>
    <b:Title>Calcium Sulfate Dihydrate (Gypsum) Scale Formation on Heat Exchanger Surfaces: The Influence of Scale Inhibitors</b:Title>
    <b:Year>1987</b:Year>
    <b:Publisher>BFGoodrich Chemical Company</b:Publisher>
    <b:City>Ohio</b:City>
    <b:RefOrder>13</b:RefOrder>
  </b:Source>
  <b:Source>
    <b:Tag>WHZ10</b:Tag>
    <b:SourceType>Book</b:SourceType>
    <b:Guid>{4E409134-627C-48E3-A9B1-59C6EF9B1392}</b:Guid>
    <b:Title>Nanscience and Nanomaterials: Synthesis, Manufacturing and Industry Impacts</b:Title>
    <b:Year>2010</b:Year>
    <b:Publisher>DEStech Publications, Inc.</b:Publisher>
    <b:City> Lancaster, Pennsylvania</b:City>
    <b:StandardNumber>978-1-60595-013-6</b:StandardNumber>
    <b:Author>
      <b:Author>
        <b:NameList>
          <b:Person>
            <b:Last>W. H Zhong</b:Last>
            <b:First>B.</b:First>
            <b:Middle>Li, R. G. Mahuire, V. T. Dang, J. A. Shatkin, G. M. Gross, M. C. Richey</b:Middle>
          </b:Person>
        </b:NameList>
      </b:Author>
    </b:Author>
    <b:RefOrder>14</b:RefOrder>
  </b:Source>
  <b:Source>
    <b:Tag>Eva</b:Tag>
    <b:SourceType>ElectronicSource</b:SourceType>
    <b:Guid>{E576A5CD-CA51-4A5D-B585-141AAECD77E6}</b:Guid>
    <b:Title>World Largest Industrial Application of Nanoparticles</b:Title>
    <b:City>Vancouver</b:City>
    <b:Author>
      <b:Author>
        <b:NameList>
          <b:Person>
            <b:Last>Evans</b:Last>
            <b:First>Phil</b:First>
          </b:Person>
        </b:NameList>
      </b:Author>
    </b:Author>
    <b:ProductionCompany>Centre for Advanced wood processing</b:ProductionCompany>
    <b:Medium>University of British Columbia</b:Medium>
    <b:RefOrder>15</b:RefOrder>
  </b:Source>
  <b:Source>
    <b:Tag>Dic12</b:Tag>
    <b:SourceType>ArticleInAPeriodical</b:SourceType>
    <b:Guid>{07BF12B4-E73C-405B-BD9E-A29C053FDDC0}</b:Guid>
    <b:Author>
      <b:Author>
        <b:NameList>
          <b:Person>
            <b:Last>Dickinson</b:Last>
            <b:First>E.</b:First>
          </b:Person>
        </b:NameList>
      </b:Author>
    </b:Author>
    <b:Title>Use of nanoparticles and microparticles in the formation and stabilisation of food emulsions</b:Title>
    <b:Year>2012</b:Year>
    <b:PeriodicalTitle>Trends in Food Science &amp; Technology</b:PeriodicalTitle>
    <b:Issue>24</b:Issue>
    <b:RefOrder>16</b:RefOrder>
  </b:Source>
  <b:Source>
    <b:Tag>Nan13</b:Tag>
    <b:SourceType>InternetSite</b:SourceType>
    <b:Guid>{DAA89785-52C3-4E51-8916-72EEC4D68014}</b:Guid>
    <b:Author>
      <b:Author>
        <b:Corporate>Nanotechnology Industries Association</b:Corporate>
      </b:Author>
    </b:Author>
    <b:YearAccessed>2013</b:YearAccessed>
    <b:MonthAccessed>October</b:MonthAccessed>
    <b:DayAccessed>30</b:DayAccessed>
    <b:URL>http://www.nanotechia.org</b:URL>
    <b:RefOrder>17</b:RefOrder>
  </b:Source>
  <b:Source>
    <b:Tag>Min10</b:Tag>
    <b:SourceType>Report</b:SourceType>
    <b:Guid>{120226D3-E129-46D9-B613-2D197A86E366}</b:Guid>
    <b:Title>Nanotechnology: a UK Industry View</b:Title>
    <b:Year>2010</b:Year>
    <b:Author>
      <b:Author>
        <b:Corporate>Mini Innovation &amp; Growth Team</b:Corporate>
      </b:Author>
    </b:Author>
    <b:Publisher>Materials UK</b:Publisher>
    <b:RefOrder>18</b:RefOrder>
  </b:Source>
  <b:Source>
    <b:Tag>JAW</b:Tag>
    <b:SourceType>Report</b:SourceType>
    <b:Guid>{A61F4547-4748-4B28-8F07-C556FBB7F0DC}</b:Guid>
    <b:Title>Factors Affecting Precipitaton of Calcium Carbonate</b:Title>
    <b:Author>
      <b:Author>
        <b:NameList>
          <b:Person>
            <b:Last>Wojtowicz</b:Last>
            <b:First>J.</b:First>
            <b:Middle>A.</b:Middle>
          </b:Person>
        </b:NameList>
      </b:Author>
    </b:Author>
    <b:Publisher>The Chemistry and Treatment of Swimming Pool and Spa Water</b:Publisher>
    <b:RefOrder>19</b:RefOrder>
  </b:Source>
  <b:Source>
    <b:Tag>Max39</b:Tag>
    <b:SourceType>Book</b:SourceType>
    <b:Guid>{F2D11706-1C48-47EF-A9E7-79A7948CE778}</b:Guid>
    <b:Author>
      <b:Author>
        <b:NameList>
          <b:Person>
            <b:Last>Volmer</b:Last>
            <b:First>Max</b:First>
          </b:Person>
        </b:NameList>
      </b:Author>
    </b:Author>
    <b:Title>Kinetik Der Phasenbildung</b:Title>
    <b:Year>1939</b:Year>
    <b:RefOrder>20</b:RefOrder>
  </b:Source>
  <b:Source>
    <b:Tag>Boh87</b:Tag>
    <b:SourceType>JournalArticle</b:SourceType>
    <b:Guid>{CDA2ED10-4E10-4692-B215-22F33B7EDCAE}</b:Guid>
    <b:Author>
      <b:Author>
        <b:NameList>
          <b:Person>
            <b:Last>Bohnet</b:Last>
            <b:First>Matthias</b:First>
          </b:Person>
        </b:NameList>
      </b:Author>
    </b:Author>
    <b:Title>Fouling of heat transfer surfaces</b:Title>
    <b:Year>1987</b:Year>
    <b:Publisher>Chemical Engineering Technology</b:Publisher>
    <b:Volume>10</b:Volume>
    <b:Pages>113-125</b:Pages>
    <b:RefOrder>1</b:RefOrder>
  </b:Source>
  <b:Source>
    <b:Tag>Ban93</b:Tag>
    <b:SourceType>JournalArticle</b:SourceType>
    <b:Guid>{B1F40644-7066-417E-BE8A-BCA19EA00C35}</b:Guid>
    <b:Author>
      <b:Author>
        <b:NameList>
          <b:Person>
            <b:Last>Bansal B.</b:Last>
            <b:First>Muller-Steinhagen</b:First>
            <b:Middle>H.</b:Middle>
          </b:Person>
        </b:NameList>
      </b:Author>
    </b:Author>
    <b:Title>Crystallization Fouling in Plate Heat Exchangers</b:Title>
    <b:Year>1993</b:Year>
    <b:Publisher>Journal of Heat Transfer</b:Publisher>
    <b:Volume>115</b:Volume>
    <b:Issue>3</b:Issue>
    <b:Pages>584-591</b:Pages>
    <b:RefOrder>2</b:RefOrder>
  </b:Source>
  <b:Source>
    <b:Tag>Sch68</b:Tag>
    <b:SourceType>Book</b:SourceType>
    <b:Guid>{A7D42708-1435-4575-92BD-639C30ED19BF}</b:Guid>
    <b:Title>Boundary Layer Theory</b:Title>
    <b:Year>1968</b:Year>
    <b:Publisher>McGraw-Hill</b:Publisher>
    <b:Volume>6th</b:Volume>
    <b:Author>
      <b:Author>
        <b:NameList>
          <b:Person>
            <b:Last>Schlichting</b:Last>
            <b:First>H</b:First>
          </b:Person>
        </b:NameList>
      </b:Author>
    </b:Author>
    <b:Pages>596-625</b:Pages>
    <b:RefOrder>3</b:RefOrder>
  </b:Source>
  <b:Source>
    <b:Tag>alB08</b:Tag>
    <b:SourceType>JournalArticle</b:SourceType>
    <b:Guid>{B99559DE-3EA0-40EA-A769-38B450D6C16C}</b:Guid>
    <b:Title>Analysis of ‘classical’ deposition rate law for crystallisation fouling</b:Title>
    <b:Year>2008</b:Year>
    <b:Author>
      <b:Author>
        <b:NameList>
          <b:Person>
            <b:Last>Bansal B.</b:Last>
            <b:First>Chen</b:First>
            <b:Middle>X., Muller-Steinhagen H.</b:Middle>
          </b:Person>
        </b:NameList>
      </b:Author>
    </b:Author>
    <b:Publisher>Chemical Engineering and Processing</b:Publisher>
    <b:Volume>47</b:Volume>
    <b:Pages>1201-1210</b:Pages>
    <b:RefOrder>4</b:RefOrder>
  </b:Source>
  <b:Source>
    <b:Tag>Gil93</b:Tag>
    <b:SourceType>JournalArticle</b:SourceType>
    <b:Guid>{23B31B64-6066-4BFC-B9B9-FBBF88231D68}</b:Guid>
    <b:Author>
      <b:Author>
        <b:NameList>
          <b:Person>
            <b:Last>Gilbert P.</b:Last>
            <b:First>et</b:First>
            <b:Middle>al</b:Middle>
          </b:Person>
        </b:NameList>
      </b:Author>
    </b:Author>
    <b:Title>Formation and Dispersal of Bacterial Biofilms in vivo and in situ</b:Title>
    <b:Year>1993</b:Year>
    <b:Publisher>Journal of Applied Bacteriology</b:Publisher>
    <b:Issue>74</b:Issue>
    <b:Pages>67S-78S</b:Pages>
    <b:RefOrder>5</b:RefOrder>
  </b:Source>
  <b:Source>
    <b:Tag>Mar76</b:Tag>
    <b:SourceType>JournalArticle</b:SourceType>
    <b:Guid>{2F5834D2-294A-486D-BFE8-9419F0C445F0}</b:Guid>
    <b:Author>
      <b:Author>
        <b:NameList>
          <b:Person>
            <b:Last>Marshall</b:Last>
            <b:First>K.C.</b:First>
          </b:Person>
        </b:NameList>
      </b:Author>
    </b:Author>
    <b:Title>Interfaces in Microbial Ecology</b:Title>
    <b:Year>1976</b:Year>
    <b:Publisher>Harvard University Press</b:Publisher>
    <b:RefOrder>6</b:RefOrder>
  </b:Source>
  <b:Source>
    <b:Tag>Som97</b:Tag>
    <b:SourceType>JournalArticle</b:SourceType>
    <b:Guid>{12CF7111-5C0B-4DE3-B285-B72DC5910439}</b:Guid>
    <b:Author>
      <b:Author>
        <b:NameList>
          <b:Person>
            <b:Last>E.</b:Last>
            <b:First>Somerscales</b:First>
          </b:Person>
        </b:NameList>
      </b:Author>
    </b:Author>
    <b:Title>Fundamentals of Corrosion Fouling</b:Title>
    <b:Year>1997</b:Year>
    <b:Issue>14</b:Issue>
    <b:JournalName>Experimental Thermal and Fluid Science </b:JournalName>
    <b:Pages>335-355</b:Pages>
    <b:RefOrder>7</b:RefOrder>
  </b:Source>
  <b:Source>
    <b:Tag>HMu00</b:Tag>
    <b:SourceType>Book</b:SourceType>
    <b:Guid>{69F55314-9FB4-4215-8992-7E84BD50CF67}</b:Guid>
    <b:Author>
      <b:Author>
        <b:NameList>
          <b:Person>
            <b:Last>H.</b:Last>
            <b:First>Muller-Steinhagen</b:First>
          </b:Person>
        </b:NameList>
      </b:Author>
    </b:Author>
    <b:Title>Heat Exchanger Fouling- Mitigation and cleaning technologies</b:Title>
    <b:Year>2000</b:Year>
    <b:Publisher>Institution of Chemical Engineers</b:Publisher>
    <b:RefOrder>8</b:RefOrder>
  </b:Source>
  <b:Source>
    <b:Tag>Wat97</b:Tag>
    <b:SourceType>JournalArticle</b:SourceType>
    <b:Guid>{01F30DC4-C2E5-497A-AAB6-F193A955422B}</b:Guid>
    <b:Author>
      <b:Author>
        <b:NameList>
          <b:Person>
            <b:Last>Watkinson A.P.</b:Last>
            <b:First>Wilson</b:First>
            <b:Middle>D.I.</b:Middle>
          </b:Person>
        </b:NameList>
      </b:Author>
    </b:Author>
    <b:Title>Chemical Reaction Fouling: A Review</b:Title>
    <b:Year>1997</b:Year>
    <b:Publisher>Experimental Thermal And FLuid Science</b:Publisher>
    <b:Volume>14</b:Volume>
    <b:Issue>4</b:Issue>
    <b:Pages>361-374</b:Pages>
    <b:RefOrder>9</b:RefOrder>
  </b:Source>
  <b:Source>
    <b:Tag>Knu</b:Tag>
    <b:SourceType>JournalArticle</b:SourceType>
    <b:Guid>{0571B84D-20FE-42A5-979D-1E023B36BF23}</b:Guid>
    <b:Author>
      <b:Author>
        <b:NameList>
          <b:Person>
            <b:Last>G.</b:Last>
            <b:First>Knudsen</b:First>
            <b:Middle>J.</b:Middle>
          </b:Person>
        </b:NameList>
      </b:Author>
    </b:Author>
    <b:Title>Conquer cooling-water fouling</b:Title>
    <b:Year>1991</b:Year>
    <b:Publisher>Chemical Engineering progress</b:Publisher>
    <b:Volume>87</b:Volume>
    <b:Issue>4</b:Issue>
    <b:Pages>42-48</b:Pages>
    <b:RefOrder>10</b:RefOrder>
  </b:Source>
</b:Sources>
</file>

<file path=customXml/itemProps1.xml><?xml version="1.0" encoding="utf-8"?>
<ds:datastoreItem xmlns:ds="http://schemas.openxmlformats.org/officeDocument/2006/customXml" ds:itemID="{EEE66E59-A428-F743-94DC-73DE9BAD0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21</Pages>
  <Words>7427</Words>
  <Characters>42337</Characters>
  <Application>Microsoft Macintosh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_</vt:lpstr>
    </vt:vector>
  </TitlesOfParts>
  <Company>.</Company>
  <LinksUpToDate>false</LinksUpToDate>
  <CharactersWithSpaces>49665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Kyriacos</dc:creator>
  <cp:lastModifiedBy>Jerry Heng</cp:lastModifiedBy>
  <cp:revision>4</cp:revision>
  <cp:lastPrinted>2015-03-05T15:36:00Z</cp:lastPrinted>
  <dcterms:created xsi:type="dcterms:W3CDTF">2016-04-13T14:25:00Z</dcterms:created>
  <dcterms:modified xsi:type="dcterms:W3CDTF">2016-04-13T18:31:00Z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18194</vt:lpwstr>
  </property>
  <property fmtid="{D5CDD505-2E9C-101B-9397-08002B2CF9AE}" pid="3" name="WnCSubscriberId">
    <vt:lpwstr>3534</vt:lpwstr>
  </property>
  <property fmtid="{D5CDD505-2E9C-101B-9397-08002B2CF9AE}" pid="4" name="WnCOutputStyleId">
    <vt:lpwstr>166</vt:lpwstr>
  </property>
  <property fmtid="{D5CDD505-2E9C-101B-9397-08002B2CF9AE}" pid="5" name="RWProductId">
    <vt:lpwstr>WnC</vt:lpwstr>
  </property>
  <property fmtid="{D5CDD505-2E9C-101B-9397-08002B2CF9AE}" pid="6" name="WnC4Folder">
    <vt:lpwstr>Documents///report 12-12-13</vt:lpwstr>
  </property>
  <property fmtid="{D5CDD505-2E9C-101B-9397-08002B2CF9AE}" pid="7" name="_DocHome">
    <vt:i4>-578421803</vt:i4>
  </property>
  <property fmtid="{D5CDD505-2E9C-101B-9397-08002B2CF9AE}" pid="8" name="TitusGUID">
    <vt:lpwstr>63dd4ca2-da2a-4f1b-bc8e-425fbc44b62e</vt:lpwstr>
  </property>
  <property fmtid="{D5CDD505-2E9C-101B-9397-08002B2CF9AE}" pid="9" name="ARMCOClassification">
    <vt:lpwstr>Confidential</vt:lpwstr>
  </property>
</Properties>
</file>