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2A767" w14:textId="5B0A219D" w:rsidR="00B22C9F" w:rsidRPr="00795CE8" w:rsidRDefault="009F2153" w:rsidP="006B53F8">
      <w:pPr>
        <w:pStyle w:val="Authors"/>
        <w:spacing w:line="480" w:lineRule="exact"/>
        <w:jc w:val="both"/>
        <w:rPr>
          <w:rFonts w:cs="Arial"/>
          <w:b/>
          <w:sz w:val="32"/>
          <w:szCs w:val="32"/>
          <w:lang w:val="en-US"/>
        </w:rPr>
      </w:pPr>
      <w:proofErr w:type="spellStart"/>
      <w:r w:rsidRPr="00795CE8">
        <w:rPr>
          <w:rFonts w:cs="Arial"/>
          <w:b/>
          <w:sz w:val="32"/>
          <w:szCs w:val="32"/>
          <w:lang w:val="en-US"/>
        </w:rPr>
        <w:t>Glyco</w:t>
      </w:r>
      <w:proofErr w:type="spellEnd"/>
      <w:r w:rsidRPr="00795CE8">
        <w:rPr>
          <w:rFonts w:cs="Arial"/>
          <w:b/>
          <w:sz w:val="32"/>
          <w:szCs w:val="32"/>
          <w:lang w:val="en-US"/>
        </w:rPr>
        <w:t>-steroidal amphiphiles (GSAs) for membrane protein structural study</w:t>
      </w:r>
      <w:r w:rsidR="00966939" w:rsidRPr="00795CE8">
        <w:rPr>
          <w:rFonts w:eastAsia="Malgun Gothic" w:cs="Arial"/>
          <w:b/>
          <w:bCs/>
          <w:sz w:val="32"/>
          <w:szCs w:val="32"/>
          <w:lang w:val="de-DE" w:eastAsia="ko-KR"/>
        </w:rPr>
        <w:t xml:space="preserve"> </w:t>
      </w:r>
    </w:p>
    <w:p w14:paraId="4D5CDFF3" w14:textId="6C199AFE" w:rsidR="00B22C9F" w:rsidRPr="00795CE8" w:rsidRDefault="00C451D1" w:rsidP="00B22C9F">
      <w:pPr>
        <w:pStyle w:val="Authors"/>
        <w:rPr>
          <w:lang w:val="de-DE"/>
        </w:rPr>
      </w:pPr>
      <w:r w:rsidRPr="00795CE8">
        <w:rPr>
          <w:noProof/>
          <w:lang w:val="en-US" w:eastAsia="ko-KR"/>
        </w:rPr>
        <mc:AlternateContent>
          <mc:Choice Requires="wps">
            <w:drawing>
              <wp:anchor distT="180340" distB="0" distL="114300" distR="114300" simplePos="0" relativeHeight="251658752" behindDoc="1" locked="1" layoutInCell="0" allowOverlap="0" wp14:anchorId="7CE6790A" wp14:editId="47FF5C9F">
                <wp:simplePos x="0" y="0"/>
                <wp:positionH relativeFrom="column">
                  <wp:posOffset>-15240</wp:posOffset>
                </wp:positionH>
                <wp:positionV relativeFrom="margin">
                  <wp:posOffset>5955030</wp:posOffset>
                </wp:positionV>
                <wp:extent cx="3105785" cy="2658745"/>
                <wp:effectExtent l="0" t="0" r="0" b="8255"/>
                <wp:wrapTopAndBottom/>
                <wp:docPr id="9"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105785" cy="2658745"/>
                        </a:xfrm>
                        <a:prstGeom prst="rect">
                          <a:avLst/>
                        </a:prstGeom>
                        <a:solidFill>
                          <a:srgbClr val="FFFFFF"/>
                        </a:solidFill>
                        <a:ln w="9525">
                          <a:noFill/>
                          <a:miter lim="800000"/>
                          <a:headEnd/>
                          <a:tailEnd/>
                        </a:ln>
                      </wps:spPr>
                      <wps:txbx>
                        <w:txbxContent>
                          <w:p w14:paraId="26A6421E" w14:textId="0C577EC5" w:rsidR="003C5D2B" w:rsidRPr="00B03A19" w:rsidRDefault="003C5D2B" w:rsidP="00E60E6C">
                            <w:pPr>
                              <w:pStyle w:val="RSCF01FootnoteAuthorAddress"/>
                              <w:pBdr>
                                <w:top w:val="single" w:sz="12" w:space="13" w:color="A6A6A6"/>
                              </w:pBdr>
                              <w:rPr>
                                <w:rFonts w:ascii="Arial" w:hAnsi="Arial" w:cs="Arial"/>
                              </w:rPr>
                            </w:pPr>
                            <w:proofErr w:type="spellStart"/>
                            <w:r>
                              <w:rPr>
                                <w:rFonts w:ascii="Arial" w:hAnsi="Arial" w:cs="Arial"/>
                              </w:rPr>
                              <w:t>Dr.</w:t>
                            </w:r>
                            <w:proofErr w:type="spellEnd"/>
                            <w:r>
                              <w:rPr>
                                <w:rFonts w:ascii="Arial" w:hAnsi="Arial" w:cs="Arial"/>
                              </w:rPr>
                              <w:t xml:space="preserve"> M. Ehsan</w:t>
                            </w:r>
                            <w:r w:rsidRPr="00EE22FE">
                              <w:rPr>
                                <w:rFonts w:ascii="Arial" w:hAnsi="Arial" w:cs="Arial"/>
                              </w:rPr>
                              <w:t xml:space="preserve">., T. </w:t>
                            </w:r>
                            <w:proofErr w:type="spellStart"/>
                            <w:r w:rsidRPr="00EE22FE">
                              <w:rPr>
                                <w:rFonts w:ascii="Arial" w:hAnsi="Arial" w:cs="Arial"/>
                              </w:rPr>
                              <w:t>Youn</w:t>
                            </w:r>
                            <w:proofErr w:type="spellEnd"/>
                            <w:r w:rsidRPr="00EE22FE">
                              <w:rPr>
                                <w:rFonts w:ascii="Arial" w:hAnsi="Arial" w:cs="Arial"/>
                              </w:rPr>
                              <w:t xml:space="preserve">, </w:t>
                            </w:r>
                            <w:r>
                              <w:rPr>
                                <w:rFonts w:ascii="Arial" w:hAnsi="Arial" w:cs="Arial"/>
                              </w:rPr>
                              <w:t xml:space="preserve">S. Yoon, </w:t>
                            </w:r>
                            <w:r w:rsidRPr="00B03A19">
                              <w:rPr>
                                <w:rFonts w:ascii="Arial" w:hAnsi="Arial" w:cs="Arial"/>
                              </w:rPr>
                              <w:t>Prof. P. S. Chae</w:t>
                            </w:r>
                            <w:r w:rsidRPr="00B03A19">
                              <w:rPr>
                                <w:rFonts w:ascii="Arial" w:hAnsi="Arial" w:cs="Arial"/>
                              </w:rPr>
                              <w:br/>
                            </w:r>
                            <w:r w:rsidRPr="00EE22FE">
                              <w:rPr>
                                <w:rFonts w:ascii="Arial" w:hAnsi="Arial" w:cs="Arial"/>
                                <w:lang w:val="en-US"/>
                              </w:rPr>
                              <w:t xml:space="preserve">Department of </w:t>
                            </w:r>
                            <w:proofErr w:type="spellStart"/>
                            <w:r w:rsidRPr="00EE22FE">
                              <w:rPr>
                                <w:rFonts w:ascii="Arial" w:hAnsi="Arial" w:cs="Arial"/>
                                <w:lang w:val="en-US"/>
                              </w:rPr>
                              <w:t>Bionano</w:t>
                            </w:r>
                            <w:proofErr w:type="spellEnd"/>
                            <w:r w:rsidRPr="00EE22FE">
                              <w:rPr>
                                <w:rFonts w:ascii="Arial" w:hAnsi="Arial" w:cs="Arial"/>
                                <w:lang w:val="en-US"/>
                              </w:rPr>
                              <w:t xml:space="preserve"> Engineering, Center for </w:t>
                            </w:r>
                            <w:proofErr w:type="spellStart"/>
                            <w:r w:rsidRPr="00EE22FE">
                              <w:rPr>
                                <w:rFonts w:ascii="Arial" w:hAnsi="Arial" w:cs="Arial"/>
                                <w:lang w:val="en-US"/>
                              </w:rPr>
                              <w:t>Bionano</w:t>
                            </w:r>
                            <w:proofErr w:type="spellEnd"/>
                            <w:r w:rsidRPr="00EE22FE">
                              <w:rPr>
                                <w:rFonts w:ascii="Arial" w:hAnsi="Arial" w:cs="Arial"/>
                                <w:lang w:val="en-US"/>
                              </w:rPr>
                              <w:t xml:space="preserve"> Intelligence Education and Research, </w:t>
                            </w:r>
                            <w:proofErr w:type="spellStart"/>
                            <w:r w:rsidRPr="00EE22FE">
                              <w:rPr>
                                <w:rFonts w:ascii="Arial" w:hAnsi="Arial" w:cs="Arial"/>
                                <w:lang w:val="en-US"/>
                              </w:rPr>
                              <w:t>Hanyang</w:t>
                            </w:r>
                            <w:proofErr w:type="spellEnd"/>
                            <w:r w:rsidRPr="00EE22FE">
                              <w:rPr>
                                <w:rFonts w:ascii="Arial" w:hAnsi="Arial" w:cs="Arial"/>
                                <w:lang w:val="en-US"/>
                              </w:rPr>
                              <w:t xml:space="preserve"> University, </w:t>
                            </w:r>
                            <w:proofErr w:type="spellStart"/>
                            <w:r w:rsidRPr="00EE22FE">
                              <w:rPr>
                                <w:rFonts w:ascii="Arial" w:hAnsi="Arial" w:cs="Arial"/>
                                <w:lang w:val="en-US"/>
                              </w:rPr>
                              <w:t>Ansan</w:t>
                            </w:r>
                            <w:proofErr w:type="spellEnd"/>
                            <w:r w:rsidRPr="00EE22FE">
                              <w:rPr>
                                <w:rFonts w:ascii="Arial" w:hAnsi="Arial" w:cs="Arial"/>
                                <w:lang w:val="en-US"/>
                              </w:rPr>
                              <w:t xml:space="preserve"> 155-88, South Korea </w:t>
                            </w:r>
                            <w:r w:rsidRPr="00B03A19">
                              <w:rPr>
                                <w:rFonts w:ascii="Arial" w:hAnsi="Arial" w:cs="Arial"/>
                              </w:rPr>
                              <w:t xml:space="preserve">E-mail: </w:t>
                            </w:r>
                            <w:hyperlink r:id="rId8" w:history="1">
                              <w:r w:rsidRPr="00B03A19">
                                <w:rPr>
                                  <w:rStyle w:val="Hyperlink"/>
                                  <w:rFonts w:ascii="Arial" w:hAnsi="Arial" w:cs="Arial"/>
                                  <w:lang w:eastAsia="ko-KR"/>
                                </w:rPr>
                                <w:t>pchae@hanyang.ac.kr</w:t>
                              </w:r>
                            </w:hyperlink>
                            <w:r w:rsidRPr="00B03A19">
                              <w:rPr>
                                <w:rFonts w:ascii="Arial" w:hAnsi="Arial" w:cs="Arial"/>
                              </w:rPr>
                              <w:t xml:space="preserve">  </w:t>
                            </w:r>
                          </w:p>
                          <w:p w14:paraId="534331FE" w14:textId="386C730A" w:rsidR="003C5D2B" w:rsidRPr="00B22C9F" w:rsidRDefault="005567D2" w:rsidP="00E60E6C">
                            <w:pPr>
                              <w:pStyle w:val="RSCF01FootnoteAuthorAddress"/>
                              <w:pBdr>
                                <w:top w:val="single" w:sz="12" w:space="13" w:color="A6A6A6"/>
                              </w:pBdr>
                              <w:rPr>
                                <w:rFonts w:ascii="Arial" w:hAnsi="Arial" w:cs="Arial"/>
                                <w:color w:val="0000FF"/>
                                <w:u w:val="single"/>
                                <w:lang w:eastAsia="ko-KR"/>
                              </w:rPr>
                            </w:pPr>
                            <w:proofErr w:type="spellStart"/>
                            <w:r>
                              <w:rPr>
                                <w:rFonts w:ascii="Arial" w:eastAsia="AdvTTR" w:hAnsi="Arial" w:cs="Arial"/>
                                <w:color w:val="000000"/>
                              </w:rPr>
                              <w:t>Dr.</w:t>
                            </w:r>
                            <w:proofErr w:type="spellEnd"/>
                            <w:r>
                              <w:rPr>
                                <w:rFonts w:ascii="Arial" w:eastAsia="AdvTTR" w:hAnsi="Arial" w:cs="Arial"/>
                                <w:color w:val="000000"/>
                              </w:rPr>
                              <w:t xml:space="preserve"> </w:t>
                            </w:r>
                            <w:r w:rsidR="003C5D2B">
                              <w:rPr>
                                <w:rFonts w:ascii="Arial" w:eastAsia="AdvTTR" w:hAnsi="Arial" w:cs="Arial"/>
                                <w:color w:val="000000"/>
                              </w:rPr>
                              <w:t xml:space="preserve">H. Wang, </w:t>
                            </w:r>
                            <w:proofErr w:type="spellStart"/>
                            <w:r w:rsidR="003C5D2B" w:rsidRPr="00B22C9F">
                              <w:rPr>
                                <w:rFonts w:ascii="Arial" w:eastAsia="AdvTTR" w:hAnsi="Arial" w:cs="Arial"/>
                                <w:color w:val="000000"/>
                              </w:rPr>
                              <w:t>Dr.</w:t>
                            </w:r>
                            <w:proofErr w:type="spellEnd"/>
                            <w:r w:rsidR="003C5D2B" w:rsidRPr="00B22C9F">
                              <w:rPr>
                                <w:rFonts w:ascii="Arial" w:eastAsia="AdvTTR" w:hAnsi="Arial" w:cs="Arial"/>
                                <w:color w:val="000000"/>
                              </w:rPr>
                              <w:t xml:space="preserve"> </w:t>
                            </w:r>
                            <w:r w:rsidR="003C5D2B" w:rsidRPr="00B03A19">
                              <w:rPr>
                                <w:rFonts w:ascii="Arial" w:hAnsi="Arial" w:cs="Arial"/>
                              </w:rPr>
                              <w:t>Y</w:t>
                            </w:r>
                            <w:r w:rsidR="003C5D2B">
                              <w:rPr>
                                <w:rFonts w:ascii="Arial" w:hAnsi="Arial" w:cs="Arial"/>
                              </w:rPr>
                              <w:t>.</w:t>
                            </w:r>
                            <w:r w:rsidR="003C5D2B" w:rsidRPr="00B03A19">
                              <w:rPr>
                                <w:rFonts w:ascii="Arial" w:hAnsi="Arial" w:cs="Arial"/>
                              </w:rPr>
                              <w:t xml:space="preserve"> Du</w:t>
                            </w:r>
                            <w:r w:rsidR="003C5D2B" w:rsidRPr="00B22C9F">
                              <w:rPr>
                                <w:rFonts w:ascii="Arial" w:hAnsi="Arial" w:cs="Arial"/>
                                <w:color w:val="000000"/>
                              </w:rPr>
                              <w:t>,</w:t>
                            </w:r>
                            <w:r w:rsidR="003C5D2B" w:rsidRPr="00B22C9F">
                              <w:rPr>
                                <w:rFonts w:ascii="Arial" w:hAnsi="Arial" w:cs="Arial"/>
                                <w:color w:val="000000"/>
                                <w:sz w:val="12"/>
                              </w:rPr>
                              <w:t xml:space="preserve"> </w:t>
                            </w:r>
                            <w:r w:rsidR="003C5D2B">
                              <w:rPr>
                                <w:rFonts w:ascii="Arial" w:hAnsi="Arial" w:cs="Arial"/>
                                <w:color w:val="000000"/>
                              </w:rPr>
                              <w:t>P</w:t>
                            </w:r>
                            <w:r w:rsidR="003C5D2B" w:rsidRPr="00B22C9F">
                              <w:rPr>
                                <w:rFonts w:ascii="Arial" w:hAnsi="Arial" w:cs="Arial"/>
                                <w:color w:val="000000"/>
                              </w:rPr>
                              <w:t xml:space="preserve">rof. B. K. </w:t>
                            </w:r>
                            <w:proofErr w:type="spellStart"/>
                            <w:r w:rsidR="003C5D2B" w:rsidRPr="00B22C9F">
                              <w:rPr>
                                <w:rFonts w:ascii="Arial" w:hAnsi="Arial" w:cs="Arial"/>
                                <w:color w:val="000000"/>
                              </w:rPr>
                              <w:t>Kobilka</w:t>
                            </w:r>
                            <w:proofErr w:type="spellEnd"/>
                            <w:r w:rsidR="003C5D2B" w:rsidRPr="00B22C9F">
                              <w:rPr>
                                <w:rFonts w:ascii="Arial" w:hAnsi="Arial" w:cs="Arial"/>
                                <w:color w:val="000000"/>
                              </w:rPr>
                              <w:br/>
                            </w:r>
                            <w:r w:rsidR="003C5D2B" w:rsidRPr="00EE22FE">
                              <w:rPr>
                                <w:rFonts w:ascii="Arial" w:hAnsi="Arial" w:cs="Arial"/>
                                <w:bCs/>
                                <w:color w:val="000000"/>
                                <w:lang w:val="en-US"/>
                              </w:rPr>
                              <w:t>Department of Molecular and Cellular Physiology, Stanford University, California 94305, USA</w:t>
                            </w:r>
                          </w:p>
                          <w:p w14:paraId="2412AB61" w14:textId="53A7C252" w:rsidR="003C5D2B" w:rsidRDefault="003C5D2B" w:rsidP="00E60E6C">
                            <w:pPr>
                              <w:pStyle w:val="RSCF01FootnoteAuthorAddress"/>
                              <w:pBdr>
                                <w:top w:val="single" w:sz="12" w:space="13" w:color="A6A6A6"/>
                              </w:pBdr>
                              <w:ind w:left="357" w:hanging="357"/>
                              <w:rPr>
                                <w:rFonts w:ascii="Arial" w:hAnsi="Arial" w:cs="Arial"/>
                                <w:bCs/>
                                <w:lang w:eastAsia="ko-KR"/>
                              </w:rPr>
                            </w:pPr>
                            <w:proofErr w:type="spellStart"/>
                            <w:r w:rsidRPr="00A62D2A">
                              <w:rPr>
                                <w:rFonts w:ascii="Arial" w:hAnsi="Arial" w:cs="Arial"/>
                                <w:color w:val="000000"/>
                              </w:rPr>
                              <w:t>Dr.</w:t>
                            </w:r>
                            <w:proofErr w:type="spellEnd"/>
                            <w:r w:rsidRPr="00A62D2A">
                              <w:rPr>
                                <w:rFonts w:ascii="Arial" w:hAnsi="Arial" w:cs="Arial"/>
                                <w:color w:val="000000"/>
                              </w:rPr>
                              <w:t xml:space="preserve"> </w:t>
                            </w:r>
                            <w:r w:rsidR="001772F0">
                              <w:rPr>
                                <w:rFonts w:ascii="Arial" w:hAnsi="Arial" w:cs="Arial"/>
                                <w:color w:val="000000"/>
                              </w:rPr>
                              <w:t>S</w:t>
                            </w:r>
                            <w:r w:rsidR="0007663F">
                              <w:rPr>
                                <w:rFonts w:ascii="Arial" w:hAnsi="Arial" w:cs="Arial"/>
                                <w:color w:val="000000"/>
                              </w:rPr>
                              <w:t>.</w:t>
                            </w:r>
                            <w:r w:rsidR="001772F0">
                              <w:rPr>
                                <w:rFonts w:ascii="Arial" w:hAnsi="Arial" w:cs="Arial"/>
                                <w:color w:val="000000"/>
                              </w:rPr>
                              <w:t xml:space="preserve"> </w:t>
                            </w:r>
                            <w:proofErr w:type="spellStart"/>
                            <w:r w:rsidR="001772F0">
                              <w:rPr>
                                <w:rFonts w:ascii="Arial" w:hAnsi="Arial" w:cs="Arial"/>
                                <w:color w:val="000000"/>
                              </w:rPr>
                              <w:t>Katsube</w:t>
                            </w:r>
                            <w:proofErr w:type="spellEnd"/>
                            <w:r w:rsidR="001772F0">
                              <w:rPr>
                                <w:rFonts w:ascii="Arial" w:hAnsi="Arial" w:cs="Arial"/>
                                <w:color w:val="000000"/>
                              </w:rPr>
                              <w:t>,</w:t>
                            </w:r>
                            <w:r w:rsidRPr="00A62D2A">
                              <w:rPr>
                                <w:rFonts w:ascii="Arial" w:hAnsi="Arial" w:cs="Arial"/>
                                <w:color w:val="000000"/>
                              </w:rPr>
                              <w:t xml:space="preserve"> Prof. L. Guan</w:t>
                            </w:r>
                            <w:r w:rsidRPr="00A62D2A">
                              <w:rPr>
                                <w:rFonts w:ascii="Arial" w:hAnsi="Arial" w:cs="Arial"/>
                                <w:color w:val="000000"/>
                              </w:rPr>
                              <w:br/>
                            </w:r>
                            <w:r w:rsidRPr="00E60E6C">
                              <w:rPr>
                                <w:rFonts w:ascii="Arial" w:hAnsi="Arial" w:cs="Arial"/>
                                <w:color w:val="000000"/>
                                <w:lang w:val="en-US"/>
                              </w:rPr>
                              <w:t>Department of Cell Physiology and Molecular Biophysics, Center for Membrane Protein Research, School of Medicine, Texas Tech University Health Sciences Center</w:t>
                            </w:r>
                            <w:r w:rsidR="001772F0">
                              <w:rPr>
                                <w:rFonts w:ascii="Arial" w:hAnsi="Arial" w:cs="Arial"/>
                                <w:color w:val="000000"/>
                                <w:lang w:val="en-US"/>
                              </w:rPr>
                              <w:t>,</w:t>
                            </w:r>
                            <w:r w:rsidRPr="00E60E6C">
                              <w:rPr>
                                <w:rFonts w:ascii="Arial" w:hAnsi="Arial" w:cs="Arial"/>
                                <w:color w:val="000000"/>
                                <w:lang w:val="en-US"/>
                              </w:rPr>
                              <w:t xml:space="preserve"> Lubbock, TX 79430, USA</w:t>
                            </w:r>
                          </w:p>
                          <w:p w14:paraId="7BA398AE" w14:textId="6E5A3344" w:rsidR="003C5D2B" w:rsidRPr="00E60E6C" w:rsidRDefault="003C5D2B" w:rsidP="00E60E6C">
                            <w:pPr>
                              <w:pStyle w:val="RSCF01FootnoteAuthorAddress"/>
                              <w:pBdr>
                                <w:top w:val="single" w:sz="12" w:space="13" w:color="A6A6A6"/>
                              </w:pBdr>
                              <w:ind w:left="357" w:hanging="357"/>
                              <w:rPr>
                                <w:rFonts w:ascii="Arial" w:hAnsi="Arial" w:cs="Arial"/>
                                <w:bCs/>
                                <w:lang w:eastAsia="ko-KR"/>
                              </w:rPr>
                            </w:pPr>
                            <w:r>
                              <w:rPr>
                                <w:rFonts w:ascii="Arial" w:eastAsia="AdvTTR" w:hAnsi="Arial" w:cs="Arial"/>
                              </w:rPr>
                              <w:t>C. F. Munk</w:t>
                            </w:r>
                            <w:r w:rsidRPr="00E60E6C">
                              <w:rPr>
                                <w:rFonts w:ascii="Arial" w:eastAsia="AdvTTR" w:hAnsi="Arial" w:cs="Arial"/>
                              </w:rPr>
                              <w:t xml:space="preserve">, Prof. C. J. </w:t>
                            </w:r>
                            <w:proofErr w:type="spellStart"/>
                            <w:r w:rsidRPr="00E60E6C">
                              <w:rPr>
                                <w:rFonts w:ascii="Arial" w:eastAsia="AdvTTR" w:hAnsi="Arial" w:cs="Arial"/>
                              </w:rPr>
                              <w:t>Loland</w:t>
                            </w:r>
                            <w:proofErr w:type="spellEnd"/>
                            <w:r w:rsidRPr="00E60E6C">
                              <w:rPr>
                                <w:rFonts w:ascii="Arial" w:hAnsi="Arial" w:cs="Arial"/>
                              </w:rPr>
                              <w:br/>
                            </w:r>
                            <w:r w:rsidRPr="00E60E6C">
                              <w:rPr>
                                <w:rFonts w:ascii="Arial" w:eastAsia="AdvTTR" w:hAnsi="Arial" w:cs="Arial"/>
                                <w:bCs/>
                                <w:lang w:val="en-US"/>
                              </w:rPr>
                              <w:t>Department of Neuroscience, University of Copenhagen, DK-2200 Copenhagen, Denmark</w:t>
                            </w:r>
                          </w:p>
                          <w:p w14:paraId="0DB70FF2" w14:textId="77777777" w:rsidR="003B2605" w:rsidRPr="003B2605" w:rsidRDefault="003C5D2B" w:rsidP="00E60E6C">
                            <w:pPr>
                              <w:pStyle w:val="RSCF01FootnoteAuthorAddress"/>
                              <w:pBdr>
                                <w:top w:val="single" w:sz="12" w:space="13" w:color="A6A6A6"/>
                              </w:pBdr>
                              <w:spacing w:line="180" w:lineRule="exact"/>
                              <w:ind w:left="357" w:hanging="357"/>
                              <w:rPr>
                                <w:rFonts w:ascii="Arial" w:hAnsi="Arial" w:cs="Arial"/>
                                <w:i w:val="0"/>
                                <w:lang w:eastAsia="ko-KR"/>
                              </w:rPr>
                            </w:pPr>
                            <w:r w:rsidRPr="00AF6484">
                              <w:rPr>
                                <w:rFonts w:ascii="Arial" w:hAnsi="Arial" w:cs="Arial"/>
                                <w:color w:val="000000"/>
                              </w:rPr>
                              <w:t>Prof. B. Byrne</w:t>
                            </w:r>
                            <w:r w:rsidRPr="00AF6484">
                              <w:rPr>
                                <w:rFonts w:ascii="Arial" w:hAnsi="Arial" w:cs="Arial"/>
                              </w:rPr>
                              <w:br/>
                            </w:r>
                            <w:r w:rsidRPr="00AF6484">
                              <w:rPr>
                                <w:rFonts w:ascii="Arial" w:hAnsi="Arial" w:cs="Arial"/>
                                <w:bCs/>
                                <w:color w:val="000000"/>
                              </w:rPr>
                              <w:t>Department of Life Sciences, Imperial College London</w:t>
                            </w:r>
                            <w:r w:rsidRPr="00AF6484">
                              <w:rPr>
                                <w:rFonts w:ascii="Arial" w:hAnsi="Arial" w:cs="Arial"/>
                                <w:color w:val="000000"/>
                              </w:rPr>
                              <w:br/>
                            </w:r>
                            <w:proofErr w:type="spellStart"/>
                            <w:r w:rsidRPr="00AF6484">
                              <w:rPr>
                                <w:rFonts w:ascii="Arial" w:hAnsi="Arial" w:cs="Arial"/>
                                <w:bCs/>
                                <w:color w:val="000000"/>
                              </w:rPr>
                              <w:t>London</w:t>
                            </w:r>
                            <w:proofErr w:type="spellEnd"/>
                            <w:r w:rsidRPr="00AF6484">
                              <w:rPr>
                                <w:rFonts w:ascii="Arial" w:hAnsi="Arial" w:cs="Arial"/>
                                <w:bCs/>
                                <w:color w:val="000000"/>
                              </w:rPr>
                              <w:t>, SW7 2AZ</w:t>
                            </w:r>
                            <w:r>
                              <w:rPr>
                                <w:rFonts w:ascii="Arial" w:eastAsia="Batang" w:hAnsi="Arial" w:cs="Arial"/>
                                <w:color w:val="000000"/>
                              </w:rPr>
                              <w:t xml:space="preserve"> UK</w:t>
                            </w:r>
                          </w:p>
                          <w:p w14:paraId="4E2541BF" w14:textId="389028A1" w:rsidR="003C5D2B" w:rsidRPr="003B2605" w:rsidRDefault="003B2605" w:rsidP="003B2605">
                            <w:pPr>
                              <w:pStyle w:val="RSCF01FootnoteAuthorAddress"/>
                              <w:pBdr>
                                <w:top w:val="single" w:sz="12" w:space="13" w:color="A6A6A6"/>
                              </w:pBdr>
                              <w:spacing w:line="180" w:lineRule="exact"/>
                              <w:ind w:left="357" w:hanging="357"/>
                              <w:rPr>
                                <w:rFonts w:ascii="Arial" w:hAnsi="Arial" w:cs="Arial"/>
                                <w:bCs/>
                                <w:color w:val="000000"/>
                              </w:rPr>
                            </w:pPr>
                            <w:r w:rsidRPr="003B2605">
                              <w:rPr>
                                <w:rFonts w:ascii="Arial" w:hAnsi="Arial" w:cs="Arial"/>
                                <w:color w:val="000000"/>
                                <w:lang w:val="en-US"/>
                              </w:rPr>
                              <w:t>Dr. M. Ehsan</w:t>
                            </w:r>
                            <w:r w:rsidRPr="00AF6484">
                              <w:rPr>
                                <w:rFonts w:ascii="Arial" w:hAnsi="Arial" w:cs="Arial"/>
                              </w:rPr>
                              <w:br/>
                            </w:r>
                            <w:r w:rsidRPr="003B2605">
                              <w:rPr>
                                <w:rFonts w:ascii="Arial" w:hAnsi="Arial" w:cs="Arial"/>
                                <w:bCs/>
                                <w:color w:val="000000"/>
                              </w:rPr>
                              <w:t>Current address:</w:t>
                            </w:r>
                            <w:r>
                              <w:rPr>
                                <w:rFonts w:ascii="Arial" w:hAnsi="Arial" w:cs="Arial"/>
                                <w:bCs/>
                                <w:color w:val="000000"/>
                              </w:rPr>
                              <w:t xml:space="preserve"> </w:t>
                            </w:r>
                            <w:r w:rsidRPr="003B2605">
                              <w:rPr>
                                <w:rFonts w:ascii="Arial" w:hAnsi="Arial" w:cs="Arial"/>
                                <w:bCs/>
                                <w:color w:val="000000"/>
                              </w:rPr>
                              <w:t>Department of Chemistry</w:t>
                            </w:r>
                            <w:r>
                              <w:rPr>
                                <w:rFonts w:ascii="Arial" w:hAnsi="Arial" w:cs="Arial"/>
                                <w:bCs/>
                                <w:color w:val="000000"/>
                              </w:rPr>
                              <w:t xml:space="preserve">, </w:t>
                            </w:r>
                            <w:r w:rsidRPr="003B2605">
                              <w:rPr>
                                <w:rFonts w:ascii="Arial" w:hAnsi="Arial" w:cs="Arial"/>
                                <w:bCs/>
                                <w:color w:val="000000"/>
                              </w:rPr>
                              <w:t>Mirpur University of Science &amp; Technology, Mirpur, AJK</w:t>
                            </w:r>
                            <w:r>
                              <w:rPr>
                                <w:rFonts w:ascii="Arial" w:hAnsi="Arial" w:cs="Arial"/>
                                <w:bCs/>
                                <w:color w:val="000000"/>
                              </w:rPr>
                              <w:t xml:space="preserve"> </w:t>
                            </w:r>
                            <w:r>
                              <w:rPr>
                                <w:rFonts w:ascii="Arial" w:hAnsi="Arial" w:cs="Arial"/>
                                <w:bCs/>
                                <w:color w:val="000000"/>
                                <w:lang w:val="en-US"/>
                              </w:rPr>
                              <w:t>10250, Pakistan</w:t>
                            </w:r>
                            <w:r w:rsidR="003C5D2B" w:rsidRPr="003B2605">
                              <w:rPr>
                                <w:rFonts w:ascii="Arial" w:hAnsi="Arial" w:cs="Arial"/>
                                <w:color w:val="000000"/>
                              </w:rPr>
                              <w:br/>
                            </w:r>
                            <w:r w:rsidR="003C5D2B" w:rsidRPr="003B2605">
                              <w:rPr>
                                <w:rFonts w:ascii="Arial" w:hAnsi="Arial" w:cs="Arial"/>
                                <w:i w:val="0"/>
                              </w:rPr>
                              <w:t>Supporting information for this article is given via a link at the end of the document. See DOI: 10.1039/x0xx00000x</w:t>
                            </w:r>
                          </w:p>
                        </w:txbxContent>
                      </wps:txbx>
                      <wps:bodyPr rot="0" vert="horz" wrap="square" lIns="0" tIns="36000" rIns="0" bIns="3600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7CE6790A" id="_x0000_t202" coordsize="21600,21600" o:spt="202" path="m,l,21600r21600,l21600,xe">
                <v:stroke joinstyle="miter"/>
                <v:path gradientshapeok="t" o:connecttype="rect"/>
              </v:shapetype>
              <v:shape id="Text Box 2" o:spid="_x0000_s1026" type="#_x0000_t202" style="position:absolute;margin-left:-1.2pt;margin-top:468.9pt;width:244.55pt;height:209.35pt;z-index:-251657728;visibility:visible;mso-wrap-style:square;mso-width-percent:0;mso-height-percent:0;mso-wrap-distance-left:9pt;mso-wrap-distance-top:14.2pt;mso-wrap-distance-right:9pt;mso-wrap-distance-bottom:0;mso-position-horizontal:absolute;mso-position-horizontal-relative:text;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" o:allowincell="f" o:allowoverlap="f" stroked="f">
                <o:lock v:ext="edit" aspectratio="t"/>
                <v:textbox inset="0,1mm,0,1mm">
                  <w:txbxContent>
                    <w:p w14:paraId="26A6421E" w14:textId="0C577EC5" w:rsidR="003C5D2B" w:rsidRPr="00B03A19" w:rsidRDefault="003C5D2B" w:rsidP="00E60E6C">
                      <w:pPr>
                        <w:pStyle w:val="RSCF01FootnoteAuthorAddress"/>
                        <w:pBdr>
                          <w:top w:val="single" w:sz="12" w:space="13" w:color="A6A6A6"/>
                        </w:pBdr>
                        <w:rPr>
                          <w:rFonts w:ascii="Arial" w:hAnsi="Arial" w:cs="Arial"/>
                        </w:rPr>
                      </w:pPr>
                      <w:r>
                        <w:rPr>
                          <w:rFonts w:ascii="Arial" w:hAnsi="Arial" w:cs="Arial"/>
                        </w:rPr>
                        <w:t>Dr. M. Ehsan</w:t>
                      </w:r>
                      <w:r w:rsidRPr="00EE22FE">
                        <w:rPr>
                          <w:rFonts w:ascii="Arial" w:hAnsi="Arial" w:cs="Arial"/>
                        </w:rPr>
                        <w:t xml:space="preserve">., T. Youn, </w:t>
                      </w:r>
                      <w:r>
                        <w:rPr>
                          <w:rFonts w:ascii="Arial" w:hAnsi="Arial" w:cs="Arial"/>
                        </w:rPr>
                        <w:t xml:space="preserve">S. Yoon, </w:t>
                      </w:r>
                      <w:r w:rsidRPr="00B03A19">
                        <w:rPr>
                          <w:rFonts w:ascii="Arial" w:hAnsi="Arial" w:cs="Arial"/>
                        </w:rPr>
                        <w:t>Prof. P. S. Chae</w:t>
                      </w:r>
                      <w:r w:rsidRPr="00B03A19">
                        <w:rPr>
                          <w:rFonts w:ascii="Arial" w:hAnsi="Arial" w:cs="Arial"/>
                        </w:rPr>
                        <w:br/>
                      </w:r>
                      <w:r w:rsidRPr="00EE22FE">
                        <w:rPr>
                          <w:rFonts w:ascii="Arial" w:hAnsi="Arial" w:cs="Arial"/>
                          <w:lang w:val="en-US"/>
                        </w:rPr>
                        <w:t xml:space="preserve">Department of Bionano Engineering, Center for Bionano Intelligence Education and Research, Hanyang University, Ansan 155-88, South Korea </w:t>
                      </w:r>
                      <w:r w:rsidRPr="00B03A19">
                        <w:rPr>
                          <w:rFonts w:ascii="Arial" w:hAnsi="Arial" w:cs="Arial"/>
                        </w:rPr>
                        <w:t xml:space="preserve">E-mail: </w:t>
                      </w:r>
                      <w:hyperlink r:id="rId9" w:history="1">
                        <w:r w:rsidRPr="00B03A19">
                          <w:rPr>
                            <w:rStyle w:val="Hyperlink"/>
                            <w:rFonts w:ascii="Arial" w:hAnsi="Arial" w:cs="Arial"/>
                            <w:lang w:eastAsia="ko-KR"/>
                          </w:rPr>
                          <w:t>pchae@hanyang.ac.kr</w:t>
                        </w:r>
                      </w:hyperlink>
                      <w:r w:rsidRPr="00B03A19">
                        <w:rPr>
                          <w:rFonts w:ascii="Arial" w:hAnsi="Arial" w:cs="Arial"/>
                        </w:rPr>
                        <w:t xml:space="preserve">  </w:t>
                      </w:r>
                    </w:p>
                    <w:p w14:paraId="534331FE" w14:textId="386C730A" w:rsidR="003C5D2B" w:rsidRPr="00B22C9F" w:rsidRDefault="005567D2" w:rsidP="00E60E6C">
                      <w:pPr>
                        <w:pStyle w:val="RSCF01FootnoteAuthorAddress"/>
                        <w:pBdr>
                          <w:top w:val="single" w:sz="12" w:space="13" w:color="A6A6A6"/>
                        </w:pBdr>
                        <w:rPr>
                          <w:rFonts w:ascii="Arial" w:hAnsi="Arial" w:cs="Arial"/>
                          <w:color w:val="0000FF"/>
                          <w:u w:val="single"/>
                          <w:lang w:eastAsia="ko-KR"/>
                        </w:rPr>
                      </w:pPr>
                      <w:r>
                        <w:rPr>
                          <w:rFonts w:ascii="Arial" w:eastAsia="AdvTTR" w:hAnsi="Arial" w:cs="Arial"/>
                          <w:color w:val="000000"/>
                        </w:rPr>
                        <w:t xml:space="preserve">Dr. </w:t>
                      </w:r>
                      <w:r w:rsidR="003C5D2B">
                        <w:rPr>
                          <w:rFonts w:ascii="Arial" w:eastAsia="AdvTTR" w:hAnsi="Arial" w:cs="Arial"/>
                          <w:color w:val="000000"/>
                        </w:rPr>
                        <w:t xml:space="preserve">H. Wang, </w:t>
                      </w:r>
                      <w:r w:rsidR="003C5D2B" w:rsidRPr="00B22C9F">
                        <w:rPr>
                          <w:rFonts w:ascii="Arial" w:eastAsia="AdvTTR" w:hAnsi="Arial" w:cs="Arial"/>
                          <w:color w:val="000000"/>
                        </w:rPr>
                        <w:t xml:space="preserve">Dr. </w:t>
                      </w:r>
                      <w:r w:rsidR="003C5D2B" w:rsidRPr="00B03A19">
                        <w:rPr>
                          <w:rFonts w:ascii="Arial" w:hAnsi="Arial" w:cs="Arial"/>
                        </w:rPr>
                        <w:t>Y</w:t>
                      </w:r>
                      <w:r w:rsidR="003C5D2B">
                        <w:rPr>
                          <w:rFonts w:ascii="Arial" w:hAnsi="Arial" w:cs="Arial"/>
                        </w:rPr>
                        <w:t>.</w:t>
                      </w:r>
                      <w:r w:rsidR="003C5D2B" w:rsidRPr="00B03A19">
                        <w:rPr>
                          <w:rFonts w:ascii="Arial" w:hAnsi="Arial" w:cs="Arial"/>
                        </w:rPr>
                        <w:t xml:space="preserve"> Du</w:t>
                      </w:r>
                      <w:r w:rsidR="003C5D2B" w:rsidRPr="00B22C9F">
                        <w:rPr>
                          <w:rFonts w:ascii="Arial" w:hAnsi="Arial" w:cs="Arial"/>
                          <w:color w:val="000000"/>
                        </w:rPr>
                        <w:t>,</w:t>
                      </w:r>
                      <w:r w:rsidR="003C5D2B" w:rsidRPr="00B22C9F">
                        <w:rPr>
                          <w:rFonts w:ascii="Arial" w:hAnsi="Arial" w:cs="Arial"/>
                          <w:color w:val="000000"/>
                          <w:sz w:val="12"/>
                        </w:rPr>
                        <w:t xml:space="preserve"> </w:t>
                      </w:r>
                      <w:r w:rsidR="003C5D2B">
                        <w:rPr>
                          <w:rFonts w:ascii="Arial" w:hAnsi="Arial" w:cs="Arial"/>
                          <w:color w:val="000000"/>
                        </w:rPr>
                        <w:t>P</w:t>
                      </w:r>
                      <w:r w:rsidR="003C5D2B" w:rsidRPr="00B22C9F">
                        <w:rPr>
                          <w:rFonts w:ascii="Arial" w:hAnsi="Arial" w:cs="Arial"/>
                          <w:color w:val="000000"/>
                        </w:rPr>
                        <w:t>rof. B. K. Kobilka</w:t>
                      </w:r>
                      <w:r w:rsidR="003C5D2B" w:rsidRPr="00B22C9F">
                        <w:rPr>
                          <w:rFonts w:ascii="Arial" w:hAnsi="Arial" w:cs="Arial"/>
                          <w:color w:val="000000"/>
                        </w:rPr>
                        <w:br/>
                      </w:r>
                      <w:r w:rsidR="003C5D2B" w:rsidRPr="00EE22FE">
                        <w:rPr>
                          <w:rFonts w:ascii="Arial" w:hAnsi="Arial" w:cs="Arial"/>
                          <w:bCs/>
                          <w:color w:val="000000"/>
                          <w:lang w:val="en-US"/>
                        </w:rPr>
                        <w:t>Department of Molecular and Cellular Physiology, Stanford University, California 94305, USA</w:t>
                      </w:r>
                    </w:p>
                    <w:p w14:paraId="2412AB61" w14:textId="53A7C252" w:rsidR="003C5D2B" w:rsidRDefault="003C5D2B" w:rsidP="00E60E6C">
                      <w:pPr>
                        <w:pStyle w:val="RSCF01FootnoteAuthorAddress"/>
                        <w:pBdr>
                          <w:top w:val="single" w:sz="12" w:space="13" w:color="A6A6A6"/>
                        </w:pBdr>
                        <w:ind w:left="357" w:hanging="357"/>
                        <w:rPr>
                          <w:rFonts w:ascii="Arial" w:hAnsi="Arial" w:cs="Arial"/>
                          <w:bCs/>
                          <w:lang w:eastAsia="ko-KR"/>
                        </w:rPr>
                      </w:pPr>
                      <w:r w:rsidRPr="00A62D2A">
                        <w:rPr>
                          <w:rFonts w:ascii="Arial" w:hAnsi="Arial" w:cs="Arial"/>
                          <w:color w:val="000000"/>
                        </w:rPr>
                        <w:t xml:space="preserve">Dr. </w:t>
                      </w:r>
                      <w:r w:rsidR="001772F0">
                        <w:rPr>
                          <w:rFonts w:ascii="Arial" w:hAnsi="Arial" w:cs="Arial"/>
                          <w:color w:val="000000"/>
                        </w:rPr>
                        <w:t>S</w:t>
                      </w:r>
                      <w:r w:rsidR="0007663F">
                        <w:rPr>
                          <w:rFonts w:ascii="Arial" w:hAnsi="Arial" w:cs="Arial"/>
                          <w:color w:val="000000"/>
                        </w:rPr>
                        <w:t>.</w:t>
                      </w:r>
                      <w:r w:rsidR="001772F0">
                        <w:rPr>
                          <w:rFonts w:ascii="Arial" w:hAnsi="Arial" w:cs="Arial"/>
                          <w:color w:val="000000"/>
                        </w:rPr>
                        <w:t xml:space="preserve"> Katsube,</w:t>
                      </w:r>
                      <w:r w:rsidRPr="00A62D2A">
                        <w:rPr>
                          <w:rFonts w:ascii="Arial" w:hAnsi="Arial" w:cs="Arial"/>
                          <w:color w:val="000000"/>
                        </w:rPr>
                        <w:t xml:space="preserve"> Prof. L. Guan</w:t>
                      </w:r>
                      <w:r w:rsidRPr="00A62D2A">
                        <w:rPr>
                          <w:rFonts w:ascii="Arial" w:hAnsi="Arial" w:cs="Arial"/>
                          <w:color w:val="000000"/>
                        </w:rPr>
                        <w:br/>
                      </w:r>
                      <w:r w:rsidRPr="00E60E6C">
                        <w:rPr>
                          <w:rFonts w:ascii="Arial" w:hAnsi="Arial" w:cs="Arial"/>
                          <w:color w:val="000000"/>
                          <w:lang w:val="en-US"/>
                        </w:rPr>
                        <w:t>Department of Cell Physiology and Molecular Biophysics, Center for Membrane Protein Research, School of Medicine, Texas Tech University Health Sciences Center</w:t>
                      </w:r>
                      <w:r w:rsidR="001772F0">
                        <w:rPr>
                          <w:rFonts w:ascii="Arial" w:hAnsi="Arial" w:cs="Arial"/>
                          <w:color w:val="000000"/>
                          <w:lang w:val="en-US"/>
                        </w:rPr>
                        <w:t>,</w:t>
                      </w:r>
                      <w:r w:rsidRPr="00E60E6C">
                        <w:rPr>
                          <w:rFonts w:ascii="Arial" w:hAnsi="Arial" w:cs="Arial"/>
                          <w:color w:val="000000"/>
                          <w:lang w:val="en-US"/>
                        </w:rPr>
                        <w:t xml:space="preserve"> Lubbock, TX 79430, USA</w:t>
                      </w:r>
                    </w:p>
                    <w:p w14:paraId="7BA398AE" w14:textId="6E5A3344" w:rsidR="003C5D2B" w:rsidRPr="00E60E6C" w:rsidRDefault="003C5D2B" w:rsidP="00E60E6C">
                      <w:pPr>
                        <w:pStyle w:val="RSCF01FootnoteAuthorAddress"/>
                        <w:pBdr>
                          <w:top w:val="single" w:sz="12" w:space="13" w:color="A6A6A6"/>
                        </w:pBdr>
                        <w:ind w:left="357" w:hanging="357"/>
                        <w:rPr>
                          <w:rFonts w:ascii="Arial" w:hAnsi="Arial" w:cs="Arial"/>
                          <w:bCs/>
                          <w:lang w:eastAsia="ko-KR"/>
                        </w:rPr>
                      </w:pPr>
                      <w:r>
                        <w:rPr>
                          <w:rFonts w:ascii="Arial" w:eastAsia="AdvTTR" w:hAnsi="Arial" w:cs="Arial"/>
                        </w:rPr>
                        <w:t>C. F. Munk</w:t>
                      </w:r>
                      <w:r w:rsidRPr="00E60E6C">
                        <w:rPr>
                          <w:rFonts w:ascii="Arial" w:eastAsia="AdvTTR" w:hAnsi="Arial" w:cs="Arial"/>
                        </w:rPr>
                        <w:t>, Prof. C. J. Loland</w:t>
                      </w:r>
                      <w:r w:rsidRPr="00E60E6C">
                        <w:rPr>
                          <w:rFonts w:ascii="Arial" w:hAnsi="Arial" w:cs="Arial"/>
                        </w:rPr>
                        <w:br/>
                      </w:r>
                      <w:r w:rsidRPr="00E60E6C">
                        <w:rPr>
                          <w:rFonts w:ascii="Arial" w:eastAsia="AdvTTR" w:hAnsi="Arial" w:cs="Arial"/>
                          <w:bCs/>
                          <w:lang w:val="en-US"/>
                        </w:rPr>
                        <w:t>Department of Neuroscience, University of Copenhagen, DK-2200 Copenhagen, Denmark</w:t>
                      </w:r>
                    </w:p>
                    <w:p w14:paraId="0DB70FF2" w14:textId="77777777" w:rsidR="003B2605" w:rsidRPr="003B2605" w:rsidRDefault="003C5D2B" w:rsidP="00E60E6C">
                      <w:pPr>
                        <w:pStyle w:val="RSCF01FootnoteAuthorAddress"/>
                        <w:pBdr>
                          <w:top w:val="single" w:sz="12" w:space="13" w:color="A6A6A6"/>
                        </w:pBdr>
                        <w:spacing w:line="180" w:lineRule="exact"/>
                        <w:ind w:left="357" w:hanging="357"/>
                        <w:rPr>
                          <w:rFonts w:ascii="Arial" w:hAnsi="Arial" w:cs="Arial"/>
                          <w:i w:val="0"/>
                          <w:lang w:eastAsia="ko-KR"/>
                        </w:rPr>
                      </w:pPr>
                      <w:r w:rsidRPr="00AF6484">
                        <w:rPr>
                          <w:rFonts w:ascii="Arial" w:hAnsi="Arial" w:cs="Arial"/>
                          <w:color w:val="000000"/>
                        </w:rPr>
                        <w:t>Prof. B. Byrne</w:t>
                      </w:r>
                      <w:r w:rsidRPr="00AF6484">
                        <w:rPr>
                          <w:rFonts w:ascii="Arial" w:hAnsi="Arial" w:cs="Arial"/>
                        </w:rPr>
                        <w:br/>
                      </w:r>
                      <w:r w:rsidRPr="00AF6484">
                        <w:rPr>
                          <w:rFonts w:ascii="Arial" w:hAnsi="Arial" w:cs="Arial"/>
                          <w:bCs/>
                          <w:color w:val="000000"/>
                        </w:rPr>
                        <w:t>Department of Life Sciences, Imperial College London</w:t>
                      </w:r>
                      <w:r w:rsidRPr="00AF6484">
                        <w:rPr>
                          <w:rFonts w:ascii="Arial" w:hAnsi="Arial" w:cs="Arial"/>
                          <w:color w:val="000000"/>
                        </w:rPr>
                        <w:br/>
                      </w:r>
                      <w:r w:rsidRPr="00AF6484">
                        <w:rPr>
                          <w:rFonts w:ascii="Arial" w:hAnsi="Arial" w:cs="Arial"/>
                          <w:bCs/>
                          <w:color w:val="000000"/>
                        </w:rPr>
                        <w:t>London, SW7 2AZ</w:t>
                      </w:r>
                      <w:r>
                        <w:rPr>
                          <w:rFonts w:ascii="Arial" w:eastAsia="바탕" w:hAnsi="Arial" w:cs="Arial"/>
                          <w:color w:val="000000"/>
                        </w:rPr>
                        <w:t xml:space="preserve"> UK</w:t>
                      </w:r>
                    </w:p>
                    <w:p w14:paraId="4E2541BF" w14:textId="389028A1" w:rsidR="003C5D2B" w:rsidRPr="003B2605" w:rsidRDefault="003B2605" w:rsidP="003B2605">
                      <w:pPr>
                        <w:pStyle w:val="RSCF01FootnoteAuthorAddress"/>
                        <w:pBdr>
                          <w:top w:val="single" w:sz="12" w:space="13" w:color="A6A6A6"/>
                        </w:pBdr>
                        <w:spacing w:line="180" w:lineRule="exact"/>
                        <w:ind w:left="357" w:hanging="357"/>
                        <w:rPr>
                          <w:rFonts w:ascii="Arial" w:hAnsi="Arial" w:cs="Arial"/>
                          <w:bCs/>
                          <w:color w:val="000000"/>
                        </w:rPr>
                      </w:pPr>
                      <w:r w:rsidRPr="003B2605">
                        <w:rPr>
                          <w:rFonts w:ascii="Arial" w:hAnsi="Arial" w:cs="Arial"/>
                          <w:color w:val="000000"/>
                          <w:lang w:val="en-US"/>
                        </w:rPr>
                        <w:t>Dr. M. Ehsan</w:t>
                      </w:r>
                      <w:r w:rsidRPr="00AF6484">
                        <w:rPr>
                          <w:rFonts w:ascii="Arial" w:hAnsi="Arial" w:cs="Arial"/>
                        </w:rPr>
                        <w:br/>
                      </w:r>
                      <w:r w:rsidRPr="003B2605">
                        <w:rPr>
                          <w:rFonts w:ascii="Arial" w:hAnsi="Arial" w:cs="Arial"/>
                          <w:bCs/>
                          <w:color w:val="000000"/>
                        </w:rPr>
                        <w:t>Current address:</w:t>
                      </w:r>
                      <w:r>
                        <w:rPr>
                          <w:rFonts w:ascii="Arial" w:hAnsi="Arial" w:cs="Arial"/>
                          <w:bCs/>
                          <w:color w:val="000000"/>
                        </w:rPr>
                        <w:t xml:space="preserve"> </w:t>
                      </w:r>
                      <w:r w:rsidRPr="003B2605">
                        <w:rPr>
                          <w:rFonts w:ascii="Arial" w:hAnsi="Arial" w:cs="Arial"/>
                          <w:bCs/>
                          <w:color w:val="000000"/>
                        </w:rPr>
                        <w:t>Department of Chemistry</w:t>
                      </w:r>
                      <w:r>
                        <w:rPr>
                          <w:rFonts w:ascii="Arial" w:hAnsi="Arial" w:cs="Arial"/>
                          <w:bCs/>
                          <w:color w:val="000000"/>
                        </w:rPr>
                        <w:t xml:space="preserve">, </w:t>
                      </w:r>
                      <w:r w:rsidRPr="003B2605">
                        <w:rPr>
                          <w:rFonts w:ascii="Arial" w:hAnsi="Arial" w:cs="Arial"/>
                          <w:bCs/>
                          <w:color w:val="000000"/>
                        </w:rPr>
                        <w:t>Mirpur University of Science &amp; Technology, Mirpur, AJK</w:t>
                      </w:r>
                      <w:r>
                        <w:rPr>
                          <w:rFonts w:ascii="Arial" w:hAnsi="Arial" w:cs="Arial"/>
                          <w:bCs/>
                          <w:color w:val="000000"/>
                        </w:rPr>
                        <w:t xml:space="preserve"> </w:t>
                      </w:r>
                      <w:r>
                        <w:rPr>
                          <w:rFonts w:ascii="Arial" w:hAnsi="Arial" w:cs="Arial"/>
                          <w:bCs/>
                          <w:color w:val="000000"/>
                          <w:lang w:val="en-US"/>
                        </w:rPr>
                        <w:t>10250, Pakistan</w:t>
                      </w:r>
                      <w:r w:rsidR="003C5D2B" w:rsidRPr="003B2605">
                        <w:rPr>
                          <w:rFonts w:ascii="Arial" w:hAnsi="Arial" w:cs="Arial"/>
                          <w:color w:val="000000"/>
                        </w:rPr>
                        <w:br/>
                      </w:r>
                      <w:r w:rsidR="003C5D2B" w:rsidRPr="003B2605">
                        <w:rPr>
                          <w:rFonts w:ascii="Arial" w:hAnsi="Arial" w:cs="Arial"/>
                          <w:i w:val="0"/>
                        </w:rPr>
                        <w:t>Supporting information for this article is given via a link at the end of the document. See DOI: 10.1039/x0xx00000x</w:t>
                      </w:r>
                    </w:p>
                  </w:txbxContent>
                </v:textbox>
                <w10:wrap type="topAndBottom" anchory="margin"/>
                <w10:anchorlock/>
              </v:shape>
            </w:pict>
          </mc:Fallback>
        </mc:AlternateContent>
      </w:r>
      <w:r w:rsidR="009F2153" w:rsidRPr="00795CE8">
        <w:rPr>
          <w:bCs/>
          <w:lang w:val="de-DE"/>
        </w:rPr>
        <w:t xml:space="preserve">Muhammad </w:t>
      </w:r>
      <w:proofErr w:type="gramStart"/>
      <w:r w:rsidR="009F2153" w:rsidRPr="00795CE8">
        <w:rPr>
          <w:bCs/>
          <w:lang w:val="de-DE"/>
        </w:rPr>
        <w:t>Ehsan,</w:t>
      </w:r>
      <w:r w:rsidR="00EE22FE" w:rsidRPr="00795CE8">
        <w:rPr>
          <w:bCs/>
          <w:vertAlign w:val="superscript"/>
          <w:lang w:val="en-US"/>
        </w:rPr>
        <w:t>[</w:t>
      </w:r>
      <w:proofErr w:type="spellStart"/>
      <w:proofErr w:type="gramEnd"/>
      <w:r w:rsidR="00EE22FE" w:rsidRPr="00795CE8">
        <w:rPr>
          <w:bCs/>
          <w:vertAlign w:val="superscript"/>
          <w:lang w:val="en-US"/>
        </w:rPr>
        <w:t>a</w:t>
      </w:r>
      <w:r w:rsidR="003B2605" w:rsidRPr="00795CE8">
        <w:rPr>
          <w:bCs/>
          <w:vertAlign w:val="superscript"/>
          <w:lang w:val="en-US"/>
        </w:rPr>
        <w:t>,f</w:t>
      </w:r>
      <w:proofErr w:type="spellEnd"/>
      <w:r w:rsidR="00EE22FE" w:rsidRPr="00795CE8">
        <w:rPr>
          <w:bCs/>
          <w:vertAlign w:val="superscript"/>
          <w:lang w:val="en-US"/>
        </w:rPr>
        <w:t>]</w:t>
      </w:r>
      <w:r w:rsidR="009F2153" w:rsidRPr="00795CE8">
        <w:rPr>
          <w:bCs/>
          <w:vertAlign w:val="superscript"/>
          <w:lang w:val="de-DE"/>
        </w:rPr>
        <w:t xml:space="preserve"> </w:t>
      </w:r>
      <w:proofErr w:type="spellStart"/>
      <w:r w:rsidR="009F2153" w:rsidRPr="00795CE8">
        <w:rPr>
          <w:bCs/>
          <w:lang w:val="de-DE"/>
        </w:rPr>
        <w:t>Haoqing</w:t>
      </w:r>
      <w:proofErr w:type="spellEnd"/>
      <w:r w:rsidR="009F2153" w:rsidRPr="00795CE8">
        <w:rPr>
          <w:bCs/>
          <w:lang w:val="de-DE"/>
        </w:rPr>
        <w:t xml:space="preserve"> Wang,</w:t>
      </w:r>
      <w:r w:rsidR="00EE22FE" w:rsidRPr="00795CE8">
        <w:rPr>
          <w:vertAlign w:val="superscript"/>
          <w:lang w:val="en-US"/>
        </w:rPr>
        <w:t>[b</w:t>
      </w:r>
      <w:r w:rsidR="00EE22FE" w:rsidRPr="00795CE8">
        <w:rPr>
          <w:rFonts w:cs="Arial"/>
          <w:vertAlign w:val="superscript"/>
          <w:lang w:val="en-US"/>
        </w:rPr>
        <w:t>]</w:t>
      </w:r>
      <w:r w:rsidR="00A73CD1" w:rsidRPr="00795CE8">
        <w:rPr>
          <w:rFonts w:cs="Arial"/>
          <w:vertAlign w:val="superscript"/>
          <w:lang w:val="en-US"/>
        </w:rPr>
        <w:t xml:space="preserve"> </w:t>
      </w:r>
      <w:bookmarkStart w:id="0" w:name="OLE_LINK1"/>
      <w:r w:rsidR="0057136F" w:rsidRPr="00795CE8">
        <w:rPr>
          <w:rFonts w:cs="Arial"/>
          <w:bCs/>
          <w:szCs w:val="22"/>
          <w:lang w:val="de-DE"/>
        </w:rPr>
        <w:t xml:space="preserve">Satoshi </w:t>
      </w:r>
      <w:proofErr w:type="spellStart"/>
      <w:r w:rsidR="0057136F" w:rsidRPr="00795CE8">
        <w:rPr>
          <w:rFonts w:cs="Arial"/>
          <w:bCs/>
          <w:szCs w:val="22"/>
          <w:lang w:val="de-DE"/>
        </w:rPr>
        <w:t>Katsube</w:t>
      </w:r>
      <w:bookmarkEnd w:id="0"/>
      <w:proofErr w:type="spellEnd"/>
      <w:r w:rsidR="009F2153" w:rsidRPr="00795CE8">
        <w:rPr>
          <w:rFonts w:cs="Arial"/>
          <w:bCs/>
          <w:lang w:val="de-DE"/>
        </w:rPr>
        <w:t>,</w:t>
      </w:r>
      <w:r w:rsidR="00EE22FE" w:rsidRPr="00795CE8">
        <w:rPr>
          <w:rFonts w:cs="Arial"/>
          <w:vertAlign w:val="superscript"/>
          <w:lang w:val="en-US"/>
        </w:rPr>
        <w:t>[c]</w:t>
      </w:r>
      <w:r w:rsidR="009F2153" w:rsidRPr="00795CE8">
        <w:rPr>
          <w:bCs/>
          <w:vertAlign w:val="superscript"/>
          <w:lang w:val="de-DE"/>
        </w:rPr>
        <w:t xml:space="preserve"> </w:t>
      </w:r>
      <w:proofErr w:type="spellStart"/>
      <w:r w:rsidR="009F2153" w:rsidRPr="00795CE8">
        <w:rPr>
          <w:lang w:val="en-US"/>
        </w:rPr>
        <w:t>Chastine</w:t>
      </w:r>
      <w:proofErr w:type="spellEnd"/>
      <w:r w:rsidR="009F2153" w:rsidRPr="00795CE8">
        <w:rPr>
          <w:lang w:val="en-US"/>
        </w:rPr>
        <w:t xml:space="preserve"> F. Munk</w:t>
      </w:r>
      <w:r w:rsidR="009F2153" w:rsidRPr="00795CE8">
        <w:rPr>
          <w:bCs/>
          <w:lang w:val="de-DE"/>
        </w:rPr>
        <w:t>,</w:t>
      </w:r>
      <w:r w:rsidR="00EE22FE" w:rsidRPr="00795CE8">
        <w:rPr>
          <w:rFonts w:ascii="Segoe UI Symbol" w:hAnsi="Segoe UI Symbol" w:cs="Segoe UI Symbol"/>
          <w:vertAlign w:val="superscript"/>
          <w:lang w:val="en-US"/>
        </w:rPr>
        <w:t>[d]</w:t>
      </w:r>
      <w:r w:rsidR="009F2153" w:rsidRPr="00795CE8">
        <w:rPr>
          <w:bCs/>
          <w:vertAlign w:val="superscript"/>
          <w:lang w:val="de-DE"/>
        </w:rPr>
        <w:t xml:space="preserve"> </w:t>
      </w:r>
      <w:r w:rsidR="009F2153" w:rsidRPr="00795CE8">
        <w:rPr>
          <w:bCs/>
          <w:lang w:val="de-DE"/>
        </w:rPr>
        <w:t>Yang Du,</w:t>
      </w:r>
      <w:r w:rsidR="00EE22FE" w:rsidRPr="00795CE8">
        <w:rPr>
          <w:vertAlign w:val="superscript"/>
          <w:lang w:val="en-US"/>
        </w:rPr>
        <w:t>[b]</w:t>
      </w:r>
      <w:r w:rsidR="009F2153" w:rsidRPr="00795CE8">
        <w:rPr>
          <w:vertAlign w:val="superscript"/>
          <w:lang w:val="en-US"/>
        </w:rPr>
        <w:t xml:space="preserve"> </w:t>
      </w:r>
      <w:proofErr w:type="spellStart"/>
      <w:r w:rsidR="009F2153" w:rsidRPr="00795CE8">
        <w:rPr>
          <w:bCs/>
          <w:lang w:val="de-DE"/>
        </w:rPr>
        <w:t>Taeyeol</w:t>
      </w:r>
      <w:proofErr w:type="spellEnd"/>
      <w:r w:rsidR="009F2153" w:rsidRPr="00795CE8">
        <w:rPr>
          <w:bCs/>
          <w:lang w:val="de-DE"/>
        </w:rPr>
        <w:t xml:space="preserve"> </w:t>
      </w:r>
      <w:proofErr w:type="spellStart"/>
      <w:r w:rsidR="009F2153" w:rsidRPr="00795CE8">
        <w:rPr>
          <w:bCs/>
          <w:lang w:val="de-DE"/>
        </w:rPr>
        <w:t>Youn</w:t>
      </w:r>
      <w:proofErr w:type="spellEnd"/>
      <w:r w:rsidR="009F2153" w:rsidRPr="00795CE8">
        <w:rPr>
          <w:bCs/>
          <w:lang w:val="de-DE"/>
        </w:rPr>
        <w:t>,</w:t>
      </w:r>
      <w:r w:rsidR="00EE22FE" w:rsidRPr="00795CE8">
        <w:rPr>
          <w:vertAlign w:val="superscript"/>
          <w:lang w:val="en-US"/>
        </w:rPr>
        <w:t>[a]</w:t>
      </w:r>
      <w:r w:rsidR="009F2153" w:rsidRPr="00795CE8">
        <w:rPr>
          <w:bCs/>
          <w:lang w:val="de-DE"/>
        </w:rPr>
        <w:t xml:space="preserve"> </w:t>
      </w:r>
      <w:proofErr w:type="spellStart"/>
      <w:r w:rsidR="009F2153" w:rsidRPr="00795CE8">
        <w:rPr>
          <w:bCs/>
          <w:lang w:val="de-DE"/>
        </w:rPr>
        <w:t>Soyoung</w:t>
      </w:r>
      <w:proofErr w:type="spellEnd"/>
      <w:r w:rsidR="009F2153" w:rsidRPr="00795CE8">
        <w:rPr>
          <w:bCs/>
          <w:lang w:val="de-DE"/>
        </w:rPr>
        <w:t xml:space="preserve"> Yoon,</w:t>
      </w:r>
      <w:r w:rsidR="00EE22FE" w:rsidRPr="00795CE8">
        <w:rPr>
          <w:vertAlign w:val="superscript"/>
          <w:lang w:val="en-US"/>
        </w:rPr>
        <w:t>[a]</w:t>
      </w:r>
      <w:r w:rsidR="009F2153" w:rsidRPr="00795CE8">
        <w:rPr>
          <w:bCs/>
          <w:lang w:val="de-DE"/>
        </w:rPr>
        <w:t xml:space="preserve"> Bernadette Byrne,</w:t>
      </w:r>
      <w:r w:rsidR="00EE22FE" w:rsidRPr="00795CE8">
        <w:rPr>
          <w:vertAlign w:val="superscript"/>
          <w:lang w:val="en-US"/>
        </w:rPr>
        <w:t>[e]</w:t>
      </w:r>
      <w:r w:rsidR="009F2153" w:rsidRPr="00795CE8">
        <w:rPr>
          <w:vertAlign w:val="superscript"/>
          <w:lang w:val="en-US"/>
        </w:rPr>
        <w:t xml:space="preserve"> </w:t>
      </w:r>
      <w:r w:rsidR="009F2153" w:rsidRPr="00795CE8">
        <w:rPr>
          <w:bCs/>
          <w:lang w:val="de-DE"/>
        </w:rPr>
        <w:t xml:space="preserve">Claus J. </w:t>
      </w:r>
      <w:proofErr w:type="spellStart"/>
      <w:r w:rsidR="009F2153" w:rsidRPr="00795CE8">
        <w:rPr>
          <w:bCs/>
          <w:lang w:val="de-DE"/>
        </w:rPr>
        <w:t>Loland</w:t>
      </w:r>
      <w:proofErr w:type="spellEnd"/>
      <w:r w:rsidR="009F2153" w:rsidRPr="00795CE8">
        <w:rPr>
          <w:bCs/>
          <w:lang w:val="de-DE"/>
        </w:rPr>
        <w:t>,</w:t>
      </w:r>
      <w:r w:rsidR="00EE22FE" w:rsidRPr="00795CE8">
        <w:rPr>
          <w:rFonts w:ascii="Segoe UI Symbol" w:hAnsi="Segoe UI Symbol" w:cs="Segoe UI Symbol"/>
          <w:vertAlign w:val="superscript"/>
          <w:lang w:val="en-US"/>
        </w:rPr>
        <w:t>[d]</w:t>
      </w:r>
      <w:r w:rsidR="009F2153" w:rsidRPr="00795CE8">
        <w:rPr>
          <w:bCs/>
          <w:vertAlign w:val="superscript"/>
          <w:lang w:val="de-DE"/>
        </w:rPr>
        <w:t xml:space="preserve"> </w:t>
      </w:r>
      <w:proofErr w:type="spellStart"/>
      <w:r w:rsidR="009F2153" w:rsidRPr="00795CE8">
        <w:rPr>
          <w:bCs/>
          <w:lang w:val="de-DE"/>
        </w:rPr>
        <w:t>Lan</w:t>
      </w:r>
      <w:proofErr w:type="spellEnd"/>
      <w:r w:rsidR="009F2153" w:rsidRPr="00795CE8">
        <w:rPr>
          <w:bCs/>
          <w:lang w:val="de-DE"/>
        </w:rPr>
        <w:t xml:space="preserve"> Guan,</w:t>
      </w:r>
      <w:r w:rsidR="00EE22FE" w:rsidRPr="00795CE8">
        <w:rPr>
          <w:vertAlign w:val="superscript"/>
          <w:lang w:val="en-US"/>
        </w:rPr>
        <w:t>[c]</w:t>
      </w:r>
      <w:r w:rsidR="009F2153" w:rsidRPr="00795CE8">
        <w:rPr>
          <w:bCs/>
          <w:vertAlign w:val="superscript"/>
          <w:lang w:val="de-DE"/>
        </w:rPr>
        <w:t xml:space="preserve"> </w:t>
      </w:r>
      <w:r w:rsidR="009F2153" w:rsidRPr="00795CE8">
        <w:rPr>
          <w:bCs/>
          <w:lang w:val="de-DE"/>
        </w:rPr>
        <w:t xml:space="preserve">Brian K. </w:t>
      </w:r>
      <w:proofErr w:type="spellStart"/>
      <w:r w:rsidR="009F2153" w:rsidRPr="00795CE8">
        <w:rPr>
          <w:bCs/>
          <w:lang w:val="de-DE"/>
        </w:rPr>
        <w:t>Kobilka</w:t>
      </w:r>
      <w:proofErr w:type="spellEnd"/>
      <w:r w:rsidR="009F2153" w:rsidRPr="00795CE8">
        <w:rPr>
          <w:bCs/>
          <w:lang w:val="de-DE"/>
        </w:rPr>
        <w:t>,</w:t>
      </w:r>
      <w:r w:rsidR="00EE22FE" w:rsidRPr="00795CE8">
        <w:rPr>
          <w:vertAlign w:val="superscript"/>
          <w:lang w:val="en-US"/>
        </w:rPr>
        <w:t>[b]</w:t>
      </w:r>
      <w:r w:rsidR="009F2153" w:rsidRPr="00795CE8">
        <w:rPr>
          <w:bCs/>
          <w:vertAlign w:val="superscript"/>
          <w:lang w:val="de-DE"/>
        </w:rPr>
        <w:t xml:space="preserve"> </w:t>
      </w:r>
      <w:proofErr w:type="spellStart"/>
      <w:r w:rsidR="009F2153" w:rsidRPr="00795CE8">
        <w:rPr>
          <w:bCs/>
          <w:lang w:val="de-DE"/>
        </w:rPr>
        <w:t>and</w:t>
      </w:r>
      <w:proofErr w:type="spellEnd"/>
      <w:r w:rsidR="009F2153" w:rsidRPr="00795CE8">
        <w:rPr>
          <w:bCs/>
          <w:lang w:val="de-DE"/>
        </w:rPr>
        <w:t xml:space="preserve"> </w:t>
      </w:r>
      <w:proofErr w:type="spellStart"/>
      <w:r w:rsidR="009F2153" w:rsidRPr="00795CE8">
        <w:rPr>
          <w:bCs/>
          <w:lang w:val="de-DE"/>
        </w:rPr>
        <w:t>Pil</w:t>
      </w:r>
      <w:proofErr w:type="spellEnd"/>
      <w:r w:rsidR="009F2153" w:rsidRPr="00795CE8">
        <w:rPr>
          <w:bCs/>
          <w:lang w:val="de-DE"/>
        </w:rPr>
        <w:t xml:space="preserve"> </w:t>
      </w:r>
      <w:proofErr w:type="spellStart"/>
      <w:r w:rsidR="009F2153" w:rsidRPr="00795CE8">
        <w:rPr>
          <w:bCs/>
          <w:lang w:val="de-DE"/>
        </w:rPr>
        <w:t>Seok</w:t>
      </w:r>
      <w:proofErr w:type="spellEnd"/>
      <w:r w:rsidR="009F2153" w:rsidRPr="00795CE8">
        <w:rPr>
          <w:bCs/>
          <w:lang w:val="de-DE"/>
        </w:rPr>
        <w:t xml:space="preserve"> </w:t>
      </w:r>
      <w:proofErr w:type="spellStart"/>
      <w:r w:rsidR="009F2153" w:rsidRPr="00795CE8">
        <w:rPr>
          <w:bCs/>
          <w:lang w:val="de-DE"/>
        </w:rPr>
        <w:t>Chae</w:t>
      </w:r>
      <w:proofErr w:type="spellEnd"/>
      <w:r w:rsidR="009F2153" w:rsidRPr="00795CE8">
        <w:rPr>
          <w:bCs/>
          <w:lang w:val="de-DE"/>
        </w:rPr>
        <w:t>*</w:t>
      </w:r>
      <w:r w:rsidR="00EE22FE" w:rsidRPr="00795CE8">
        <w:rPr>
          <w:vertAlign w:val="superscript"/>
          <w:lang w:val="en-US"/>
        </w:rPr>
        <w:t>[a]</w:t>
      </w:r>
      <w:r w:rsidR="009F2153" w:rsidRPr="00795CE8">
        <w:rPr>
          <w:b/>
          <w:bCs/>
          <w:vertAlign w:val="superscript"/>
          <w:lang w:val="de-DE"/>
        </w:rPr>
        <w:t xml:space="preserve"> </w:t>
      </w:r>
    </w:p>
    <w:p w14:paraId="7F085CB1" w14:textId="77777777" w:rsidR="00F007F5" w:rsidRPr="00795CE8" w:rsidRDefault="006D4F77" w:rsidP="00B55FAF">
      <w:pPr>
        <w:pStyle w:val="Dedication"/>
      </w:pPr>
      <w:r w:rsidRPr="00795CE8">
        <w:t>Dedication ((optional))</w:t>
      </w:r>
    </w:p>
    <w:p w14:paraId="7ED8F652" w14:textId="77777777" w:rsidR="006D4F77" w:rsidRPr="00795CE8" w:rsidRDefault="006D4F77" w:rsidP="006D4F77">
      <w:pPr>
        <w:pStyle w:val="Dedication"/>
        <w:sectPr w:rsidR="006D4F77" w:rsidRPr="00795CE8" w:rsidSect="0095126A">
          <w:headerReference w:type="even" r:id="rId10"/>
          <w:headerReference w:type="default" r:id="rId11"/>
          <w:footerReference w:type="default" r:id="rId12"/>
          <w:headerReference w:type="first" r:id="rId13"/>
          <w:pgSz w:w="11906" w:h="16838" w:code="9"/>
          <w:pgMar w:top="1134" w:right="936" w:bottom="1134" w:left="936" w:header="1021" w:footer="0" w:gutter="0"/>
          <w:cols w:space="425"/>
          <w:docGrid w:linePitch="360"/>
        </w:sectPr>
      </w:pPr>
    </w:p>
    <w:p w14:paraId="646EAA16" w14:textId="10976552" w:rsidR="00B22C9F" w:rsidRPr="00795CE8" w:rsidRDefault="00B22C9F" w:rsidP="00B22C9F">
      <w:pPr>
        <w:pStyle w:val="Abstract"/>
      </w:pPr>
      <w:r w:rsidRPr="00795CE8">
        <w:rPr>
          <w:b/>
          <w:lang w:val="en-US"/>
        </w:rPr>
        <w:t>Abstract:</w:t>
      </w:r>
      <w:r w:rsidRPr="00795CE8">
        <w:rPr>
          <w:lang w:val="en-US"/>
        </w:rPr>
        <w:t xml:space="preserve"> </w:t>
      </w:r>
      <w:r w:rsidR="009F2153" w:rsidRPr="00795CE8">
        <w:rPr>
          <w:lang w:val="en-US"/>
        </w:rPr>
        <w:t xml:space="preserve">Integral membrane proteins pose considerable challenges to high resolution structural analysis. Maintaining membrane proteins in their native state during protein isolation is essential for </w:t>
      </w:r>
      <w:del w:id="1" w:author="Byrne, Bernadette" w:date="2022-02-03T15:53:00Z">
        <w:r w:rsidR="009F2153" w:rsidRPr="00795CE8" w:rsidDel="00C74F10">
          <w:rPr>
            <w:lang w:val="en-US"/>
          </w:rPr>
          <w:delText xml:space="preserve">the </w:delText>
        </w:r>
      </w:del>
      <w:r w:rsidR="009F2153" w:rsidRPr="00795CE8">
        <w:rPr>
          <w:lang w:val="en-US"/>
        </w:rPr>
        <w:t xml:space="preserve">structural study of these bio-macromolecules. Detergents are the </w:t>
      </w:r>
      <w:proofErr w:type="gramStart"/>
      <w:r w:rsidR="009F2153" w:rsidRPr="00795CE8">
        <w:rPr>
          <w:lang w:val="en-US"/>
        </w:rPr>
        <w:t>most commonly used</w:t>
      </w:r>
      <w:proofErr w:type="gramEnd"/>
      <w:r w:rsidR="009F2153" w:rsidRPr="00795CE8">
        <w:rPr>
          <w:lang w:val="en-US"/>
        </w:rPr>
        <w:t xml:space="preserve"> amphiphilic compounds for stabilizing membrane proteins in solution outside a lipid bilayer.</w:t>
      </w:r>
      <w:r w:rsidR="009F2153" w:rsidRPr="00795CE8">
        <w:rPr>
          <w:b/>
          <w:lang w:val="en-US"/>
        </w:rPr>
        <w:t xml:space="preserve"> </w:t>
      </w:r>
      <w:r w:rsidR="009F2153" w:rsidRPr="00795CE8">
        <w:rPr>
          <w:lang w:val="en-US"/>
        </w:rPr>
        <w:t xml:space="preserve">We previously introduced a </w:t>
      </w:r>
      <w:proofErr w:type="spellStart"/>
      <w:r w:rsidR="009F2153" w:rsidRPr="00795CE8">
        <w:rPr>
          <w:lang w:val="en-US"/>
        </w:rPr>
        <w:t>glyco</w:t>
      </w:r>
      <w:proofErr w:type="spellEnd"/>
      <w:r w:rsidR="009F2153" w:rsidRPr="00795CE8">
        <w:rPr>
          <w:lang w:val="en-US"/>
        </w:rPr>
        <w:t xml:space="preserve">-diosgenin (GDN) detergent that was shown to be highly effective at stabilizing a wide range of membrane proteins. This steroidal detergent has additionally gained attention due to its compatibility with membrane protein structure study </w:t>
      </w:r>
      <w:r w:rsidR="009F2153" w:rsidRPr="00795CE8">
        <w:rPr>
          <w:i/>
          <w:lang w:val="en-US"/>
        </w:rPr>
        <w:t>via</w:t>
      </w:r>
      <w:r w:rsidR="009F2153" w:rsidRPr="00795CE8">
        <w:rPr>
          <w:lang w:val="en-US"/>
        </w:rPr>
        <w:t xml:space="preserve"> </w:t>
      </w:r>
      <w:ins w:id="2" w:author="Byrne, Bernadette" w:date="2022-02-03T15:53:00Z">
        <w:r w:rsidR="004E216A">
          <w:rPr>
            <w:lang w:val="en-US"/>
          </w:rPr>
          <w:t>c</w:t>
        </w:r>
      </w:ins>
      <w:del w:id="3" w:author="Byrne, Bernadette" w:date="2022-02-03T15:53:00Z">
        <w:r w:rsidR="009F2153" w:rsidRPr="00795CE8" w:rsidDel="004E216A">
          <w:rPr>
            <w:lang w:val="en-US"/>
          </w:rPr>
          <w:delText>C</w:delText>
        </w:r>
      </w:del>
      <w:r w:rsidR="009F2153" w:rsidRPr="00795CE8">
        <w:rPr>
          <w:lang w:val="en-US"/>
        </w:rPr>
        <w:t>ryo-EM. However, synthetic inconvenience limits wide</w:t>
      </w:r>
      <w:del w:id="4" w:author="Byrne, Bernadette" w:date="2022-02-03T15:54:00Z">
        <w:r w:rsidR="009F2153" w:rsidRPr="00795CE8" w:rsidDel="004E216A">
          <w:rPr>
            <w:lang w:val="en-US"/>
          </w:rPr>
          <w:delText xml:space="preserve"> </w:delText>
        </w:r>
      </w:del>
      <w:r w:rsidR="009F2153" w:rsidRPr="00795CE8">
        <w:rPr>
          <w:lang w:val="en-US"/>
        </w:rPr>
        <w:t xml:space="preserve">spread use of GDN in membrane protein study. To improve its synthetic accessibility and to further enhance detergent efficacy for protein stabilization, we designed a new class of </w:t>
      </w:r>
      <w:proofErr w:type="spellStart"/>
      <w:r w:rsidR="009F2153" w:rsidRPr="00795CE8">
        <w:rPr>
          <w:lang w:val="en-US"/>
        </w:rPr>
        <w:t>glyco</w:t>
      </w:r>
      <w:proofErr w:type="spellEnd"/>
      <w:r w:rsidR="009F2153" w:rsidRPr="00795CE8">
        <w:rPr>
          <w:lang w:val="en-US"/>
        </w:rPr>
        <w:t>-steroid-based detergents using three steroid units: cholesta</w:t>
      </w:r>
      <w:r w:rsidR="003B2605" w:rsidRPr="00795CE8">
        <w:rPr>
          <w:lang w:val="en-US"/>
        </w:rPr>
        <w:t xml:space="preserve">nol, cholesterol and diosgenin. </w:t>
      </w:r>
      <w:r w:rsidR="009F2153" w:rsidRPr="00795CE8">
        <w:rPr>
          <w:lang w:val="en-US"/>
        </w:rPr>
        <w:t>These new detergents were efficiently prepared and showed marked efficacy for protein stabilization in evaluation with a few model membrane proteins including two G protein-coupled receptors. Some new agents were not only superior to a gold standard detergent</w:t>
      </w:r>
      <w:ins w:id="5" w:author="Byrne, Bernadette" w:date="2022-02-03T15:54:00Z">
        <w:r w:rsidR="004E216A">
          <w:rPr>
            <w:lang w:val="en-US"/>
          </w:rPr>
          <w:t>,</w:t>
        </w:r>
      </w:ins>
      <w:r w:rsidR="009F2153" w:rsidRPr="00795CE8">
        <w:rPr>
          <w:lang w:val="en-US"/>
        </w:rPr>
        <w:t xml:space="preserve"> DDM, but </w:t>
      </w:r>
      <w:ins w:id="6" w:author="Byrne, Bernadette" w:date="2022-02-03T15:54:00Z">
        <w:r w:rsidR="004E216A">
          <w:rPr>
            <w:lang w:val="en-US"/>
          </w:rPr>
          <w:t xml:space="preserve">were </w:t>
        </w:r>
      </w:ins>
      <w:r w:rsidR="009F2153" w:rsidRPr="00795CE8">
        <w:rPr>
          <w:lang w:val="en-US"/>
        </w:rPr>
        <w:t xml:space="preserve">also </w:t>
      </w:r>
      <w:del w:id="7" w:author="Byrne, Bernadette" w:date="2022-02-03T15:54:00Z">
        <w:r w:rsidR="009F2153" w:rsidRPr="00795CE8" w:rsidDel="004E216A">
          <w:rPr>
            <w:lang w:val="en-US"/>
          </w:rPr>
          <w:delText xml:space="preserve">were </w:delText>
        </w:r>
      </w:del>
      <w:r w:rsidR="009F2153" w:rsidRPr="00795CE8">
        <w:rPr>
          <w:lang w:val="en-US"/>
        </w:rPr>
        <w:t xml:space="preserve">more effective than the original GDN at preserving protein integrity long term. These agents represent valuable alternatives to </w:t>
      </w:r>
      <w:proofErr w:type="gramStart"/>
      <w:r w:rsidR="003B2605" w:rsidRPr="00795CE8">
        <w:rPr>
          <w:lang w:val="en-US"/>
        </w:rPr>
        <w:t>GDN, and</w:t>
      </w:r>
      <w:proofErr w:type="gramEnd"/>
      <w:r w:rsidR="009F2153" w:rsidRPr="00795CE8">
        <w:rPr>
          <w:lang w:val="en-US"/>
        </w:rPr>
        <w:t xml:space="preserve"> are likely to facilitate structural determination of challenging membrane proteins</w:t>
      </w:r>
      <w:r w:rsidRPr="00795CE8">
        <w:t>.</w:t>
      </w:r>
    </w:p>
    <w:p w14:paraId="04800967" w14:textId="77777777" w:rsidR="00B22C9F" w:rsidRPr="00795CE8" w:rsidRDefault="00B22C9F" w:rsidP="00B22C9F">
      <w:pPr>
        <w:pStyle w:val="H1"/>
      </w:pPr>
      <w:r w:rsidRPr="00795CE8">
        <w:t>Introduction</w:t>
      </w:r>
    </w:p>
    <w:p w14:paraId="47CFBB4A" w14:textId="5B43FE0D" w:rsidR="00071D8D" w:rsidRPr="00795CE8" w:rsidRDefault="00071D8D" w:rsidP="004E540A">
      <w:pPr>
        <w:pStyle w:val="TAMainText"/>
      </w:pPr>
      <w:r w:rsidRPr="00795CE8">
        <w:t>Integral membrane proteins account for around a quarter of the human proteome.</w:t>
      </w:r>
      <w:r w:rsidRPr="00795CE8">
        <w:rPr>
          <w:vertAlign w:val="superscript"/>
        </w:rPr>
        <w:t>[1]</w:t>
      </w:r>
      <w:r w:rsidRPr="00795CE8">
        <w:t xml:space="preserve"> These proteins play an essential role in countless cellular functions and are involved in many diseases. Thus, it is not surprising that membrane proteins are targets of over 40% of FDA-approved </w:t>
      </w:r>
      <w:proofErr w:type="gramStart"/>
      <w:r w:rsidRPr="00795CE8">
        <w:t>drugs,</w:t>
      </w:r>
      <w:r w:rsidRPr="00795CE8">
        <w:rPr>
          <w:vertAlign w:val="superscript"/>
        </w:rPr>
        <w:t>[</w:t>
      </w:r>
      <w:proofErr w:type="gramEnd"/>
      <w:r w:rsidRPr="00795CE8">
        <w:rPr>
          <w:vertAlign w:val="superscript"/>
        </w:rPr>
        <w:t>2,3]</w:t>
      </w:r>
      <w:r w:rsidRPr="00795CE8">
        <w:t xml:space="preserve"> and that determination of their three-dimensional structures is of paramount importance. Structure determination of membrane proteins has historically been a technically challenging endeavour illustrated by the fact that membrane proteins comprise less than 3% of all structures deposited in the Protein Data Bank (PDB).</w:t>
      </w:r>
      <w:r w:rsidRPr="00795CE8">
        <w:rPr>
          <w:vertAlign w:val="superscript"/>
        </w:rPr>
        <w:t>[4]</w:t>
      </w:r>
      <w:r w:rsidRPr="00795CE8">
        <w:t xml:space="preserve"> These challenges can arise at any point in the workflow, from gene expression to structural determination, including inadequate protein expression, poor extraction from the native lipid bilayers, and limited long-term stability over the course of</w:t>
      </w:r>
      <w:r w:rsidR="00A73CD1" w:rsidRPr="00795CE8">
        <w:t xml:space="preserve"> </w:t>
      </w:r>
      <w:r w:rsidRPr="00795CE8">
        <w:t xml:space="preserve">sample preparation for the structure determination </w:t>
      </w:r>
      <w:r w:rsidRPr="00795CE8">
        <w:rPr>
          <w:i/>
        </w:rPr>
        <w:t>via</w:t>
      </w:r>
      <w:r w:rsidRPr="00795CE8">
        <w:t xml:space="preserve"> either by X-ray crystallography, single particle cryo-electron microscopy (cryo-EM) or nuclear magnetic resonance (NMR) spectroscopy.</w:t>
      </w:r>
      <w:r w:rsidRPr="00795CE8">
        <w:rPr>
          <w:vertAlign w:val="superscript"/>
        </w:rPr>
        <w:t>[5]</w:t>
      </w:r>
      <w:r w:rsidRPr="00795CE8">
        <w:t xml:space="preserve"> Over the last decades, technological advances in expression systems, protein extraction and purification techniques, and structure determination methods have led to an ever-growing number of deposited membrane protein structures.</w:t>
      </w:r>
      <w:r w:rsidRPr="00795CE8">
        <w:rPr>
          <w:vertAlign w:val="superscript"/>
        </w:rPr>
        <w:t>[6-8]</w:t>
      </w:r>
      <w:r w:rsidRPr="00795CE8">
        <w:t xml:space="preserve"> However, structural and functional studies of these proteins are still far more difficult than those of soluble proteins mainly due to their instability in non-lipidic environments. The planar architecture of lipid bilayers is most suitable for protein stability because this arrangement exerts a strong lateral pressure on the membrane proteins. In addition, some membrane lipids, in addition to cholesterol, are specifically associated with membrane protein surfaces and have critical roles in protein </w:t>
      </w:r>
      <w:proofErr w:type="gramStart"/>
      <w:r w:rsidRPr="00795CE8">
        <w:t>function.</w:t>
      </w:r>
      <w:r w:rsidRPr="00795CE8">
        <w:rPr>
          <w:vertAlign w:val="superscript"/>
        </w:rPr>
        <w:t>[</w:t>
      </w:r>
      <w:proofErr w:type="gramEnd"/>
      <w:r w:rsidRPr="00795CE8">
        <w:rPr>
          <w:vertAlign w:val="superscript"/>
        </w:rPr>
        <w:t xml:space="preserve">9-11] </w:t>
      </w:r>
      <w:r w:rsidRPr="00795CE8">
        <w:t>For downstream characterisation, these bio-macromolecules have to be extracted from the membranes and thus we need a membrane mimetic system that preserves the native structures of membrane proteins in non-native environments.</w:t>
      </w:r>
    </w:p>
    <w:p w14:paraId="0750DDA1" w14:textId="5D9F7289" w:rsidR="00071D8D" w:rsidRPr="00795CE8" w:rsidRDefault="00071D8D" w:rsidP="004E540A">
      <w:pPr>
        <w:pStyle w:val="TAMainText"/>
        <w:rPr>
          <w:vertAlign w:val="superscript"/>
        </w:rPr>
      </w:pPr>
      <w:r w:rsidRPr="00795CE8">
        <w:t xml:space="preserve">Structural characterizations of most membrane proteins have been achieved using detergents, amphipathic molecules with the ability to form a micellar sheath around the hydrophobic domains of the protein. In addition, detergent micelles are popularly used for membrane protein extraction and purification. </w:t>
      </w:r>
      <w:r w:rsidR="00662F4B" w:rsidRPr="00795CE8">
        <w:t>A</w:t>
      </w:r>
      <w:r w:rsidRPr="00795CE8">
        <w:t>lkyl glucosides (e.g., OG (</w:t>
      </w:r>
      <w:r w:rsidRPr="00795CE8">
        <w:rPr>
          <w:i/>
          <w:iCs/>
        </w:rPr>
        <w:t>n</w:t>
      </w:r>
      <w:r w:rsidRPr="00795CE8">
        <w:t>-octyl-</w:t>
      </w:r>
      <w:r w:rsidR="003D1225" w:rsidRPr="00795CE8">
        <w:rPr>
          <w:rFonts w:ascii="Symbol" w:hAnsi="Symbol"/>
        </w:rPr>
        <w:t></w:t>
      </w:r>
      <w:r w:rsidRPr="00795CE8">
        <w:t xml:space="preserve">-D-glucoside)), </w:t>
      </w:r>
      <w:proofErr w:type="spellStart"/>
      <w:r w:rsidRPr="00795CE8">
        <w:t>maltosides</w:t>
      </w:r>
      <w:proofErr w:type="spellEnd"/>
      <w:r w:rsidRPr="00795CE8">
        <w:t xml:space="preserve"> (e.g., DM (</w:t>
      </w:r>
      <w:r w:rsidRPr="00795CE8">
        <w:rPr>
          <w:i/>
          <w:iCs/>
        </w:rPr>
        <w:t>n</w:t>
      </w:r>
      <w:r w:rsidRPr="00795CE8">
        <w:t>-decyl-</w:t>
      </w:r>
      <w:r w:rsidR="003D1225" w:rsidRPr="00795CE8">
        <w:rPr>
          <w:rFonts w:ascii="Symbol" w:hAnsi="Symbol"/>
        </w:rPr>
        <w:t></w:t>
      </w:r>
      <w:r w:rsidRPr="00795CE8">
        <w:t>-D-</w:t>
      </w:r>
      <w:proofErr w:type="spellStart"/>
      <w:r w:rsidRPr="00795CE8">
        <w:t>maltoside</w:t>
      </w:r>
      <w:proofErr w:type="spellEnd"/>
      <w:r w:rsidRPr="00795CE8">
        <w:t>), DDM (</w:t>
      </w:r>
      <w:r w:rsidRPr="00795CE8">
        <w:rPr>
          <w:i/>
          <w:iCs/>
        </w:rPr>
        <w:t>n</w:t>
      </w:r>
      <w:r w:rsidRPr="00795CE8">
        <w:t>-dodecyl-</w:t>
      </w:r>
      <w:r w:rsidR="003D1225" w:rsidRPr="00795CE8">
        <w:rPr>
          <w:rFonts w:ascii="Symbol" w:hAnsi="Symbol"/>
        </w:rPr>
        <w:t></w:t>
      </w:r>
      <w:r w:rsidRPr="00795CE8">
        <w:t>-D-</w:t>
      </w:r>
      <w:proofErr w:type="spellStart"/>
      <w:r w:rsidRPr="00795CE8">
        <w:t>maltoside</w:t>
      </w:r>
      <w:proofErr w:type="spellEnd"/>
      <w:r w:rsidRPr="00795CE8">
        <w:t>)), amine oxides (e.g., LDAO (</w:t>
      </w:r>
      <w:proofErr w:type="spellStart"/>
      <w:r w:rsidRPr="00795CE8">
        <w:t>lauryldimethylamine</w:t>
      </w:r>
      <w:proofErr w:type="spellEnd"/>
      <w:r w:rsidRPr="00795CE8">
        <w:t>-</w:t>
      </w:r>
      <w:r w:rsidRPr="00795CE8">
        <w:rPr>
          <w:i/>
          <w:iCs/>
        </w:rPr>
        <w:t>N</w:t>
      </w:r>
      <w:r w:rsidRPr="00795CE8">
        <w:t>-oxide)) and oligo-</w:t>
      </w:r>
      <w:proofErr w:type="spellStart"/>
      <w:r w:rsidRPr="00795CE8">
        <w:t>oxyethylenes</w:t>
      </w:r>
      <w:proofErr w:type="spellEnd"/>
      <w:r w:rsidRPr="00795CE8">
        <w:t xml:space="preserve"> (e.g., </w:t>
      </w:r>
      <w:proofErr w:type="spellStart"/>
      <w:r w:rsidRPr="00795CE8">
        <w:t>tetraoxyethylene</w:t>
      </w:r>
      <w:proofErr w:type="spellEnd"/>
      <w:r w:rsidRPr="00795CE8">
        <w:t xml:space="preserve"> glycol </w:t>
      </w:r>
      <w:proofErr w:type="spellStart"/>
      <w:r w:rsidRPr="00795CE8">
        <w:t>monooctyl</w:t>
      </w:r>
      <w:proofErr w:type="spellEnd"/>
      <w:r w:rsidRPr="00795CE8">
        <w:t xml:space="preserve"> ether (C</w:t>
      </w:r>
      <w:r w:rsidRPr="00795CE8">
        <w:rPr>
          <w:vertAlign w:val="subscript"/>
        </w:rPr>
        <w:t>8</w:t>
      </w:r>
      <w:r w:rsidRPr="00795CE8">
        <w:t>E</w:t>
      </w:r>
      <w:r w:rsidRPr="00795CE8">
        <w:rPr>
          <w:vertAlign w:val="subscript"/>
        </w:rPr>
        <w:t>4</w:t>
      </w:r>
      <w:r w:rsidRPr="00795CE8">
        <w:t xml:space="preserve">)) are </w:t>
      </w:r>
      <w:r w:rsidR="00453D93" w:rsidRPr="00795CE8">
        <w:t>single alkyl</w:t>
      </w:r>
      <w:r w:rsidR="0008206A" w:rsidRPr="00795CE8">
        <w:t>-</w:t>
      </w:r>
      <w:r w:rsidR="00453D93" w:rsidRPr="00795CE8">
        <w:t xml:space="preserve">chained </w:t>
      </w:r>
      <w:r w:rsidRPr="00795CE8">
        <w:t>detergents useful for membrane protein structural study.</w:t>
      </w:r>
      <w:r w:rsidRPr="00795CE8">
        <w:rPr>
          <w:vertAlign w:val="superscript"/>
        </w:rPr>
        <w:t>[12]</w:t>
      </w:r>
      <w:r w:rsidRPr="00795CE8">
        <w:t xml:space="preserve"> However, due to their canonical architecture of single head and tail groups, membrane proteins in these </w:t>
      </w:r>
      <w:r w:rsidR="00662F4B" w:rsidRPr="00795CE8">
        <w:t xml:space="preserve">conventional </w:t>
      </w:r>
      <w:r w:rsidRPr="00795CE8">
        <w:t>detergents often undergo protein aggregation/denaturation.</w:t>
      </w:r>
      <w:r w:rsidRPr="00795CE8">
        <w:rPr>
          <w:vertAlign w:val="superscript"/>
        </w:rPr>
        <w:t xml:space="preserve">[13,14] </w:t>
      </w:r>
      <w:r w:rsidR="00662F4B" w:rsidRPr="00795CE8">
        <w:t xml:space="preserve">Conventional detergents with a narrow scope of structures are limited in </w:t>
      </w:r>
      <w:r w:rsidR="0033723A" w:rsidRPr="00795CE8">
        <w:t xml:space="preserve">their ability to </w:t>
      </w:r>
      <w:r w:rsidR="00662F4B" w:rsidRPr="00795CE8">
        <w:t xml:space="preserve">effectively </w:t>
      </w:r>
      <w:r w:rsidR="0033723A" w:rsidRPr="00795CE8">
        <w:lastRenderedPageBreak/>
        <w:t xml:space="preserve">stabilize </w:t>
      </w:r>
      <w:r w:rsidR="00662F4B" w:rsidRPr="00795CE8">
        <w:t xml:space="preserve">a large number of membrane proteins with diverse structures. </w:t>
      </w:r>
      <w:r w:rsidRPr="00795CE8">
        <w:t xml:space="preserve">Substantial efforts have been devoted to the development of new membrane mimetics over the past two decades, resulting in the invention of various amphiphilic systems. Representatives include </w:t>
      </w:r>
      <w:proofErr w:type="spellStart"/>
      <w:r w:rsidRPr="00795CE8">
        <w:t>bicelles</w:t>
      </w:r>
      <w:proofErr w:type="spellEnd"/>
      <w:r w:rsidRPr="00795CE8">
        <w:t>,</w:t>
      </w:r>
      <w:r w:rsidRPr="00795CE8">
        <w:rPr>
          <w:vertAlign w:val="superscript"/>
        </w:rPr>
        <w:t xml:space="preserve">[15] </w:t>
      </w:r>
      <w:proofErr w:type="spellStart"/>
      <w:r w:rsidRPr="00795CE8">
        <w:t>nanodiscs</w:t>
      </w:r>
      <w:proofErr w:type="spellEnd"/>
      <w:r w:rsidRPr="00795CE8">
        <w:t xml:space="preserve"> (NDs),</w:t>
      </w:r>
      <w:r w:rsidRPr="00795CE8">
        <w:rPr>
          <w:vertAlign w:val="superscript"/>
        </w:rPr>
        <w:t xml:space="preserve">[16] </w:t>
      </w:r>
      <w:r w:rsidRPr="00795CE8">
        <w:t>polymeric amphiphiles (e.g., amphipols (</w:t>
      </w:r>
      <w:proofErr w:type="spellStart"/>
      <w:r w:rsidRPr="00795CE8">
        <w:t>APols</w:t>
      </w:r>
      <w:proofErr w:type="spellEnd"/>
      <w:r w:rsidRPr="00795CE8">
        <w:t>)</w:t>
      </w:r>
      <w:r w:rsidRPr="00795CE8">
        <w:rPr>
          <w:vertAlign w:val="superscript"/>
        </w:rPr>
        <w:t xml:space="preserve">[17] </w:t>
      </w:r>
      <w:r w:rsidRPr="00795CE8">
        <w:t>and styrene-maleic acid copolymers (SMAs))</w:t>
      </w:r>
      <w:r w:rsidRPr="00795CE8">
        <w:rPr>
          <w:vertAlign w:val="superscript"/>
        </w:rPr>
        <w:t xml:space="preserve">[18] </w:t>
      </w:r>
      <w:r w:rsidRPr="00795CE8">
        <w:t xml:space="preserve">and peptide-based detergents (e.g., lipopeptides and </w:t>
      </w:r>
      <w:proofErr w:type="spellStart"/>
      <w:r w:rsidRPr="00795CE8">
        <w:t>Salipro</w:t>
      </w:r>
      <w:proofErr w:type="spellEnd"/>
      <w:r w:rsidRPr="00795CE8">
        <w:t>).</w:t>
      </w:r>
      <w:r w:rsidRPr="00795CE8">
        <w:rPr>
          <w:vertAlign w:val="superscript"/>
        </w:rPr>
        <w:t xml:space="preserve">[19-20] </w:t>
      </w:r>
      <w:r w:rsidRPr="00795CE8">
        <w:t xml:space="preserve">Small amphiphilic agents structurally different from classical detergents have also been developed, as exemplified by the neopentyl glycol amphiphiles (glucose-neopentyl glycols (GNGs), maltose-neopentyl glycols (MNGs) and neopentyl glycol-derived </w:t>
      </w:r>
      <w:proofErr w:type="spellStart"/>
      <w:r w:rsidRPr="00795CE8">
        <w:t>triglucosides</w:t>
      </w:r>
      <w:proofErr w:type="spellEnd"/>
      <w:r w:rsidRPr="00795CE8">
        <w:t xml:space="preserve"> (NDTs)),</w:t>
      </w:r>
      <w:r w:rsidRPr="00795CE8">
        <w:rPr>
          <w:vertAlign w:val="superscript"/>
        </w:rPr>
        <w:t>[21-23]</w:t>
      </w:r>
      <w:r w:rsidRPr="00795CE8">
        <w:t xml:space="preserve"> rigid hydrophobic group-bearing detergents (</w:t>
      </w:r>
      <w:proofErr w:type="spellStart"/>
      <w:r w:rsidRPr="00795CE8">
        <w:t>chobimalt</w:t>
      </w:r>
      <w:proofErr w:type="spellEnd"/>
      <w:r w:rsidRPr="00795CE8">
        <w:t xml:space="preserve">, </w:t>
      </w:r>
      <w:proofErr w:type="spellStart"/>
      <w:r w:rsidRPr="00795CE8">
        <w:t>glyco</w:t>
      </w:r>
      <w:proofErr w:type="spellEnd"/>
      <w:r w:rsidRPr="00795CE8">
        <w:t xml:space="preserve">-diosgenin (GDN), terphenyl group-bearing </w:t>
      </w:r>
      <w:proofErr w:type="spellStart"/>
      <w:r w:rsidRPr="00795CE8">
        <w:t>maltosides</w:t>
      </w:r>
      <w:proofErr w:type="spellEnd"/>
      <w:r w:rsidRPr="00795CE8">
        <w:t xml:space="preserve"> (TPMs)),</w:t>
      </w:r>
      <w:r w:rsidRPr="00795CE8">
        <w:rPr>
          <w:vertAlign w:val="superscript"/>
        </w:rPr>
        <w:t>[24-26]</w:t>
      </w:r>
      <w:r w:rsidRPr="00795CE8">
        <w:t xml:space="preserve"> rigid linker-bearing detergents (</w:t>
      </w:r>
      <w:proofErr w:type="spellStart"/>
      <w:r w:rsidRPr="00795CE8">
        <w:t>resorcinarene</w:t>
      </w:r>
      <w:proofErr w:type="spellEnd"/>
      <w:r w:rsidRPr="00795CE8">
        <w:t xml:space="preserve">-based amphiphiles (RGAs), norbornane-based </w:t>
      </w:r>
      <w:proofErr w:type="spellStart"/>
      <w:r w:rsidRPr="00795CE8">
        <w:t>maltosides</w:t>
      </w:r>
      <w:proofErr w:type="spellEnd"/>
      <w:r w:rsidRPr="00795CE8">
        <w:t xml:space="preserve"> (NBMs), </w:t>
      </w:r>
      <w:proofErr w:type="spellStart"/>
      <w:r w:rsidRPr="00795CE8">
        <w:t>scyllo</w:t>
      </w:r>
      <w:proofErr w:type="spellEnd"/>
      <w:r w:rsidRPr="00795CE8">
        <w:t xml:space="preserve">-inositol glycosides (SIGs), and cyclopentane-based </w:t>
      </w:r>
      <w:proofErr w:type="spellStart"/>
      <w:r w:rsidRPr="00795CE8">
        <w:t>maltosides</w:t>
      </w:r>
      <w:proofErr w:type="spellEnd"/>
      <w:r w:rsidRPr="00795CE8">
        <w:t xml:space="preserve"> (CPMs))</w:t>
      </w:r>
      <w:r w:rsidRPr="00795CE8">
        <w:rPr>
          <w:vertAlign w:val="superscript"/>
        </w:rPr>
        <w:t>[27-30]</w:t>
      </w:r>
      <w:r w:rsidR="003D1225" w:rsidRPr="00795CE8">
        <w:t xml:space="preserve"> </w:t>
      </w:r>
      <w:r w:rsidRPr="00795CE8">
        <w:t>and facial amphiphiles (</w:t>
      </w:r>
      <w:proofErr w:type="spellStart"/>
      <w:r w:rsidRPr="00795CE8">
        <w:t>lithocholate</w:t>
      </w:r>
      <w:proofErr w:type="spellEnd"/>
      <w:r w:rsidRPr="00795CE8">
        <w:t>-based facial amphiphiles (LFAs) and tandem facial amphiphiles (TFAs)).</w:t>
      </w:r>
      <w:r w:rsidRPr="00795CE8">
        <w:rPr>
          <w:vertAlign w:val="superscript"/>
        </w:rPr>
        <w:t>[31-32]</w:t>
      </w:r>
      <w:r w:rsidRPr="00795CE8">
        <w:t xml:space="preserve"> New hydrophobic or hydrophilic groups have been utilized to design novel detergents as exemplified with the </w:t>
      </w:r>
      <w:proofErr w:type="spellStart"/>
      <w:r w:rsidRPr="00795CE8">
        <w:t>dendronic</w:t>
      </w:r>
      <w:proofErr w:type="spellEnd"/>
      <w:r w:rsidRPr="00795CE8">
        <w:t xml:space="preserve"> </w:t>
      </w:r>
      <w:proofErr w:type="spellStart"/>
      <w:r w:rsidRPr="00795CE8">
        <w:t>trimaltosides</w:t>
      </w:r>
      <w:proofErr w:type="spellEnd"/>
      <w:r w:rsidRPr="00795CE8">
        <w:t xml:space="preserve"> (DTMs) and vitamin E-based glucosides (VEGs) or penta-saccharide-bearing amphiphiles (PSEs) and </w:t>
      </w:r>
      <w:proofErr w:type="spellStart"/>
      <w:r w:rsidRPr="00795CE8">
        <w:t>oligoglycerol</w:t>
      </w:r>
      <w:proofErr w:type="spellEnd"/>
      <w:r w:rsidRPr="00795CE8">
        <w:t xml:space="preserve"> detergents (OGDs).</w:t>
      </w:r>
      <w:r w:rsidRPr="00795CE8">
        <w:rPr>
          <w:vertAlign w:val="superscript"/>
        </w:rPr>
        <w:t>[33-36]</w:t>
      </w:r>
      <w:r w:rsidRPr="00795CE8">
        <w:t xml:space="preserve"> Some of these agents such as OGNG, LMNG and GDN have contributed to high resolution structural determinations of membrane proteins </w:t>
      </w:r>
      <w:r w:rsidRPr="00795CE8">
        <w:rPr>
          <w:i/>
        </w:rPr>
        <w:t>via</w:t>
      </w:r>
      <w:r w:rsidRPr="00795CE8">
        <w:t xml:space="preserve"> cryo-EM or X-ray crystallographic methods.</w:t>
      </w:r>
      <w:r w:rsidRPr="00795CE8">
        <w:rPr>
          <w:vertAlign w:val="superscript"/>
        </w:rPr>
        <w:t>[37-39]</w:t>
      </w:r>
      <w:r w:rsidR="00525190" w:rsidRPr="00795CE8">
        <w:rPr>
          <w:vertAlign w:val="superscript"/>
        </w:rPr>
        <w:t xml:space="preserve"> </w:t>
      </w:r>
    </w:p>
    <w:p w14:paraId="730AF4DE" w14:textId="6E4D727E" w:rsidR="00071D8D" w:rsidRPr="00795CE8" w:rsidRDefault="00071D8D" w:rsidP="00071D8D">
      <w:pPr>
        <w:pStyle w:val="P1"/>
        <w:rPr>
          <w:lang w:val="en-GB"/>
        </w:rPr>
      </w:pPr>
      <w:r w:rsidRPr="00795CE8">
        <w:rPr>
          <w:szCs w:val="17"/>
        </w:rPr>
        <w:t xml:space="preserve">Of these novel detergents, GDN has gained attention as an agent particularly suited to membrane protein structural study. This detergent is a synthetic molecule with high homogeneity to digitonin, a steroidal saponin obtained from the purple foxglove plant </w:t>
      </w:r>
      <w:r w:rsidRPr="00795CE8">
        <w:rPr>
          <w:i/>
          <w:szCs w:val="17"/>
        </w:rPr>
        <w:t xml:space="preserve">Digitalis </w:t>
      </w:r>
      <w:proofErr w:type="gramStart"/>
      <w:r w:rsidRPr="00795CE8">
        <w:rPr>
          <w:i/>
          <w:szCs w:val="17"/>
        </w:rPr>
        <w:t>purpurea.</w:t>
      </w:r>
      <w:r w:rsidRPr="00795CE8">
        <w:rPr>
          <w:szCs w:val="17"/>
          <w:vertAlign w:val="superscript"/>
        </w:rPr>
        <w:t>[</w:t>
      </w:r>
      <w:proofErr w:type="gramEnd"/>
      <w:r w:rsidRPr="00795CE8">
        <w:rPr>
          <w:szCs w:val="17"/>
          <w:vertAlign w:val="superscript"/>
        </w:rPr>
        <w:t>40-43]</w:t>
      </w:r>
      <w:r w:rsidRPr="00795CE8">
        <w:rPr>
          <w:szCs w:val="17"/>
        </w:rPr>
        <w:t xml:space="preserve"> GDN and digitonin differ in terms of their head groups </w:t>
      </w:r>
      <w:r w:rsidRPr="00795CE8">
        <w:rPr>
          <w:szCs w:val="17"/>
          <w:lang w:val="en-GB"/>
        </w:rPr>
        <w:t>and the substitution pattern of the hydrophobic ring (Figure S1). This agent is also</w:t>
      </w:r>
      <w:r w:rsidR="00662F4B" w:rsidRPr="00795CE8">
        <w:rPr>
          <w:szCs w:val="17"/>
          <w:lang w:val="en-GB"/>
        </w:rPr>
        <w:t xml:space="preserve"> </w:t>
      </w:r>
      <w:r w:rsidRPr="00795CE8">
        <w:rPr>
          <w:szCs w:val="17"/>
          <w:lang w:val="en-GB"/>
        </w:rPr>
        <w:t xml:space="preserve">different from </w:t>
      </w:r>
      <w:r w:rsidR="00662F4B" w:rsidRPr="00795CE8">
        <w:rPr>
          <w:szCs w:val="17"/>
          <w:lang w:val="en-GB"/>
        </w:rPr>
        <w:t xml:space="preserve">other </w:t>
      </w:r>
      <w:r w:rsidR="00A634E4" w:rsidRPr="00795CE8">
        <w:rPr>
          <w:szCs w:val="17"/>
          <w:lang w:val="en-GB"/>
        </w:rPr>
        <w:t xml:space="preserve">structurally </w:t>
      </w:r>
      <w:r w:rsidR="00662F4B" w:rsidRPr="00795CE8">
        <w:rPr>
          <w:szCs w:val="17"/>
          <w:lang w:val="en-GB"/>
        </w:rPr>
        <w:t xml:space="preserve">related detergents such as </w:t>
      </w:r>
      <w:proofErr w:type="spellStart"/>
      <w:r w:rsidRPr="00795CE8">
        <w:rPr>
          <w:szCs w:val="17"/>
          <w:lang w:val="en-GB"/>
        </w:rPr>
        <w:t>chobimalt</w:t>
      </w:r>
      <w:proofErr w:type="spellEnd"/>
      <w:r w:rsidRPr="00795CE8">
        <w:rPr>
          <w:szCs w:val="17"/>
          <w:lang w:val="en-GB"/>
        </w:rPr>
        <w:t xml:space="preserve"> </w:t>
      </w:r>
      <w:r w:rsidR="00662F4B" w:rsidRPr="00795CE8">
        <w:rPr>
          <w:szCs w:val="17"/>
          <w:lang w:val="en-GB"/>
        </w:rPr>
        <w:t xml:space="preserve">and </w:t>
      </w:r>
      <w:r w:rsidR="00662F4B" w:rsidRPr="00795CE8">
        <w:rPr>
          <w:rFonts w:cs="Arial"/>
          <w:szCs w:val="17"/>
          <w:shd w:val="clear" w:color="auto" w:fill="FFFFFF"/>
        </w:rPr>
        <w:t>3-[(3-</w:t>
      </w:r>
      <w:proofErr w:type="gramStart"/>
      <w:r w:rsidR="00662F4B" w:rsidRPr="00795CE8">
        <w:rPr>
          <w:rFonts w:cs="Arial"/>
          <w:szCs w:val="17"/>
          <w:shd w:val="clear" w:color="auto" w:fill="FFFFFF"/>
        </w:rPr>
        <w:t>cholamidopropyl)</w:t>
      </w:r>
      <w:proofErr w:type="spellStart"/>
      <w:r w:rsidR="00662F4B" w:rsidRPr="00795CE8">
        <w:rPr>
          <w:rFonts w:cs="Arial"/>
          <w:szCs w:val="17"/>
          <w:shd w:val="clear" w:color="auto" w:fill="FFFFFF"/>
        </w:rPr>
        <w:t>dimethylammonio</w:t>
      </w:r>
      <w:proofErr w:type="spellEnd"/>
      <w:proofErr w:type="gramEnd"/>
      <w:r w:rsidR="00662F4B" w:rsidRPr="00795CE8">
        <w:rPr>
          <w:rFonts w:cs="Arial"/>
          <w:szCs w:val="17"/>
          <w:shd w:val="clear" w:color="auto" w:fill="FFFFFF"/>
        </w:rPr>
        <w:t>]-1-propanesulfonate</w:t>
      </w:r>
      <w:r w:rsidR="00662F4B" w:rsidRPr="00795CE8">
        <w:rPr>
          <w:szCs w:val="17"/>
          <w:lang w:val="en-GB"/>
        </w:rPr>
        <w:t xml:space="preserve"> (CHAPS)</w:t>
      </w:r>
      <w:r w:rsidRPr="00795CE8">
        <w:rPr>
          <w:szCs w:val="17"/>
          <w:lang w:val="en-GB"/>
        </w:rPr>
        <w:t>.</w:t>
      </w:r>
      <w:r w:rsidRPr="00795CE8">
        <w:rPr>
          <w:szCs w:val="17"/>
          <w:vertAlign w:val="superscript"/>
        </w:rPr>
        <w:t>[24</w:t>
      </w:r>
      <w:r w:rsidR="00A468DC" w:rsidRPr="00795CE8">
        <w:rPr>
          <w:szCs w:val="17"/>
          <w:vertAlign w:val="superscript"/>
        </w:rPr>
        <w:t>,44</w:t>
      </w:r>
      <w:r w:rsidRPr="00795CE8">
        <w:rPr>
          <w:szCs w:val="17"/>
          <w:vertAlign w:val="superscript"/>
        </w:rPr>
        <w:t>]</w:t>
      </w:r>
      <w:r w:rsidR="00A468DC" w:rsidRPr="00795CE8">
        <w:rPr>
          <w:szCs w:val="17"/>
          <w:lang w:val="en-GB"/>
        </w:rPr>
        <w:t xml:space="preserve"> </w:t>
      </w:r>
      <w:proofErr w:type="spellStart"/>
      <w:r w:rsidR="00662F4B" w:rsidRPr="00795CE8">
        <w:rPr>
          <w:szCs w:val="17"/>
          <w:lang w:val="en-GB"/>
        </w:rPr>
        <w:t>Chobimalt</w:t>
      </w:r>
      <w:proofErr w:type="spellEnd"/>
      <w:r w:rsidR="00662F4B" w:rsidRPr="00795CE8">
        <w:rPr>
          <w:szCs w:val="17"/>
          <w:lang w:val="en-GB"/>
        </w:rPr>
        <w:t xml:space="preserve"> has a linear tetra-saccharide head group, while CHAPS contains multiple hydroxyl groups facially projecting from the steroid scaffold</w:t>
      </w:r>
      <w:r w:rsidR="00A634E4" w:rsidRPr="00795CE8">
        <w:rPr>
          <w:szCs w:val="17"/>
          <w:lang w:val="en-GB"/>
        </w:rPr>
        <w:t xml:space="preserve">, along with the </w:t>
      </w:r>
      <w:proofErr w:type="spellStart"/>
      <w:r w:rsidR="00A634E4" w:rsidRPr="00795CE8">
        <w:rPr>
          <w:szCs w:val="17"/>
          <w:lang w:val="en-GB"/>
        </w:rPr>
        <w:t>zwitter</w:t>
      </w:r>
      <w:proofErr w:type="spellEnd"/>
      <w:r w:rsidR="00A634E4" w:rsidRPr="00795CE8">
        <w:rPr>
          <w:szCs w:val="17"/>
          <w:lang w:val="en-GB"/>
        </w:rPr>
        <w:t>-ionic head group.</w:t>
      </w:r>
      <w:r w:rsidR="00662F4B" w:rsidRPr="00795CE8">
        <w:rPr>
          <w:szCs w:val="17"/>
          <w:lang w:val="en-GB"/>
        </w:rPr>
        <w:t xml:space="preserve"> </w:t>
      </w:r>
      <w:r w:rsidRPr="00795CE8">
        <w:rPr>
          <w:szCs w:val="17"/>
          <w:lang w:val="en-GB"/>
        </w:rPr>
        <w:t xml:space="preserve">GDN has been increasingly used </w:t>
      </w:r>
      <w:r w:rsidRPr="00795CE8">
        <w:rPr>
          <w:rFonts w:hint="eastAsia"/>
          <w:szCs w:val="17"/>
          <w:lang w:val="en-GB"/>
        </w:rPr>
        <w:t>f</w:t>
      </w:r>
      <w:r w:rsidRPr="00795CE8">
        <w:rPr>
          <w:szCs w:val="17"/>
          <w:lang w:val="en-GB"/>
        </w:rPr>
        <w:t>or membrane protein structural study since its inventi</w:t>
      </w:r>
      <w:r w:rsidR="002F2686" w:rsidRPr="00795CE8">
        <w:rPr>
          <w:szCs w:val="17"/>
          <w:lang w:val="en-GB"/>
        </w:rPr>
        <w:t xml:space="preserve">on. </w:t>
      </w:r>
      <w:r w:rsidR="00713F7F" w:rsidRPr="00795CE8">
        <w:rPr>
          <w:szCs w:val="17"/>
          <w:lang w:val="en-GB"/>
        </w:rPr>
        <w:t xml:space="preserve">This steroidal detergent has contributed to </w:t>
      </w:r>
      <w:r w:rsidR="00480E29" w:rsidRPr="00795CE8">
        <w:rPr>
          <w:szCs w:val="17"/>
          <w:lang w:val="en-GB"/>
        </w:rPr>
        <w:t xml:space="preserve">the determination of </w:t>
      </w:r>
      <w:r w:rsidR="00713F7F" w:rsidRPr="00795CE8">
        <w:rPr>
          <w:szCs w:val="17"/>
          <w:lang w:val="en-GB"/>
        </w:rPr>
        <w:t xml:space="preserve">more than </w:t>
      </w:r>
      <w:r w:rsidR="00CF4838">
        <w:rPr>
          <w:szCs w:val="17"/>
          <w:lang w:val="en-GB"/>
        </w:rPr>
        <w:t>150</w:t>
      </w:r>
      <w:r w:rsidR="00713F7F" w:rsidRPr="00795CE8">
        <w:rPr>
          <w:szCs w:val="17"/>
          <w:lang w:val="en-GB"/>
        </w:rPr>
        <w:t xml:space="preserve"> membrane protein structure</w:t>
      </w:r>
      <w:r w:rsidR="00480E29" w:rsidRPr="00795CE8">
        <w:rPr>
          <w:szCs w:val="17"/>
          <w:lang w:val="en-GB"/>
        </w:rPr>
        <w:t>s</w:t>
      </w:r>
      <w:r w:rsidR="00713F7F" w:rsidRPr="00795CE8">
        <w:rPr>
          <w:szCs w:val="17"/>
          <w:lang w:val="en-GB"/>
        </w:rPr>
        <w:t xml:space="preserve"> over th</w:t>
      </w:r>
      <w:r w:rsidR="00CF4838">
        <w:rPr>
          <w:szCs w:val="17"/>
          <w:lang w:val="en-GB"/>
        </w:rPr>
        <w:t>e past three years (2018 to 2021</w:t>
      </w:r>
      <w:r w:rsidR="00713F7F" w:rsidRPr="00795CE8">
        <w:rPr>
          <w:szCs w:val="17"/>
          <w:lang w:val="en-GB"/>
        </w:rPr>
        <w:t xml:space="preserve">), </w:t>
      </w:r>
      <w:r w:rsidR="00480E29" w:rsidRPr="00795CE8">
        <w:rPr>
          <w:szCs w:val="17"/>
          <w:lang w:val="en-GB"/>
        </w:rPr>
        <w:t xml:space="preserve">representing </w:t>
      </w:r>
      <w:r w:rsidR="00713F7F" w:rsidRPr="00795CE8">
        <w:rPr>
          <w:szCs w:val="17"/>
          <w:lang w:val="en-GB"/>
        </w:rPr>
        <w:t xml:space="preserve">~12% of </w:t>
      </w:r>
      <w:r w:rsidR="00480E29" w:rsidRPr="00795CE8">
        <w:rPr>
          <w:szCs w:val="17"/>
          <w:lang w:val="en-GB"/>
        </w:rPr>
        <w:t>the t</w:t>
      </w:r>
      <w:r w:rsidR="00713F7F" w:rsidRPr="00795CE8">
        <w:rPr>
          <w:szCs w:val="17"/>
          <w:lang w:val="en-GB"/>
        </w:rPr>
        <w:t>otal</w:t>
      </w:r>
      <w:r w:rsidR="00480E29" w:rsidRPr="00795CE8">
        <w:rPr>
          <w:szCs w:val="17"/>
          <w:lang w:val="en-GB"/>
        </w:rPr>
        <w:t xml:space="preserve"> number of</w:t>
      </w:r>
      <w:r w:rsidR="00713F7F" w:rsidRPr="00795CE8">
        <w:rPr>
          <w:szCs w:val="17"/>
          <w:lang w:val="en-GB"/>
        </w:rPr>
        <w:t xml:space="preserve"> membrane protein structures reported over the same period.</w:t>
      </w:r>
      <w:r w:rsidR="00A468DC" w:rsidRPr="00795CE8">
        <w:rPr>
          <w:szCs w:val="17"/>
          <w:vertAlign w:val="superscript"/>
          <w:lang w:val="en-GB"/>
        </w:rPr>
        <w:t>[45</w:t>
      </w:r>
      <w:r w:rsidR="00713F7F" w:rsidRPr="00795CE8">
        <w:rPr>
          <w:szCs w:val="17"/>
          <w:vertAlign w:val="superscript"/>
          <w:lang w:val="en-GB"/>
        </w:rPr>
        <w:t>]</w:t>
      </w:r>
      <w:r w:rsidR="00713F7F" w:rsidRPr="00795CE8">
        <w:rPr>
          <w:szCs w:val="17"/>
          <w:lang w:val="en-GB"/>
        </w:rPr>
        <w:t xml:space="preserve"> The use of GDN in membrane protein structural study </w:t>
      </w:r>
      <w:r w:rsidR="00480E29" w:rsidRPr="00795CE8">
        <w:rPr>
          <w:szCs w:val="17"/>
          <w:lang w:val="en-GB"/>
        </w:rPr>
        <w:t xml:space="preserve">has increased </w:t>
      </w:r>
      <w:r w:rsidR="00713F7F" w:rsidRPr="00795CE8">
        <w:rPr>
          <w:szCs w:val="17"/>
          <w:lang w:val="en-GB"/>
        </w:rPr>
        <w:t xml:space="preserve">recently; the number of protein structures obtained using this detergent has increased from 4 (2018) to 35 (2019) to 63 (2020). As of </w:t>
      </w:r>
      <w:r w:rsidR="00452E1C">
        <w:rPr>
          <w:szCs w:val="17"/>
          <w:lang w:val="en-GB"/>
        </w:rPr>
        <w:t>December</w:t>
      </w:r>
      <w:r w:rsidR="00713F7F" w:rsidRPr="00795CE8">
        <w:rPr>
          <w:szCs w:val="17"/>
          <w:lang w:val="en-GB"/>
        </w:rPr>
        <w:t xml:space="preserve"> 31, 2021, </w:t>
      </w:r>
      <w:r w:rsidR="00CF4838">
        <w:rPr>
          <w:szCs w:val="17"/>
          <w:lang w:val="en-GB"/>
        </w:rPr>
        <w:t>68</w:t>
      </w:r>
      <w:r w:rsidR="00713F7F" w:rsidRPr="00795CE8">
        <w:rPr>
          <w:szCs w:val="17"/>
          <w:lang w:val="en-GB"/>
        </w:rPr>
        <w:t xml:space="preserve"> membrane protein structures were reported this year where GDN was used for protein solubilisation, purification and/or structure determination</w:t>
      </w:r>
      <w:r w:rsidR="00713F7F" w:rsidRPr="00CF4838">
        <w:rPr>
          <w:color w:val="000066"/>
          <w:szCs w:val="17"/>
          <w:lang w:val="en-GB"/>
        </w:rPr>
        <w:t>.</w:t>
      </w:r>
      <w:r w:rsidR="00452E1C" w:rsidRPr="00CF4838">
        <w:rPr>
          <w:color w:val="000066"/>
          <w:szCs w:val="17"/>
          <w:vertAlign w:val="superscript"/>
          <w:lang w:val="en-GB"/>
        </w:rPr>
        <w:t>[4</w:t>
      </w:r>
      <w:r w:rsidR="00CF4838">
        <w:rPr>
          <w:color w:val="000066"/>
          <w:szCs w:val="17"/>
          <w:vertAlign w:val="superscript"/>
          <w:lang w:val="en-GB"/>
        </w:rPr>
        <w:t>5</w:t>
      </w:r>
      <w:r w:rsidR="00452E1C" w:rsidRPr="00CF4838">
        <w:rPr>
          <w:color w:val="000066"/>
          <w:szCs w:val="17"/>
          <w:vertAlign w:val="superscript"/>
          <w:lang w:val="en-GB"/>
        </w:rPr>
        <w:t>]</w:t>
      </w:r>
      <w:r w:rsidR="00713F7F" w:rsidRPr="00CF4838">
        <w:rPr>
          <w:color w:val="000066"/>
          <w:szCs w:val="17"/>
          <w:vertAlign w:val="superscript"/>
          <w:lang w:val="en-GB"/>
        </w:rPr>
        <w:t xml:space="preserve"> </w:t>
      </w:r>
      <w:r w:rsidR="00713F7F" w:rsidRPr="00795CE8">
        <w:rPr>
          <w:szCs w:val="17"/>
          <w:lang w:val="en-GB"/>
        </w:rPr>
        <w:t>Diverse classes of membrane proteins</w:t>
      </w:r>
      <w:r w:rsidR="00480E29" w:rsidRPr="00795CE8">
        <w:rPr>
          <w:szCs w:val="17"/>
          <w:lang w:val="en-GB"/>
        </w:rPr>
        <w:t>,</w:t>
      </w:r>
      <w:r w:rsidR="00713F7F" w:rsidRPr="00795CE8">
        <w:rPr>
          <w:szCs w:val="17"/>
          <w:lang w:val="en-GB"/>
        </w:rPr>
        <w:t xml:space="preserve"> including </w:t>
      </w:r>
      <w:r w:rsidR="00713F7F" w:rsidRPr="00795CE8">
        <w:rPr>
          <w:lang w:val="en-GB"/>
        </w:rPr>
        <w:t>G protein-coupled receptors (GPCRs), channels, transporters, and enzymes</w:t>
      </w:r>
      <w:r w:rsidR="00480E29" w:rsidRPr="00795CE8">
        <w:rPr>
          <w:lang w:val="en-GB"/>
        </w:rPr>
        <w:t>,</w:t>
      </w:r>
      <w:r w:rsidR="00713F7F" w:rsidRPr="00795CE8">
        <w:rPr>
          <w:lang w:val="en-GB"/>
        </w:rPr>
        <w:t xml:space="preserve"> were structurally characterized using GDN. Examples </w:t>
      </w:r>
      <w:r w:rsidR="00480E29" w:rsidRPr="00795CE8">
        <w:rPr>
          <w:lang w:val="en-GB"/>
        </w:rPr>
        <w:t xml:space="preserve">include the </w:t>
      </w:r>
      <w:r w:rsidRPr="00795CE8">
        <w:rPr>
          <w:szCs w:val="17"/>
          <w:lang w:val="en-GB"/>
        </w:rPr>
        <w:t xml:space="preserve">human cholesterol transporter NPC1 </w:t>
      </w:r>
      <w:r w:rsidRPr="00795CE8">
        <w:rPr>
          <w:szCs w:val="17"/>
        </w:rPr>
        <w:t>(PDB: 6W5S),</w:t>
      </w:r>
      <w:r w:rsidR="00A468DC" w:rsidRPr="00795CE8">
        <w:rPr>
          <w:szCs w:val="17"/>
          <w:vertAlign w:val="superscript"/>
        </w:rPr>
        <w:t>[46</w:t>
      </w:r>
      <w:r w:rsidRPr="00795CE8">
        <w:rPr>
          <w:szCs w:val="17"/>
          <w:vertAlign w:val="superscript"/>
        </w:rPr>
        <w:t>]</w:t>
      </w:r>
      <w:r w:rsidRPr="00795CE8">
        <w:rPr>
          <w:szCs w:val="17"/>
          <w:lang w:val="en-GB"/>
        </w:rPr>
        <w:t xml:space="preserve"> human pannexin 1 channel </w:t>
      </w:r>
      <w:r w:rsidRPr="00795CE8">
        <w:rPr>
          <w:szCs w:val="17"/>
        </w:rPr>
        <w:t>(PDB: 6WBF),</w:t>
      </w:r>
      <w:r w:rsidR="00A468DC" w:rsidRPr="00795CE8">
        <w:rPr>
          <w:szCs w:val="17"/>
          <w:vertAlign w:val="superscript"/>
        </w:rPr>
        <w:t>[47</w:t>
      </w:r>
      <w:r w:rsidRPr="00795CE8">
        <w:rPr>
          <w:szCs w:val="17"/>
          <w:vertAlign w:val="superscript"/>
        </w:rPr>
        <w:t>]</w:t>
      </w:r>
      <w:r w:rsidRPr="00795CE8">
        <w:rPr>
          <w:szCs w:val="17"/>
          <w:lang w:val="en-GB"/>
        </w:rPr>
        <w:t xml:space="preserve"> glutamate transporter VGLUT2 </w:t>
      </w:r>
      <w:r w:rsidRPr="00795CE8">
        <w:rPr>
          <w:szCs w:val="17"/>
        </w:rPr>
        <w:t>(PDB: 6V4D),</w:t>
      </w:r>
      <w:r w:rsidR="00A468DC" w:rsidRPr="00795CE8">
        <w:rPr>
          <w:szCs w:val="17"/>
          <w:vertAlign w:val="superscript"/>
        </w:rPr>
        <w:t>[48</w:t>
      </w:r>
      <w:r w:rsidRPr="00795CE8">
        <w:rPr>
          <w:szCs w:val="17"/>
          <w:vertAlign w:val="superscript"/>
        </w:rPr>
        <w:t>]</w:t>
      </w:r>
      <w:r w:rsidRPr="00795CE8">
        <w:rPr>
          <w:szCs w:val="17"/>
          <w:lang w:val="en-GB"/>
        </w:rPr>
        <w:t xml:space="preserve"> human calcium homeostasis modulator ion channels CALHM4 and CALHM6 (PDB: 6YTK/6YTV)</w:t>
      </w:r>
      <w:r w:rsidRPr="00795CE8">
        <w:rPr>
          <w:szCs w:val="17"/>
        </w:rPr>
        <w:t>,</w:t>
      </w:r>
      <w:r w:rsidR="00A468DC" w:rsidRPr="00795CE8">
        <w:rPr>
          <w:szCs w:val="17"/>
          <w:vertAlign w:val="superscript"/>
        </w:rPr>
        <w:t>[49</w:t>
      </w:r>
      <w:r w:rsidRPr="00795CE8">
        <w:rPr>
          <w:szCs w:val="17"/>
          <w:vertAlign w:val="superscript"/>
        </w:rPr>
        <w:t>]</w:t>
      </w:r>
      <w:r w:rsidRPr="00795CE8">
        <w:rPr>
          <w:szCs w:val="17"/>
          <w:lang w:val="en-GB"/>
        </w:rPr>
        <w:t xml:space="preserve"> mitochondrial respiratory super-complex (PDB: 6T15)</w:t>
      </w:r>
      <w:r w:rsidRPr="00795CE8">
        <w:rPr>
          <w:szCs w:val="17"/>
        </w:rPr>
        <w:t>,</w:t>
      </w:r>
      <w:r w:rsidR="00A468DC" w:rsidRPr="00795CE8">
        <w:rPr>
          <w:szCs w:val="17"/>
          <w:vertAlign w:val="superscript"/>
        </w:rPr>
        <w:t>[50</w:t>
      </w:r>
      <w:r w:rsidRPr="00795CE8">
        <w:rPr>
          <w:szCs w:val="17"/>
          <w:vertAlign w:val="superscript"/>
        </w:rPr>
        <w:t>]</w:t>
      </w:r>
      <w:r w:rsidRPr="00795CE8">
        <w:rPr>
          <w:szCs w:val="17"/>
          <w:lang w:val="en-GB"/>
        </w:rPr>
        <w:t xml:space="preserve"> and the amino acid transporter b</w:t>
      </w:r>
      <w:r w:rsidRPr="00795CE8">
        <w:rPr>
          <w:szCs w:val="17"/>
          <w:vertAlign w:val="superscript"/>
          <w:lang w:val="en-GB"/>
        </w:rPr>
        <w:t>0,+</w:t>
      </w:r>
      <w:r w:rsidRPr="00795CE8">
        <w:rPr>
          <w:szCs w:val="17"/>
          <w:lang w:val="en-GB"/>
        </w:rPr>
        <w:t>AT-rBAT (PDB: 6LID)</w:t>
      </w:r>
      <w:r w:rsidRPr="00795CE8">
        <w:rPr>
          <w:szCs w:val="17"/>
        </w:rPr>
        <w:t>.</w:t>
      </w:r>
      <w:r w:rsidR="00A87A22" w:rsidRPr="00795CE8">
        <w:rPr>
          <w:szCs w:val="17"/>
          <w:vertAlign w:val="superscript"/>
        </w:rPr>
        <w:t>[5</w:t>
      </w:r>
      <w:r w:rsidR="00A468DC" w:rsidRPr="00795CE8">
        <w:rPr>
          <w:szCs w:val="17"/>
          <w:vertAlign w:val="superscript"/>
        </w:rPr>
        <w:t>1</w:t>
      </w:r>
      <w:r w:rsidRPr="00795CE8">
        <w:rPr>
          <w:szCs w:val="17"/>
          <w:vertAlign w:val="superscript"/>
        </w:rPr>
        <w:t>]</w:t>
      </w:r>
      <w:r w:rsidRPr="00795CE8">
        <w:rPr>
          <w:szCs w:val="17"/>
          <w:lang w:val="en-GB"/>
        </w:rPr>
        <w:t xml:space="preserve"> These successes indicate that the GDN scaffold is highly compatible with membrane protein structural studies. Despite the popularity of GDN in membrane protein studies, its preparation requires seven synthetic steps with an overall low yield (~35%). Thus, we have designed new detergents using the steroidal units (cholestanol, cholesterol and diosgenin) as the hydrophobic group, designated </w:t>
      </w:r>
      <w:proofErr w:type="spellStart"/>
      <w:r w:rsidRPr="00795CE8">
        <w:rPr>
          <w:szCs w:val="17"/>
        </w:rPr>
        <w:t>glyco</w:t>
      </w:r>
      <w:proofErr w:type="spellEnd"/>
      <w:r w:rsidRPr="00795CE8">
        <w:rPr>
          <w:szCs w:val="17"/>
        </w:rPr>
        <w:t xml:space="preserve">-steroidal amphiphiles (GSAs) </w:t>
      </w:r>
      <w:r w:rsidRPr="00795CE8">
        <w:rPr>
          <w:szCs w:val="17"/>
          <w:lang w:val="en-GB"/>
        </w:rPr>
        <w:t xml:space="preserve">(Figure 1). These new agents were </w:t>
      </w:r>
      <w:r w:rsidR="00662F4B" w:rsidRPr="00795CE8">
        <w:rPr>
          <w:szCs w:val="17"/>
          <w:lang w:val="en-GB"/>
        </w:rPr>
        <w:t xml:space="preserve">tested with multiple membrane proteins to evaluate their efficacy for protein </w:t>
      </w:r>
      <w:r w:rsidR="00A634E4" w:rsidRPr="00795CE8">
        <w:rPr>
          <w:szCs w:val="17"/>
          <w:lang w:val="en-GB"/>
        </w:rPr>
        <w:t xml:space="preserve">solubilisation and </w:t>
      </w:r>
      <w:r w:rsidR="00662F4B" w:rsidRPr="00795CE8">
        <w:rPr>
          <w:szCs w:val="17"/>
          <w:lang w:val="en-GB"/>
        </w:rPr>
        <w:t>stabilization</w:t>
      </w:r>
      <w:r w:rsidR="00B22C9F" w:rsidRPr="00795CE8">
        <w:rPr>
          <w:szCs w:val="17"/>
        </w:rPr>
        <w:t>.</w:t>
      </w:r>
    </w:p>
    <w:p w14:paraId="4FF13802" w14:textId="73FE8EF9" w:rsidR="00071D8D" w:rsidRPr="00795CE8" w:rsidRDefault="00071D8D" w:rsidP="00071D8D">
      <w:pPr>
        <w:pStyle w:val="P1"/>
        <w:rPr>
          <w:lang w:val="en-GB"/>
        </w:rPr>
      </w:pPr>
    </w:p>
    <w:p w14:paraId="07BFD607" w14:textId="77777777" w:rsidR="00071D8D" w:rsidRPr="00795CE8" w:rsidRDefault="00071D8D" w:rsidP="00071D8D">
      <w:pPr>
        <w:pStyle w:val="P1"/>
        <w:rPr>
          <w:lang w:val="en-GB"/>
        </w:rPr>
        <w:sectPr w:rsidR="00071D8D" w:rsidRPr="00795CE8" w:rsidSect="00D31815">
          <w:type w:val="continuous"/>
          <w:pgSz w:w="11906" w:h="16838" w:code="9"/>
          <w:pgMar w:top="1673" w:right="936" w:bottom="1134" w:left="936" w:header="709" w:footer="709" w:gutter="0"/>
          <w:cols w:num="2" w:space="284"/>
          <w:docGrid w:linePitch="360"/>
        </w:sectPr>
      </w:pPr>
    </w:p>
    <w:p w14:paraId="5E8C265A" w14:textId="33918691" w:rsidR="00071D8D" w:rsidRPr="00795CE8" w:rsidRDefault="001A6579" w:rsidP="00071D8D">
      <w:pPr>
        <w:pStyle w:val="Caption"/>
        <w:spacing w:after="200" w:line="276" w:lineRule="auto"/>
        <w:jc w:val="center"/>
        <w:rPr>
          <w:rFonts w:ascii="Arial" w:eastAsiaTheme="minorEastAsia" w:hAnsi="Arial" w:cs="Arial"/>
          <w:sz w:val="14"/>
          <w:szCs w:val="14"/>
          <w:lang w:eastAsia="ko-KR"/>
        </w:rPr>
      </w:pPr>
      <w:r w:rsidRPr="00795CE8">
        <w:rPr>
          <w:noProof/>
        </w:rPr>
        <w:object w:dxaOrig="13806" w:dyaOrig="4985" w14:anchorId="5EB928B5">
          <v:shape id="_x0000_i1027" type="#_x0000_t75" alt="" style="width:421.7pt;height:153.5pt;mso-width-percent:0;mso-height-percent:0;mso-width-percent:0;mso-height-percent:0" o:ole="">
            <v:imagedata r:id="rId14" o:title=""/>
          </v:shape>
          <o:OLEObject Type="Embed" ProgID="ChemDraw.Document.6.0" ShapeID="_x0000_i1027" DrawAspect="Content" ObjectID="_1705408848" r:id="rId15"/>
        </w:object>
      </w:r>
      <w:r w:rsidR="00071D8D" w:rsidRPr="00795CE8">
        <w:t xml:space="preserve">   </w:t>
      </w:r>
    </w:p>
    <w:p w14:paraId="6A99ECEC" w14:textId="56D78E5C" w:rsidR="00071D8D" w:rsidRPr="00795CE8" w:rsidRDefault="003C5D2B" w:rsidP="00071D8D">
      <w:pPr>
        <w:pStyle w:val="P1"/>
        <w:spacing w:after="460" w:line="180" w:lineRule="exact"/>
        <w:rPr>
          <w:lang w:val="en-GB"/>
        </w:rPr>
        <w:sectPr w:rsidR="00071D8D" w:rsidRPr="00795CE8" w:rsidSect="00AF6484">
          <w:type w:val="continuous"/>
          <w:pgSz w:w="11906" w:h="16838" w:code="9"/>
          <w:pgMar w:top="1673" w:right="936" w:bottom="1134" w:left="936" w:header="709" w:footer="709" w:gutter="0"/>
          <w:cols w:space="284"/>
          <w:docGrid w:linePitch="360"/>
        </w:sectPr>
      </w:pPr>
      <w:r w:rsidRPr="00795CE8">
        <w:rPr>
          <w:rFonts w:cs="Arial" w:hint="eastAsia"/>
          <w:b/>
          <w:sz w:val="14"/>
          <w:szCs w:val="14"/>
        </w:rPr>
        <w:t>Figure</w:t>
      </w:r>
      <w:r w:rsidR="00071D8D" w:rsidRPr="00795CE8">
        <w:rPr>
          <w:rFonts w:cs="Arial" w:hint="eastAsia"/>
          <w:b/>
          <w:sz w:val="14"/>
          <w:szCs w:val="14"/>
        </w:rPr>
        <w:t xml:space="preserve"> </w:t>
      </w:r>
      <w:r w:rsidR="00071D8D" w:rsidRPr="00795CE8">
        <w:rPr>
          <w:rFonts w:eastAsiaTheme="minorEastAsia" w:cs="Arial" w:hint="eastAsia"/>
          <w:b/>
          <w:sz w:val="14"/>
          <w:szCs w:val="14"/>
          <w:lang w:eastAsia="ko-KR"/>
        </w:rPr>
        <w:t>1</w:t>
      </w:r>
      <w:r w:rsidR="00071D8D" w:rsidRPr="00795CE8">
        <w:rPr>
          <w:rFonts w:cs="Arial" w:hint="eastAsia"/>
          <w:sz w:val="14"/>
          <w:szCs w:val="14"/>
        </w:rPr>
        <w:t xml:space="preserve">. </w:t>
      </w:r>
      <w:r w:rsidR="00071D8D" w:rsidRPr="00795CE8">
        <w:rPr>
          <w:sz w:val="14"/>
          <w:szCs w:val="14"/>
        </w:rPr>
        <w:t xml:space="preserve">Chemical structures of previously reported GDN and newly prepared </w:t>
      </w:r>
      <w:proofErr w:type="spellStart"/>
      <w:r w:rsidR="00071D8D" w:rsidRPr="00795CE8">
        <w:rPr>
          <w:sz w:val="14"/>
          <w:szCs w:val="14"/>
        </w:rPr>
        <w:t>glyco</w:t>
      </w:r>
      <w:proofErr w:type="spellEnd"/>
      <w:r w:rsidR="00071D8D" w:rsidRPr="00795CE8">
        <w:rPr>
          <w:sz w:val="14"/>
          <w:szCs w:val="14"/>
        </w:rPr>
        <w:t xml:space="preserve">-steroidal amphiphiles (GSAs). All GSAs share a branched </w:t>
      </w:r>
      <w:proofErr w:type="spellStart"/>
      <w:r w:rsidR="00071D8D" w:rsidRPr="00795CE8">
        <w:rPr>
          <w:sz w:val="14"/>
          <w:szCs w:val="14"/>
        </w:rPr>
        <w:t>dimaltoside</w:t>
      </w:r>
      <w:proofErr w:type="spellEnd"/>
      <w:r w:rsidR="00071D8D" w:rsidRPr="00795CE8">
        <w:rPr>
          <w:sz w:val="14"/>
          <w:szCs w:val="14"/>
        </w:rPr>
        <w:t xml:space="preserve"> hydrophilic </w:t>
      </w:r>
      <w:proofErr w:type="gramStart"/>
      <w:r w:rsidR="00071D8D" w:rsidRPr="00795CE8">
        <w:rPr>
          <w:sz w:val="14"/>
          <w:szCs w:val="14"/>
        </w:rPr>
        <w:t>group, but</w:t>
      </w:r>
      <w:proofErr w:type="gramEnd"/>
      <w:r w:rsidR="00071D8D" w:rsidRPr="00795CE8">
        <w:rPr>
          <w:sz w:val="14"/>
          <w:szCs w:val="14"/>
        </w:rPr>
        <w:t xml:space="preserve"> differ from each other in terms of</w:t>
      </w:r>
      <w:r w:rsidR="00071D8D" w:rsidRPr="00795CE8">
        <w:rPr>
          <w:sz w:val="14"/>
          <w:szCs w:val="14"/>
          <w:lang w:val="en-GB"/>
        </w:rPr>
        <w:t xml:space="preserve"> the structures of their hydrophobic groups: cholestanol (GCA-C1, GCA-C2 and GCA-C3), cholesterol (GCE-C1, and GCE-C3) and diosgenin (GDN-C1, GDN-C2 and GDN-C3). The head and tail groups were connected using short linkers with different chain lengths. The chain length of the linker is indicated by C1, C2 or C3 in the detergent designation. The wavy line indicates the stereo-chemically </w:t>
      </w:r>
      <w:r w:rsidR="00662F4B" w:rsidRPr="00795CE8">
        <w:rPr>
          <w:sz w:val="14"/>
          <w:szCs w:val="14"/>
          <w:lang w:val="en-GB"/>
        </w:rPr>
        <w:t>undefined</w:t>
      </w:r>
      <w:r w:rsidR="00071D8D" w:rsidRPr="00795CE8">
        <w:rPr>
          <w:sz w:val="14"/>
          <w:szCs w:val="14"/>
          <w:lang w:val="en-GB"/>
        </w:rPr>
        <w:t xml:space="preserve"> bond</w:t>
      </w:r>
      <w:r w:rsidR="000334D0" w:rsidRPr="00795CE8">
        <w:rPr>
          <w:sz w:val="14"/>
          <w:szCs w:val="14"/>
          <w:lang w:val="en-GB"/>
        </w:rPr>
        <w:t>;</w:t>
      </w:r>
      <w:r w:rsidR="004263D5" w:rsidRPr="00795CE8">
        <w:rPr>
          <w:sz w:val="14"/>
          <w:szCs w:val="14"/>
          <w:lang w:val="en-GB"/>
        </w:rPr>
        <w:t xml:space="preserve"> </w:t>
      </w:r>
      <w:r w:rsidR="00713F7F" w:rsidRPr="00795CE8">
        <w:rPr>
          <w:sz w:val="14"/>
          <w:szCs w:val="14"/>
          <w:lang w:val="en-GB"/>
        </w:rPr>
        <w:t xml:space="preserve">the detergents are </w:t>
      </w:r>
      <w:r w:rsidR="00480E29" w:rsidRPr="00795CE8">
        <w:rPr>
          <w:sz w:val="14"/>
          <w:szCs w:val="14"/>
          <w:lang w:val="en-GB"/>
        </w:rPr>
        <w:t xml:space="preserve">a </w:t>
      </w:r>
      <w:r w:rsidR="00713F7F" w:rsidRPr="00795CE8">
        <w:rPr>
          <w:sz w:val="14"/>
          <w:szCs w:val="14"/>
          <w:lang w:val="en-GB"/>
        </w:rPr>
        <w:t xml:space="preserve">mixture of two stereoisomers with </w:t>
      </w:r>
      <w:r w:rsidR="00713F7F" w:rsidRPr="00795CE8">
        <w:rPr>
          <w:i/>
          <w:sz w:val="14"/>
          <w:szCs w:val="14"/>
          <w:lang w:val="en-GB"/>
        </w:rPr>
        <w:t>R</w:t>
      </w:r>
      <w:r w:rsidR="00713F7F" w:rsidRPr="00795CE8">
        <w:rPr>
          <w:sz w:val="14"/>
          <w:szCs w:val="14"/>
          <w:lang w:val="en-GB"/>
        </w:rPr>
        <w:t xml:space="preserve"> or </w:t>
      </w:r>
      <w:r w:rsidR="00713F7F" w:rsidRPr="00795CE8">
        <w:rPr>
          <w:i/>
          <w:sz w:val="14"/>
          <w:szCs w:val="14"/>
          <w:lang w:val="en-GB"/>
        </w:rPr>
        <w:t>S</w:t>
      </w:r>
      <w:r w:rsidR="00713F7F" w:rsidRPr="00795CE8">
        <w:rPr>
          <w:sz w:val="14"/>
          <w:szCs w:val="14"/>
          <w:lang w:val="en-GB"/>
        </w:rPr>
        <w:t xml:space="preserve"> configuration on the asymmetric carbon</w:t>
      </w:r>
      <w:r w:rsidR="00480E29" w:rsidRPr="00795CE8">
        <w:rPr>
          <w:sz w:val="14"/>
          <w:szCs w:val="14"/>
          <w:lang w:val="en-GB"/>
        </w:rPr>
        <w:t xml:space="preserve"> (</w:t>
      </w:r>
      <w:r w:rsidR="00713F7F" w:rsidRPr="00795CE8">
        <w:rPr>
          <w:sz w:val="14"/>
          <w:szCs w:val="14"/>
          <w:lang w:val="en-GB"/>
        </w:rPr>
        <w:t xml:space="preserve">represented by </w:t>
      </w:r>
      <w:r w:rsidR="00480E29" w:rsidRPr="00795CE8">
        <w:rPr>
          <w:sz w:val="14"/>
          <w:szCs w:val="14"/>
          <w:lang w:val="en-GB"/>
        </w:rPr>
        <w:t xml:space="preserve">the </w:t>
      </w:r>
      <w:r w:rsidR="00713F7F" w:rsidRPr="00795CE8">
        <w:rPr>
          <w:sz w:val="14"/>
          <w:szCs w:val="14"/>
          <w:lang w:val="en-GB"/>
        </w:rPr>
        <w:t>asterisk</w:t>
      </w:r>
      <w:r w:rsidR="00480E29" w:rsidRPr="00795CE8">
        <w:rPr>
          <w:sz w:val="14"/>
          <w:szCs w:val="14"/>
          <w:lang w:val="en-GB"/>
        </w:rPr>
        <w:t>)</w:t>
      </w:r>
      <w:r w:rsidR="004263D5" w:rsidRPr="00795CE8">
        <w:rPr>
          <w:sz w:val="14"/>
          <w:szCs w:val="14"/>
          <w:lang w:val="en-GB"/>
        </w:rPr>
        <w:t xml:space="preserve">. </w:t>
      </w:r>
    </w:p>
    <w:p w14:paraId="2FE6859A" w14:textId="7745377B" w:rsidR="00C00B45" w:rsidRPr="00795CE8" w:rsidRDefault="00C00B45" w:rsidP="00C00B45">
      <w:pPr>
        <w:pStyle w:val="H1"/>
      </w:pPr>
      <w:r w:rsidRPr="00795CE8">
        <w:t>Results and Discussion</w:t>
      </w:r>
    </w:p>
    <w:p w14:paraId="346D7A3A" w14:textId="77777777" w:rsidR="002948BE" w:rsidRPr="00795CE8" w:rsidRDefault="00C451D1" w:rsidP="002948BE">
      <w:pPr>
        <w:pStyle w:val="P1"/>
        <w:spacing w:after="80" w:line="240" w:lineRule="exact"/>
        <w:jc w:val="left"/>
        <w:rPr>
          <w:rFonts w:ascii="Malgun Gothic" w:eastAsia="Malgun Gothic" w:hAnsi="Malgun Gothic"/>
          <w:b/>
          <w:sz w:val="18"/>
          <w:szCs w:val="18"/>
          <w:lang w:eastAsia="ko-KR"/>
        </w:rPr>
      </w:pPr>
      <w:r w:rsidRPr="00795CE8">
        <w:rPr>
          <w:rFonts w:ascii="Malgun Gothic" w:eastAsia="Malgun Gothic" w:hAnsi="Malgun Gothic" w:hint="eastAsia"/>
          <w:b/>
          <w:sz w:val="18"/>
          <w:szCs w:val="18"/>
          <w:lang w:eastAsia="ko-KR"/>
        </w:rPr>
        <w:t>Detergent structures and physical characterizations</w:t>
      </w:r>
    </w:p>
    <w:p w14:paraId="48DE1FF0" w14:textId="30FA8BBF" w:rsidR="002948BE" w:rsidRPr="00795CE8" w:rsidRDefault="00071D8D" w:rsidP="002948BE">
      <w:pPr>
        <w:pStyle w:val="P1"/>
        <w:rPr>
          <w:lang w:val="en-GB"/>
        </w:rPr>
      </w:pPr>
      <w:r w:rsidRPr="00795CE8">
        <w:t xml:space="preserve">The new detergents introduced in the current study share a branched </w:t>
      </w:r>
      <w:proofErr w:type="spellStart"/>
      <w:r w:rsidRPr="00795CE8">
        <w:rPr>
          <w:lang w:val="en-GB"/>
        </w:rPr>
        <w:t>dimaltoside</w:t>
      </w:r>
      <w:proofErr w:type="spellEnd"/>
      <w:r w:rsidRPr="00795CE8">
        <w:t xml:space="preserve"> head group with </w:t>
      </w:r>
      <w:r w:rsidR="00480E29" w:rsidRPr="00795CE8">
        <w:t xml:space="preserve">the </w:t>
      </w:r>
      <w:r w:rsidRPr="00795CE8">
        <w:t xml:space="preserve">previously reported GDN (Figure S1). However, the maltose groups of the previous GDN and the new detergents are connected to the hydrophobic groups </w:t>
      </w:r>
      <w:r w:rsidRPr="00795CE8">
        <w:rPr>
          <w:i/>
        </w:rPr>
        <w:t>via</w:t>
      </w:r>
      <w:r w:rsidRPr="00795CE8">
        <w:t xml:space="preserve"> different linkers. The linker for GDN contains two </w:t>
      </w:r>
    </w:p>
    <w:p w14:paraId="0C7C2650" w14:textId="77777777" w:rsidR="002948BE" w:rsidRPr="00795CE8" w:rsidRDefault="002948BE" w:rsidP="002948BE">
      <w:pPr>
        <w:pStyle w:val="Caption"/>
        <w:spacing w:after="300" w:line="276" w:lineRule="auto"/>
        <w:jc w:val="center"/>
        <w:rPr>
          <w:lang w:val="en-GB"/>
        </w:rPr>
        <w:sectPr w:rsidR="002948BE" w:rsidRPr="00795CE8" w:rsidSect="00D31815">
          <w:type w:val="continuous"/>
          <w:pgSz w:w="11906" w:h="16838" w:code="9"/>
          <w:pgMar w:top="1673" w:right="936" w:bottom="1134" w:left="936" w:header="709" w:footer="709" w:gutter="0"/>
          <w:cols w:num="2" w:space="284"/>
          <w:docGrid w:linePitch="360"/>
        </w:sectPr>
      </w:pPr>
    </w:p>
    <w:p w14:paraId="11D682AA" w14:textId="5FC0755F" w:rsidR="002948BE" w:rsidRPr="00795CE8" w:rsidRDefault="001A6579" w:rsidP="002948BE">
      <w:pPr>
        <w:pStyle w:val="Caption"/>
        <w:spacing w:after="200" w:line="276" w:lineRule="auto"/>
        <w:jc w:val="center"/>
        <w:rPr>
          <w:rFonts w:ascii="Arial" w:eastAsiaTheme="minorEastAsia" w:hAnsi="Arial" w:cs="Arial"/>
          <w:sz w:val="14"/>
          <w:szCs w:val="14"/>
          <w:lang w:eastAsia="ko-KR"/>
        </w:rPr>
      </w:pPr>
      <w:r w:rsidRPr="00795CE8">
        <w:rPr>
          <w:noProof/>
        </w:rPr>
        <w:object w:dxaOrig="17308" w:dyaOrig="7696" w14:anchorId="3699E475">
          <v:shape id="_x0000_i1026" type="#_x0000_t75" alt="" style="width:451pt;height:200.2pt;mso-width-percent:0;mso-height-percent:0;mso-width-percent:0;mso-height-percent:0" o:ole="">
            <v:imagedata r:id="rId16" o:title=""/>
          </v:shape>
          <o:OLEObject Type="Embed" ProgID="ChemDraw.Document.6.0" ShapeID="_x0000_i1026" DrawAspect="Content" ObjectID="_1705408849" r:id="rId17"/>
        </w:object>
      </w:r>
      <w:r w:rsidR="002948BE" w:rsidRPr="00795CE8">
        <w:t xml:space="preserve">   </w:t>
      </w:r>
    </w:p>
    <w:p w14:paraId="6D5F5EB0" w14:textId="6581A6C3" w:rsidR="002948BE" w:rsidRPr="00795CE8" w:rsidRDefault="002948BE" w:rsidP="002948BE">
      <w:pPr>
        <w:pStyle w:val="P1"/>
        <w:spacing w:after="460" w:line="180" w:lineRule="exact"/>
        <w:rPr>
          <w:lang w:val="en-GB"/>
        </w:rPr>
      </w:pPr>
      <w:r w:rsidRPr="00795CE8">
        <w:rPr>
          <w:rFonts w:cs="Arial" w:hint="eastAsia"/>
          <w:b/>
          <w:sz w:val="14"/>
          <w:szCs w:val="14"/>
        </w:rPr>
        <w:t xml:space="preserve">Scheme </w:t>
      </w:r>
      <w:r w:rsidRPr="00795CE8">
        <w:rPr>
          <w:rFonts w:eastAsiaTheme="minorEastAsia" w:cs="Arial" w:hint="eastAsia"/>
          <w:b/>
          <w:sz w:val="14"/>
          <w:szCs w:val="14"/>
          <w:lang w:eastAsia="ko-KR"/>
        </w:rPr>
        <w:t>1</w:t>
      </w:r>
      <w:r w:rsidRPr="00795CE8">
        <w:rPr>
          <w:rFonts w:cs="Arial" w:hint="eastAsia"/>
          <w:sz w:val="14"/>
          <w:szCs w:val="14"/>
        </w:rPr>
        <w:t xml:space="preserve">. </w:t>
      </w:r>
      <w:r w:rsidRPr="00795CE8">
        <w:rPr>
          <w:sz w:val="14"/>
          <w:szCs w:val="14"/>
          <w:lang w:val="en-GB"/>
        </w:rPr>
        <w:t xml:space="preserve">Synthetic scheme for preparation of the new </w:t>
      </w:r>
      <w:proofErr w:type="spellStart"/>
      <w:r w:rsidRPr="00795CE8">
        <w:rPr>
          <w:sz w:val="14"/>
          <w:szCs w:val="14"/>
        </w:rPr>
        <w:t>glyco</w:t>
      </w:r>
      <w:proofErr w:type="spellEnd"/>
      <w:r w:rsidRPr="00795CE8">
        <w:rPr>
          <w:sz w:val="14"/>
          <w:szCs w:val="14"/>
        </w:rPr>
        <w:t xml:space="preserve">-steroidal amphiphiles </w:t>
      </w:r>
      <w:r w:rsidRPr="00795CE8">
        <w:rPr>
          <w:sz w:val="14"/>
          <w:szCs w:val="14"/>
          <w:lang w:val="en-GB"/>
        </w:rPr>
        <w:t>(GCA-C1/C2/C3, GCE-C1/C3 and GDN-C1/C2/C3)</w:t>
      </w:r>
      <w:r w:rsidRPr="00795CE8">
        <w:rPr>
          <w:sz w:val="14"/>
          <w:szCs w:val="14"/>
        </w:rPr>
        <w:t xml:space="preserve">. </w:t>
      </w:r>
      <w:r w:rsidR="000F743B" w:rsidRPr="00795CE8">
        <w:rPr>
          <w:sz w:val="14"/>
          <w:szCs w:val="14"/>
          <w:lang w:val="en-GB"/>
        </w:rPr>
        <w:t>(</w:t>
      </w:r>
      <w:r w:rsidR="000F743B" w:rsidRPr="00795CE8">
        <w:rPr>
          <w:i/>
          <w:sz w:val="14"/>
          <w:szCs w:val="14"/>
          <w:lang w:val="en-GB"/>
        </w:rPr>
        <w:t>left</w:t>
      </w:r>
      <w:r w:rsidR="000F743B" w:rsidRPr="00795CE8">
        <w:rPr>
          <w:sz w:val="14"/>
          <w:szCs w:val="14"/>
          <w:lang w:val="en-GB"/>
        </w:rPr>
        <w:t xml:space="preserve">) </w:t>
      </w:r>
      <w:r w:rsidRPr="00795CE8">
        <w:rPr>
          <w:sz w:val="14"/>
          <w:szCs w:val="14"/>
          <w:lang w:val="en-GB"/>
        </w:rPr>
        <w:t>Three different steroidal moieties (cholestanol, cholesterol and diosgenin) were used as a starting material. Two different kinds of linkers were introduced to the steroidal units for 1,2-diol functionalization</w:t>
      </w:r>
      <w:r w:rsidR="000F743B" w:rsidRPr="00795CE8">
        <w:rPr>
          <w:sz w:val="14"/>
          <w:szCs w:val="14"/>
          <w:lang w:val="en-GB"/>
        </w:rPr>
        <w:t xml:space="preserve">: </w:t>
      </w:r>
      <w:r w:rsidRPr="00795CE8">
        <w:rPr>
          <w:sz w:val="14"/>
          <w:szCs w:val="14"/>
          <w:lang w:val="en-GB"/>
        </w:rPr>
        <w:t>double bond-containing alcohol derivatives (cholestanol) and dioxolane-containing alcohol derivatives (cholesterol and diosgenin)</w:t>
      </w:r>
      <w:r w:rsidR="002F33B3" w:rsidRPr="00795CE8">
        <w:rPr>
          <w:sz w:val="14"/>
          <w:szCs w:val="14"/>
          <w:lang w:val="en-GB"/>
        </w:rPr>
        <w:t xml:space="preserve">. </w:t>
      </w:r>
      <w:r w:rsidR="000F743B" w:rsidRPr="00795CE8">
        <w:rPr>
          <w:sz w:val="14"/>
          <w:szCs w:val="14"/>
          <w:lang w:val="en-GB"/>
        </w:rPr>
        <w:t>(</w:t>
      </w:r>
      <w:r w:rsidR="000F743B" w:rsidRPr="00795CE8">
        <w:rPr>
          <w:i/>
          <w:sz w:val="14"/>
          <w:szCs w:val="14"/>
          <w:lang w:val="en-GB"/>
        </w:rPr>
        <w:t>middle</w:t>
      </w:r>
      <w:r w:rsidR="000F743B" w:rsidRPr="00795CE8">
        <w:rPr>
          <w:sz w:val="14"/>
          <w:szCs w:val="14"/>
          <w:lang w:val="en-GB"/>
        </w:rPr>
        <w:t>) The resulting diol-functionalized compounds (</w:t>
      </w:r>
      <w:r w:rsidR="000F743B" w:rsidRPr="00795CE8">
        <w:rPr>
          <w:b/>
          <w:sz w:val="14"/>
          <w:szCs w:val="14"/>
          <w:lang w:val="en-GB"/>
        </w:rPr>
        <w:t>A</w:t>
      </w:r>
      <w:r w:rsidR="000F743B" w:rsidRPr="00795CE8">
        <w:rPr>
          <w:sz w:val="14"/>
          <w:szCs w:val="14"/>
          <w:lang w:val="en-GB"/>
        </w:rPr>
        <w:t xml:space="preserve">, </w:t>
      </w:r>
      <w:r w:rsidR="000F743B" w:rsidRPr="00795CE8">
        <w:rPr>
          <w:b/>
          <w:sz w:val="14"/>
          <w:szCs w:val="14"/>
          <w:lang w:val="en-GB"/>
        </w:rPr>
        <w:t>B</w:t>
      </w:r>
      <w:r w:rsidR="000F743B" w:rsidRPr="00795CE8">
        <w:rPr>
          <w:sz w:val="14"/>
          <w:szCs w:val="14"/>
          <w:lang w:val="en-GB"/>
        </w:rPr>
        <w:t xml:space="preserve">, and </w:t>
      </w:r>
      <w:r w:rsidR="000F743B" w:rsidRPr="00795CE8">
        <w:rPr>
          <w:b/>
          <w:sz w:val="14"/>
          <w:szCs w:val="14"/>
          <w:lang w:val="en-GB"/>
        </w:rPr>
        <w:t>C</w:t>
      </w:r>
      <w:r w:rsidR="000F743B" w:rsidRPr="00795CE8">
        <w:rPr>
          <w:sz w:val="14"/>
          <w:szCs w:val="14"/>
          <w:lang w:val="en-GB"/>
        </w:rPr>
        <w:t>)</w:t>
      </w:r>
      <w:r w:rsidR="000F743B" w:rsidRPr="00795CE8">
        <w:rPr>
          <w:sz w:val="14"/>
          <w:szCs w:val="14"/>
        </w:rPr>
        <w:t xml:space="preserve"> were subjected to glycosylation and deprotection </w:t>
      </w:r>
      <w:r w:rsidRPr="00795CE8">
        <w:rPr>
          <w:rFonts w:hint="eastAsia"/>
          <w:sz w:val="14"/>
          <w:szCs w:val="14"/>
        </w:rPr>
        <w:t xml:space="preserve">to </w:t>
      </w:r>
      <w:r w:rsidRPr="00795CE8">
        <w:rPr>
          <w:sz w:val="14"/>
          <w:szCs w:val="14"/>
        </w:rPr>
        <w:t>yield</w:t>
      </w:r>
      <w:r w:rsidRPr="00795CE8">
        <w:rPr>
          <w:rFonts w:hint="eastAsia"/>
          <w:sz w:val="14"/>
          <w:szCs w:val="14"/>
        </w:rPr>
        <w:t xml:space="preserve"> the three sets of G</w:t>
      </w:r>
      <w:r w:rsidRPr="00795CE8">
        <w:rPr>
          <w:sz w:val="14"/>
          <w:szCs w:val="14"/>
        </w:rPr>
        <w:t>SA</w:t>
      </w:r>
      <w:r w:rsidRPr="00795CE8">
        <w:rPr>
          <w:rFonts w:hint="eastAsia"/>
          <w:sz w:val="14"/>
          <w:szCs w:val="14"/>
        </w:rPr>
        <w:t xml:space="preserve">s </w:t>
      </w:r>
      <w:r w:rsidRPr="00795CE8">
        <w:rPr>
          <w:sz w:val="14"/>
          <w:szCs w:val="14"/>
        </w:rPr>
        <w:t>(GCAs, GCEs and GDNs</w:t>
      </w:r>
      <w:r w:rsidR="000F743B" w:rsidRPr="00795CE8">
        <w:rPr>
          <w:sz w:val="14"/>
          <w:szCs w:val="14"/>
        </w:rPr>
        <w:t xml:space="preserve">; </w:t>
      </w:r>
      <w:r w:rsidR="000F743B" w:rsidRPr="00795CE8">
        <w:rPr>
          <w:i/>
          <w:sz w:val="14"/>
          <w:szCs w:val="14"/>
        </w:rPr>
        <w:t>right</w:t>
      </w:r>
      <w:r w:rsidRPr="00795CE8">
        <w:rPr>
          <w:sz w:val="14"/>
          <w:szCs w:val="14"/>
        </w:rPr>
        <w:t xml:space="preserve">) </w:t>
      </w:r>
      <w:r w:rsidRPr="00795CE8">
        <w:rPr>
          <w:sz w:val="14"/>
          <w:szCs w:val="14"/>
          <w:lang w:val="en-GB"/>
        </w:rPr>
        <w:t>as the final products</w:t>
      </w:r>
      <w:r w:rsidRPr="00795CE8">
        <w:t>.</w:t>
      </w:r>
    </w:p>
    <w:p w14:paraId="7EC08935" w14:textId="77777777" w:rsidR="002948BE" w:rsidRPr="00795CE8" w:rsidRDefault="002948BE" w:rsidP="002948BE">
      <w:pPr>
        <w:pStyle w:val="P1"/>
        <w:rPr>
          <w:lang w:val="en-GB"/>
        </w:rPr>
        <w:sectPr w:rsidR="002948BE" w:rsidRPr="00795CE8" w:rsidSect="00AF6484">
          <w:type w:val="continuous"/>
          <w:pgSz w:w="11906" w:h="16838" w:code="9"/>
          <w:pgMar w:top="1673" w:right="936" w:bottom="1134" w:left="936" w:header="709" w:footer="709" w:gutter="0"/>
          <w:cols w:space="284"/>
          <w:docGrid w:linePitch="360"/>
        </w:sectPr>
      </w:pPr>
    </w:p>
    <w:p w14:paraId="7E08DDB3" w14:textId="7DD15522" w:rsidR="00071D8D" w:rsidRPr="00795CE8" w:rsidRDefault="0086771F" w:rsidP="0086771F">
      <w:pPr>
        <w:pStyle w:val="P1"/>
        <w:spacing w:after="80"/>
        <w:rPr>
          <w:rFonts w:ascii="Malgun Gothic" w:eastAsia="Malgun Gothic" w:hAnsi="Malgun Gothic"/>
          <w:b/>
          <w:sz w:val="18"/>
          <w:szCs w:val="18"/>
          <w:lang w:eastAsia="ko-KR"/>
        </w:rPr>
      </w:pPr>
      <w:r w:rsidRPr="00795CE8">
        <w:t xml:space="preserve">primary alcohol groups while the linkers used for preparation of the new detergents have two different alcohol groups (primary and secondary). In addition, the </w:t>
      </w:r>
      <w:r w:rsidRPr="00795CE8">
        <w:rPr>
          <w:lang w:val="en-GB"/>
        </w:rPr>
        <w:t xml:space="preserve">new detergents vary in the distance between the head and tail groups, a difference attained by utilizing different lengths of linkers. The variation in head-to-tail distance, indicated in detergent designation by C1, C2 and C3, is necessary to find an optimal distance for protein stability. </w:t>
      </w:r>
      <w:proofErr w:type="gramStart"/>
      <w:r w:rsidRPr="00795CE8">
        <w:rPr>
          <w:lang w:val="en-GB"/>
        </w:rPr>
        <w:t>With regard to</w:t>
      </w:r>
      <w:proofErr w:type="gramEnd"/>
      <w:r w:rsidRPr="00795CE8">
        <w:rPr>
          <w:lang w:val="en-GB"/>
        </w:rPr>
        <w:t xml:space="preserve"> the hydrophobic groups, three structurally related steroids (cholestanol, cholesterol and diosgenin) were used to generate </w:t>
      </w:r>
      <w:r w:rsidR="00071D8D" w:rsidRPr="00795CE8">
        <w:rPr>
          <w:lang w:val="en-GB"/>
        </w:rPr>
        <w:t>the three sets of new detergents: GCAs, GCEs and GDNs, respectively. Cholestanol is a saturated version of ch</w:t>
      </w:r>
      <w:r w:rsidR="003D1225" w:rsidRPr="00795CE8">
        <w:rPr>
          <w:lang w:val="en-GB"/>
        </w:rPr>
        <w:t xml:space="preserve">olesterol, while diosgenin is a </w:t>
      </w:r>
      <w:proofErr w:type="spellStart"/>
      <w:r w:rsidR="00071D8D" w:rsidRPr="00795CE8">
        <w:rPr>
          <w:lang w:val="en-GB"/>
        </w:rPr>
        <w:t>spiroketal</w:t>
      </w:r>
      <w:proofErr w:type="spellEnd"/>
      <w:r w:rsidR="00071D8D" w:rsidRPr="00795CE8">
        <w:rPr>
          <w:lang w:val="en-GB"/>
        </w:rPr>
        <w:t xml:space="preserve">-functionalized version of cholesterol. These lipophilic groups are structurally </w:t>
      </w:r>
      <w:proofErr w:type="gramStart"/>
      <w:r w:rsidR="00071D8D" w:rsidRPr="00795CE8">
        <w:rPr>
          <w:lang w:val="en-GB"/>
        </w:rPr>
        <w:t>related, yet</w:t>
      </w:r>
      <w:proofErr w:type="gramEnd"/>
      <w:r w:rsidR="00071D8D" w:rsidRPr="00795CE8">
        <w:rPr>
          <w:lang w:val="en-GB"/>
        </w:rPr>
        <w:t xml:space="preserve"> differ from each other in terms of ring planarity and hydrophobicity. These structural variations should facilitate identification of a detergent with optimal properties for membrane protein stabilization including micellar packing, protein-detergent interaction and hydrophile–lipophile balance (HLB</w:t>
      </w:r>
      <w:proofErr w:type="gramStart"/>
      <w:r w:rsidR="00071D8D" w:rsidRPr="00795CE8">
        <w:rPr>
          <w:lang w:val="en-GB"/>
        </w:rPr>
        <w:t>).</w:t>
      </w:r>
      <w:r w:rsidR="00A468DC" w:rsidRPr="00795CE8">
        <w:rPr>
          <w:vertAlign w:val="superscript"/>
          <w:lang w:val="en-GB"/>
        </w:rPr>
        <w:t>[</w:t>
      </w:r>
      <w:proofErr w:type="gramEnd"/>
      <w:r w:rsidR="00A468DC" w:rsidRPr="00795CE8">
        <w:rPr>
          <w:vertAlign w:val="superscript"/>
          <w:lang w:val="en-GB"/>
        </w:rPr>
        <w:t>52</w:t>
      </w:r>
      <w:r w:rsidR="003D1225" w:rsidRPr="00795CE8">
        <w:rPr>
          <w:vertAlign w:val="superscript"/>
          <w:lang w:val="en-GB"/>
        </w:rPr>
        <w:t>,</w:t>
      </w:r>
      <w:r w:rsidR="00A468DC" w:rsidRPr="00795CE8">
        <w:rPr>
          <w:vertAlign w:val="superscript"/>
          <w:lang w:val="en-GB"/>
        </w:rPr>
        <w:t>53</w:t>
      </w:r>
      <w:r w:rsidR="00071D8D" w:rsidRPr="00795CE8">
        <w:rPr>
          <w:vertAlign w:val="superscript"/>
          <w:lang w:val="en-GB"/>
        </w:rPr>
        <w:t>]</w:t>
      </w:r>
    </w:p>
    <w:p w14:paraId="55C5D4AA" w14:textId="319EFCB5" w:rsidR="00AF6484" w:rsidRPr="00795CE8" w:rsidRDefault="00071D8D" w:rsidP="002948BE">
      <w:pPr>
        <w:pStyle w:val="P1"/>
        <w:rPr>
          <w:lang w:val="en-GB"/>
        </w:rPr>
      </w:pPr>
      <w:r w:rsidRPr="00795CE8">
        <w:rPr>
          <w:lang w:val="en-GB"/>
        </w:rPr>
        <w:t xml:space="preserve">These novel agents were prepared using a synthetic protocol comprising five synthetic steps. Following </w:t>
      </w:r>
      <w:proofErr w:type="spellStart"/>
      <w:r w:rsidRPr="00795CE8">
        <w:rPr>
          <w:lang w:val="en-GB"/>
        </w:rPr>
        <w:t>tosylation</w:t>
      </w:r>
      <w:proofErr w:type="spellEnd"/>
      <w:r w:rsidRPr="00795CE8">
        <w:rPr>
          <w:lang w:val="en-GB"/>
        </w:rPr>
        <w:t xml:space="preserve"> of the alcohol group, each steroid unit (cholestanol, cholesterol or diosgenin) was reacted with a commercially available reagent (double bond- or dioxolane-containing mono-</w:t>
      </w:r>
      <w:proofErr w:type="spellStart"/>
      <w:r w:rsidRPr="00795CE8">
        <w:rPr>
          <w:lang w:val="en-GB"/>
        </w:rPr>
        <w:t>ol</w:t>
      </w:r>
      <w:proofErr w:type="spellEnd"/>
      <w:r w:rsidRPr="00795CE8">
        <w:rPr>
          <w:lang w:val="en-GB"/>
        </w:rPr>
        <w:t xml:space="preserve"> derivative) (Scheme 1</w:t>
      </w:r>
      <w:proofErr w:type="gramStart"/>
      <w:r w:rsidRPr="00452E1C">
        <w:rPr>
          <w:color w:val="000066"/>
          <w:lang w:val="en-GB"/>
        </w:rPr>
        <w:t>).</w:t>
      </w:r>
      <w:r w:rsidR="00452E1C" w:rsidRPr="00452E1C">
        <w:rPr>
          <w:color w:val="000066"/>
          <w:vertAlign w:val="superscript"/>
          <w:lang w:val="en-GB"/>
        </w:rPr>
        <w:t>[</w:t>
      </w:r>
      <w:proofErr w:type="gramEnd"/>
      <w:r w:rsidR="00452E1C" w:rsidRPr="00452E1C">
        <w:rPr>
          <w:color w:val="000066"/>
          <w:vertAlign w:val="superscript"/>
          <w:lang w:val="en-GB"/>
        </w:rPr>
        <w:t>54,55]</w:t>
      </w:r>
      <w:r w:rsidRPr="00452E1C">
        <w:rPr>
          <w:color w:val="000066"/>
          <w:lang w:val="en-GB"/>
        </w:rPr>
        <w:t xml:space="preserve"> </w:t>
      </w:r>
      <w:r w:rsidRPr="00795CE8">
        <w:rPr>
          <w:lang w:val="en-GB"/>
        </w:rPr>
        <w:t>Next, the 1,2-diol-functionalized steroid derivatives (</w:t>
      </w:r>
      <w:r w:rsidRPr="00795CE8">
        <w:rPr>
          <w:b/>
          <w:lang w:val="en-GB"/>
        </w:rPr>
        <w:t>A</w:t>
      </w:r>
      <w:r w:rsidRPr="00795CE8">
        <w:rPr>
          <w:lang w:val="en-GB"/>
        </w:rPr>
        <w:t xml:space="preserve">, </w:t>
      </w:r>
      <w:r w:rsidRPr="00795CE8">
        <w:rPr>
          <w:b/>
          <w:lang w:val="en-GB"/>
        </w:rPr>
        <w:t>B</w:t>
      </w:r>
      <w:r w:rsidRPr="00795CE8">
        <w:rPr>
          <w:lang w:val="en-GB"/>
        </w:rPr>
        <w:t xml:space="preserve"> and </w:t>
      </w:r>
      <w:r w:rsidRPr="00795CE8">
        <w:rPr>
          <w:b/>
          <w:lang w:val="en-GB"/>
        </w:rPr>
        <w:t>C</w:t>
      </w:r>
      <w:r w:rsidRPr="00795CE8">
        <w:rPr>
          <w:lang w:val="en-GB"/>
        </w:rPr>
        <w:t>) were prepared from dihydroxylation of the double bond (</w:t>
      </w:r>
      <w:r w:rsidRPr="00795CE8">
        <w:rPr>
          <w:b/>
          <w:lang w:val="en-GB"/>
        </w:rPr>
        <w:t>A</w:t>
      </w:r>
      <w:r w:rsidRPr="00795CE8">
        <w:rPr>
          <w:lang w:val="en-GB"/>
        </w:rPr>
        <w:t>) or acetonide deprotection of the dioxolane-containing</w:t>
      </w:r>
      <w:r w:rsidR="00662F4B" w:rsidRPr="00795CE8">
        <w:rPr>
          <w:lang w:val="en-GB"/>
        </w:rPr>
        <w:t xml:space="preserve"> glycerol</w:t>
      </w:r>
      <w:r w:rsidRPr="00795CE8">
        <w:rPr>
          <w:lang w:val="en-GB"/>
        </w:rPr>
        <w:t xml:space="preserve"> linkers (</w:t>
      </w:r>
      <w:r w:rsidRPr="00795CE8">
        <w:rPr>
          <w:b/>
          <w:lang w:val="en-GB"/>
        </w:rPr>
        <w:t>B</w:t>
      </w:r>
      <w:r w:rsidRPr="00795CE8">
        <w:rPr>
          <w:lang w:val="en-GB"/>
        </w:rPr>
        <w:t xml:space="preserve"> and </w:t>
      </w:r>
      <w:r w:rsidRPr="00795CE8">
        <w:rPr>
          <w:b/>
          <w:lang w:val="en-GB"/>
        </w:rPr>
        <w:t>C</w:t>
      </w:r>
      <w:r w:rsidRPr="00795CE8">
        <w:rPr>
          <w:lang w:val="en-GB"/>
        </w:rPr>
        <w:t>). The resulting compounds (</w:t>
      </w:r>
      <w:r w:rsidRPr="00795CE8">
        <w:rPr>
          <w:b/>
          <w:lang w:val="en-GB"/>
        </w:rPr>
        <w:t>A</w:t>
      </w:r>
      <w:r w:rsidRPr="00795CE8">
        <w:rPr>
          <w:lang w:val="en-GB"/>
        </w:rPr>
        <w:t xml:space="preserve">, </w:t>
      </w:r>
      <w:r w:rsidRPr="00795CE8">
        <w:rPr>
          <w:b/>
          <w:lang w:val="en-GB"/>
        </w:rPr>
        <w:t>B</w:t>
      </w:r>
      <w:r w:rsidRPr="00795CE8">
        <w:rPr>
          <w:lang w:val="en-GB"/>
        </w:rPr>
        <w:t xml:space="preserve"> and </w:t>
      </w:r>
      <w:r w:rsidRPr="00795CE8">
        <w:rPr>
          <w:b/>
          <w:lang w:val="en-GB"/>
        </w:rPr>
        <w:t>C</w:t>
      </w:r>
      <w:r w:rsidRPr="00795CE8">
        <w:rPr>
          <w:lang w:val="en-GB"/>
        </w:rPr>
        <w:t xml:space="preserve">) were subjected to stereo-selective glycosylation, followed by global deprotection to yield the GCAs, GCEs and GDNs, respectively. The overall yields were in the range of 60 to 70%, significantly higher than that of GDN (~35%). The distance between the head and tail group systematically varied </w:t>
      </w:r>
      <w:proofErr w:type="gramStart"/>
      <w:r w:rsidRPr="00795CE8">
        <w:rPr>
          <w:lang w:val="en-GB"/>
        </w:rPr>
        <w:t>as a result of</w:t>
      </w:r>
      <w:proofErr w:type="gramEnd"/>
      <w:r w:rsidRPr="00795CE8">
        <w:rPr>
          <w:lang w:val="en-GB"/>
        </w:rPr>
        <w:t xml:space="preserve"> different chain lengths of double bond- or dioxolane-containing alcoholic linkers</w:t>
      </w:r>
      <w:r w:rsidRPr="00795CE8">
        <w:rPr>
          <w:bCs/>
          <w:lang w:val="en-GB"/>
        </w:rPr>
        <w:t xml:space="preserve">. Of note, </w:t>
      </w:r>
      <w:r w:rsidRPr="00795CE8">
        <w:rPr>
          <w:lang w:val="en-GB"/>
        </w:rPr>
        <w:t xml:space="preserve">GCE-C2 could not be prepared due to the unsuccessful coupling of the </w:t>
      </w:r>
      <w:proofErr w:type="spellStart"/>
      <w:r w:rsidRPr="00795CE8">
        <w:rPr>
          <w:lang w:val="en-GB"/>
        </w:rPr>
        <w:t>tosylated</w:t>
      </w:r>
      <w:proofErr w:type="spellEnd"/>
      <w:r w:rsidRPr="00795CE8">
        <w:rPr>
          <w:lang w:val="en-GB"/>
        </w:rPr>
        <w:t xml:space="preserve"> cholesterol with the dioxolane-containing alcohol derivative, for </w:t>
      </w:r>
      <w:proofErr w:type="gramStart"/>
      <w:r w:rsidRPr="00795CE8">
        <w:rPr>
          <w:lang w:val="en-GB"/>
        </w:rPr>
        <w:t>as yet</w:t>
      </w:r>
      <w:proofErr w:type="gramEnd"/>
      <w:r w:rsidRPr="00795CE8">
        <w:rPr>
          <w:lang w:val="en-GB"/>
        </w:rPr>
        <w:t xml:space="preserve"> unknown reasons. The dioxolane-</w:t>
      </w:r>
      <w:r w:rsidRPr="00795CE8">
        <w:rPr>
          <w:lang w:val="en-GB"/>
        </w:rPr>
        <w:t>containing alcoholic derivatives were used as linkers to generate the 1,2-diol-functionalized steroids (</w:t>
      </w:r>
      <w:r w:rsidRPr="00795CE8">
        <w:rPr>
          <w:b/>
          <w:lang w:val="en-GB"/>
        </w:rPr>
        <w:t>B</w:t>
      </w:r>
      <w:r w:rsidRPr="00795CE8">
        <w:rPr>
          <w:lang w:val="en-GB"/>
        </w:rPr>
        <w:t xml:space="preserve"> and </w:t>
      </w:r>
      <w:r w:rsidRPr="00795CE8">
        <w:rPr>
          <w:b/>
          <w:lang w:val="en-GB"/>
        </w:rPr>
        <w:t>C</w:t>
      </w:r>
      <w:r w:rsidRPr="00795CE8">
        <w:rPr>
          <w:lang w:val="en-GB"/>
        </w:rPr>
        <w:t>) due to the presence of the double bond in the cholesterol an</w:t>
      </w:r>
      <w:r w:rsidR="0007663F" w:rsidRPr="00795CE8">
        <w:rPr>
          <w:lang w:val="en-GB"/>
        </w:rPr>
        <w:t>d dios</w:t>
      </w:r>
      <w:r w:rsidRPr="00795CE8">
        <w:rPr>
          <w:lang w:val="en-GB"/>
        </w:rPr>
        <w:t>genin units. These double bonds were suspected to undergo c</w:t>
      </w:r>
      <w:r w:rsidR="003D1225" w:rsidRPr="00795CE8">
        <w:rPr>
          <w:lang w:val="en-GB"/>
        </w:rPr>
        <w:t xml:space="preserve">leavage under the conditions of </w:t>
      </w:r>
      <w:r w:rsidRPr="00795CE8">
        <w:rPr>
          <w:bCs/>
          <w:lang w:val="en-GB"/>
        </w:rPr>
        <w:t>OsO</w:t>
      </w:r>
      <w:r w:rsidRPr="00795CE8">
        <w:rPr>
          <w:bCs/>
          <w:vertAlign w:val="subscript"/>
          <w:lang w:val="en-GB"/>
        </w:rPr>
        <w:t>4</w:t>
      </w:r>
      <w:r w:rsidR="003D1225" w:rsidRPr="00795CE8">
        <w:rPr>
          <w:bCs/>
          <w:lang w:val="en-GB"/>
        </w:rPr>
        <w:t xml:space="preserve">-catalyzed </w:t>
      </w:r>
      <w:r w:rsidRPr="00795CE8">
        <w:rPr>
          <w:bCs/>
          <w:lang w:val="en-GB"/>
        </w:rPr>
        <w:t>dihydroxylation.</w:t>
      </w:r>
      <w:r w:rsidR="000D1993" w:rsidRPr="00795CE8">
        <w:rPr>
          <w:lang w:val="en-GB"/>
        </w:rPr>
        <w:t xml:space="preserve"> </w:t>
      </w:r>
      <w:r w:rsidRPr="00795CE8">
        <w:rPr>
          <w:lang w:val="en-GB"/>
        </w:rPr>
        <w:t>The diol-functionalized steroids (</w:t>
      </w:r>
      <w:r w:rsidRPr="00795CE8">
        <w:rPr>
          <w:b/>
          <w:lang w:val="en-GB"/>
        </w:rPr>
        <w:t>A</w:t>
      </w:r>
      <w:r w:rsidRPr="00795CE8">
        <w:rPr>
          <w:lang w:val="en-GB"/>
        </w:rPr>
        <w:t xml:space="preserve">, </w:t>
      </w:r>
      <w:r w:rsidRPr="00795CE8">
        <w:rPr>
          <w:b/>
          <w:lang w:val="en-GB"/>
        </w:rPr>
        <w:t>B</w:t>
      </w:r>
      <w:r w:rsidRPr="00795CE8">
        <w:rPr>
          <w:lang w:val="en-GB"/>
        </w:rPr>
        <w:t xml:space="preserve"> and </w:t>
      </w:r>
      <w:r w:rsidRPr="00795CE8">
        <w:rPr>
          <w:b/>
          <w:lang w:val="en-GB"/>
        </w:rPr>
        <w:t>C</w:t>
      </w:r>
      <w:r w:rsidRPr="00795CE8">
        <w:rPr>
          <w:lang w:val="en-GB"/>
        </w:rPr>
        <w:t xml:space="preserve">) were isolated in a single chromatographic separation by combining the initial three synthetic steps together, adding </w:t>
      </w:r>
      <w:r w:rsidR="002948BE" w:rsidRPr="00795CE8">
        <w:rPr>
          <w:lang w:val="en-GB"/>
        </w:rPr>
        <w:t>to the</w:t>
      </w:r>
      <w:r w:rsidRPr="00795CE8">
        <w:rPr>
          <w:lang w:val="en-GB"/>
        </w:rPr>
        <w:t xml:space="preserve"> synthetic convenience of the new detergents compared to GDN and other steroid-based detergents. The </w:t>
      </w:r>
      <w:r w:rsidR="003D1225" w:rsidRPr="00795CE8">
        <w:rPr>
          <w:rFonts w:ascii="Symbol" w:hAnsi="Symbol"/>
          <w:szCs w:val="17"/>
        </w:rPr>
        <w:t></w:t>
      </w:r>
      <w:r w:rsidRPr="00795CE8">
        <w:rPr>
          <w:lang w:val="en-GB"/>
        </w:rPr>
        <w:t xml:space="preserve">-stereochemistry for the newly formed glycosidic bonds was confirmed by the individual </w:t>
      </w:r>
      <w:r w:rsidRPr="00795CE8">
        <w:rPr>
          <w:vertAlign w:val="superscript"/>
          <w:lang w:val="en-GB"/>
        </w:rPr>
        <w:t>1</w:t>
      </w:r>
      <w:r w:rsidRPr="00795CE8">
        <w:rPr>
          <w:lang w:val="en-GB"/>
        </w:rPr>
        <w:t>H spectra of the GSAs in CD</w:t>
      </w:r>
      <w:r w:rsidRPr="00795CE8">
        <w:rPr>
          <w:vertAlign w:val="subscript"/>
          <w:lang w:val="en-GB"/>
        </w:rPr>
        <w:t>3</w:t>
      </w:r>
      <w:r w:rsidRPr="00795CE8">
        <w:rPr>
          <w:lang w:val="en-GB"/>
        </w:rPr>
        <w:t xml:space="preserve">OD (Figures S2-S4). The presence of multiple </w:t>
      </w:r>
      <w:r w:rsidR="00385DEC" w:rsidRPr="00795CE8">
        <w:rPr>
          <w:lang w:val="en-GB"/>
        </w:rPr>
        <w:t>doublets</w:t>
      </w:r>
      <w:r w:rsidRPr="00795CE8">
        <w:rPr>
          <w:lang w:val="en-GB"/>
        </w:rPr>
        <w:t xml:space="preserve"> in the range of 4.25 to 4.75 ppm is strong evidence for the presence of the </w:t>
      </w:r>
      <w:r w:rsidR="003D1225" w:rsidRPr="00795CE8">
        <w:rPr>
          <w:rFonts w:ascii="Symbol" w:hAnsi="Symbol"/>
          <w:szCs w:val="17"/>
        </w:rPr>
        <w:t></w:t>
      </w:r>
      <w:r w:rsidR="003D1225" w:rsidRPr="00795CE8">
        <w:rPr>
          <w:lang w:val="en-GB"/>
        </w:rPr>
        <w:t xml:space="preserve">-glycosidic bonds. An </w:t>
      </w:r>
      <w:r w:rsidR="003D1225" w:rsidRPr="00795CE8">
        <w:rPr>
          <w:rFonts w:ascii="Symbol" w:hAnsi="Symbol"/>
        </w:rPr>
        <w:t></w:t>
      </w:r>
      <w:r w:rsidRPr="00795CE8">
        <w:rPr>
          <w:lang w:val="en-GB"/>
        </w:rPr>
        <w:t>-anomeric proton typically produces a</w:t>
      </w:r>
      <w:r w:rsidR="00385DEC" w:rsidRPr="00795CE8">
        <w:rPr>
          <w:lang w:val="en-GB"/>
        </w:rPr>
        <w:t>n NMR peak around 5.15 ppm. The anomeric p</w:t>
      </w:r>
      <w:r w:rsidRPr="00795CE8">
        <w:rPr>
          <w:lang w:val="en-GB"/>
        </w:rPr>
        <w:t xml:space="preserve">eaks </w:t>
      </w:r>
      <w:r w:rsidR="00385DEC" w:rsidRPr="00795CE8">
        <w:rPr>
          <w:lang w:val="en-GB"/>
        </w:rPr>
        <w:t>corresponding to the protons attached to the anomeric carbons</w:t>
      </w:r>
      <w:r w:rsidRPr="00795CE8">
        <w:rPr>
          <w:lang w:val="en-GB"/>
        </w:rPr>
        <w:t xml:space="preserve"> are rather complex because the maltose groups are connected to two different alcohol groups (primary </w:t>
      </w:r>
      <w:r w:rsidR="003D1225" w:rsidRPr="00795CE8">
        <w:rPr>
          <w:lang w:val="en-GB"/>
        </w:rPr>
        <w:t xml:space="preserve">and secondary). </w:t>
      </w:r>
      <w:r w:rsidRPr="00795CE8">
        <w:rPr>
          <w:lang w:val="en-GB"/>
        </w:rPr>
        <w:t xml:space="preserve">The presence of the stereo-chemically </w:t>
      </w:r>
      <w:r w:rsidR="00662F4B" w:rsidRPr="00795CE8">
        <w:rPr>
          <w:lang w:val="en-GB"/>
        </w:rPr>
        <w:t>undefined</w:t>
      </w:r>
      <w:r w:rsidRPr="00795CE8">
        <w:rPr>
          <w:lang w:val="en-GB"/>
        </w:rPr>
        <w:t xml:space="preserve"> carbon</w:t>
      </w:r>
      <w:r w:rsidR="00385DEC" w:rsidRPr="00795CE8">
        <w:rPr>
          <w:lang w:val="en-GB"/>
        </w:rPr>
        <w:t>, as indicated by the wavy bond in the chemical structure,</w:t>
      </w:r>
      <w:r w:rsidRPr="00795CE8">
        <w:rPr>
          <w:lang w:val="en-GB"/>
        </w:rPr>
        <w:t xml:space="preserve"> further adds to the complexity of the anomeric peaks. </w:t>
      </w:r>
      <w:r w:rsidR="00662F4B" w:rsidRPr="00795CE8">
        <w:rPr>
          <w:lang w:val="en-GB"/>
        </w:rPr>
        <w:t>As the dihydroxylation</w:t>
      </w:r>
      <w:r w:rsidR="0033723A" w:rsidRPr="00795CE8">
        <w:rPr>
          <w:lang w:val="en-GB"/>
        </w:rPr>
        <w:t xml:space="preserve"> reaction</w:t>
      </w:r>
      <w:r w:rsidR="00662F4B" w:rsidRPr="00795CE8">
        <w:rPr>
          <w:lang w:val="en-GB"/>
        </w:rPr>
        <w:t xml:space="preserve"> of the double bond </w:t>
      </w:r>
      <w:r w:rsidR="0033723A" w:rsidRPr="00795CE8">
        <w:rPr>
          <w:lang w:val="en-GB"/>
        </w:rPr>
        <w:t>has limited</w:t>
      </w:r>
      <w:r w:rsidR="00662F4B" w:rsidRPr="00795CE8">
        <w:rPr>
          <w:lang w:val="en-GB"/>
        </w:rPr>
        <w:t xml:space="preserve"> stereo-selectiv</w:t>
      </w:r>
      <w:r w:rsidR="0033723A" w:rsidRPr="00795CE8">
        <w:rPr>
          <w:lang w:val="en-GB"/>
        </w:rPr>
        <w:t>ity</w:t>
      </w:r>
      <w:r w:rsidR="00662F4B" w:rsidRPr="00795CE8">
        <w:rPr>
          <w:lang w:val="en-GB"/>
        </w:rPr>
        <w:t xml:space="preserve"> and we used racemic mixtures of dioxolane-containing glycerol linkers, it is </w:t>
      </w:r>
      <w:r w:rsidR="00A634E4" w:rsidRPr="00795CE8">
        <w:rPr>
          <w:lang w:val="en-GB"/>
        </w:rPr>
        <w:t>likely</w:t>
      </w:r>
      <w:r w:rsidR="00662F4B" w:rsidRPr="00795CE8">
        <w:rPr>
          <w:lang w:val="en-GB"/>
        </w:rPr>
        <w:t xml:space="preserve"> </w:t>
      </w:r>
      <w:r w:rsidR="0033723A" w:rsidRPr="00795CE8">
        <w:rPr>
          <w:lang w:val="en-GB"/>
        </w:rPr>
        <w:t>there is</w:t>
      </w:r>
      <w:r w:rsidR="00662F4B" w:rsidRPr="00795CE8">
        <w:rPr>
          <w:lang w:val="en-GB"/>
        </w:rPr>
        <w:t xml:space="preserve"> </w:t>
      </w:r>
      <w:r w:rsidR="00A634E4" w:rsidRPr="00795CE8">
        <w:rPr>
          <w:lang w:val="en-GB"/>
        </w:rPr>
        <w:t xml:space="preserve">little </w:t>
      </w:r>
      <w:r w:rsidR="00662F4B" w:rsidRPr="00795CE8">
        <w:rPr>
          <w:lang w:val="en-GB"/>
        </w:rPr>
        <w:t xml:space="preserve">batch-to-batch variation in detergent </w:t>
      </w:r>
      <w:r w:rsidR="000429B6" w:rsidRPr="00795CE8">
        <w:rPr>
          <w:lang w:val="en-GB"/>
        </w:rPr>
        <w:t>stereochemistry</w:t>
      </w:r>
      <w:r w:rsidR="00662F4B" w:rsidRPr="00795CE8">
        <w:rPr>
          <w:lang w:val="en-GB"/>
        </w:rPr>
        <w:t xml:space="preserve">. </w:t>
      </w:r>
      <w:r w:rsidRPr="00795CE8">
        <w:rPr>
          <w:lang w:val="en-GB"/>
        </w:rPr>
        <w:t>The coupling constants of the anomeric peaks (</w:t>
      </w:r>
      <w:r w:rsidRPr="00795CE8">
        <w:rPr>
          <w:vertAlign w:val="superscript"/>
        </w:rPr>
        <w:t>3</w:t>
      </w:r>
      <w:r w:rsidRPr="00795CE8">
        <w:rPr>
          <w:i/>
        </w:rPr>
        <w:t>J</w:t>
      </w:r>
      <w:r w:rsidRPr="00795CE8">
        <w:t xml:space="preserve"> = 4.0 and 8.0 Hz for </w:t>
      </w:r>
      <w:r w:rsidR="003D1225" w:rsidRPr="00795CE8">
        <w:rPr>
          <w:rFonts w:ascii="Symbol" w:hAnsi="Symbol"/>
        </w:rPr>
        <w:t></w:t>
      </w:r>
      <w:r w:rsidRPr="00795CE8">
        <w:rPr>
          <w:lang w:val="en-GB"/>
        </w:rPr>
        <w:t xml:space="preserve">- </w:t>
      </w:r>
      <w:r w:rsidRPr="00795CE8">
        <w:t xml:space="preserve">and </w:t>
      </w:r>
      <w:r w:rsidR="003D1225" w:rsidRPr="00795CE8">
        <w:rPr>
          <w:rFonts w:ascii="Symbol" w:hAnsi="Symbol"/>
          <w:szCs w:val="17"/>
        </w:rPr>
        <w:t></w:t>
      </w:r>
      <w:r w:rsidRPr="00795CE8">
        <w:rPr>
          <w:lang w:val="en-GB"/>
        </w:rPr>
        <w:t>-anomeric protons, respectively) further support the successful synthesis of the target compounds.</w:t>
      </w:r>
    </w:p>
    <w:p w14:paraId="29C4AEB7" w14:textId="0BA4BEFB" w:rsidR="002948BE" w:rsidRPr="00795CE8" w:rsidRDefault="002948BE" w:rsidP="00F847E9">
      <w:pPr>
        <w:pStyle w:val="P1"/>
        <w:spacing w:after="300"/>
        <w:rPr>
          <w:lang w:val="en-GB"/>
        </w:rPr>
      </w:pPr>
      <w:r w:rsidRPr="00795CE8">
        <w:rPr>
          <w:lang w:val="de-DE"/>
        </w:rPr>
        <w:t xml:space="preserve">All </w:t>
      </w:r>
      <w:proofErr w:type="spellStart"/>
      <w:r w:rsidRPr="00795CE8">
        <w:rPr>
          <w:lang w:val="de-DE"/>
        </w:rPr>
        <w:t>the</w:t>
      </w:r>
      <w:proofErr w:type="spellEnd"/>
      <w:r w:rsidRPr="00795CE8">
        <w:rPr>
          <w:lang w:val="de-DE"/>
        </w:rPr>
        <w:t xml:space="preserve"> </w:t>
      </w:r>
      <w:proofErr w:type="spellStart"/>
      <w:r w:rsidRPr="00795CE8">
        <w:rPr>
          <w:lang w:val="de-DE"/>
        </w:rPr>
        <w:t>new</w:t>
      </w:r>
      <w:proofErr w:type="spellEnd"/>
      <w:r w:rsidRPr="00795CE8">
        <w:rPr>
          <w:lang w:val="de-DE"/>
        </w:rPr>
        <w:t xml:space="preserve"> </w:t>
      </w:r>
      <w:proofErr w:type="spellStart"/>
      <w:r w:rsidRPr="00795CE8">
        <w:rPr>
          <w:lang w:val="de-DE"/>
        </w:rPr>
        <w:t>agents</w:t>
      </w:r>
      <w:proofErr w:type="spellEnd"/>
      <w:r w:rsidRPr="00795CE8">
        <w:rPr>
          <w:lang w:val="de-DE"/>
        </w:rPr>
        <w:t xml:space="preserve"> </w:t>
      </w:r>
      <w:proofErr w:type="spellStart"/>
      <w:r w:rsidRPr="00795CE8">
        <w:rPr>
          <w:lang w:val="de-DE"/>
        </w:rPr>
        <w:t>were</w:t>
      </w:r>
      <w:proofErr w:type="spellEnd"/>
      <w:r w:rsidRPr="00795CE8">
        <w:rPr>
          <w:lang w:val="de-DE"/>
        </w:rPr>
        <w:t xml:space="preserve"> </w:t>
      </w:r>
      <w:proofErr w:type="spellStart"/>
      <w:r w:rsidRPr="00795CE8">
        <w:rPr>
          <w:lang w:val="de-DE"/>
        </w:rPr>
        <w:t>highly</w:t>
      </w:r>
      <w:proofErr w:type="spellEnd"/>
      <w:r w:rsidRPr="00795CE8">
        <w:rPr>
          <w:lang w:val="de-DE"/>
        </w:rPr>
        <w:t xml:space="preserve"> soluble in </w:t>
      </w:r>
      <w:proofErr w:type="spellStart"/>
      <w:r w:rsidRPr="00795CE8">
        <w:rPr>
          <w:lang w:val="de-DE"/>
        </w:rPr>
        <w:t>water</w:t>
      </w:r>
      <w:proofErr w:type="spellEnd"/>
      <w:r w:rsidRPr="00795CE8">
        <w:rPr>
          <w:lang w:val="de-DE"/>
        </w:rPr>
        <w:t xml:space="preserve"> (&gt;10 % w/v) </w:t>
      </w:r>
      <w:proofErr w:type="spellStart"/>
      <w:r w:rsidRPr="00795CE8">
        <w:rPr>
          <w:lang w:val="de-DE"/>
        </w:rPr>
        <w:t>and</w:t>
      </w:r>
      <w:proofErr w:type="spellEnd"/>
      <w:r w:rsidRPr="00795CE8">
        <w:rPr>
          <w:lang w:val="de-DE"/>
        </w:rPr>
        <w:t xml:space="preserve"> </w:t>
      </w:r>
      <w:proofErr w:type="spellStart"/>
      <w:r w:rsidRPr="00795CE8">
        <w:rPr>
          <w:lang w:val="de-DE"/>
        </w:rPr>
        <w:t>the</w:t>
      </w:r>
      <w:proofErr w:type="spellEnd"/>
      <w:r w:rsidRPr="00795CE8">
        <w:rPr>
          <w:lang w:val="de-DE"/>
        </w:rPr>
        <w:t xml:space="preserve"> </w:t>
      </w:r>
      <w:proofErr w:type="spellStart"/>
      <w:r w:rsidRPr="00795CE8">
        <w:rPr>
          <w:lang w:val="de-DE"/>
        </w:rPr>
        <w:t>self-assemblies</w:t>
      </w:r>
      <w:proofErr w:type="spellEnd"/>
      <w:r w:rsidRPr="00795CE8">
        <w:rPr>
          <w:lang w:val="de-DE"/>
        </w:rPr>
        <w:t xml:space="preserve"> </w:t>
      </w:r>
      <w:proofErr w:type="spellStart"/>
      <w:r w:rsidRPr="00795CE8">
        <w:rPr>
          <w:lang w:val="de-DE"/>
        </w:rPr>
        <w:t>formed</w:t>
      </w:r>
      <w:proofErr w:type="spellEnd"/>
      <w:r w:rsidRPr="00795CE8">
        <w:rPr>
          <w:lang w:val="de-DE"/>
        </w:rPr>
        <w:t xml:space="preserve"> </w:t>
      </w:r>
      <w:proofErr w:type="spellStart"/>
      <w:r w:rsidRPr="00795CE8">
        <w:rPr>
          <w:lang w:val="de-DE"/>
        </w:rPr>
        <w:t>by</w:t>
      </w:r>
      <w:proofErr w:type="spellEnd"/>
      <w:r w:rsidRPr="00795CE8">
        <w:rPr>
          <w:lang w:val="de-DE"/>
        </w:rPr>
        <w:t xml:space="preserve"> </w:t>
      </w:r>
      <w:proofErr w:type="spellStart"/>
      <w:r w:rsidRPr="00795CE8">
        <w:rPr>
          <w:lang w:val="de-DE"/>
        </w:rPr>
        <w:t>these</w:t>
      </w:r>
      <w:proofErr w:type="spellEnd"/>
      <w:r w:rsidRPr="00795CE8">
        <w:rPr>
          <w:lang w:val="de-DE"/>
        </w:rPr>
        <w:t xml:space="preserve"> </w:t>
      </w:r>
      <w:proofErr w:type="spellStart"/>
      <w:r w:rsidRPr="00795CE8">
        <w:rPr>
          <w:lang w:val="de-DE"/>
        </w:rPr>
        <w:t>agents</w:t>
      </w:r>
      <w:proofErr w:type="spellEnd"/>
      <w:r w:rsidRPr="00795CE8">
        <w:rPr>
          <w:lang w:val="de-DE"/>
        </w:rPr>
        <w:t xml:space="preserve"> </w:t>
      </w:r>
      <w:proofErr w:type="spellStart"/>
      <w:r w:rsidRPr="00795CE8">
        <w:rPr>
          <w:lang w:val="de-DE"/>
        </w:rPr>
        <w:t>were</w:t>
      </w:r>
      <w:proofErr w:type="spellEnd"/>
      <w:r w:rsidRPr="00795CE8">
        <w:rPr>
          <w:lang w:val="de-DE"/>
        </w:rPr>
        <w:t xml:space="preserve"> </w:t>
      </w:r>
      <w:proofErr w:type="spellStart"/>
      <w:r w:rsidRPr="00795CE8">
        <w:rPr>
          <w:lang w:val="de-DE"/>
        </w:rPr>
        <w:t>stable</w:t>
      </w:r>
      <w:proofErr w:type="spellEnd"/>
      <w:r w:rsidRPr="00795CE8">
        <w:rPr>
          <w:lang w:val="de-DE"/>
        </w:rPr>
        <w:t xml:space="preserve"> </w:t>
      </w:r>
      <w:proofErr w:type="spellStart"/>
      <w:r w:rsidRPr="00795CE8">
        <w:rPr>
          <w:lang w:val="de-DE"/>
        </w:rPr>
        <w:t>as</w:t>
      </w:r>
      <w:proofErr w:type="spellEnd"/>
      <w:r w:rsidRPr="00795CE8">
        <w:rPr>
          <w:lang w:val="de-DE"/>
        </w:rPr>
        <w:t xml:space="preserve"> </w:t>
      </w:r>
      <w:proofErr w:type="spellStart"/>
      <w:r w:rsidRPr="00795CE8">
        <w:rPr>
          <w:lang w:val="de-DE"/>
        </w:rPr>
        <w:t>indicated</w:t>
      </w:r>
      <w:proofErr w:type="spellEnd"/>
      <w:r w:rsidRPr="00795CE8">
        <w:rPr>
          <w:lang w:val="de-DE"/>
        </w:rPr>
        <w:t xml:space="preserve"> </w:t>
      </w:r>
      <w:proofErr w:type="spellStart"/>
      <w:r w:rsidRPr="00795CE8">
        <w:rPr>
          <w:lang w:val="de-DE"/>
        </w:rPr>
        <w:t>by</w:t>
      </w:r>
      <w:proofErr w:type="spellEnd"/>
      <w:r w:rsidRPr="00795CE8">
        <w:rPr>
          <w:lang w:val="de-DE"/>
        </w:rPr>
        <w:t xml:space="preserve"> </w:t>
      </w:r>
      <w:proofErr w:type="spellStart"/>
      <w:r w:rsidRPr="00795CE8">
        <w:rPr>
          <w:lang w:val="de-DE"/>
        </w:rPr>
        <w:t>clear</w:t>
      </w:r>
      <w:proofErr w:type="spellEnd"/>
      <w:r w:rsidRPr="00795CE8">
        <w:rPr>
          <w:lang w:val="de-DE"/>
        </w:rPr>
        <w:t xml:space="preserve"> </w:t>
      </w:r>
      <w:proofErr w:type="spellStart"/>
      <w:r w:rsidRPr="00795CE8">
        <w:rPr>
          <w:lang w:val="de-DE"/>
        </w:rPr>
        <w:t>detergent</w:t>
      </w:r>
      <w:proofErr w:type="spellEnd"/>
      <w:r w:rsidRPr="00795CE8">
        <w:rPr>
          <w:lang w:val="de-DE"/>
        </w:rPr>
        <w:t xml:space="preserve"> </w:t>
      </w:r>
      <w:proofErr w:type="spellStart"/>
      <w:r w:rsidRPr="00795CE8">
        <w:rPr>
          <w:lang w:val="de-DE"/>
        </w:rPr>
        <w:t>solutions</w:t>
      </w:r>
      <w:proofErr w:type="spellEnd"/>
      <w:r w:rsidRPr="00795CE8">
        <w:rPr>
          <w:lang w:val="de-DE"/>
        </w:rPr>
        <w:t xml:space="preserve"> after </w:t>
      </w:r>
      <w:proofErr w:type="spellStart"/>
      <w:r w:rsidRPr="00795CE8">
        <w:rPr>
          <w:lang w:val="de-DE"/>
        </w:rPr>
        <w:t>one</w:t>
      </w:r>
      <w:proofErr w:type="spellEnd"/>
      <w:r w:rsidRPr="00795CE8">
        <w:rPr>
          <w:lang w:val="de-DE"/>
        </w:rPr>
        <w:t xml:space="preserve"> </w:t>
      </w:r>
      <w:proofErr w:type="spellStart"/>
      <w:r w:rsidRPr="00795CE8">
        <w:rPr>
          <w:lang w:val="de-DE"/>
        </w:rPr>
        <w:t>month</w:t>
      </w:r>
      <w:proofErr w:type="spellEnd"/>
      <w:r w:rsidRPr="00795CE8">
        <w:rPr>
          <w:lang w:val="de-DE"/>
        </w:rPr>
        <w:t xml:space="preserve"> </w:t>
      </w:r>
      <w:proofErr w:type="spellStart"/>
      <w:r w:rsidRPr="00795CE8">
        <w:rPr>
          <w:lang w:val="de-DE"/>
        </w:rPr>
        <w:t>storage</w:t>
      </w:r>
      <w:proofErr w:type="spellEnd"/>
      <w:r w:rsidRPr="00795CE8">
        <w:rPr>
          <w:lang w:val="de-DE"/>
        </w:rPr>
        <w:t xml:space="preserve"> at </w:t>
      </w:r>
      <w:proofErr w:type="spellStart"/>
      <w:r w:rsidRPr="00795CE8">
        <w:rPr>
          <w:lang w:val="de-DE"/>
        </w:rPr>
        <w:t>room</w:t>
      </w:r>
      <w:proofErr w:type="spellEnd"/>
      <w:r w:rsidRPr="00795CE8">
        <w:rPr>
          <w:lang w:val="de-DE"/>
        </w:rPr>
        <w:t xml:space="preserve"> </w:t>
      </w:r>
      <w:proofErr w:type="spellStart"/>
      <w:r w:rsidRPr="00795CE8">
        <w:rPr>
          <w:lang w:val="de-DE"/>
        </w:rPr>
        <w:t>temperature</w:t>
      </w:r>
      <w:proofErr w:type="spellEnd"/>
      <w:r w:rsidRPr="00795CE8">
        <w:rPr>
          <w:lang w:val="de-DE"/>
        </w:rPr>
        <w:t xml:space="preserve">. Aggregation </w:t>
      </w:r>
      <w:proofErr w:type="spellStart"/>
      <w:r w:rsidRPr="00795CE8">
        <w:rPr>
          <w:lang w:val="de-DE"/>
        </w:rPr>
        <w:t>behaviours</w:t>
      </w:r>
      <w:proofErr w:type="spellEnd"/>
      <w:r w:rsidRPr="00795CE8">
        <w:rPr>
          <w:lang w:val="de-DE"/>
        </w:rPr>
        <w:t xml:space="preserve"> </w:t>
      </w:r>
      <w:proofErr w:type="spellStart"/>
      <w:r w:rsidRPr="00795CE8">
        <w:rPr>
          <w:lang w:val="de-DE"/>
        </w:rPr>
        <w:t>of</w:t>
      </w:r>
      <w:proofErr w:type="spellEnd"/>
      <w:r w:rsidRPr="00795CE8">
        <w:rPr>
          <w:lang w:val="de-DE"/>
        </w:rPr>
        <w:t xml:space="preserve"> </w:t>
      </w:r>
      <w:proofErr w:type="spellStart"/>
      <w:r w:rsidRPr="00795CE8">
        <w:rPr>
          <w:lang w:val="de-DE"/>
        </w:rPr>
        <w:t>the</w:t>
      </w:r>
      <w:proofErr w:type="spellEnd"/>
      <w:r w:rsidRPr="00795CE8">
        <w:rPr>
          <w:lang w:val="de-DE"/>
        </w:rPr>
        <w:t xml:space="preserve"> GSAs </w:t>
      </w:r>
      <w:proofErr w:type="spellStart"/>
      <w:r w:rsidRPr="00795CE8">
        <w:rPr>
          <w:lang w:val="de-DE"/>
        </w:rPr>
        <w:t>were</w:t>
      </w:r>
      <w:proofErr w:type="spellEnd"/>
      <w:r w:rsidRPr="00795CE8">
        <w:rPr>
          <w:lang w:val="de-DE"/>
        </w:rPr>
        <w:t xml:space="preserve"> </w:t>
      </w:r>
      <w:proofErr w:type="spellStart"/>
      <w:r w:rsidRPr="00795CE8">
        <w:rPr>
          <w:lang w:val="de-DE"/>
        </w:rPr>
        <w:t>investigated</w:t>
      </w:r>
      <w:proofErr w:type="spellEnd"/>
      <w:r w:rsidRPr="00795CE8">
        <w:rPr>
          <w:lang w:val="de-DE"/>
        </w:rPr>
        <w:t xml:space="preserve"> </w:t>
      </w:r>
      <w:proofErr w:type="spellStart"/>
      <w:r w:rsidRPr="00795CE8">
        <w:rPr>
          <w:lang w:val="de-DE"/>
        </w:rPr>
        <w:t>by</w:t>
      </w:r>
      <w:proofErr w:type="spellEnd"/>
      <w:r w:rsidRPr="00795CE8">
        <w:rPr>
          <w:lang w:val="de-DE"/>
        </w:rPr>
        <w:t xml:space="preserve"> </w:t>
      </w:r>
      <w:proofErr w:type="spellStart"/>
      <w:r w:rsidRPr="00795CE8">
        <w:rPr>
          <w:lang w:val="de-DE"/>
        </w:rPr>
        <w:t>measuring</w:t>
      </w:r>
      <w:proofErr w:type="spellEnd"/>
      <w:r w:rsidRPr="00795CE8">
        <w:rPr>
          <w:lang w:val="de-DE"/>
        </w:rPr>
        <w:t xml:space="preserve"> </w:t>
      </w:r>
      <w:proofErr w:type="spellStart"/>
      <w:r w:rsidRPr="00795CE8">
        <w:rPr>
          <w:lang w:val="de-DE"/>
        </w:rPr>
        <w:t>critical</w:t>
      </w:r>
      <w:proofErr w:type="spellEnd"/>
      <w:r w:rsidRPr="00795CE8">
        <w:rPr>
          <w:lang w:val="de-DE"/>
        </w:rPr>
        <w:t xml:space="preserve"> </w:t>
      </w:r>
      <w:proofErr w:type="spellStart"/>
      <w:r w:rsidRPr="00795CE8">
        <w:rPr>
          <w:lang w:val="de-DE"/>
        </w:rPr>
        <w:t>micelle</w:t>
      </w:r>
      <w:proofErr w:type="spellEnd"/>
      <w:r w:rsidRPr="00795CE8">
        <w:rPr>
          <w:lang w:val="de-DE"/>
        </w:rPr>
        <w:t xml:space="preserve"> </w:t>
      </w:r>
      <w:proofErr w:type="spellStart"/>
      <w:r w:rsidRPr="00795CE8">
        <w:rPr>
          <w:lang w:val="de-DE"/>
        </w:rPr>
        <w:t>concentrations</w:t>
      </w:r>
      <w:proofErr w:type="spellEnd"/>
      <w:r w:rsidRPr="00795CE8">
        <w:rPr>
          <w:lang w:val="de-DE"/>
        </w:rPr>
        <w:t xml:space="preserve"> (CMCs) </w:t>
      </w:r>
      <w:proofErr w:type="spellStart"/>
      <w:r w:rsidRPr="00795CE8">
        <w:rPr>
          <w:lang w:val="de-DE"/>
        </w:rPr>
        <w:t>and</w:t>
      </w:r>
      <w:proofErr w:type="spellEnd"/>
      <w:r w:rsidRPr="00795CE8">
        <w:rPr>
          <w:lang w:val="de-DE"/>
        </w:rPr>
        <w:t xml:space="preserve"> </w:t>
      </w:r>
      <w:proofErr w:type="spellStart"/>
      <w:r w:rsidRPr="00795CE8">
        <w:rPr>
          <w:lang w:val="de-DE"/>
        </w:rPr>
        <w:t>hydrodynamic</w:t>
      </w:r>
      <w:proofErr w:type="spellEnd"/>
      <w:r w:rsidRPr="00795CE8">
        <w:rPr>
          <w:lang w:val="de-DE"/>
        </w:rPr>
        <w:t xml:space="preserve"> </w:t>
      </w:r>
      <w:proofErr w:type="spellStart"/>
      <w:r w:rsidRPr="00795CE8">
        <w:rPr>
          <w:lang w:val="de-DE"/>
        </w:rPr>
        <w:t>radii</w:t>
      </w:r>
      <w:proofErr w:type="spellEnd"/>
      <w:r w:rsidRPr="00795CE8">
        <w:rPr>
          <w:lang w:val="de-DE"/>
        </w:rPr>
        <w:t xml:space="preserve"> (</w:t>
      </w:r>
      <w:r w:rsidRPr="00795CE8">
        <w:rPr>
          <w:i/>
          <w:lang w:val="de-DE"/>
        </w:rPr>
        <w:t>R</w:t>
      </w:r>
      <w:r w:rsidRPr="00795CE8">
        <w:rPr>
          <w:vertAlign w:val="subscript"/>
          <w:lang w:val="de-DE"/>
        </w:rPr>
        <w:t>h</w:t>
      </w:r>
      <w:r w:rsidRPr="00795CE8">
        <w:rPr>
          <w:lang w:val="de-DE"/>
        </w:rPr>
        <w:t xml:space="preserve">) </w:t>
      </w:r>
      <w:proofErr w:type="spellStart"/>
      <w:r w:rsidRPr="00795CE8">
        <w:rPr>
          <w:lang w:val="de-DE"/>
        </w:rPr>
        <w:t>of</w:t>
      </w:r>
      <w:proofErr w:type="spellEnd"/>
      <w:r w:rsidRPr="00795CE8">
        <w:rPr>
          <w:lang w:val="de-DE"/>
        </w:rPr>
        <w:t xml:space="preserve"> </w:t>
      </w:r>
      <w:proofErr w:type="spellStart"/>
      <w:r w:rsidRPr="00795CE8">
        <w:rPr>
          <w:lang w:val="de-DE"/>
        </w:rPr>
        <w:t>the</w:t>
      </w:r>
      <w:proofErr w:type="spellEnd"/>
      <w:r w:rsidRPr="00795CE8">
        <w:rPr>
          <w:lang w:val="de-DE"/>
        </w:rPr>
        <w:t xml:space="preserve"> </w:t>
      </w:r>
      <w:proofErr w:type="spellStart"/>
      <w:r w:rsidRPr="00795CE8">
        <w:rPr>
          <w:lang w:val="de-DE"/>
        </w:rPr>
        <w:t>micelles</w:t>
      </w:r>
      <w:proofErr w:type="spellEnd"/>
      <w:r w:rsidRPr="00795CE8">
        <w:rPr>
          <w:lang w:val="de-DE"/>
        </w:rPr>
        <w:t xml:space="preserve"> in </w:t>
      </w:r>
      <w:proofErr w:type="spellStart"/>
      <w:r w:rsidRPr="00795CE8">
        <w:rPr>
          <w:lang w:val="de-DE"/>
        </w:rPr>
        <w:t>aqueous</w:t>
      </w:r>
      <w:proofErr w:type="spellEnd"/>
      <w:r w:rsidRPr="00795CE8">
        <w:rPr>
          <w:lang w:val="de-DE"/>
        </w:rPr>
        <w:t xml:space="preserve"> </w:t>
      </w:r>
      <w:proofErr w:type="spellStart"/>
      <w:r w:rsidRPr="00795CE8">
        <w:rPr>
          <w:lang w:val="de-DE"/>
        </w:rPr>
        <w:t>solution</w:t>
      </w:r>
      <w:proofErr w:type="spellEnd"/>
      <w:r w:rsidRPr="00795CE8">
        <w:rPr>
          <w:lang w:val="de-DE"/>
        </w:rPr>
        <w:t xml:space="preserve">. A </w:t>
      </w:r>
      <w:proofErr w:type="spellStart"/>
      <w:r w:rsidRPr="00795CE8">
        <w:rPr>
          <w:lang w:val="de-DE"/>
        </w:rPr>
        <w:t>summary</w:t>
      </w:r>
      <w:proofErr w:type="spellEnd"/>
      <w:r w:rsidRPr="00795CE8">
        <w:rPr>
          <w:lang w:val="de-DE"/>
        </w:rPr>
        <w:t xml:space="preserve"> </w:t>
      </w:r>
      <w:proofErr w:type="spellStart"/>
      <w:r w:rsidRPr="00795CE8">
        <w:rPr>
          <w:lang w:val="de-DE"/>
        </w:rPr>
        <w:t>of</w:t>
      </w:r>
      <w:proofErr w:type="spellEnd"/>
      <w:r w:rsidRPr="00795CE8">
        <w:rPr>
          <w:lang w:val="de-DE"/>
        </w:rPr>
        <w:t xml:space="preserve"> </w:t>
      </w:r>
      <w:proofErr w:type="spellStart"/>
      <w:r w:rsidRPr="00795CE8">
        <w:rPr>
          <w:lang w:val="de-DE"/>
        </w:rPr>
        <w:t>the</w:t>
      </w:r>
      <w:proofErr w:type="spellEnd"/>
      <w:r w:rsidRPr="00795CE8">
        <w:rPr>
          <w:lang w:val="de-DE"/>
        </w:rPr>
        <w:t xml:space="preserve"> </w:t>
      </w:r>
      <w:proofErr w:type="spellStart"/>
      <w:r w:rsidRPr="00795CE8">
        <w:rPr>
          <w:lang w:val="de-DE"/>
        </w:rPr>
        <w:t>data</w:t>
      </w:r>
      <w:proofErr w:type="spellEnd"/>
      <w:r w:rsidRPr="00795CE8">
        <w:rPr>
          <w:lang w:val="de-DE"/>
        </w:rPr>
        <w:t xml:space="preserve"> </w:t>
      </w:r>
      <w:proofErr w:type="spellStart"/>
      <w:r w:rsidRPr="00795CE8">
        <w:rPr>
          <w:lang w:val="de-DE"/>
        </w:rPr>
        <w:t>for</w:t>
      </w:r>
      <w:proofErr w:type="spellEnd"/>
      <w:r w:rsidRPr="00795CE8">
        <w:rPr>
          <w:lang w:val="de-DE"/>
        </w:rPr>
        <w:t xml:space="preserve"> </w:t>
      </w:r>
      <w:proofErr w:type="spellStart"/>
      <w:r w:rsidRPr="00795CE8">
        <w:rPr>
          <w:lang w:val="de-DE"/>
        </w:rPr>
        <w:t>the</w:t>
      </w:r>
      <w:proofErr w:type="spellEnd"/>
      <w:r w:rsidRPr="00795CE8">
        <w:rPr>
          <w:lang w:val="de-DE"/>
        </w:rPr>
        <w:t xml:space="preserve"> GSAs </w:t>
      </w:r>
      <w:proofErr w:type="spellStart"/>
      <w:r w:rsidRPr="00795CE8">
        <w:rPr>
          <w:lang w:val="de-DE"/>
        </w:rPr>
        <w:t>along</w:t>
      </w:r>
      <w:proofErr w:type="spellEnd"/>
      <w:r w:rsidRPr="00795CE8">
        <w:rPr>
          <w:lang w:val="de-DE"/>
        </w:rPr>
        <w:t xml:space="preserve"> </w:t>
      </w:r>
      <w:proofErr w:type="spellStart"/>
      <w:r w:rsidRPr="00795CE8">
        <w:rPr>
          <w:lang w:val="de-DE"/>
        </w:rPr>
        <w:t>with</w:t>
      </w:r>
      <w:proofErr w:type="spellEnd"/>
      <w:r w:rsidRPr="00795CE8">
        <w:rPr>
          <w:lang w:val="de-DE"/>
        </w:rPr>
        <w:t xml:space="preserve"> DDM </w:t>
      </w:r>
      <w:proofErr w:type="spellStart"/>
      <w:r w:rsidRPr="00795CE8">
        <w:rPr>
          <w:lang w:val="de-DE"/>
        </w:rPr>
        <w:t>and</w:t>
      </w:r>
      <w:proofErr w:type="spellEnd"/>
      <w:r w:rsidRPr="00795CE8">
        <w:rPr>
          <w:lang w:val="de-DE"/>
        </w:rPr>
        <w:t xml:space="preserve"> </w:t>
      </w:r>
      <w:proofErr w:type="spellStart"/>
      <w:r w:rsidRPr="00795CE8">
        <w:rPr>
          <w:lang w:val="de-DE"/>
        </w:rPr>
        <w:t>the</w:t>
      </w:r>
      <w:proofErr w:type="spellEnd"/>
      <w:r w:rsidRPr="00795CE8">
        <w:rPr>
          <w:lang w:val="de-DE"/>
        </w:rPr>
        <w:t xml:space="preserve"> original GDN </w:t>
      </w:r>
      <w:proofErr w:type="spellStart"/>
      <w:r w:rsidRPr="00795CE8">
        <w:rPr>
          <w:lang w:val="de-DE"/>
        </w:rPr>
        <w:t>are</w:t>
      </w:r>
      <w:proofErr w:type="spellEnd"/>
      <w:r w:rsidRPr="00795CE8">
        <w:rPr>
          <w:lang w:val="de-DE"/>
        </w:rPr>
        <w:t xml:space="preserve"> </w:t>
      </w:r>
      <w:proofErr w:type="spellStart"/>
      <w:r w:rsidRPr="00795CE8">
        <w:rPr>
          <w:lang w:val="de-DE"/>
        </w:rPr>
        <w:t>presented</w:t>
      </w:r>
      <w:proofErr w:type="spellEnd"/>
      <w:r w:rsidRPr="00795CE8">
        <w:rPr>
          <w:lang w:val="de-DE"/>
        </w:rPr>
        <w:t xml:space="preserve"> in Table </w:t>
      </w:r>
      <w:r w:rsidRPr="00795CE8">
        <w:rPr>
          <w:bCs/>
          <w:lang w:val="de-DE"/>
        </w:rPr>
        <w:t>1.</w:t>
      </w:r>
      <w:r w:rsidRPr="00795CE8">
        <w:rPr>
          <w:b/>
          <w:bCs/>
          <w:lang w:val="de-DE"/>
        </w:rPr>
        <w:t xml:space="preserve"> </w:t>
      </w:r>
      <w:r w:rsidRPr="00795CE8">
        <w:rPr>
          <w:bCs/>
          <w:lang w:val="en-GB"/>
        </w:rPr>
        <w:t>All the detergents</w:t>
      </w:r>
      <w:r w:rsidRPr="00795CE8">
        <w:rPr>
          <w:b/>
          <w:bCs/>
          <w:lang w:val="en-GB"/>
        </w:rPr>
        <w:t xml:space="preserve"> </w:t>
      </w:r>
      <w:r w:rsidRPr="00795CE8">
        <w:rPr>
          <w:bCs/>
          <w:lang w:val="en-GB"/>
        </w:rPr>
        <w:lastRenderedPageBreak/>
        <w:t>introduced here gave CMCs comparable to or lower than the original GDN (</w:t>
      </w:r>
      <w:r w:rsidRPr="00795CE8">
        <w:rPr>
          <w:rFonts w:ascii="Cambria Math" w:hAnsi="Cambria Math" w:cs="Cambria Math"/>
          <w:bCs/>
          <w:lang w:val="en-GB"/>
        </w:rPr>
        <w:t>∼</w:t>
      </w:r>
      <w:r w:rsidRPr="00795CE8">
        <w:rPr>
          <w:bCs/>
        </w:rPr>
        <w:t>18</w:t>
      </w:r>
      <w:r w:rsidRPr="00795CE8">
        <w:rPr>
          <w:bCs/>
          <w:lang w:val="en-GB"/>
        </w:rPr>
        <w:t xml:space="preserve"> µM). The </w:t>
      </w:r>
      <w:r w:rsidRPr="00795CE8">
        <w:rPr>
          <w:lang w:val="en-GB"/>
        </w:rPr>
        <w:t>diosgenin</w:t>
      </w:r>
      <w:r w:rsidRPr="00795CE8">
        <w:rPr>
          <w:bCs/>
          <w:lang w:val="en-GB"/>
        </w:rPr>
        <w:t>-derived detergents (GDN-C1/C2/C3) gave higher CMC compared to the cholestanol- or cholesterol-based counterparts (</w:t>
      </w:r>
      <w:r w:rsidRPr="00795CE8">
        <w:rPr>
          <w:bCs/>
          <w:i/>
          <w:lang w:val="en-GB"/>
        </w:rPr>
        <w:t>i.e</w:t>
      </w:r>
      <w:r w:rsidRPr="00795CE8">
        <w:rPr>
          <w:bCs/>
          <w:lang w:val="en-GB"/>
        </w:rPr>
        <w:t xml:space="preserve">., GCA-C1/C2/C3 or GCE-C1/C3). This is likely due to the presence of the polar </w:t>
      </w:r>
      <w:proofErr w:type="spellStart"/>
      <w:r w:rsidRPr="00795CE8">
        <w:rPr>
          <w:bCs/>
          <w:lang w:val="en-GB"/>
        </w:rPr>
        <w:t>spiroketal</w:t>
      </w:r>
      <w:proofErr w:type="spellEnd"/>
      <w:r w:rsidRPr="00795CE8">
        <w:rPr>
          <w:bCs/>
          <w:lang w:val="en-GB"/>
        </w:rPr>
        <w:t xml:space="preserve"> group at the terminal end of the hydrophobic group. Detergent CMC values tend to be inversely proportional to the chain length of the spacer between the head and tail groups, as exemplified by GCA-C1 (</w:t>
      </w:r>
      <w:r w:rsidRPr="00795CE8">
        <w:rPr>
          <w:rFonts w:ascii="Cambria Math" w:hAnsi="Cambria Math" w:cs="Cambria Math"/>
          <w:bCs/>
          <w:lang w:val="en-GB"/>
        </w:rPr>
        <w:t>∼</w:t>
      </w:r>
      <w:r w:rsidRPr="00795CE8">
        <w:rPr>
          <w:bCs/>
          <w:lang w:val="en-GB"/>
        </w:rPr>
        <w:t>4 µM) to GCA-C2 (</w:t>
      </w:r>
      <w:r w:rsidRPr="00795CE8">
        <w:rPr>
          <w:rFonts w:ascii="Cambria Math" w:hAnsi="Cambria Math" w:cs="Cambria Math"/>
          <w:bCs/>
          <w:lang w:val="en-GB"/>
        </w:rPr>
        <w:t>∼</w:t>
      </w:r>
      <w:r w:rsidRPr="00795CE8">
        <w:rPr>
          <w:bCs/>
          <w:lang w:val="en-GB"/>
        </w:rPr>
        <w:t>2 µM) to GCA-C3 (</w:t>
      </w:r>
      <w:r w:rsidRPr="00795CE8">
        <w:rPr>
          <w:rFonts w:ascii="Cambria Math" w:hAnsi="Cambria Math" w:cs="Cambria Math"/>
          <w:bCs/>
          <w:lang w:val="en-GB"/>
        </w:rPr>
        <w:t>∼</w:t>
      </w:r>
      <w:r w:rsidRPr="00795CE8">
        <w:rPr>
          <w:bCs/>
          <w:lang w:val="en-GB"/>
        </w:rPr>
        <w:t xml:space="preserve">0.8 µM). </w:t>
      </w:r>
      <w:r w:rsidRPr="00795CE8">
        <w:rPr>
          <w:lang w:val="en-GB"/>
        </w:rPr>
        <w:t>Micelles formed by the GSAs were comparable to or slightly larger than those formed by GDN (3.9 nm) (Table 1). The cholesterol-based detergents (GCEs) tend to form larger micelles than cholestanol- or diosgenin-based detergents, but the differences were relatively small. The similarity of the chemical structures of the GCAs, GCEs and GDNs explain the smal</w:t>
      </w:r>
      <w:r w:rsidR="00F94322" w:rsidRPr="00795CE8">
        <w:rPr>
          <w:lang w:val="en-GB"/>
        </w:rPr>
        <w:t xml:space="preserve">l differences in micelle size. </w:t>
      </w:r>
      <w:r w:rsidRPr="00795CE8">
        <w:rPr>
          <w:lang w:val="en-GB"/>
        </w:rPr>
        <w:t xml:space="preserve">A further analysis of the DLS data revealed that micelles formed by all </w:t>
      </w:r>
      <w:r w:rsidRPr="00795CE8">
        <w:rPr>
          <w:rFonts w:hint="eastAsia"/>
          <w:lang w:val="en-GB"/>
        </w:rPr>
        <w:t>new agents</w:t>
      </w:r>
      <w:r w:rsidRPr="00795CE8">
        <w:rPr>
          <w:lang w:val="en-GB"/>
        </w:rPr>
        <w:t xml:space="preserve"> showed unimodal size distributions (Figure</w:t>
      </w:r>
      <w:r w:rsidR="000F1B1F">
        <w:rPr>
          <w:lang w:val="en-GB"/>
        </w:rPr>
        <w:t>s</w:t>
      </w:r>
      <w:r w:rsidRPr="00795CE8">
        <w:rPr>
          <w:lang w:val="en-GB"/>
        </w:rPr>
        <w:t xml:space="preserve"> S5</w:t>
      </w:r>
      <w:r w:rsidR="000F1B1F">
        <w:rPr>
          <w:lang w:val="en-GB"/>
        </w:rPr>
        <w:t xml:space="preserve"> &amp; S6</w:t>
      </w:r>
      <w:r w:rsidRPr="00795CE8">
        <w:rPr>
          <w:lang w:val="en-GB"/>
        </w:rPr>
        <w:t>).</w:t>
      </w:r>
    </w:p>
    <w:p w14:paraId="2FBC21C7" w14:textId="7C4538A0" w:rsidR="00F847E9" w:rsidRPr="00795CE8" w:rsidRDefault="00F847E9" w:rsidP="00F847E9">
      <w:pPr>
        <w:pStyle w:val="P1"/>
        <w:spacing w:after="60"/>
        <w:rPr>
          <w:lang w:val="en-GB"/>
        </w:rPr>
      </w:pPr>
      <w:r w:rsidRPr="00795CE8">
        <w:rPr>
          <w:rFonts w:cs="Arial"/>
          <w:b/>
          <w:sz w:val="16"/>
          <w:szCs w:val="18"/>
        </w:rPr>
        <w:t>Table 1</w:t>
      </w:r>
      <w:r w:rsidRPr="00795CE8">
        <w:rPr>
          <w:rFonts w:cs="Arial"/>
          <w:sz w:val="16"/>
          <w:szCs w:val="18"/>
        </w:rPr>
        <w:t xml:space="preserve">. </w:t>
      </w:r>
      <w:r w:rsidRPr="00795CE8">
        <w:rPr>
          <w:sz w:val="16"/>
          <w:szCs w:val="16"/>
        </w:rPr>
        <w:t>Molecular weights (MWs), critical micelle concentrations (CMCs) of GSA</w:t>
      </w:r>
      <w:r w:rsidRPr="00795CE8">
        <w:rPr>
          <w:rFonts w:hint="eastAsia"/>
          <w:sz w:val="16"/>
          <w:szCs w:val="16"/>
        </w:rPr>
        <w:t>s</w:t>
      </w:r>
      <w:r w:rsidRPr="00795CE8">
        <w:rPr>
          <w:sz w:val="16"/>
          <w:szCs w:val="16"/>
        </w:rPr>
        <w:t xml:space="preserve"> (GCAs, GCEs and GDNs) along with the original GDN and a </w:t>
      </w:r>
      <w:r w:rsidR="00453D93" w:rsidRPr="00795CE8">
        <w:rPr>
          <w:sz w:val="16"/>
          <w:szCs w:val="16"/>
        </w:rPr>
        <w:t>single alkyl</w:t>
      </w:r>
      <w:r w:rsidR="0008206A" w:rsidRPr="00795CE8">
        <w:rPr>
          <w:sz w:val="16"/>
          <w:szCs w:val="16"/>
        </w:rPr>
        <w:t>-</w:t>
      </w:r>
      <w:r w:rsidR="00453D93" w:rsidRPr="00795CE8">
        <w:rPr>
          <w:sz w:val="16"/>
          <w:szCs w:val="16"/>
        </w:rPr>
        <w:t xml:space="preserve">chained </w:t>
      </w:r>
      <w:r w:rsidRPr="00795CE8">
        <w:rPr>
          <w:sz w:val="16"/>
          <w:szCs w:val="16"/>
        </w:rPr>
        <w:t>detergent (DDM), and hydrodynamic radii (</w:t>
      </w:r>
      <w:r w:rsidRPr="00795CE8">
        <w:rPr>
          <w:i/>
          <w:sz w:val="16"/>
          <w:szCs w:val="16"/>
        </w:rPr>
        <w:t>R</w:t>
      </w:r>
      <w:r w:rsidRPr="00795CE8">
        <w:rPr>
          <w:sz w:val="16"/>
          <w:szCs w:val="16"/>
          <w:vertAlign w:val="subscript"/>
        </w:rPr>
        <w:t>h</w:t>
      </w:r>
      <w:r w:rsidRPr="00795CE8">
        <w:rPr>
          <w:sz w:val="16"/>
          <w:szCs w:val="16"/>
        </w:rPr>
        <w:t xml:space="preserve">) (mean </w:t>
      </w:r>
      <w:r w:rsidRPr="00795CE8">
        <w:rPr>
          <w:sz w:val="16"/>
          <w:szCs w:val="16"/>
          <w:lang w:val="de-DE"/>
        </w:rPr>
        <w:t xml:space="preserve">± </w:t>
      </w:r>
      <w:r w:rsidRPr="00795CE8">
        <w:rPr>
          <w:sz w:val="16"/>
          <w:szCs w:val="16"/>
        </w:rPr>
        <w:t xml:space="preserve">S.D., </w:t>
      </w:r>
      <w:r w:rsidRPr="00795CE8">
        <w:rPr>
          <w:i/>
          <w:sz w:val="16"/>
          <w:szCs w:val="16"/>
        </w:rPr>
        <w:t xml:space="preserve">n </w:t>
      </w:r>
      <w:r w:rsidRPr="00795CE8">
        <w:rPr>
          <w:sz w:val="16"/>
          <w:szCs w:val="16"/>
        </w:rPr>
        <w:t>= 5) of their micelles</w:t>
      </w:r>
      <w:r w:rsidRPr="00795CE8">
        <w:rPr>
          <w:rFonts w:eastAsiaTheme="minorEastAsia" w:cs="Arial"/>
          <w:sz w:val="16"/>
          <w:szCs w:val="16"/>
          <w:lang w:eastAsia="ko-KR"/>
        </w:rPr>
        <w:t>.</w:t>
      </w:r>
    </w:p>
    <w:tbl>
      <w:tblPr>
        <w:tblW w:w="4860" w:type="dxa"/>
        <w:jc w:val="center"/>
        <w:tblLayout w:type="fixed"/>
        <w:tblLook w:val="01E0" w:firstRow="1" w:lastRow="1" w:firstColumn="1" w:lastColumn="1" w:noHBand="0" w:noVBand="0"/>
      </w:tblPr>
      <w:tblGrid>
        <w:gridCol w:w="1080"/>
        <w:gridCol w:w="720"/>
        <w:gridCol w:w="990"/>
        <w:gridCol w:w="1170"/>
        <w:gridCol w:w="900"/>
      </w:tblGrid>
      <w:tr w:rsidR="00795CE8" w:rsidRPr="00795CE8" w14:paraId="2FD0FB53" w14:textId="1BFAFC00" w:rsidTr="00F847E9">
        <w:trPr>
          <w:trHeight w:val="296"/>
          <w:jc w:val="center"/>
        </w:trPr>
        <w:tc>
          <w:tcPr>
            <w:tcW w:w="1080" w:type="dxa"/>
            <w:tcBorders>
              <w:top w:val="single" w:sz="8" w:space="0" w:color="000000"/>
              <w:left w:val="nil"/>
              <w:bottom w:val="single" w:sz="4" w:space="0" w:color="auto"/>
              <w:right w:val="nil"/>
            </w:tcBorders>
            <w:vAlign w:val="center"/>
            <w:hideMark/>
          </w:tcPr>
          <w:p w14:paraId="4B0376F6" w14:textId="77777777" w:rsidR="00CD4E80" w:rsidRPr="00795CE8" w:rsidRDefault="00CD4E80" w:rsidP="003C5D2B">
            <w:pPr>
              <w:pStyle w:val="TableBody"/>
              <w:jc w:val="center"/>
              <w:rPr>
                <w:rFonts w:cs="Arial"/>
                <w:sz w:val="16"/>
                <w:szCs w:val="16"/>
              </w:rPr>
            </w:pPr>
            <w:r w:rsidRPr="00795CE8">
              <w:rPr>
                <w:rFonts w:cs="Arial"/>
                <w:sz w:val="16"/>
                <w:szCs w:val="16"/>
              </w:rPr>
              <w:t>Detergent</w:t>
            </w:r>
          </w:p>
        </w:tc>
        <w:tc>
          <w:tcPr>
            <w:tcW w:w="720" w:type="dxa"/>
            <w:tcBorders>
              <w:top w:val="single" w:sz="8" w:space="0" w:color="000000"/>
              <w:left w:val="nil"/>
              <w:bottom w:val="single" w:sz="4" w:space="0" w:color="auto"/>
              <w:right w:val="nil"/>
            </w:tcBorders>
            <w:vAlign w:val="center"/>
            <w:hideMark/>
          </w:tcPr>
          <w:p w14:paraId="5EF785D8" w14:textId="77777777" w:rsidR="00CD4E80" w:rsidRPr="00795CE8" w:rsidRDefault="00CD4E80" w:rsidP="003C5D2B">
            <w:pPr>
              <w:pStyle w:val="TableBody"/>
              <w:rPr>
                <w:rFonts w:eastAsiaTheme="minorEastAsia" w:cs="Arial"/>
                <w:sz w:val="16"/>
                <w:szCs w:val="16"/>
                <w:lang w:eastAsia="ko-KR"/>
              </w:rPr>
            </w:pPr>
            <w:proofErr w:type="spellStart"/>
            <w:r w:rsidRPr="00795CE8">
              <w:rPr>
                <w:rFonts w:cs="Arial"/>
                <w:i/>
                <w:sz w:val="16"/>
                <w:szCs w:val="16"/>
              </w:rPr>
              <w:t>M.</w:t>
            </w:r>
            <w:proofErr w:type="gramStart"/>
            <w:r w:rsidRPr="00795CE8">
              <w:rPr>
                <w:rFonts w:cs="Arial"/>
                <w:i/>
                <w:sz w:val="16"/>
                <w:szCs w:val="16"/>
              </w:rPr>
              <w:t>W</w:t>
            </w:r>
            <w:r w:rsidRPr="00795CE8">
              <w:rPr>
                <w:rFonts w:cs="Arial"/>
                <w:sz w:val="16"/>
                <w:szCs w:val="16"/>
              </w:rPr>
              <w:t>.</w:t>
            </w:r>
            <w:r w:rsidRPr="00795CE8">
              <w:rPr>
                <w:rFonts w:eastAsiaTheme="minorEastAsia" w:cs="Arial"/>
                <w:sz w:val="16"/>
                <w:szCs w:val="16"/>
                <w:vertAlign w:val="superscript"/>
                <w:lang w:eastAsia="ko-KR"/>
              </w:rPr>
              <w:t>a</w:t>
            </w:r>
            <w:proofErr w:type="spellEnd"/>
            <w:proofErr w:type="gramEnd"/>
          </w:p>
        </w:tc>
        <w:tc>
          <w:tcPr>
            <w:tcW w:w="990" w:type="dxa"/>
            <w:tcBorders>
              <w:top w:val="single" w:sz="8" w:space="0" w:color="000000"/>
              <w:left w:val="nil"/>
              <w:bottom w:val="single" w:sz="4" w:space="0" w:color="auto"/>
              <w:right w:val="nil"/>
            </w:tcBorders>
            <w:vAlign w:val="center"/>
            <w:hideMark/>
          </w:tcPr>
          <w:p w14:paraId="58D69E70" w14:textId="6CD07720" w:rsidR="00CD4E80" w:rsidRPr="00795CE8" w:rsidRDefault="00CD4E80" w:rsidP="003C5D2B">
            <w:pPr>
              <w:pStyle w:val="TableBody"/>
              <w:ind w:leftChars="-19" w:left="-46"/>
              <w:rPr>
                <w:rFonts w:cs="Arial"/>
                <w:sz w:val="16"/>
                <w:szCs w:val="16"/>
              </w:rPr>
            </w:pPr>
            <w:r w:rsidRPr="00795CE8">
              <w:rPr>
                <w:rFonts w:cs="Arial"/>
                <w:sz w:val="16"/>
                <w:szCs w:val="16"/>
              </w:rPr>
              <w:t>CMC (</w:t>
            </w:r>
            <w:r w:rsidR="00E9491E" w:rsidRPr="00F450DF">
              <w:rPr>
                <w:bCs/>
                <w:color w:val="000066"/>
              </w:rPr>
              <w:t>µ</w:t>
            </w:r>
            <w:r w:rsidRPr="00795CE8">
              <w:rPr>
                <w:rFonts w:cs="Arial"/>
                <w:sz w:val="16"/>
                <w:szCs w:val="16"/>
              </w:rPr>
              <w:t>M)</w:t>
            </w:r>
          </w:p>
        </w:tc>
        <w:tc>
          <w:tcPr>
            <w:tcW w:w="1170" w:type="dxa"/>
            <w:tcBorders>
              <w:top w:val="single" w:sz="8" w:space="0" w:color="000000"/>
              <w:left w:val="nil"/>
              <w:bottom w:val="single" w:sz="4" w:space="0" w:color="auto"/>
              <w:right w:val="nil"/>
            </w:tcBorders>
            <w:vAlign w:val="center"/>
            <w:hideMark/>
          </w:tcPr>
          <w:p w14:paraId="3C8908E7" w14:textId="77777777" w:rsidR="00CD4E80" w:rsidRPr="00795CE8" w:rsidRDefault="00CD4E80" w:rsidP="003C5D2B">
            <w:pPr>
              <w:pStyle w:val="TableBody"/>
              <w:ind w:firstLineChars="50" w:firstLine="80"/>
              <w:rPr>
                <w:rFonts w:cs="Arial"/>
                <w:sz w:val="16"/>
                <w:szCs w:val="16"/>
              </w:rPr>
            </w:pPr>
            <w:r w:rsidRPr="00795CE8">
              <w:rPr>
                <w:rFonts w:cs="Arial"/>
                <w:sz w:val="16"/>
                <w:szCs w:val="16"/>
              </w:rPr>
              <w:t>CMC (</w:t>
            </w:r>
            <w:proofErr w:type="spellStart"/>
            <w:r w:rsidRPr="00795CE8">
              <w:rPr>
                <w:rFonts w:eastAsiaTheme="minorEastAsia" w:cs="Arial"/>
                <w:sz w:val="16"/>
                <w:szCs w:val="16"/>
                <w:lang w:eastAsia="ko-KR"/>
              </w:rPr>
              <w:t>wt</w:t>
            </w:r>
            <w:proofErr w:type="spellEnd"/>
            <w:r w:rsidRPr="00795CE8">
              <w:rPr>
                <w:rFonts w:cs="Arial"/>
                <w:sz w:val="16"/>
                <w:szCs w:val="16"/>
              </w:rPr>
              <w:t>%)</w:t>
            </w:r>
          </w:p>
        </w:tc>
        <w:tc>
          <w:tcPr>
            <w:tcW w:w="900" w:type="dxa"/>
            <w:tcBorders>
              <w:top w:val="single" w:sz="8" w:space="0" w:color="000000"/>
              <w:left w:val="nil"/>
              <w:bottom w:val="single" w:sz="4" w:space="0" w:color="auto"/>
              <w:right w:val="nil"/>
            </w:tcBorders>
            <w:vAlign w:val="center"/>
            <w:hideMark/>
          </w:tcPr>
          <w:p w14:paraId="70275411" w14:textId="29A8E8E3" w:rsidR="00CD4E80" w:rsidRPr="00795CE8" w:rsidRDefault="00CD4E80" w:rsidP="003C5D2B">
            <w:pPr>
              <w:pStyle w:val="TableBody"/>
              <w:rPr>
                <w:rFonts w:eastAsiaTheme="minorEastAsia" w:cs="Arial"/>
                <w:sz w:val="16"/>
                <w:szCs w:val="16"/>
                <w:lang w:eastAsia="ko-KR"/>
              </w:rPr>
            </w:pPr>
            <w:r w:rsidRPr="00795CE8">
              <w:rPr>
                <w:rFonts w:cs="Arial"/>
                <w:i/>
                <w:sz w:val="16"/>
                <w:szCs w:val="16"/>
              </w:rPr>
              <w:t>R</w:t>
            </w:r>
            <w:r w:rsidRPr="00795CE8">
              <w:rPr>
                <w:rFonts w:cs="Arial"/>
                <w:sz w:val="16"/>
                <w:szCs w:val="16"/>
                <w:vertAlign w:val="subscript"/>
              </w:rPr>
              <w:t>h</w:t>
            </w:r>
            <w:r w:rsidRPr="00795CE8">
              <w:rPr>
                <w:rFonts w:cs="Arial"/>
                <w:sz w:val="16"/>
                <w:szCs w:val="16"/>
              </w:rPr>
              <w:t xml:space="preserve"> (nm)</w:t>
            </w:r>
            <w:r w:rsidRPr="00795CE8">
              <w:rPr>
                <w:rFonts w:eastAsiaTheme="minorEastAsia" w:cs="Arial"/>
                <w:sz w:val="16"/>
                <w:szCs w:val="16"/>
                <w:vertAlign w:val="superscript"/>
                <w:lang w:eastAsia="ko-KR"/>
              </w:rPr>
              <w:t>b</w:t>
            </w:r>
          </w:p>
        </w:tc>
      </w:tr>
      <w:tr w:rsidR="00795CE8" w:rsidRPr="00795CE8" w14:paraId="008FAC8A" w14:textId="1BC2C1F7" w:rsidTr="00F847E9">
        <w:trPr>
          <w:trHeight w:val="301"/>
          <w:jc w:val="center"/>
        </w:trPr>
        <w:tc>
          <w:tcPr>
            <w:tcW w:w="1080" w:type="dxa"/>
            <w:tcBorders>
              <w:top w:val="single" w:sz="4" w:space="0" w:color="auto"/>
              <w:left w:val="nil"/>
              <w:bottom w:val="nil"/>
              <w:right w:val="nil"/>
            </w:tcBorders>
            <w:vAlign w:val="center"/>
            <w:hideMark/>
          </w:tcPr>
          <w:p w14:paraId="7F466F66" w14:textId="4C2FBFBB" w:rsidR="00CD4E80" w:rsidRPr="00795CE8" w:rsidRDefault="00CD4E80" w:rsidP="00CD4E80">
            <w:pPr>
              <w:spacing w:line="312" w:lineRule="auto"/>
              <w:jc w:val="center"/>
              <w:rPr>
                <w:rFonts w:ascii="Arial" w:hAnsi="Arial" w:cs="Arial"/>
                <w:sz w:val="16"/>
                <w:szCs w:val="16"/>
                <w:lang w:val="en-GB" w:eastAsia="en-US"/>
              </w:rPr>
            </w:pPr>
            <w:r w:rsidRPr="00795CE8">
              <w:rPr>
                <w:rFonts w:ascii="Arial" w:eastAsia="Malgun Gothic" w:hAnsi="Arial" w:cs="Arial"/>
                <w:kern w:val="2"/>
                <w:sz w:val="16"/>
                <w:szCs w:val="16"/>
                <w:lang w:eastAsia="ko-KR"/>
              </w:rPr>
              <w:t>GCA- C1</w:t>
            </w:r>
          </w:p>
        </w:tc>
        <w:tc>
          <w:tcPr>
            <w:tcW w:w="720" w:type="dxa"/>
            <w:tcBorders>
              <w:top w:val="single" w:sz="4" w:space="0" w:color="auto"/>
              <w:left w:val="nil"/>
              <w:bottom w:val="nil"/>
              <w:right w:val="nil"/>
            </w:tcBorders>
            <w:vAlign w:val="center"/>
            <w:hideMark/>
          </w:tcPr>
          <w:p w14:paraId="4C2C8A80" w14:textId="1EFEDC30" w:rsidR="00CD4E80" w:rsidRPr="00795CE8" w:rsidRDefault="00CD4E80" w:rsidP="00CD4E80">
            <w:pPr>
              <w:spacing w:line="312" w:lineRule="auto"/>
              <w:jc w:val="center"/>
              <w:rPr>
                <w:rFonts w:ascii="Arial" w:hAnsi="Arial" w:cs="Arial"/>
                <w:sz w:val="16"/>
                <w:szCs w:val="16"/>
                <w:lang w:val="en-GB" w:eastAsia="en-US"/>
              </w:rPr>
            </w:pPr>
            <w:r w:rsidRPr="00795CE8">
              <w:rPr>
                <w:rFonts w:ascii="Arial" w:hAnsi="Arial" w:cs="Arial"/>
                <w:sz w:val="16"/>
                <w:szCs w:val="16"/>
              </w:rPr>
              <w:t>1111.3</w:t>
            </w:r>
          </w:p>
        </w:tc>
        <w:tc>
          <w:tcPr>
            <w:tcW w:w="990" w:type="dxa"/>
            <w:tcBorders>
              <w:top w:val="single" w:sz="4" w:space="0" w:color="auto"/>
              <w:left w:val="nil"/>
              <w:bottom w:val="nil"/>
              <w:right w:val="nil"/>
            </w:tcBorders>
            <w:vAlign w:val="center"/>
            <w:hideMark/>
          </w:tcPr>
          <w:p w14:paraId="63CA2072" w14:textId="6216B96F" w:rsidR="00CD4E80" w:rsidRPr="00F450DF" w:rsidRDefault="00E9491E" w:rsidP="00CD4E80">
            <w:pPr>
              <w:spacing w:line="312" w:lineRule="auto"/>
              <w:jc w:val="center"/>
              <w:rPr>
                <w:rFonts w:ascii="Arial" w:hAnsi="Arial" w:cs="Arial"/>
                <w:color w:val="000066"/>
                <w:sz w:val="16"/>
                <w:szCs w:val="16"/>
                <w:lang w:val="en-GB" w:eastAsia="en-US"/>
              </w:rPr>
            </w:pPr>
            <w:r w:rsidRPr="00F450DF">
              <w:rPr>
                <w:rFonts w:ascii="Arial" w:hAnsi="Arial" w:cs="Arial"/>
                <w:color w:val="000066"/>
                <w:sz w:val="16"/>
                <w:szCs w:val="16"/>
              </w:rPr>
              <w:t>~</w:t>
            </w:r>
            <w:r w:rsidR="00CD4E80" w:rsidRPr="00F450DF">
              <w:rPr>
                <w:rFonts w:ascii="Arial" w:hAnsi="Arial" w:cs="Arial"/>
                <w:color w:val="000066"/>
                <w:sz w:val="16"/>
                <w:szCs w:val="16"/>
              </w:rPr>
              <w:t>4</w:t>
            </w:r>
          </w:p>
        </w:tc>
        <w:tc>
          <w:tcPr>
            <w:tcW w:w="1170" w:type="dxa"/>
            <w:tcBorders>
              <w:top w:val="single" w:sz="4" w:space="0" w:color="auto"/>
              <w:left w:val="nil"/>
              <w:bottom w:val="nil"/>
              <w:right w:val="nil"/>
            </w:tcBorders>
            <w:vAlign w:val="center"/>
            <w:hideMark/>
          </w:tcPr>
          <w:p w14:paraId="5C4BAE59" w14:textId="50A59679" w:rsidR="00CD4E80" w:rsidRPr="00795CE8" w:rsidRDefault="00CD4E80" w:rsidP="00CD4E80">
            <w:pPr>
              <w:spacing w:line="312" w:lineRule="auto"/>
              <w:jc w:val="center"/>
              <w:rPr>
                <w:rFonts w:ascii="Arial" w:hAnsi="Arial" w:cs="Arial"/>
                <w:sz w:val="16"/>
                <w:szCs w:val="16"/>
                <w:lang w:val="en-GB" w:eastAsia="en-US"/>
              </w:rPr>
            </w:pPr>
            <w:r w:rsidRPr="00795CE8">
              <w:rPr>
                <w:rFonts w:ascii="Arial" w:hAnsi="Arial" w:cs="Arial"/>
                <w:sz w:val="16"/>
                <w:szCs w:val="16"/>
              </w:rPr>
              <w:t>~</w:t>
            </w:r>
            <w:r w:rsidRPr="00795CE8">
              <w:rPr>
                <w:rFonts w:ascii="Arial" w:eastAsia="Malgun Gothic" w:hAnsi="Arial" w:cs="Arial"/>
                <w:sz w:val="16"/>
                <w:szCs w:val="16"/>
              </w:rPr>
              <w:t>0.0004</w:t>
            </w:r>
          </w:p>
        </w:tc>
        <w:tc>
          <w:tcPr>
            <w:tcW w:w="900" w:type="dxa"/>
            <w:tcBorders>
              <w:top w:val="single" w:sz="4" w:space="0" w:color="auto"/>
              <w:left w:val="nil"/>
              <w:bottom w:val="nil"/>
              <w:right w:val="nil"/>
            </w:tcBorders>
            <w:vAlign w:val="center"/>
            <w:hideMark/>
          </w:tcPr>
          <w:p w14:paraId="5E6C6C9D" w14:textId="5E04860D" w:rsidR="00CD4E80" w:rsidRPr="00795CE8" w:rsidRDefault="00CD4E80" w:rsidP="00CD4E80">
            <w:pPr>
              <w:spacing w:line="312" w:lineRule="auto"/>
              <w:jc w:val="center"/>
              <w:rPr>
                <w:rFonts w:ascii="Arial" w:hAnsi="Arial" w:cs="Arial"/>
                <w:sz w:val="16"/>
                <w:szCs w:val="16"/>
                <w:lang w:val="en-GB" w:eastAsia="en-US"/>
              </w:rPr>
            </w:pPr>
            <w:r w:rsidRPr="00795CE8">
              <w:rPr>
                <w:rFonts w:ascii="Arial" w:eastAsia="Malgun Gothic" w:hAnsi="Arial" w:cs="Arial"/>
                <w:sz w:val="16"/>
                <w:szCs w:val="16"/>
              </w:rPr>
              <w:t>3.8</w:t>
            </w:r>
            <w:r w:rsidR="00D616D7">
              <w:rPr>
                <w:rFonts w:ascii="Arial" w:eastAsia="Malgun Gothic" w:hAnsi="Arial" w:cs="Arial"/>
                <w:sz w:val="16"/>
                <w:szCs w:val="16"/>
              </w:rPr>
              <w:t xml:space="preserve"> </w:t>
            </w:r>
            <w:r w:rsidRPr="00795CE8">
              <w:rPr>
                <w:rFonts w:ascii="Arial" w:eastAsia="Malgun Gothic" w:hAnsi="Arial" w:cs="Arial"/>
                <w:sz w:val="16"/>
                <w:szCs w:val="16"/>
              </w:rPr>
              <w:t>±</w:t>
            </w:r>
            <w:r w:rsidR="00D616D7">
              <w:rPr>
                <w:rFonts w:ascii="Arial" w:eastAsia="Malgun Gothic" w:hAnsi="Arial" w:cs="Arial"/>
                <w:sz w:val="16"/>
                <w:szCs w:val="16"/>
              </w:rPr>
              <w:t xml:space="preserve"> </w:t>
            </w:r>
            <w:r w:rsidRPr="00795CE8">
              <w:rPr>
                <w:rFonts w:ascii="Arial" w:eastAsia="Malgun Gothic" w:hAnsi="Arial" w:cs="Arial"/>
                <w:sz w:val="16"/>
                <w:szCs w:val="16"/>
              </w:rPr>
              <w:t>0.1</w:t>
            </w:r>
          </w:p>
        </w:tc>
      </w:tr>
      <w:tr w:rsidR="00795CE8" w:rsidRPr="00795CE8" w14:paraId="57058679" w14:textId="73CB435C" w:rsidTr="00F847E9">
        <w:trPr>
          <w:trHeight w:val="301"/>
          <w:jc w:val="center"/>
        </w:trPr>
        <w:tc>
          <w:tcPr>
            <w:tcW w:w="1080" w:type="dxa"/>
            <w:vAlign w:val="center"/>
            <w:hideMark/>
          </w:tcPr>
          <w:p w14:paraId="22DAD405" w14:textId="0B095581" w:rsidR="00CD4E80" w:rsidRPr="00795CE8" w:rsidRDefault="00CD4E80" w:rsidP="00CD4E80">
            <w:pPr>
              <w:spacing w:line="312" w:lineRule="auto"/>
              <w:jc w:val="center"/>
              <w:rPr>
                <w:rFonts w:ascii="Arial" w:hAnsi="Arial" w:cs="Arial"/>
                <w:sz w:val="16"/>
                <w:szCs w:val="16"/>
                <w:lang w:val="en-GB" w:eastAsia="en-US"/>
              </w:rPr>
            </w:pPr>
            <w:r w:rsidRPr="00795CE8">
              <w:rPr>
                <w:rFonts w:ascii="Arial" w:eastAsia="Malgun Gothic" w:hAnsi="Arial" w:cs="Arial"/>
                <w:kern w:val="2"/>
                <w:sz w:val="16"/>
                <w:szCs w:val="16"/>
                <w:lang w:eastAsia="ko-KR"/>
              </w:rPr>
              <w:t>GCA- C2</w:t>
            </w:r>
          </w:p>
        </w:tc>
        <w:tc>
          <w:tcPr>
            <w:tcW w:w="720" w:type="dxa"/>
            <w:vAlign w:val="center"/>
            <w:hideMark/>
          </w:tcPr>
          <w:p w14:paraId="40048BE6" w14:textId="2F0D2B45" w:rsidR="00CD4E80" w:rsidRPr="00795CE8" w:rsidRDefault="00CD4E80" w:rsidP="00CD4E80">
            <w:pPr>
              <w:spacing w:line="312" w:lineRule="auto"/>
              <w:jc w:val="center"/>
              <w:rPr>
                <w:rFonts w:ascii="Arial" w:hAnsi="Arial" w:cs="Arial"/>
                <w:sz w:val="16"/>
                <w:szCs w:val="16"/>
                <w:lang w:val="en-GB" w:eastAsia="en-US"/>
              </w:rPr>
            </w:pPr>
            <w:r w:rsidRPr="00795CE8">
              <w:rPr>
                <w:rFonts w:ascii="Arial" w:hAnsi="Arial" w:cs="Arial"/>
                <w:sz w:val="16"/>
                <w:szCs w:val="16"/>
              </w:rPr>
              <w:t>1125.4</w:t>
            </w:r>
          </w:p>
        </w:tc>
        <w:tc>
          <w:tcPr>
            <w:tcW w:w="990" w:type="dxa"/>
            <w:vAlign w:val="center"/>
            <w:hideMark/>
          </w:tcPr>
          <w:p w14:paraId="0977D1DC" w14:textId="116A4720" w:rsidR="00CD4E80" w:rsidRPr="00F450DF" w:rsidRDefault="00E9491E" w:rsidP="00CD4E80">
            <w:pPr>
              <w:spacing w:line="312" w:lineRule="auto"/>
              <w:jc w:val="center"/>
              <w:rPr>
                <w:rFonts w:ascii="Arial" w:hAnsi="Arial" w:cs="Arial"/>
                <w:color w:val="000066"/>
                <w:sz w:val="16"/>
                <w:szCs w:val="16"/>
                <w:lang w:val="en-GB" w:eastAsia="en-US"/>
              </w:rPr>
            </w:pPr>
            <w:r w:rsidRPr="00F450DF">
              <w:rPr>
                <w:rFonts w:ascii="Arial" w:hAnsi="Arial" w:cs="Arial"/>
                <w:color w:val="000066"/>
                <w:sz w:val="16"/>
                <w:szCs w:val="16"/>
              </w:rPr>
              <w:t>~</w:t>
            </w:r>
            <w:r w:rsidR="00CD4E80" w:rsidRPr="00F450DF">
              <w:rPr>
                <w:rFonts w:ascii="Arial" w:hAnsi="Arial" w:cs="Arial"/>
                <w:color w:val="000066"/>
                <w:sz w:val="16"/>
                <w:szCs w:val="16"/>
              </w:rPr>
              <w:t>2</w:t>
            </w:r>
          </w:p>
        </w:tc>
        <w:tc>
          <w:tcPr>
            <w:tcW w:w="1170" w:type="dxa"/>
            <w:vAlign w:val="center"/>
            <w:hideMark/>
          </w:tcPr>
          <w:p w14:paraId="54BA91E1" w14:textId="3F1A1282" w:rsidR="00CD4E80" w:rsidRPr="00795CE8" w:rsidRDefault="00CD4E80" w:rsidP="00CD4E80">
            <w:pPr>
              <w:spacing w:line="312" w:lineRule="auto"/>
              <w:jc w:val="center"/>
              <w:rPr>
                <w:rFonts w:ascii="Arial" w:hAnsi="Arial" w:cs="Arial"/>
                <w:sz w:val="16"/>
                <w:szCs w:val="16"/>
                <w:lang w:val="en-GB" w:eastAsia="en-US"/>
              </w:rPr>
            </w:pPr>
            <w:r w:rsidRPr="00795CE8">
              <w:rPr>
                <w:rFonts w:ascii="Arial" w:hAnsi="Arial" w:cs="Arial"/>
                <w:sz w:val="16"/>
                <w:szCs w:val="16"/>
              </w:rPr>
              <w:t>~</w:t>
            </w:r>
            <w:r w:rsidRPr="00795CE8">
              <w:rPr>
                <w:rFonts w:ascii="Arial" w:eastAsia="Malgun Gothic" w:hAnsi="Arial" w:cs="Arial"/>
                <w:sz w:val="16"/>
                <w:szCs w:val="16"/>
              </w:rPr>
              <w:t>0.0002</w:t>
            </w:r>
          </w:p>
        </w:tc>
        <w:tc>
          <w:tcPr>
            <w:tcW w:w="900" w:type="dxa"/>
            <w:vAlign w:val="center"/>
            <w:hideMark/>
          </w:tcPr>
          <w:p w14:paraId="147B3DFB" w14:textId="1942AF77" w:rsidR="00CD4E80" w:rsidRPr="00795CE8" w:rsidRDefault="00CD4E80" w:rsidP="00CD4E80">
            <w:pPr>
              <w:spacing w:line="312" w:lineRule="auto"/>
              <w:jc w:val="center"/>
              <w:rPr>
                <w:rFonts w:ascii="Arial" w:hAnsi="Arial" w:cs="Arial"/>
                <w:sz w:val="16"/>
                <w:szCs w:val="16"/>
                <w:lang w:val="en-GB" w:eastAsia="en-US"/>
              </w:rPr>
            </w:pPr>
            <w:r w:rsidRPr="00795CE8">
              <w:rPr>
                <w:rFonts w:ascii="Arial" w:eastAsia="Malgun Gothic" w:hAnsi="Arial" w:cs="Arial"/>
                <w:sz w:val="16"/>
                <w:szCs w:val="16"/>
              </w:rPr>
              <w:t>4.0</w:t>
            </w:r>
            <w:r w:rsidR="00D616D7">
              <w:rPr>
                <w:rFonts w:ascii="Arial" w:eastAsia="Malgun Gothic" w:hAnsi="Arial" w:cs="Arial"/>
                <w:sz w:val="16"/>
                <w:szCs w:val="16"/>
              </w:rPr>
              <w:t xml:space="preserve"> </w:t>
            </w:r>
            <w:r w:rsidRPr="00795CE8">
              <w:rPr>
                <w:rFonts w:ascii="Arial" w:eastAsia="Malgun Gothic" w:hAnsi="Arial" w:cs="Arial"/>
                <w:sz w:val="16"/>
                <w:szCs w:val="16"/>
              </w:rPr>
              <w:t>±</w:t>
            </w:r>
            <w:r w:rsidR="00D616D7">
              <w:rPr>
                <w:rFonts w:ascii="Arial" w:eastAsia="Malgun Gothic" w:hAnsi="Arial" w:cs="Arial"/>
                <w:sz w:val="16"/>
                <w:szCs w:val="16"/>
              </w:rPr>
              <w:t xml:space="preserve"> </w:t>
            </w:r>
            <w:r w:rsidRPr="00795CE8">
              <w:rPr>
                <w:rFonts w:ascii="Arial" w:eastAsia="Malgun Gothic" w:hAnsi="Arial" w:cs="Arial"/>
                <w:sz w:val="16"/>
                <w:szCs w:val="16"/>
              </w:rPr>
              <w:t>0.2</w:t>
            </w:r>
          </w:p>
        </w:tc>
      </w:tr>
      <w:tr w:rsidR="00795CE8" w:rsidRPr="00795CE8" w14:paraId="2424FE0E" w14:textId="6296F065" w:rsidTr="00F847E9">
        <w:trPr>
          <w:trHeight w:val="301"/>
          <w:jc w:val="center"/>
        </w:trPr>
        <w:tc>
          <w:tcPr>
            <w:tcW w:w="1080" w:type="dxa"/>
            <w:vAlign w:val="center"/>
            <w:hideMark/>
          </w:tcPr>
          <w:p w14:paraId="0A04A3F5" w14:textId="1F6C780D" w:rsidR="00CD4E80" w:rsidRPr="00795CE8" w:rsidRDefault="00CD4E80" w:rsidP="00CD4E80">
            <w:pPr>
              <w:spacing w:line="312" w:lineRule="auto"/>
              <w:jc w:val="center"/>
              <w:rPr>
                <w:rFonts w:ascii="Arial" w:hAnsi="Arial" w:cs="Arial"/>
                <w:sz w:val="16"/>
                <w:szCs w:val="16"/>
                <w:lang w:val="en-GB" w:eastAsia="en-US"/>
              </w:rPr>
            </w:pPr>
            <w:r w:rsidRPr="00795CE8">
              <w:rPr>
                <w:rFonts w:ascii="Arial" w:eastAsia="Malgun Gothic" w:hAnsi="Arial" w:cs="Arial"/>
                <w:kern w:val="2"/>
                <w:sz w:val="16"/>
                <w:szCs w:val="16"/>
                <w:lang w:eastAsia="ko-KR"/>
              </w:rPr>
              <w:t>GCA- C3</w:t>
            </w:r>
          </w:p>
        </w:tc>
        <w:tc>
          <w:tcPr>
            <w:tcW w:w="720" w:type="dxa"/>
            <w:vAlign w:val="center"/>
            <w:hideMark/>
          </w:tcPr>
          <w:p w14:paraId="6F1292DE" w14:textId="69AF63F1" w:rsidR="00CD4E80" w:rsidRPr="00795CE8" w:rsidRDefault="00CD4E80" w:rsidP="00CD4E80">
            <w:pPr>
              <w:spacing w:line="312" w:lineRule="auto"/>
              <w:jc w:val="center"/>
              <w:rPr>
                <w:rFonts w:ascii="Arial" w:hAnsi="Arial" w:cs="Arial"/>
                <w:sz w:val="16"/>
                <w:szCs w:val="16"/>
                <w:lang w:val="en-GB" w:eastAsia="en-US"/>
              </w:rPr>
            </w:pPr>
            <w:r w:rsidRPr="00795CE8">
              <w:rPr>
                <w:rFonts w:ascii="Arial" w:hAnsi="Arial" w:cs="Arial"/>
                <w:sz w:val="16"/>
                <w:szCs w:val="16"/>
              </w:rPr>
              <w:t>1139.4</w:t>
            </w:r>
          </w:p>
        </w:tc>
        <w:tc>
          <w:tcPr>
            <w:tcW w:w="990" w:type="dxa"/>
            <w:vAlign w:val="center"/>
            <w:hideMark/>
          </w:tcPr>
          <w:p w14:paraId="36993693" w14:textId="5BA536CB" w:rsidR="00CD4E80" w:rsidRPr="00F450DF" w:rsidRDefault="00E9491E" w:rsidP="00CD4E80">
            <w:pPr>
              <w:spacing w:line="312" w:lineRule="auto"/>
              <w:jc w:val="center"/>
              <w:rPr>
                <w:rFonts w:ascii="Arial" w:hAnsi="Arial" w:cs="Arial"/>
                <w:color w:val="000066"/>
                <w:sz w:val="16"/>
                <w:szCs w:val="16"/>
                <w:lang w:val="en-GB" w:eastAsia="en-US"/>
              </w:rPr>
            </w:pPr>
            <w:r w:rsidRPr="00F450DF">
              <w:rPr>
                <w:rFonts w:ascii="Arial" w:hAnsi="Arial" w:cs="Arial"/>
                <w:color w:val="000066"/>
                <w:sz w:val="16"/>
                <w:szCs w:val="16"/>
              </w:rPr>
              <w:t>~0.</w:t>
            </w:r>
            <w:r w:rsidR="00CD4E80" w:rsidRPr="00F450DF">
              <w:rPr>
                <w:rFonts w:ascii="Arial" w:hAnsi="Arial" w:cs="Arial"/>
                <w:color w:val="000066"/>
                <w:sz w:val="16"/>
                <w:szCs w:val="16"/>
              </w:rPr>
              <w:t>8</w:t>
            </w:r>
          </w:p>
        </w:tc>
        <w:tc>
          <w:tcPr>
            <w:tcW w:w="1170" w:type="dxa"/>
            <w:vAlign w:val="center"/>
            <w:hideMark/>
          </w:tcPr>
          <w:p w14:paraId="2ECF7CD8" w14:textId="267EAE86" w:rsidR="00CD4E80" w:rsidRPr="00795CE8" w:rsidRDefault="00CD4E80" w:rsidP="00CD4E80">
            <w:pPr>
              <w:spacing w:line="312" w:lineRule="auto"/>
              <w:jc w:val="center"/>
              <w:rPr>
                <w:rFonts w:ascii="Arial" w:hAnsi="Arial" w:cs="Arial"/>
                <w:sz w:val="16"/>
                <w:szCs w:val="16"/>
                <w:lang w:val="en-GB" w:eastAsia="en-US"/>
              </w:rPr>
            </w:pPr>
            <w:r w:rsidRPr="00795CE8">
              <w:rPr>
                <w:rFonts w:ascii="Arial" w:hAnsi="Arial" w:cs="Arial"/>
                <w:sz w:val="16"/>
                <w:szCs w:val="16"/>
              </w:rPr>
              <w:t>~0.00009</w:t>
            </w:r>
          </w:p>
        </w:tc>
        <w:tc>
          <w:tcPr>
            <w:tcW w:w="900" w:type="dxa"/>
            <w:vAlign w:val="center"/>
            <w:hideMark/>
          </w:tcPr>
          <w:p w14:paraId="68F54355" w14:textId="36DBB012" w:rsidR="00CD4E80" w:rsidRPr="00795CE8" w:rsidRDefault="00CD4E80" w:rsidP="00CD4E80">
            <w:pPr>
              <w:spacing w:line="312" w:lineRule="auto"/>
              <w:jc w:val="center"/>
              <w:rPr>
                <w:rFonts w:ascii="Arial" w:hAnsi="Arial" w:cs="Arial"/>
                <w:sz w:val="16"/>
                <w:szCs w:val="16"/>
                <w:lang w:val="en-GB" w:eastAsia="en-US"/>
              </w:rPr>
            </w:pPr>
            <w:r w:rsidRPr="00795CE8">
              <w:rPr>
                <w:rFonts w:ascii="Arial" w:eastAsia="Malgun Gothic" w:hAnsi="Arial" w:cs="Arial"/>
                <w:sz w:val="16"/>
                <w:szCs w:val="16"/>
              </w:rPr>
              <w:t>5.7</w:t>
            </w:r>
            <w:r w:rsidR="00D616D7">
              <w:rPr>
                <w:rFonts w:ascii="Arial" w:eastAsia="Malgun Gothic" w:hAnsi="Arial" w:cs="Arial"/>
                <w:sz w:val="16"/>
                <w:szCs w:val="16"/>
              </w:rPr>
              <w:t xml:space="preserve"> </w:t>
            </w:r>
            <w:r w:rsidRPr="00795CE8">
              <w:rPr>
                <w:rFonts w:ascii="Arial" w:eastAsia="Malgun Gothic" w:hAnsi="Arial" w:cs="Arial"/>
                <w:sz w:val="16"/>
                <w:szCs w:val="16"/>
              </w:rPr>
              <w:t>±</w:t>
            </w:r>
            <w:r w:rsidR="00D616D7">
              <w:rPr>
                <w:rFonts w:ascii="Arial" w:eastAsia="Malgun Gothic" w:hAnsi="Arial" w:cs="Arial"/>
                <w:sz w:val="16"/>
                <w:szCs w:val="16"/>
              </w:rPr>
              <w:t xml:space="preserve"> </w:t>
            </w:r>
            <w:r w:rsidRPr="00795CE8">
              <w:rPr>
                <w:rFonts w:ascii="Arial" w:eastAsia="Malgun Gothic" w:hAnsi="Arial" w:cs="Arial"/>
                <w:sz w:val="16"/>
                <w:szCs w:val="16"/>
              </w:rPr>
              <w:t>0.2</w:t>
            </w:r>
          </w:p>
        </w:tc>
      </w:tr>
      <w:tr w:rsidR="00795CE8" w:rsidRPr="00795CE8" w14:paraId="24D760E3" w14:textId="05A23559" w:rsidTr="00F847E9">
        <w:trPr>
          <w:trHeight w:val="301"/>
          <w:jc w:val="center"/>
        </w:trPr>
        <w:tc>
          <w:tcPr>
            <w:tcW w:w="1080" w:type="dxa"/>
            <w:vAlign w:val="center"/>
            <w:hideMark/>
          </w:tcPr>
          <w:p w14:paraId="3A332153" w14:textId="5D05746D" w:rsidR="00CD4E80" w:rsidRPr="00795CE8" w:rsidRDefault="00CD4E80" w:rsidP="00CD4E80">
            <w:pPr>
              <w:spacing w:line="312" w:lineRule="auto"/>
              <w:jc w:val="center"/>
              <w:rPr>
                <w:rFonts w:ascii="Arial" w:hAnsi="Arial" w:cs="Arial"/>
                <w:sz w:val="16"/>
                <w:szCs w:val="16"/>
                <w:lang w:val="en-GB" w:eastAsia="en-US"/>
              </w:rPr>
            </w:pPr>
            <w:r w:rsidRPr="00795CE8">
              <w:rPr>
                <w:rFonts w:ascii="Arial" w:eastAsia="Malgun Gothic" w:hAnsi="Arial" w:cs="Arial"/>
                <w:kern w:val="2"/>
                <w:sz w:val="16"/>
                <w:szCs w:val="16"/>
                <w:lang w:eastAsia="ko-KR"/>
              </w:rPr>
              <w:t>GCE- C1</w:t>
            </w:r>
          </w:p>
        </w:tc>
        <w:tc>
          <w:tcPr>
            <w:tcW w:w="720" w:type="dxa"/>
            <w:vAlign w:val="center"/>
            <w:hideMark/>
          </w:tcPr>
          <w:p w14:paraId="56923682" w14:textId="661C3BAB" w:rsidR="00CD4E80" w:rsidRPr="00795CE8" w:rsidRDefault="00CD4E80" w:rsidP="00CD4E80">
            <w:pPr>
              <w:spacing w:line="312" w:lineRule="auto"/>
              <w:jc w:val="center"/>
              <w:rPr>
                <w:rFonts w:ascii="Arial" w:hAnsi="Arial" w:cs="Arial"/>
                <w:sz w:val="16"/>
                <w:szCs w:val="16"/>
                <w:lang w:val="en-GB" w:eastAsia="en-US"/>
              </w:rPr>
            </w:pPr>
            <w:r w:rsidRPr="00795CE8">
              <w:rPr>
                <w:rFonts w:ascii="Arial" w:hAnsi="Arial" w:cs="Arial"/>
                <w:sz w:val="16"/>
                <w:szCs w:val="16"/>
              </w:rPr>
              <w:t>1109.3</w:t>
            </w:r>
          </w:p>
        </w:tc>
        <w:tc>
          <w:tcPr>
            <w:tcW w:w="990" w:type="dxa"/>
            <w:vAlign w:val="center"/>
            <w:hideMark/>
          </w:tcPr>
          <w:p w14:paraId="4241EC66" w14:textId="77E6A3E7" w:rsidR="00CD4E80" w:rsidRPr="00F450DF" w:rsidRDefault="00E9491E" w:rsidP="00CD4E80">
            <w:pPr>
              <w:spacing w:line="312" w:lineRule="auto"/>
              <w:jc w:val="center"/>
              <w:rPr>
                <w:rFonts w:ascii="Arial" w:hAnsi="Arial" w:cs="Arial"/>
                <w:color w:val="000066"/>
                <w:sz w:val="16"/>
                <w:szCs w:val="16"/>
                <w:lang w:val="en-GB" w:eastAsia="en-US"/>
              </w:rPr>
            </w:pPr>
            <w:r w:rsidRPr="00F450DF">
              <w:rPr>
                <w:rFonts w:ascii="Arial" w:hAnsi="Arial" w:cs="Arial"/>
                <w:color w:val="000066"/>
                <w:sz w:val="16"/>
                <w:szCs w:val="16"/>
              </w:rPr>
              <w:t>~</w:t>
            </w:r>
            <w:r w:rsidR="00CD4E80" w:rsidRPr="00F450DF">
              <w:rPr>
                <w:rFonts w:ascii="Arial" w:hAnsi="Arial" w:cs="Arial"/>
                <w:color w:val="000066"/>
                <w:sz w:val="16"/>
                <w:szCs w:val="16"/>
              </w:rPr>
              <w:t>2</w:t>
            </w:r>
          </w:p>
        </w:tc>
        <w:tc>
          <w:tcPr>
            <w:tcW w:w="1170" w:type="dxa"/>
            <w:vAlign w:val="center"/>
            <w:hideMark/>
          </w:tcPr>
          <w:p w14:paraId="7616D05B" w14:textId="4DB2F393" w:rsidR="00CD4E80" w:rsidRPr="00795CE8" w:rsidRDefault="00CD4E80" w:rsidP="00CD4E80">
            <w:pPr>
              <w:spacing w:line="312" w:lineRule="auto"/>
              <w:jc w:val="center"/>
              <w:rPr>
                <w:rFonts w:ascii="Arial" w:hAnsi="Arial" w:cs="Arial"/>
                <w:sz w:val="16"/>
                <w:szCs w:val="16"/>
                <w:lang w:val="en-GB" w:eastAsia="en-US"/>
              </w:rPr>
            </w:pPr>
            <w:r w:rsidRPr="00795CE8">
              <w:rPr>
                <w:rFonts w:ascii="Arial" w:hAnsi="Arial" w:cs="Arial"/>
                <w:sz w:val="16"/>
                <w:szCs w:val="16"/>
              </w:rPr>
              <w:t>~</w:t>
            </w:r>
            <w:r w:rsidRPr="00795CE8">
              <w:rPr>
                <w:rFonts w:ascii="Arial" w:eastAsia="Malgun Gothic" w:hAnsi="Arial" w:cs="Arial"/>
                <w:sz w:val="16"/>
                <w:szCs w:val="16"/>
              </w:rPr>
              <w:t>0.0002</w:t>
            </w:r>
          </w:p>
        </w:tc>
        <w:tc>
          <w:tcPr>
            <w:tcW w:w="900" w:type="dxa"/>
            <w:vAlign w:val="center"/>
            <w:hideMark/>
          </w:tcPr>
          <w:p w14:paraId="644421F3" w14:textId="54D2FCA0" w:rsidR="00CD4E80" w:rsidRPr="00795CE8" w:rsidRDefault="00CD4E80" w:rsidP="00CD4E80">
            <w:pPr>
              <w:spacing w:line="312" w:lineRule="auto"/>
              <w:jc w:val="center"/>
              <w:rPr>
                <w:rFonts w:ascii="Arial" w:hAnsi="Arial" w:cs="Arial"/>
                <w:sz w:val="16"/>
                <w:szCs w:val="16"/>
                <w:lang w:val="en-GB" w:eastAsia="en-US"/>
              </w:rPr>
            </w:pPr>
            <w:r w:rsidRPr="00795CE8">
              <w:rPr>
                <w:rFonts w:ascii="Arial" w:eastAsia="Malgun Gothic" w:hAnsi="Arial" w:cs="Arial"/>
                <w:sz w:val="16"/>
                <w:szCs w:val="16"/>
              </w:rPr>
              <w:t>4.3</w:t>
            </w:r>
            <w:r w:rsidR="00D616D7">
              <w:rPr>
                <w:rFonts w:ascii="Arial" w:eastAsia="Malgun Gothic" w:hAnsi="Arial" w:cs="Arial"/>
                <w:sz w:val="16"/>
                <w:szCs w:val="16"/>
              </w:rPr>
              <w:t xml:space="preserve"> </w:t>
            </w:r>
            <w:r w:rsidRPr="00795CE8">
              <w:rPr>
                <w:rFonts w:ascii="Arial" w:eastAsia="Malgun Gothic" w:hAnsi="Arial" w:cs="Arial"/>
                <w:sz w:val="16"/>
                <w:szCs w:val="16"/>
              </w:rPr>
              <w:t>±</w:t>
            </w:r>
            <w:r w:rsidR="00D616D7">
              <w:rPr>
                <w:rFonts w:ascii="Arial" w:eastAsia="Malgun Gothic" w:hAnsi="Arial" w:cs="Arial"/>
                <w:sz w:val="16"/>
                <w:szCs w:val="16"/>
              </w:rPr>
              <w:t xml:space="preserve"> </w:t>
            </w:r>
            <w:r w:rsidRPr="00795CE8">
              <w:rPr>
                <w:rFonts w:ascii="Arial" w:eastAsia="Malgun Gothic" w:hAnsi="Arial" w:cs="Arial"/>
                <w:sz w:val="16"/>
                <w:szCs w:val="16"/>
              </w:rPr>
              <w:t>0.2</w:t>
            </w:r>
          </w:p>
        </w:tc>
      </w:tr>
      <w:tr w:rsidR="00795CE8" w:rsidRPr="00795CE8" w14:paraId="3247BFC2" w14:textId="0737B29C" w:rsidTr="00F847E9">
        <w:trPr>
          <w:trHeight w:val="301"/>
          <w:jc w:val="center"/>
        </w:trPr>
        <w:tc>
          <w:tcPr>
            <w:tcW w:w="1080" w:type="dxa"/>
            <w:tcBorders>
              <w:top w:val="nil"/>
              <w:left w:val="nil"/>
              <w:bottom w:val="nil"/>
              <w:right w:val="nil"/>
            </w:tcBorders>
            <w:vAlign w:val="center"/>
            <w:hideMark/>
          </w:tcPr>
          <w:p w14:paraId="75ACB6BC" w14:textId="511C2032" w:rsidR="00CD4E80" w:rsidRPr="00795CE8" w:rsidRDefault="00CD4E80" w:rsidP="00CD4E80">
            <w:pPr>
              <w:pStyle w:val="TableBody"/>
              <w:jc w:val="center"/>
              <w:rPr>
                <w:rFonts w:eastAsiaTheme="minorEastAsia" w:cs="Arial"/>
                <w:sz w:val="16"/>
                <w:szCs w:val="16"/>
                <w:lang w:eastAsia="ko-KR"/>
              </w:rPr>
            </w:pPr>
            <w:r w:rsidRPr="00795CE8">
              <w:rPr>
                <w:rFonts w:eastAsia="Malgun Gothic" w:cs="Arial"/>
                <w:kern w:val="2"/>
                <w:sz w:val="16"/>
                <w:szCs w:val="16"/>
                <w:lang w:eastAsia="ko-KR"/>
              </w:rPr>
              <w:t>GCE- C3</w:t>
            </w:r>
          </w:p>
        </w:tc>
        <w:tc>
          <w:tcPr>
            <w:tcW w:w="720" w:type="dxa"/>
            <w:tcBorders>
              <w:top w:val="nil"/>
              <w:left w:val="nil"/>
              <w:bottom w:val="nil"/>
              <w:right w:val="nil"/>
            </w:tcBorders>
            <w:vAlign w:val="center"/>
            <w:hideMark/>
          </w:tcPr>
          <w:p w14:paraId="7DEB3511" w14:textId="4772C457" w:rsidR="00CD4E80" w:rsidRPr="00795CE8" w:rsidRDefault="00CD4E80" w:rsidP="00CD4E80">
            <w:pPr>
              <w:pStyle w:val="TableBody"/>
              <w:jc w:val="center"/>
              <w:rPr>
                <w:rFonts w:eastAsiaTheme="minorEastAsia" w:cs="Arial"/>
                <w:sz w:val="16"/>
                <w:szCs w:val="16"/>
                <w:lang w:eastAsia="ko-KR"/>
              </w:rPr>
            </w:pPr>
            <w:r w:rsidRPr="00795CE8">
              <w:rPr>
                <w:rFonts w:cs="Arial"/>
                <w:sz w:val="16"/>
                <w:szCs w:val="16"/>
              </w:rPr>
              <w:t>1137.4</w:t>
            </w:r>
          </w:p>
        </w:tc>
        <w:tc>
          <w:tcPr>
            <w:tcW w:w="990" w:type="dxa"/>
            <w:tcBorders>
              <w:top w:val="nil"/>
              <w:left w:val="nil"/>
              <w:bottom w:val="nil"/>
              <w:right w:val="nil"/>
            </w:tcBorders>
            <w:vAlign w:val="center"/>
            <w:hideMark/>
          </w:tcPr>
          <w:p w14:paraId="435FC73C" w14:textId="7AAE8EAD" w:rsidR="00CD4E80" w:rsidRPr="00F450DF" w:rsidRDefault="00E9491E" w:rsidP="00CD4E80">
            <w:pPr>
              <w:pStyle w:val="TableBody"/>
              <w:ind w:leftChars="-19" w:left="-46"/>
              <w:jc w:val="center"/>
              <w:rPr>
                <w:rFonts w:eastAsiaTheme="minorEastAsia" w:cs="Arial"/>
                <w:color w:val="000066"/>
                <w:sz w:val="16"/>
                <w:szCs w:val="16"/>
                <w:lang w:eastAsia="ko-KR"/>
              </w:rPr>
            </w:pPr>
            <w:r w:rsidRPr="00F450DF">
              <w:rPr>
                <w:rFonts w:cs="Arial"/>
                <w:color w:val="000066"/>
                <w:sz w:val="16"/>
                <w:szCs w:val="16"/>
              </w:rPr>
              <w:t>~0.</w:t>
            </w:r>
            <w:r w:rsidR="00CD4E80" w:rsidRPr="00F450DF">
              <w:rPr>
                <w:rFonts w:cs="Arial"/>
                <w:color w:val="000066"/>
                <w:sz w:val="16"/>
                <w:szCs w:val="16"/>
              </w:rPr>
              <w:t>7</w:t>
            </w:r>
          </w:p>
        </w:tc>
        <w:tc>
          <w:tcPr>
            <w:tcW w:w="1170" w:type="dxa"/>
            <w:tcBorders>
              <w:top w:val="nil"/>
              <w:left w:val="nil"/>
              <w:bottom w:val="nil"/>
              <w:right w:val="nil"/>
            </w:tcBorders>
            <w:vAlign w:val="center"/>
            <w:hideMark/>
          </w:tcPr>
          <w:p w14:paraId="4C6B1E97" w14:textId="7088419E" w:rsidR="00CD4E80" w:rsidRPr="00795CE8" w:rsidRDefault="00CD4E80" w:rsidP="00CD4E80">
            <w:pPr>
              <w:pStyle w:val="TableBody"/>
              <w:ind w:leftChars="-49" w:left="-118"/>
              <w:jc w:val="center"/>
              <w:rPr>
                <w:rFonts w:eastAsiaTheme="minorEastAsia" w:cs="Arial"/>
                <w:sz w:val="16"/>
                <w:szCs w:val="16"/>
                <w:lang w:eastAsia="ko-KR"/>
              </w:rPr>
            </w:pPr>
            <w:r w:rsidRPr="00795CE8">
              <w:rPr>
                <w:rFonts w:cs="Arial"/>
                <w:sz w:val="16"/>
                <w:szCs w:val="16"/>
              </w:rPr>
              <w:t>~0.00008</w:t>
            </w:r>
          </w:p>
        </w:tc>
        <w:tc>
          <w:tcPr>
            <w:tcW w:w="900" w:type="dxa"/>
            <w:tcBorders>
              <w:top w:val="nil"/>
              <w:left w:val="nil"/>
              <w:bottom w:val="nil"/>
              <w:right w:val="nil"/>
            </w:tcBorders>
            <w:vAlign w:val="center"/>
            <w:hideMark/>
          </w:tcPr>
          <w:p w14:paraId="44815FDF" w14:textId="15900C1D" w:rsidR="00CD4E80" w:rsidRPr="00795CE8" w:rsidRDefault="00CD4E80" w:rsidP="00CD4E80">
            <w:pPr>
              <w:pStyle w:val="TableBody"/>
              <w:jc w:val="center"/>
              <w:rPr>
                <w:rFonts w:eastAsiaTheme="minorEastAsia" w:cs="Arial"/>
                <w:sz w:val="16"/>
                <w:szCs w:val="16"/>
                <w:lang w:eastAsia="ko-KR"/>
              </w:rPr>
            </w:pPr>
            <w:r w:rsidRPr="00795CE8">
              <w:rPr>
                <w:rFonts w:eastAsia="Malgun Gothic" w:cs="Arial"/>
                <w:sz w:val="16"/>
                <w:szCs w:val="16"/>
              </w:rPr>
              <w:t>6.5</w:t>
            </w:r>
            <w:r w:rsidR="00D616D7">
              <w:rPr>
                <w:rFonts w:eastAsia="Malgun Gothic" w:cs="Arial"/>
                <w:sz w:val="16"/>
                <w:szCs w:val="16"/>
              </w:rPr>
              <w:t xml:space="preserve"> </w:t>
            </w:r>
            <w:r w:rsidRPr="00795CE8">
              <w:rPr>
                <w:rFonts w:eastAsia="Malgun Gothic" w:cs="Arial"/>
                <w:sz w:val="16"/>
                <w:szCs w:val="16"/>
              </w:rPr>
              <w:t>±</w:t>
            </w:r>
            <w:r w:rsidR="00D616D7">
              <w:rPr>
                <w:rFonts w:eastAsia="Malgun Gothic" w:cs="Arial"/>
                <w:sz w:val="16"/>
                <w:szCs w:val="16"/>
              </w:rPr>
              <w:t xml:space="preserve"> </w:t>
            </w:r>
            <w:r w:rsidRPr="00795CE8">
              <w:rPr>
                <w:rFonts w:eastAsia="Malgun Gothic" w:cs="Arial"/>
                <w:sz w:val="16"/>
                <w:szCs w:val="16"/>
              </w:rPr>
              <w:t>0.1</w:t>
            </w:r>
          </w:p>
        </w:tc>
      </w:tr>
      <w:tr w:rsidR="00795CE8" w:rsidRPr="00795CE8" w14:paraId="0EE8E3D5" w14:textId="77777777" w:rsidTr="00F847E9">
        <w:trPr>
          <w:trHeight w:val="301"/>
          <w:jc w:val="center"/>
        </w:trPr>
        <w:tc>
          <w:tcPr>
            <w:tcW w:w="1080" w:type="dxa"/>
            <w:tcBorders>
              <w:top w:val="nil"/>
              <w:left w:val="nil"/>
              <w:bottom w:val="nil"/>
              <w:right w:val="nil"/>
            </w:tcBorders>
            <w:vAlign w:val="center"/>
          </w:tcPr>
          <w:p w14:paraId="6099126C" w14:textId="67C8589E" w:rsidR="00CD4E80" w:rsidRPr="00795CE8" w:rsidRDefault="00CD4E80" w:rsidP="00CD4E80">
            <w:pPr>
              <w:pStyle w:val="TableBody"/>
              <w:jc w:val="center"/>
              <w:rPr>
                <w:rFonts w:cs="Arial"/>
                <w:sz w:val="16"/>
                <w:szCs w:val="16"/>
              </w:rPr>
            </w:pPr>
            <w:r w:rsidRPr="00795CE8">
              <w:rPr>
                <w:rFonts w:eastAsia="Malgun Gothic" w:cs="Arial"/>
                <w:kern w:val="2"/>
                <w:sz w:val="16"/>
                <w:szCs w:val="16"/>
                <w:lang w:eastAsia="ko-KR"/>
              </w:rPr>
              <w:t>GDN-C1</w:t>
            </w:r>
          </w:p>
        </w:tc>
        <w:tc>
          <w:tcPr>
            <w:tcW w:w="720" w:type="dxa"/>
            <w:tcBorders>
              <w:top w:val="nil"/>
              <w:left w:val="nil"/>
              <w:bottom w:val="nil"/>
              <w:right w:val="nil"/>
            </w:tcBorders>
            <w:vAlign w:val="center"/>
          </w:tcPr>
          <w:p w14:paraId="6B64ABDF" w14:textId="0BFC87DC" w:rsidR="00CD4E80" w:rsidRPr="00795CE8" w:rsidRDefault="00CD4E80" w:rsidP="00CD4E80">
            <w:pPr>
              <w:pStyle w:val="TableBody"/>
              <w:jc w:val="center"/>
              <w:rPr>
                <w:rFonts w:cs="Arial"/>
                <w:sz w:val="16"/>
                <w:szCs w:val="16"/>
              </w:rPr>
            </w:pPr>
            <w:r w:rsidRPr="00795CE8">
              <w:rPr>
                <w:rFonts w:cs="Arial"/>
                <w:sz w:val="16"/>
                <w:szCs w:val="16"/>
              </w:rPr>
              <w:t>1137.3</w:t>
            </w:r>
          </w:p>
        </w:tc>
        <w:tc>
          <w:tcPr>
            <w:tcW w:w="990" w:type="dxa"/>
            <w:tcBorders>
              <w:top w:val="nil"/>
              <w:left w:val="nil"/>
              <w:bottom w:val="nil"/>
              <w:right w:val="nil"/>
            </w:tcBorders>
            <w:vAlign w:val="center"/>
          </w:tcPr>
          <w:p w14:paraId="102286C5" w14:textId="111B7B4B" w:rsidR="00CD4E80" w:rsidRPr="00F450DF" w:rsidRDefault="00E9491E" w:rsidP="00CD4E80">
            <w:pPr>
              <w:pStyle w:val="TableBody"/>
              <w:ind w:leftChars="-19" w:left="-46"/>
              <w:jc w:val="center"/>
              <w:rPr>
                <w:rFonts w:eastAsiaTheme="minorEastAsia" w:cs="Arial"/>
                <w:color w:val="000066"/>
                <w:sz w:val="16"/>
                <w:szCs w:val="16"/>
                <w:lang w:eastAsia="ko-KR"/>
              </w:rPr>
            </w:pPr>
            <w:r w:rsidRPr="00F450DF">
              <w:rPr>
                <w:rFonts w:cs="Arial"/>
                <w:color w:val="000066"/>
                <w:sz w:val="16"/>
                <w:szCs w:val="16"/>
              </w:rPr>
              <w:t>~20</w:t>
            </w:r>
          </w:p>
        </w:tc>
        <w:tc>
          <w:tcPr>
            <w:tcW w:w="1170" w:type="dxa"/>
            <w:tcBorders>
              <w:top w:val="nil"/>
              <w:left w:val="nil"/>
              <w:bottom w:val="nil"/>
              <w:right w:val="nil"/>
            </w:tcBorders>
            <w:vAlign w:val="center"/>
          </w:tcPr>
          <w:p w14:paraId="1798F7AE" w14:textId="559B867E" w:rsidR="00CD4E80" w:rsidRPr="00795CE8" w:rsidRDefault="00CD4E80" w:rsidP="00CD4E80">
            <w:pPr>
              <w:pStyle w:val="TableBody"/>
              <w:ind w:leftChars="-49" w:left="-118"/>
              <w:jc w:val="center"/>
              <w:rPr>
                <w:rFonts w:eastAsiaTheme="minorEastAsia" w:cs="Arial"/>
                <w:sz w:val="16"/>
                <w:szCs w:val="16"/>
                <w:lang w:eastAsia="ko-KR"/>
              </w:rPr>
            </w:pPr>
            <w:r w:rsidRPr="00795CE8">
              <w:rPr>
                <w:rFonts w:cs="Arial"/>
                <w:sz w:val="16"/>
                <w:szCs w:val="16"/>
              </w:rPr>
              <w:t>~</w:t>
            </w:r>
            <w:r w:rsidRPr="00795CE8">
              <w:rPr>
                <w:rFonts w:eastAsia="Malgun Gothic" w:cs="Arial"/>
                <w:sz w:val="16"/>
                <w:szCs w:val="16"/>
              </w:rPr>
              <w:t>0.0023</w:t>
            </w:r>
          </w:p>
        </w:tc>
        <w:tc>
          <w:tcPr>
            <w:tcW w:w="900" w:type="dxa"/>
            <w:tcBorders>
              <w:top w:val="nil"/>
              <w:left w:val="nil"/>
              <w:bottom w:val="nil"/>
              <w:right w:val="nil"/>
            </w:tcBorders>
            <w:vAlign w:val="center"/>
          </w:tcPr>
          <w:p w14:paraId="626285F5" w14:textId="791FF6A6" w:rsidR="00CD4E80" w:rsidRPr="00795CE8" w:rsidRDefault="00CD4E80" w:rsidP="00CD4E80">
            <w:pPr>
              <w:pStyle w:val="TableBody"/>
              <w:jc w:val="center"/>
              <w:rPr>
                <w:rFonts w:cs="Arial"/>
                <w:sz w:val="16"/>
                <w:szCs w:val="16"/>
              </w:rPr>
            </w:pPr>
            <w:r w:rsidRPr="00795CE8">
              <w:rPr>
                <w:rFonts w:eastAsia="Malgun Gothic" w:cs="Arial"/>
                <w:sz w:val="16"/>
                <w:szCs w:val="16"/>
              </w:rPr>
              <w:t>3.9</w:t>
            </w:r>
            <w:r w:rsidR="00D616D7">
              <w:rPr>
                <w:rFonts w:eastAsia="Malgun Gothic" w:cs="Arial"/>
                <w:sz w:val="16"/>
                <w:szCs w:val="16"/>
              </w:rPr>
              <w:t xml:space="preserve"> </w:t>
            </w:r>
            <w:r w:rsidRPr="00795CE8">
              <w:rPr>
                <w:rFonts w:eastAsia="Malgun Gothic" w:cs="Arial"/>
                <w:sz w:val="16"/>
                <w:szCs w:val="16"/>
              </w:rPr>
              <w:t>±</w:t>
            </w:r>
            <w:r w:rsidR="00D616D7">
              <w:rPr>
                <w:rFonts w:eastAsia="Malgun Gothic" w:cs="Arial"/>
                <w:sz w:val="16"/>
                <w:szCs w:val="16"/>
              </w:rPr>
              <w:t xml:space="preserve"> </w:t>
            </w:r>
            <w:r w:rsidRPr="00795CE8">
              <w:rPr>
                <w:rFonts w:eastAsia="Malgun Gothic" w:cs="Arial"/>
                <w:sz w:val="16"/>
                <w:szCs w:val="16"/>
              </w:rPr>
              <w:t>0.1</w:t>
            </w:r>
          </w:p>
        </w:tc>
      </w:tr>
      <w:tr w:rsidR="00795CE8" w:rsidRPr="00795CE8" w14:paraId="53738573" w14:textId="77777777" w:rsidTr="00F847E9">
        <w:trPr>
          <w:trHeight w:val="301"/>
          <w:jc w:val="center"/>
        </w:trPr>
        <w:tc>
          <w:tcPr>
            <w:tcW w:w="1080" w:type="dxa"/>
            <w:tcBorders>
              <w:top w:val="nil"/>
              <w:left w:val="nil"/>
              <w:right w:val="nil"/>
            </w:tcBorders>
            <w:vAlign w:val="center"/>
          </w:tcPr>
          <w:p w14:paraId="629C07DF" w14:textId="431D4AE4" w:rsidR="00CD4E80" w:rsidRPr="00795CE8" w:rsidRDefault="00CD4E80" w:rsidP="00CD4E80">
            <w:pPr>
              <w:pStyle w:val="TableBody"/>
              <w:jc w:val="center"/>
              <w:rPr>
                <w:rFonts w:cs="Arial"/>
                <w:sz w:val="16"/>
                <w:szCs w:val="16"/>
              </w:rPr>
            </w:pPr>
            <w:r w:rsidRPr="00795CE8">
              <w:rPr>
                <w:rFonts w:eastAsia="Malgun Gothic" w:cs="Arial"/>
                <w:kern w:val="2"/>
                <w:sz w:val="16"/>
                <w:szCs w:val="16"/>
                <w:lang w:eastAsia="ko-KR"/>
              </w:rPr>
              <w:t>GDN-C2</w:t>
            </w:r>
          </w:p>
        </w:tc>
        <w:tc>
          <w:tcPr>
            <w:tcW w:w="720" w:type="dxa"/>
            <w:tcBorders>
              <w:top w:val="nil"/>
              <w:left w:val="nil"/>
              <w:right w:val="nil"/>
            </w:tcBorders>
            <w:vAlign w:val="center"/>
          </w:tcPr>
          <w:p w14:paraId="16E6D027" w14:textId="55CEE372" w:rsidR="00CD4E80" w:rsidRPr="00795CE8" w:rsidRDefault="00CD4E80" w:rsidP="00CD4E80">
            <w:pPr>
              <w:pStyle w:val="TableBody"/>
              <w:jc w:val="center"/>
              <w:rPr>
                <w:rFonts w:cs="Arial"/>
                <w:sz w:val="16"/>
                <w:szCs w:val="16"/>
              </w:rPr>
            </w:pPr>
            <w:r w:rsidRPr="00795CE8">
              <w:rPr>
                <w:rFonts w:cs="Arial"/>
                <w:sz w:val="16"/>
                <w:szCs w:val="16"/>
              </w:rPr>
              <w:t>1151.3</w:t>
            </w:r>
          </w:p>
        </w:tc>
        <w:tc>
          <w:tcPr>
            <w:tcW w:w="990" w:type="dxa"/>
            <w:tcBorders>
              <w:top w:val="nil"/>
              <w:left w:val="nil"/>
              <w:right w:val="nil"/>
            </w:tcBorders>
            <w:vAlign w:val="center"/>
          </w:tcPr>
          <w:p w14:paraId="2FCC2F5A" w14:textId="302061CF" w:rsidR="00CD4E80" w:rsidRPr="00F450DF" w:rsidRDefault="00E9491E" w:rsidP="00CD4E80">
            <w:pPr>
              <w:pStyle w:val="TableBody"/>
              <w:ind w:leftChars="-19" w:left="-46"/>
              <w:jc w:val="center"/>
              <w:rPr>
                <w:rFonts w:eastAsiaTheme="minorEastAsia" w:cs="Arial"/>
                <w:color w:val="000066"/>
                <w:sz w:val="16"/>
                <w:szCs w:val="16"/>
                <w:lang w:eastAsia="ko-KR"/>
              </w:rPr>
            </w:pPr>
            <w:r w:rsidRPr="00F450DF">
              <w:rPr>
                <w:rFonts w:cs="Arial"/>
                <w:color w:val="000066"/>
                <w:sz w:val="16"/>
                <w:szCs w:val="16"/>
              </w:rPr>
              <w:t>~10</w:t>
            </w:r>
          </w:p>
        </w:tc>
        <w:tc>
          <w:tcPr>
            <w:tcW w:w="1170" w:type="dxa"/>
            <w:tcBorders>
              <w:top w:val="nil"/>
              <w:left w:val="nil"/>
              <w:right w:val="nil"/>
            </w:tcBorders>
            <w:vAlign w:val="center"/>
          </w:tcPr>
          <w:p w14:paraId="4741589A" w14:textId="60551ED6" w:rsidR="00CD4E80" w:rsidRPr="00795CE8" w:rsidRDefault="00CD4E80" w:rsidP="00CD4E80">
            <w:pPr>
              <w:pStyle w:val="TableBody"/>
              <w:ind w:leftChars="-49" w:left="-118"/>
              <w:jc w:val="center"/>
              <w:rPr>
                <w:rFonts w:eastAsiaTheme="minorEastAsia" w:cs="Arial"/>
                <w:sz w:val="16"/>
                <w:szCs w:val="16"/>
                <w:lang w:eastAsia="ko-KR"/>
              </w:rPr>
            </w:pPr>
            <w:r w:rsidRPr="00795CE8">
              <w:rPr>
                <w:rFonts w:cs="Arial"/>
                <w:sz w:val="16"/>
                <w:szCs w:val="16"/>
              </w:rPr>
              <w:t>~</w:t>
            </w:r>
            <w:r w:rsidRPr="00795CE8">
              <w:rPr>
                <w:rFonts w:eastAsia="Malgun Gothic" w:cs="Arial"/>
                <w:sz w:val="16"/>
                <w:szCs w:val="16"/>
              </w:rPr>
              <w:t>0.0014</w:t>
            </w:r>
          </w:p>
        </w:tc>
        <w:tc>
          <w:tcPr>
            <w:tcW w:w="900" w:type="dxa"/>
            <w:tcBorders>
              <w:top w:val="nil"/>
              <w:left w:val="nil"/>
              <w:right w:val="nil"/>
            </w:tcBorders>
            <w:vAlign w:val="center"/>
          </w:tcPr>
          <w:p w14:paraId="30F0DBAC" w14:textId="0FBA49D7" w:rsidR="00CD4E80" w:rsidRPr="00795CE8" w:rsidRDefault="00CD4E80" w:rsidP="00CD4E80">
            <w:pPr>
              <w:pStyle w:val="TableBody"/>
              <w:jc w:val="center"/>
              <w:rPr>
                <w:rFonts w:cs="Arial"/>
                <w:sz w:val="16"/>
                <w:szCs w:val="16"/>
              </w:rPr>
            </w:pPr>
            <w:r w:rsidRPr="00795CE8">
              <w:rPr>
                <w:rFonts w:eastAsia="Malgun Gothic" w:cs="Arial"/>
                <w:sz w:val="16"/>
                <w:szCs w:val="16"/>
              </w:rPr>
              <w:t>3.9</w:t>
            </w:r>
            <w:r w:rsidR="00D616D7">
              <w:rPr>
                <w:rFonts w:eastAsia="Malgun Gothic" w:cs="Arial"/>
                <w:sz w:val="16"/>
                <w:szCs w:val="16"/>
              </w:rPr>
              <w:t xml:space="preserve"> </w:t>
            </w:r>
            <w:r w:rsidRPr="00795CE8">
              <w:rPr>
                <w:rFonts w:eastAsia="Malgun Gothic" w:cs="Arial"/>
                <w:sz w:val="16"/>
                <w:szCs w:val="16"/>
              </w:rPr>
              <w:t>±</w:t>
            </w:r>
            <w:r w:rsidR="00D616D7">
              <w:rPr>
                <w:rFonts w:eastAsia="Malgun Gothic" w:cs="Arial"/>
                <w:sz w:val="16"/>
                <w:szCs w:val="16"/>
              </w:rPr>
              <w:t xml:space="preserve"> </w:t>
            </w:r>
            <w:r w:rsidRPr="00795CE8">
              <w:rPr>
                <w:rFonts w:eastAsia="Malgun Gothic" w:cs="Arial"/>
                <w:sz w:val="16"/>
                <w:szCs w:val="16"/>
              </w:rPr>
              <w:t>0.1</w:t>
            </w:r>
          </w:p>
        </w:tc>
      </w:tr>
      <w:tr w:rsidR="00795CE8" w:rsidRPr="00795CE8" w14:paraId="3CF21252" w14:textId="77777777" w:rsidTr="00F847E9">
        <w:trPr>
          <w:trHeight w:val="301"/>
          <w:jc w:val="center"/>
        </w:trPr>
        <w:tc>
          <w:tcPr>
            <w:tcW w:w="1080" w:type="dxa"/>
            <w:tcBorders>
              <w:top w:val="nil"/>
              <w:left w:val="nil"/>
              <w:right w:val="nil"/>
            </w:tcBorders>
            <w:vAlign w:val="center"/>
          </w:tcPr>
          <w:p w14:paraId="308AE0AC" w14:textId="25E6AC1F" w:rsidR="00CD4E80" w:rsidRPr="00795CE8" w:rsidRDefault="00CD4E80" w:rsidP="00CD4E80">
            <w:pPr>
              <w:pStyle w:val="TableBody"/>
              <w:jc w:val="center"/>
              <w:rPr>
                <w:rFonts w:cs="Arial"/>
                <w:sz w:val="16"/>
                <w:szCs w:val="16"/>
              </w:rPr>
            </w:pPr>
            <w:r w:rsidRPr="00795CE8">
              <w:rPr>
                <w:rFonts w:eastAsia="Malgun Gothic" w:cs="Arial"/>
                <w:kern w:val="2"/>
                <w:sz w:val="16"/>
                <w:szCs w:val="16"/>
                <w:lang w:eastAsia="ko-KR"/>
              </w:rPr>
              <w:t>GDN-C3</w:t>
            </w:r>
          </w:p>
        </w:tc>
        <w:tc>
          <w:tcPr>
            <w:tcW w:w="720" w:type="dxa"/>
            <w:tcBorders>
              <w:top w:val="nil"/>
              <w:left w:val="nil"/>
              <w:right w:val="nil"/>
            </w:tcBorders>
            <w:vAlign w:val="center"/>
          </w:tcPr>
          <w:p w14:paraId="5ADA057E" w14:textId="1D65D8B7" w:rsidR="00CD4E80" w:rsidRPr="00795CE8" w:rsidRDefault="00CD4E80" w:rsidP="00CD4E80">
            <w:pPr>
              <w:pStyle w:val="TableBody"/>
              <w:jc w:val="center"/>
              <w:rPr>
                <w:rFonts w:cs="Arial"/>
                <w:sz w:val="16"/>
                <w:szCs w:val="16"/>
              </w:rPr>
            </w:pPr>
            <w:r w:rsidRPr="00795CE8">
              <w:rPr>
                <w:rFonts w:cs="Arial"/>
                <w:sz w:val="16"/>
                <w:szCs w:val="16"/>
              </w:rPr>
              <w:t>1165.3</w:t>
            </w:r>
          </w:p>
        </w:tc>
        <w:tc>
          <w:tcPr>
            <w:tcW w:w="990" w:type="dxa"/>
            <w:tcBorders>
              <w:top w:val="nil"/>
              <w:left w:val="nil"/>
              <w:right w:val="nil"/>
            </w:tcBorders>
            <w:vAlign w:val="center"/>
          </w:tcPr>
          <w:p w14:paraId="791198E6" w14:textId="7AA4D070" w:rsidR="00CD4E80" w:rsidRPr="00F450DF" w:rsidRDefault="00E9491E" w:rsidP="00CD4E80">
            <w:pPr>
              <w:pStyle w:val="TableBody"/>
              <w:ind w:leftChars="-19" w:left="-46"/>
              <w:jc w:val="center"/>
              <w:rPr>
                <w:rFonts w:eastAsiaTheme="minorEastAsia" w:cs="Arial"/>
                <w:color w:val="000066"/>
                <w:sz w:val="16"/>
                <w:szCs w:val="16"/>
                <w:lang w:eastAsia="ko-KR"/>
              </w:rPr>
            </w:pPr>
            <w:r w:rsidRPr="00F450DF">
              <w:rPr>
                <w:rFonts w:cs="Arial"/>
                <w:color w:val="000066"/>
                <w:sz w:val="16"/>
                <w:szCs w:val="16"/>
              </w:rPr>
              <w:t>~</w:t>
            </w:r>
            <w:r w:rsidR="00CD4E80" w:rsidRPr="00F450DF">
              <w:rPr>
                <w:rFonts w:cs="Arial"/>
                <w:color w:val="000066"/>
                <w:sz w:val="16"/>
                <w:szCs w:val="16"/>
              </w:rPr>
              <w:t>4</w:t>
            </w:r>
          </w:p>
        </w:tc>
        <w:tc>
          <w:tcPr>
            <w:tcW w:w="1170" w:type="dxa"/>
            <w:tcBorders>
              <w:top w:val="nil"/>
              <w:left w:val="nil"/>
              <w:right w:val="nil"/>
            </w:tcBorders>
            <w:vAlign w:val="center"/>
          </w:tcPr>
          <w:p w14:paraId="33239F80" w14:textId="5AE182C5" w:rsidR="00CD4E80" w:rsidRPr="00795CE8" w:rsidRDefault="00CD4E80" w:rsidP="00CD4E80">
            <w:pPr>
              <w:pStyle w:val="TableBody"/>
              <w:ind w:leftChars="-49" w:left="-118"/>
              <w:jc w:val="center"/>
              <w:rPr>
                <w:rFonts w:eastAsiaTheme="minorEastAsia" w:cs="Arial"/>
                <w:sz w:val="16"/>
                <w:szCs w:val="16"/>
                <w:lang w:eastAsia="ko-KR"/>
              </w:rPr>
            </w:pPr>
            <w:r w:rsidRPr="00795CE8">
              <w:rPr>
                <w:rFonts w:cs="Arial"/>
                <w:sz w:val="16"/>
                <w:szCs w:val="16"/>
              </w:rPr>
              <w:t>~</w:t>
            </w:r>
            <w:r w:rsidRPr="00795CE8">
              <w:rPr>
                <w:rFonts w:eastAsia="Malgun Gothic" w:cs="Arial"/>
                <w:sz w:val="16"/>
                <w:szCs w:val="16"/>
              </w:rPr>
              <w:t>0.0005</w:t>
            </w:r>
          </w:p>
        </w:tc>
        <w:tc>
          <w:tcPr>
            <w:tcW w:w="900" w:type="dxa"/>
            <w:tcBorders>
              <w:top w:val="nil"/>
              <w:left w:val="nil"/>
              <w:right w:val="nil"/>
            </w:tcBorders>
            <w:vAlign w:val="center"/>
          </w:tcPr>
          <w:p w14:paraId="78AAB35C" w14:textId="19B94FC4" w:rsidR="00CD4E80" w:rsidRPr="00795CE8" w:rsidRDefault="00CD4E80" w:rsidP="00CD4E80">
            <w:pPr>
              <w:pStyle w:val="TableBody"/>
              <w:jc w:val="center"/>
              <w:rPr>
                <w:rFonts w:cs="Arial"/>
                <w:sz w:val="16"/>
                <w:szCs w:val="16"/>
              </w:rPr>
            </w:pPr>
            <w:r w:rsidRPr="00795CE8">
              <w:rPr>
                <w:rFonts w:eastAsia="Malgun Gothic" w:cs="Arial"/>
                <w:sz w:val="16"/>
                <w:szCs w:val="16"/>
              </w:rPr>
              <w:t>4.2</w:t>
            </w:r>
            <w:r w:rsidR="00D616D7">
              <w:rPr>
                <w:rFonts w:eastAsia="Malgun Gothic" w:cs="Arial"/>
                <w:sz w:val="16"/>
                <w:szCs w:val="16"/>
              </w:rPr>
              <w:t xml:space="preserve"> </w:t>
            </w:r>
            <w:r w:rsidRPr="00795CE8">
              <w:rPr>
                <w:rFonts w:eastAsia="Malgun Gothic" w:cs="Arial"/>
                <w:sz w:val="16"/>
                <w:szCs w:val="16"/>
              </w:rPr>
              <w:t>±</w:t>
            </w:r>
            <w:r w:rsidR="00D616D7">
              <w:rPr>
                <w:rFonts w:eastAsia="Malgun Gothic" w:cs="Arial"/>
                <w:sz w:val="16"/>
                <w:szCs w:val="16"/>
              </w:rPr>
              <w:t xml:space="preserve"> </w:t>
            </w:r>
            <w:r w:rsidRPr="00795CE8">
              <w:rPr>
                <w:rFonts w:eastAsia="Malgun Gothic" w:cs="Arial"/>
                <w:sz w:val="16"/>
                <w:szCs w:val="16"/>
              </w:rPr>
              <w:t>0.1</w:t>
            </w:r>
          </w:p>
        </w:tc>
      </w:tr>
      <w:tr w:rsidR="00795CE8" w:rsidRPr="00795CE8" w14:paraId="0AD49578" w14:textId="77777777" w:rsidTr="00F847E9">
        <w:trPr>
          <w:trHeight w:val="301"/>
          <w:jc w:val="center"/>
        </w:trPr>
        <w:tc>
          <w:tcPr>
            <w:tcW w:w="1080" w:type="dxa"/>
            <w:tcBorders>
              <w:top w:val="nil"/>
              <w:left w:val="nil"/>
              <w:right w:val="nil"/>
            </w:tcBorders>
            <w:vAlign w:val="center"/>
          </w:tcPr>
          <w:p w14:paraId="6C56C83C" w14:textId="6260D44C" w:rsidR="00CD4E80" w:rsidRPr="00795CE8" w:rsidRDefault="00CD4E80" w:rsidP="00CD4E80">
            <w:pPr>
              <w:pStyle w:val="TableBody"/>
              <w:jc w:val="center"/>
              <w:rPr>
                <w:rFonts w:cs="Arial"/>
                <w:sz w:val="16"/>
                <w:szCs w:val="16"/>
              </w:rPr>
            </w:pPr>
            <w:r w:rsidRPr="00795CE8">
              <w:rPr>
                <w:rFonts w:eastAsia="Malgun Gothic" w:cs="Arial"/>
                <w:kern w:val="2"/>
                <w:sz w:val="16"/>
                <w:szCs w:val="16"/>
                <w:lang w:eastAsia="ko-KR"/>
              </w:rPr>
              <w:t>GDN</w:t>
            </w:r>
          </w:p>
        </w:tc>
        <w:tc>
          <w:tcPr>
            <w:tcW w:w="720" w:type="dxa"/>
            <w:tcBorders>
              <w:top w:val="nil"/>
              <w:left w:val="nil"/>
              <w:right w:val="nil"/>
            </w:tcBorders>
            <w:vAlign w:val="center"/>
          </w:tcPr>
          <w:p w14:paraId="584C899A" w14:textId="37BD632B" w:rsidR="00CD4E80" w:rsidRPr="00795CE8" w:rsidRDefault="00CD4E80" w:rsidP="00CD4E80">
            <w:pPr>
              <w:pStyle w:val="TableBody"/>
              <w:jc w:val="center"/>
              <w:rPr>
                <w:rFonts w:cs="Arial"/>
                <w:sz w:val="16"/>
                <w:szCs w:val="16"/>
              </w:rPr>
            </w:pPr>
            <w:r w:rsidRPr="00795CE8">
              <w:rPr>
                <w:rFonts w:cs="Arial"/>
                <w:sz w:val="16"/>
                <w:szCs w:val="16"/>
              </w:rPr>
              <w:t>1165.3</w:t>
            </w:r>
          </w:p>
        </w:tc>
        <w:tc>
          <w:tcPr>
            <w:tcW w:w="990" w:type="dxa"/>
            <w:tcBorders>
              <w:top w:val="nil"/>
              <w:left w:val="nil"/>
              <w:right w:val="nil"/>
            </w:tcBorders>
            <w:vAlign w:val="center"/>
          </w:tcPr>
          <w:p w14:paraId="0B47B0B1" w14:textId="4F51B524" w:rsidR="00CD4E80" w:rsidRPr="00F450DF" w:rsidRDefault="00E9491E" w:rsidP="00CD4E80">
            <w:pPr>
              <w:pStyle w:val="TableBody"/>
              <w:ind w:leftChars="-19" w:left="-46"/>
              <w:jc w:val="center"/>
              <w:rPr>
                <w:rFonts w:eastAsiaTheme="minorEastAsia" w:cs="Arial"/>
                <w:color w:val="000066"/>
                <w:sz w:val="16"/>
                <w:szCs w:val="16"/>
                <w:lang w:eastAsia="ko-KR"/>
              </w:rPr>
            </w:pPr>
            <w:r w:rsidRPr="00F450DF">
              <w:rPr>
                <w:rFonts w:cs="Arial"/>
                <w:color w:val="000066"/>
                <w:sz w:val="16"/>
                <w:szCs w:val="16"/>
              </w:rPr>
              <w:t>~18</w:t>
            </w:r>
            <w:r w:rsidR="00CD4E80" w:rsidRPr="00F450DF">
              <w:rPr>
                <w:rFonts w:cs="Arial"/>
                <w:color w:val="000066"/>
                <w:sz w:val="16"/>
                <w:szCs w:val="16"/>
                <w:vertAlign w:val="superscript"/>
              </w:rPr>
              <w:t>c</w:t>
            </w:r>
          </w:p>
        </w:tc>
        <w:tc>
          <w:tcPr>
            <w:tcW w:w="1170" w:type="dxa"/>
            <w:tcBorders>
              <w:top w:val="nil"/>
              <w:left w:val="nil"/>
              <w:right w:val="nil"/>
            </w:tcBorders>
            <w:vAlign w:val="center"/>
          </w:tcPr>
          <w:p w14:paraId="58521E50" w14:textId="3E51F9F7" w:rsidR="00CD4E80" w:rsidRPr="00795CE8" w:rsidRDefault="00CD4E80" w:rsidP="00CD4E80">
            <w:pPr>
              <w:pStyle w:val="TableBody"/>
              <w:ind w:leftChars="-49" w:left="-118"/>
              <w:jc w:val="center"/>
              <w:rPr>
                <w:rFonts w:eastAsiaTheme="minorEastAsia" w:cs="Arial"/>
                <w:sz w:val="16"/>
                <w:szCs w:val="16"/>
                <w:lang w:eastAsia="ko-KR"/>
              </w:rPr>
            </w:pPr>
            <w:r w:rsidRPr="00795CE8">
              <w:rPr>
                <w:rFonts w:cs="Arial"/>
                <w:sz w:val="16"/>
                <w:szCs w:val="16"/>
              </w:rPr>
              <w:t>~0.0021</w:t>
            </w:r>
          </w:p>
        </w:tc>
        <w:tc>
          <w:tcPr>
            <w:tcW w:w="900" w:type="dxa"/>
            <w:tcBorders>
              <w:top w:val="nil"/>
              <w:left w:val="nil"/>
              <w:right w:val="nil"/>
            </w:tcBorders>
            <w:vAlign w:val="center"/>
          </w:tcPr>
          <w:p w14:paraId="6161BCC0" w14:textId="0D64C290" w:rsidR="00CD4E80" w:rsidRPr="00795CE8" w:rsidRDefault="00CD4E80" w:rsidP="00CD4E80">
            <w:pPr>
              <w:pStyle w:val="TableBody"/>
              <w:jc w:val="center"/>
              <w:rPr>
                <w:rFonts w:cs="Arial"/>
                <w:sz w:val="16"/>
                <w:szCs w:val="16"/>
              </w:rPr>
            </w:pPr>
            <w:r w:rsidRPr="00795CE8">
              <w:rPr>
                <w:rFonts w:eastAsia="Malgun Gothic" w:cs="Arial"/>
                <w:sz w:val="16"/>
                <w:szCs w:val="16"/>
              </w:rPr>
              <w:t>3.9</w:t>
            </w:r>
            <w:r w:rsidR="00D616D7">
              <w:rPr>
                <w:rFonts w:eastAsia="Malgun Gothic" w:cs="Arial"/>
                <w:sz w:val="16"/>
                <w:szCs w:val="16"/>
              </w:rPr>
              <w:t xml:space="preserve"> </w:t>
            </w:r>
            <w:r w:rsidRPr="00795CE8">
              <w:rPr>
                <w:rFonts w:eastAsia="Malgun Gothic" w:cs="Arial"/>
                <w:sz w:val="16"/>
                <w:szCs w:val="16"/>
              </w:rPr>
              <w:t>±</w:t>
            </w:r>
            <w:r w:rsidR="00D616D7">
              <w:rPr>
                <w:rFonts w:eastAsia="Malgun Gothic" w:cs="Arial"/>
                <w:sz w:val="16"/>
                <w:szCs w:val="16"/>
              </w:rPr>
              <w:t xml:space="preserve"> </w:t>
            </w:r>
            <w:r w:rsidRPr="00795CE8">
              <w:rPr>
                <w:rFonts w:eastAsia="Malgun Gothic" w:cs="Arial"/>
                <w:sz w:val="16"/>
                <w:szCs w:val="16"/>
              </w:rPr>
              <w:t>0.1</w:t>
            </w:r>
          </w:p>
        </w:tc>
      </w:tr>
      <w:tr w:rsidR="00795CE8" w:rsidRPr="00795CE8" w14:paraId="0A940659" w14:textId="77777777" w:rsidTr="00F847E9">
        <w:trPr>
          <w:trHeight w:val="301"/>
          <w:jc w:val="center"/>
        </w:trPr>
        <w:tc>
          <w:tcPr>
            <w:tcW w:w="1080" w:type="dxa"/>
            <w:tcBorders>
              <w:top w:val="nil"/>
              <w:left w:val="nil"/>
              <w:bottom w:val="single" w:sz="4" w:space="0" w:color="auto"/>
              <w:right w:val="nil"/>
            </w:tcBorders>
            <w:vAlign w:val="center"/>
          </w:tcPr>
          <w:p w14:paraId="2DE22F06" w14:textId="54D40642" w:rsidR="00CD4E80" w:rsidRPr="00795CE8" w:rsidRDefault="00CD4E80" w:rsidP="00CD4E80">
            <w:pPr>
              <w:pStyle w:val="TableBody"/>
              <w:jc w:val="center"/>
              <w:rPr>
                <w:rFonts w:cs="Arial"/>
                <w:sz w:val="16"/>
                <w:szCs w:val="16"/>
              </w:rPr>
            </w:pPr>
            <w:r w:rsidRPr="00795CE8">
              <w:rPr>
                <w:rFonts w:eastAsia="Malgun Gothic" w:cs="Arial"/>
                <w:kern w:val="2"/>
                <w:sz w:val="16"/>
                <w:szCs w:val="16"/>
                <w:lang w:eastAsia="ko-KR"/>
              </w:rPr>
              <w:t>DDM</w:t>
            </w:r>
          </w:p>
        </w:tc>
        <w:tc>
          <w:tcPr>
            <w:tcW w:w="720" w:type="dxa"/>
            <w:tcBorders>
              <w:top w:val="nil"/>
              <w:left w:val="nil"/>
              <w:bottom w:val="single" w:sz="4" w:space="0" w:color="auto"/>
              <w:right w:val="nil"/>
            </w:tcBorders>
            <w:vAlign w:val="center"/>
          </w:tcPr>
          <w:p w14:paraId="5932B738" w14:textId="6500F22F" w:rsidR="00CD4E80" w:rsidRPr="00795CE8" w:rsidRDefault="00CD4E80" w:rsidP="00CD4E80">
            <w:pPr>
              <w:pStyle w:val="TableBody"/>
              <w:jc w:val="center"/>
              <w:rPr>
                <w:rFonts w:cs="Arial"/>
                <w:sz w:val="16"/>
                <w:szCs w:val="16"/>
              </w:rPr>
            </w:pPr>
            <w:r w:rsidRPr="00795CE8">
              <w:rPr>
                <w:rFonts w:cs="Arial"/>
                <w:sz w:val="16"/>
                <w:szCs w:val="16"/>
              </w:rPr>
              <w:t>510.6</w:t>
            </w:r>
          </w:p>
        </w:tc>
        <w:tc>
          <w:tcPr>
            <w:tcW w:w="990" w:type="dxa"/>
            <w:tcBorders>
              <w:top w:val="nil"/>
              <w:left w:val="nil"/>
              <w:bottom w:val="single" w:sz="4" w:space="0" w:color="auto"/>
              <w:right w:val="nil"/>
            </w:tcBorders>
            <w:vAlign w:val="center"/>
          </w:tcPr>
          <w:p w14:paraId="09ABC879" w14:textId="69EE5DEA" w:rsidR="00CD4E80" w:rsidRPr="00F450DF" w:rsidRDefault="00E9491E" w:rsidP="00CD4E80">
            <w:pPr>
              <w:pStyle w:val="TableBody"/>
              <w:ind w:leftChars="-19" w:left="-46"/>
              <w:jc w:val="center"/>
              <w:rPr>
                <w:rFonts w:eastAsiaTheme="minorEastAsia" w:cs="Arial"/>
                <w:color w:val="000066"/>
                <w:sz w:val="16"/>
                <w:szCs w:val="16"/>
                <w:lang w:eastAsia="ko-KR"/>
              </w:rPr>
            </w:pPr>
            <w:r w:rsidRPr="00F450DF">
              <w:rPr>
                <w:rFonts w:cs="Arial"/>
                <w:color w:val="000066"/>
                <w:sz w:val="16"/>
                <w:szCs w:val="16"/>
              </w:rPr>
              <w:t>~170</w:t>
            </w:r>
          </w:p>
        </w:tc>
        <w:tc>
          <w:tcPr>
            <w:tcW w:w="1170" w:type="dxa"/>
            <w:tcBorders>
              <w:top w:val="nil"/>
              <w:left w:val="nil"/>
              <w:bottom w:val="single" w:sz="4" w:space="0" w:color="auto"/>
              <w:right w:val="nil"/>
            </w:tcBorders>
            <w:vAlign w:val="center"/>
          </w:tcPr>
          <w:p w14:paraId="1E36775E" w14:textId="74F729AD" w:rsidR="00CD4E80" w:rsidRPr="00795CE8" w:rsidRDefault="00CD4E80" w:rsidP="00CD4E80">
            <w:pPr>
              <w:pStyle w:val="TableBody"/>
              <w:ind w:leftChars="-49" w:left="-118"/>
              <w:jc w:val="center"/>
              <w:rPr>
                <w:rFonts w:eastAsiaTheme="minorEastAsia" w:cs="Arial"/>
                <w:sz w:val="16"/>
                <w:szCs w:val="16"/>
                <w:lang w:eastAsia="ko-KR"/>
              </w:rPr>
            </w:pPr>
            <w:r w:rsidRPr="00795CE8">
              <w:rPr>
                <w:rFonts w:cs="Arial"/>
                <w:sz w:val="16"/>
                <w:szCs w:val="16"/>
              </w:rPr>
              <w:t>~0.0087</w:t>
            </w:r>
          </w:p>
        </w:tc>
        <w:tc>
          <w:tcPr>
            <w:tcW w:w="900" w:type="dxa"/>
            <w:tcBorders>
              <w:top w:val="nil"/>
              <w:left w:val="nil"/>
              <w:bottom w:val="single" w:sz="4" w:space="0" w:color="auto"/>
              <w:right w:val="nil"/>
            </w:tcBorders>
            <w:vAlign w:val="center"/>
          </w:tcPr>
          <w:p w14:paraId="2A8E0779" w14:textId="351BDAE7" w:rsidR="00CD4E80" w:rsidRPr="00795CE8" w:rsidRDefault="00CD4E80" w:rsidP="00CD4E80">
            <w:pPr>
              <w:pStyle w:val="TableBody"/>
              <w:jc w:val="center"/>
              <w:rPr>
                <w:rFonts w:cs="Arial"/>
                <w:sz w:val="16"/>
                <w:szCs w:val="16"/>
              </w:rPr>
            </w:pPr>
            <w:r w:rsidRPr="00795CE8">
              <w:rPr>
                <w:rFonts w:eastAsia="Malgun Gothic" w:cs="Arial"/>
                <w:sz w:val="16"/>
                <w:szCs w:val="16"/>
              </w:rPr>
              <w:t>3.4</w:t>
            </w:r>
            <w:r w:rsidR="00D616D7">
              <w:rPr>
                <w:rFonts w:eastAsia="Malgun Gothic" w:cs="Arial"/>
                <w:sz w:val="16"/>
                <w:szCs w:val="16"/>
              </w:rPr>
              <w:t xml:space="preserve"> </w:t>
            </w:r>
            <w:r w:rsidRPr="00795CE8">
              <w:rPr>
                <w:rFonts w:eastAsia="Malgun Gothic" w:cs="Arial"/>
                <w:sz w:val="16"/>
                <w:szCs w:val="16"/>
              </w:rPr>
              <w:t>±</w:t>
            </w:r>
            <w:r w:rsidR="00D616D7">
              <w:rPr>
                <w:rFonts w:eastAsia="Malgun Gothic" w:cs="Arial"/>
                <w:sz w:val="16"/>
                <w:szCs w:val="16"/>
              </w:rPr>
              <w:t xml:space="preserve"> </w:t>
            </w:r>
            <w:r w:rsidRPr="00795CE8">
              <w:rPr>
                <w:rFonts w:eastAsia="Malgun Gothic" w:cs="Arial"/>
                <w:sz w:val="16"/>
                <w:szCs w:val="16"/>
              </w:rPr>
              <w:t>0.1</w:t>
            </w:r>
          </w:p>
        </w:tc>
      </w:tr>
    </w:tbl>
    <w:p w14:paraId="059455D7" w14:textId="59C4E7F0" w:rsidR="002948BE" w:rsidRPr="00795CE8" w:rsidRDefault="002948BE" w:rsidP="002948BE">
      <w:pPr>
        <w:pStyle w:val="P1"/>
        <w:spacing w:after="400" w:line="180" w:lineRule="exact"/>
        <w:rPr>
          <w:rFonts w:cs="Arial"/>
          <w:sz w:val="14"/>
          <w:lang w:val="en-GB"/>
        </w:rPr>
      </w:pPr>
      <w:r w:rsidRPr="00795CE8">
        <w:rPr>
          <w:rFonts w:cs="Arial"/>
          <w:sz w:val="14"/>
          <w:vertAlign w:val="superscript"/>
        </w:rPr>
        <w:t>a</w:t>
      </w:r>
      <w:r w:rsidRPr="00795CE8">
        <w:rPr>
          <w:rFonts w:cs="Arial"/>
          <w:sz w:val="14"/>
        </w:rPr>
        <w:t xml:space="preserve"> Molecular weight of detergents. </w:t>
      </w:r>
      <w:proofErr w:type="spellStart"/>
      <w:r w:rsidRPr="00795CE8">
        <w:rPr>
          <w:rFonts w:cs="Arial"/>
          <w:sz w:val="14"/>
          <w:vertAlign w:val="superscript"/>
        </w:rPr>
        <w:t>b</w:t>
      </w:r>
      <w:r w:rsidRPr="00795CE8">
        <w:rPr>
          <w:rFonts w:cs="Arial"/>
          <w:sz w:val="14"/>
        </w:rPr>
        <w:t>Hydrodynamic</w:t>
      </w:r>
      <w:proofErr w:type="spellEnd"/>
      <w:r w:rsidRPr="00795CE8">
        <w:rPr>
          <w:rFonts w:cs="Arial"/>
          <w:sz w:val="14"/>
        </w:rPr>
        <w:t xml:space="preserve"> radius of detergents measured at 1.0 </w:t>
      </w:r>
      <w:proofErr w:type="spellStart"/>
      <w:r w:rsidRPr="00795CE8">
        <w:rPr>
          <w:rFonts w:cs="Arial"/>
          <w:sz w:val="14"/>
        </w:rPr>
        <w:t>wt</w:t>
      </w:r>
      <w:proofErr w:type="spellEnd"/>
      <w:r w:rsidRPr="00795CE8">
        <w:rPr>
          <w:rFonts w:cs="Arial"/>
          <w:sz w:val="14"/>
        </w:rPr>
        <w:t>% by dynamic light scattering.</w:t>
      </w:r>
      <w:r w:rsidR="00CD4E80" w:rsidRPr="00795CE8">
        <w:rPr>
          <w:rFonts w:eastAsiaTheme="minorEastAsia"/>
          <w:kern w:val="2"/>
          <w:sz w:val="20"/>
          <w:szCs w:val="20"/>
          <w:vertAlign w:val="superscript"/>
          <w:lang w:eastAsia="ko-KR"/>
        </w:rPr>
        <w:t xml:space="preserve"> </w:t>
      </w:r>
      <w:proofErr w:type="spellStart"/>
      <w:r w:rsidR="00CD4E80" w:rsidRPr="00795CE8">
        <w:rPr>
          <w:rFonts w:cs="Arial"/>
          <w:sz w:val="14"/>
          <w:vertAlign w:val="superscript"/>
        </w:rPr>
        <w:t>c</w:t>
      </w:r>
      <w:r w:rsidR="00CD4E80" w:rsidRPr="00795CE8">
        <w:rPr>
          <w:rFonts w:cs="Arial"/>
          <w:sz w:val="14"/>
        </w:rPr>
        <w:t>Value</w:t>
      </w:r>
      <w:proofErr w:type="spellEnd"/>
      <w:r w:rsidR="00CD4E80" w:rsidRPr="00795CE8">
        <w:rPr>
          <w:rFonts w:cs="Arial"/>
          <w:sz w:val="14"/>
        </w:rPr>
        <w:t xml:space="preserve"> reported in the literature.</w:t>
      </w:r>
      <w:r w:rsidR="00CD4E80" w:rsidRPr="00795CE8">
        <w:rPr>
          <w:rFonts w:cs="Arial"/>
          <w:sz w:val="14"/>
          <w:vertAlign w:val="superscript"/>
        </w:rPr>
        <w:t>[25]</w:t>
      </w:r>
    </w:p>
    <w:p w14:paraId="5F645558" w14:textId="7202D400" w:rsidR="002948BE" w:rsidRPr="00795CE8" w:rsidRDefault="002948BE" w:rsidP="002948BE">
      <w:pPr>
        <w:pStyle w:val="P1"/>
        <w:rPr>
          <w:b/>
          <w:lang w:val="en-GB"/>
        </w:rPr>
      </w:pPr>
      <w:r w:rsidRPr="00795CE8">
        <w:rPr>
          <w:rFonts w:hint="eastAsia"/>
          <w:b/>
          <w:lang w:val="en-GB"/>
        </w:rPr>
        <w:t>Detergent evaluation with membrane proteins</w:t>
      </w:r>
    </w:p>
    <w:p w14:paraId="718C00D4" w14:textId="77777777" w:rsidR="00CD4E80" w:rsidRPr="00795CE8" w:rsidRDefault="00CD4E80" w:rsidP="002948BE">
      <w:pPr>
        <w:pStyle w:val="P1"/>
        <w:rPr>
          <w:lang w:val="en-GB"/>
        </w:rPr>
      </w:pPr>
    </w:p>
    <w:p w14:paraId="3550BF63" w14:textId="5C51CBB1" w:rsidR="00904CB2" w:rsidRPr="00795CE8" w:rsidRDefault="002948BE" w:rsidP="00904CB2">
      <w:pPr>
        <w:pStyle w:val="P1"/>
        <w:rPr>
          <w:lang w:val="de-DE"/>
        </w:rPr>
      </w:pPr>
      <w:r w:rsidRPr="00795CE8">
        <w:rPr>
          <w:lang w:val="en-GB"/>
        </w:rPr>
        <w:t xml:space="preserve">The GSAs were first evaluated with melibiose permease of </w:t>
      </w:r>
      <w:r w:rsidRPr="00795CE8">
        <w:rPr>
          <w:i/>
          <w:lang w:val="en-GB"/>
        </w:rPr>
        <w:t>Salmonella typhimurium</w:t>
      </w:r>
      <w:r w:rsidRPr="00795CE8">
        <w:rPr>
          <w:lang w:val="en-GB"/>
        </w:rPr>
        <w:t xml:space="preserve"> (</w:t>
      </w:r>
      <w:proofErr w:type="spellStart"/>
      <w:r w:rsidRPr="00795CE8">
        <w:rPr>
          <w:lang w:val="en-GB"/>
        </w:rPr>
        <w:t>MelB</w:t>
      </w:r>
      <w:r w:rsidRPr="00795CE8">
        <w:rPr>
          <w:vertAlign w:val="subscript"/>
          <w:lang w:val="en-GB"/>
        </w:rPr>
        <w:t>St</w:t>
      </w:r>
      <w:proofErr w:type="spellEnd"/>
      <w:proofErr w:type="gramStart"/>
      <w:r w:rsidRPr="00795CE8">
        <w:rPr>
          <w:lang w:val="en-GB"/>
        </w:rPr>
        <w:t>).</w:t>
      </w:r>
      <w:r w:rsidR="00CF4838">
        <w:rPr>
          <w:vertAlign w:val="superscript"/>
          <w:lang w:val="en-GB"/>
        </w:rPr>
        <w:t>[</w:t>
      </w:r>
      <w:proofErr w:type="gramEnd"/>
      <w:r w:rsidR="00CF4838">
        <w:rPr>
          <w:vertAlign w:val="superscript"/>
          <w:lang w:val="en-GB"/>
        </w:rPr>
        <w:t>56-58</w:t>
      </w:r>
      <w:r w:rsidRPr="00795CE8">
        <w:rPr>
          <w:vertAlign w:val="superscript"/>
          <w:lang w:val="en-GB"/>
        </w:rPr>
        <w:t xml:space="preserve">] </w:t>
      </w:r>
      <w:proofErr w:type="spellStart"/>
      <w:r w:rsidRPr="00795CE8">
        <w:rPr>
          <w:lang w:val="en-GB"/>
        </w:rPr>
        <w:t>MelB</w:t>
      </w:r>
      <w:r w:rsidRPr="00795CE8">
        <w:rPr>
          <w:vertAlign w:val="subscript"/>
          <w:lang w:val="en-GB"/>
        </w:rPr>
        <w:t>St</w:t>
      </w:r>
      <w:proofErr w:type="spellEnd"/>
      <w:r w:rsidRPr="00795CE8">
        <w:rPr>
          <w:lang w:val="en-GB"/>
        </w:rPr>
        <w:t xml:space="preserve"> was first produced in </w:t>
      </w:r>
      <w:r w:rsidR="00A167C3" w:rsidRPr="00795CE8">
        <w:rPr>
          <w:i/>
          <w:lang w:val="en-GB"/>
        </w:rPr>
        <w:t xml:space="preserve">E. </w:t>
      </w:r>
      <w:r w:rsidRPr="00795CE8">
        <w:rPr>
          <w:i/>
          <w:lang w:val="en-GB"/>
        </w:rPr>
        <w:t>coli</w:t>
      </w:r>
      <w:r w:rsidRPr="00795CE8">
        <w:rPr>
          <w:lang w:val="en-GB"/>
        </w:rPr>
        <w:t xml:space="preserve"> membranes and then extracted at 0 °C </w:t>
      </w:r>
      <w:r w:rsidR="00480E29" w:rsidRPr="00795CE8">
        <w:rPr>
          <w:lang w:val="en-GB"/>
        </w:rPr>
        <w:t xml:space="preserve">using </w:t>
      </w:r>
      <w:r w:rsidRPr="00795CE8">
        <w:rPr>
          <w:lang w:val="en-GB"/>
        </w:rPr>
        <w:t>each detergent a</w:t>
      </w:r>
      <w:r w:rsidR="00467AA7" w:rsidRPr="00795CE8">
        <w:rPr>
          <w:lang w:val="en-GB"/>
        </w:rPr>
        <w:t xml:space="preserve">t 1.5 </w:t>
      </w:r>
      <w:proofErr w:type="spellStart"/>
      <w:r w:rsidR="00467AA7" w:rsidRPr="00795CE8">
        <w:rPr>
          <w:lang w:val="en-GB"/>
        </w:rPr>
        <w:t>wt</w:t>
      </w:r>
      <w:proofErr w:type="spellEnd"/>
      <w:r w:rsidR="00467AA7" w:rsidRPr="00795CE8">
        <w:rPr>
          <w:lang w:val="en-GB"/>
        </w:rPr>
        <w:t xml:space="preserve"> % for 90 min, and then, without removal of </w:t>
      </w:r>
      <w:r w:rsidR="00480E29" w:rsidRPr="00795CE8">
        <w:rPr>
          <w:lang w:val="en-GB"/>
        </w:rPr>
        <w:t xml:space="preserve">the insoluble </w:t>
      </w:r>
      <w:r w:rsidR="00467AA7" w:rsidRPr="00795CE8">
        <w:rPr>
          <w:lang w:val="en-GB"/>
        </w:rPr>
        <w:t xml:space="preserve">membrane </w:t>
      </w:r>
      <w:r w:rsidR="00480E29" w:rsidRPr="00795CE8">
        <w:rPr>
          <w:lang w:val="en-GB"/>
        </w:rPr>
        <w:t>fraction</w:t>
      </w:r>
      <w:r w:rsidR="00467AA7" w:rsidRPr="00795CE8">
        <w:rPr>
          <w:lang w:val="en-GB"/>
        </w:rPr>
        <w:t xml:space="preserve">, </w:t>
      </w:r>
      <w:r w:rsidRPr="00795CE8">
        <w:rPr>
          <w:lang w:val="en-GB"/>
        </w:rPr>
        <w:t xml:space="preserve">the detergent extracts were further thermally treated at a higher temperature (45, 55, or 65 °C) for another 90 min. The amounts of soluble </w:t>
      </w:r>
      <w:proofErr w:type="spellStart"/>
      <w:r w:rsidRPr="00795CE8">
        <w:rPr>
          <w:lang w:val="en-GB"/>
        </w:rPr>
        <w:t>MelB</w:t>
      </w:r>
      <w:r w:rsidRPr="00795CE8">
        <w:rPr>
          <w:vertAlign w:val="subscript"/>
          <w:lang w:val="en-GB"/>
        </w:rPr>
        <w:t>St</w:t>
      </w:r>
      <w:proofErr w:type="spellEnd"/>
      <w:r w:rsidRPr="00795CE8">
        <w:rPr>
          <w:lang w:val="en-GB"/>
        </w:rPr>
        <w:t xml:space="preserve"> </w:t>
      </w:r>
      <w:r w:rsidR="00480E29" w:rsidRPr="00795CE8">
        <w:rPr>
          <w:lang w:val="en-GB"/>
        </w:rPr>
        <w:t xml:space="preserve">in each sample </w:t>
      </w:r>
      <w:r w:rsidRPr="00795CE8">
        <w:rPr>
          <w:lang w:val="en-GB"/>
        </w:rPr>
        <w:t xml:space="preserve">were </w:t>
      </w:r>
      <w:r w:rsidR="0008206A" w:rsidRPr="00795CE8">
        <w:rPr>
          <w:lang w:val="en-GB"/>
        </w:rPr>
        <w:t>analysed</w:t>
      </w:r>
      <w:r w:rsidRPr="00795CE8">
        <w:rPr>
          <w:lang w:val="en-GB"/>
        </w:rPr>
        <w:t xml:space="preserve"> </w:t>
      </w:r>
      <w:r w:rsidRPr="00795CE8">
        <w:rPr>
          <w:i/>
          <w:lang w:val="en-GB"/>
        </w:rPr>
        <w:t xml:space="preserve">via </w:t>
      </w:r>
      <w:r w:rsidRPr="00795CE8">
        <w:rPr>
          <w:lang w:val="en-GB"/>
        </w:rPr>
        <w:t xml:space="preserve">Western blot and presented as percentages (%) of total transporter originally present in the untreated membranes. This two-step procedure allowed us to evaluate detergent efficiency/efficacy for membrane protein solubilisation and stabilisation. The amount of soluble </w:t>
      </w:r>
      <w:proofErr w:type="spellStart"/>
      <w:r w:rsidRPr="00795CE8">
        <w:rPr>
          <w:lang w:val="en-GB"/>
        </w:rPr>
        <w:t>MelB</w:t>
      </w:r>
      <w:r w:rsidRPr="00795CE8">
        <w:rPr>
          <w:vertAlign w:val="subscript"/>
          <w:lang w:val="en-GB"/>
        </w:rPr>
        <w:t>St</w:t>
      </w:r>
      <w:proofErr w:type="spellEnd"/>
      <w:r w:rsidRPr="00795CE8">
        <w:rPr>
          <w:lang w:val="en-GB"/>
        </w:rPr>
        <w:t xml:space="preserve"> detected at 0 °C is a measure of the solubilisation efficiency of each detergent. The second thermal treatment of the detergent-solubilised protein accelerates protein denaturation/aggregation to varying degrees dependent on the stability of </w:t>
      </w:r>
      <w:proofErr w:type="spellStart"/>
      <w:r w:rsidRPr="00795CE8">
        <w:rPr>
          <w:lang w:val="en-GB"/>
        </w:rPr>
        <w:t>MelB</w:t>
      </w:r>
      <w:r w:rsidRPr="00795CE8">
        <w:rPr>
          <w:vertAlign w:val="subscript"/>
          <w:lang w:val="en-GB"/>
        </w:rPr>
        <w:t>St</w:t>
      </w:r>
      <w:proofErr w:type="spellEnd"/>
      <w:r w:rsidRPr="00795CE8">
        <w:rPr>
          <w:lang w:val="en-GB"/>
        </w:rPr>
        <w:t xml:space="preserve"> </w:t>
      </w:r>
      <w:proofErr w:type="gramStart"/>
      <w:r w:rsidRPr="00795CE8">
        <w:rPr>
          <w:lang w:val="en-GB"/>
        </w:rPr>
        <w:t>in a given</w:t>
      </w:r>
      <w:proofErr w:type="gramEnd"/>
      <w:r w:rsidRPr="00795CE8">
        <w:rPr>
          <w:lang w:val="en-GB"/>
        </w:rPr>
        <w:t xml:space="preserve"> detergent. Thus, </w:t>
      </w:r>
      <w:r w:rsidRPr="00795CE8">
        <w:rPr>
          <w:lang w:val="en-GB"/>
        </w:rPr>
        <w:t xml:space="preserve">the amounts of soluble </w:t>
      </w:r>
      <w:proofErr w:type="spellStart"/>
      <w:r w:rsidRPr="00795CE8">
        <w:rPr>
          <w:lang w:val="en-GB"/>
        </w:rPr>
        <w:t>MelB</w:t>
      </w:r>
      <w:r w:rsidRPr="00795CE8">
        <w:rPr>
          <w:vertAlign w:val="subscript"/>
          <w:lang w:val="en-GB"/>
        </w:rPr>
        <w:t>St</w:t>
      </w:r>
      <w:proofErr w:type="spellEnd"/>
      <w:r w:rsidRPr="00795CE8">
        <w:rPr>
          <w:lang w:val="en-GB"/>
        </w:rPr>
        <w:t xml:space="preserve"> detected at the elevated temperatures can be correlated with the detergent efficacy for protein stabilization. At 0 °C, DDM quantitatively yielded soluble </w:t>
      </w:r>
      <w:proofErr w:type="spellStart"/>
      <w:r w:rsidRPr="00795CE8">
        <w:rPr>
          <w:lang w:val="en-GB"/>
        </w:rPr>
        <w:t>MelB</w:t>
      </w:r>
      <w:r w:rsidRPr="00795CE8">
        <w:rPr>
          <w:vertAlign w:val="subscript"/>
          <w:lang w:val="en-GB"/>
        </w:rPr>
        <w:t>St</w:t>
      </w:r>
      <w:proofErr w:type="spellEnd"/>
      <w:r w:rsidRPr="00795CE8">
        <w:rPr>
          <w:lang w:val="en-GB"/>
        </w:rPr>
        <w:t xml:space="preserve"> under these conditions, whereas all new agents gave reasonable but lower amounts of soluble transporter (30~60%) (Figure 2). This result indicates that these steroidal detergents are inferior to DDM in extracting </w:t>
      </w:r>
      <w:proofErr w:type="spellStart"/>
      <w:r w:rsidRPr="00795CE8">
        <w:rPr>
          <w:lang w:val="en-GB"/>
        </w:rPr>
        <w:t>MelB</w:t>
      </w:r>
      <w:r w:rsidRPr="00795CE8">
        <w:rPr>
          <w:vertAlign w:val="subscript"/>
          <w:lang w:val="en-GB"/>
        </w:rPr>
        <w:t>St</w:t>
      </w:r>
      <w:proofErr w:type="spellEnd"/>
      <w:r w:rsidRPr="00795CE8">
        <w:rPr>
          <w:lang w:val="en-GB"/>
        </w:rPr>
        <w:t xml:space="preserve"> from the m</w:t>
      </w:r>
      <w:r w:rsidR="0007663F" w:rsidRPr="00795CE8">
        <w:rPr>
          <w:lang w:val="en-GB"/>
        </w:rPr>
        <w:t>embrane. Interestingly, the dios</w:t>
      </w:r>
      <w:r w:rsidRPr="00795CE8">
        <w:rPr>
          <w:lang w:val="en-GB"/>
        </w:rPr>
        <w:t xml:space="preserve">genin-derived detergents (GDN, GDN-C1, GDN-C2, and GDN-C3) were generally more efficient than the cholestanol/cholesterol-derived agents (GCAs/GCEs) at extracting </w:t>
      </w:r>
      <w:proofErr w:type="spellStart"/>
      <w:r w:rsidRPr="00795CE8">
        <w:rPr>
          <w:lang w:val="en-GB"/>
        </w:rPr>
        <w:t>MelB</w:t>
      </w:r>
      <w:r w:rsidRPr="00795CE8">
        <w:rPr>
          <w:vertAlign w:val="subscript"/>
          <w:lang w:val="en-GB"/>
        </w:rPr>
        <w:t>St</w:t>
      </w:r>
      <w:proofErr w:type="spellEnd"/>
      <w:r w:rsidRPr="00795CE8">
        <w:rPr>
          <w:lang w:val="en-GB"/>
        </w:rPr>
        <w:t xml:space="preserve"> from the membrane. When the detergent extracts were incubated at 45 °C, the amounts of soluble </w:t>
      </w:r>
      <w:proofErr w:type="spellStart"/>
      <w:r w:rsidRPr="00795CE8">
        <w:rPr>
          <w:lang w:val="en-GB"/>
        </w:rPr>
        <w:t>MelB</w:t>
      </w:r>
      <w:r w:rsidRPr="00795CE8">
        <w:rPr>
          <w:vertAlign w:val="subscript"/>
          <w:lang w:val="en-GB"/>
        </w:rPr>
        <w:t>St</w:t>
      </w:r>
      <w:proofErr w:type="spellEnd"/>
      <w:r w:rsidRPr="00795CE8">
        <w:rPr>
          <w:lang w:val="en-GB"/>
        </w:rPr>
        <w:t xml:space="preserve"> dramatically increased in the case </w:t>
      </w:r>
      <w:r w:rsidR="00F94322" w:rsidRPr="00795CE8">
        <w:rPr>
          <w:lang w:val="en-GB"/>
        </w:rPr>
        <w:t>of all</w:t>
      </w:r>
      <w:r w:rsidRPr="00795CE8">
        <w:rPr>
          <w:lang w:val="en-GB"/>
        </w:rPr>
        <w:t xml:space="preserve"> GSAs, giving yields of between 70 and 100%. </w:t>
      </w:r>
      <w:r w:rsidR="00713F7F" w:rsidRPr="00795CE8">
        <w:rPr>
          <w:lang w:val="en-GB"/>
        </w:rPr>
        <w:t xml:space="preserve">These improved efficiencies originate from further solubilisation of </w:t>
      </w:r>
      <w:proofErr w:type="spellStart"/>
      <w:r w:rsidR="00713F7F" w:rsidRPr="00795CE8">
        <w:rPr>
          <w:lang w:val="en-GB"/>
        </w:rPr>
        <w:t>MelB</w:t>
      </w:r>
      <w:r w:rsidR="00713F7F" w:rsidRPr="00795CE8">
        <w:rPr>
          <w:vertAlign w:val="subscript"/>
          <w:lang w:val="en-GB"/>
        </w:rPr>
        <w:t>St</w:t>
      </w:r>
      <w:proofErr w:type="spellEnd"/>
      <w:r w:rsidR="00713F7F" w:rsidRPr="00795CE8">
        <w:rPr>
          <w:lang w:val="en-GB"/>
        </w:rPr>
        <w:t xml:space="preserve"> that </w:t>
      </w:r>
      <w:r w:rsidR="00480E29" w:rsidRPr="00795CE8">
        <w:rPr>
          <w:lang w:val="en-GB"/>
        </w:rPr>
        <w:t xml:space="preserve">had </w:t>
      </w:r>
      <w:r w:rsidR="00713F7F" w:rsidRPr="00795CE8">
        <w:rPr>
          <w:lang w:val="en-GB"/>
        </w:rPr>
        <w:t xml:space="preserve">remained </w:t>
      </w:r>
      <w:r w:rsidR="00480E29" w:rsidRPr="00795CE8">
        <w:rPr>
          <w:lang w:val="en-GB"/>
        </w:rPr>
        <w:t xml:space="preserve">insoluble </w:t>
      </w:r>
      <w:r w:rsidR="00713F7F" w:rsidRPr="00795CE8">
        <w:rPr>
          <w:lang w:val="en-GB"/>
        </w:rPr>
        <w:t>during protein extraction at 0 °C. The increased membrane dynamics and/or enhanced detergent solubility at the elevated temperature facilitate</w:t>
      </w:r>
      <w:r w:rsidR="00480E29" w:rsidRPr="00795CE8">
        <w:rPr>
          <w:lang w:val="en-GB"/>
        </w:rPr>
        <w:t>d</w:t>
      </w:r>
      <w:r w:rsidR="00713F7F" w:rsidRPr="00795CE8">
        <w:rPr>
          <w:lang w:val="en-GB"/>
        </w:rPr>
        <w:t xml:space="preserve"> </w:t>
      </w:r>
      <w:proofErr w:type="spellStart"/>
      <w:r w:rsidR="00713F7F" w:rsidRPr="00795CE8">
        <w:rPr>
          <w:lang w:val="en-GB"/>
        </w:rPr>
        <w:t>MelB</w:t>
      </w:r>
      <w:r w:rsidR="00713F7F" w:rsidRPr="00795CE8">
        <w:rPr>
          <w:vertAlign w:val="subscript"/>
          <w:lang w:val="en-GB"/>
        </w:rPr>
        <w:t>St</w:t>
      </w:r>
      <w:proofErr w:type="spellEnd"/>
      <w:r w:rsidR="00713F7F" w:rsidRPr="00795CE8">
        <w:rPr>
          <w:lang w:val="en-GB"/>
        </w:rPr>
        <w:t xml:space="preserve"> solubilisation</w:t>
      </w:r>
      <w:r w:rsidRPr="00795CE8">
        <w:rPr>
          <w:lang w:val="en-GB"/>
        </w:rPr>
        <w:t xml:space="preserve">. A clear differentiation in detergent efficacy between DDM and the new detergents was found when the temperature were further elevated to 55 °C. Use of DDM at this high temperature resulted in almost complete loss in soluble </w:t>
      </w:r>
      <w:proofErr w:type="spellStart"/>
      <w:r w:rsidRPr="00795CE8">
        <w:rPr>
          <w:lang w:val="en-GB"/>
        </w:rPr>
        <w:t>MelB</w:t>
      </w:r>
      <w:r w:rsidRPr="00795CE8">
        <w:rPr>
          <w:vertAlign w:val="subscript"/>
          <w:lang w:val="en-GB"/>
        </w:rPr>
        <w:t>St</w:t>
      </w:r>
      <w:proofErr w:type="spellEnd"/>
      <w:r w:rsidRPr="00795CE8">
        <w:rPr>
          <w:lang w:val="en-GB"/>
        </w:rPr>
        <w:t xml:space="preserve">, likely as the result of protein aggregation. In contrast, the use of the GSAs resulted in only a slight decrease in the amounts of soluble </w:t>
      </w:r>
      <w:proofErr w:type="spellStart"/>
      <w:r w:rsidRPr="00795CE8">
        <w:rPr>
          <w:lang w:val="en-GB"/>
        </w:rPr>
        <w:t>MelB</w:t>
      </w:r>
      <w:r w:rsidRPr="00795CE8">
        <w:rPr>
          <w:vertAlign w:val="subscript"/>
          <w:lang w:val="en-GB"/>
        </w:rPr>
        <w:t>St</w:t>
      </w:r>
      <w:proofErr w:type="spellEnd"/>
      <w:r w:rsidRPr="00795CE8">
        <w:rPr>
          <w:lang w:val="en-GB"/>
        </w:rPr>
        <w:t xml:space="preserve"> under the same conditions. All new detergents were comparable to original GDN in this regard. Even at a temperature of 65 °C, substantial amounts of soluble </w:t>
      </w:r>
      <w:proofErr w:type="spellStart"/>
      <w:r w:rsidRPr="00795CE8">
        <w:rPr>
          <w:lang w:val="en-GB"/>
        </w:rPr>
        <w:t>MelB</w:t>
      </w:r>
      <w:r w:rsidRPr="00795CE8">
        <w:rPr>
          <w:vertAlign w:val="subscript"/>
          <w:lang w:val="en-GB"/>
        </w:rPr>
        <w:t>St</w:t>
      </w:r>
      <w:proofErr w:type="spellEnd"/>
      <w:r w:rsidRPr="00795CE8">
        <w:rPr>
          <w:lang w:val="en-GB"/>
        </w:rPr>
        <w:t xml:space="preserve"> (30-70%) were detected for all the individual new detergents, with GCA-C3 and GCE-C1 yielding the great</w:t>
      </w:r>
      <w:r w:rsidR="00904CB2" w:rsidRPr="00795CE8">
        <w:rPr>
          <w:lang w:val="en-GB"/>
        </w:rPr>
        <w:t>est amounts of soluble protein.</w:t>
      </w:r>
    </w:p>
    <w:p w14:paraId="75CB0AC9" w14:textId="4CEAEC6E" w:rsidR="00904CB2" w:rsidRPr="00795CE8" w:rsidRDefault="00E21606" w:rsidP="00904CB2">
      <w:pPr>
        <w:pStyle w:val="RSCI03FigureSchemeChartUncaptioned"/>
        <w:ind w:leftChars="-1" w:left="-2" w:firstLine="1"/>
        <w:rPr>
          <w:sz w:val="17"/>
          <w:szCs w:val="17"/>
        </w:rPr>
      </w:pPr>
      <w:r w:rsidRPr="00E21606">
        <w:rPr>
          <w:noProof/>
        </w:rPr>
        <w:drawing>
          <wp:inline distT="0" distB="0" distL="0" distR="0" wp14:anchorId="5F8F3212" wp14:editId="2AEB922C">
            <wp:extent cx="3095625" cy="3868226"/>
            <wp:effectExtent l="0" t="0" r="0" b="0"/>
            <wp:docPr id="8" name="Picture 8" descr="C:\Users\user\Documents\Graduate students\Dr. Ehsan\SPSs-GDNs\new steroid\MSA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Documents\Graduate students\Dr. Ehsan\SPSs-GDNs\new steroid\MSA 3.t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95625" cy="3868226"/>
                    </a:xfrm>
                    <a:prstGeom prst="rect">
                      <a:avLst/>
                    </a:prstGeom>
                    <a:noFill/>
                    <a:ln>
                      <a:noFill/>
                    </a:ln>
                  </pic:spPr>
                </pic:pic>
              </a:graphicData>
            </a:graphic>
          </wp:inline>
        </w:drawing>
      </w:r>
      <w:r w:rsidR="00904CB2" w:rsidRPr="00795CE8">
        <w:t xml:space="preserve"> </w:t>
      </w:r>
    </w:p>
    <w:p w14:paraId="1BF40DE1" w14:textId="28A6A9C5" w:rsidR="002948BE" w:rsidRPr="00795CE8" w:rsidRDefault="00904CB2" w:rsidP="00904CB2">
      <w:pPr>
        <w:pStyle w:val="P1"/>
        <w:spacing w:after="460" w:line="180" w:lineRule="exact"/>
        <w:rPr>
          <w:bCs/>
          <w:sz w:val="14"/>
          <w:lang w:val="de-DE"/>
        </w:rPr>
      </w:pPr>
      <w:proofErr w:type="spellStart"/>
      <w:r w:rsidRPr="00795CE8">
        <w:rPr>
          <w:b/>
          <w:sz w:val="14"/>
          <w:lang w:val="de-DE"/>
        </w:rPr>
        <w:t>Figure</w:t>
      </w:r>
      <w:proofErr w:type="spellEnd"/>
      <w:r w:rsidRPr="00795CE8">
        <w:rPr>
          <w:b/>
          <w:sz w:val="14"/>
          <w:lang w:val="de-DE"/>
        </w:rPr>
        <w:t xml:space="preserve"> 2</w:t>
      </w:r>
      <w:r w:rsidRPr="00795CE8">
        <w:rPr>
          <w:sz w:val="14"/>
          <w:lang w:val="de-DE"/>
        </w:rPr>
        <w:t xml:space="preserve">. </w:t>
      </w:r>
      <w:r w:rsidRPr="00795CE8">
        <w:rPr>
          <w:sz w:val="14"/>
        </w:rPr>
        <w:t xml:space="preserve">(a) Thermo-stability </w:t>
      </w:r>
      <w:r w:rsidRPr="00795CE8">
        <w:rPr>
          <w:rFonts w:hint="eastAsia"/>
          <w:sz w:val="14"/>
        </w:rPr>
        <w:t>of</w:t>
      </w:r>
      <w:r w:rsidRPr="00795CE8">
        <w:rPr>
          <w:sz w:val="14"/>
        </w:rPr>
        <w:t xml:space="preserve"> </w:t>
      </w:r>
      <w:proofErr w:type="spellStart"/>
      <w:r w:rsidRPr="00795CE8">
        <w:rPr>
          <w:sz w:val="14"/>
        </w:rPr>
        <w:t>MelB</w:t>
      </w:r>
      <w:r w:rsidRPr="00795CE8">
        <w:rPr>
          <w:sz w:val="14"/>
          <w:vertAlign w:val="subscript"/>
        </w:rPr>
        <w:t>St</w:t>
      </w:r>
      <w:proofErr w:type="spellEnd"/>
      <w:r w:rsidRPr="00795CE8">
        <w:rPr>
          <w:sz w:val="14"/>
        </w:rPr>
        <w:t xml:space="preserve"> in the new detergents </w:t>
      </w:r>
      <w:r w:rsidRPr="00795CE8">
        <w:rPr>
          <w:sz w:val="14"/>
          <w:lang w:val="en-GB"/>
        </w:rPr>
        <w:t>(GCA-C1/C2/C3, GCE-C1/C3 or GDN-C1/C2/C3</w:t>
      </w:r>
      <w:r w:rsidRPr="00795CE8">
        <w:rPr>
          <w:rFonts w:hint="eastAsia"/>
          <w:sz w:val="14"/>
        </w:rPr>
        <w:t>)</w:t>
      </w:r>
      <w:r w:rsidRPr="00795CE8">
        <w:rPr>
          <w:sz w:val="14"/>
        </w:rPr>
        <w:t xml:space="preserve">. DDM and GDN were used as controls. </w:t>
      </w:r>
      <w:r w:rsidRPr="00795CE8">
        <w:rPr>
          <w:i/>
          <w:sz w:val="14"/>
        </w:rPr>
        <w:t>E. coli</w:t>
      </w:r>
      <w:r w:rsidRPr="00795CE8">
        <w:rPr>
          <w:sz w:val="14"/>
        </w:rPr>
        <w:t xml:space="preserve"> m</w:t>
      </w:r>
      <w:r w:rsidRPr="00795CE8">
        <w:rPr>
          <w:rFonts w:hint="eastAsia"/>
          <w:sz w:val="14"/>
        </w:rPr>
        <w:t xml:space="preserve">embranes containing </w:t>
      </w:r>
      <w:proofErr w:type="spellStart"/>
      <w:r w:rsidRPr="00795CE8">
        <w:rPr>
          <w:sz w:val="14"/>
        </w:rPr>
        <w:t>MelB</w:t>
      </w:r>
      <w:r w:rsidRPr="00795CE8">
        <w:rPr>
          <w:sz w:val="14"/>
          <w:vertAlign w:val="subscript"/>
        </w:rPr>
        <w:t>St</w:t>
      </w:r>
      <w:proofErr w:type="spellEnd"/>
      <w:r w:rsidRPr="00795CE8">
        <w:rPr>
          <w:sz w:val="14"/>
        </w:rPr>
        <w:t xml:space="preserve"> were </w:t>
      </w:r>
      <w:r w:rsidRPr="00795CE8">
        <w:rPr>
          <w:rFonts w:hint="eastAsia"/>
          <w:sz w:val="14"/>
        </w:rPr>
        <w:t>treated</w:t>
      </w:r>
      <w:r w:rsidRPr="00795CE8">
        <w:rPr>
          <w:sz w:val="14"/>
        </w:rPr>
        <w:t xml:space="preserve"> with </w:t>
      </w:r>
      <w:r w:rsidRPr="00795CE8">
        <w:rPr>
          <w:rFonts w:hint="eastAsia"/>
          <w:sz w:val="14"/>
        </w:rPr>
        <w:t xml:space="preserve">the individual detergents at </w:t>
      </w:r>
      <w:r w:rsidRPr="00795CE8">
        <w:rPr>
          <w:sz w:val="14"/>
        </w:rPr>
        <w:t>0</w:t>
      </w:r>
      <w:r w:rsidRPr="00795CE8">
        <w:rPr>
          <w:rFonts w:hint="eastAsia"/>
          <w:sz w:val="14"/>
        </w:rPr>
        <w:t xml:space="preserve"> </w:t>
      </w:r>
      <w:r w:rsidRPr="00795CE8">
        <w:rPr>
          <w:sz w:val="14"/>
        </w:rPr>
        <w:t>°C</w:t>
      </w:r>
      <w:r w:rsidRPr="00795CE8">
        <w:rPr>
          <w:rFonts w:hint="eastAsia"/>
          <w:sz w:val="14"/>
        </w:rPr>
        <w:t xml:space="preserve"> for 90 min. </w:t>
      </w:r>
      <w:r w:rsidRPr="00795CE8">
        <w:rPr>
          <w:sz w:val="14"/>
        </w:rPr>
        <w:t>(</w:t>
      </w:r>
      <w:r w:rsidRPr="00795CE8">
        <w:rPr>
          <w:i/>
          <w:sz w:val="14"/>
        </w:rPr>
        <w:t>top</w:t>
      </w:r>
      <w:r w:rsidRPr="00795CE8">
        <w:rPr>
          <w:sz w:val="14"/>
        </w:rPr>
        <w:t>) Detergent</w:t>
      </w:r>
      <w:r w:rsidRPr="00795CE8">
        <w:rPr>
          <w:rFonts w:hint="eastAsia"/>
          <w:sz w:val="14"/>
        </w:rPr>
        <w:t xml:space="preserve"> extracts were a</w:t>
      </w:r>
      <w:r w:rsidRPr="00795CE8">
        <w:rPr>
          <w:sz w:val="14"/>
        </w:rPr>
        <w:t>nalyzed</w:t>
      </w:r>
      <w:r w:rsidRPr="00795CE8">
        <w:rPr>
          <w:rFonts w:hint="eastAsia"/>
          <w:sz w:val="14"/>
        </w:rPr>
        <w:t xml:space="preserve"> by </w:t>
      </w:r>
      <w:r w:rsidRPr="00795CE8">
        <w:rPr>
          <w:sz w:val="14"/>
        </w:rPr>
        <w:t xml:space="preserve">SDS-PAGE and Western blotting following ultracentrifugation, or </w:t>
      </w:r>
      <w:r w:rsidRPr="00795CE8">
        <w:rPr>
          <w:rFonts w:hint="eastAsia"/>
          <w:sz w:val="14"/>
        </w:rPr>
        <w:t xml:space="preserve">further incubated at an elevated </w:t>
      </w:r>
      <w:r w:rsidRPr="00795CE8">
        <w:rPr>
          <w:rFonts w:hint="eastAsia"/>
          <w:sz w:val="14"/>
        </w:rPr>
        <w:lastRenderedPageBreak/>
        <w:t>temperature (45, 55, or 65</w:t>
      </w:r>
      <w:r w:rsidRPr="00795CE8">
        <w:rPr>
          <w:sz w:val="14"/>
        </w:rPr>
        <w:t xml:space="preserve"> °C</w:t>
      </w:r>
      <w:r w:rsidRPr="00795CE8">
        <w:rPr>
          <w:rFonts w:hint="eastAsia"/>
          <w:sz w:val="14"/>
        </w:rPr>
        <w:t>) for another 90 min</w:t>
      </w:r>
      <w:r w:rsidRPr="00795CE8">
        <w:rPr>
          <w:sz w:val="14"/>
        </w:rPr>
        <w:t>, followed by analysis using</w:t>
      </w:r>
      <w:r w:rsidRPr="00795CE8">
        <w:rPr>
          <w:rFonts w:hint="eastAsia"/>
          <w:sz w:val="14"/>
        </w:rPr>
        <w:t xml:space="preserve"> </w:t>
      </w:r>
      <w:r w:rsidRPr="00795CE8">
        <w:rPr>
          <w:sz w:val="14"/>
        </w:rPr>
        <w:t>the</w:t>
      </w:r>
      <w:r w:rsidRPr="00795CE8">
        <w:rPr>
          <w:rFonts w:hint="eastAsia"/>
          <w:sz w:val="14"/>
        </w:rPr>
        <w:t xml:space="preserve"> same</w:t>
      </w:r>
      <w:r w:rsidRPr="00795CE8">
        <w:rPr>
          <w:sz w:val="14"/>
        </w:rPr>
        <w:t xml:space="preserve"> protocol</w:t>
      </w:r>
      <w:r w:rsidRPr="00795CE8">
        <w:rPr>
          <w:rFonts w:hint="eastAsia"/>
          <w:sz w:val="14"/>
        </w:rPr>
        <w:t xml:space="preserve">. </w:t>
      </w:r>
      <w:r w:rsidRPr="00795CE8">
        <w:rPr>
          <w:sz w:val="14"/>
        </w:rPr>
        <w:t>(</w:t>
      </w:r>
      <w:r w:rsidRPr="00795CE8">
        <w:rPr>
          <w:i/>
          <w:sz w:val="14"/>
        </w:rPr>
        <w:t>bottom</w:t>
      </w:r>
      <w:r w:rsidRPr="00795CE8">
        <w:rPr>
          <w:sz w:val="14"/>
        </w:rPr>
        <w:t xml:space="preserve">) </w:t>
      </w:r>
      <w:r w:rsidRPr="00795CE8">
        <w:rPr>
          <w:rFonts w:hint="eastAsia"/>
          <w:sz w:val="14"/>
        </w:rPr>
        <w:t xml:space="preserve">The amounts of soluble </w:t>
      </w:r>
      <w:proofErr w:type="spellStart"/>
      <w:r w:rsidRPr="00795CE8">
        <w:rPr>
          <w:sz w:val="14"/>
        </w:rPr>
        <w:t>MelB</w:t>
      </w:r>
      <w:r w:rsidRPr="00795CE8">
        <w:rPr>
          <w:sz w:val="14"/>
          <w:vertAlign w:val="subscript"/>
        </w:rPr>
        <w:t>St</w:t>
      </w:r>
      <w:proofErr w:type="spellEnd"/>
      <w:r w:rsidRPr="00795CE8">
        <w:rPr>
          <w:rFonts w:hint="eastAsia"/>
          <w:sz w:val="14"/>
        </w:rPr>
        <w:t xml:space="preserve"> </w:t>
      </w:r>
      <w:r w:rsidRPr="00795CE8">
        <w:rPr>
          <w:sz w:val="14"/>
        </w:rPr>
        <w:t>are</w:t>
      </w:r>
      <w:r w:rsidRPr="00795CE8">
        <w:rPr>
          <w:rFonts w:hint="eastAsia"/>
          <w:sz w:val="14"/>
        </w:rPr>
        <w:t xml:space="preserve"> </w:t>
      </w:r>
      <w:r w:rsidRPr="00795CE8">
        <w:rPr>
          <w:sz w:val="14"/>
        </w:rPr>
        <w:t>expressed</w:t>
      </w:r>
      <w:r w:rsidRPr="00795CE8">
        <w:rPr>
          <w:rFonts w:hint="eastAsia"/>
          <w:sz w:val="14"/>
        </w:rPr>
        <w:t xml:space="preserve"> </w:t>
      </w:r>
      <w:r w:rsidRPr="00795CE8">
        <w:rPr>
          <w:sz w:val="14"/>
        </w:rPr>
        <w:t>as percentage</w:t>
      </w:r>
      <w:r w:rsidRPr="00795CE8">
        <w:rPr>
          <w:rFonts w:hint="eastAsia"/>
          <w:sz w:val="14"/>
        </w:rPr>
        <w:t>s</w:t>
      </w:r>
      <w:r w:rsidRPr="00795CE8">
        <w:rPr>
          <w:sz w:val="14"/>
        </w:rPr>
        <w:t xml:space="preserve"> of </w:t>
      </w:r>
      <w:r w:rsidRPr="00795CE8">
        <w:rPr>
          <w:rFonts w:hint="eastAsia"/>
          <w:sz w:val="14"/>
        </w:rPr>
        <w:t xml:space="preserve">total </w:t>
      </w:r>
      <w:proofErr w:type="spellStart"/>
      <w:r w:rsidRPr="00795CE8">
        <w:rPr>
          <w:sz w:val="14"/>
        </w:rPr>
        <w:t>MelB</w:t>
      </w:r>
      <w:r w:rsidRPr="00795CE8">
        <w:rPr>
          <w:sz w:val="14"/>
          <w:vertAlign w:val="subscript"/>
        </w:rPr>
        <w:t>St</w:t>
      </w:r>
      <w:proofErr w:type="spellEnd"/>
      <w:r w:rsidRPr="00795CE8">
        <w:rPr>
          <w:sz w:val="14"/>
        </w:rPr>
        <w:t xml:space="preserve"> present </w:t>
      </w:r>
      <w:r w:rsidRPr="00795CE8">
        <w:rPr>
          <w:rFonts w:hint="eastAsia"/>
          <w:sz w:val="14"/>
        </w:rPr>
        <w:t xml:space="preserve">in </w:t>
      </w:r>
      <w:r w:rsidRPr="00795CE8">
        <w:rPr>
          <w:sz w:val="14"/>
        </w:rPr>
        <w:t>the</w:t>
      </w:r>
      <w:r w:rsidRPr="00795CE8">
        <w:rPr>
          <w:rFonts w:hint="eastAsia"/>
          <w:sz w:val="14"/>
        </w:rPr>
        <w:t xml:space="preserve"> untreated membranes (</w:t>
      </w:r>
      <w:r w:rsidRPr="00795CE8">
        <w:rPr>
          <w:sz w:val="14"/>
        </w:rPr>
        <w:t>histogram</w:t>
      </w:r>
      <w:r w:rsidRPr="00795CE8">
        <w:rPr>
          <w:rFonts w:hint="eastAsia"/>
          <w:sz w:val="14"/>
        </w:rPr>
        <w:t>).</w:t>
      </w:r>
      <w:r w:rsidRPr="00795CE8">
        <w:rPr>
          <w:sz w:val="14"/>
        </w:rPr>
        <w:t xml:space="preserve"> Error bars, SEM, </w:t>
      </w:r>
      <w:r w:rsidRPr="00795CE8">
        <w:rPr>
          <w:i/>
          <w:sz w:val="14"/>
        </w:rPr>
        <w:t xml:space="preserve">n </w:t>
      </w:r>
      <w:r w:rsidRPr="00795CE8">
        <w:rPr>
          <w:sz w:val="14"/>
        </w:rPr>
        <w:t xml:space="preserve">= 3. </w:t>
      </w:r>
      <w:r w:rsidRPr="00795CE8">
        <w:rPr>
          <w:rFonts w:hint="eastAsia"/>
          <w:sz w:val="14"/>
        </w:rPr>
        <w:t xml:space="preserve">(b) </w:t>
      </w:r>
      <w:proofErr w:type="spellStart"/>
      <w:r w:rsidRPr="00795CE8">
        <w:rPr>
          <w:rFonts w:hint="eastAsia"/>
          <w:sz w:val="14"/>
        </w:rPr>
        <w:t>G</w:t>
      </w:r>
      <w:r w:rsidRPr="00795CE8">
        <w:rPr>
          <w:sz w:val="14"/>
        </w:rPr>
        <w:t>alactoside</w:t>
      </w:r>
      <w:proofErr w:type="spellEnd"/>
      <w:r w:rsidRPr="00795CE8">
        <w:rPr>
          <w:sz w:val="14"/>
        </w:rPr>
        <w:t xml:space="preserve"> binding of two </w:t>
      </w:r>
      <w:proofErr w:type="spellStart"/>
      <w:r w:rsidRPr="00795CE8">
        <w:rPr>
          <w:sz w:val="14"/>
        </w:rPr>
        <w:t>MelB</w:t>
      </w:r>
      <w:proofErr w:type="spellEnd"/>
      <w:r w:rsidRPr="00795CE8">
        <w:rPr>
          <w:sz w:val="14"/>
        </w:rPr>
        <w:t xml:space="preserve"> homologues in the </w:t>
      </w:r>
      <w:r w:rsidRPr="00795CE8">
        <w:rPr>
          <w:rFonts w:hint="eastAsia"/>
          <w:sz w:val="14"/>
        </w:rPr>
        <w:t xml:space="preserve">selected </w:t>
      </w:r>
      <w:r w:rsidRPr="00795CE8">
        <w:rPr>
          <w:sz w:val="14"/>
        </w:rPr>
        <w:t>detergents</w:t>
      </w:r>
      <w:r w:rsidRPr="00795CE8">
        <w:rPr>
          <w:sz w:val="14"/>
          <w:lang w:val="en-GB"/>
        </w:rPr>
        <w:t xml:space="preserve"> (GCE-C1 and GDN-C3</w:t>
      </w:r>
      <w:r w:rsidRPr="00795CE8">
        <w:rPr>
          <w:rFonts w:hint="eastAsia"/>
          <w:sz w:val="14"/>
        </w:rPr>
        <w:t>).</w:t>
      </w:r>
      <w:r w:rsidRPr="00795CE8">
        <w:rPr>
          <w:sz w:val="14"/>
        </w:rPr>
        <w:t xml:space="preserve"> DDM and GDN were used as references. </w:t>
      </w:r>
      <w:proofErr w:type="spellStart"/>
      <w:r w:rsidRPr="00795CE8">
        <w:rPr>
          <w:sz w:val="14"/>
        </w:rPr>
        <w:t>MelB</w:t>
      </w:r>
      <w:proofErr w:type="spellEnd"/>
      <w:r w:rsidRPr="00795CE8">
        <w:rPr>
          <w:sz w:val="14"/>
        </w:rPr>
        <w:t xml:space="preserve"> function was assessed using FRET reversal </w:t>
      </w:r>
      <w:r w:rsidRPr="00795CE8">
        <w:rPr>
          <w:rFonts w:hint="eastAsia"/>
          <w:sz w:val="14"/>
        </w:rPr>
        <w:t xml:space="preserve">based on a ligand-substrate </w:t>
      </w:r>
      <w:r w:rsidRPr="00795CE8">
        <w:rPr>
          <w:sz w:val="14"/>
        </w:rPr>
        <w:t>exchange</w:t>
      </w:r>
      <w:r w:rsidRPr="00795CE8">
        <w:rPr>
          <w:rFonts w:hint="eastAsia"/>
          <w:sz w:val="14"/>
        </w:rPr>
        <w:t xml:space="preserve"> in the active site</w:t>
      </w:r>
      <w:r w:rsidRPr="00795CE8">
        <w:rPr>
          <w:sz w:val="14"/>
        </w:rPr>
        <w:t xml:space="preserve">. Right-side-out (RSO) membrane vesicles containing </w:t>
      </w:r>
      <w:proofErr w:type="spellStart"/>
      <w:r w:rsidRPr="00795CE8">
        <w:rPr>
          <w:sz w:val="14"/>
        </w:rPr>
        <w:t>MelB</w:t>
      </w:r>
      <w:r w:rsidRPr="00795CE8">
        <w:rPr>
          <w:sz w:val="14"/>
          <w:vertAlign w:val="subscript"/>
        </w:rPr>
        <w:t>St</w:t>
      </w:r>
      <w:proofErr w:type="spellEnd"/>
      <w:r w:rsidRPr="00795CE8">
        <w:rPr>
          <w:sz w:val="14"/>
        </w:rPr>
        <w:t xml:space="preserve"> or </w:t>
      </w:r>
      <w:proofErr w:type="spellStart"/>
      <w:r w:rsidRPr="00795CE8">
        <w:rPr>
          <w:sz w:val="14"/>
        </w:rPr>
        <w:t>MelB</w:t>
      </w:r>
      <w:r w:rsidRPr="00795CE8">
        <w:rPr>
          <w:sz w:val="14"/>
          <w:vertAlign w:val="subscript"/>
        </w:rPr>
        <w:t>Ec</w:t>
      </w:r>
      <w:proofErr w:type="spellEnd"/>
      <w:r w:rsidRPr="00795CE8">
        <w:rPr>
          <w:sz w:val="14"/>
        </w:rPr>
        <w:t xml:space="preserve"> were solubilized with DDM, GDN, </w:t>
      </w:r>
      <w:r w:rsidRPr="00795CE8">
        <w:rPr>
          <w:sz w:val="14"/>
          <w:lang w:val="en-GB"/>
        </w:rPr>
        <w:t>GCE-C1, or GDN-C3</w:t>
      </w:r>
      <w:r w:rsidRPr="00795CE8">
        <w:rPr>
          <w:sz w:val="14"/>
        </w:rPr>
        <w:t xml:space="preserve">. </w:t>
      </w:r>
      <w:r w:rsidRPr="00795CE8">
        <w:rPr>
          <w:rFonts w:hint="eastAsia"/>
          <w:sz w:val="14"/>
        </w:rPr>
        <w:t>Each detergent</w:t>
      </w:r>
      <w:r w:rsidRPr="00795CE8">
        <w:rPr>
          <w:sz w:val="14"/>
        </w:rPr>
        <w:t xml:space="preserve">-solubilized </w:t>
      </w:r>
      <w:proofErr w:type="spellStart"/>
      <w:r w:rsidRPr="00795CE8">
        <w:rPr>
          <w:sz w:val="14"/>
        </w:rPr>
        <w:t>MelB</w:t>
      </w:r>
      <w:proofErr w:type="spellEnd"/>
      <w:r w:rsidRPr="00795CE8">
        <w:rPr>
          <w:sz w:val="14"/>
        </w:rPr>
        <w:t xml:space="preserve"> </w:t>
      </w:r>
      <w:r w:rsidRPr="00795CE8">
        <w:rPr>
          <w:rFonts w:hint="eastAsia"/>
          <w:sz w:val="14"/>
        </w:rPr>
        <w:t xml:space="preserve">was </w:t>
      </w:r>
      <w:r w:rsidRPr="00795CE8">
        <w:rPr>
          <w:sz w:val="14"/>
        </w:rPr>
        <w:t>treated</w:t>
      </w:r>
      <w:r w:rsidRPr="00795CE8">
        <w:rPr>
          <w:rFonts w:hint="eastAsia"/>
          <w:sz w:val="14"/>
        </w:rPr>
        <w:t xml:space="preserve"> with </w:t>
      </w:r>
      <w:r w:rsidRPr="00795CE8">
        <w:rPr>
          <w:sz w:val="14"/>
        </w:rPr>
        <w:t>dansyl-2-galacotside (D</w:t>
      </w:r>
      <w:r w:rsidRPr="00795CE8">
        <w:rPr>
          <w:sz w:val="14"/>
          <w:vertAlign w:val="superscript"/>
        </w:rPr>
        <w:t>2</w:t>
      </w:r>
      <w:r w:rsidRPr="00795CE8">
        <w:rPr>
          <w:sz w:val="14"/>
        </w:rPr>
        <w:t xml:space="preserve">G; 1-min) and </w:t>
      </w:r>
      <w:r w:rsidRPr="00795CE8">
        <w:rPr>
          <w:rFonts w:hint="eastAsia"/>
          <w:sz w:val="14"/>
        </w:rPr>
        <w:t xml:space="preserve">excess </w:t>
      </w:r>
      <w:r w:rsidRPr="00795CE8">
        <w:rPr>
          <w:sz w:val="14"/>
        </w:rPr>
        <w:t>melibiose (2-min) in a sequential manner. Variations in fluorescence intensity were</w:t>
      </w:r>
      <w:r w:rsidRPr="00795CE8">
        <w:rPr>
          <w:rFonts w:hint="eastAsia"/>
          <w:sz w:val="14"/>
        </w:rPr>
        <w:t xml:space="preserve"> </w:t>
      </w:r>
      <w:r w:rsidRPr="00795CE8">
        <w:rPr>
          <w:sz w:val="14"/>
        </w:rPr>
        <w:t>monitored over the course of these additions. Control data was obtained by addition of water instead of melibiose. Melibiose and water additions are indicated in black (DDM)</w:t>
      </w:r>
      <w:r w:rsidRPr="00795CE8">
        <w:rPr>
          <w:rFonts w:hint="eastAsia"/>
          <w:sz w:val="14"/>
        </w:rPr>
        <w:t>/</w:t>
      </w:r>
      <w:r w:rsidRPr="00795CE8">
        <w:rPr>
          <w:sz w:val="14"/>
        </w:rPr>
        <w:t>green (a new detergent) and pale brown, respectively</w:t>
      </w:r>
      <w:r w:rsidRPr="00795CE8">
        <w:rPr>
          <w:sz w:val="14"/>
          <w:lang w:val="de-DE"/>
        </w:rPr>
        <w:t>.</w:t>
      </w:r>
    </w:p>
    <w:p w14:paraId="11035C0F" w14:textId="79A4CE70" w:rsidR="003C5D2B" w:rsidRPr="00795CE8" w:rsidRDefault="00A634E4" w:rsidP="00904CB2">
      <w:pPr>
        <w:pStyle w:val="P1"/>
        <w:rPr>
          <w:bCs/>
          <w:sz w:val="14"/>
          <w:lang w:val="de-DE"/>
        </w:rPr>
      </w:pPr>
      <w:r w:rsidRPr="00795CE8">
        <w:rPr>
          <w:lang w:val="en-GB"/>
        </w:rPr>
        <w:t xml:space="preserve">As GCE-C1 was </w:t>
      </w:r>
      <w:r w:rsidR="0033723A" w:rsidRPr="00795CE8">
        <w:rPr>
          <w:lang w:val="en-GB"/>
        </w:rPr>
        <w:t xml:space="preserve">the </w:t>
      </w:r>
      <w:r w:rsidRPr="00795CE8">
        <w:rPr>
          <w:lang w:val="en-GB"/>
        </w:rPr>
        <w:t>most effective</w:t>
      </w:r>
      <w:r w:rsidR="0033723A" w:rsidRPr="00795CE8">
        <w:rPr>
          <w:lang w:val="en-GB"/>
        </w:rPr>
        <w:t xml:space="preserve"> overall</w:t>
      </w:r>
      <w:r w:rsidRPr="00795CE8">
        <w:rPr>
          <w:lang w:val="en-GB"/>
        </w:rPr>
        <w:t xml:space="preserve"> at retaining </w:t>
      </w:r>
      <w:proofErr w:type="spellStart"/>
      <w:r w:rsidRPr="00795CE8">
        <w:rPr>
          <w:lang w:val="en-GB"/>
        </w:rPr>
        <w:t>MelB</w:t>
      </w:r>
      <w:r w:rsidRPr="00795CE8">
        <w:rPr>
          <w:vertAlign w:val="subscript"/>
          <w:lang w:val="en-GB"/>
        </w:rPr>
        <w:t>St</w:t>
      </w:r>
      <w:proofErr w:type="spellEnd"/>
      <w:r w:rsidRPr="00795CE8">
        <w:rPr>
          <w:lang w:val="en-GB"/>
        </w:rPr>
        <w:t xml:space="preserve"> solubility at 55 °C and GDN-C3 was the best of the GDN analogues (GDN-C1/C2/C3), these two agents (</w:t>
      </w:r>
      <w:r w:rsidR="002948BE" w:rsidRPr="00795CE8">
        <w:rPr>
          <w:lang w:val="en-GB"/>
        </w:rPr>
        <w:t>GCE-C1 and GDN-C3</w:t>
      </w:r>
      <w:r w:rsidRPr="00795CE8">
        <w:rPr>
          <w:lang w:val="en-GB"/>
        </w:rPr>
        <w:t>)</w:t>
      </w:r>
      <w:r w:rsidR="002948BE" w:rsidRPr="00795CE8">
        <w:rPr>
          <w:lang w:val="en-GB"/>
        </w:rPr>
        <w:t xml:space="preserve"> were selected </w:t>
      </w:r>
      <w:r w:rsidR="0033723A" w:rsidRPr="00795CE8">
        <w:rPr>
          <w:lang w:val="en-GB"/>
        </w:rPr>
        <w:t xml:space="preserve">for further </w:t>
      </w:r>
      <w:r w:rsidR="002948BE" w:rsidRPr="00795CE8">
        <w:rPr>
          <w:lang w:val="en-GB"/>
        </w:rPr>
        <w:t>investigat</w:t>
      </w:r>
      <w:r w:rsidR="0033723A" w:rsidRPr="00795CE8">
        <w:rPr>
          <w:lang w:val="en-GB"/>
        </w:rPr>
        <w:t>ion of</w:t>
      </w:r>
      <w:r w:rsidR="002948BE" w:rsidRPr="00795CE8">
        <w:rPr>
          <w:lang w:val="en-GB"/>
        </w:rPr>
        <w:t xml:space="preserve"> the functionality of detergent-extracted </w:t>
      </w:r>
      <w:proofErr w:type="spellStart"/>
      <w:r w:rsidR="002948BE" w:rsidRPr="00795CE8">
        <w:rPr>
          <w:lang w:val="en-GB"/>
        </w:rPr>
        <w:t>MelB</w:t>
      </w:r>
      <w:r w:rsidR="002948BE" w:rsidRPr="00795CE8">
        <w:rPr>
          <w:vertAlign w:val="subscript"/>
          <w:lang w:val="en-GB"/>
        </w:rPr>
        <w:t>St</w:t>
      </w:r>
      <w:proofErr w:type="spellEnd"/>
      <w:r w:rsidR="002948BE" w:rsidRPr="00795CE8">
        <w:rPr>
          <w:lang w:val="en-GB"/>
        </w:rPr>
        <w:t>.</w:t>
      </w:r>
      <w:r w:rsidR="00D77FAA" w:rsidRPr="00795CE8">
        <w:rPr>
          <w:lang w:val="en-GB"/>
        </w:rPr>
        <w:t xml:space="preserve"> </w:t>
      </w:r>
      <w:r w:rsidR="00480E29" w:rsidRPr="00795CE8">
        <w:rPr>
          <w:lang w:val="en-GB"/>
        </w:rPr>
        <w:t>Starting w</w:t>
      </w:r>
      <w:r w:rsidR="00902D64" w:rsidRPr="00795CE8">
        <w:rPr>
          <w:lang w:val="en-GB"/>
        </w:rPr>
        <w:t>ith right-side out membrane vesicle</w:t>
      </w:r>
      <w:r w:rsidR="00A92A44" w:rsidRPr="00795CE8">
        <w:rPr>
          <w:lang w:val="en-GB"/>
        </w:rPr>
        <w:t>s</w:t>
      </w:r>
      <w:r w:rsidR="00902D64" w:rsidRPr="00795CE8">
        <w:rPr>
          <w:lang w:val="en-GB"/>
        </w:rPr>
        <w:t>,</w:t>
      </w:r>
      <w:r w:rsidR="00CF4838">
        <w:rPr>
          <w:vertAlign w:val="superscript"/>
          <w:lang w:val="en-GB"/>
        </w:rPr>
        <w:t>[56</w:t>
      </w:r>
      <w:r w:rsidR="00A92A44" w:rsidRPr="00795CE8">
        <w:rPr>
          <w:vertAlign w:val="superscript"/>
          <w:lang w:val="en-GB"/>
        </w:rPr>
        <w:t>]</w:t>
      </w:r>
      <w:r w:rsidR="00902D64" w:rsidRPr="00795CE8">
        <w:rPr>
          <w:lang w:val="en-GB"/>
        </w:rPr>
        <w:t xml:space="preserve"> </w:t>
      </w:r>
      <w:proofErr w:type="spellStart"/>
      <w:r w:rsidR="00D77FAA" w:rsidRPr="00795CE8">
        <w:rPr>
          <w:lang w:val="en-GB"/>
        </w:rPr>
        <w:t>MelB</w:t>
      </w:r>
      <w:r w:rsidR="00D77FAA" w:rsidRPr="00795CE8">
        <w:rPr>
          <w:vertAlign w:val="subscript"/>
          <w:lang w:val="en-GB"/>
        </w:rPr>
        <w:t>St</w:t>
      </w:r>
      <w:proofErr w:type="spellEnd"/>
      <w:r w:rsidR="00D77FAA" w:rsidRPr="00795CE8">
        <w:rPr>
          <w:lang w:val="en-GB"/>
        </w:rPr>
        <w:t xml:space="preserve"> </w:t>
      </w:r>
      <w:r w:rsidR="00480E29" w:rsidRPr="00795CE8">
        <w:rPr>
          <w:lang w:val="en-GB"/>
        </w:rPr>
        <w:t xml:space="preserve">solubilized in </w:t>
      </w:r>
      <w:r w:rsidR="00D77FAA" w:rsidRPr="00795CE8">
        <w:rPr>
          <w:lang w:val="en-GB"/>
        </w:rPr>
        <w:t xml:space="preserve">each detergent </w:t>
      </w:r>
      <w:r w:rsidR="00480E29" w:rsidRPr="00795CE8">
        <w:rPr>
          <w:lang w:val="en-GB"/>
        </w:rPr>
        <w:t>was ultracentrifuged</w:t>
      </w:r>
      <w:r w:rsidR="00A91E84" w:rsidRPr="00795CE8">
        <w:rPr>
          <w:lang w:val="en-GB"/>
        </w:rPr>
        <w:t xml:space="preserve"> and then</w:t>
      </w:r>
      <w:r w:rsidR="00480E29" w:rsidRPr="00795CE8">
        <w:rPr>
          <w:lang w:val="en-GB"/>
        </w:rPr>
        <w:t xml:space="preserve"> </w:t>
      </w:r>
      <w:r w:rsidR="00D77FAA" w:rsidRPr="00795CE8">
        <w:rPr>
          <w:lang w:val="en-GB"/>
        </w:rPr>
        <w:t xml:space="preserve">was subjected to </w:t>
      </w:r>
      <w:r w:rsidR="00533E88" w:rsidRPr="00795CE8">
        <w:rPr>
          <w:lang w:val="en-GB"/>
        </w:rPr>
        <w:t xml:space="preserve">a FRET assay </w:t>
      </w:r>
      <w:r w:rsidR="00A91E84" w:rsidRPr="00795CE8">
        <w:rPr>
          <w:lang w:val="en-GB"/>
        </w:rPr>
        <w:t>using</w:t>
      </w:r>
      <w:r w:rsidR="00A91E84" w:rsidRPr="00795CE8" w:rsidDel="00AB0C8D">
        <w:rPr>
          <w:lang w:val="en-GB"/>
        </w:rPr>
        <w:t xml:space="preserve"> </w:t>
      </w:r>
      <w:proofErr w:type="spellStart"/>
      <w:r w:rsidR="00AB0C8D" w:rsidRPr="00795CE8">
        <w:rPr>
          <w:lang w:val="en-GB"/>
        </w:rPr>
        <w:t>Trp</w:t>
      </w:r>
      <w:proofErr w:type="spellEnd"/>
      <w:r w:rsidR="00533E88" w:rsidRPr="00795CE8">
        <w:rPr>
          <w:lang w:val="en-GB"/>
        </w:rPr>
        <w:sym w:font="Symbol" w:char="F020"/>
      </w:r>
      <w:r w:rsidR="00533E88" w:rsidRPr="00795CE8">
        <w:rPr>
          <w:lang w:val="en-GB"/>
        </w:rPr>
        <w:sym w:font="Symbol" w:char="F0AE"/>
      </w:r>
      <w:proofErr w:type="spellStart"/>
      <w:r w:rsidR="00533E88" w:rsidRPr="00795CE8">
        <w:rPr>
          <w:lang w:val="en-GB"/>
        </w:rPr>
        <w:t>dansyl-galactoside</w:t>
      </w:r>
      <w:proofErr w:type="spellEnd"/>
      <w:r w:rsidR="00533E88" w:rsidRPr="00795CE8">
        <w:rPr>
          <w:lang w:val="en-GB"/>
        </w:rPr>
        <w:t xml:space="preserve"> (</w:t>
      </w:r>
      <w:r w:rsidR="002948BE" w:rsidRPr="00795CE8">
        <w:rPr>
          <w:lang w:val="en-GB"/>
        </w:rPr>
        <w:t>2’-(</w:t>
      </w:r>
      <w:r w:rsidR="002948BE" w:rsidRPr="00795CE8">
        <w:rPr>
          <w:i/>
          <w:lang w:val="en-GB"/>
        </w:rPr>
        <w:t>N</w:t>
      </w:r>
      <w:r w:rsidR="002948BE" w:rsidRPr="00795CE8">
        <w:rPr>
          <w:lang w:val="en-GB"/>
        </w:rPr>
        <w:t>-</w:t>
      </w:r>
      <w:proofErr w:type="spellStart"/>
      <w:proofErr w:type="gramStart"/>
      <w:r w:rsidR="002948BE" w:rsidRPr="00795CE8">
        <w:rPr>
          <w:lang w:val="en-GB"/>
        </w:rPr>
        <w:t>dansyl</w:t>
      </w:r>
      <w:proofErr w:type="spellEnd"/>
      <w:r w:rsidR="002948BE" w:rsidRPr="00795CE8">
        <w:rPr>
          <w:lang w:val="en-GB"/>
        </w:rPr>
        <w:t>)aminoalkyl</w:t>
      </w:r>
      <w:proofErr w:type="gramEnd"/>
      <w:r w:rsidR="002948BE" w:rsidRPr="00795CE8">
        <w:rPr>
          <w:lang w:val="en-GB"/>
        </w:rPr>
        <w:t>-1-thio-</w:t>
      </w:r>
      <w:r w:rsidR="00F94322" w:rsidRPr="00795CE8">
        <w:rPr>
          <w:rFonts w:ascii="Symbol" w:hAnsi="Symbol"/>
          <w:szCs w:val="17"/>
        </w:rPr>
        <w:t></w:t>
      </w:r>
      <w:r w:rsidR="002948BE" w:rsidRPr="00795CE8">
        <w:rPr>
          <w:lang w:val="en-GB"/>
        </w:rPr>
        <w:t>-D-</w:t>
      </w:r>
      <w:proofErr w:type="spellStart"/>
      <w:r w:rsidR="002948BE" w:rsidRPr="00795CE8">
        <w:rPr>
          <w:lang w:val="en-GB"/>
        </w:rPr>
        <w:t>galactopyranoside</w:t>
      </w:r>
      <w:proofErr w:type="spellEnd"/>
      <w:r w:rsidR="00533E88" w:rsidRPr="00795CE8">
        <w:rPr>
          <w:lang w:val="en-GB"/>
        </w:rPr>
        <w:t xml:space="preserve">, </w:t>
      </w:r>
      <w:r w:rsidR="002948BE" w:rsidRPr="00795CE8">
        <w:rPr>
          <w:lang w:val="en-GB"/>
        </w:rPr>
        <w:t>D</w:t>
      </w:r>
      <w:r w:rsidR="002948BE" w:rsidRPr="00795CE8">
        <w:rPr>
          <w:vertAlign w:val="superscript"/>
          <w:lang w:val="en-GB"/>
        </w:rPr>
        <w:t>2</w:t>
      </w:r>
      <w:r w:rsidR="00F94322" w:rsidRPr="00795CE8">
        <w:rPr>
          <w:lang w:val="en-GB"/>
        </w:rPr>
        <w:t>G).</w:t>
      </w:r>
      <w:r w:rsidR="00F94322" w:rsidRPr="00795CE8">
        <w:rPr>
          <w:vertAlign w:val="superscript"/>
          <w:lang w:val="en-GB"/>
        </w:rPr>
        <w:t>[</w:t>
      </w:r>
      <w:r w:rsidR="00CF4838">
        <w:rPr>
          <w:vertAlign w:val="superscript"/>
          <w:lang w:val="en-GB"/>
        </w:rPr>
        <w:t>58-60</w:t>
      </w:r>
      <w:r w:rsidR="002948BE" w:rsidRPr="00795CE8">
        <w:rPr>
          <w:vertAlign w:val="superscript"/>
          <w:lang w:val="en-GB"/>
        </w:rPr>
        <w:t>]</w:t>
      </w:r>
      <w:r w:rsidR="00A91E84" w:rsidRPr="00795CE8">
        <w:rPr>
          <w:lang w:val="en-GB"/>
        </w:rPr>
        <w:t>. U</w:t>
      </w:r>
      <w:r w:rsidR="002948BE" w:rsidRPr="00795CE8">
        <w:rPr>
          <w:lang w:val="en-GB"/>
        </w:rPr>
        <w:t>pon addition of D</w:t>
      </w:r>
      <w:r w:rsidR="002948BE" w:rsidRPr="00795CE8">
        <w:rPr>
          <w:vertAlign w:val="superscript"/>
          <w:lang w:val="en-GB"/>
        </w:rPr>
        <w:t>2</w:t>
      </w:r>
      <w:r w:rsidR="002948BE" w:rsidRPr="00795CE8">
        <w:rPr>
          <w:lang w:val="en-GB"/>
        </w:rPr>
        <w:t xml:space="preserve">G, </w:t>
      </w:r>
      <w:proofErr w:type="spellStart"/>
      <w:r w:rsidR="002948BE" w:rsidRPr="00795CE8">
        <w:rPr>
          <w:lang w:val="en-GB"/>
        </w:rPr>
        <w:t>MelB</w:t>
      </w:r>
      <w:r w:rsidR="002948BE" w:rsidRPr="00795CE8">
        <w:rPr>
          <w:vertAlign w:val="subscript"/>
          <w:lang w:val="en-GB"/>
        </w:rPr>
        <w:t>St</w:t>
      </w:r>
      <w:proofErr w:type="spellEnd"/>
      <w:r w:rsidR="00A92A44" w:rsidRPr="00795CE8">
        <w:rPr>
          <w:lang w:val="en-GB"/>
        </w:rPr>
        <w:t xml:space="preserve"> in a functional form </w:t>
      </w:r>
      <w:r w:rsidR="00A91E84" w:rsidRPr="00795CE8">
        <w:rPr>
          <w:lang w:val="en-GB"/>
        </w:rPr>
        <w:t>exhibits an</w:t>
      </w:r>
      <w:r w:rsidR="00A92A44" w:rsidRPr="00795CE8">
        <w:rPr>
          <w:lang w:val="en-GB"/>
        </w:rPr>
        <w:t xml:space="preserve"> increased </w:t>
      </w:r>
      <w:r w:rsidR="002948BE" w:rsidRPr="00795CE8">
        <w:rPr>
          <w:lang w:val="en-GB"/>
        </w:rPr>
        <w:t>fluorescence intensity</w:t>
      </w:r>
      <w:r w:rsidR="00A91E84" w:rsidRPr="00795CE8">
        <w:rPr>
          <w:lang w:val="en-GB"/>
        </w:rPr>
        <w:t xml:space="preserve"> over time. A subsequent</w:t>
      </w:r>
      <w:r w:rsidR="009F4158" w:rsidRPr="00795CE8">
        <w:rPr>
          <w:lang w:val="en-GB"/>
        </w:rPr>
        <w:t xml:space="preserve"> </w:t>
      </w:r>
      <w:r w:rsidR="002948BE" w:rsidRPr="00795CE8">
        <w:rPr>
          <w:lang w:val="en-GB"/>
        </w:rPr>
        <w:t xml:space="preserve">decrease </w:t>
      </w:r>
      <w:r w:rsidR="00A91E84" w:rsidRPr="00795CE8">
        <w:rPr>
          <w:lang w:val="en-GB"/>
        </w:rPr>
        <w:t xml:space="preserve">caused </w:t>
      </w:r>
      <w:r w:rsidR="002948BE" w:rsidRPr="00795CE8">
        <w:rPr>
          <w:lang w:val="en-GB"/>
        </w:rPr>
        <w:t>by replacement of D</w:t>
      </w:r>
      <w:r w:rsidR="002948BE" w:rsidRPr="00795CE8">
        <w:rPr>
          <w:vertAlign w:val="superscript"/>
          <w:lang w:val="en-GB"/>
        </w:rPr>
        <w:t>2</w:t>
      </w:r>
      <w:r w:rsidR="002948BE" w:rsidRPr="00795CE8">
        <w:rPr>
          <w:lang w:val="en-GB"/>
        </w:rPr>
        <w:t>G with non-fluorescent melibiose</w:t>
      </w:r>
      <w:r w:rsidR="009F4158" w:rsidRPr="00795CE8">
        <w:rPr>
          <w:lang w:val="en-GB"/>
        </w:rPr>
        <w:t xml:space="preserve"> reflects the </w:t>
      </w:r>
      <w:r w:rsidR="00BC1687" w:rsidRPr="00795CE8">
        <w:rPr>
          <w:lang w:val="en-GB"/>
        </w:rPr>
        <w:t xml:space="preserve">specific </w:t>
      </w:r>
      <w:r w:rsidR="009F4158" w:rsidRPr="00795CE8">
        <w:rPr>
          <w:lang w:val="en-GB"/>
        </w:rPr>
        <w:t xml:space="preserve">FRET from </w:t>
      </w:r>
      <w:proofErr w:type="spellStart"/>
      <w:r w:rsidR="00A91E84" w:rsidRPr="00795CE8">
        <w:rPr>
          <w:lang w:val="en-GB"/>
        </w:rPr>
        <w:t>MelB</w:t>
      </w:r>
      <w:r w:rsidR="00A91E84" w:rsidRPr="00795CE8">
        <w:rPr>
          <w:vertAlign w:val="subscript"/>
          <w:lang w:val="en-GB"/>
        </w:rPr>
        <w:t>St</w:t>
      </w:r>
      <w:proofErr w:type="spellEnd"/>
      <w:r w:rsidR="00A91E84" w:rsidRPr="00795CE8">
        <w:rPr>
          <w:lang w:val="en-GB"/>
        </w:rPr>
        <w:t xml:space="preserve"> </w:t>
      </w:r>
      <w:proofErr w:type="spellStart"/>
      <w:r w:rsidR="009F4158" w:rsidRPr="00795CE8">
        <w:rPr>
          <w:lang w:val="en-GB"/>
        </w:rPr>
        <w:t>Trp</w:t>
      </w:r>
      <w:proofErr w:type="spellEnd"/>
      <w:r w:rsidR="009F4158" w:rsidRPr="00795CE8">
        <w:rPr>
          <w:lang w:val="en-GB"/>
        </w:rPr>
        <w:t xml:space="preserve"> residues to the </w:t>
      </w:r>
      <w:proofErr w:type="spellStart"/>
      <w:r w:rsidR="009F4158" w:rsidRPr="00795CE8">
        <w:rPr>
          <w:lang w:val="en-GB"/>
        </w:rPr>
        <w:t>dansyl</w:t>
      </w:r>
      <w:proofErr w:type="spellEnd"/>
      <w:r w:rsidR="009F4158" w:rsidRPr="00795CE8">
        <w:rPr>
          <w:lang w:val="en-GB"/>
        </w:rPr>
        <w:t xml:space="preserve"> moiety of bound D</w:t>
      </w:r>
      <w:r w:rsidR="009F4158" w:rsidRPr="00795CE8">
        <w:rPr>
          <w:vertAlign w:val="superscript"/>
          <w:lang w:val="en-GB"/>
        </w:rPr>
        <w:t>2</w:t>
      </w:r>
      <w:r w:rsidR="009F4158" w:rsidRPr="00795CE8">
        <w:rPr>
          <w:lang w:val="en-GB"/>
        </w:rPr>
        <w:t>G</w:t>
      </w:r>
      <w:r w:rsidR="00BC1687" w:rsidRPr="00795CE8">
        <w:rPr>
          <w:lang w:val="en-GB"/>
        </w:rPr>
        <w:t xml:space="preserve"> in </w:t>
      </w:r>
      <w:r w:rsidR="00A91E84" w:rsidRPr="00795CE8">
        <w:rPr>
          <w:lang w:val="en-GB"/>
        </w:rPr>
        <w:t xml:space="preserve">the </w:t>
      </w:r>
      <w:r w:rsidR="00BC1687" w:rsidRPr="00795CE8">
        <w:rPr>
          <w:lang w:val="en-GB"/>
        </w:rPr>
        <w:t>sugar binding site</w:t>
      </w:r>
      <w:r w:rsidR="009F4158" w:rsidRPr="00795CE8">
        <w:rPr>
          <w:lang w:val="en-GB"/>
        </w:rPr>
        <w:t xml:space="preserve">.  </w:t>
      </w:r>
      <w:r w:rsidR="00533E88" w:rsidRPr="00795CE8">
        <w:rPr>
          <w:lang w:val="en-GB"/>
        </w:rPr>
        <w:t>Notably, since</w:t>
      </w:r>
      <w:r w:rsidR="00945130" w:rsidRPr="00795CE8">
        <w:rPr>
          <w:lang w:val="en-GB"/>
        </w:rPr>
        <w:t xml:space="preserve"> </w:t>
      </w:r>
      <w:r w:rsidR="009F4158" w:rsidRPr="00795CE8">
        <w:rPr>
          <w:lang w:val="en-GB"/>
        </w:rPr>
        <w:t xml:space="preserve">the FRET </w:t>
      </w:r>
      <w:r w:rsidR="00945130" w:rsidRPr="00795CE8">
        <w:rPr>
          <w:lang w:val="en-GB"/>
        </w:rPr>
        <w:t>intensity depend</w:t>
      </w:r>
      <w:r w:rsidR="009F4158" w:rsidRPr="00795CE8">
        <w:rPr>
          <w:lang w:val="en-GB"/>
        </w:rPr>
        <w:t>s</w:t>
      </w:r>
      <w:r w:rsidR="00945130" w:rsidRPr="00795CE8">
        <w:rPr>
          <w:lang w:val="en-GB"/>
        </w:rPr>
        <w:t xml:space="preserve"> </w:t>
      </w:r>
      <w:r w:rsidR="00CF0FC9" w:rsidRPr="00795CE8">
        <w:rPr>
          <w:lang w:val="en-GB"/>
        </w:rPr>
        <w:t xml:space="preserve">on </w:t>
      </w:r>
      <w:r w:rsidR="00945130" w:rsidRPr="00795CE8">
        <w:rPr>
          <w:lang w:val="en-GB"/>
        </w:rPr>
        <w:t xml:space="preserve">factors including </w:t>
      </w:r>
      <w:r w:rsidR="009F4158" w:rsidRPr="00795CE8">
        <w:rPr>
          <w:lang w:val="en-GB"/>
        </w:rPr>
        <w:t>environment</w:t>
      </w:r>
      <w:r w:rsidR="00A92A44" w:rsidRPr="00795CE8">
        <w:rPr>
          <w:lang w:val="en-GB"/>
        </w:rPr>
        <w:t xml:space="preserve"> and</w:t>
      </w:r>
      <w:r w:rsidR="009F4158" w:rsidRPr="00795CE8">
        <w:rPr>
          <w:lang w:val="en-GB"/>
        </w:rPr>
        <w:t xml:space="preserve"> </w:t>
      </w:r>
      <w:r w:rsidR="00945130" w:rsidRPr="00795CE8">
        <w:rPr>
          <w:lang w:val="en-GB"/>
        </w:rPr>
        <w:t xml:space="preserve">protein conformation, </w:t>
      </w:r>
      <w:r w:rsidR="00533E88" w:rsidRPr="00795CE8">
        <w:rPr>
          <w:lang w:val="en-GB"/>
        </w:rPr>
        <w:t xml:space="preserve">the absolute FRET intensity </w:t>
      </w:r>
      <w:r w:rsidR="00BC1687" w:rsidRPr="00795CE8">
        <w:rPr>
          <w:lang w:val="en-GB"/>
        </w:rPr>
        <w:t>(</w:t>
      </w:r>
      <w:r w:rsidR="00A92A44" w:rsidRPr="00795CE8">
        <w:rPr>
          <w:lang w:val="en-GB"/>
        </w:rPr>
        <w:t xml:space="preserve">e.g., </w:t>
      </w:r>
      <w:r w:rsidR="00BC1687" w:rsidRPr="00795CE8">
        <w:rPr>
          <w:lang w:val="en-GB"/>
        </w:rPr>
        <w:t xml:space="preserve">decrease by melibiose) </w:t>
      </w:r>
      <w:r w:rsidR="00533E88" w:rsidRPr="00795CE8">
        <w:rPr>
          <w:lang w:val="en-GB"/>
        </w:rPr>
        <w:t>does not correlate to binding affinity</w:t>
      </w:r>
      <w:r w:rsidR="00525190" w:rsidRPr="00795CE8">
        <w:rPr>
          <w:lang w:val="en-GB"/>
        </w:rPr>
        <w:t xml:space="preserve"> or protein stability. </w:t>
      </w:r>
      <w:r w:rsidR="009F4158" w:rsidRPr="00795CE8">
        <w:rPr>
          <w:lang w:val="en-GB"/>
        </w:rPr>
        <w:t>Smaller change</w:t>
      </w:r>
      <w:r w:rsidR="00A91E84" w:rsidRPr="00795CE8">
        <w:rPr>
          <w:lang w:val="en-GB"/>
        </w:rPr>
        <w:t>s</w:t>
      </w:r>
      <w:r w:rsidR="009F4158" w:rsidRPr="00795CE8">
        <w:rPr>
          <w:lang w:val="en-GB"/>
        </w:rPr>
        <w:t xml:space="preserve"> in FRET intensity do not mean a lower binding affinity, </w:t>
      </w:r>
      <w:r w:rsidR="00A91E84" w:rsidRPr="00795CE8">
        <w:rPr>
          <w:lang w:val="en-GB"/>
        </w:rPr>
        <w:t>as</w:t>
      </w:r>
      <w:r w:rsidR="009F4158" w:rsidRPr="00795CE8">
        <w:rPr>
          <w:lang w:val="en-GB"/>
        </w:rPr>
        <w:t xml:space="preserve"> demonstrated by isothermal titration </w:t>
      </w:r>
      <w:r w:rsidR="00124DD1" w:rsidRPr="00795CE8">
        <w:rPr>
          <w:lang w:val="en-GB"/>
        </w:rPr>
        <w:t>calori</w:t>
      </w:r>
      <w:r w:rsidR="009F4158" w:rsidRPr="00795CE8">
        <w:rPr>
          <w:lang w:val="en-GB"/>
        </w:rPr>
        <w:t>metry analysis.</w:t>
      </w:r>
      <w:r w:rsidR="005C0C2D" w:rsidRPr="00795CE8">
        <w:rPr>
          <w:vertAlign w:val="superscript"/>
          <w:lang w:val="en-GB"/>
        </w:rPr>
        <w:t>[57</w:t>
      </w:r>
      <w:r w:rsidR="00525190" w:rsidRPr="00795CE8">
        <w:rPr>
          <w:vertAlign w:val="superscript"/>
          <w:lang w:val="en-GB"/>
        </w:rPr>
        <w:t>]</w:t>
      </w:r>
      <w:r w:rsidR="009F4158" w:rsidRPr="00795CE8">
        <w:rPr>
          <w:vertAlign w:val="superscript"/>
          <w:lang w:val="en-GB"/>
        </w:rPr>
        <w:t xml:space="preserve"> </w:t>
      </w:r>
      <w:r w:rsidR="009B2380" w:rsidRPr="00795CE8">
        <w:rPr>
          <w:lang w:val="en-GB"/>
        </w:rPr>
        <w:t>Keeping this mind,</w:t>
      </w:r>
      <w:r w:rsidR="002948BE" w:rsidRPr="00795CE8">
        <w:rPr>
          <w:lang w:val="en-GB"/>
        </w:rPr>
        <w:t xml:space="preserve"> </w:t>
      </w:r>
      <w:r w:rsidR="00FB1277" w:rsidRPr="00795CE8">
        <w:rPr>
          <w:lang w:val="en-GB"/>
        </w:rPr>
        <w:t xml:space="preserve">the </w:t>
      </w:r>
      <w:r w:rsidR="002948BE" w:rsidRPr="00795CE8">
        <w:rPr>
          <w:lang w:val="en-GB"/>
        </w:rPr>
        <w:t>DDM-solubilized transporter showed</w:t>
      </w:r>
      <w:r w:rsidR="009B2380" w:rsidRPr="00795CE8">
        <w:rPr>
          <w:lang w:val="en-GB"/>
        </w:rPr>
        <w:t xml:space="preserve"> </w:t>
      </w:r>
      <w:r w:rsidR="00FC0C78" w:rsidRPr="00795CE8">
        <w:rPr>
          <w:lang w:val="en-GB"/>
        </w:rPr>
        <w:t xml:space="preserve">specific </w:t>
      </w:r>
      <w:r w:rsidR="009B2380" w:rsidRPr="00795CE8">
        <w:rPr>
          <w:lang w:val="en-GB"/>
        </w:rPr>
        <w:t>FRET signal</w:t>
      </w:r>
      <w:r w:rsidR="002948BE" w:rsidRPr="00795CE8">
        <w:rPr>
          <w:lang w:val="en-GB"/>
        </w:rPr>
        <w:t xml:space="preserve">, indicating transporter function (Figure 2b). However, </w:t>
      </w:r>
      <w:r w:rsidR="009B2380" w:rsidRPr="00795CE8">
        <w:rPr>
          <w:lang w:val="en-GB"/>
        </w:rPr>
        <w:t xml:space="preserve">a less stable homolog of </w:t>
      </w:r>
      <w:proofErr w:type="spellStart"/>
      <w:r w:rsidR="009B2380" w:rsidRPr="00795CE8">
        <w:rPr>
          <w:lang w:val="en-GB"/>
        </w:rPr>
        <w:t>MelB</w:t>
      </w:r>
      <w:r w:rsidR="009B2380" w:rsidRPr="00795CE8">
        <w:rPr>
          <w:vertAlign w:val="subscript"/>
          <w:lang w:val="en-GB"/>
        </w:rPr>
        <w:t>St</w:t>
      </w:r>
      <w:proofErr w:type="spellEnd"/>
      <w:r w:rsidR="009B2380" w:rsidRPr="00795CE8">
        <w:rPr>
          <w:lang w:val="en-GB"/>
        </w:rPr>
        <w:t xml:space="preserve"> </w:t>
      </w:r>
      <w:r w:rsidR="00BC1687" w:rsidRPr="00795CE8">
        <w:rPr>
          <w:lang w:val="en-GB"/>
        </w:rPr>
        <w:t xml:space="preserve">in </w:t>
      </w:r>
      <w:r w:rsidR="009B2380" w:rsidRPr="00795CE8">
        <w:rPr>
          <w:i/>
          <w:lang w:val="en-GB"/>
        </w:rPr>
        <w:t>E. coli</w:t>
      </w:r>
      <w:r w:rsidR="009B2380" w:rsidRPr="00795CE8">
        <w:rPr>
          <w:lang w:val="en-GB"/>
        </w:rPr>
        <w:t xml:space="preserve">, </w:t>
      </w:r>
      <w:proofErr w:type="spellStart"/>
      <w:r w:rsidR="009B2380" w:rsidRPr="00795CE8">
        <w:rPr>
          <w:lang w:val="en-GB"/>
        </w:rPr>
        <w:t>MelB</w:t>
      </w:r>
      <w:r w:rsidR="009B2380" w:rsidRPr="00795CE8">
        <w:rPr>
          <w:vertAlign w:val="subscript"/>
          <w:lang w:val="en-GB"/>
        </w:rPr>
        <w:t>EC</w:t>
      </w:r>
      <w:proofErr w:type="spellEnd"/>
      <w:r w:rsidR="009B2380" w:rsidRPr="00795CE8">
        <w:rPr>
          <w:lang w:val="en-GB"/>
        </w:rPr>
        <w:t>, lost the sugar binding capability in DDM solution</w:t>
      </w:r>
      <w:r w:rsidR="002948BE" w:rsidRPr="00795CE8">
        <w:rPr>
          <w:lang w:val="en-GB"/>
        </w:rPr>
        <w:t xml:space="preserve">. Remarkably, the selected detergents (GCE-C1 and GDN-C3) along with GDN, were effective at preserving the functionality of both </w:t>
      </w:r>
      <w:proofErr w:type="spellStart"/>
      <w:r w:rsidR="002948BE" w:rsidRPr="00795CE8">
        <w:rPr>
          <w:lang w:val="en-GB"/>
        </w:rPr>
        <w:t>MelB</w:t>
      </w:r>
      <w:proofErr w:type="spellEnd"/>
      <w:r w:rsidR="002948BE" w:rsidRPr="00795CE8">
        <w:rPr>
          <w:lang w:val="en-GB"/>
        </w:rPr>
        <w:t xml:space="preserve"> homolo</w:t>
      </w:r>
      <w:r w:rsidR="00F94322" w:rsidRPr="00795CE8">
        <w:rPr>
          <w:lang w:val="en-GB"/>
        </w:rPr>
        <w:t xml:space="preserve">gues under the same conditions. </w:t>
      </w:r>
      <w:r w:rsidR="002948BE" w:rsidRPr="00795CE8">
        <w:rPr>
          <w:lang w:val="en-GB"/>
        </w:rPr>
        <w:t xml:space="preserve">Thus, the new detergents are effective at maintaining </w:t>
      </w:r>
      <w:proofErr w:type="spellStart"/>
      <w:r w:rsidR="002948BE" w:rsidRPr="00795CE8">
        <w:rPr>
          <w:lang w:val="en-GB"/>
        </w:rPr>
        <w:t>MelB</w:t>
      </w:r>
      <w:proofErr w:type="spellEnd"/>
      <w:r w:rsidR="002948BE" w:rsidRPr="00795CE8">
        <w:rPr>
          <w:lang w:val="en-GB"/>
        </w:rPr>
        <w:t xml:space="preserve"> in a soluble and functional form</w:t>
      </w:r>
      <w:r w:rsidR="00BC1687" w:rsidRPr="00795CE8">
        <w:rPr>
          <w:lang w:val="en-GB"/>
        </w:rPr>
        <w:t>.</w:t>
      </w:r>
    </w:p>
    <w:p w14:paraId="53B4ED06" w14:textId="4085C8D8" w:rsidR="003C5D2B" w:rsidRPr="00795CE8" w:rsidRDefault="003C5D2B" w:rsidP="003C5D2B">
      <w:pPr>
        <w:pStyle w:val="P1"/>
        <w:rPr>
          <w:lang w:val="en-GB"/>
        </w:rPr>
      </w:pPr>
      <w:r w:rsidRPr="00795CE8">
        <w:rPr>
          <w:lang w:val="en-GB"/>
        </w:rPr>
        <w:t>Next, we moved to bacterial leucine transporter (</w:t>
      </w:r>
      <w:proofErr w:type="spellStart"/>
      <w:r w:rsidRPr="00795CE8">
        <w:rPr>
          <w:lang w:val="en-GB"/>
        </w:rPr>
        <w:t>LeuT</w:t>
      </w:r>
      <w:proofErr w:type="spellEnd"/>
      <w:r w:rsidRPr="00795CE8">
        <w:rPr>
          <w:lang w:val="en-GB"/>
        </w:rPr>
        <w:t xml:space="preserve">) from </w:t>
      </w:r>
      <w:proofErr w:type="spellStart"/>
      <w:r w:rsidRPr="00795CE8">
        <w:rPr>
          <w:i/>
          <w:lang w:val="en-GB"/>
        </w:rPr>
        <w:t>Aquifex</w:t>
      </w:r>
      <w:proofErr w:type="spellEnd"/>
      <w:r w:rsidRPr="00795CE8">
        <w:rPr>
          <w:i/>
          <w:lang w:val="en-GB"/>
        </w:rPr>
        <w:t xml:space="preserve"> </w:t>
      </w:r>
      <w:proofErr w:type="spellStart"/>
      <w:proofErr w:type="gramStart"/>
      <w:r w:rsidRPr="00795CE8">
        <w:rPr>
          <w:i/>
          <w:lang w:val="en-GB"/>
        </w:rPr>
        <w:t>aeolicus</w:t>
      </w:r>
      <w:proofErr w:type="spellEnd"/>
      <w:r w:rsidRPr="00795CE8">
        <w:rPr>
          <w:i/>
          <w:lang w:val="en-GB"/>
        </w:rPr>
        <w:t>.</w:t>
      </w:r>
      <w:r w:rsidR="00CF4838">
        <w:rPr>
          <w:vertAlign w:val="superscript"/>
          <w:lang w:val="en-GB"/>
        </w:rPr>
        <w:t>[</w:t>
      </w:r>
      <w:proofErr w:type="gramEnd"/>
      <w:r w:rsidR="00CF4838">
        <w:rPr>
          <w:vertAlign w:val="superscript"/>
          <w:lang w:val="en-GB"/>
        </w:rPr>
        <w:t>61</w:t>
      </w:r>
      <w:r w:rsidR="00A468DC" w:rsidRPr="00795CE8">
        <w:rPr>
          <w:vertAlign w:val="superscript"/>
          <w:lang w:val="en-GB"/>
        </w:rPr>
        <w:t>,6</w:t>
      </w:r>
      <w:r w:rsidR="00CF4838">
        <w:rPr>
          <w:vertAlign w:val="superscript"/>
          <w:lang w:val="en-GB"/>
        </w:rPr>
        <w:t>2</w:t>
      </w:r>
      <w:r w:rsidRPr="00795CE8">
        <w:rPr>
          <w:vertAlign w:val="superscript"/>
          <w:lang w:val="en-GB"/>
        </w:rPr>
        <w:t>]</w:t>
      </w:r>
      <w:r w:rsidRPr="00795CE8">
        <w:rPr>
          <w:lang w:val="en-GB"/>
        </w:rPr>
        <w:t xml:space="preserve"> The transporter was first purified with 0.1% DDM, and the new agents were individually introduced into sample solutions </w:t>
      </w:r>
      <w:r w:rsidRPr="00795CE8">
        <w:rPr>
          <w:i/>
          <w:lang w:val="en-GB"/>
        </w:rPr>
        <w:t>via</w:t>
      </w:r>
      <w:r w:rsidRPr="00795CE8">
        <w:rPr>
          <w:lang w:val="en-GB"/>
        </w:rPr>
        <w:t xml:space="preserve"> dilution. Final detergent</w:t>
      </w:r>
      <w:r w:rsidR="00B3175F">
        <w:rPr>
          <w:lang w:val="en-GB"/>
        </w:rPr>
        <w:t xml:space="preserve"> and residual DDM </w:t>
      </w:r>
      <w:r w:rsidRPr="00795CE8">
        <w:rPr>
          <w:lang w:val="en-GB"/>
        </w:rPr>
        <w:t xml:space="preserve">concentrations </w:t>
      </w:r>
      <w:r w:rsidR="00B3175F">
        <w:rPr>
          <w:lang w:val="en-GB"/>
        </w:rPr>
        <w:t xml:space="preserve">and </w:t>
      </w:r>
      <w:r w:rsidRPr="00795CE8">
        <w:rPr>
          <w:lang w:val="en-GB"/>
        </w:rPr>
        <w:t xml:space="preserve">were CMCs+0.04 </w:t>
      </w:r>
      <w:r w:rsidR="00B3175F">
        <w:rPr>
          <w:lang w:val="en-GB"/>
        </w:rPr>
        <w:t xml:space="preserve">and 0.03 </w:t>
      </w:r>
      <w:proofErr w:type="spellStart"/>
      <w:r w:rsidR="00B3175F">
        <w:rPr>
          <w:lang w:val="en-GB"/>
        </w:rPr>
        <w:t>wt</w:t>
      </w:r>
      <w:proofErr w:type="spellEnd"/>
      <w:r w:rsidR="00B3175F">
        <w:rPr>
          <w:lang w:val="en-GB"/>
        </w:rPr>
        <w:t xml:space="preserve">%, respectively. </w:t>
      </w:r>
      <w:r w:rsidRPr="00795CE8">
        <w:rPr>
          <w:lang w:val="en-GB"/>
        </w:rPr>
        <w:t>Protein stability was assessed by measuring the ability of the transporter to bind a radiolabelled substrate ([</w:t>
      </w:r>
      <w:r w:rsidRPr="00795CE8">
        <w:rPr>
          <w:vertAlign w:val="superscript"/>
          <w:lang w:val="en-GB"/>
        </w:rPr>
        <w:t>3</w:t>
      </w:r>
      <w:r w:rsidRPr="00795CE8">
        <w:rPr>
          <w:lang w:val="en-GB"/>
        </w:rPr>
        <w:t>H]-leucine (Leu))</w:t>
      </w:r>
      <w:r w:rsidR="0007663F" w:rsidRPr="00795CE8">
        <w:rPr>
          <w:lang w:val="en-GB"/>
        </w:rPr>
        <w:t xml:space="preserve"> </w:t>
      </w:r>
      <w:r w:rsidRPr="00795CE8">
        <w:rPr>
          <w:lang w:val="en-GB"/>
        </w:rPr>
        <w:t>through a scintillation proximity assay (SPA).</w:t>
      </w:r>
      <w:r w:rsidR="00CF4838">
        <w:rPr>
          <w:vertAlign w:val="superscript"/>
          <w:lang w:val="en-GB"/>
        </w:rPr>
        <w:t>[63</w:t>
      </w:r>
      <w:r w:rsidRPr="00795CE8">
        <w:rPr>
          <w:vertAlign w:val="superscript"/>
          <w:lang w:val="en-GB"/>
        </w:rPr>
        <w:t>]</w:t>
      </w:r>
      <w:r w:rsidRPr="00795CE8">
        <w:rPr>
          <w:lang w:val="en-GB"/>
        </w:rPr>
        <w:t xml:space="preserve"> </w:t>
      </w:r>
      <w:proofErr w:type="spellStart"/>
      <w:r w:rsidRPr="00795CE8">
        <w:rPr>
          <w:lang w:val="en-GB"/>
        </w:rPr>
        <w:t>LeuT</w:t>
      </w:r>
      <w:proofErr w:type="spellEnd"/>
      <w:r w:rsidRPr="00795CE8">
        <w:rPr>
          <w:lang w:val="en-GB"/>
        </w:rPr>
        <w:t xml:space="preserve"> stability was monitored at regular intervals during a 13-day incubatio</w:t>
      </w:r>
      <w:r w:rsidR="003C31A9">
        <w:rPr>
          <w:lang w:val="en-GB"/>
        </w:rPr>
        <w:t>n at room temperature (Figure S7</w:t>
      </w:r>
      <w:r w:rsidRPr="00795CE8">
        <w:rPr>
          <w:lang w:val="en-GB"/>
        </w:rPr>
        <w:t xml:space="preserve">). The DDM-solubilized </w:t>
      </w:r>
      <w:proofErr w:type="spellStart"/>
      <w:r w:rsidRPr="00795CE8">
        <w:rPr>
          <w:lang w:val="en-GB"/>
        </w:rPr>
        <w:t>LeuT</w:t>
      </w:r>
      <w:proofErr w:type="spellEnd"/>
      <w:r w:rsidRPr="00795CE8">
        <w:rPr>
          <w:lang w:val="en-GB"/>
        </w:rPr>
        <w:t xml:space="preserve"> showed</w:t>
      </w:r>
      <w:r w:rsidR="00662F4B" w:rsidRPr="00795CE8">
        <w:rPr>
          <w:lang w:val="en-GB"/>
        </w:rPr>
        <w:t xml:space="preserve"> a high </w:t>
      </w:r>
      <w:r w:rsidRPr="00795CE8">
        <w:rPr>
          <w:lang w:val="en-GB"/>
        </w:rPr>
        <w:t>Leu binding</w:t>
      </w:r>
      <w:r w:rsidR="00662F4B" w:rsidRPr="00795CE8">
        <w:rPr>
          <w:lang w:val="en-GB"/>
        </w:rPr>
        <w:t xml:space="preserve"> </w:t>
      </w:r>
      <w:proofErr w:type="gramStart"/>
      <w:r w:rsidR="00662F4B" w:rsidRPr="00795CE8">
        <w:rPr>
          <w:lang w:val="en-GB"/>
        </w:rPr>
        <w:t>initially</w:t>
      </w:r>
      <w:r w:rsidRPr="00795CE8">
        <w:rPr>
          <w:lang w:val="en-GB"/>
        </w:rPr>
        <w:t xml:space="preserve">, </w:t>
      </w:r>
      <w:r w:rsidR="00662F4B" w:rsidRPr="00795CE8">
        <w:rPr>
          <w:lang w:val="en-GB"/>
        </w:rPr>
        <w:t>but</w:t>
      </w:r>
      <w:proofErr w:type="gramEnd"/>
      <w:r w:rsidR="00662F4B" w:rsidRPr="00795CE8">
        <w:rPr>
          <w:lang w:val="en-GB"/>
        </w:rPr>
        <w:t xml:space="preserve"> lost the initial binding ability rapidly</w:t>
      </w:r>
      <w:r w:rsidRPr="00795CE8">
        <w:rPr>
          <w:lang w:val="en-GB"/>
        </w:rPr>
        <w:t xml:space="preserve"> over time. Most of the new agents were superior to DDM at stabilizing the transporter long term, with the best performance observed for GDN, followed by GDN-C1, GDN-C3 and GCA-C1. In</w:t>
      </w:r>
      <w:r w:rsidR="00662F4B" w:rsidRPr="00795CE8">
        <w:rPr>
          <w:lang w:val="en-GB"/>
        </w:rPr>
        <w:t xml:space="preserve">terestingly, GCA-C3 and GCE-C3 </w:t>
      </w:r>
      <w:r w:rsidRPr="00795CE8">
        <w:rPr>
          <w:lang w:val="en-GB"/>
        </w:rPr>
        <w:t>failed to</w:t>
      </w:r>
      <w:r w:rsidR="00662F4B" w:rsidRPr="00795CE8">
        <w:rPr>
          <w:lang w:val="en-GB"/>
        </w:rPr>
        <w:t xml:space="preserve"> stabilize the transporter, </w:t>
      </w:r>
      <w:r w:rsidRPr="00795CE8">
        <w:rPr>
          <w:lang w:val="en-GB"/>
        </w:rPr>
        <w:t>in contrast to the high efficacy of GDN-C3 with the same linke</w:t>
      </w:r>
      <w:r w:rsidR="00662F4B" w:rsidRPr="00795CE8">
        <w:rPr>
          <w:lang w:val="en-GB"/>
        </w:rPr>
        <w:t>r. This result indicates</w:t>
      </w:r>
      <w:r w:rsidRPr="00795CE8">
        <w:rPr>
          <w:lang w:val="en-GB"/>
        </w:rPr>
        <w:t xml:space="preserve"> that the GDN scaffold is more suitable for </w:t>
      </w:r>
      <w:proofErr w:type="spellStart"/>
      <w:r w:rsidRPr="00795CE8">
        <w:rPr>
          <w:lang w:val="en-GB"/>
        </w:rPr>
        <w:t>LeuT</w:t>
      </w:r>
      <w:proofErr w:type="spellEnd"/>
      <w:r w:rsidRPr="00795CE8">
        <w:rPr>
          <w:lang w:val="en-GB"/>
        </w:rPr>
        <w:t xml:space="preserve"> stability compared to the cholestanol/cholesterol scaffold. </w:t>
      </w:r>
      <w:r w:rsidR="00A634E4" w:rsidRPr="00795CE8">
        <w:rPr>
          <w:lang w:val="en-GB"/>
        </w:rPr>
        <w:t>This was further supported by the markedly enhanced efficacies of all new</w:t>
      </w:r>
      <w:r w:rsidR="00662F4B" w:rsidRPr="00795CE8">
        <w:rPr>
          <w:lang w:val="en-GB"/>
        </w:rPr>
        <w:t xml:space="preserve"> GDNs </w:t>
      </w:r>
      <w:r w:rsidR="00A634E4" w:rsidRPr="00795CE8">
        <w:rPr>
          <w:lang w:val="en-GB"/>
        </w:rPr>
        <w:t xml:space="preserve">and </w:t>
      </w:r>
      <w:r w:rsidR="00662F4B" w:rsidRPr="00795CE8">
        <w:rPr>
          <w:lang w:val="en-GB"/>
        </w:rPr>
        <w:t xml:space="preserve">the original GDN </w:t>
      </w:r>
      <w:r w:rsidR="00A634E4" w:rsidRPr="00795CE8">
        <w:rPr>
          <w:lang w:val="en-GB"/>
        </w:rPr>
        <w:t xml:space="preserve">for stabilising </w:t>
      </w:r>
      <w:proofErr w:type="spellStart"/>
      <w:r w:rsidR="00A634E4" w:rsidRPr="00795CE8">
        <w:rPr>
          <w:lang w:val="en-GB"/>
        </w:rPr>
        <w:t>LeuT</w:t>
      </w:r>
      <w:proofErr w:type="spellEnd"/>
      <w:r w:rsidR="00A634E4" w:rsidRPr="00795CE8">
        <w:rPr>
          <w:lang w:val="en-GB"/>
        </w:rPr>
        <w:t xml:space="preserve"> compared to</w:t>
      </w:r>
      <w:r w:rsidR="00662F4B" w:rsidRPr="00795CE8">
        <w:rPr>
          <w:lang w:val="en-GB"/>
        </w:rPr>
        <w:t xml:space="preserve"> DDM.</w:t>
      </w:r>
      <w:r w:rsidRPr="00795CE8">
        <w:rPr>
          <w:lang w:val="en-GB"/>
        </w:rPr>
        <w:t xml:space="preserve"> </w:t>
      </w:r>
      <w:r w:rsidR="00662F4B" w:rsidRPr="00795CE8">
        <w:rPr>
          <w:lang w:val="en-GB"/>
        </w:rPr>
        <w:t>Interestingly, d</w:t>
      </w:r>
      <w:r w:rsidRPr="00795CE8">
        <w:rPr>
          <w:lang w:val="en-GB"/>
        </w:rPr>
        <w:t xml:space="preserve">etergent efficacy for </w:t>
      </w:r>
      <w:proofErr w:type="spellStart"/>
      <w:r w:rsidRPr="00795CE8">
        <w:rPr>
          <w:lang w:val="en-GB"/>
        </w:rPr>
        <w:t>LeuT</w:t>
      </w:r>
      <w:proofErr w:type="spellEnd"/>
      <w:r w:rsidRPr="00795CE8">
        <w:rPr>
          <w:lang w:val="en-GB"/>
        </w:rPr>
        <w:t xml:space="preserve"> stabilization tended to decrease with increasing chain length of the linker. </w:t>
      </w:r>
      <w:r w:rsidR="00662F4B" w:rsidRPr="00795CE8">
        <w:rPr>
          <w:lang w:val="en-GB"/>
        </w:rPr>
        <w:t>This result</w:t>
      </w:r>
      <w:r w:rsidRPr="00795CE8">
        <w:rPr>
          <w:lang w:val="en-GB"/>
        </w:rPr>
        <w:t xml:space="preserve"> </w:t>
      </w:r>
      <w:r w:rsidR="00662F4B" w:rsidRPr="00795CE8">
        <w:rPr>
          <w:lang w:val="en-GB"/>
        </w:rPr>
        <w:t>implies</w:t>
      </w:r>
      <w:r w:rsidRPr="00795CE8">
        <w:rPr>
          <w:lang w:val="en-GB"/>
        </w:rPr>
        <w:t xml:space="preserve"> that </w:t>
      </w:r>
      <w:r w:rsidR="0033723A" w:rsidRPr="00795CE8">
        <w:rPr>
          <w:lang w:val="en-GB"/>
        </w:rPr>
        <w:t xml:space="preserve">detergents that are largely </w:t>
      </w:r>
      <w:r w:rsidR="00A634E4" w:rsidRPr="00795CE8">
        <w:rPr>
          <w:lang w:val="en-GB"/>
        </w:rPr>
        <w:t xml:space="preserve">hydrophobic </w:t>
      </w:r>
      <w:r w:rsidR="0033723A" w:rsidRPr="00795CE8">
        <w:rPr>
          <w:lang w:val="en-GB"/>
        </w:rPr>
        <w:t>are</w:t>
      </w:r>
      <w:r w:rsidR="00A634E4" w:rsidRPr="00795CE8">
        <w:rPr>
          <w:lang w:val="en-GB"/>
        </w:rPr>
        <w:t xml:space="preserve"> suboptimal for </w:t>
      </w:r>
      <w:proofErr w:type="spellStart"/>
      <w:r w:rsidRPr="00795CE8">
        <w:rPr>
          <w:lang w:val="en-GB"/>
        </w:rPr>
        <w:t>LeuT</w:t>
      </w:r>
      <w:proofErr w:type="spellEnd"/>
      <w:r w:rsidRPr="00795CE8">
        <w:rPr>
          <w:lang w:val="en-GB"/>
        </w:rPr>
        <w:t xml:space="preserve"> stability. </w:t>
      </w:r>
      <w:r w:rsidR="00A634E4" w:rsidRPr="00795CE8">
        <w:rPr>
          <w:lang w:val="en-GB"/>
        </w:rPr>
        <w:t xml:space="preserve">GCA-C1 and the GDNs are relatively hydrophilic due to the </w:t>
      </w:r>
      <w:r w:rsidR="00662F4B" w:rsidRPr="00795CE8">
        <w:rPr>
          <w:lang w:val="en-GB"/>
        </w:rPr>
        <w:t xml:space="preserve">presence of a </w:t>
      </w:r>
      <w:r w:rsidR="00A634E4" w:rsidRPr="00795CE8">
        <w:rPr>
          <w:lang w:val="en-GB"/>
        </w:rPr>
        <w:t>short</w:t>
      </w:r>
      <w:r w:rsidR="00662F4B" w:rsidRPr="00795CE8">
        <w:rPr>
          <w:lang w:val="en-GB"/>
        </w:rPr>
        <w:t xml:space="preserve"> linker and a hydrophilic </w:t>
      </w:r>
      <w:proofErr w:type="spellStart"/>
      <w:r w:rsidR="00A634E4" w:rsidRPr="00795CE8">
        <w:rPr>
          <w:lang w:val="en-GB"/>
        </w:rPr>
        <w:t>spiroketal</w:t>
      </w:r>
      <w:proofErr w:type="spellEnd"/>
      <w:r w:rsidR="00A634E4" w:rsidRPr="00795CE8">
        <w:rPr>
          <w:lang w:val="en-GB"/>
        </w:rPr>
        <w:t xml:space="preserve"> group, respectively, </w:t>
      </w:r>
      <w:r w:rsidR="0033723A" w:rsidRPr="00795CE8">
        <w:rPr>
          <w:lang w:val="en-GB"/>
        </w:rPr>
        <w:t>and are therefore</w:t>
      </w:r>
      <w:r w:rsidR="00A634E4" w:rsidRPr="00795CE8">
        <w:rPr>
          <w:lang w:val="en-GB"/>
        </w:rPr>
        <w:t xml:space="preserve"> effective at stabilizing </w:t>
      </w:r>
      <w:proofErr w:type="spellStart"/>
      <w:r w:rsidR="00A634E4" w:rsidRPr="00795CE8">
        <w:rPr>
          <w:lang w:val="en-GB"/>
        </w:rPr>
        <w:t>LeuT</w:t>
      </w:r>
      <w:proofErr w:type="spellEnd"/>
      <w:r w:rsidR="00A634E4" w:rsidRPr="00795CE8">
        <w:rPr>
          <w:lang w:val="en-GB"/>
        </w:rPr>
        <w:t>.</w:t>
      </w:r>
      <w:r w:rsidRPr="00795CE8">
        <w:rPr>
          <w:lang w:val="en-GB"/>
        </w:rPr>
        <w:t xml:space="preserve"> Based on the favourable effects of the GDNs and GCA-C1 on </w:t>
      </w:r>
      <w:r w:rsidR="0033723A" w:rsidRPr="00795CE8">
        <w:rPr>
          <w:lang w:val="en-GB"/>
        </w:rPr>
        <w:t xml:space="preserve">the </w:t>
      </w:r>
      <w:r w:rsidRPr="00795CE8">
        <w:rPr>
          <w:lang w:val="en-GB"/>
        </w:rPr>
        <w:t xml:space="preserve">stability of </w:t>
      </w:r>
      <w:proofErr w:type="spellStart"/>
      <w:r w:rsidRPr="00795CE8">
        <w:rPr>
          <w:lang w:val="en-GB"/>
        </w:rPr>
        <w:t>MelB</w:t>
      </w:r>
      <w:proofErr w:type="spellEnd"/>
      <w:r w:rsidRPr="00795CE8">
        <w:rPr>
          <w:lang w:val="en-GB"/>
        </w:rPr>
        <w:t xml:space="preserve"> and </w:t>
      </w:r>
      <w:proofErr w:type="spellStart"/>
      <w:r w:rsidRPr="00795CE8">
        <w:rPr>
          <w:lang w:val="en-GB"/>
        </w:rPr>
        <w:t>LeuT</w:t>
      </w:r>
      <w:proofErr w:type="spellEnd"/>
      <w:r w:rsidRPr="00795CE8">
        <w:rPr>
          <w:lang w:val="en-GB"/>
        </w:rPr>
        <w:t>, it is likely that these agents represent alternatives to standard detergents for transporter structural study</w:t>
      </w:r>
      <w:r w:rsidRPr="00795CE8">
        <w:t>.</w:t>
      </w:r>
    </w:p>
    <w:p w14:paraId="489A7C05" w14:textId="736DBC40" w:rsidR="003C5D2B" w:rsidRPr="00795CE8" w:rsidRDefault="003C5D2B" w:rsidP="003C5D2B">
      <w:pPr>
        <w:pStyle w:val="P1"/>
        <w:rPr>
          <w:lang w:val="de-DE"/>
        </w:rPr>
      </w:pPr>
      <w:r w:rsidRPr="00795CE8">
        <w:rPr>
          <w:lang w:val="en-GB"/>
        </w:rPr>
        <w:t>The new agents were further evaluated with a</w:t>
      </w:r>
      <w:r w:rsidR="00B9646D" w:rsidRPr="00795CE8">
        <w:rPr>
          <w:lang w:val="en-GB"/>
        </w:rPr>
        <w:t xml:space="preserve"> GPCR</w:t>
      </w:r>
      <w:r w:rsidRPr="00795CE8">
        <w:rPr>
          <w:lang w:val="en-GB"/>
        </w:rPr>
        <w:t xml:space="preserve">, the human </w:t>
      </w:r>
      <w:r w:rsidR="00C55269" w:rsidRPr="00795CE8">
        <w:rPr>
          <w:rFonts w:ascii="Symbol" w:hAnsi="Symbol"/>
          <w:szCs w:val="17"/>
        </w:rPr>
        <w:t></w:t>
      </w:r>
      <w:r w:rsidRPr="00795CE8">
        <w:rPr>
          <w:vertAlign w:val="subscript"/>
          <w:lang w:val="en-GB"/>
        </w:rPr>
        <w:t>2</w:t>
      </w:r>
      <w:r w:rsidRPr="00795CE8">
        <w:rPr>
          <w:lang w:val="en-GB"/>
        </w:rPr>
        <w:t>-adrenergic receptor (</w:t>
      </w:r>
      <w:r w:rsidR="00C55269" w:rsidRPr="00795CE8">
        <w:rPr>
          <w:rFonts w:ascii="Symbol" w:hAnsi="Symbol"/>
          <w:szCs w:val="17"/>
        </w:rPr>
        <w:t></w:t>
      </w:r>
      <w:r w:rsidRPr="00795CE8">
        <w:rPr>
          <w:vertAlign w:val="subscript"/>
          <w:lang w:val="en-GB"/>
        </w:rPr>
        <w:t>2</w:t>
      </w:r>
      <w:r w:rsidRPr="00795CE8">
        <w:rPr>
          <w:lang w:val="en-GB"/>
        </w:rPr>
        <w:t>AR).</w:t>
      </w:r>
      <w:r w:rsidR="00CF4838">
        <w:rPr>
          <w:vertAlign w:val="superscript"/>
          <w:lang w:val="en-GB"/>
        </w:rPr>
        <w:t>[64</w:t>
      </w:r>
      <w:r w:rsidRPr="00795CE8">
        <w:rPr>
          <w:vertAlign w:val="superscript"/>
          <w:lang w:val="en-GB"/>
        </w:rPr>
        <w:t>]</w:t>
      </w:r>
      <w:r w:rsidRPr="00795CE8">
        <w:rPr>
          <w:lang w:val="en-GB"/>
        </w:rPr>
        <w:t xml:space="preserve"> For this experiment, DDM-purified receptor was first obtained by protein extraction from the membrane, followed by purification in 0.1% DDM. Detergent exchange from DDM into the individual GSAs (GCAs, GCEs and GDN</w:t>
      </w:r>
      <w:r w:rsidR="00B3175F">
        <w:rPr>
          <w:lang w:val="en-GB"/>
        </w:rPr>
        <w:t xml:space="preserve">s) was carried out by dilution. </w:t>
      </w:r>
      <w:r w:rsidR="00B3175F" w:rsidRPr="00B3175F">
        <w:rPr>
          <w:color w:val="000066"/>
          <w:lang w:val="en-GB"/>
        </w:rPr>
        <w:t>The residual DDM concentration</w:t>
      </w:r>
      <w:r w:rsidR="00B3175F">
        <w:rPr>
          <w:color w:val="000066"/>
          <w:lang w:val="en-GB"/>
        </w:rPr>
        <w:t xml:space="preserve"> in the sample solution</w:t>
      </w:r>
      <w:r w:rsidR="00B3175F" w:rsidRPr="00B3175F">
        <w:rPr>
          <w:color w:val="000066"/>
          <w:lang w:val="en-GB"/>
        </w:rPr>
        <w:t xml:space="preserve"> </w:t>
      </w:r>
      <w:r w:rsidR="00B3175F">
        <w:rPr>
          <w:color w:val="000066"/>
          <w:lang w:val="en-GB"/>
        </w:rPr>
        <w:t>was 0.0008</w:t>
      </w:r>
      <w:r w:rsidR="00B3175F" w:rsidRPr="00B3175F">
        <w:rPr>
          <w:color w:val="000066"/>
          <w:lang w:val="en-GB"/>
        </w:rPr>
        <w:t xml:space="preserve"> </w:t>
      </w:r>
      <w:proofErr w:type="spellStart"/>
      <w:r w:rsidR="00B3175F" w:rsidRPr="00B3175F">
        <w:rPr>
          <w:color w:val="000066"/>
          <w:lang w:val="en-GB"/>
        </w:rPr>
        <w:t>wt</w:t>
      </w:r>
      <w:proofErr w:type="spellEnd"/>
      <w:r w:rsidR="00B3175F" w:rsidRPr="00B3175F">
        <w:rPr>
          <w:color w:val="000066"/>
          <w:lang w:val="en-GB"/>
        </w:rPr>
        <w:t xml:space="preserve">%. </w:t>
      </w:r>
      <w:r w:rsidRPr="00795CE8">
        <w:rPr>
          <w:lang w:val="en-GB"/>
        </w:rPr>
        <w:t xml:space="preserve">At a final detergent concentration of 0.2 </w:t>
      </w:r>
      <w:proofErr w:type="spellStart"/>
      <w:r w:rsidRPr="00795CE8">
        <w:rPr>
          <w:lang w:val="en-GB"/>
        </w:rPr>
        <w:t>wt</w:t>
      </w:r>
      <w:proofErr w:type="spellEnd"/>
      <w:r w:rsidRPr="00795CE8">
        <w:rPr>
          <w:lang w:val="en-GB"/>
        </w:rPr>
        <w:t>%, protein stability was assessed by measuring the ability of the receptor to bind the radio-active antagonist [[</w:t>
      </w:r>
      <w:r w:rsidRPr="00795CE8">
        <w:rPr>
          <w:vertAlign w:val="superscript"/>
          <w:lang w:val="en-GB"/>
        </w:rPr>
        <w:t>3</w:t>
      </w:r>
      <w:r w:rsidRPr="00795CE8">
        <w:rPr>
          <w:lang w:val="en-GB"/>
        </w:rPr>
        <w:t>H]-dihydroalprenolol (DHA)].</w:t>
      </w:r>
      <w:r w:rsidR="00CF4838">
        <w:rPr>
          <w:vertAlign w:val="superscript"/>
          <w:lang w:val="en-GB"/>
        </w:rPr>
        <w:t>[65</w:t>
      </w:r>
      <w:r w:rsidRPr="00795CE8">
        <w:rPr>
          <w:vertAlign w:val="superscript"/>
          <w:lang w:val="en-GB"/>
        </w:rPr>
        <w:t>]</w:t>
      </w:r>
      <w:r w:rsidRPr="00795CE8">
        <w:rPr>
          <w:lang w:val="en-GB"/>
        </w:rPr>
        <w:t xml:space="preserve"> In a preliminary study where the DHA binding of the receptor was measured at 30 min after detergent exchange, all new agents except GCA-C3 were comparable </w:t>
      </w:r>
      <w:r w:rsidR="003C31A9">
        <w:rPr>
          <w:lang w:val="en-GB"/>
        </w:rPr>
        <w:t>to or better than DDM (Figure S8</w:t>
      </w:r>
      <w:r w:rsidRPr="00795CE8">
        <w:rPr>
          <w:lang w:val="en-GB"/>
        </w:rPr>
        <w:t xml:space="preserve">). </w:t>
      </w:r>
      <w:proofErr w:type="gramStart"/>
      <w:r w:rsidRPr="00795CE8">
        <w:rPr>
          <w:lang w:val="en-GB"/>
        </w:rPr>
        <w:t>On the basis of</w:t>
      </w:r>
      <w:proofErr w:type="gramEnd"/>
      <w:r w:rsidRPr="00795CE8">
        <w:rPr>
          <w:lang w:val="en-GB"/>
        </w:rPr>
        <w:t xml:space="preserve"> this preliminary result, several new GSAs (GCA-C1/C2, GCE-C1/C3 and GDN-C1/C2/C3) were selected for further evaluation, along with a positive control of DDM. The antagonist binding of the receptor was monitored at regular intervals during a 5-day incubation at room temperature. The DDM-solubilised receptor showed a high ligand-binding ability initially, but this activity dropped rapidly with time (Figure 3). By contrast, all the selected agents were better than DDM at maintaining the ability of the receptor to bind [</w:t>
      </w:r>
      <w:r w:rsidRPr="00795CE8">
        <w:rPr>
          <w:vertAlign w:val="superscript"/>
          <w:lang w:val="en-GB"/>
        </w:rPr>
        <w:t>3</w:t>
      </w:r>
      <w:r w:rsidRPr="00795CE8">
        <w:rPr>
          <w:lang w:val="en-GB"/>
        </w:rPr>
        <w:t>H]-DHA long term.  The trend of detergent efficacy for receptor stabilization was as follows; the GCAs were most superior, followed by the GDNs and GCEs. The best performance was observed with GCA-C2, that yielded &gt; 80% retention of receptor activity after the 5-day incubation. This result implies that the GCAs are better alternatives to GDN and its derivatives for structural study of GPCRs</w:t>
      </w:r>
      <w:r w:rsidRPr="00795CE8">
        <w:rPr>
          <w:lang w:val="de-DE"/>
        </w:rPr>
        <w:t>.</w:t>
      </w:r>
    </w:p>
    <w:p w14:paraId="699496D1" w14:textId="656D1D37" w:rsidR="003C5D2B" w:rsidRPr="00795CE8" w:rsidRDefault="0007663F" w:rsidP="003C5D2B">
      <w:pPr>
        <w:pStyle w:val="RSCI03FigureSchemeChartUncaptioned"/>
        <w:ind w:leftChars="-1" w:left="-2" w:firstLine="1"/>
        <w:rPr>
          <w:sz w:val="17"/>
          <w:szCs w:val="17"/>
        </w:rPr>
      </w:pPr>
      <w:r w:rsidRPr="00795CE8">
        <w:rPr>
          <w:noProof/>
        </w:rPr>
        <w:drawing>
          <wp:inline distT="0" distB="0" distL="0" distR="0" wp14:anchorId="613BBF74" wp14:editId="3983DDFE">
            <wp:extent cx="3095625" cy="1430539"/>
            <wp:effectExtent l="0" t="0" r="0" b="0"/>
            <wp:docPr id="4" name="Picture 4" descr="C:\Users\user\Documents\Graduate students\Dr. Ehsan\SPSs-GDNs\new steroid\manuscript\Figure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ocuments\Graduate students\Dr. Ehsan\SPSs-GDNs\new steroid\manuscript\Figure 3.t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95625" cy="1430539"/>
                    </a:xfrm>
                    <a:prstGeom prst="rect">
                      <a:avLst/>
                    </a:prstGeom>
                    <a:noFill/>
                    <a:ln>
                      <a:noFill/>
                    </a:ln>
                  </pic:spPr>
                </pic:pic>
              </a:graphicData>
            </a:graphic>
          </wp:inline>
        </w:drawing>
      </w:r>
      <w:r w:rsidR="003C5D2B" w:rsidRPr="00795CE8">
        <w:t xml:space="preserve"> </w:t>
      </w:r>
    </w:p>
    <w:p w14:paraId="046AC950" w14:textId="114C4734" w:rsidR="003C5D2B" w:rsidRPr="00795CE8" w:rsidRDefault="003C5D2B" w:rsidP="003C5D2B">
      <w:pPr>
        <w:pStyle w:val="P1"/>
        <w:spacing w:after="460" w:line="180" w:lineRule="exact"/>
        <w:rPr>
          <w:bCs/>
          <w:sz w:val="14"/>
          <w:lang w:val="de-DE"/>
        </w:rPr>
      </w:pPr>
      <w:proofErr w:type="spellStart"/>
      <w:r w:rsidRPr="00795CE8">
        <w:rPr>
          <w:b/>
          <w:sz w:val="14"/>
          <w:lang w:val="de-DE"/>
        </w:rPr>
        <w:t>Figure</w:t>
      </w:r>
      <w:proofErr w:type="spellEnd"/>
      <w:r w:rsidRPr="00795CE8">
        <w:rPr>
          <w:b/>
          <w:sz w:val="14"/>
          <w:lang w:val="de-DE"/>
        </w:rPr>
        <w:t xml:space="preserve"> 3</w:t>
      </w:r>
      <w:r w:rsidRPr="00795CE8">
        <w:rPr>
          <w:sz w:val="14"/>
          <w:lang w:val="de-DE"/>
        </w:rPr>
        <w:t xml:space="preserve">. </w:t>
      </w:r>
      <w:r w:rsidRPr="00795CE8">
        <w:rPr>
          <w:sz w:val="14"/>
          <w:lang w:val="en-GB"/>
        </w:rPr>
        <w:t>Long-term ligand binding ability</w:t>
      </w:r>
      <w:r w:rsidRPr="00795CE8">
        <w:rPr>
          <w:sz w:val="14"/>
        </w:rPr>
        <w:t xml:space="preserve"> of </w:t>
      </w:r>
      <w:r w:rsidR="00C55269" w:rsidRPr="00795CE8">
        <w:rPr>
          <w:rFonts w:ascii="Symbol" w:hAnsi="Symbol"/>
          <w:sz w:val="14"/>
          <w:szCs w:val="14"/>
        </w:rPr>
        <w:t></w:t>
      </w:r>
      <w:r w:rsidRPr="00795CE8">
        <w:rPr>
          <w:sz w:val="14"/>
          <w:vertAlign w:val="subscript"/>
          <w:lang w:val="de-DE"/>
        </w:rPr>
        <w:t>2</w:t>
      </w:r>
      <w:r w:rsidRPr="00795CE8">
        <w:rPr>
          <w:sz w:val="14"/>
          <w:lang w:val="de-DE"/>
        </w:rPr>
        <w:t xml:space="preserve">AR </w:t>
      </w:r>
      <w:r w:rsidRPr="00795CE8">
        <w:rPr>
          <w:sz w:val="14"/>
        </w:rPr>
        <w:t>solubilized in DDM</w:t>
      </w:r>
      <w:r w:rsidRPr="00795CE8">
        <w:rPr>
          <w:rFonts w:hint="eastAsia"/>
          <w:sz w:val="14"/>
        </w:rPr>
        <w:t xml:space="preserve"> and selected GSAs. DDM were</w:t>
      </w:r>
      <w:r w:rsidRPr="00795CE8">
        <w:rPr>
          <w:sz w:val="14"/>
        </w:rPr>
        <w:t xml:space="preserve"> used as control</w:t>
      </w:r>
      <w:r w:rsidRPr="00795CE8">
        <w:rPr>
          <w:rFonts w:hint="eastAsia"/>
          <w:sz w:val="14"/>
        </w:rPr>
        <w:t xml:space="preserve"> agents</w:t>
      </w:r>
      <w:r w:rsidRPr="00795CE8">
        <w:rPr>
          <w:sz w:val="14"/>
        </w:rPr>
        <w:t xml:space="preserve">. The detergents were tested at CMC+0.2 </w:t>
      </w:r>
      <w:proofErr w:type="spellStart"/>
      <w:r w:rsidRPr="00795CE8">
        <w:rPr>
          <w:sz w:val="14"/>
        </w:rPr>
        <w:t>wt</w:t>
      </w:r>
      <w:proofErr w:type="spellEnd"/>
      <w:r w:rsidRPr="00795CE8">
        <w:rPr>
          <w:sz w:val="14"/>
        </w:rPr>
        <w:t>%</w:t>
      </w:r>
      <w:r w:rsidRPr="00795CE8">
        <w:rPr>
          <w:rFonts w:hint="eastAsia"/>
          <w:sz w:val="14"/>
        </w:rPr>
        <w:t xml:space="preserve"> as detergent concentration</w:t>
      </w:r>
      <w:r w:rsidRPr="00795CE8">
        <w:rPr>
          <w:rFonts w:hint="eastAsia"/>
          <w:sz w:val="14"/>
          <w:lang w:val="de-DE"/>
        </w:rPr>
        <w:t xml:space="preserve">. </w:t>
      </w:r>
      <w:r w:rsidR="00C55269" w:rsidRPr="00795CE8">
        <w:rPr>
          <w:rFonts w:ascii="Symbol" w:hAnsi="Symbol"/>
          <w:sz w:val="14"/>
          <w:szCs w:val="14"/>
        </w:rPr>
        <w:t></w:t>
      </w:r>
      <w:r w:rsidRPr="00795CE8">
        <w:rPr>
          <w:sz w:val="14"/>
          <w:vertAlign w:val="subscript"/>
          <w:lang w:val="de-DE"/>
        </w:rPr>
        <w:t>2</w:t>
      </w:r>
      <w:r w:rsidRPr="00795CE8">
        <w:rPr>
          <w:sz w:val="14"/>
          <w:lang w:val="de-DE"/>
        </w:rPr>
        <w:t xml:space="preserve">AR </w:t>
      </w:r>
      <w:proofErr w:type="spellStart"/>
      <w:r w:rsidRPr="00795CE8">
        <w:rPr>
          <w:sz w:val="14"/>
          <w:lang w:val="de-DE"/>
        </w:rPr>
        <w:t>stability</w:t>
      </w:r>
      <w:proofErr w:type="spellEnd"/>
      <w:r w:rsidRPr="00795CE8">
        <w:rPr>
          <w:sz w:val="14"/>
          <w:lang w:val="de-DE"/>
        </w:rPr>
        <w:t xml:space="preserve"> was </w:t>
      </w:r>
      <w:proofErr w:type="spellStart"/>
      <w:r w:rsidRPr="00795CE8">
        <w:rPr>
          <w:sz w:val="14"/>
          <w:lang w:val="de-DE"/>
        </w:rPr>
        <w:t>assessed</w:t>
      </w:r>
      <w:proofErr w:type="spellEnd"/>
      <w:r w:rsidRPr="00795CE8">
        <w:rPr>
          <w:sz w:val="14"/>
          <w:lang w:val="de-DE"/>
        </w:rPr>
        <w:t xml:space="preserve"> </w:t>
      </w:r>
      <w:proofErr w:type="spellStart"/>
      <w:r w:rsidRPr="00795CE8">
        <w:rPr>
          <w:sz w:val="14"/>
          <w:lang w:val="de-DE"/>
        </w:rPr>
        <w:t>by</w:t>
      </w:r>
      <w:proofErr w:type="spellEnd"/>
      <w:r w:rsidRPr="00795CE8">
        <w:rPr>
          <w:sz w:val="14"/>
          <w:lang w:val="de-DE"/>
        </w:rPr>
        <w:t xml:space="preserve"> </w:t>
      </w:r>
      <w:proofErr w:type="spellStart"/>
      <w:r w:rsidRPr="00795CE8">
        <w:rPr>
          <w:sz w:val="14"/>
          <w:lang w:val="de-DE"/>
        </w:rPr>
        <w:t>measuring</w:t>
      </w:r>
      <w:proofErr w:type="spellEnd"/>
      <w:r w:rsidRPr="00795CE8">
        <w:rPr>
          <w:sz w:val="14"/>
          <w:lang w:val="de-DE"/>
        </w:rPr>
        <w:t xml:space="preserve"> </w:t>
      </w:r>
      <w:proofErr w:type="spellStart"/>
      <w:r w:rsidRPr="00795CE8">
        <w:rPr>
          <w:sz w:val="14"/>
          <w:lang w:val="de-DE"/>
        </w:rPr>
        <w:t>the</w:t>
      </w:r>
      <w:proofErr w:type="spellEnd"/>
      <w:r w:rsidRPr="00795CE8">
        <w:rPr>
          <w:sz w:val="14"/>
          <w:lang w:val="de-DE"/>
        </w:rPr>
        <w:t xml:space="preserve"> </w:t>
      </w:r>
      <w:proofErr w:type="spellStart"/>
      <w:r w:rsidRPr="00795CE8">
        <w:rPr>
          <w:sz w:val="14"/>
          <w:lang w:val="de-DE"/>
        </w:rPr>
        <w:t>receptor</w:t>
      </w:r>
      <w:proofErr w:type="spellEnd"/>
      <w:r w:rsidRPr="00795CE8">
        <w:rPr>
          <w:sz w:val="14"/>
          <w:lang w:val="de-DE"/>
        </w:rPr>
        <w:t xml:space="preserve"> </w:t>
      </w:r>
      <w:proofErr w:type="spellStart"/>
      <w:r w:rsidRPr="00795CE8">
        <w:rPr>
          <w:sz w:val="14"/>
          <w:lang w:val="de-DE"/>
        </w:rPr>
        <w:t>ability</w:t>
      </w:r>
      <w:proofErr w:type="spellEnd"/>
      <w:r w:rsidRPr="00795CE8">
        <w:rPr>
          <w:sz w:val="14"/>
          <w:lang w:val="de-DE"/>
        </w:rPr>
        <w:t xml:space="preserve"> </w:t>
      </w:r>
      <w:proofErr w:type="spellStart"/>
      <w:r w:rsidRPr="00795CE8">
        <w:rPr>
          <w:sz w:val="14"/>
          <w:lang w:val="de-DE"/>
        </w:rPr>
        <w:t>to</w:t>
      </w:r>
      <w:proofErr w:type="spellEnd"/>
      <w:r w:rsidRPr="00795CE8">
        <w:rPr>
          <w:sz w:val="14"/>
          <w:lang w:val="de-DE"/>
        </w:rPr>
        <w:t xml:space="preserve"> bind </w:t>
      </w:r>
      <w:proofErr w:type="spellStart"/>
      <w:r w:rsidRPr="00795CE8">
        <w:rPr>
          <w:sz w:val="14"/>
          <w:lang w:val="de-DE"/>
        </w:rPr>
        <w:t>the</w:t>
      </w:r>
      <w:proofErr w:type="spellEnd"/>
      <w:r w:rsidRPr="00795CE8">
        <w:rPr>
          <w:sz w:val="14"/>
          <w:lang w:val="de-DE"/>
        </w:rPr>
        <w:t xml:space="preserve"> radio-</w:t>
      </w:r>
      <w:proofErr w:type="spellStart"/>
      <w:r w:rsidRPr="00795CE8">
        <w:rPr>
          <w:sz w:val="14"/>
          <w:lang w:val="de-DE"/>
        </w:rPr>
        <w:t>labelled</w:t>
      </w:r>
      <w:proofErr w:type="spellEnd"/>
      <w:r w:rsidRPr="00795CE8">
        <w:rPr>
          <w:sz w:val="14"/>
          <w:lang w:val="de-DE"/>
        </w:rPr>
        <w:t xml:space="preserve"> </w:t>
      </w:r>
      <w:proofErr w:type="spellStart"/>
      <w:r w:rsidRPr="00795CE8">
        <w:rPr>
          <w:sz w:val="14"/>
          <w:lang w:val="de-DE"/>
        </w:rPr>
        <w:t>antagonist</w:t>
      </w:r>
      <w:proofErr w:type="spellEnd"/>
      <w:r w:rsidRPr="00795CE8">
        <w:rPr>
          <w:sz w:val="14"/>
          <w:lang w:val="de-DE"/>
        </w:rPr>
        <w:t xml:space="preserve"> ([</w:t>
      </w:r>
      <w:r w:rsidRPr="00795CE8">
        <w:rPr>
          <w:sz w:val="14"/>
          <w:vertAlign w:val="superscript"/>
          <w:lang w:val="de-DE"/>
        </w:rPr>
        <w:t>3</w:t>
      </w:r>
      <w:r w:rsidRPr="00795CE8">
        <w:rPr>
          <w:sz w:val="14"/>
          <w:lang w:val="de-DE"/>
        </w:rPr>
        <w:t>H]-</w:t>
      </w:r>
      <w:proofErr w:type="spellStart"/>
      <w:r w:rsidRPr="00795CE8">
        <w:rPr>
          <w:sz w:val="14"/>
          <w:lang w:val="de-DE"/>
        </w:rPr>
        <w:t>dihydroalprenolol</w:t>
      </w:r>
      <w:proofErr w:type="spellEnd"/>
      <w:r w:rsidRPr="00795CE8">
        <w:rPr>
          <w:sz w:val="14"/>
          <w:lang w:val="de-DE"/>
        </w:rPr>
        <w:t xml:space="preserve"> (DHA)) </w:t>
      </w:r>
      <w:proofErr w:type="spellStart"/>
      <w:r w:rsidRPr="00795CE8">
        <w:rPr>
          <w:sz w:val="14"/>
          <w:lang w:val="de-DE"/>
        </w:rPr>
        <w:t>during</w:t>
      </w:r>
      <w:proofErr w:type="spellEnd"/>
      <w:r w:rsidRPr="00795CE8">
        <w:rPr>
          <w:sz w:val="14"/>
          <w:lang w:val="de-DE"/>
        </w:rPr>
        <w:t xml:space="preserve"> a 5-day </w:t>
      </w:r>
      <w:proofErr w:type="spellStart"/>
      <w:r w:rsidRPr="00795CE8">
        <w:rPr>
          <w:sz w:val="14"/>
          <w:lang w:val="de-DE"/>
        </w:rPr>
        <w:t>incubation</w:t>
      </w:r>
      <w:proofErr w:type="spellEnd"/>
      <w:r w:rsidRPr="00795CE8">
        <w:rPr>
          <w:sz w:val="14"/>
          <w:lang w:val="de-DE"/>
        </w:rPr>
        <w:t xml:space="preserve"> at </w:t>
      </w:r>
      <w:proofErr w:type="spellStart"/>
      <w:r w:rsidRPr="00795CE8">
        <w:rPr>
          <w:sz w:val="14"/>
          <w:lang w:val="de-DE"/>
        </w:rPr>
        <w:t>room</w:t>
      </w:r>
      <w:proofErr w:type="spellEnd"/>
      <w:r w:rsidRPr="00795CE8">
        <w:rPr>
          <w:sz w:val="14"/>
          <w:lang w:val="de-DE"/>
        </w:rPr>
        <w:t xml:space="preserve"> </w:t>
      </w:r>
      <w:proofErr w:type="spellStart"/>
      <w:r w:rsidRPr="00795CE8">
        <w:rPr>
          <w:sz w:val="14"/>
          <w:lang w:val="de-DE"/>
        </w:rPr>
        <w:t>temperature</w:t>
      </w:r>
      <w:proofErr w:type="spellEnd"/>
      <w:r w:rsidRPr="00795CE8">
        <w:rPr>
          <w:sz w:val="14"/>
          <w:lang w:val="de-DE"/>
        </w:rPr>
        <w:t xml:space="preserve">. </w:t>
      </w:r>
      <w:r w:rsidRPr="00795CE8">
        <w:rPr>
          <w:sz w:val="14"/>
        </w:rPr>
        <w:t xml:space="preserve">Error bars: SEM, </w:t>
      </w:r>
      <w:r w:rsidRPr="00795CE8">
        <w:rPr>
          <w:i/>
          <w:sz w:val="14"/>
          <w:lang w:val="de-DE"/>
        </w:rPr>
        <w:t xml:space="preserve">n </w:t>
      </w:r>
      <w:r w:rsidRPr="00795CE8">
        <w:rPr>
          <w:sz w:val="14"/>
          <w:lang w:val="de-DE"/>
        </w:rPr>
        <w:t>= 3.</w:t>
      </w:r>
    </w:p>
    <w:p w14:paraId="5C206812" w14:textId="0178AE62" w:rsidR="003C5D2B" w:rsidRPr="00795CE8" w:rsidRDefault="003C5D2B" w:rsidP="003C5D2B">
      <w:pPr>
        <w:pStyle w:val="P1"/>
        <w:rPr>
          <w:lang w:val="de-DE"/>
        </w:rPr>
      </w:pPr>
      <w:r w:rsidRPr="00795CE8">
        <w:rPr>
          <w:lang w:val="en-GB"/>
        </w:rPr>
        <w:t>All new agents except GCA-C3 and GCE-C2 were further evaluated with another GPCR, the mouse μ-opioid receptor (MOR).</w:t>
      </w:r>
      <w:r w:rsidR="00CF4838">
        <w:rPr>
          <w:vertAlign w:val="superscript"/>
          <w:lang w:val="en-GB"/>
        </w:rPr>
        <w:t>[66</w:t>
      </w:r>
      <w:r w:rsidRPr="00795CE8">
        <w:rPr>
          <w:vertAlign w:val="superscript"/>
          <w:lang w:val="en-GB"/>
        </w:rPr>
        <w:t>]</w:t>
      </w:r>
      <w:r w:rsidRPr="00795CE8">
        <w:rPr>
          <w:lang w:val="en-GB"/>
        </w:rPr>
        <w:t xml:space="preserve"> Receptor stability was assessed by estimating the melting temperature (</w:t>
      </w:r>
      <w:r w:rsidRPr="00795CE8">
        <w:rPr>
          <w:i/>
          <w:lang w:val="en-GB"/>
        </w:rPr>
        <w:t>T</w:t>
      </w:r>
      <w:r w:rsidRPr="00795CE8">
        <w:rPr>
          <w:vertAlign w:val="subscript"/>
          <w:lang w:val="en-GB"/>
        </w:rPr>
        <w:t>m</w:t>
      </w:r>
      <w:r w:rsidRPr="00795CE8">
        <w:rPr>
          <w:lang w:val="en-GB"/>
        </w:rPr>
        <w:t xml:space="preserve">) using differential scanning fluorimetry </w:t>
      </w:r>
      <w:r w:rsidRPr="00795CE8">
        <w:rPr>
          <w:lang w:val="en-GB"/>
        </w:rPr>
        <w:lastRenderedPageBreak/>
        <w:t xml:space="preserve">analysis. The receptor </w:t>
      </w:r>
      <w:r w:rsidRPr="00795CE8">
        <w:rPr>
          <w:i/>
          <w:lang w:val="en-GB"/>
        </w:rPr>
        <w:t>T</w:t>
      </w:r>
      <w:r w:rsidRPr="00795CE8">
        <w:rPr>
          <w:vertAlign w:val="subscript"/>
          <w:lang w:val="en-GB"/>
        </w:rPr>
        <w:t>m</w:t>
      </w:r>
      <w:r w:rsidRPr="00795CE8">
        <w:rPr>
          <w:lang w:val="en-GB"/>
        </w:rPr>
        <w:t xml:space="preserve"> in each condition was determined by finding the minimum point of the negative first-order derivative of the relative fluorescence units (</w:t>
      </w:r>
      <w:r w:rsidRPr="00795CE8">
        <w:rPr>
          <w:rFonts w:hint="eastAsia"/>
          <w:lang w:val="en-GB"/>
        </w:rPr>
        <w:t>-</w:t>
      </w:r>
      <w:proofErr w:type="spellStart"/>
      <w:r w:rsidRPr="00795CE8">
        <w:rPr>
          <w:i/>
          <w:lang w:val="en-GB"/>
        </w:rPr>
        <w:t>d</w:t>
      </w:r>
      <w:r w:rsidRPr="00795CE8">
        <w:rPr>
          <w:lang w:val="en-GB"/>
        </w:rPr>
        <w:t>RFU</w:t>
      </w:r>
      <w:proofErr w:type="spellEnd"/>
      <w:r w:rsidRPr="00795CE8">
        <w:rPr>
          <w:lang w:val="en-GB"/>
        </w:rPr>
        <w:t>/</w:t>
      </w:r>
      <w:r w:rsidRPr="00795CE8">
        <w:rPr>
          <w:i/>
          <w:lang w:val="en-GB"/>
        </w:rPr>
        <w:t>d</w:t>
      </w:r>
      <w:r w:rsidR="00C55269" w:rsidRPr="00795CE8">
        <w:rPr>
          <w:lang w:val="en-GB"/>
        </w:rPr>
        <w:t xml:space="preserve">T) (Figure 4). </w:t>
      </w:r>
      <w:r w:rsidRPr="00795CE8">
        <w:rPr>
          <w:lang w:val="en-GB"/>
        </w:rPr>
        <w:t>The fluorescence intensity of the receptor, and thus its folded state, in the individual detergents was monitored in the presence of CPM (</w:t>
      </w:r>
      <w:r w:rsidRPr="00795CE8">
        <w:rPr>
          <w:bCs/>
          <w:i/>
        </w:rPr>
        <w:t>N</w:t>
      </w:r>
      <w:r w:rsidRPr="00795CE8">
        <w:rPr>
          <w:bCs/>
        </w:rPr>
        <w:t>-[4-(7-diethylamino-4-methyl-3-</w:t>
      </w:r>
      <w:proofErr w:type="gramStart"/>
      <w:r w:rsidRPr="00795CE8">
        <w:rPr>
          <w:bCs/>
        </w:rPr>
        <w:t>coumarinyl)phenyl</w:t>
      </w:r>
      <w:proofErr w:type="gramEnd"/>
      <w:r w:rsidRPr="00795CE8">
        <w:rPr>
          <w:bCs/>
        </w:rPr>
        <w:t>]maleimide) dye</w:t>
      </w:r>
      <w:r w:rsidRPr="00795CE8">
        <w:rPr>
          <w:lang w:val="en-GB"/>
        </w:rPr>
        <w:t xml:space="preserve"> with increasing temperature from 15 to 70 °C (Figure S</w:t>
      </w:r>
      <w:r w:rsidR="003C31A9">
        <w:rPr>
          <w:lang w:val="en-GB"/>
        </w:rPr>
        <w:t>9</w:t>
      </w:r>
      <w:r w:rsidRPr="00795CE8">
        <w:rPr>
          <w:lang w:val="en-GB"/>
        </w:rPr>
        <w:t>).</w:t>
      </w:r>
      <w:r w:rsidR="00B3175F">
        <w:rPr>
          <w:lang w:val="en-GB"/>
        </w:rPr>
        <w:t xml:space="preserve"> </w:t>
      </w:r>
      <w:r w:rsidR="00B3175F" w:rsidRPr="00B3175F">
        <w:rPr>
          <w:color w:val="000066"/>
          <w:lang w:val="en-GB"/>
        </w:rPr>
        <w:t>The individual GSAs were tested at 0.</w:t>
      </w:r>
      <w:r w:rsidR="00CB2BEC">
        <w:rPr>
          <w:color w:val="000066"/>
          <w:lang w:val="en-GB"/>
        </w:rPr>
        <w:t>5</w:t>
      </w:r>
      <w:r w:rsidR="00B3175F" w:rsidRPr="00B3175F">
        <w:rPr>
          <w:color w:val="000066"/>
          <w:lang w:val="en-GB"/>
        </w:rPr>
        <w:t xml:space="preserve"> </w:t>
      </w:r>
      <w:proofErr w:type="spellStart"/>
      <w:r w:rsidR="00B3175F" w:rsidRPr="00B3175F">
        <w:rPr>
          <w:color w:val="000066"/>
          <w:lang w:val="en-GB"/>
        </w:rPr>
        <w:t>wt</w:t>
      </w:r>
      <w:proofErr w:type="spellEnd"/>
      <w:r w:rsidR="00B3175F" w:rsidRPr="00B3175F">
        <w:rPr>
          <w:color w:val="000066"/>
          <w:lang w:val="en-GB"/>
        </w:rPr>
        <w:t>% in the presence of residual DDM</w:t>
      </w:r>
      <w:r w:rsidR="00CB2BEC">
        <w:rPr>
          <w:color w:val="000066"/>
          <w:lang w:val="en-GB"/>
        </w:rPr>
        <w:t xml:space="preserve">. </w:t>
      </w:r>
      <w:r w:rsidRPr="00795CE8">
        <w:rPr>
          <w:lang w:val="en-GB"/>
        </w:rPr>
        <w:t xml:space="preserve">The DDM-solubilized MOR gave a low </w:t>
      </w:r>
      <w:r w:rsidRPr="00795CE8">
        <w:rPr>
          <w:i/>
          <w:lang w:val="en-GB"/>
        </w:rPr>
        <w:t>T</w:t>
      </w:r>
      <w:r w:rsidRPr="00795CE8">
        <w:rPr>
          <w:vertAlign w:val="subscript"/>
          <w:lang w:val="en-GB"/>
        </w:rPr>
        <w:t>m</w:t>
      </w:r>
      <w:r w:rsidRPr="00795CE8">
        <w:rPr>
          <w:lang w:val="en-GB"/>
        </w:rPr>
        <w:t xml:space="preserve"> (28.0 °C), indicating low stability in DDM micelles. When we used LMNG, a significantly improved detergent for GPCR stability, the receptor in this NG class detergent gave a </w:t>
      </w:r>
      <w:r w:rsidRPr="00795CE8">
        <w:rPr>
          <w:i/>
          <w:lang w:val="en-GB"/>
        </w:rPr>
        <w:t>T</w:t>
      </w:r>
      <w:r w:rsidRPr="00795CE8">
        <w:rPr>
          <w:vertAlign w:val="subscript"/>
          <w:lang w:val="en-GB"/>
        </w:rPr>
        <w:t>m</w:t>
      </w:r>
      <w:r w:rsidRPr="00795CE8">
        <w:rPr>
          <w:lang w:val="en-GB"/>
        </w:rPr>
        <w:t xml:space="preserve"> almost 6 °C higher (33.7 °C). Use of GDN further increased the receptor </w:t>
      </w:r>
      <w:r w:rsidRPr="00795CE8">
        <w:rPr>
          <w:i/>
          <w:lang w:val="en-GB"/>
        </w:rPr>
        <w:t>T</w:t>
      </w:r>
      <w:r w:rsidRPr="00795CE8">
        <w:rPr>
          <w:vertAlign w:val="subscript"/>
          <w:lang w:val="en-GB"/>
        </w:rPr>
        <w:t>m</w:t>
      </w:r>
      <w:r w:rsidRPr="00795CE8">
        <w:rPr>
          <w:lang w:val="en-GB"/>
        </w:rPr>
        <w:t xml:space="preserve"> to 47.7 °C, indicating that GDN has particularly stabilising effects on MOR. The ne</w:t>
      </w:r>
      <w:r w:rsidRPr="00795CE8">
        <w:t xml:space="preserve">w agents yielded well-defined </w:t>
      </w:r>
      <w:proofErr w:type="spellStart"/>
      <w:r w:rsidRPr="00795CE8">
        <w:rPr>
          <w:i/>
          <w:iCs/>
        </w:rPr>
        <w:t>T</w:t>
      </w:r>
      <w:r w:rsidRPr="00795CE8">
        <w:rPr>
          <w:vertAlign w:val="subscript"/>
        </w:rPr>
        <w:t>m</w:t>
      </w:r>
      <w:r w:rsidRPr="00795CE8">
        <w:t>s</w:t>
      </w:r>
      <w:proofErr w:type="spellEnd"/>
      <w:r w:rsidRPr="00795CE8">
        <w:t xml:space="preserve"> for the receptor as indicated by the consistent CPM profiles from one experiment to another. However, </w:t>
      </w:r>
      <w:r w:rsidRPr="00795CE8">
        <w:rPr>
          <w:lang w:val="en-GB"/>
        </w:rPr>
        <w:t xml:space="preserve">CPM data for the GCA-C1-solubilzed MOR varied substantially for each experiment and thus we could not reliably calculate a </w:t>
      </w:r>
      <w:r w:rsidRPr="00795CE8">
        <w:rPr>
          <w:i/>
          <w:iCs/>
        </w:rPr>
        <w:t>T</w:t>
      </w:r>
      <w:r w:rsidRPr="00795CE8">
        <w:rPr>
          <w:vertAlign w:val="subscript"/>
        </w:rPr>
        <w:t>m</w:t>
      </w:r>
      <w:r w:rsidRPr="00795CE8">
        <w:rPr>
          <w:lang w:val="en-GB"/>
        </w:rPr>
        <w:t xml:space="preserve"> for this detergent-solubilized receptor. MOR in GDN-C2 gave a receptor </w:t>
      </w:r>
      <w:r w:rsidRPr="00795CE8">
        <w:rPr>
          <w:i/>
          <w:lang w:val="en-GB"/>
        </w:rPr>
        <w:t>T</w:t>
      </w:r>
      <w:r w:rsidRPr="00795CE8">
        <w:rPr>
          <w:vertAlign w:val="subscript"/>
          <w:lang w:val="en-GB"/>
        </w:rPr>
        <w:t>m</w:t>
      </w:r>
      <w:r w:rsidRPr="00795CE8">
        <w:rPr>
          <w:lang w:val="en-GB"/>
        </w:rPr>
        <w:t xml:space="preserve"> of 43.0 °C, indicating that this is slightly inferior to GDN. In contrast, MOR in GCA-C2 and GDN-C3 yielded higher </w:t>
      </w:r>
      <w:proofErr w:type="spellStart"/>
      <w:r w:rsidRPr="00795CE8">
        <w:rPr>
          <w:i/>
          <w:lang w:val="en-GB"/>
        </w:rPr>
        <w:t>T</w:t>
      </w:r>
      <w:r w:rsidRPr="00795CE8">
        <w:rPr>
          <w:vertAlign w:val="subscript"/>
          <w:lang w:val="en-GB"/>
        </w:rPr>
        <w:t>m</w:t>
      </w:r>
      <w:r w:rsidRPr="00795CE8">
        <w:rPr>
          <w:lang w:val="en-GB"/>
        </w:rPr>
        <w:t>s</w:t>
      </w:r>
      <w:proofErr w:type="spellEnd"/>
      <w:r w:rsidRPr="00795CE8">
        <w:rPr>
          <w:lang w:val="en-GB"/>
        </w:rPr>
        <w:t xml:space="preserve"> (50.7 and 50.3 °C, respectively) than the receptor in GDN. This result clearly demonstrates the enhanced effectiveness of these steroidal detergents (GCA-C2 and GDN-C3) at stabilizing MOR compared to the gold standard </w:t>
      </w:r>
      <w:r w:rsidR="00453D93" w:rsidRPr="00795CE8">
        <w:rPr>
          <w:lang w:val="en-GB"/>
        </w:rPr>
        <w:t xml:space="preserve">single alkyl chained </w:t>
      </w:r>
      <w:r w:rsidRPr="00795CE8">
        <w:rPr>
          <w:lang w:val="en-GB"/>
        </w:rPr>
        <w:t xml:space="preserve">detergent, DDM, and the highly successful novel detergents, LMNG and GDN.  Notably, all new detergents tested here gave significantly increased receptor </w:t>
      </w:r>
      <w:proofErr w:type="spellStart"/>
      <w:r w:rsidRPr="00795CE8">
        <w:rPr>
          <w:i/>
          <w:lang w:val="en-GB"/>
        </w:rPr>
        <w:t>T</w:t>
      </w:r>
      <w:r w:rsidRPr="00795CE8">
        <w:rPr>
          <w:vertAlign w:val="subscript"/>
          <w:lang w:val="en-GB"/>
        </w:rPr>
        <w:t>m</w:t>
      </w:r>
      <w:r w:rsidRPr="00795CE8">
        <w:rPr>
          <w:lang w:val="en-GB"/>
        </w:rPr>
        <w:t>s</w:t>
      </w:r>
      <w:proofErr w:type="spellEnd"/>
      <w:r w:rsidRPr="00795CE8">
        <w:rPr>
          <w:lang w:val="en-GB"/>
        </w:rPr>
        <w:t xml:space="preserve"> compared to LMNG. Taken together with the results for</w:t>
      </w:r>
      <w:r w:rsidRPr="00795CE8">
        <w:t xml:space="preserve"> </w:t>
      </w:r>
      <w:r w:rsidR="00C55269" w:rsidRPr="00795CE8">
        <w:rPr>
          <w:rFonts w:ascii="Symbol" w:hAnsi="Symbol"/>
          <w:szCs w:val="17"/>
        </w:rPr>
        <w:t></w:t>
      </w:r>
      <w:r w:rsidRPr="00795CE8">
        <w:rPr>
          <w:vertAlign w:val="subscript"/>
          <w:lang w:val="en-GB"/>
        </w:rPr>
        <w:t>2</w:t>
      </w:r>
      <w:r w:rsidRPr="00795CE8">
        <w:t>AR these findings indicate that G</w:t>
      </w:r>
      <w:r w:rsidR="00662F4B" w:rsidRPr="00795CE8">
        <w:t>DN-C</w:t>
      </w:r>
      <w:r w:rsidRPr="00795CE8">
        <w:t>3 and GCA-C2 are viable and superior alternatives to the original GDN for the structural study of GPCRs</w:t>
      </w:r>
      <w:r w:rsidRPr="00795CE8">
        <w:rPr>
          <w:lang w:val="de-DE"/>
        </w:rPr>
        <w:t>.</w:t>
      </w:r>
    </w:p>
    <w:p w14:paraId="62456EFA" w14:textId="3F23B7FD" w:rsidR="003C5D2B" w:rsidRPr="00795CE8" w:rsidRDefault="003C5D2B" w:rsidP="003C5D2B">
      <w:pPr>
        <w:pStyle w:val="RSCI03FigureSchemeChartUncaptioned"/>
        <w:ind w:leftChars="-1" w:left="-2" w:firstLine="1"/>
        <w:rPr>
          <w:sz w:val="17"/>
          <w:szCs w:val="17"/>
        </w:rPr>
      </w:pPr>
      <w:r w:rsidRPr="00795CE8">
        <w:t xml:space="preserve"> </w:t>
      </w:r>
      <w:r w:rsidR="00E21606" w:rsidRPr="00E21606">
        <w:rPr>
          <w:noProof/>
        </w:rPr>
        <w:drawing>
          <wp:inline distT="0" distB="0" distL="0" distR="0" wp14:anchorId="2237ED5D" wp14:editId="5D751C90">
            <wp:extent cx="3095625" cy="6665675"/>
            <wp:effectExtent l="0" t="0" r="0" b="1905"/>
            <wp:docPr id="7" name="Picture 7" descr="C:\Users\user\Documents\Graduate students\Dr. Ehsan\SPSs-GDNs\new steroid\manuscript\ChemBioChem\accepted\figure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Documents\Graduate students\Dr. Ehsan\SPSs-GDNs\new steroid\manuscript\ChemBioChem\accepted\figure 4.t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95625" cy="6665675"/>
                    </a:xfrm>
                    <a:prstGeom prst="rect">
                      <a:avLst/>
                    </a:prstGeom>
                    <a:noFill/>
                    <a:ln>
                      <a:noFill/>
                    </a:ln>
                  </pic:spPr>
                </pic:pic>
              </a:graphicData>
            </a:graphic>
          </wp:inline>
        </w:drawing>
      </w:r>
    </w:p>
    <w:p w14:paraId="1CBF5100" w14:textId="0BCF9DEF" w:rsidR="003C5D2B" w:rsidRPr="00795CE8" w:rsidRDefault="003C5D2B" w:rsidP="003C5D2B">
      <w:pPr>
        <w:pStyle w:val="P1"/>
        <w:spacing w:after="460" w:line="180" w:lineRule="exact"/>
        <w:rPr>
          <w:bCs/>
          <w:sz w:val="14"/>
          <w:lang w:val="de-DE"/>
        </w:rPr>
      </w:pPr>
      <w:proofErr w:type="spellStart"/>
      <w:r w:rsidRPr="00795CE8">
        <w:rPr>
          <w:b/>
          <w:sz w:val="14"/>
          <w:lang w:val="de-DE"/>
        </w:rPr>
        <w:t>Figure</w:t>
      </w:r>
      <w:proofErr w:type="spellEnd"/>
      <w:r w:rsidRPr="00795CE8">
        <w:rPr>
          <w:b/>
          <w:sz w:val="14"/>
          <w:lang w:val="de-DE"/>
        </w:rPr>
        <w:t xml:space="preserve"> 4</w:t>
      </w:r>
      <w:r w:rsidRPr="00795CE8">
        <w:rPr>
          <w:sz w:val="14"/>
          <w:lang w:val="de-DE"/>
        </w:rPr>
        <w:t xml:space="preserve">. </w:t>
      </w:r>
      <w:r w:rsidRPr="00795CE8">
        <w:rPr>
          <w:sz w:val="14"/>
          <w:lang w:val="en-GB"/>
        </w:rPr>
        <w:t>Normalized derivative functions of denaturation profiles obtained from a CPM-based unfolding assay of MOR solubilized in DDM (a), LMNG (b), GDN (c), GCA-C1 (d), GCA-C2 (e), GCE-C1 (f), GDN-C1 (g), GDN-C2 (h), or GDN-C3 (</w:t>
      </w:r>
      <w:proofErr w:type="spellStart"/>
      <w:r w:rsidRPr="00795CE8">
        <w:rPr>
          <w:sz w:val="14"/>
          <w:lang w:val="en-GB"/>
        </w:rPr>
        <w:t>i</w:t>
      </w:r>
      <w:proofErr w:type="spellEnd"/>
      <w:r w:rsidRPr="00795CE8">
        <w:rPr>
          <w:sz w:val="14"/>
          <w:lang w:val="en-GB"/>
        </w:rPr>
        <w:t xml:space="preserve">). MOR solubilized in the individual detergents was thermally treated in the presence of CPM dye. Receptor fluorescence intensity was monitored with increasing temperature from 15 to 70 °C. The value in parentheses represents average receptor </w:t>
      </w:r>
      <w:r w:rsidRPr="00795CE8">
        <w:rPr>
          <w:i/>
          <w:sz w:val="14"/>
          <w:lang w:val="en-GB"/>
        </w:rPr>
        <w:t>T</w:t>
      </w:r>
      <w:r w:rsidRPr="00795CE8">
        <w:rPr>
          <w:sz w:val="14"/>
          <w:vertAlign w:val="subscript"/>
          <w:lang w:val="en-GB"/>
        </w:rPr>
        <w:t>m</w:t>
      </w:r>
      <w:r w:rsidRPr="00795CE8">
        <w:rPr>
          <w:sz w:val="14"/>
          <w:lang w:val="en-GB"/>
        </w:rPr>
        <w:t xml:space="preserve"> ± SEM (</w:t>
      </w:r>
      <w:r w:rsidRPr="00795CE8">
        <w:rPr>
          <w:i/>
          <w:sz w:val="14"/>
          <w:lang w:val="en-GB"/>
        </w:rPr>
        <w:t xml:space="preserve">n </w:t>
      </w:r>
      <w:r w:rsidRPr="00795CE8">
        <w:rPr>
          <w:sz w:val="14"/>
          <w:lang w:val="en-GB"/>
        </w:rPr>
        <w:t xml:space="preserve">= 3-5). Receptor </w:t>
      </w:r>
      <w:r w:rsidRPr="00795CE8">
        <w:rPr>
          <w:i/>
          <w:sz w:val="14"/>
          <w:lang w:val="en-GB"/>
        </w:rPr>
        <w:t>T</w:t>
      </w:r>
      <w:r w:rsidRPr="00795CE8">
        <w:rPr>
          <w:sz w:val="14"/>
          <w:vertAlign w:val="subscript"/>
          <w:lang w:val="en-GB"/>
        </w:rPr>
        <w:t xml:space="preserve">m </w:t>
      </w:r>
      <w:r w:rsidRPr="00795CE8">
        <w:rPr>
          <w:sz w:val="14"/>
          <w:lang w:val="en-GB"/>
        </w:rPr>
        <w:t>in the case of GCA-C1 could not be obtained due to the inconsistency of the data</w:t>
      </w:r>
      <w:r w:rsidRPr="00795CE8">
        <w:rPr>
          <w:sz w:val="14"/>
          <w:lang w:val="de-DE"/>
        </w:rPr>
        <w:t>.</w:t>
      </w:r>
    </w:p>
    <w:p w14:paraId="66212323" w14:textId="68BEE9DA" w:rsidR="00955307" w:rsidRPr="00795CE8" w:rsidRDefault="00955307" w:rsidP="00955307">
      <w:pPr>
        <w:pStyle w:val="P1"/>
      </w:pPr>
      <w:r w:rsidRPr="00795CE8">
        <w:rPr>
          <w:lang w:val="en-GB"/>
        </w:rPr>
        <w:t xml:space="preserve">The current study introduces and characterises </w:t>
      </w:r>
      <w:proofErr w:type="spellStart"/>
      <w:r w:rsidRPr="00795CE8">
        <w:t>glyco</w:t>
      </w:r>
      <w:proofErr w:type="spellEnd"/>
      <w:r w:rsidRPr="00795CE8">
        <w:t xml:space="preserve">-steroidal detergents (GSAs), categorized into three sets depending on the steroidal hydrophobic group: </w:t>
      </w:r>
      <w:r w:rsidRPr="00795CE8">
        <w:rPr>
          <w:lang w:val="en-GB"/>
        </w:rPr>
        <w:t>GCAs (cholestanol), GCEs (cholesterol) and GDNs (diosgenin)</w:t>
      </w:r>
      <w:r w:rsidRPr="00795CE8">
        <w:t xml:space="preserve">. The new </w:t>
      </w:r>
      <w:r w:rsidRPr="00795CE8">
        <w:rPr>
          <w:lang w:val="en-GB"/>
        </w:rPr>
        <w:t xml:space="preserve">GSAs are more </w:t>
      </w:r>
      <w:r w:rsidRPr="00795CE8">
        <w:rPr>
          <w:lang w:val="en-GB"/>
        </w:rPr>
        <w:lastRenderedPageBreak/>
        <w:t xml:space="preserve">accessible comparable to the original GDN in terms of the number of synthetic steps (five </w:t>
      </w:r>
      <w:r w:rsidRPr="00795CE8">
        <w:rPr>
          <w:i/>
          <w:lang w:val="en-GB"/>
        </w:rPr>
        <w:t>vs</w:t>
      </w:r>
      <w:r w:rsidRPr="00795CE8">
        <w:rPr>
          <w:lang w:val="en-GB"/>
        </w:rPr>
        <w:t xml:space="preserve"> seven) and overall yield (</w:t>
      </w:r>
      <w:r w:rsidRPr="00795CE8">
        <w:t>~</w:t>
      </w:r>
      <w:r w:rsidRPr="00795CE8">
        <w:rPr>
          <w:lang w:val="en-GB"/>
        </w:rPr>
        <w:t xml:space="preserve">65 </w:t>
      </w:r>
      <w:r w:rsidRPr="00795CE8">
        <w:rPr>
          <w:i/>
          <w:lang w:val="en-GB"/>
        </w:rPr>
        <w:t>vs</w:t>
      </w:r>
      <w:r w:rsidRPr="00795CE8">
        <w:rPr>
          <w:lang w:val="en-GB"/>
        </w:rPr>
        <w:t xml:space="preserve"> ~35%). Detergent synthetic accessibility is essential for widespread use of any agent in membrane protein research. </w:t>
      </w:r>
      <w:r w:rsidRPr="00795CE8">
        <w:t>These detergents were evaluated with four model membrane proteins (two transporters (</w:t>
      </w:r>
      <w:proofErr w:type="spellStart"/>
      <w:r w:rsidRPr="00795CE8">
        <w:t>MelB</w:t>
      </w:r>
      <w:proofErr w:type="spellEnd"/>
      <w:r w:rsidRPr="00795CE8">
        <w:t xml:space="preserve"> and </w:t>
      </w:r>
      <w:proofErr w:type="spellStart"/>
      <w:r w:rsidRPr="00795CE8">
        <w:t>LeuT</w:t>
      </w:r>
      <w:proofErr w:type="spellEnd"/>
      <w:r w:rsidRPr="00795CE8">
        <w:t>) and two GPCRs (</w:t>
      </w:r>
      <w:r w:rsidR="00C55269" w:rsidRPr="00795CE8">
        <w:rPr>
          <w:rFonts w:ascii="Symbol" w:hAnsi="Symbol"/>
          <w:szCs w:val="17"/>
        </w:rPr>
        <w:t></w:t>
      </w:r>
      <w:r w:rsidRPr="00795CE8">
        <w:rPr>
          <w:vertAlign w:val="subscript"/>
          <w:lang w:val="en-GB"/>
        </w:rPr>
        <w:t>2</w:t>
      </w:r>
      <w:r w:rsidRPr="00795CE8">
        <w:rPr>
          <w:lang w:val="en-GB"/>
        </w:rPr>
        <w:t xml:space="preserve">AR and </w:t>
      </w:r>
      <w:r w:rsidRPr="00795CE8">
        <w:t>MOR)) and compared</w:t>
      </w:r>
      <w:r w:rsidRPr="00795CE8">
        <w:rPr>
          <w:lang w:val="en-GB"/>
        </w:rPr>
        <w:t xml:space="preserve"> with DDM and the original GDN in terms of </w:t>
      </w:r>
      <w:r w:rsidRPr="00795CE8">
        <w:t>their efficacy for protein stabilization</w:t>
      </w:r>
      <w:r w:rsidRPr="00795CE8">
        <w:rPr>
          <w:lang w:val="en-GB"/>
        </w:rPr>
        <w:t xml:space="preserve">. </w:t>
      </w:r>
      <w:r w:rsidR="006B1997" w:rsidRPr="00585C6E">
        <w:rPr>
          <w:color w:val="000066"/>
          <w:lang w:val="en-GB"/>
        </w:rPr>
        <w:t xml:space="preserve">All GSAs introduced here were more effective than DDM at stabilizing the </w:t>
      </w:r>
      <w:del w:id="8" w:author="Byrne, Bernadette" w:date="2022-02-03T15:49:00Z">
        <w:r w:rsidR="006B1997" w:rsidRPr="00585C6E" w:rsidDel="00C74F10">
          <w:rPr>
            <w:color w:val="000066"/>
            <w:lang w:val="en-GB"/>
          </w:rPr>
          <w:delText xml:space="preserve">tested </w:delText>
        </w:r>
      </w:del>
      <w:r w:rsidR="006B1997" w:rsidRPr="00585C6E">
        <w:rPr>
          <w:color w:val="000066"/>
          <w:lang w:val="en-GB"/>
        </w:rPr>
        <w:t>membrane protein tested here</w:t>
      </w:r>
      <w:ins w:id="9" w:author="Byrne, Bernadette" w:date="2022-02-03T15:50:00Z">
        <w:r w:rsidR="00C74F10">
          <w:rPr>
            <w:color w:val="000066"/>
            <w:lang w:val="en-GB"/>
          </w:rPr>
          <w:t>, with the exception of</w:t>
        </w:r>
      </w:ins>
      <w:r w:rsidR="006B1997" w:rsidRPr="00585C6E">
        <w:rPr>
          <w:color w:val="000066"/>
          <w:lang w:val="en-GB"/>
        </w:rPr>
        <w:t xml:space="preserve"> </w:t>
      </w:r>
      <w:del w:id="10" w:author="Byrne, Bernadette" w:date="2022-02-03T15:50:00Z">
        <w:r w:rsidR="006B1997" w:rsidRPr="00585C6E" w:rsidDel="00C74F10">
          <w:rPr>
            <w:color w:val="000066"/>
            <w:lang w:val="en-GB"/>
          </w:rPr>
          <w:delText xml:space="preserve">except two detergents </w:delText>
        </w:r>
        <w:r w:rsidR="006B1997" w:rsidDel="00C74F10">
          <w:rPr>
            <w:color w:val="000066"/>
            <w:lang w:val="en-GB"/>
          </w:rPr>
          <w:delText>(</w:delText>
        </w:r>
      </w:del>
      <w:r w:rsidR="006B1997">
        <w:rPr>
          <w:color w:val="000066"/>
          <w:lang w:val="en-GB"/>
        </w:rPr>
        <w:t>GCA-C3 and GCE-C3</w:t>
      </w:r>
      <w:ins w:id="11" w:author="Byrne, Bernadette" w:date="2022-02-03T15:50:00Z">
        <w:r w:rsidR="00C74F10">
          <w:rPr>
            <w:color w:val="000066"/>
            <w:lang w:val="en-GB"/>
          </w:rPr>
          <w:t xml:space="preserve"> which</w:t>
        </w:r>
      </w:ins>
      <w:del w:id="12" w:author="Byrne, Bernadette" w:date="2022-02-03T15:50:00Z">
        <w:r w:rsidR="006B1997" w:rsidDel="00C74F10">
          <w:rPr>
            <w:color w:val="000066"/>
            <w:lang w:val="en-GB"/>
          </w:rPr>
          <w:delText>);</w:delText>
        </w:r>
      </w:del>
      <w:r w:rsidR="006B1997">
        <w:rPr>
          <w:color w:val="000066"/>
          <w:lang w:val="en-GB"/>
        </w:rPr>
        <w:t xml:space="preserve"> </w:t>
      </w:r>
      <w:del w:id="13" w:author="Byrne, Bernadette" w:date="2022-02-03T15:50:00Z">
        <w:r w:rsidR="006B1997" w:rsidDel="00C74F10">
          <w:rPr>
            <w:color w:val="000066"/>
            <w:lang w:val="en-GB"/>
          </w:rPr>
          <w:delText xml:space="preserve">these two detergents </w:delText>
        </w:r>
      </w:del>
      <w:r w:rsidR="006B1997">
        <w:rPr>
          <w:color w:val="000066"/>
          <w:lang w:val="en-GB"/>
        </w:rPr>
        <w:t xml:space="preserve">were inferior to DDM </w:t>
      </w:r>
      <w:del w:id="14" w:author="Byrne, Bernadette" w:date="2022-02-03T15:50:00Z">
        <w:r w:rsidR="006B1997" w:rsidDel="00C74F10">
          <w:rPr>
            <w:color w:val="000066"/>
            <w:lang w:val="en-GB"/>
          </w:rPr>
          <w:delText xml:space="preserve">for </w:delText>
        </w:r>
      </w:del>
      <w:ins w:id="15" w:author="Byrne, Bernadette" w:date="2022-02-03T15:50:00Z">
        <w:r w:rsidR="00C74F10">
          <w:rPr>
            <w:color w:val="000066"/>
            <w:lang w:val="en-GB"/>
          </w:rPr>
          <w:t>at stabil</w:t>
        </w:r>
      </w:ins>
      <w:ins w:id="16" w:author="Byrne, Bernadette" w:date="2022-02-03T15:51:00Z">
        <w:r w:rsidR="00C74F10">
          <w:rPr>
            <w:color w:val="000066"/>
            <w:lang w:val="en-GB"/>
          </w:rPr>
          <w:t>i</w:t>
        </w:r>
      </w:ins>
      <w:ins w:id="17" w:author="Byrne, Bernadette" w:date="2022-02-03T15:50:00Z">
        <w:r w:rsidR="00C74F10">
          <w:rPr>
            <w:color w:val="000066"/>
            <w:lang w:val="en-GB"/>
          </w:rPr>
          <w:t>s</w:t>
        </w:r>
      </w:ins>
      <w:ins w:id="18" w:author="Byrne, Bernadette" w:date="2022-02-03T15:51:00Z">
        <w:r w:rsidR="00C74F10">
          <w:rPr>
            <w:color w:val="000066"/>
            <w:lang w:val="en-GB"/>
          </w:rPr>
          <w:t xml:space="preserve">ing </w:t>
        </w:r>
      </w:ins>
      <w:ins w:id="19" w:author="Byrne, Bernadette" w:date="2022-02-03T15:50:00Z">
        <w:r w:rsidR="00C74F10">
          <w:rPr>
            <w:color w:val="000066"/>
            <w:lang w:val="en-GB"/>
          </w:rPr>
          <w:t xml:space="preserve"> </w:t>
        </w:r>
      </w:ins>
      <w:proofErr w:type="spellStart"/>
      <w:r w:rsidR="006B1997">
        <w:rPr>
          <w:color w:val="000066"/>
          <w:lang w:val="en-GB"/>
        </w:rPr>
        <w:t>LeuT</w:t>
      </w:r>
      <w:proofErr w:type="spellEnd"/>
      <w:del w:id="20" w:author="Byrne, Bernadette" w:date="2022-02-03T15:51:00Z">
        <w:r w:rsidR="006B1997" w:rsidDel="00C74F10">
          <w:rPr>
            <w:color w:val="000066"/>
            <w:lang w:val="en-GB"/>
          </w:rPr>
          <w:delText xml:space="preserve"> stability</w:delText>
        </w:r>
      </w:del>
      <w:r w:rsidR="006B1997">
        <w:rPr>
          <w:color w:val="000066"/>
          <w:lang w:val="en-GB"/>
        </w:rPr>
        <w:t xml:space="preserve">. When compared to the original GDN, some </w:t>
      </w:r>
      <w:r w:rsidR="00585C6E">
        <w:rPr>
          <w:color w:val="000066"/>
          <w:lang w:val="en-GB"/>
        </w:rPr>
        <w:t xml:space="preserve">GSAs </w:t>
      </w:r>
      <w:del w:id="21" w:author="Byrne, Bernadette" w:date="2022-02-03T15:51:00Z">
        <w:r w:rsidR="006B1997" w:rsidDel="00C74F10">
          <w:rPr>
            <w:color w:val="000066"/>
            <w:lang w:val="en-GB"/>
          </w:rPr>
          <w:delText xml:space="preserve">showed superiority for </w:delText>
        </w:r>
      </w:del>
      <w:ins w:id="22" w:author="Byrne, Bernadette" w:date="2022-02-03T15:51:00Z">
        <w:r w:rsidR="00C74F10">
          <w:rPr>
            <w:color w:val="000066"/>
            <w:lang w:val="en-GB"/>
          </w:rPr>
          <w:t xml:space="preserve">were better at </w:t>
        </w:r>
        <w:proofErr w:type="spellStart"/>
        <w:r w:rsidR="00C74F10">
          <w:rPr>
            <w:color w:val="000066"/>
            <w:lang w:val="en-GB"/>
          </w:rPr>
          <w:t>stabilsing</w:t>
        </w:r>
        <w:proofErr w:type="spellEnd"/>
        <w:r w:rsidR="00C74F10">
          <w:rPr>
            <w:color w:val="000066"/>
            <w:lang w:val="en-GB"/>
          </w:rPr>
          <w:t xml:space="preserve"> the test </w:t>
        </w:r>
      </w:ins>
      <w:r w:rsidR="006B1997">
        <w:rPr>
          <w:color w:val="000066"/>
          <w:lang w:val="en-GB"/>
        </w:rPr>
        <w:t>protein</w:t>
      </w:r>
      <w:ins w:id="23" w:author="Byrne, Bernadette" w:date="2022-02-03T15:51:00Z">
        <w:r w:rsidR="00C74F10">
          <w:rPr>
            <w:color w:val="000066"/>
            <w:lang w:val="en-GB"/>
          </w:rPr>
          <w:t>s</w:t>
        </w:r>
      </w:ins>
      <w:del w:id="24" w:author="Byrne, Bernadette" w:date="2022-02-03T15:51:00Z">
        <w:r w:rsidR="006B1997" w:rsidDel="00C74F10">
          <w:rPr>
            <w:color w:val="000066"/>
            <w:lang w:val="en-GB"/>
          </w:rPr>
          <w:delText xml:space="preserve"> stabilization</w:delText>
        </w:r>
      </w:del>
      <w:r w:rsidR="00585C6E">
        <w:rPr>
          <w:color w:val="000066"/>
          <w:lang w:val="en-GB"/>
        </w:rPr>
        <w:t xml:space="preserve">. For example, both </w:t>
      </w:r>
      <w:r w:rsidR="00585C6E" w:rsidRPr="006B1997">
        <w:rPr>
          <w:color w:val="000066"/>
        </w:rPr>
        <w:t>GCA-C3 and GCE-C1</w:t>
      </w:r>
      <w:r w:rsidR="00585C6E">
        <w:rPr>
          <w:color w:val="000066"/>
        </w:rPr>
        <w:t xml:space="preserve"> </w:t>
      </w:r>
      <w:r w:rsidR="006B1997" w:rsidRPr="006B1997">
        <w:rPr>
          <w:color w:val="000066"/>
        </w:rPr>
        <w:t xml:space="preserve">were </w:t>
      </w:r>
      <w:r w:rsidR="00585C6E">
        <w:rPr>
          <w:color w:val="000066"/>
        </w:rPr>
        <w:t>more effective than</w:t>
      </w:r>
      <w:r w:rsidR="006B1997" w:rsidRPr="00BE2153">
        <w:rPr>
          <w:color w:val="000066"/>
        </w:rPr>
        <w:t xml:space="preserve"> </w:t>
      </w:r>
      <w:r w:rsidR="00585C6E">
        <w:rPr>
          <w:color w:val="000066"/>
        </w:rPr>
        <w:t>GDN at retaining</w:t>
      </w:r>
      <w:r w:rsidR="006B1997" w:rsidRPr="00BE2153">
        <w:rPr>
          <w:color w:val="000066"/>
        </w:rPr>
        <w:t xml:space="preserve"> </w:t>
      </w:r>
      <w:proofErr w:type="spellStart"/>
      <w:r w:rsidR="006B1997" w:rsidRPr="00BE2153">
        <w:rPr>
          <w:color w:val="000066"/>
        </w:rPr>
        <w:t>MelB</w:t>
      </w:r>
      <w:proofErr w:type="spellEnd"/>
      <w:r w:rsidR="006B1997" w:rsidRPr="00BE2153">
        <w:rPr>
          <w:color w:val="000066"/>
        </w:rPr>
        <w:t xml:space="preserve"> stability</w:t>
      </w:r>
      <w:r w:rsidR="00585C6E">
        <w:rPr>
          <w:color w:val="000066"/>
        </w:rPr>
        <w:t xml:space="preserve"> at 65</w:t>
      </w:r>
      <w:r w:rsidR="00585C6E" w:rsidRPr="00F33FD7">
        <w:rPr>
          <w:color w:val="000066"/>
        </w:rPr>
        <w:t xml:space="preserve"> </w:t>
      </w:r>
      <w:r w:rsidR="00585C6E" w:rsidRPr="006B1997">
        <w:rPr>
          <w:color w:val="000066"/>
          <w:lang w:val="en-GB"/>
        </w:rPr>
        <w:t>°C</w:t>
      </w:r>
      <w:r w:rsidR="006B1997" w:rsidRPr="00BE2153">
        <w:rPr>
          <w:color w:val="000066"/>
        </w:rPr>
        <w:t>.</w:t>
      </w:r>
      <w:r w:rsidR="006B1997">
        <w:rPr>
          <w:color w:val="000066"/>
        </w:rPr>
        <w:t xml:space="preserve"> </w:t>
      </w:r>
      <w:del w:id="25" w:author="Byrne, Bernadette" w:date="2022-02-03T15:52:00Z">
        <w:r w:rsidR="00585C6E" w:rsidDel="00C74F10">
          <w:rPr>
            <w:color w:val="000066"/>
          </w:rPr>
          <w:delText xml:space="preserve">As for MOR stability, </w:delText>
        </w:r>
      </w:del>
      <w:r w:rsidR="00585C6E">
        <w:rPr>
          <w:color w:val="000066"/>
        </w:rPr>
        <w:t>GCA</w:t>
      </w:r>
      <w:r w:rsidR="006B1997" w:rsidRPr="00F33FD7">
        <w:rPr>
          <w:color w:val="000066"/>
        </w:rPr>
        <w:t xml:space="preserve">-C2 and GDN-C3 </w:t>
      </w:r>
      <w:del w:id="26" w:author="Byrne, Bernadette" w:date="2022-02-03T15:52:00Z">
        <w:r w:rsidR="006B1997" w:rsidRPr="00F33FD7" w:rsidDel="00C74F10">
          <w:rPr>
            <w:color w:val="000066"/>
          </w:rPr>
          <w:delText xml:space="preserve">showed </w:delText>
        </w:r>
      </w:del>
      <w:ins w:id="27" w:author="Byrne, Bernadette" w:date="2022-02-03T15:52:00Z">
        <w:r w:rsidR="00C74F10">
          <w:rPr>
            <w:color w:val="000066"/>
          </w:rPr>
          <w:t>conferred greater stability on MOR as evidenced by the</w:t>
        </w:r>
        <w:r w:rsidR="00C74F10" w:rsidRPr="00F33FD7">
          <w:rPr>
            <w:color w:val="000066"/>
          </w:rPr>
          <w:t xml:space="preserve"> </w:t>
        </w:r>
      </w:ins>
      <w:r w:rsidR="006B1997" w:rsidRPr="00F33FD7">
        <w:rPr>
          <w:color w:val="000066"/>
        </w:rPr>
        <w:t xml:space="preserve">increased </w:t>
      </w:r>
      <w:r w:rsidR="006B1997">
        <w:rPr>
          <w:color w:val="000066"/>
        </w:rPr>
        <w:t xml:space="preserve">receptor </w:t>
      </w:r>
      <w:proofErr w:type="spellStart"/>
      <w:r w:rsidR="006B1997" w:rsidRPr="00BE2153">
        <w:rPr>
          <w:i/>
          <w:color w:val="000066"/>
        </w:rPr>
        <w:t>T</w:t>
      </w:r>
      <w:r w:rsidR="006B1997" w:rsidRPr="00BE2153">
        <w:rPr>
          <w:color w:val="000066"/>
          <w:vertAlign w:val="subscript"/>
        </w:rPr>
        <w:t>m</w:t>
      </w:r>
      <w:r w:rsidR="00CF4838" w:rsidRPr="00CF4838">
        <w:rPr>
          <w:color w:val="000066"/>
        </w:rPr>
        <w:t>s</w:t>
      </w:r>
      <w:proofErr w:type="spellEnd"/>
      <w:r w:rsidR="006B1997" w:rsidRPr="00F33FD7">
        <w:rPr>
          <w:color w:val="000066"/>
        </w:rPr>
        <w:t xml:space="preserve"> </w:t>
      </w:r>
      <w:del w:id="28" w:author="Byrne, Bernadette" w:date="2022-02-03T15:53:00Z">
        <w:r w:rsidR="006B1997" w:rsidRPr="00F33FD7" w:rsidDel="00C74F10">
          <w:rPr>
            <w:color w:val="000066"/>
          </w:rPr>
          <w:delText xml:space="preserve">by </w:delText>
        </w:r>
      </w:del>
      <w:ins w:id="29" w:author="Byrne, Bernadette" w:date="2022-02-03T15:53:00Z">
        <w:r w:rsidR="00C74F10">
          <w:rPr>
            <w:color w:val="000066"/>
          </w:rPr>
          <w:t>of</w:t>
        </w:r>
        <w:r w:rsidR="00C74F10" w:rsidRPr="00F33FD7">
          <w:rPr>
            <w:color w:val="000066"/>
          </w:rPr>
          <w:t xml:space="preserve"> </w:t>
        </w:r>
      </w:ins>
      <w:r w:rsidR="006B1997" w:rsidRPr="00F33FD7">
        <w:rPr>
          <w:color w:val="000066"/>
        </w:rPr>
        <w:t xml:space="preserve">3.0 and 2.6 </w:t>
      </w:r>
      <w:r w:rsidR="006B1997" w:rsidRPr="006B1997">
        <w:rPr>
          <w:color w:val="000066"/>
          <w:lang w:val="en-GB"/>
        </w:rPr>
        <w:t>°C</w:t>
      </w:r>
      <w:r w:rsidR="006B1997" w:rsidRPr="006B1997">
        <w:rPr>
          <w:color w:val="000066"/>
        </w:rPr>
        <w:t xml:space="preserve">, </w:t>
      </w:r>
      <w:r w:rsidR="006B1997" w:rsidRPr="00F33FD7">
        <w:rPr>
          <w:color w:val="000066"/>
        </w:rPr>
        <w:t>respectively.</w:t>
      </w:r>
      <w:r w:rsidR="006B1997">
        <w:rPr>
          <w:color w:val="000066"/>
        </w:rPr>
        <w:t xml:space="preserve"> </w:t>
      </w:r>
      <w:r w:rsidRPr="00795CE8">
        <w:t>The best detergents varied depending on the model membrane protein.</w:t>
      </w:r>
      <w:r w:rsidRPr="00795CE8">
        <w:rPr>
          <w:lang w:val="en-GB"/>
        </w:rPr>
        <w:t xml:space="preserve"> GDN and its derivatives (GDN-C1/C2/C3) were best for </w:t>
      </w:r>
      <w:proofErr w:type="spellStart"/>
      <w:r w:rsidRPr="00795CE8">
        <w:rPr>
          <w:lang w:val="en-GB"/>
        </w:rPr>
        <w:t>LeuT</w:t>
      </w:r>
      <w:proofErr w:type="spellEnd"/>
      <w:r w:rsidRPr="00795CE8">
        <w:rPr>
          <w:lang w:val="en-GB"/>
        </w:rPr>
        <w:t xml:space="preserve"> stability, while the GCAs were generally better than the GDNs and GCEs for </w:t>
      </w:r>
      <w:r w:rsidR="00C55269" w:rsidRPr="00795CE8">
        <w:rPr>
          <w:rFonts w:ascii="Symbol" w:hAnsi="Symbol"/>
          <w:szCs w:val="17"/>
        </w:rPr>
        <w:t></w:t>
      </w:r>
      <w:r w:rsidRPr="00795CE8">
        <w:rPr>
          <w:vertAlign w:val="subscript"/>
          <w:lang w:val="en-GB"/>
        </w:rPr>
        <w:t>2</w:t>
      </w:r>
      <w:r w:rsidRPr="00795CE8">
        <w:rPr>
          <w:lang w:val="en-GB"/>
        </w:rPr>
        <w:t xml:space="preserve">AR and MOR stability, with GCA-C2 </w:t>
      </w:r>
      <w:r w:rsidR="00BE2153">
        <w:rPr>
          <w:lang w:val="en-GB"/>
        </w:rPr>
        <w:t xml:space="preserve">being </w:t>
      </w:r>
      <w:r w:rsidRPr="00795CE8">
        <w:rPr>
          <w:lang w:val="en-GB"/>
        </w:rPr>
        <w:t xml:space="preserve">the best agent. In the case of </w:t>
      </w:r>
      <w:proofErr w:type="spellStart"/>
      <w:r w:rsidRPr="00795CE8">
        <w:rPr>
          <w:lang w:val="en-GB"/>
        </w:rPr>
        <w:t>MelB</w:t>
      </w:r>
      <w:proofErr w:type="spellEnd"/>
      <w:r w:rsidRPr="00795CE8">
        <w:rPr>
          <w:vertAlign w:val="subscript"/>
        </w:rPr>
        <w:t>St</w:t>
      </w:r>
      <w:r w:rsidRPr="00795CE8">
        <w:rPr>
          <w:lang w:val="en-GB"/>
        </w:rPr>
        <w:t xml:space="preserve">, there was no clear difference in </w:t>
      </w:r>
      <w:r w:rsidR="00BE2153">
        <w:rPr>
          <w:lang w:val="en-GB"/>
        </w:rPr>
        <w:t xml:space="preserve">overall </w:t>
      </w:r>
      <w:r w:rsidRPr="00795CE8">
        <w:rPr>
          <w:lang w:val="en-GB"/>
        </w:rPr>
        <w:t>detergent efficacy between the GCAs, GCEs and GDNs</w:t>
      </w:r>
      <w:r w:rsidR="006B1997">
        <w:rPr>
          <w:lang w:val="en-GB"/>
        </w:rPr>
        <w:t xml:space="preserve">. </w:t>
      </w:r>
      <w:r w:rsidRPr="00795CE8">
        <w:t xml:space="preserve">It is important to note that all the GDN members including the original GDN were markedly more effective at stabilizing all the membrane proteins tested here than DDM. These new detergents (GDN-C1/C2/C3 and GCA-C2) are likely to be less expensive but more effective detergents than GDN for membrane protein structural study. </w:t>
      </w:r>
    </w:p>
    <w:p w14:paraId="5152C47C" w14:textId="77777777" w:rsidR="005C730B" w:rsidRPr="00795CE8" w:rsidRDefault="005C730B" w:rsidP="005C730B">
      <w:pPr>
        <w:pStyle w:val="H1"/>
        <w:rPr>
          <w:sz w:val="17"/>
          <w:szCs w:val="17"/>
        </w:rPr>
      </w:pPr>
      <w:r w:rsidRPr="00795CE8">
        <w:rPr>
          <w:sz w:val="18"/>
          <w:szCs w:val="17"/>
        </w:rPr>
        <w:t>Conclusions</w:t>
      </w:r>
    </w:p>
    <w:p w14:paraId="6F48B671" w14:textId="36627E0E" w:rsidR="005C730B" w:rsidRPr="00795CE8" w:rsidRDefault="0095470C" w:rsidP="004E540A">
      <w:pPr>
        <w:pStyle w:val="TAMainText"/>
      </w:pPr>
      <w:r w:rsidRPr="00795CE8">
        <w:t>T</w:t>
      </w:r>
      <w:r w:rsidR="005C730B" w:rsidRPr="00795CE8">
        <w:t xml:space="preserve">hree sets of </w:t>
      </w:r>
      <w:proofErr w:type="spellStart"/>
      <w:r w:rsidR="005C730B" w:rsidRPr="00795CE8">
        <w:t>glyco</w:t>
      </w:r>
      <w:proofErr w:type="spellEnd"/>
      <w:r w:rsidR="005C730B" w:rsidRPr="00795CE8">
        <w:t>-steroidal detergents (GSAs: GCAs, GCEs and GDNs) are more synthetically accessible tha</w:t>
      </w:r>
      <w:r w:rsidR="00704851" w:rsidRPr="00795CE8">
        <w:t>n</w:t>
      </w:r>
      <w:r w:rsidR="005C730B" w:rsidRPr="00795CE8">
        <w:t xml:space="preserve"> the original GDN</w:t>
      </w:r>
      <w:r w:rsidR="00704851" w:rsidRPr="00795CE8">
        <w:t xml:space="preserve"> molecule</w:t>
      </w:r>
      <w:r w:rsidR="005C730B" w:rsidRPr="00795CE8">
        <w:t>.</w:t>
      </w:r>
      <w:r w:rsidRPr="00795CE8">
        <w:t xml:space="preserve"> </w:t>
      </w:r>
      <w:r w:rsidR="00F140B8" w:rsidRPr="00795CE8">
        <w:t xml:space="preserve">Although inefficient at extracting </w:t>
      </w:r>
      <w:proofErr w:type="spellStart"/>
      <w:r w:rsidR="00A634E4" w:rsidRPr="00795CE8">
        <w:t>MelB</w:t>
      </w:r>
      <w:proofErr w:type="spellEnd"/>
      <w:r w:rsidR="00F140B8" w:rsidRPr="00795CE8">
        <w:t xml:space="preserve"> from the membranes, the new detergents were </w:t>
      </w:r>
      <w:r w:rsidR="0033723A" w:rsidRPr="00795CE8">
        <w:t xml:space="preserve">markedly </w:t>
      </w:r>
      <w:r w:rsidR="00F140B8" w:rsidRPr="00795CE8">
        <w:t xml:space="preserve">effective </w:t>
      </w:r>
      <w:r w:rsidR="00A634E4" w:rsidRPr="00795CE8">
        <w:t xml:space="preserve">at stabilizing the model </w:t>
      </w:r>
      <w:r w:rsidR="00F140B8" w:rsidRPr="00795CE8">
        <w:t xml:space="preserve">membrane proteins. </w:t>
      </w:r>
      <w:r w:rsidRPr="00795CE8">
        <w:t xml:space="preserve">Strong </w:t>
      </w:r>
      <w:r w:rsidRPr="00795CE8">
        <w:rPr>
          <w:i/>
        </w:rPr>
        <w:t>detergent-detergent</w:t>
      </w:r>
      <w:r w:rsidRPr="00795CE8">
        <w:t xml:space="preserve"> and modulated </w:t>
      </w:r>
      <w:r w:rsidRPr="00795CE8">
        <w:rPr>
          <w:i/>
        </w:rPr>
        <w:t>detergent-protein</w:t>
      </w:r>
      <w:r w:rsidRPr="00795CE8">
        <w:t xml:space="preserve"> interactions </w:t>
      </w:r>
      <w:r w:rsidR="00704851" w:rsidRPr="00795CE8">
        <w:t xml:space="preserve">are likely to be </w:t>
      </w:r>
      <w:r w:rsidRPr="00795CE8">
        <w:t>responsible for the enhanced efficacy</w:t>
      </w:r>
      <w:r w:rsidR="00704851" w:rsidRPr="00795CE8">
        <w:t xml:space="preserve"> of</w:t>
      </w:r>
      <w:r w:rsidR="005C730B" w:rsidRPr="00795CE8">
        <w:t xml:space="preserve"> these agents </w:t>
      </w:r>
      <w:r w:rsidRPr="00795CE8">
        <w:t xml:space="preserve">for membrane protein stabilization </w:t>
      </w:r>
      <w:r w:rsidR="00704851" w:rsidRPr="00795CE8">
        <w:t>described</w:t>
      </w:r>
      <w:r w:rsidRPr="00795CE8">
        <w:t xml:space="preserve"> here. Collectively</w:t>
      </w:r>
      <w:r w:rsidR="005C730B" w:rsidRPr="00795CE8">
        <w:t xml:space="preserve"> our findings indicate that these agents have potential as biochemical tools </w:t>
      </w:r>
      <w:r w:rsidR="005C730B" w:rsidRPr="00795CE8">
        <w:rPr>
          <w:rFonts w:hint="eastAsia"/>
        </w:rPr>
        <w:t>f</w:t>
      </w:r>
      <w:r w:rsidR="005C730B" w:rsidRPr="00795CE8">
        <w:t>or membrane protein structural study</w:t>
      </w:r>
      <w:r w:rsidRPr="00795CE8">
        <w:rPr>
          <w:rFonts w:hint="eastAsia"/>
        </w:rPr>
        <w:t xml:space="preserve"> and provide </w:t>
      </w:r>
      <w:r w:rsidRPr="00795CE8">
        <w:t xml:space="preserve">a </w:t>
      </w:r>
      <w:r w:rsidRPr="00795CE8">
        <w:rPr>
          <w:rFonts w:hint="eastAsia"/>
        </w:rPr>
        <w:t xml:space="preserve">design </w:t>
      </w:r>
      <w:r w:rsidRPr="00795CE8">
        <w:t>principle</w:t>
      </w:r>
      <w:r w:rsidRPr="00795CE8">
        <w:rPr>
          <w:rFonts w:hint="eastAsia"/>
        </w:rPr>
        <w:t xml:space="preserve"> </w:t>
      </w:r>
      <w:r w:rsidRPr="00795CE8">
        <w:t>useful for further detergent development.</w:t>
      </w:r>
    </w:p>
    <w:p w14:paraId="6A456D87" w14:textId="77777777" w:rsidR="00904CB2" w:rsidRPr="00795CE8" w:rsidRDefault="00904CB2" w:rsidP="004E540A">
      <w:pPr>
        <w:pStyle w:val="TAMainText"/>
      </w:pPr>
    </w:p>
    <w:p w14:paraId="1D2CED7B" w14:textId="77777777" w:rsidR="00904CB2" w:rsidRPr="00795CE8" w:rsidRDefault="00904CB2" w:rsidP="00904CB2">
      <w:pPr>
        <w:pStyle w:val="HExperimentalSection"/>
      </w:pPr>
      <w:r w:rsidRPr="00795CE8">
        <w:t>Experimental Section</w:t>
      </w:r>
    </w:p>
    <w:p w14:paraId="5F9F3B02" w14:textId="77777777" w:rsidR="00904CB2" w:rsidRPr="00795CE8" w:rsidRDefault="00904CB2" w:rsidP="00904CB2">
      <w:pPr>
        <w:pStyle w:val="ExperimentalSection"/>
        <w:spacing w:line="225" w:lineRule="exact"/>
        <w:rPr>
          <w:rFonts w:eastAsia="Malgun Gothic"/>
          <w:lang w:eastAsia="ko-KR"/>
        </w:rPr>
      </w:pPr>
      <w:r w:rsidRPr="00795CE8">
        <w:t>Experimental Details</w:t>
      </w:r>
      <w:r w:rsidRPr="00795CE8">
        <w:rPr>
          <w:rFonts w:eastAsia="Malgun Gothic" w:hint="eastAsia"/>
          <w:lang w:eastAsia="ko-KR"/>
        </w:rPr>
        <w:t xml:space="preserve"> can be found in the Supporting information, including the synthesis and characterization of the </w:t>
      </w:r>
      <w:r w:rsidRPr="00795CE8">
        <w:rPr>
          <w:rFonts w:eastAsia="Malgun Gothic"/>
          <w:lang w:eastAsia="ko-KR"/>
        </w:rPr>
        <w:t>new detergent</w:t>
      </w:r>
      <w:r w:rsidRPr="00795CE8">
        <w:rPr>
          <w:rFonts w:eastAsia="Malgun Gothic" w:hint="eastAsia"/>
          <w:lang w:eastAsia="ko-KR"/>
        </w:rPr>
        <w:t>s, and membrane protein stability assay.</w:t>
      </w:r>
    </w:p>
    <w:p w14:paraId="7AA7A5D2" w14:textId="77777777" w:rsidR="00904CB2" w:rsidRPr="00795CE8" w:rsidRDefault="00904CB2" w:rsidP="00904CB2">
      <w:pPr>
        <w:pStyle w:val="HAcknowledgements"/>
      </w:pPr>
      <w:r w:rsidRPr="00795CE8">
        <w:t xml:space="preserve">Acknowledgements </w:t>
      </w:r>
    </w:p>
    <w:p w14:paraId="0C91714A" w14:textId="77777777" w:rsidR="00904CB2" w:rsidRPr="00795CE8" w:rsidRDefault="00904CB2" w:rsidP="00904CB2">
      <w:pPr>
        <w:spacing w:line="225" w:lineRule="exact"/>
        <w:jc w:val="both"/>
        <w:rPr>
          <w:rFonts w:ascii="Arial" w:hAnsi="Arial" w:cs="Arial"/>
          <w:sz w:val="17"/>
          <w:szCs w:val="17"/>
          <w:lang w:val="de-DE"/>
        </w:rPr>
      </w:pPr>
      <w:r w:rsidRPr="00795CE8">
        <w:rPr>
          <w:rFonts w:ascii="Arial" w:hAnsi="Arial" w:cs="Arial"/>
          <w:sz w:val="17"/>
          <w:szCs w:val="17"/>
        </w:rPr>
        <w:t>This work was supported by the National Research Foundation of Korea (NRF) (</w:t>
      </w:r>
      <w:r w:rsidRPr="00795CE8">
        <w:rPr>
          <w:rFonts w:ascii="Arial" w:hAnsi="Arial" w:cs="Arial"/>
          <w:sz w:val="17"/>
          <w:szCs w:val="17"/>
          <w:lang w:val="de-DE"/>
        </w:rPr>
        <w:t xml:space="preserve">2021R1A2C2006067 </w:t>
      </w:r>
      <w:r w:rsidRPr="00795CE8">
        <w:rPr>
          <w:rFonts w:ascii="Arial" w:hAnsi="Arial" w:cs="Arial"/>
          <w:sz w:val="17"/>
          <w:szCs w:val="17"/>
        </w:rPr>
        <w:t xml:space="preserve">and 2018R1A6A1A03024231 to P.S.C.). This study was also supported by the National Institutes of Health (Grants R01GM122759 and R21NS105863 to L.G.). </w:t>
      </w:r>
    </w:p>
    <w:p w14:paraId="21C3223C" w14:textId="3DED932C" w:rsidR="00904CB2" w:rsidRPr="00795CE8" w:rsidRDefault="00904CB2" w:rsidP="00904CB2">
      <w:pPr>
        <w:pStyle w:val="Keywords"/>
        <w:spacing w:line="225" w:lineRule="exact"/>
        <w:jc w:val="both"/>
      </w:pPr>
      <w:r w:rsidRPr="00795CE8">
        <w:rPr>
          <w:b/>
        </w:rPr>
        <w:t>Keywords:</w:t>
      </w:r>
      <w:r w:rsidR="00762845" w:rsidRPr="00795CE8">
        <w:t xml:space="preserve"> </w:t>
      </w:r>
      <w:r w:rsidRPr="00795CE8">
        <w:rPr>
          <w:rFonts w:eastAsia="MS Gothic"/>
          <w:lang w:val="en-US"/>
        </w:rPr>
        <w:t xml:space="preserve">detergent design </w:t>
      </w:r>
      <w:r w:rsidR="00762845" w:rsidRPr="00795CE8">
        <w:t xml:space="preserve">• </w:t>
      </w:r>
      <w:proofErr w:type="spellStart"/>
      <w:r w:rsidR="005567D2" w:rsidRPr="00795CE8">
        <w:rPr>
          <w:rFonts w:eastAsia="MS Gothic"/>
          <w:lang w:val="en-US"/>
        </w:rPr>
        <w:t>glyco</w:t>
      </w:r>
      <w:proofErr w:type="spellEnd"/>
      <w:r w:rsidR="005567D2" w:rsidRPr="00795CE8">
        <w:rPr>
          <w:rFonts w:eastAsia="MS Gothic"/>
          <w:lang w:val="en-US"/>
        </w:rPr>
        <w:t>-steroid</w:t>
      </w:r>
      <w:r w:rsidR="0007663F" w:rsidRPr="00795CE8">
        <w:rPr>
          <w:rFonts w:eastAsia="MS Gothic"/>
          <w:lang w:val="en-US"/>
        </w:rPr>
        <w:t>s</w:t>
      </w:r>
      <w:r w:rsidR="00762845" w:rsidRPr="00795CE8">
        <w:rPr>
          <w:rFonts w:eastAsia="MS Gothic"/>
          <w:lang w:val="en-US"/>
        </w:rPr>
        <w:t xml:space="preserve"> </w:t>
      </w:r>
      <w:r w:rsidRPr="00795CE8">
        <w:t>•</w:t>
      </w:r>
      <w:r w:rsidR="00762845" w:rsidRPr="00795CE8">
        <w:t xml:space="preserve"> </w:t>
      </w:r>
      <w:r w:rsidR="00762845" w:rsidRPr="00795CE8">
        <w:rPr>
          <w:rFonts w:eastAsia="MS Gothic"/>
          <w:lang w:val="en-US"/>
        </w:rPr>
        <w:t>glycolipids</w:t>
      </w:r>
      <w:r w:rsidRPr="00795CE8">
        <w:rPr>
          <w:rFonts w:eastAsia="MS Gothic"/>
          <w:lang w:val="en-US"/>
        </w:rPr>
        <w:t xml:space="preserve"> </w:t>
      </w:r>
      <w:r w:rsidRPr="00795CE8">
        <w:t>•</w:t>
      </w:r>
      <w:r w:rsidR="00762845" w:rsidRPr="00795CE8">
        <w:t xml:space="preserve"> </w:t>
      </w:r>
      <w:r w:rsidR="00C55269" w:rsidRPr="00795CE8">
        <w:rPr>
          <w:rFonts w:eastAsia="MS Gothic"/>
          <w:lang w:val="en-US"/>
        </w:rPr>
        <w:t>detergent-detergent</w:t>
      </w:r>
      <w:r w:rsidRPr="00795CE8">
        <w:rPr>
          <w:rFonts w:eastAsia="MS Gothic"/>
          <w:lang w:val="en-US"/>
        </w:rPr>
        <w:t xml:space="preserve"> interactions</w:t>
      </w:r>
      <w:r w:rsidR="00762845" w:rsidRPr="00795CE8">
        <w:rPr>
          <w:rFonts w:eastAsia="MS Gothic"/>
          <w:lang w:val="en-US"/>
        </w:rPr>
        <w:t xml:space="preserve"> </w:t>
      </w:r>
      <w:r w:rsidRPr="00795CE8">
        <w:t>•</w:t>
      </w:r>
      <w:r w:rsidR="00762845" w:rsidRPr="00795CE8">
        <w:t xml:space="preserve"> </w:t>
      </w:r>
      <w:r w:rsidRPr="00795CE8">
        <w:rPr>
          <w:rFonts w:eastAsia="MS Gothic"/>
          <w:lang w:val="en-US"/>
        </w:rPr>
        <w:t>protein stabilization</w:t>
      </w:r>
      <w:r w:rsidRPr="00795CE8">
        <w:t xml:space="preserve"> </w:t>
      </w:r>
    </w:p>
    <w:p w14:paraId="56050919"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lang w:val="en-GB"/>
        </w:rPr>
        <w:t xml:space="preserve">L. Fagerberg, K. </w:t>
      </w:r>
      <w:proofErr w:type="spellStart"/>
      <w:r w:rsidRPr="00795CE8">
        <w:rPr>
          <w:rFonts w:ascii="Arial" w:hAnsi="Arial" w:cs="Arial"/>
          <w:sz w:val="14"/>
          <w:szCs w:val="14"/>
          <w:lang w:val="en-GB"/>
        </w:rPr>
        <w:t>Jonasson</w:t>
      </w:r>
      <w:proofErr w:type="spellEnd"/>
      <w:r w:rsidRPr="00795CE8">
        <w:rPr>
          <w:rFonts w:ascii="Arial" w:hAnsi="Arial" w:cs="Arial"/>
          <w:sz w:val="14"/>
          <w:szCs w:val="14"/>
          <w:lang w:val="en-GB"/>
        </w:rPr>
        <w:t xml:space="preserve">, G. von </w:t>
      </w:r>
      <w:proofErr w:type="spellStart"/>
      <w:r w:rsidRPr="00795CE8">
        <w:rPr>
          <w:rFonts w:ascii="Arial" w:hAnsi="Arial" w:cs="Arial"/>
          <w:sz w:val="14"/>
          <w:szCs w:val="14"/>
          <w:lang w:val="en-GB"/>
        </w:rPr>
        <w:t>Heijne</w:t>
      </w:r>
      <w:proofErr w:type="spellEnd"/>
      <w:r w:rsidRPr="00795CE8">
        <w:rPr>
          <w:rFonts w:ascii="Arial" w:hAnsi="Arial" w:cs="Arial"/>
          <w:sz w:val="14"/>
          <w:szCs w:val="14"/>
          <w:lang w:val="en-GB"/>
        </w:rPr>
        <w:t xml:space="preserve">, M. </w:t>
      </w:r>
      <w:proofErr w:type="spellStart"/>
      <w:r w:rsidRPr="00795CE8">
        <w:rPr>
          <w:rFonts w:ascii="Arial" w:hAnsi="Arial" w:cs="Arial"/>
          <w:sz w:val="14"/>
          <w:szCs w:val="14"/>
          <w:lang w:val="en-GB"/>
        </w:rPr>
        <w:t>Uhlén</w:t>
      </w:r>
      <w:proofErr w:type="spellEnd"/>
      <w:r w:rsidRPr="00795CE8">
        <w:rPr>
          <w:rFonts w:ascii="Arial" w:hAnsi="Arial" w:cs="Arial"/>
          <w:sz w:val="14"/>
          <w:szCs w:val="14"/>
          <w:lang w:val="en-GB"/>
        </w:rPr>
        <w:t xml:space="preserve"> and L. Berglund, </w:t>
      </w:r>
      <w:r w:rsidRPr="00795CE8">
        <w:rPr>
          <w:rFonts w:ascii="Arial" w:hAnsi="Arial" w:cs="Arial"/>
          <w:i/>
          <w:iCs/>
          <w:sz w:val="14"/>
          <w:szCs w:val="14"/>
          <w:lang w:val="en-GB"/>
        </w:rPr>
        <w:t xml:space="preserve">Proteomics </w:t>
      </w:r>
      <w:r w:rsidRPr="00795CE8">
        <w:rPr>
          <w:rFonts w:ascii="Arial" w:hAnsi="Arial" w:cs="Arial"/>
          <w:bCs/>
          <w:sz w:val="14"/>
          <w:szCs w:val="14"/>
          <w:lang w:val="en-GB"/>
        </w:rPr>
        <w:t>2010</w:t>
      </w:r>
      <w:r w:rsidRPr="00795CE8">
        <w:rPr>
          <w:rFonts w:ascii="Arial" w:hAnsi="Arial" w:cs="Arial"/>
          <w:sz w:val="14"/>
          <w:szCs w:val="14"/>
          <w:lang w:val="en-GB"/>
        </w:rPr>
        <w:t xml:space="preserve">, </w:t>
      </w:r>
      <w:r w:rsidRPr="00795CE8">
        <w:rPr>
          <w:rFonts w:ascii="Arial" w:hAnsi="Arial" w:cs="Arial"/>
          <w:i/>
          <w:iCs/>
          <w:sz w:val="14"/>
          <w:szCs w:val="14"/>
          <w:lang w:val="en-GB"/>
        </w:rPr>
        <w:t>10</w:t>
      </w:r>
      <w:r w:rsidRPr="00795CE8">
        <w:rPr>
          <w:rFonts w:ascii="Arial" w:hAnsi="Arial" w:cs="Arial"/>
          <w:sz w:val="14"/>
          <w:szCs w:val="14"/>
          <w:lang w:val="en-GB"/>
        </w:rPr>
        <w:t>, 1141-1149.</w:t>
      </w:r>
    </w:p>
    <w:p w14:paraId="1A3AF1DB"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lang w:val="en-GB"/>
        </w:rPr>
        <w:t xml:space="preserve">J. Drews, </w:t>
      </w:r>
      <w:r w:rsidRPr="00795CE8">
        <w:rPr>
          <w:rFonts w:ascii="Arial" w:hAnsi="Arial" w:cs="Arial"/>
          <w:i/>
          <w:iCs/>
          <w:sz w:val="14"/>
          <w:szCs w:val="14"/>
          <w:lang w:val="en-GB"/>
        </w:rPr>
        <w:t xml:space="preserve">Science </w:t>
      </w:r>
      <w:r w:rsidRPr="00795CE8">
        <w:rPr>
          <w:rFonts w:ascii="Arial" w:hAnsi="Arial" w:cs="Arial"/>
          <w:b/>
          <w:bCs/>
          <w:sz w:val="14"/>
          <w:szCs w:val="14"/>
          <w:lang w:val="en-GB"/>
        </w:rPr>
        <w:t>2000</w:t>
      </w:r>
      <w:r w:rsidRPr="00795CE8">
        <w:rPr>
          <w:rFonts w:ascii="Arial" w:hAnsi="Arial" w:cs="Arial"/>
          <w:sz w:val="14"/>
          <w:szCs w:val="14"/>
          <w:lang w:val="en-GB"/>
        </w:rPr>
        <w:t xml:space="preserve">, </w:t>
      </w:r>
      <w:r w:rsidRPr="00795CE8">
        <w:rPr>
          <w:rFonts w:ascii="Arial" w:hAnsi="Arial" w:cs="Arial"/>
          <w:i/>
          <w:iCs/>
          <w:sz w:val="14"/>
          <w:szCs w:val="14"/>
          <w:lang w:val="en-GB"/>
        </w:rPr>
        <w:t>287</w:t>
      </w:r>
      <w:r w:rsidRPr="00795CE8">
        <w:rPr>
          <w:rFonts w:ascii="Arial" w:hAnsi="Arial" w:cs="Arial"/>
          <w:sz w:val="14"/>
          <w:szCs w:val="14"/>
          <w:lang w:val="en-GB"/>
        </w:rPr>
        <w:t>, 1960-1964.</w:t>
      </w:r>
    </w:p>
    <w:p w14:paraId="625D1601"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lang w:val="en-GB"/>
        </w:rPr>
        <w:t xml:space="preserve">J. P. </w:t>
      </w:r>
      <w:proofErr w:type="spellStart"/>
      <w:r w:rsidRPr="00795CE8">
        <w:rPr>
          <w:rFonts w:ascii="Arial" w:hAnsi="Arial" w:cs="Arial"/>
          <w:sz w:val="14"/>
          <w:szCs w:val="14"/>
          <w:lang w:val="en-GB"/>
        </w:rPr>
        <w:t>Overington</w:t>
      </w:r>
      <w:proofErr w:type="spellEnd"/>
      <w:r w:rsidRPr="00795CE8">
        <w:rPr>
          <w:rFonts w:ascii="Arial" w:hAnsi="Arial" w:cs="Arial"/>
          <w:sz w:val="14"/>
          <w:szCs w:val="14"/>
          <w:lang w:val="en-GB"/>
        </w:rPr>
        <w:t>, B. Al-</w:t>
      </w:r>
      <w:proofErr w:type="spellStart"/>
      <w:r w:rsidRPr="00795CE8">
        <w:rPr>
          <w:rFonts w:ascii="Arial" w:hAnsi="Arial" w:cs="Arial"/>
          <w:sz w:val="14"/>
          <w:szCs w:val="14"/>
          <w:lang w:val="en-GB"/>
        </w:rPr>
        <w:t>Lazikani</w:t>
      </w:r>
      <w:proofErr w:type="spellEnd"/>
      <w:r w:rsidRPr="00795CE8">
        <w:rPr>
          <w:rFonts w:ascii="Arial" w:hAnsi="Arial" w:cs="Arial"/>
          <w:sz w:val="14"/>
          <w:szCs w:val="14"/>
          <w:lang w:val="en-GB"/>
        </w:rPr>
        <w:t xml:space="preserve"> and A. L. Hopkins, </w:t>
      </w:r>
      <w:r w:rsidRPr="00795CE8">
        <w:rPr>
          <w:rFonts w:ascii="Arial" w:hAnsi="Arial" w:cs="Arial"/>
          <w:i/>
          <w:iCs/>
          <w:sz w:val="14"/>
          <w:szCs w:val="14"/>
        </w:rPr>
        <w:t xml:space="preserve">Nat. Rev. Drug </w:t>
      </w:r>
      <w:proofErr w:type="spellStart"/>
      <w:r w:rsidRPr="00795CE8">
        <w:rPr>
          <w:rFonts w:ascii="Arial" w:hAnsi="Arial" w:cs="Arial"/>
          <w:i/>
          <w:iCs/>
          <w:sz w:val="14"/>
          <w:szCs w:val="14"/>
        </w:rPr>
        <w:t>Discov</w:t>
      </w:r>
      <w:proofErr w:type="spellEnd"/>
      <w:r w:rsidRPr="00795CE8">
        <w:rPr>
          <w:rFonts w:ascii="Arial" w:hAnsi="Arial" w:cs="Arial"/>
          <w:i/>
          <w:iCs/>
          <w:sz w:val="14"/>
          <w:szCs w:val="14"/>
        </w:rPr>
        <w:t>.</w:t>
      </w:r>
      <w:r w:rsidRPr="00795CE8">
        <w:rPr>
          <w:rFonts w:ascii="Arial" w:hAnsi="Arial" w:cs="Arial"/>
          <w:b/>
          <w:bCs/>
          <w:i/>
          <w:iCs/>
          <w:sz w:val="14"/>
          <w:szCs w:val="14"/>
          <w:lang w:val="en-GB"/>
        </w:rPr>
        <w:t xml:space="preserve"> </w:t>
      </w:r>
      <w:r w:rsidRPr="00795CE8">
        <w:rPr>
          <w:rFonts w:ascii="Arial" w:hAnsi="Arial" w:cs="Arial"/>
          <w:b/>
          <w:bCs/>
          <w:sz w:val="14"/>
          <w:szCs w:val="14"/>
          <w:lang w:val="en-GB"/>
        </w:rPr>
        <w:t>2006</w:t>
      </w:r>
      <w:r w:rsidRPr="00795CE8">
        <w:rPr>
          <w:rFonts w:ascii="Arial" w:hAnsi="Arial" w:cs="Arial"/>
          <w:sz w:val="14"/>
          <w:szCs w:val="14"/>
          <w:lang w:val="en-GB"/>
        </w:rPr>
        <w:t xml:space="preserve">, </w:t>
      </w:r>
      <w:r w:rsidRPr="00795CE8">
        <w:rPr>
          <w:rFonts w:ascii="Arial" w:hAnsi="Arial" w:cs="Arial"/>
          <w:i/>
          <w:iCs/>
          <w:sz w:val="14"/>
          <w:szCs w:val="14"/>
          <w:lang w:val="en-GB"/>
        </w:rPr>
        <w:t>5</w:t>
      </w:r>
      <w:r w:rsidRPr="00795CE8">
        <w:rPr>
          <w:rFonts w:ascii="Arial" w:hAnsi="Arial" w:cs="Arial"/>
          <w:sz w:val="14"/>
          <w:szCs w:val="14"/>
          <w:lang w:val="en-GB"/>
        </w:rPr>
        <w:t>, 993-996.</w:t>
      </w:r>
    </w:p>
    <w:p w14:paraId="28220E17"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lang w:val="en-GB"/>
        </w:rPr>
        <w:t xml:space="preserve">H. M. Berman, J. Westbrook, Z. Feng, G. Gilliland, T. N. Bhat, H. </w:t>
      </w:r>
      <w:proofErr w:type="spellStart"/>
      <w:r w:rsidRPr="00795CE8">
        <w:rPr>
          <w:rFonts w:ascii="Arial" w:hAnsi="Arial" w:cs="Arial"/>
          <w:sz w:val="14"/>
          <w:szCs w:val="14"/>
          <w:lang w:val="en-GB"/>
        </w:rPr>
        <w:t>Weissig</w:t>
      </w:r>
      <w:proofErr w:type="spellEnd"/>
      <w:r w:rsidRPr="00795CE8">
        <w:rPr>
          <w:rFonts w:ascii="Arial" w:hAnsi="Arial" w:cs="Arial"/>
          <w:sz w:val="14"/>
          <w:szCs w:val="14"/>
          <w:lang w:val="en-GB"/>
        </w:rPr>
        <w:t xml:space="preserve">, I. N. </w:t>
      </w:r>
      <w:proofErr w:type="spellStart"/>
      <w:r w:rsidRPr="00795CE8">
        <w:rPr>
          <w:rFonts w:ascii="Arial" w:hAnsi="Arial" w:cs="Arial"/>
          <w:sz w:val="14"/>
          <w:szCs w:val="14"/>
          <w:lang w:val="en-GB"/>
        </w:rPr>
        <w:t>Shindyalov</w:t>
      </w:r>
      <w:proofErr w:type="spellEnd"/>
      <w:r w:rsidRPr="00795CE8">
        <w:rPr>
          <w:rFonts w:ascii="Arial" w:hAnsi="Arial" w:cs="Arial"/>
          <w:sz w:val="14"/>
          <w:szCs w:val="14"/>
          <w:lang w:val="en-GB"/>
        </w:rPr>
        <w:t xml:space="preserve"> and P. E. </w:t>
      </w:r>
      <w:proofErr w:type="spellStart"/>
      <w:r w:rsidRPr="00795CE8">
        <w:rPr>
          <w:rFonts w:ascii="Arial" w:hAnsi="Arial" w:cs="Arial"/>
          <w:sz w:val="14"/>
          <w:szCs w:val="14"/>
          <w:lang w:val="en-GB"/>
        </w:rPr>
        <w:t>Bourne</w:t>
      </w:r>
      <w:proofErr w:type="spellEnd"/>
      <w:r w:rsidRPr="00795CE8">
        <w:rPr>
          <w:rFonts w:ascii="Arial" w:hAnsi="Arial" w:cs="Arial"/>
          <w:sz w:val="14"/>
          <w:szCs w:val="14"/>
          <w:lang w:val="en-GB"/>
        </w:rPr>
        <w:t xml:space="preserve">, </w:t>
      </w:r>
      <w:r w:rsidRPr="00795CE8">
        <w:rPr>
          <w:rFonts w:ascii="Arial" w:hAnsi="Arial" w:cs="Arial"/>
          <w:i/>
          <w:iCs/>
          <w:sz w:val="14"/>
          <w:szCs w:val="14"/>
          <w:lang w:val="en-GB"/>
        </w:rPr>
        <w:t xml:space="preserve">Nucleic Acids Res. </w:t>
      </w:r>
      <w:r w:rsidRPr="00795CE8">
        <w:rPr>
          <w:rFonts w:ascii="Arial" w:hAnsi="Arial" w:cs="Arial"/>
          <w:b/>
          <w:bCs/>
          <w:sz w:val="14"/>
          <w:szCs w:val="14"/>
          <w:lang w:val="en-GB"/>
        </w:rPr>
        <w:t>2000</w:t>
      </w:r>
      <w:r w:rsidRPr="00795CE8">
        <w:rPr>
          <w:rFonts w:ascii="Arial" w:hAnsi="Arial" w:cs="Arial"/>
          <w:sz w:val="14"/>
          <w:szCs w:val="14"/>
          <w:lang w:val="en-GB"/>
        </w:rPr>
        <w:t xml:space="preserve">, </w:t>
      </w:r>
      <w:r w:rsidRPr="00795CE8">
        <w:rPr>
          <w:rFonts w:ascii="Arial" w:hAnsi="Arial" w:cs="Arial"/>
          <w:i/>
          <w:iCs/>
          <w:sz w:val="14"/>
          <w:szCs w:val="14"/>
          <w:lang w:val="en-GB"/>
        </w:rPr>
        <w:t>28</w:t>
      </w:r>
      <w:r w:rsidRPr="00795CE8">
        <w:rPr>
          <w:rFonts w:ascii="Arial" w:hAnsi="Arial" w:cs="Arial"/>
          <w:sz w:val="14"/>
          <w:szCs w:val="14"/>
          <w:lang w:val="en-GB"/>
        </w:rPr>
        <w:t>, 235-242.</w:t>
      </w:r>
    </w:p>
    <w:p w14:paraId="3D834725"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lang w:val="en-GB"/>
        </w:rPr>
        <w:t xml:space="preserve">M. C. Wiener, </w:t>
      </w:r>
      <w:r w:rsidRPr="00795CE8">
        <w:rPr>
          <w:rFonts w:ascii="Arial" w:hAnsi="Arial" w:cs="Arial"/>
          <w:i/>
          <w:iCs/>
          <w:sz w:val="14"/>
          <w:szCs w:val="14"/>
          <w:lang w:val="en-GB"/>
        </w:rPr>
        <w:t xml:space="preserve">Methods </w:t>
      </w:r>
      <w:r w:rsidRPr="00795CE8">
        <w:rPr>
          <w:rFonts w:ascii="Arial" w:hAnsi="Arial" w:cs="Arial"/>
          <w:b/>
          <w:bCs/>
          <w:sz w:val="14"/>
          <w:szCs w:val="14"/>
          <w:lang w:val="en-GB"/>
        </w:rPr>
        <w:t>2004</w:t>
      </w:r>
      <w:r w:rsidRPr="00795CE8">
        <w:rPr>
          <w:rFonts w:ascii="Arial" w:hAnsi="Arial" w:cs="Arial"/>
          <w:sz w:val="14"/>
          <w:szCs w:val="14"/>
          <w:lang w:val="en-GB"/>
        </w:rPr>
        <w:t xml:space="preserve">, </w:t>
      </w:r>
      <w:r w:rsidRPr="00795CE8">
        <w:rPr>
          <w:rFonts w:ascii="Arial" w:hAnsi="Arial" w:cs="Arial"/>
          <w:i/>
          <w:iCs/>
          <w:sz w:val="14"/>
          <w:szCs w:val="14"/>
          <w:lang w:val="en-GB"/>
        </w:rPr>
        <w:t>34</w:t>
      </w:r>
      <w:r w:rsidRPr="00795CE8">
        <w:rPr>
          <w:rFonts w:ascii="Arial" w:hAnsi="Arial" w:cs="Arial"/>
          <w:sz w:val="14"/>
          <w:szCs w:val="14"/>
          <w:lang w:val="en-GB"/>
        </w:rPr>
        <w:t>, 364-372.</w:t>
      </w:r>
    </w:p>
    <w:p w14:paraId="704D3885"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lang w:val="en-GB"/>
        </w:rPr>
        <w:t xml:space="preserve">K. Shimizu, W. Cao, G. Saad, M. Shoji and T. Terada, </w:t>
      </w:r>
      <w:proofErr w:type="spellStart"/>
      <w:r w:rsidRPr="00795CE8">
        <w:rPr>
          <w:rFonts w:ascii="Arial" w:hAnsi="Arial" w:cs="Arial"/>
          <w:i/>
          <w:iCs/>
          <w:sz w:val="14"/>
          <w:szCs w:val="14"/>
          <w:lang w:val="en-GB"/>
        </w:rPr>
        <w:t>Biochim</w:t>
      </w:r>
      <w:proofErr w:type="spellEnd"/>
      <w:r w:rsidRPr="00795CE8">
        <w:rPr>
          <w:rFonts w:ascii="Arial" w:hAnsi="Arial" w:cs="Arial"/>
          <w:i/>
          <w:iCs/>
          <w:sz w:val="14"/>
          <w:szCs w:val="14"/>
          <w:lang w:val="en-GB"/>
        </w:rPr>
        <w:t xml:space="preserve">. </w:t>
      </w:r>
      <w:proofErr w:type="spellStart"/>
      <w:r w:rsidRPr="00795CE8">
        <w:rPr>
          <w:rFonts w:ascii="Arial" w:hAnsi="Arial" w:cs="Arial"/>
          <w:i/>
          <w:iCs/>
          <w:sz w:val="14"/>
          <w:szCs w:val="14"/>
          <w:lang w:val="en-GB"/>
        </w:rPr>
        <w:t>Biophys</w:t>
      </w:r>
      <w:proofErr w:type="spellEnd"/>
      <w:r w:rsidRPr="00795CE8">
        <w:rPr>
          <w:rFonts w:ascii="Arial" w:hAnsi="Arial" w:cs="Arial"/>
          <w:i/>
          <w:iCs/>
          <w:sz w:val="14"/>
          <w:szCs w:val="14"/>
          <w:lang w:val="en-GB"/>
        </w:rPr>
        <w:t xml:space="preserve">. Acta, </w:t>
      </w:r>
      <w:proofErr w:type="spellStart"/>
      <w:r w:rsidRPr="00795CE8">
        <w:rPr>
          <w:rFonts w:ascii="Arial" w:hAnsi="Arial" w:cs="Arial"/>
          <w:i/>
          <w:iCs/>
          <w:sz w:val="14"/>
          <w:szCs w:val="14"/>
          <w:lang w:val="en-GB"/>
        </w:rPr>
        <w:t>Biomembr</w:t>
      </w:r>
      <w:proofErr w:type="spellEnd"/>
      <w:r w:rsidRPr="00795CE8">
        <w:rPr>
          <w:rFonts w:ascii="Arial" w:hAnsi="Arial" w:cs="Arial"/>
          <w:i/>
          <w:iCs/>
          <w:sz w:val="14"/>
          <w:szCs w:val="14"/>
          <w:lang w:val="en-GB"/>
        </w:rPr>
        <w:t xml:space="preserve">. </w:t>
      </w:r>
      <w:r w:rsidRPr="00795CE8">
        <w:rPr>
          <w:rFonts w:ascii="Arial" w:hAnsi="Arial" w:cs="Arial"/>
          <w:b/>
          <w:bCs/>
          <w:sz w:val="14"/>
          <w:szCs w:val="14"/>
          <w:lang w:val="en-GB"/>
        </w:rPr>
        <w:t>2018</w:t>
      </w:r>
      <w:r w:rsidRPr="00795CE8">
        <w:rPr>
          <w:rFonts w:ascii="Arial" w:hAnsi="Arial" w:cs="Arial"/>
          <w:sz w:val="14"/>
          <w:szCs w:val="14"/>
          <w:lang w:val="en-GB"/>
        </w:rPr>
        <w:t xml:space="preserve">, </w:t>
      </w:r>
      <w:r w:rsidRPr="00795CE8">
        <w:rPr>
          <w:rFonts w:ascii="Arial" w:hAnsi="Arial" w:cs="Arial"/>
          <w:i/>
          <w:iCs/>
          <w:sz w:val="14"/>
          <w:szCs w:val="14"/>
          <w:lang w:val="en-GB"/>
        </w:rPr>
        <w:t>1860</w:t>
      </w:r>
      <w:r w:rsidRPr="00795CE8">
        <w:rPr>
          <w:rFonts w:ascii="Arial" w:hAnsi="Arial" w:cs="Arial"/>
          <w:sz w:val="14"/>
          <w:szCs w:val="14"/>
          <w:lang w:val="en-GB"/>
        </w:rPr>
        <w:t>, 1077-1091.</w:t>
      </w:r>
    </w:p>
    <w:p w14:paraId="5D7E3D9A"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lang w:val="en-GB"/>
        </w:rPr>
        <w:t xml:space="preserve">J. P. Allen, </w:t>
      </w:r>
      <w:r w:rsidRPr="00795CE8">
        <w:rPr>
          <w:rFonts w:ascii="Arial" w:hAnsi="Arial" w:cs="Arial"/>
          <w:i/>
          <w:iCs/>
          <w:sz w:val="14"/>
          <w:szCs w:val="14"/>
          <w:lang w:val="en-GB"/>
        </w:rPr>
        <w:t xml:space="preserve">F1000Research </w:t>
      </w:r>
      <w:r w:rsidRPr="00795CE8">
        <w:rPr>
          <w:rFonts w:ascii="Arial" w:hAnsi="Arial" w:cs="Arial"/>
          <w:b/>
          <w:bCs/>
          <w:sz w:val="14"/>
          <w:szCs w:val="14"/>
          <w:lang w:val="en-GB"/>
        </w:rPr>
        <w:t>2019</w:t>
      </w:r>
      <w:r w:rsidRPr="00795CE8">
        <w:rPr>
          <w:rFonts w:ascii="Arial" w:hAnsi="Arial" w:cs="Arial"/>
          <w:sz w:val="14"/>
          <w:szCs w:val="14"/>
          <w:lang w:val="en-GB"/>
        </w:rPr>
        <w:t xml:space="preserve">, </w:t>
      </w:r>
      <w:r w:rsidRPr="00795CE8">
        <w:rPr>
          <w:rFonts w:ascii="Arial" w:hAnsi="Arial" w:cs="Arial"/>
          <w:i/>
          <w:iCs/>
          <w:sz w:val="14"/>
          <w:szCs w:val="14"/>
          <w:lang w:val="en-GB"/>
        </w:rPr>
        <w:t>8</w:t>
      </w:r>
      <w:r w:rsidRPr="00795CE8">
        <w:rPr>
          <w:rFonts w:ascii="Arial" w:hAnsi="Arial" w:cs="Arial"/>
          <w:sz w:val="14"/>
          <w:szCs w:val="14"/>
          <w:lang w:val="en-GB"/>
        </w:rPr>
        <w:t>.</w:t>
      </w:r>
    </w:p>
    <w:p w14:paraId="4F0E1D61"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lang w:val="en-GB"/>
        </w:rPr>
        <w:t xml:space="preserve">Y. He, K. Wang and N. Yan, </w:t>
      </w:r>
      <w:r w:rsidRPr="00795CE8">
        <w:rPr>
          <w:rFonts w:ascii="Arial" w:hAnsi="Arial" w:cs="Arial"/>
          <w:i/>
          <w:iCs/>
          <w:sz w:val="14"/>
          <w:szCs w:val="14"/>
          <w:lang w:val="en-GB"/>
        </w:rPr>
        <w:t xml:space="preserve">Protein &amp; cell </w:t>
      </w:r>
      <w:r w:rsidRPr="00795CE8">
        <w:rPr>
          <w:rFonts w:ascii="Arial" w:hAnsi="Arial" w:cs="Arial"/>
          <w:b/>
          <w:bCs/>
          <w:sz w:val="14"/>
          <w:szCs w:val="14"/>
          <w:lang w:val="en-GB"/>
        </w:rPr>
        <w:t>2014</w:t>
      </w:r>
      <w:r w:rsidRPr="00795CE8">
        <w:rPr>
          <w:rFonts w:ascii="Arial" w:hAnsi="Arial" w:cs="Arial"/>
          <w:sz w:val="14"/>
          <w:szCs w:val="14"/>
          <w:lang w:val="en-GB"/>
        </w:rPr>
        <w:t xml:space="preserve">, </w:t>
      </w:r>
      <w:r w:rsidRPr="00795CE8">
        <w:rPr>
          <w:rFonts w:ascii="Arial" w:hAnsi="Arial" w:cs="Arial"/>
          <w:i/>
          <w:iCs/>
          <w:sz w:val="14"/>
          <w:szCs w:val="14"/>
          <w:lang w:val="en-GB"/>
        </w:rPr>
        <w:t>5</w:t>
      </w:r>
      <w:r w:rsidRPr="00795CE8">
        <w:rPr>
          <w:rFonts w:ascii="Arial" w:hAnsi="Arial" w:cs="Arial"/>
          <w:sz w:val="14"/>
          <w:szCs w:val="14"/>
          <w:lang w:val="en-GB"/>
        </w:rPr>
        <w:t>, 658-672.</w:t>
      </w:r>
    </w:p>
    <w:p w14:paraId="6B89E34F"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lang w:val="en-GB"/>
        </w:rPr>
        <w:t xml:space="preserve">R. </w:t>
      </w:r>
      <w:proofErr w:type="spellStart"/>
      <w:r w:rsidRPr="00795CE8">
        <w:rPr>
          <w:rFonts w:ascii="Arial" w:hAnsi="Arial" w:cs="Arial"/>
          <w:sz w:val="14"/>
          <w:szCs w:val="14"/>
          <w:lang w:val="en-GB"/>
        </w:rPr>
        <w:t>Dawaliby</w:t>
      </w:r>
      <w:proofErr w:type="spellEnd"/>
      <w:r w:rsidRPr="00795CE8">
        <w:rPr>
          <w:rFonts w:ascii="Arial" w:hAnsi="Arial" w:cs="Arial"/>
          <w:sz w:val="14"/>
          <w:szCs w:val="14"/>
          <w:lang w:val="en-GB"/>
        </w:rPr>
        <w:t xml:space="preserve">, C. </w:t>
      </w:r>
      <w:proofErr w:type="spellStart"/>
      <w:r w:rsidRPr="00795CE8">
        <w:rPr>
          <w:rFonts w:ascii="Arial" w:hAnsi="Arial" w:cs="Arial"/>
          <w:sz w:val="14"/>
          <w:szCs w:val="14"/>
          <w:lang w:val="en-GB"/>
        </w:rPr>
        <w:t>Trubbia</w:t>
      </w:r>
      <w:proofErr w:type="spellEnd"/>
      <w:r w:rsidRPr="00795CE8">
        <w:rPr>
          <w:rFonts w:ascii="Arial" w:hAnsi="Arial" w:cs="Arial"/>
          <w:sz w:val="14"/>
          <w:szCs w:val="14"/>
          <w:lang w:val="en-GB"/>
        </w:rPr>
        <w:t xml:space="preserve">, C. </w:t>
      </w:r>
      <w:proofErr w:type="spellStart"/>
      <w:r w:rsidRPr="00795CE8">
        <w:rPr>
          <w:rFonts w:ascii="Arial" w:hAnsi="Arial" w:cs="Arial"/>
          <w:sz w:val="14"/>
          <w:szCs w:val="14"/>
          <w:lang w:val="en-GB"/>
        </w:rPr>
        <w:t>Delporte</w:t>
      </w:r>
      <w:proofErr w:type="spellEnd"/>
      <w:r w:rsidRPr="00795CE8">
        <w:rPr>
          <w:rFonts w:ascii="Arial" w:hAnsi="Arial" w:cs="Arial"/>
          <w:sz w:val="14"/>
          <w:szCs w:val="14"/>
          <w:lang w:val="en-GB"/>
        </w:rPr>
        <w:t xml:space="preserve">, M. </w:t>
      </w:r>
      <w:proofErr w:type="spellStart"/>
      <w:r w:rsidRPr="00795CE8">
        <w:rPr>
          <w:rFonts w:ascii="Arial" w:hAnsi="Arial" w:cs="Arial"/>
          <w:sz w:val="14"/>
          <w:szCs w:val="14"/>
          <w:lang w:val="en-GB"/>
        </w:rPr>
        <w:t>Masureel</w:t>
      </w:r>
      <w:proofErr w:type="spellEnd"/>
      <w:r w:rsidRPr="00795CE8">
        <w:rPr>
          <w:rFonts w:ascii="Arial" w:hAnsi="Arial" w:cs="Arial"/>
          <w:sz w:val="14"/>
          <w:szCs w:val="14"/>
          <w:lang w:val="en-GB"/>
        </w:rPr>
        <w:t xml:space="preserve">, P. Van </w:t>
      </w:r>
      <w:proofErr w:type="spellStart"/>
      <w:r w:rsidRPr="00795CE8">
        <w:rPr>
          <w:rFonts w:ascii="Arial" w:hAnsi="Arial" w:cs="Arial"/>
          <w:sz w:val="14"/>
          <w:szCs w:val="14"/>
          <w:lang w:val="en-GB"/>
        </w:rPr>
        <w:t>Antwerpen</w:t>
      </w:r>
      <w:proofErr w:type="spellEnd"/>
      <w:r w:rsidRPr="00795CE8">
        <w:rPr>
          <w:rFonts w:ascii="Arial" w:hAnsi="Arial" w:cs="Arial"/>
          <w:sz w:val="14"/>
          <w:szCs w:val="14"/>
          <w:lang w:val="en-GB"/>
        </w:rPr>
        <w:t xml:space="preserve">, B. K. </w:t>
      </w:r>
      <w:proofErr w:type="spellStart"/>
      <w:proofErr w:type="gramStart"/>
      <w:r w:rsidRPr="00795CE8">
        <w:rPr>
          <w:rFonts w:ascii="Arial" w:hAnsi="Arial" w:cs="Arial"/>
          <w:sz w:val="14"/>
          <w:szCs w:val="14"/>
          <w:lang w:val="en-GB"/>
        </w:rPr>
        <w:t>Kobilka</w:t>
      </w:r>
      <w:proofErr w:type="spellEnd"/>
      <w:proofErr w:type="gramEnd"/>
      <w:r w:rsidRPr="00795CE8">
        <w:rPr>
          <w:rFonts w:ascii="Arial" w:hAnsi="Arial" w:cs="Arial"/>
          <w:sz w:val="14"/>
          <w:szCs w:val="14"/>
          <w:lang w:val="en-GB"/>
        </w:rPr>
        <w:t xml:space="preserve"> and C. </w:t>
      </w:r>
      <w:proofErr w:type="spellStart"/>
      <w:r w:rsidRPr="00795CE8">
        <w:rPr>
          <w:rFonts w:ascii="Arial" w:hAnsi="Arial" w:cs="Arial"/>
          <w:sz w:val="14"/>
          <w:szCs w:val="14"/>
          <w:lang w:val="en-GB"/>
        </w:rPr>
        <w:t>Govaerts</w:t>
      </w:r>
      <w:proofErr w:type="spellEnd"/>
      <w:r w:rsidRPr="00795CE8">
        <w:rPr>
          <w:rFonts w:ascii="Arial" w:hAnsi="Arial" w:cs="Arial"/>
          <w:sz w:val="14"/>
          <w:szCs w:val="14"/>
          <w:lang w:val="en-GB"/>
        </w:rPr>
        <w:t xml:space="preserve">, </w:t>
      </w:r>
      <w:r w:rsidRPr="00795CE8">
        <w:rPr>
          <w:rFonts w:ascii="Arial" w:hAnsi="Arial" w:cs="Arial"/>
          <w:i/>
          <w:iCs/>
          <w:sz w:val="14"/>
          <w:szCs w:val="14"/>
          <w:lang w:val="en-GB"/>
        </w:rPr>
        <w:t>Nat. Chem. Biol.</w:t>
      </w:r>
      <w:r w:rsidRPr="00795CE8">
        <w:rPr>
          <w:rFonts w:ascii="Arial" w:hAnsi="Arial" w:cs="Arial"/>
          <w:b/>
          <w:bCs/>
          <w:i/>
          <w:iCs/>
          <w:sz w:val="14"/>
          <w:szCs w:val="14"/>
          <w:lang w:val="en-GB"/>
        </w:rPr>
        <w:t xml:space="preserve"> </w:t>
      </w:r>
      <w:r w:rsidRPr="00795CE8">
        <w:rPr>
          <w:rFonts w:ascii="Arial" w:hAnsi="Arial" w:cs="Arial"/>
          <w:b/>
          <w:bCs/>
          <w:sz w:val="14"/>
          <w:szCs w:val="14"/>
          <w:lang w:val="en-GB"/>
        </w:rPr>
        <w:t>2016</w:t>
      </w:r>
      <w:r w:rsidRPr="00795CE8">
        <w:rPr>
          <w:rFonts w:ascii="Arial" w:hAnsi="Arial" w:cs="Arial"/>
          <w:sz w:val="14"/>
          <w:szCs w:val="14"/>
          <w:lang w:val="en-GB"/>
        </w:rPr>
        <w:t xml:space="preserve">, </w:t>
      </w:r>
      <w:r w:rsidRPr="00795CE8">
        <w:rPr>
          <w:rFonts w:ascii="Arial" w:hAnsi="Arial" w:cs="Arial"/>
          <w:i/>
          <w:iCs/>
          <w:sz w:val="14"/>
          <w:szCs w:val="14"/>
          <w:lang w:val="en-GB"/>
        </w:rPr>
        <w:t>12</w:t>
      </w:r>
      <w:r w:rsidRPr="00795CE8">
        <w:rPr>
          <w:rFonts w:ascii="Arial" w:hAnsi="Arial" w:cs="Arial"/>
          <w:sz w:val="14"/>
          <w:szCs w:val="14"/>
          <w:lang w:val="en-GB"/>
        </w:rPr>
        <w:t>, 35-39.</w:t>
      </w:r>
    </w:p>
    <w:p w14:paraId="23E23C12"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lang w:val="en-GB"/>
        </w:rPr>
        <w:t xml:space="preserve">M. E. </w:t>
      </w:r>
      <w:proofErr w:type="spellStart"/>
      <w:r w:rsidRPr="00795CE8">
        <w:rPr>
          <w:rFonts w:ascii="Arial" w:hAnsi="Arial" w:cs="Arial"/>
          <w:sz w:val="14"/>
          <w:szCs w:val="14"/>
          <w:lang w:val="en-GB"/>
        </w:rPr>
        <w:t>Zoghbi</w:t>
      </w:r>
      <w:proofErr w:type="spellEnd"/>
      <w:r w:rsidRPr="00795CE8">
        <w:rPr>
          <w:rFonts w:ascii="Arial" w:hAnsi="Arial" w:cs="Arial"/>
          <w:sz w:val="14"/>
          <w:szCs w:val="14"/>
          <w:lang w:val="en-GB"/>
        </w:rPr>
        <w:t xml:space="preserve">, R. S. Cooper and G. A. </w:t>
      </w:r>
      <w:proofErr w:type="spellStart"/>
      <w:r w:rsidRPr="00795CE8">
        <w:rPr>
          <w:rFonts w:ascii="Arial" w:hAnsi="Arial" w:cs="Arial"/>
          <w:sz w:val="14"/>
          <w:szCs w:val="14"/>
          <w:lang w:val="en-GB"/>
        </w:rPr>
        <w:t>Altenberg</w:t>
      </w:r>
      <w:proofErr w:type="spellEnd"/>
      <w:r w:rsidRPr="00795CE8">
        <w:rPr>
          <w:rFonts w:ascii="Arial" w:hAnsi="Arial" w:cs="Arial"/>
          <w:sz w:val="14"/>
          <w:szCs w:val="14"/>
          <w:lang w:val="en-GB"/>
        </w:rPr>
        <w:t xml:space="preserve">, </w:t>
      </w:r>
      <w:r w:rsidRPr="00795CE8">
        <w:rPr>
          <w:rFonts w:ascii="Arial" w:hAnsi="Arial" w:cs="Arial"/>
          <w:i/>
          <w:iCs/>
          <w:sz w:val="14"/>
          <w:szCs w:val="14"/>
        </w:rPr>
        <w:t xml:space="preserve">J. Biol. Chem. </w:t>
      </w:r>
      <w:r w:rsidRPr="00795CE8">
        <w:rPr>
          <w:rFonts w:ascii="Arial" w:hAnsi="Arial" w:cs="Arial"/>
          <w:b/>
          <w:bCs/>
          <w:sz w:val="14"/>
          <w:szCs w:val="14"/>
          <w:lang w:val="en-GB"/>
        </w:rPr>
        <w:t>2016</w:t>
      </w:r>
      <w:r w:rsidRPr="00795CE8">
        <w:rPr>
          <w:rFonts w:ascii="Arial" w:hAnsi="Arial" w:cs="Arial"/>
          <w:sz w:val="14"/>
          <w:szCs w:val="14"/>
          <w:lang w:val="en-GB"/>
        </w:rPr>
        <w:t xml:space="preserve">, </w:t>
      </w:r>
      <w:r w:rsidRPr="00795CE8">
        <w:rPr>
          <w:rFonts w:ascii="Arial" w:hAnsi="Arial" w:cs="Arial"/>
          <w:i/>
          <w:iCs/>
          <w:sz w:val="14"/>
          <w:szCs w:val="14"/>
          <w:lang w:val="en-GB"/>
        </w:rPr>
        <w:t>291</w:t>
      </w:r>
      <w:r w:rsidRPr="00795CE8">
        <w:rPr>
          <w:rFonts w:ascii="Arial" w:hAnsi="Arial" w:cs="Arial"/>
          <w:sz w:val="14"/>
          <w:szCs w:val="14"/>
          <w:lang w:val="en-GB"/>
        </w:rPr>
        <w:t>, 4453-4461.</w:t>
      </w:r>
    </w:p>
    <w:p w14:paraId="39274772" w14:textId="77777777" w:rsidR="00904CB2" w:rsidRPr="00795CE8" w:rsidRDefault="00904CB2" w:rsidP="00904CB2">
      <w:pPr>
        <w:pStyle w:val="Literature"/>
        <w:numPr>
          <w:ilvl w:val="0"/>
          <w:numId w:val="5"/>
        </w:numPr>
        <w:spacing w:line="225" w:lineRule="exact"/>
        <w:jc w:val="both"/>
        <w:rPr>
          <w:rFonts w:ascii="Arial" w:hAnsi="Arial" w:cs="Arial"/>
          <w:sz w:val="14"/>
          <w:szCs w:val="14"/>
        </w:rPr>
      </w:pPr>
      <w:r w:rsidRPr="00795CE8">
        <w:rPr>
          <w:rFonts w:ascii="Arial" w:hAnsi="Arial" w:cs="Arial"/>
          <w:sz w:val="14"/>
          <w:szCs w:val="14"/>
          <w:lang w:val="en-GB"/>
        </w:rPr>
        <w:t xml:space="preserve">A. </w:t>
      </w:r>
      <w:proofErr w:type="spellStart"/>
      <w:r w:rsidRPr="00795CE8">
        <w:rPr>
          <w:rFonts w:ascii="Arial" w:hAnsi="Arial" w:cs="Arial"/>
          <w:sz w:val="14"/>
          <w:szCs w:val="14"/>
          <w:lang w:val="en-GB"/>
        </w:rPr>
        <w:t>Rothnie</w:t>
      </w:r>
      <w:proofErr w:type="spellEnd"/>
      <w:r w:rsidRPr="00795CE8">
        <w:rPr>
          <w:rFonts w:ascii="Arial" w:hAnsi="Arial" w:cs="Arial"/>
          <w:sz w:val="14"/>
          <w:szCs w:val="14"/>
          <w:lang w:val="en-GB"/>
        </w:rPr>
        <w:t xml:space="preserve">, D. Theron, L. </w:t>
      </w:r>
      <w:proofErr w:type="spellStart"/>
      <w:r w:rsidRPr="00795CE8">
        <w:rPr>
          <w:rFonts w:ascii="Arial" w:hAnsi="Arial" w:cs="Arial"/>
          <w:sz w:val="14"/>
          <w:szCs w:val="14"/>
          <w:lang w:val="en-GB"/>
        </w:rPr>
        <w:t>Soceneantu</w:t>
      </w:r>
      <w:proofErr w:type="spellEnd"/>
      <w:r w:rsidRPr="00795CE8">
        <w:rPr>
          <w:rFonts w:ascii="Arial" w:hAnsi="Arial" w:cs="Arial"/>
          <w:sz w:val="14"/>
          <w:szCs w:val="14"/>
          <w:lang w:val="en-GB"/>
        </w:rPr>
        <w:t xml:space="preserve">, C. Martin, M. </w:t>
      </w:r>
      <w:proofErr w:type="spellStart"/>
      <w:r w:rsidRPr="00795CE8">
        <w:rPr>
          <w:rFonts w:ascii="Arial" w:hAnsi="Arial" w:cs="Arial"/>
          <w:sz w:val="14"/>
          <w:szCs w:val="14"/>
          <w:lang w:val="en-GB"/>
        </w:rPr>
        <w:t>Traikia</w:t>
      </w:r>
      <w:proofErr w:type="spellEnd"/>
      <w:r w:rsidRPr="00795CE8">
        <w:rPr>
          <w:rFonts w:ascii="Arial" w:hAnsi="Arial" w:cs="Arial"/>
          <w:sz w:val="14"/>
          <w:szCs w:val="14"/>
          <w:lang w:val="en-GB"/>
        </w:rPr>
        <w:t xml:space="preserve">, G. </w:t>
      </w:r>
      <w:proofErr w:type="spellStart"/>
      <w:r w:rsidRPr="00795CE8">
        <w:rPr>
          <w:rFonts w:ascii="Arial" w:hAnsi="Arial" w:cs="Arial"/>
          <w:sz w:val="14"/>
          <w:szCs w:val="14"/>
          <w:lang w:val="en-GB"/>
        </w:rPr>
        <w:t>Berridge</w:t>
      </w:r>
      <w:proofErr w:type="spellEnd"/>
      <w:r w:rsidRPr="00795CE8">
        <w:rPr>
          <w:rFonts w:ascii="Arial" w:hAnsi="Arial" w:cs="Arial"/>
          <w:sz w:val="14"/>
          <w:szCs w:val="14"/>
          <w:lang w:val="en-GB"/>
        </w:rPr>
        <w:t xml:space="preserve">, C. F. Higgins, P. F. </w:t>
      </w:r>
      <w:proofErr w:type="spellStart"/>
      <w:r w:rsidRPr="00795CE8">
        <w:rPr>
          <w:rFonts w:ascii="Arial" w:hAnsi="Arial" w:cs="Arial"/>
          <w:sz w:val="14"/>
          <w:szCs w:val="14"/>
          <w:lang w:val="en-GB"/>
        </w:rPr>
        <w:t>Devaux</w:t>
      </w:r>
      <w:proofErr w:type="spellEnd"/>
      <w:r w:rsidRPr="00795CE8">
        <w:rPr>
          <w:rFonts w:ascii="Arial" w:hAnsi="Arial" w:cs="Arial"/>
          <w:sz w:val="14"/>
          <w:szCs w:val="14"/>
          <w:lang w:val="en-GB"/>
        </w:rPr>
        <w:t xml:space="preserve"> and R. Callaghan, </w:t>
      </w:r>
      <w:r w:rsidRPr="00795CE8">
        <w:rPr>
          <w:rFonts w:ascii="Arial" w:hAnsi="Arial" w:cs="Arial"/>
          <w:i/>
          <w:sz w:val="14"/>
          <w:szCs w:val="14"/>
          <w:lang w:val="en-GB"/>
        </w:rPr>
        <w:t>Eur.</w:t>
      </w:r>
      <w:r w:rsidRPr="00795CE8">
        <w:rPr>
          <w:rFonts w:ascii="Arial" w:hAnsi="Arial" w:cs="Arial"/>
          <w:i/>
          <w:iCs/>
          <w:sz w:val="14"/>
          <w:szCs w:val="14"/>
        </w:rPr>
        <w:t> </w:t>
      </w:r>
      <w:proofErr w:type="spellStart"/>
      <w:r w:rsidRPr="00795CE8">
        <w:rPr>
          <w:rFonts w:ascii="Arial" w:hAnsi="Arial" w:cs="Arial"/>
          <w:bCs/>
          <w:i/>
          <w:iCs/>
          <w:sz w:val="14"/>
          <w:szCs w:val="14"/>
        </w:rPr>
        <w:t>Biophys</w:t>
      </w:r>
      <w:proofErr w:type="spellEnd"/>
      <w:r w:rsidRPr="00795CE8">
        <w:rPr>
          <w:rFonts w:ascii="Arial" w:hAnsi="Arial" w:cs="Arial"/>
          <w:bCs/>
          <w:i/>
          <w:iCs/>
          <w:sz w:val="14"/>
          <w:szCs w:val="14"/>
        </w:rPr>
        <w:t>.</w:t>
      </w:r>
      <w:r w:rsidRPr="00795CE8">
        <w:rPr>
          <w:rFonts w:ascii="Arial" w:hAnsi="Arial" w:cs="Arial"/>
          <w:i/>
          <w:iCs/>
          <w:sz w:val="14"/>
          <w:szCs w:val="14"/>
        </w:rPr>
        <w:t> </w:t>
      </w:r>
      <w:r w:rsidRPr="00795CE8">
        <w:rPr>
          <w:rFonts w:ascii="Arial" w:hAnsi="Arial" w:cs="Arial"/>
          <w:bCs/>
          <w:i/>
          <w:iCs/>
          <w:sz w:val="14"/>
          <w:szCs w:val="14"/>
        </w:rPr>
        <w:t>J.</w:t>
      </w:r>
      <w:r w:rsidRPr="00795CE8">
        <w:rPr>
          <w:rFonts w:ascii="Arial" w:hAnsi="Arial" w:cs="Arial"/>
          <w:b/>
          <w:bCs/>
          <w:i/>
          <w:iCs/>
          <w:sz w:val="14"/>
          <w:szCs w:val="14"/>
          <w:lang w:val="en-GB"/>
        </w:rPr>
        <w:t xml:space="preserve"> </w:t>
      </w:r>
      <w:r w:rsidRPr="00795CE8">
        <w:rPr>
          <w:rFonts w:ascii="Arial" w:hAnsi="Arial" w:cs="Arial"/>
          <w:b/>
          <w:bCs/>
          <w:sz w:val="14"/>
          <w:szCs w:val="14"/>
          <w:lang w:val="en-GB"/>
        </w:rPr>
        <w:t>2001</w:t>
      </w:r>
      <w:r w:rsidRPr="00795CE8">
        <w:rPr>
          <w:rFonts w:ascii="Arial" w:hAnsi="Arial" w:cs="Arial"/>
          <w:sz w:val="14"/>
          <w:szCs w:val="14"/>
          <w:lang w:val="en-GB"/>
        </w:rPr>
        <w:t xml:space="preserve">, </w:t>
      </w:r>
      <w:r w:rsidRPr="00795CE8">
        <w:rPr>
          <w:rFonts w:ascii="Arial" w:hAnsi="Arial" w:cs="Arial"/>
          <w:i/>
          <w:iCs/>
          <w:sz w:val="14"/>
          <w:szCs w:val="14"/>
          <w:lang w:val="en-GB"/>
        </w:rPr>
        <w:t>30</w:t>
      </w:r>
      <w:r w:rsidRPr="00795CE8">
        <w:rPr>
          <w:rFonts w:ascii="Arial" w:hAnsi="Arial" w:cs="Arial"/>
          <w:sz w:val="14"/>
          <w:szCs w:val="14"/>
          <w:lang w:val="en-GB"/>
        </w:rPr>
        <w:t>, 430-442</w:t>
      </w:r>
      <w:r w:rsidRPr="00795CE8">
        <w:rPr>
          <w:rFonts w:ascii="Arial" w:hAnsi="Arial" w:cs="Arial"/>
          <w:sz w:val="14"/>
          <w:szCs w:val="14"/>
        </w:rPr>
        <w:t>.</w:t>
      </w:r>
    </w:p>
    <w:p w14:paraId="32ECB024"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lang w:val="en-GB"/>
        </w:rPr>
        <w:t xml:space="preserve"> J. L. Parker and S. Newstead, </w:t>
      </w:r>
      <w:r w:rsidRPr="00795CE8">
        <w:rPr>
          <w:rFonts w:ascii="Arial" w:hAnsi="Arial" w:cs="Arial"/>
          <w:i/>
          <w:iCs/>
          <w:sz w:val="14"/>
          <w:szCs w:val="14"/>
          <w:lang w:val="en-GB"/>
        </w:rPr>
        <w:t xml:space="preserve">Protein Sci. </w:t>
      </w:r>
      <w:r w:rsidRPr="00795CE8">
        <w:rPr>
          <w:rFonts w:ascii="Arial" w:hAnsi="Arial" w:cs="Arial"/>
          <w:b/>
          <w:bCs/>
          <w:sz w:val="14"/>
          <w:szCs w:val="14"/>
          <w:lang w:val="en-GB"/>
        </w:rPr>
        <w:t>2012</w:t>
      </w:r>
      <w:r w:rsidRPr="00795CE8">
        <w:rPr>
          <w:rFonts w:ascii="Arial" w:hAnsi="Arial" w:cs="Arial"/>
          <w:sz w:val="14"/>
          <w:szCs w:val="14"/>
          <w:lang w:val="en-GB"/>
        </w:rPr>
        <w:t xml:space="preserve">, </w:t>
      </w:r>
      <w:r w:rsidRPr="00795CE8">
        <w:rPr>
          <w:rFonts w:ascii="Arial" w:hAnsi="Arial" w:cs="Arial"/>
          <w:i/>
          <w:iCs/>
          <w:sz w:val="14"/>
          <w:szCs w:val="14"/>
          <w:lang w:val="en-GB"/>
        </w:rPr>
        <w:t>21</w:t>
      </w:r>
      <w:r w:rsidRPr="00795CE8">
        <w:rPr>
          <w:rFonts w:ascii="Arial" w:hAnsi="Arial" w:cs="Arial"/>
          <w:sz w:val="14"/>
          <w:szCs w:val="14"/>
          <w:lang w:val="en-GB"/>
        </w:rPr>
        <w:t>, 1358-1365</w:t>
      </w:r>
      <w:r w:rsidRPr="00795CE8">
        <w:rPr>
          <w:rFonts w:ascii="Arial" w:hAnsi="Arial" w:cs="Arial"/>
          <w:sz w:val="14"/>
          <w:szCs w:val="14"/>
        </w:rPr>
        <w:t xml:space="preserve">. </w:t>
      </w:r>
    </w:p>
    <w:p w14:paraId="3D2E12BF"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lang w:val="en-GB"/>
        </w:rPr>
        <w:t xml:space="preserve">M. J. Serrano-Vega, F. Magnani, Y. Shibata and C. G. Tate, </w:t>
      </w:r>
      <w:r w:rsidRPr="00795CE8">
        <w:rPr>
          <w:rFonts w:ascii="Arial" w:hAnsi="Arial" w:cs="Arial"/>
          <w:i/>
          <w:iCs/>
          <w:sz w:val="14"/>
          <w:szCs w:val="14"/>
          <w:lang w:val="en-GB"/>
        </w:rPr>
        <w:t xml:space="preserve">Proc. Natl. Acad. Sci. USA </w:t>
      </w:r>
      <w:r w:rsidRPr="00795CE8">
        <w:rPr>
          <w:rFonts w:ascii="Arial" w:hAnsi="Arial" w:cs="Arial"/>
          <w:b/>
          <w:bCs/>
          <w:sz w:val="14"/>
          <w:szCs w:val="14"/>
          <w:lang w:val="en-GB"/>
        </w:rPr>
        <w:t>2008</w:t>
      </w:r>
      <w:r w:rsidRPr="00795CE8">
        <w:rPr>
          <w:rFonts w:ascii="Arial" w:hAnsi="Arial" w:cs="Arial"/>
          <w:sz w:val="14"/>
          <w:szCs w:val="14"/>
          <w:lang w:val="en-GB"/>
        </w:rPr>
        <w:t xml:space="preserve">, </w:t>
      </w:r>
      <w:r w:rsidRPr="00795CE8">
        <w:rPr>
          <w:rFonts w:ascii="Arial" w:hAnsi="Arial" w:cs="Arial"/>
          <w:i/>
          <w:iCs/>
          <w:sz w:val="14"/>
          <w:szCs w:val="14"/>
          <w:lang w:val="en-GB"/>
        </w:rPr>
        <w:t>105</w:t>
      </w:r>
      <w:r w:rsidRPr="00795CE8">
        <w:rPr>
          <w:rFonts w:ascii="Arial" w:hAnsi="Arial" w:cs="Arial"/>
          <w:sz w:val="14"/>
          <w:szCs w:val="14"/>
          <w:lang w:val="en-GB"/>
        </w:rPr>
        <w:t>, 877-882</w:t>
      </w:r>
      <w:r w:rsidRPr="00795CE8">
        <w:rPr>
          <w:rFonts w:ascii="Arial" w:hAnsi="Arial" w:cs="Arial"/>
          <w:sz w:val="14"/>
          <w:szCs w:val="14"/>
        </w:rPr>
        <w:t>.</w:t>
      </w:r>
    </w:p>
    <w:p w14:paraId="2B91EFAC"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S. </w:t>
      </w:r>
      <w:proofErr w:type="spellStart"/>
      <w:r w:rsidRPr="00795CE8">
        <w:rPr>
          <w:rFonts w:ascii="Arial" w:hAnsi="Arial" w:cs="Arial"/>
          <w:sz w:val="14"/>
          <w:szCs w:val="14"/>
        </w:rPr>
        <w:t>Ewstead</w:t>
      </w:r>
      <w:proofErr w:type="spellEnd"/>
      <w:r w:rsidRPr="00795CE8">
        <w:rPr>
          <w:rFonts w:ascii="Arial" w:hAnsi="Arial" w:cs="Arial"/>
          <w:sz w:val="14"/>
          <w:szCs w:val="14"/>
        </w:rPr>
        <w:t xml:space="preserve">, S. </w:t>
      </w:r>
      <w:proofErr w:type="spellStart"/>
      <w:r w:rsidRPr="00795CE8">
        <w:rPr>
          <w:rFonts w:ascii="Arial" w:hAnsi="Arial" w:cs="Arial"/>
          <w:sz w:val="14"/>
          <w:szCs w:val="14"/>
        </w:rPr>
        <w:t>Ferrandon</w:t>
      </w:r>
      <w:proofErr w:type="spellEnd"/>
      <w:r w:rsidRPr="00795CE8">
        <w:rPr>
          <w:rFonts w:ascii="Arial" w:hAnsi="Arial" w:cs="Arial"/>
          <w:sz w:val="14"/>
          <w:szCs w:val="14"/>
        </w:rPr>
        <w:t xml:space="preserve"> and S. Iwata, </w:t>
      </w:r>
      <w:r w:rsidRPr="00795CE8">
        <w:rPr>
          <w:rFonts w:ascii="Arial" w:hAnsi="Arial" w:cs="Arial"/>
          <w:i/>
          <w:sz w:val="14"/>
          <w:szCs w:val="14"/>
        </w:rPr>
        <w:t>Protein Sci</w:t>
      </w:r>
      <w:r w:rsidRPr="00795CE8">
        <w:rPr>
          <w:rFonts w:ascii="Arial" w:hAnsi="Arial" w:cs="Arial"/>
          <w:sz w:val="14"/>
          <w:szCs w:val="14"/>
        </w:rPr>
        <w:t xml:space="preserve">. </w:t>
      </w:r>
      <w:r w:rsidRPr="00795CE8">
        <w:rPr>
          <w:rFonts w:ascii="Arial" w:hAnsi="Arial" w:cs="Arial"/>
          <w:b/>
          <w:sz w:val="14"/>
          <w:szCs w:val="14"/>
        </w:rPr>
        <w:t>2008</w:t>
      </w:r>
      <w:r w:rsidRPr="00795CE8">
        <w:rPr>
          <w:rFonts w:ascii="Arial" w:hAnsi="Arial" w:cs="Arial"/>
          <w:sz w:val="14"/>
          <w:szCs w:val="14"/>
        </w:rPr>
        <w:t xml:space="preserve">, </w:t>
      </w:r>
      <w:r w:rsidRPr="00795CE8">
        <w:rPr>
          <w:rFonts w:ascii="Arial" w:hAnsi="Arial" w:cs="Arial"/>
          <w:i/>
          <w:sz w:val="14"/>
          <w:szCs w:val="14"/>
        </w:rPr>
        <w:t>17</w:t>
      </w:r>
      <w:r w:rsidRPr="00795CE8">
        <w:rPr>
          <w:rFonts w:ascii="Arial" w:hAnsi="Arial" w:cs="Arial"/>
          <w:sz w:val="14"/>
          <w:szCs w:val="14"/>
        </w:rPr>
        <w:t>, 466-472.</w:t>
      </w:r>
    </w:p>
    <w:p w14:paraId="18A45B80"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R. </w:t>
      </w:r>
      <w:proofErr w:type="spellStart"/>
      <w:r w:rsidRPr="00795CE8">
        <w:rPr>
          <w:rFonts w:ascii="Arial" w:hAnsi="Arial" w:cs="Arial"/>
          <w:sz w:val="14"/>
          <w:szCs w:val="14"/>
        </w:rPr>
        <w:t>Ujwal</w:t>
      </w:r>
      <w:proofErr w:type="spellEnd"/>
      <w:r w:rsidRPr="00795CE8">
        <w:rPr>
          <w:rFonts w:ascii="Arial" w:hAnsi="Arial" w:cs="Arial"/>
          <w:sz w:val="14"/>
          <w:szCs w:val="14"/>
        </w:rPr>
        <w:t xml:space="preserve"> and J. U. Bowie, </w:t>
      </w:r>
      <w:r w:rsidRPr="00795CE8">
        <w:rPr>
          <w:rFonts w:ascii="Arial" w:hAnsi="Arial" w:cs="Arial"/>
          <w:i/>
          <w:iCs/>
          <w:sz w:val="14"/>
          <w:szCs w:val="14"/>
        </w:rPr>
        <w:t xml:space="preserve">Methods </w:t>
      </w:r>
      <w:r w:rsidRPr="00795CE8">
        <w:rPr>
          <w:rFonts w:ascii="Arial" w:hAnsi="Arial" w:cs="Arial"/>
          <w:b/>
          <w:bCs/>
          <w:sz w:val="14"/>
          <w:szCs w:val="14"/>
        </w:rPr>
        <w:t>2011</w:t>
      </w:r>
      <w:r w:rsidRPr="00795CE8">
        <w:rPr>
          <w:rFonts w:ascii="Arial" w:hAnsi="Arial" w:cs="Arial"/>
          <w:sz w:val="14"/>
          <w:szCs w:val="14"/>
        </w:rPr>
        <w:t xml:space="preserve">, </w:t>
      </w:r>
      <w:r w:rsidRPr="00795CE8">
        <w:rPr>
          <w:rFonts w:ascii="Arial" w:hAnsi="Arial" w:cs="Arial"/>
          <w:i/>
          <w:iCs/>
          <w:sz w:val="14"/>
          <w:szCs w:val="14"/>
        </w:rPr>
        <w:t>55</w:t>
      </w:r>
      <w:r w:rsidRPr="00795CE8">
        <w:rPr>
          <w:rFonts w:ascii="Arial" w:hAnsi="Arial" w:cs="Arial"/>
          <w:sz w:val="14"/>
          <w:szCs w:val="14"/>
        </w:rPr>
        <w:t>, 337-341</w:t>
      </w:r>
      <w:r w:rsidRPr="00795CE8">
        <w:rPr>
          <w:rFonts w:ascii="Arial" w:hAnsi="Arial" w:cs="Arial"/>
          <w:sz w:val="14"/>
          <w:szCs w:val="14"/>
          <w:lang w:val="en-GB"/>
        </w:rPr>
        <w:t>.</w:t>
      </w:r>
    </w:p>
    <w:p w14:paraId="7456F1F2"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I. G. Denisov and S. G. </w:t>
      </w:r>
      <w:proofErr w:type="spellStart"/>
      <w:r w:rsidRPr="00795CE8">
        <w:rPr>
          <w:rFonts w:ascii="Arial" w:hAnsi="Arial" w:cs="Arial"/>
          <w:sz w:val="14"/>
          <w:szCs w:val="14"/>
        </w:rPr>
        <w:t>Sligar</w:t>
      </w:r>
      <w:proofErr w:type="spellEnd"/>
      <w:r w:rsidRPr="00795CE8">
        <w:rPr>
          <w:rFonts w:ascii="Arial" w:hAnsi="Arial" w:cs="Arial"/>
          <w:sz w:val="14"/>
          <w:szCs w:val="14"/>
        </w:rPr>
        <w:t xml:space="preserve">, </w:t>
      </w:r>
      <w:r w:rsidRPr="00795CE8">
        <w:rPr>
          <w:rFonts w:ascii="Arial" w:hAnsi="Arial" w:cs="Arial"/>
          <w:bCs/>
          <w:i/>
          <w:iCs/>
          <w:sz w:val="14"/>
          <w:szCs w:val="14"/>
        </w:rPr>
        <w:t>Nat.</w:t>
      </w:r>
      <w:r w:rsidRPr="00795CE8">
        <w:rPr>
          <w:rFonts w:ascii="Arial" w:hAnsi="Arial" w:cs="Arial"/>
          <w:i/>
          <w:iCs/>
          <w:sz w:val="14"/>
          <w:szCs w:val="14"/>
        </w:rPr>
        <w:t> </w:t>
      </w:r>
      <w:r w:rsidRPr="00795CE8">
        <w:rPr>
          <w:rFonts w:ascii="Arial" w:hAnsi="Arial" w:cs="Arial"/>
          <w:bCs/>
          <w:i/>
          <w:iCs/>
          <w:sz w:val="14"/>
          <w:szCs w:val="14"/>
        </w:rPr>
        <w:t>Struct.</w:t>
      </w:r>
      <w:r w:rsidRPr="00795CE8">
        <w:rPr>
          <w:rFonts w:ascii="Arial" w:hAnsi="Arial" w:cs="Arial"/>
          <w:i/>
          <w:iCs/>
          <w:sz w:val="14"/>
          <w:szCs w:val="14"/>
        </w:rPr>
        <w:t> </w:t>
      </w:r>
      <w:r w:rsidRPr="00795CE8">
        <w:rPr>
          <w:rFonts w:ascii="Arial" w:hAnsi="Arial" w:cs="Arial"/>
          <w:bCs/>
          <w:i/>
          <w:iCs/>
          <w:sz w:val="14"/>
          <w:szCs w:val="14"/>
        </w:rPr>
        <w:t>Mol.</w:t>
      </w:r>
      <w:r w:rsidRPr="00795CE8">
        <w:rPr>
          <w:rFonts w:ascii="Arial" w:hAnsi="Arial" w:cs="Arial"/>
          <w:i/>
          <w:iCs/>
          <w:sz w:val="14"/>
          <w:szCs w:val="14"/>
        </w:rPr>
        <w:t> </w:t>
      </w:r>
      <w:r w:rsidRPr="00795CE8">
        <w:rPr>
          <w:rFonts w:ascii="Arial" w:hAnsi="Arial" w:cs="Arial"/>
          <w:bCs/>
          <w:i/>
          <w:iCs/>
          <w:sz w:val="14"/>
          <w:szCs w:val="14"/>
        </w:rPr>
        <w:t>Biol</w:t>
      </w:r>
      <w:r w:rsidRPr="00795CE8">
        <w:rPr>
          <w:rFonts w:ascii="Arial" w:hAnsi="Arial" w:cs="Arial"/>
          <w:i/>
          <w:iCs/>
          <w:sz w:val="14"/>
          <w:szCs w:val="14"/>
        </w:rPr>
        <w:t>.</w:t>
      </w:r>
      <w:r w:rsidRPr="00795CE8">
        <w:rPr>
          <w:rFonts w:ascii="Arial" w:hAnsi="Arial" w:cs="Arial"/>
          <w:b/>
          <w:bCs/>
          <w:i/>
          <w:iCs/>
          <w:sz w:val="14"/>
          <w:szCs w:val="14"/>
        </w:rPr>
        <w:t xml:space="preserve"> </w:t>
      </w:r>
      <w:r w:rsidRPr="00795CE8">
        <w:rPr>
          <w:rFonts w:ascii="Arial" w:hAnsi="Arial" w:cs="Arial"/>
          <w:b/>
          <w:bCs/>
          <w:sz w:val="14"/>
          <w:szCs w:val="14"/>
        </w:rPr>
        <w:t>2016</w:t>
      </w:r>
      <w:r w:rsidRPr="00795CE8">
        <w:rPr>
          <w:rFonts w:ascii="Arial" w:hAnsi="Arial" w:cs="Arial"/>
          <w:sz w:val="14"/>
          <w:szCs w:val="14"/>
        </w:rPr>
        <w:t xml:space="preserve">, </w:t>
      </w:r>
      <w:r w:rsidRPr="00795CE8">
        <w:rPr>
          <w:rFonts w:ascii="Arial" w:hAnsi="Arial" w:cs="Arial"/>
          <w:i/>
          <w:iCs/>
          <w:sz w:val="14"/>
          <w:szCs w:val="14"/>
        </w:rPr>
        <w:t>23</w:t>
      </w:r>
      <w:r w:rsidRPr="00795CE8">
        <w:rPr>
          <w:rFonts w:ascii="Arial" w:hAnsi="Arial" w:cs="Arial"/>
          <w:sz w:val="14"/>
          <w:szCs w:val="14"/>
        </w:rPr>
        <w:t>, 481-486</w:t>
      </w:r>
      <w:r w:rsidRPr="00795CE8">
        <w:rPr>
          <w:rFonts w:ascii="Arial" w:hAnsi="Arial" w:cs="Arial"/>
          <w:sz w:val="14"/>
          <w:szCs w:val="14"/>
          <w:lang w:val="en-GB"/>
        </w:rPr>
        <w:t xml:space="preserve">. </w:t>
      </w:r>
    </w:p>
    <w:p w14:paraId="468CD6D0"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P. </w:t>
      </w:r>
      <w:proofErr w:type="spellStart"/>
      <w:r w:rsidRPr="00795CE8">
        <w:rPr>
          <w:rFonts w:ascii="Arial" w:hAnsi="Arial" w:cs="Arial"/>
          <w:sz w:val="14"/>
          <w:szCs w:val="14"/>
        </w:rPr>
        <w:t>Bazzacco</w:t>
      </w:r>
      <w:proofErr w:type="spellEnd"/>
      <w:r w:rsidRPr="00795CE8">
        <w:rPr>
          <w:rFonts w:ascii="Arial" w:hAnsi="Arial" w:cs="Arial"/>
          <w:sz w:val="14"/>
          <w:szCs w:val="14"/>
        </w:rPr>
        <w:t xml:space="preserve">, K. S. Sharma, G. g. Durand, F. Giusti, C. </w:t>
      </w:r>
      <w:proofErr w:type="spellStart"/>
      <w:r w:rsidRPr="00795CE8">
        <w:rPr>
          <w:rFonts w:ascii="Arial" w:hAnsi="Arial" w:cs="Arial"/>
          <w:sz w:val="14"/>
          <w:szCs w:val="14"/>
        </w:rPr>
        <w:t>Ebel</w:t>
      </w:r>
      <w:proofErr w:type="spellEnd"/>
      <w:r w:rsidRPr="00795CE8">
        <w:rPr>
          <w:rFonts w:ascii="Arial" w:hAnsi="Arial" w:cs="Arial"/>
          <w:sz w:val="14"/>
          <w:szCs w:val="14"/>
        </w:rPr>
        <w:t xml:space="preserve">, J.-L. </w:t>
      </w:r>
      <w:proofErr w:type="spellStart"/>
      <w:r w:rsidRPr="00795CE8">
        <w:rPr>
          <w:rFonts w:ascii="Arial" w:hAnsi="Arial" w:cs="Arial"/>
          <w:sz w:val="14"/>
          <w:szCs w:val="14"/>
        </w:rPr>
        <w:t>Popot</w:t>
      </w:r>
      <w:proofErr w:type="spellEnd"/>
      <w:r w:rsidRPr="00795CE8">
        <w:rPr>
          <w:rFonts w:ascii="Arial" w:hAnsi="Arial" w:cs="Arial"/>
          <w:sz w:val="14"/>
          <w:szCs w:val="14"/>
        </w:rPr>
        <w:t xml:space="preserve"> and B. Pucci, </w:t>
      </w:r>
      <w:r w:rsidRPr="00795CE8">
        <w:rPr>
          <w:rFonts w:ascii="Arial" w:hAnsi="Arial" w:cs="Arial"/>
          <w:i/>
          <w:iCs/>
          <w:sz w:val="14"/>
          <w:szCs w:val="14"/>
        </w:rPr>
        <w:t xml:space="preserve">Biomacromolecules </w:t>
      </w:r>
      <w:r w:rsidRPr="00795CE8">
        <w:rPr>
          <w:rFonts w:ascii="Arial" w:hAnsi="Arial" w:cs="Arial"/>
          <w:b/>
          <w:bCs/>
          <w:sz w:val="14"/>
          <w:szCs w:val="14"/>
        </w:rPr>
        <w:t>2009</w:t>
      </w:r>
      <w:r w:rsidRPr="00795CE8">
        <w:rPr>
          <w:rFonts w:ascii="Arial" w:hAnsi="Arial" w:cs="Arial"/>
          <w:sz w:val="14"/>
          <w:szCs w:val="14"/>
        </w:rPr>
        <w:t xml:space="preserve">, </w:t>
      </w:r>
      <w:r w:rsidRPr="00795CE8">
        <w:rPr>
          <w:rFonts w:ascii="Arial" w:hAnsi="Arial" w:cs="Arial"/>
          <w:i/>
          <w:iCs/>
          <w:sz w:val="14"/>
          <w:szCs w:val="14"/>
        </w:rPr>
        <w:t>10</w:t>
      </w:r>
      <w:r w:rsidRPr="00795CE8">
        <w:rPr>
          <w:rFonts w:ascii="Arial" w:hAnsi="Arial" w:cs="Arial"/>
          <w:sz w:val="14"/>
          <w:szCs w:val="14"/>
        </w:rPr>
        <w:t>, 3317-3326</w:t>
      </w:r>
      <w:r w:rsidRPr="00795CE8">
        <w:rPr>
          <w:rFonts w:ascii="Arial" w:hAnsi="Arial" w:cs="Arial"/>
          <w:sz w:val="14"/>
          <w:szCs w:val="14"/>
          <w:lang w:val="en-GB"/>
        </w:rPr>
        <w:t xml:space="preserve">. </w:t>
      </w:r>
    </w:p>
    <w:p w14:paraId="2419B3D2"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J. M. </w:t>
      </w:r>
      <w:proofErr w:type="spellStart"/>
      <w:r w:rsidRPr="00795CE8">
        <w:rPr>
          <w:rFonts w:ascii="Arial" w:hAnsi="Arial" w:cs="Arial"/>
          <w:sz w:val="14"/>
          <w:szCs w:val="14"/>
        </w:rPr>
        <w:t>Dörr</w:t>
      </w:r>
      <w:proofErr w:type="spellEnd"/>
      <w:r w:rsidRPr="00795CE8">
        <w:rPr>
          <w:rFonts w:ascii="Arial" w:hAnsi="Arial" w:cs="Arial"/>
          <w:sz w:val="14"/>
          <w:szCs w:val="14"/>
        </w:rPr>
        <w:t xml:space="preserve">, S. </w:t>
      </w:r>
      <w:proofErr w:type="spellStart"/>
      <w:r w:rsidRPr="00795CE8">
        <w:rPr>
          <w:rFonts w:ascii="Arial" w:hAnsi="Arial" w:cs="Arial"/>
          <w:sz w:val="14"/>
          <w:szCs w:val="14"/>
        </w:rPr>
        <w:t>Scheidelaar</w:t>
      </w:r>
      <w:proofErr w:type="spellEnd"/>
      <w:r w:rsidRPr="00795CE8">
        <w:rPr>
          <w:rFonts w:ascii="Arial" w:hAnsi="Arial" w:cs="Arial"/>
          <w:sz w:val="14"/>
          <w:szCs w:val="14"/>
        </w:rPr>
        <w:t xml:space="preserve">, M. C. </w:t>
      </w:r>
      <w:proofErr w:type="spellStart"/>
      <w:r w:rsidRPr="00795CE8">
        <w:rPr>
          <w:rFonts w:ascii="Arial" w:hAnsi="Arial" w:cs="Arial"/>
          <w:sz w:val="14"/>
          <w:szCs w:val="14"/>
        </w:rPr>
        <w:t>Koorengevel</w:t>
      </w:r>
      <w:proofErr w:type="spellEnd"/>
      <w:r w:rsidRPr="00795CE8">
        <w:rPr>
          <w:rFonts w:ascii="Arial" w:hAnsi="Arial" w:cs="Arial"/>
          <w:sz w:val="14"/>
          <w:szCs w:val="14"/>
        </w:rPr>
        <w:t xml:space="preserve">, J. J. Dominguez, M. Schäfer, C. A. van </w:t>
      </w:r>
      <w:proofErr w:type="spellStart"/>
      <w:r w:rsidRPr="00795CE8">
        <w:rPr>
          <w:rFonts w:ascii="Arial" w:hAnsi="Arial" w:cs="Arial"/>
          <w:sz w:val="14"/>
          <w:szCs w:val="14"/>
        </w:rPr>
        <w:t>Walree</w:t>
      </w:r>
      <w:proofErr w:type="spellEnd"/>
      <w:r w:rsidRPr="00795CE8">
        <w:rPr>
          <w:rFonts w:ascii="Arial" w:hAnsi="Arial" w:cs="Arial"/>
          <w:sz w:val="14"/>
          <w:szCs w:val="14"/>
        </w:rPr>
        <w:t xml:space="preserve"> and J. A. Killian, </w:t>
      </w:r>
      <w:r w:rsidRPr="00795CE8">
        <w:rPr>
          <w:rFonts w:ascii="Arial" w:hAnsi="Arial" w:cs="Arial"/>
          <w:i/>
          <w:iCs/>
          <w:sz w:val="14"/>
          <w:szCs w:val="14"/>
        </w:rPr>
        <w:t>Eur. </w:t>
      </w:r>
      <w:proofErr w:type="spellStart"/>
      <w:r w:rsidRPr="00795CE8">
        <w:rPr>
          <w:rFonts w:ascii="Arial" w:hAnsi="Arial" w:cs="Arial"/>
          <w:bCs/>
          <w:i/>
          <w:iCs/>
          <w:sz w:val="14"/>
          <w:szCs w:val="14"/>
        </w:rPr>
        <w:t>Biophys</w:t>
      </w:r>
      <w:proofErr w:type="spellEnd"/>
      <w:r w:rsidRPr="00795CE8">
        <w:rPr>
          <w:rFonts w:ascii="Arial" w:hAnsi="Arial" w:cs="Arial"/>
          <w:bCs/>
          <w:i/>
          <w:iCs/>
          <w:sz w:val="14"/>
          <w:szCs w:val="14"/>
        </w:rPr>
        <w:t>.</w:t>
      </w:r>
      <w:r w:rsidRPr="00795CE8">
        <w:rPr>
          <w:rFonts w:ascii="Arial" w:hAnsi="Arial" w:cs="Arial"/>
          <w:i/>
          <w:iCs/>
          <w:sz w:val="14"/>
          <w:szCs w:val="14"/>
        </w:rPr>
        <w:t> </w:t>
      </w:r>
      <w:r w:rsidRPr="00795CE8">
        <w:rPr>
          <w:rFonts w:ascii="Arial" w:hAnsi="Arial" w:cs="Arial"/>
          <w:bCs/>
          <w:i/>
          <w:iCs/>
          <w:sz w:val="14"/>
          <w:szCs w:val="14"/>
        </w:rPr>
        <w:t>J.</w:t>
      </w:r>
      <w:r w:rsidRPr="00795CE8">
        <w:rPr>
          <w:rFonts w:ascii="Arial" w:hAnsi="Arial" w:cs="Arial"/>
          <w:b/>
          <w:bCs/>
          <w:i/>
          <w:iCs/>
          <w:sz w:val="14"/>
          <w:szCs w:val="14"/>
        </w:rPr>
        <w:t xml:space="preserve"> </w:t>
      </w:r>
      <w:r w:rsidRPr="00795CE8">
        <w:rPr>
          <w:rFonts w:ascii="Arial" w:hAnsi="Arial" w:cs="Arial"/>
          <w:b/>
          <w:bCs/>
          <w:sz w:val="14"/>
          <w:szCs w:val="14"/>
        </w:rPr>
        <w:t>2016</w:t>
      </w:r>
      <w:r w:rsidRPr="00795CE8">
        <w:rPr>
          <w:rFonts w:ascii="Arial" w:hAnsi="Arial" w:cs="Arial"/>
          <w:sz w:val="14"/>
          <w:szCs w:val="14"/>
        </w:rPr>
        <w:t xml:space="preserve">, </w:t>
      </w:r>
      <w:r w:rsidRPr="00795CE8">
        <w:rPr>
          <w:rFonts w:ascii="Arial" w:hAnsi="Arial" w:cs="Arial"/>
          <w:i/>
          <w:iCs/>
          <w:sz w:val="14"/>
          <w:szCs w:val="14"/>
        </w:rPr>
        <w:t>45</w:t>
      </w:r>
      <w:r w:rsidRPr="00795CE8">
        <w:rPr>
          <w:rFonts w:ascii="Arial" w:hAnsi="Arial" w:cs="Arial"/>
          <w:sz w:val="14"/>
          <w:szCs w:val="14"/>
        </w:rPr>
        <w:t>, 3-21</w:t>
      </w:r>
      <w:r w:rsidRPr="00795CE8">
        <w:rPr>
          <w:rFonts w:ascii="Arial" w:hAnsi="Arial" w:cs="Arial"/>
          <w:sz w:val="14"/>
          <w:szCs w:val="14"/>
          <w:lang w:val="en-GB"/>
        </w:rPr>
        <w:t xml:space="preserve">. </w:t>
      </w:r>
    </w:p>
    <w:p w14:paraId="091432FE"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C.-L. McGregor, L. Chen, N. C. </w:t>
      </w:r>
      <w:proofErr w:type="spellStart"/>
      <w:r w:rsidRPr="00795CE8">
        <w:rPr>
          <w:rFonts w:ascii="Arial" w:hAnsi="Arial" w:cs="Arial"/>
          <w:sz w:val="14"/>
          <w:szCs w:val="14"/>
        </w:rPr>
        <w:t>Pomroy</w:t>
      </w:r>
      <w:proofErr w:type="spellEnd"/>
      <w:r w:rsidRPr="00795CE8">
        <w:rPr>
          <w:rFonts w:ascii="Arial" w:hAnsi="Arial" w:cs="Arial"/>
          <w:sz w:val="14"/>
          <w:szCs w:val="14"/>
        </w:rPr>
        <w:t xml:space="preserve">, P. Hwang, S. Go, A. </w:t>
      </w:r>
      <w:proofErr w:type="spellStart"/>
      <w:r w:rsidRPr="00795CE8">
        <w:rPr>
          <w:rFonts w:ascii="Arial" w:hAnsi="Arial" w:cs="Arial"/>
          <w:sz w:val="14"/>
          <w:szCs w:val="14"/>
        </w:rPr>
        <w:t>Chakrabartty</w:t>
      </w:r>
      <w:proofErr w:type="spellEnd"/>
      <w:r w:rsidRPr="00795CE8">
        <w:rPr>
          <w:rFonts w:ascii="Arial" w:hAnsi="Arial" w:cs="Arial"/>
          <w:sz w:val="14"/>
          <w:szCs w:val="14"/>
        </w:rPr>
        <w:t xml:space="preserve"> and G. G. </w:t>
      </w:r>
      <w:proofErr w:type="spellStart"/>
      <w:r w:rsidRPr="00795CE8">
        <w:rPr>
          <w:rFonts w:ascii="Arial" w:hAnsi="Arial" w:cs="Arial"/>
          <w:sz w:val="14"/>
          <w:szCs w:val="14"/>
        </w:rPr>
        <w:t>Privé</w:t>
      </w:r>
      <w:proofErr w:type="spellEnd"/>
      <w:r w:rsidRPr="00795CE8">
        <w:rPr>
          <w:rFonts w:ascii="Arial" w:hAnsi="Arial" w:cs="Arial"/>
          <w:sz w:val="14"/>
          <w:szCs w:val="14"/>
        </w:rPr>
        <w:t xml:space="preserve">, </w:t>
      </w:r>
      <w:r w:rsidRPr="00795CE8">
        <w:rPr>
          <w:rFonts w:ascii="Arial" w:hAnsi="Arial" w:cs="Arial"/>
          <w:i/>
          <w:iCs/>
          <w:sz w:val="14"/>
          <w:szCs w:val="14"/>
        </w:rPr>
        <w:t xml:space="preserve">Nat. </w:t>
      </w:r>
      <w:proofErr w:type="spellStart"/>
      <w:r w:rsidRPr="00795CE8">
        <w:rPr>
          <w:rFonts w:ascii="Arial" w:hAnsi="Arial" w:cs="Arial"/>
          <w:i/>
          <w:iCs/>
          <w:sz w:val="14"/>
          <w:szCs w:val="14"/>
        </w:rPr>
        <w:t>Biotechnol</w:t>
      </w:r>
      <w:proofErr w:type="spellEnd"/>
      <w:r w:rsidRPr="00795CE8">
        <w:rPr>
          <w:rFonts w:ascii="Arial" w:hAnsi="Arial" w:cs="Arial"/>
          <w:i/>
          <w:iCs/>
          <w:sz w:val="14"/>
          <w:szCs w:val="14"/>
        </w:rPr>
        <w:t xml:space="preserve">. </w:t>
      </w:r>
      <w:r w:rsidRPr="00795CE8">
        <w:rPr>
          <w:rFonts w:ascii="Arial" w:hAnsi="Arial" w:cs="Arial"/>
          <w:b/>
          <w:bCs/>
          <w:sz w:val="14"/>
          <w:szCs w:val="14"/>
        </w:rPr>
        <w:t>2003</w:t>
      </w:r>
      <w:r w:rsidRPr="00795CE8">
        <w:rPr>
          <w:rFonts w:ascii="Arial" w:hAnsi="Arial" w:cs="Arial"/>
          <w:sz w:val="14"/>
          <w:szCs w:val="14"/>
        </w:rPr>
        <w:t xml:space="preserve">, </w:t>
      </w:r>
      <w:r w:rsidRPr="00795CE8">
        <w:rPr>
          <w:rFonts w:ascii="Arial" w:hAnsi="Arial" w:cs="Arial"/>
          <w:i/>
          <w:iCs/>
          <w:sz w:val="14"/>
          <w:szCs w:val="14"/>
        </w:rPr>
        <w:t>21</w:t>
      </w:r>
      <w:r w:rsidRPr="00795CE8">
        <w:rPr>
          <w:rFonts w:ascii="Arial" w:hAnsi="Arial" w:cs="Arial"/>
          <w:sz w:val="14"/>
          <w:szCs w:val="14"/>
        </w:rPr>
        <w:t>, 171-176</w:t>
      </w:r>
      <w:r w:rsidRPr="00795CE8">
        <w:rPr>
          <w:rFonts w:ascii="Arial" w:hAnsi="Arial" w:cs="Arial"/>
          <w:sz w:val="14"/>
          <w:szCs w:val="14"/>
          <w:lang w:val="en-GB"/>
        </w:rPr>
        <w:t xml:space="preserve">. </w:t>
      </w:r>
    </w:p>
    <w:p w14:paraId="66F4FA7C"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J. </w:t>
      </w:r>
      <w:proofErr w:type="spellStart"/>
      <w:r w:rsidRPr="00795CE8">
        <w:rPr>
          <w:rFonts w:ascii="Arial" w:hAnsi="Arial" w:cs="Arial"/>
          <w:sz w:val="14"/>
          <w:szCs w:val="14"/>
        </w:rPr>
        <w:t>Frauenfeld</w:t>
      </w:r>
      <w:proofErr w:type="spellEnd"/>
      <w:r w:rsidRPr="00795CE8">
        <w:rPr>
          <w:rFonts w:ascii="Arial" w:hAnsi="Arial" w:cs="Arial"/>
          <w:sz w:val="14"/>
          <w:szCs w:val="14"/>
        </w:rPr>
        <w:t xml:space="preserve">, R. </w:t>
      </w:r>
      <w:proofErr w:type="spellStart"/>
      <w:r w:rsidRPr="00795CE8">
        <w:rPr>
          <w:rFonts w:ascii="Arial" w:hAnsi="Arial" w:cs="Arial"/>
          <w:sz w:val="14"/>
          <w:szCs w:val="14"/>
        </w:rPr>
        <w:t>Löving</w:t>
      </w:r>
      <w:proofErr w:type="spellEnd"/>
      <w:r w:rsidRPr="00795CE8">
        <w:rPr>
          <w:rFonts w:ascii="Arial" w:hAnsi="Arial" w:cs="Arial"/>
          <w:sz w:val="14"/>
          <w:szCs w:val="14"/>
        </w:rPr>
        <w:t xml:space="preserve">, J.-P. </w:t>
      </w:r>
      <w:proofErr w:type="spellStart"/>
      <w:r w:rsidRPr="00795CE8">
        <w:rPr>
          <w:rFonts w:ascii="Arial" w:hAnsi="Arial" w:cs="Arial"/>
          <w:sz w:val="14"/>
          <w:szCs w:val="14"/>
        </w:rPr>
        <w:t>Armache</w:t>
      </w:r>
      <w:proofErr w:type="spellEnd"/>
      <w:r w:rsidRPr="00795CE8">
        <w:rPr>
          <w:rFonts w:ascii="Arial" w:hAnsi="Arial" w:cs="Arial"/>
          <w:sz w:val="14"/>
          <w:szCs w:val="14"/>
        </w:rPr>
        <w:t xml:space="preserve">, A. F. </w:t>
      </w:r>
      <w:proofErr w:type="spellStart"/>
      <w:r w:rsidRPr="00795CE8">
        <w:rPr>
          <w:rFonts w:ascii="Arial" w:hAnsi="Arial" w:cs="Arial"/>
          <w:sz w:val="14"/>
          <w:szCs w:val="14"/>
        </w:rPr>
        <w:t>Sonnen</w:t>
      </w:r>
      <w:proofErr w:type="spellEnd"/>
      <w:r w:rsidRPr="00795CE8">
        <w:rPr>
          <w:rFonts w:ascii="Arial" w:hAnsi="Arial" w:cs="Arial"/>
          <w:sz w:val="14"/>
          <w:szCs w:val="14"/>
        </w:rPr>
        <w:t xml:space="preserve">, F. </w:t>
      </w:r>
      <w:proofErr w:type="spellStart"/>
      <w:r w:rsidRPr="00795CE8">
        <w:rPr>
          <w:rFonts w:ascii="Arial" w:hAnsi="Arial" w:cs="Arial"/>
          <w:sz w:val="14"/>
          <w:szCs w:val="14"/>
        </w:rPr>
        <w:t>Guettou</w:t>
      </w:r>
      <w:proofErr w:type="spellEnd"/>
      <w:r w:rsidRPr="00795CE8">
        <w:rPr>
          <w:rFonts w:ascii="Arial" w:hAnsi="Arial" w:cs="Arial"/>
          <w:sz w:val="14"/>
          <w:szCs w:val="14"/>
        </w:rPr>
        <w:t xml:space="preserve">, P. Moberg, L. Zhu, C. </w:t>
      </w:r>
      <w:proofErr w:type="spellStart"/>
      <w:r w:rsidRPr="00795CE8">
        <w:rPr>
          <w:rFonts w:ascii="Arial" w:hAnsi="Arial" w:cs="Arial"/>
          <w:sz w:val="14"/>
          <w:szCs w:val="14"/>
        </w:rPr>
        <w:t>Jegerschöld</w:t>
      </w:r>
      <w:proofErr w:type="spellEnd"/>
      <w:r w:rsidRPr="00795CE8">
        <w:rPr>
          <w:rFonts w:ascii="Arial" w:hAnsi="Arial" w:cs="Arial"/>
          <w:sz w:val="14"/>
          <w:szCs w:val="14"/>
        </w:rPr>
        <w:t xml:space="preserve">, A. </w:t>
      </w:r>
      <w:proofErr w:type="spellStart"/>
      <w:r w:rsidRPr="00795CE8">
        <w:rPr>
          <w:rFonts w:ascii="Arial" w:hAnsi="Arial" w:cs="Arial"/>
          <w:sz w:val="14"/>
          <w:szCs w:val="14"/>
        </w:rPr>
        <w:t>Flayhan</w:t>
      </w:r>
      <w:proofErr w:type="spellEnd"/>
      <w:r w:rsidRPr="00795CE8">
        <w:rPr>
          <w:rFonts w:ascii="Arial" w:hAnsi="Arial" w:cs="Arial"/>
          <w:sz w:val="14"/>
          <w:szCs w:val="14"/>
        </w:rPr>
        <w:t xml:space="preserve"> and J. A. Briggs, </w:t>
      </w:r>
      <w:r w:rsidRPr="00795CE8">
        <w:rPr>
          <w:rFonts w:ascii="Arial" w:hAnsi="Arial" w:cs="Arial"/>
          <w:i/>
          <w:iCs/>
          <w:sz w:val="14"/>
          <w:szCs w:val="14"/>
        </w:rPr>
        <w:t xml:space="preserve">Nat. Methods </w:t>
      </w:r>
      <w:r w:rsidRPr="00795CE8">
        <w:rPr>
          <w:rFonts w:ascii="Arial" w:hAnsi="Arial" w:cs="Arial"/>
          <w:b/>
          <w:bCs/>
          <w:sz w:val="14"/>
          <w:szCs w:val="14"/>
        </w:rPr>
        <w:t>2016</w:t>
      </w:r>
      <w:r w:rsidRPr="00795CE8">
        <w:rPr>
          <w:rFonts w:ascii="Arial" w:hAnsi="Arial" w:cs="Arial"/>
          <w:sz w:val="14"/>
          <w:szCs w:val="14"/>
        </w:rPr>
        <w:t xml:space="preserve">, </w:t>
      </w:r>
      <w:r w:rsidRPr="00795CE8">
        <w:rPr>
          <w:rFonts w:ascii="Arial" w:hAnsi="Arial" w:cs="Arial"/>
          <w:i/>
          <w:iCs/>
          <w:sz w:val="14"/>
          <w:szCs w:val="14"/>
        </w:rPr>
        <w:t>13</w:t>
      </w:r>
      <w:r w:rsidRPr="00795CE8">
        <w:rPr>
          <w:rFonts w:ascii="Arial" w:hAnsi="Arial" w:cs="Arial"/>
          <w:sz w:val="14"/>
          <w:szCs w:val="14"/>
        </w:rPr>
        <w:t>, 345-351</w:t>
      </w:r>
      <w:r w:rsidRPr="00795CE8">
        <w:rPr>
          <w:rFonts w:ascii="Arial" w:hAnsi="Arial" w:cs="Arial"/>
          <w:sz w:val="14"/>
          <w:szCs w:val="14"/>
          <w:lang w:val="en-GB"/>
        </w:rPr>
        <w:t xml:space="preserve">. </w:t>
      </w:r>
    </w:p>
    <w:p w14:paraId="5F3A5A6F"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P. S. Chae, R. R. Rana, K. </w:t>
      </w:r>
      <w:proofErr w:type="spellStart"/>
      <w:r w:rsidRPr="00795CE8">
        <w:rPr>
          <w:rFonts w:ascii="Arial" w:hAnsi="Arial" w:cs="Arial"/>
          <w:sz w:val="14"/>
          <w:szCs w:val="14"/>
        </w:rPr>
        <w:t>Gotfryd</w:t>
      </w:r>
      <w:proofErr w:type="spellEnd"/>
      <w:r w:rsidRPr="00795CE8">
        <w:rPr>
          <w:rFonts w:ascii="Arial" w:hAnsi="Arial" w:cs="Arial"/>
          <w:sz w:val="14"/>
          <w:szCs w:val="14"/>
        </w:rPr>
        <w:t xml:space="preserve">, S. G. Rasmussen, A. C. Kruse, K. H. Cho, S. Capaldi, E. Carlsson, B. </w:t>
      </w:r>
      <w:proofErr w:type="spellStart"/>
      <w:r w:rsidRPr="00795CE8">
        <w:rPr>
          <w:rFonts w:ascii="Arial" w:hAnsi="Arial" w:cs="Arial"/>
          <w:sz w:val="14"/>
          <w:szCs w:val="14"/>
        </w:rPr>
        <w:t>Kobilka</w:t>
      </w:r>
      <w:proofErr w:type="spellEnd"/>
      <w:r w:rsidRPr="00795CE8">
        <w:rPr>
          <w:rFonts w:ascii="Arial" w:hAnsi="Arial" w:cs="Arial"/>
          <w:sz w:val="14"/>
          <w:szCs w:val="14"/>
        </w:rPr>
        <w:t xml:space="preserve"> and C. J. </w:t>
      </w:r>
      <w:proofErr w:type="spellStart"/>
      <w:r w:rsidRPr="00795CE8">
        <w:rPr>
          <w:rFonts w:ascii="Arial" w:hAnsi="Arial" w:cs="Arial"/>
          <w:sz w:val="14"/>
          <w:szCs w:val="14"/>
        </w:rPr>
        <w:t>Loland</w:t>
      </w:r>
      <w:proofErr w:type="spellEnd"/>
      <w:r w:rsidRPr="00795CE8">
        <w:rPr>
          <w:rFonts w:ascii="Arial" w:hAnsi="Arial" w:cs="Arial"/>
          <w:sz w:val="14"/>
          <w:szCs w:val="14"/>
        </w:rPr>
        <w:t xml:space="preserve">, </w:t>
      </w:r>
      <w:r w:rsidRPr="00795CE8">
        <w:rPr>
          <w:rFonts w:ascii="Arial" w:hAnsi="Arial" w:cs="Arial"/>
          <w:i/>
          <w:iCs/>
          <w:sz w:val="14"/>
          <w:szCs w:val="14"/>
        </w:rPr>
        <w:t xml:space="preserve">Chem. </w:t>
      </w:r>
      <w:proofErr w:type="spellStart"/>
      <w:r w:rsidRPr="00795CE8">
        <w:rPr>
          <w:rFonts w:ascii="Arial" w:hAnsi="Arial" w:cs="Arial"/>
          <w:i/>
          <w:iCs/>
          <w:sz w:val="14"/>
          <w:szCs w:val="14"/>
        </w:rPr>
        <w:t>Commun</w:t>
      </w:r>
      <w:proofErr w:type="spellEnd"/>
      <w:r w:rsidRPr="00795CE8">
        <w:rPr>
          <w:rFonts w:ascii="Arial" w:hAnsi="Arial" w:cs="Arial"/>
          <w:i/>
          <w:iCs/>
          <w:sz w:val="14"/>
          <w:szCs w:val="14"/>
        </w:rPr>
        <w:t xml:space="preserve">. </w:t>
      </w:r>
      <w:r w:rsidRPr="00795CE8">
        <w:rPr>
          <w:rFonts w:ascii="Arial" w:hAnsi="Arial" w:cs="Arial"/>
          <w:b/>
          <w:bCs/>
          <w:sz w:val="14"/>
          <w:szCs w:val="14"/>
        </w:rPr>
        <w:t>2013</w:t>
      </w:r>
      <w:r w:rsidRPr="00795CE8">
        <w:rPr>
          <w:rFonts w:ascii="Arial" w:hAnsi="Arial" w:cs="Arial"/>
          <w:sz w:val="14"/>
          <w:szCs w:val="14"/>
        </w:rPr>
        <w:t xml:space="preserve">, </w:t>
      </w:r>
      <w:r w:rsidRPr="00795CE8">
        <w:rPr>
          <w:rFonts w:ascii="Arial" w:hAnsi="Arial" w:cs="Arial"/>
          <w:i/>
          <w:iCs/>
          <w:sz w:val="14"/>
          <w:szCs w:val="14"/>
        </w:rPr>
        <w:t>49</w:t>
      </w:r>
      <w:r w:rsidRPr="00795CE8">
        <w:rPr>
          <w:rFonts w:ascii="Arial" w:hAnsi="Arial" w:cs="Arial"/>
          <w:sz w:val="14"/>
          <w:szCs w:val="14"/>
        </w:rPr>
        <w:t>, 2287-2289</w:t>
      </w:r>
      <w:r w:rsidRPr="00795CE8">
        <w:rPr>
          <w:rFonts w:ascii="Arial" w:hAnsi="Arial" w:cs="Arial"/>
          <w:sz w:val="14"/>
          <w:szCs w:val="14"/>
          <w:lang w:val="en-GB"/>
        </w:rPr>
        <w:t xml:space="preserve">. </w:t>
      </w:r>
    </w:p>
    <w:p w14:paraId="5CAC4A09"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P. S. Chae, S. G. Rasmussen, R. R. Rana, K. </w:t>
      </w:r>
      <w:proofErr w:type="spellStart"/>
      <w:r w:rsidRPr="00795CE8">
        <w:rPr>
          <w:rFonts w:ascii="Arial" w:hAnsi="Arial" w:cs="Arial"/>
          <w:sz w:val="14"/>
          <w:szCs w:val="14"/>
        </w:rPr>
        <w:t>Gotfryd</w:t>
      </w:r>
      <w:proofErr w:type="spellEnd"/>
      <w:r w:rsidRPr="00795CE8">
        <w:rPr>
          <w:rFonts w:ascii="Arial" w:hAnsi="Arial" w:cs="Arial"/>
          <w:sz w:val="14"/>
          <w:szCs w:val="14"/>
        </w:rPr>
        <w:t xml:space="preserve">, R. Chandra, M. A. Goren, A. C. Kruse, S. </w:t>
      </w:r>
      <w:proofErr w:type="spellStart"/>
      <w:r w:rsidRPr="00795CE8">
        <w:rPr>
          <w:rFonts w:ascii="Arial" w:hAnsi="Arial" w:cs="Arial"/>
          <w:sz w:val="14"/>
          <w:szCs w:val="14"/>
        </w:rPr>
        <w:t>Nurva</w:t>
      </w:r>
      <w:proofErr w:type="spellEnd"/>
      <w:r w:rsidRPr="00795CE8">
        <w:rPr>
          <w:rFonts w:ascii="Arial" w:hAnsi="Arial" w:cs="Arial"/>
          <w:sz w:val="14"/>
          <w:szCs w:val="14"/>
        </w:rPr>
        <w:t xml:space="preserve">, C. J. </w:t>
      </w:r>
      <w:proofErr w:type="spellStart"/>
      <w:r w:rsidRPr="00795CE8">
        <w:rPr>
          <w:rFonts w:ascii="Arial" w:hAnsi="Arial" w:cs="Arial"/>
          <w:sz w:val="14"/>
          <w:szCs w:val="14"/>
        </w:rPr>
        <w:t>Loland</w:t>
      </w:r>
      <w:proofErr w:type="spellEnd"/>
      <w:r w:rsidRPr="00795CE8">
        <w:rPr>
          <w:rFonts w:ascii="Arial" w:hAnsi="Arial" w:cs="Arial"/>
          <w:sz w:val="14"/>
          <w:szCs w:val="14"/>
        </w:rPr>
        <w:t xml:space="preserve"> and Y. Pierre, </w:t>
      </w:r>
      <w:r w:rsidRPr="00795CE8">
        <w:rPr>
          <w:rFonts w:ascii="Arial" w:hAnsi="Arial" w:cs="Arial"/>
          <w:i/>
          <w:iCs/>
          <w:sz w:val="14"/>
          <w:szCs w:val="14"/>
        </w:rPr>
        <w:t xml:space="preserve">Nat. Methods </w:t>
      </w:r>
      <w:r w:rsidRPr="00795CE8">
        <w:rPr>
          <w:rFonts w:ascii="Arial" w:hAnsi="Arial" w:cs="Arial"/>
          <w:b/>
          <w:bCs/>
          <w:sz w:val="14"/>
          <w:szCs w:val="14"/>
        </w:rPr>
        <w:t>2010</w:t>
      </w:r>
      <w:r w:rsidRPr="00795CE8">
        <w:rPr>
          <w:rFonts w:ascii="Arial" w:hAnsi="Arial" w:cs="Arial"/>
          <w:sz w:val="14"/>
          <w:szCs w:val="14"/>
        </w:rPr>
        <w:t xml:space="preserve">, </w:t>
      </w:r>
      <w:r w:rsidRPr="00795CE8">
        <w:rPr>
          <w:rFonts w:ascii="Arial" w:hAnsi="Arial" w:cs="Arial"/>
          <w:i/>
          <w:iCs/>
          <w:sz w:val="14"/>
          <w:szCs w:val="14"/>
        </w:rPr>
        <w:t>7</w:t>
      </w:r>
      <w:r w:rsidRPr="00795CE8">
        <w:rPr>
          <w:rFonts w:ascii="Arial" w:hAnsi="Arial" w:cs="Arial"/>
          <w:sz w:val="14"/>
          <w:szCs w:val="14"/>
        </w:rPr>
        <w:t>, 1003-1008</w:t>
      </w:r>
      <w:r w:rsidRPr="00795CE8">
        <w:rPr>
          <w:rFonts w:ascii="Arial" w:hAnsi="Arial" w:cs="Arial"/>
          <w:sz w:val="14"/>
          <w:szCs w:val="14"/>
          <w:lang w:val="en-GB"/>
        </w:rPr>
        <w:t>.</w:t>
      </w:r>
    </w:p>
    <w:p w14:paraId="58A122D2"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A. Sadaf, J. S. Mortensen, S. Capaldi, E. Tikhonova, P. Hariharan, O. Ribeiro, C. J. </w:t>
      </w:r>
      <w:proofErr w:type="spellStart"/>
      <w:r w:rsidRPr="00795CE8">
        <w:rPr>
          <w:rFonts w:ascii="Arial" w:hAnsi="Arial" w:cs="Arial"/>
          <w:sz w:val="14"/>
          <w:szCs w:val="14"/>
        </w:rPr>
        <w:t>Loland</w:t>
      </w:r>
      <w:proofErr w:type="spellEnd"/>
      <w:r w:rsidRPr="00795CE8">
        <w:rPr>
          <w:rFonts w:ascii="Arial" w:hAnsi="Arial" w:cs="Arial"/>
          <w:sz w:val="14"/>
          <w:szCs w:val="14"/>
        </w:rPr>
        <w:t xml:space="preserve">, L. Guan, B. Byrne and P. S. Chae, </w:t>
      </w:r>
      <w:r w:rsidRPr="00795CE8">
        <w:rPr>
          <w:rFonts w:ascii="Arial" w:hAnsi="Arial" w:cs="Arial"/>
          <w:i/>
          <w:iCs/>
          <w:sz w:val="14"/>
          <w:szCs w:val="14"/>
        </w:rPr>
        <w:t xml:space="preserve">Chem. Sci. </w:t>
      </w:r>
      <w:r w:rsidRPr="00795CE8">
        <w:rPr>
          <w:rFonts w:ascii="Arial" w:hAnsi="Arial" w:cs="Arial"/>
          <w:b/>
          <w:bCs/>
          <w:sz w:val="14"/>
          <w:szCs w:val="14"/>
        </w:rPr>
        <w:t>2016</w:t>
      </w:r>
      <w:r w:rsidRPr="00795CE8">
        <w:rPr>
          <w:rFonts w:ascii="Arial" w:hAnsi="Arial" w:cs="Arial"/>
          <w:sz w:val="14"/>
          <w:szCs w:val="14"/>
        </w:rPr>
        <w:t xml:space="preserve">, </w:t>
      </w:r>
      <w:r w:rsidRPr="00795CE8">
        <w:rPr>
          <w:rFonts w:ascii="Arial" w:hAnsi="Arial" w:cs="Arial"/>
          <w:i/>
          <w:iCs/>
          <w:sz w:val="14"/>
          <w:szCs w:val="14"/>
        </w:rPr>
        <w:t>7</w:t>
      </w:r>
      <w:r w:rsidRPr="00795CE8">
        <w:rPr>
          <w:rFonts w:ascii="Arial" w:hAnsi="Arial" w:cs="Arial"/>
          <w:sz w:val="14"/>
          <w:szCs w:val="14"/>
        </w:rPr>
        <w:t>, 1933-1939</w:t>
      </w:r>
      <w:r w:rsidRPr="00795CE8">
        <w:rPr>
          <w:rFonts w:ascii="Arial" w:hAnsi="Arial" w:cs="Arial"/>
          <w:sz w:val="14"/>
          <w:szCs w:val="14"/>
          <w:lang w:val="en-GB"/>
        </w:rPr>
        <w:t xml:space="preserve">. </w:t>
      </w:r>
    </w:p>
    <w:p w14:paraId="38C1AD2E"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S. C. Howell, R. Mittal, L. Huang, B. Travis, R. M. Breyer and C. R. Sanders, </w:t>
      </w:r>
      <w:r w:rsidRPr="00795CE8">
        <w:rPr>
          <w:rFonts w:ascii="Arial" w:hAnsi="Arial" w:cs="Arial"/>
          <w:i/>
          <w:iCs/>
          <w:sz w:val="14"/>
          <w:szCs w:val="14"/>
        </w:rPr>
        <w:t xml:space="preserve">Biochemistry </w:t>
      </w:r>
      <w:r w:rsidRPr="00795CE8">
        <w:rPr>
          <w:rFonts w:ascii="Arial" w:hAnsi="Arial" w:cs="Arial"/>
          <w:b/>
          <w:bCs/>
          <w:sz w:val="14"/>
          <w:szCs w:val="14"/>
        </w:rPr>
        <w:t>2010</w:t>
      </w:r>
      <w:r w:rsidRPr="00795CE8">
        <w:rPr>
          <w:rFonts w:ascii="Arial" w:hAnsi="Arial" w:cs="Arial"/>
          <w:sz w:val="14"/>
          <w:szCs w:val="14"/>
        </w:rPr>
        <w:t xml:space="preserve">, </w:t>
      </w:r>
      <w:r w:rsidRPr="00795CE8">
        <w:rPr>
          <w:rFonts w:ascii="Arial" w:hAnsi="Arial" w:cs="Arial"/>
          <w:i/>
          <w:iCs/>
          <w:sz w:val="14"/>
          <w:szCs w:val="14"/>
        </w:rPr>
        <w:t>49</w:t>
      </w:r>
      <w:r w:rsidRPr="00795CE8">
        <w:rPr>
          <w:rFonts w:ascii="Arial" w:hAnsi="Arial" w:cs="Arial"/>
          <w:sz w:val="14"/>
          <w:szCs w:val="14"/>
        </w:rPr>
        <w:t>, 9572-9583</w:t>
      </w:r>
      <w:r w:rsidRPr="00795CE8">
        <w:rPr>
          <w:rFonts w:ascii="Arial" w:hAnsi="Arial" w:cs="Arial"/>
          <w:sz w:val="14"/>
          <w:szCs w:val="14"/>
          <w:lang w:val="en-GB"/>
        </w:rPr>
        <w:t>.</w:t>
      </w:r>
    </w:p>
    <w:p w14:paraId="791D7DD9"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P. S. Chae, S. G. Rasmussen, R. R. Rana, K. </w:t>
      </w:r>
      <w:proofErr w:type="spellStart"/>
      <w:r w:rsidRPr="00795CE8">
        <w:rPr>
          <w:rFonts w:ascii="Arial" w:hAnsi="Arial" w:cs="Arial"/>
          <w:sz w:val="14"/>
          <w:szCs w:val="14"/>
        </w:rPr>
        <w:t>Gotfryd</w:t>
      </w:r>
      <w:proofErr w:type="spellEnd"/>
      <w:r w:rsidRPr="00795CE8">
        <w:rPr>
          <w:rFonts w:ascii="Arial" w:hAnsi="Arial" w:cs="Arial"/>
          <w:sz w:val="14"/>
          <w:szCs w:val="14"/>
        </w:rPr>
        <w:t xml:space="preserve">, A. C. Kruse, A. </w:t>
      </w:r>
      <w:proofErr w:type="spellStart"/>
      <w:r w:rsidRPr="00795CE8">
        <w:rPr>
          <w:rFonts w:ascii="Arial" w:hAnsi="Arial" w:cs="Arial"/>
          <w:sz w:val="14"/>
          <w:szCs w:val="14"/>
        </w:rPr>
        <w:t>Manglik</w:t>
      </w:r>
      <w:proofErr w:type="spellEnd"/>
      <w:r w:rsidRPr="00795CE8">
        <w:rPr>
          <w:rFonts w:ascii="Arial" w:hAnsi="Arial" w:cs="Arial"/>
          <w:sz w:val="14"/>
          <w:szCs w:val="14"/>
        </w:rPr>
        <w:t xml:space="preserve">, K. H. Cho, S. </w:t>
      </w:r>
      <w:proofErr w:type="spellStart"/>
      <w:r w:rsidRPr="00795CE8">
        <w:rPr>
          <w:rFonts w:ascii="Arial" w:hAnsi="Arial" w:cs="Arial"/>
          <w:sz w:val="14"/>
          <w:szCs w:val="14"/>
        </w:rPr>
        <w:t>Nurva</w:t>
      </w:r>
      <w:proofErr w:type="spellEnd"/>
      <w:r w:rsidRPr="00795CE8">
        <w:rPr>
          <w:rFonts w:ascii="Arial" w:hAnsi="Arial" w:cs="Arial"/>
          <w:sz w:val="14"/>
          <w:szCs w:val="14"/>
        </w:rPr>
        <w:t xml:space="preserve">, U. </w:t>
      </w:r>
      <w:proofErr w:type="spellStart"/>
      <w:r w:rsidRPr="00795CE8">
        <w:rPr>
          <w:rFonts w:ascii="Arial" w:hAnsi="Arial" w:cs="Arial"/>
          <w:sz w:val="14"/>
          <w:szCs w:val="14"/>
        </w:rPr>
        <w:t>Gether</w:t>
      </w:r>
      <w:proofErr w:type="spellEnd"/>
      <w:r w:rsidRPr="00795CE8">
        <w:rPr>
          <w:rFonts w:ascii="Arial" w:hAnsi="Arial" w:cs="Arial"/>
          <w:sz w:val="14"/>
          <w:szCs w:val="14"/>
        </w:rPr>
        <w:t xml:space="preserve"> and L. Guan, </w:t>
      </w:r>
      <w:r w:rsidRPr="00795CE8">
        <w:rPr>
          <w:rFonts w:ascii="Arial" w:hAnsi="Arial" w:cs="Arial"/>
          <w:i/>
          <w:iCs/>
          <w:sz w:val="14"/>
          <w:szCs w:val="14"/>
        </w:rPr>
        <w:t>Chem. Eur. J.</w:t>
      </w:r>
      <w:r w:rsidRPr="00795CE8">
        <w:rPr>
          <w:rFonts w:ascii="Arial" w:hAnsi="Arial" w:cs="Arial"/>
          <w:b/>
          <w:bCs/>
          <w:i/>
          <w:iCs/>
          <w:sz w:val="14"/>
          <w:szCs w:val="14"/>
        </w:rPr>
        <w:t xml:space="preserve"> </w:t>
      </w:r>
      <w:r w:rsidRPr="00795CE8">
        <w:rPr>
          <w:rFonts w:ascii="Arial" w:hAnsi="Arial" w:cs="Arial"/>
          <w:b/>
          <w:bCs/>
          <w:sz w:val="14"/>
          <w:szCs w:val="14"/>
        </w:rPr>
        <w:t>2012</w:t>
      </w:r>
      <w:r w:rsidRPr="00795CE8">
        <w:rPr>
          <w:rFonts w:ascii="Arial" w:hAnsi="Arial" w:cs="Arial"/>
          <w:sz w:val="14"/>
          <w:szCs w:val="14"/>
        </w:rPr>
        <w:t xml:space="preserve">, </w:t>
      </w:r>
      <w:r w:rsidRPr="00795CE8">
        <w:rPr>
          <w:rFonts w:ascii="Arial" w:hAnsi="Arial" w:cs="Arial"/>
          <w:i/>
          <w:iCs/>
          <w:sz w:val="14"/>
          <w:szCs w:val="14"/>
        </w:rPr>
        <w:t>18</w:t>
      </w:r>
      <w:r w:rsidRPr="00795CE8">
        <w:rPr>
          <w:rFonts w:ascii="Arial" w:hAnsi="Arial" w:cs="Arial"/>
          <w:sz w:val="14"/>
          <w:szCs w:val="14"/>
        </w:rPr>
        <w:t>, 9485</w:t>
      </w:r>
      <w:r w:rsidRPr="00795CE8">
        <w:rPr>
          <w:rFonts w:ascii="Arial" w:hAnsi="Arial" w:cs="Arial"/>
          <w:sz w:val="14"/>
          <w:szCs w:val="14"/>
          <w:lang w:val="en-GB"/>
        </w:rPr>
        <w:t>-9490.</w:t>
      </w:r>
    </w:p>
    <w:p w14:paraId="7B71DA40"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M. Ehsan, Y. Du, J. S. Mortensen, P. Hariharan, Q. Qu, L. Ghani, M. Das, A. </w:t>
      </w:r>
      <w:proofErr w:type="spellStart"/>
      <w:r w:rsidRPr="00795CE8">
        <w:rPr>
          <w:rFonts w:ascii="Arial" w:hAnsi="Arial" w:cs="Arial"/>
          <w:sz w:val="14"/>
          <w:szCs w:val="14"/>
        </w:rPr>
        <w:t>Grethen</w:t>
      </w:r>
      <w:proofErr w:type="spellEnd"/>
      <w:r w:rsidRPr="00795CE8">
        <w:rPr>
          <w:rFonts w:ascii="Arial" w:hAnsi="Arial" w:cs="Arial"/>
          <w:sz w:val="14"/>
          <w:szCs w:val="14"/>
        </w:rPr>
        <w:t xml:space="preserve">, B. </w:t>
      </w:r>
      <w:proofErr w:type="gramStart"/>
      <w:r w:rsidRPr="00795CE8">
        <w:rPr>
          <w:rFonts w:ascii="Arial" w:hAnsi="Arial" w:cs="Arial"/>
          <w:sz w:val="14"/>
          <w:szCs w:val="14"/>
        </w:rPr>
        <w:t>Byrne</w:t>
      </w:r>
      <w:proofErr w:type="gramEnd"/>
      <w:r w:rsidRPr="00795CE8">
        <w:rPr>
          <w:rFonts w:ascii="Arial" w:hAnsi="Arial" w:cs="Arial"/>
          <w:sz w:val="14"/>
          <w:szCs w:val="14"/>
        </w:rPr>
        <w:t xml:space="preserve"> and G. </w:t>
      </w:r>
      <w:proofErr w:type="spellStart"/>
      <w:r w:rsidRPr="00795CE8">
        <w:rPr>
          <w:rFonts w:ascii="Arial" w:hAnsi="Arial" w:cs="Arial"/>
          <w:sz w:val="14"/>
          <w:szCs w:val="14"/>
        </w:rPr>
        <w:t>Skiniotis</w:t>
      </w:r>
      <w:proofErr w:type="spellEnd"/>
      <w:r w:rsidRPr="00795CE8">
        <w:rPr>
          <w:rFonts w:ascii="Arial" w:hAnsi="Arial" w:cs="Arial"/>
          <w:sz w:val="14"/>
          <w:szCs w:val="14"/>
        </w:rPr>
        <w:t xml:space="preserve">, </w:t>
      </w:r>
      <w:r w:rsidRPr="00795CE8">
        <w:rPr>
          <w:rFonts w:ascii="Arial" w:hAnsi="Arial" w:cs="Arial"/>
          <w:i/>
          <w:iCs/>
          <w:sz w:val="14"/>
          <w:szCs w:val="14"/>
        </w:rPr>
        <w:t xml:space="preserve">Chem. Eur. J. </w:t>
      </w:r>
      <w:r w:rsidRPr="00795CE8">
        <w:rPr>
          <w:rFonts w:ascii="Arial" w:hAnsi="Arial" w:cs="Arial"/>
          <w:b/>
          <w:bCs/>
          <w:sz w:val="14"/>
          <w:szCs w:val="14"/>
        </w:rPr>
        <w:t>2019</w:t>
      </w:r>
      <w:r w:rsidRPr="00795CE8">
        <w:rPr>
          <w:rFonts w:ascii="Arial" w:hAnsi="Arial" w:cs="Arial"/>
          <w:sz w:val="14"/>
          <w:szCs w:val="14"/>
        </w:rPr>
        <w:t xml:space="preserve">, </w:t>
      </w:r>
      <w:r w:rsidRPr="00795CE8">
        <w:rPr>
          <w:rFonts w:ascii="Arial" w:hAnsi="Arial" w:cs="Arial"/>
          <w:i/>
          <w:iCs/>
          <w:sz w:val="14"/>
          <w:szCs w:val="14"/>
        </w:rPr>
        <w:t>25</w:t>
      </w:r>
      <w:r w:rsidRPr="00795CE8">
        <w:rPr>
          <w:rFonts w:ascii="Arial" w:hAnsi="Arial" w:cs="Arial"/>
          <w:sz w:val="14"/>
          <w:szCs w:val="14"/>
        </w:rPr>
        <w:t>, 11545</w:t>
      </w:r>
      <w:r w:rsidRPr="00795CE8">
        <w:rPr>
          <w:rFonts w:ascii="Arial" w:hAnsi="Arial" w:cs="Arial"/>
          <w:sz w:val="14"/>
          <w:szCs w:val="14"/>
          <w:lang w:val="en-GB"/>
        </w:rPr>
        <w:t>-11554.</w:t>
      </w:r>
    </w:p>
    <w:p w14:paraId="59CEC328"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lastRenderedPageBreak/>
        <w:t xml:space="preserve">H. Hussain, Y. Du, E. Tikhonova, J. S. Mortensen, O. Ribeiro, C. Santillan, M. Das, M. Ehsan, C. J. </w:t>
      </w:r>
      <w:proofErr w:type="spellStart"/>
      <w:r w:rsidRPr="00795CE8">
        <w:rPr>
          <w:rFonts w:ascii="Arial" w:hAnsi="Arial" w:cs="Arial"/>
          <w:sz w:val="14"/>
          <w:szCs w:val="14"/>
        </w:rPr>
        <w:t>Loland</w:t>
      </w:r>
      <w:proofErr w:type="spellEnd"/>
      <w:r w:rsidRPr="00795CE8">
        <w:rPr>
          <w:rFonts w:ascii="Arial" w:hAnsi="Arial" w:cs="Arial"/>
          <w:sz w:val="14"/>
          <w:szCs w:val="14"/>
        </w:rPr>
        <w:t xml:space="preserve"> and L. Guan, </w:t>
      </w:r>
      <w:r w:rsidRPr="00795CE8">
        <w:rPr>
          <w:rFonts w:ascii="Arial" w:hAnsi="Arial" w:cs="Arial"/>
          <w:i/>
          <w:iCs/>
          <w:sz w:val="14"/>
          <w:szCs w:val="14"/>
        </w:rPr>
        <w:t xml:space="preserve">Chem. Eur. J. </w:t>
      </w:r>
      <w:r w:rsidRPr="00795CE8">
        <w:rPr>
          <w:rFonts w:ascii="Arial" w:hAnsi="Arial" w:cs="Arial"/>
          <w:b/>
          <w:bCs/>
          <w:sz w:val="14"/>
          <w:szCs w:val="14"/>
        </w:rPr>
        <w:t>2017</w:t>
      </w:r>
      <w:r w:rsidRPr="00795CE8">
        <w:rPr>
          <w:rFonts w:ascii="Arial" w:hAnsi="Arial" w:cs="Arial"/>
          <w:sz w:val="14"/>
          <w:szCs w:val="14"/>
        </w:rPr>
        <w:t xml:space="preserve">, </w:t>
      </w:r>
      <w:r w:rsidRPr="00795CE8">
        <w:rPr>
          <w:rFonts w:ascii="Arial" w:hAnsi="Arial" w:cs="Arial"/>
          <w:i/>
          <w:iCs/>
          <w:sz w:val="14"/>
          <w:szCs w:val="14"/>
        </w:rPr>
        <w:t>23</w:t>
      </w:r>
      <w:r w:rsidRPr="00795CE8">
        <w:rPr>
          <w:rFonts w:ascii="Arial" w:hAnsi="Arial" w:cs="Arial"/>
          <w:sz w:val="14"/>
          <w:szCs w:val="14"/>
        </w:rPr>
        <w:t>, 6724-6729.</w:t>
      </w:r>
    </w:p>
    <w:p w14:paraId="6C21C3C0"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M. Das, Y. Du, O. Ribeiro, P. Hariharan, J. S. Mortensen, D. Patra, G. </w:t>
      </w:r>
      <w:proofErr w:type="spellStart"/>
      <w:r w:rsidRPr="00795CE8">
        <w:rPr>
          <w:rFonts w:ascii="Arial" w:hAnsi="Arial" w:cs="Arial"/>
          <w:sz w:val="14"/>
          <w:szCs w:val="14"/>
        </w:rPr>
        <w:t>Skiniotis</w:t>
      </w:r>
      <w:proofErr w:type="spellEnd"/>
      <w:r w:rsidRPr="00795CE8">
        <w:rPr>
          <w:rFonts w:ascii="Arial" w:hAnsi="Arial" w:cs="Arial"/>
          <w:sz w:val="14"/>
          <w:szCs w:val="14"/>
        </w:rPr>
        <w:t xml:space="preserve">, C. J. </w:t>
      </w:r>
      <w:proofErr w:type="spellStart"/>
      <w:r w:rsidRPr="00795CE8">
        <w:rPr>
          <w:rFonts w:ascii="Arial" w:hAnsi="Arial" w:cs="Arial"/>
          <w:sz w:val="14"/>
          <w:szCs w:val="14"/>
        </w:rPr>
        <w:t>Loland</w:t>
      </w:r>
      <w:proofErr w:type="spellEnd"/>
      <w:r w:rsidRPr="00795CE8">
        <w:rPr>
          <w:rFonts w:ascii="Arial" w:hAnsi="Arial" w:cs="Arial"/>
          <w:sz w:val="14"/>
          <w:szCs w:val="14"/>
        </w:rPr>
        <w:t xml:space="preserve">, L. Guan and B. K. </w:t>
      </w:r>
      <w:proofErr w:type="spellStart"/>
      <w:r w:rsidRPr="00795CE8">
        <w:rPr>
          <w:rFonts w:ascii="Arial" w:hAnsi="Arial" w:cs="Arial"/>
          <w:sz w:val="14"/>
          <w:szCs w:val="14"/>
        </w:rPr>
        <w:t>Kobilka</w:t>
      </w:r>
      <w:proofErr w:type="spellEnd"/>
      <w:r w:rsidRPr="00795CE8">
        <w:rPr>
          <w:rFonts w:ascii="Arial" w:hAnsi="Arial" w:cs="Arial"/>
          <w:sz w:val="14"/>
          <w:szCs w:val="14"/>
        </w:rPr>
        <w:t xml:space="preserve">, </w:t>
      </w:r>
      <w:r w:rsidRPr="00795CE8">
        <w:rPr>
          <w:rFonts w:ascii="Arial" w:hAnsi="Arial" w:cs="Arial"/>
          <w:i/>
          <w:iCs/>
          <w:sz w:val="14"/>
          <w:szCs w:val="14"/>
        </w:rPr>
        <w:t xml:space="preserve">J. Am. Chem. Soc. </w:t>
      </w:r>
      <w:r w:rsidRPr="00795CE8">
        <w:rPr>
          <w:rFonts w:ascii="Arial" w:hAnsi="Arial" w:cs="Arial"/>
          <w:b/>
          <w:bCs/>
          <w:sz w:val="14"/>
          <w:szCs w:val="14"/>
        </w:rPr>
        <w:t>2017</w:t>
      </w:r>
      <w:r w:rsidRPr="00795CE8">
        <w:rPr>
          <w:rFonts w:ascii="Arial" w:hAnsi="Arial" w:cs="Arial"/>
          <w:sz w:val="14"/>
          <w:szCs w:val="14"/>
        </w:rPr>
        <w:t xml:space="preserve">, </w:t>
      </w:r>
      <w:r w:rsidRPr="00795CE8">
        <w:rPr>
          <w:rFonts w:ascii="Arial" w:hAnsi="Arial" w:cs="Arial"/>
          <w:i/>
          <w:iCs/>
          <w:sz w:val="14"/>
          <w:szCs w:val="14"/>
        </w:rPr>
        <w:t>139</w:t>
      </w:r>
      <w:r w:rsidRPr="00795CE8">
        <w:rPr>
          <w:rFonts w:ascii="Arial" w:hAnsi="Arial" w:cs="Arial"/>
          <w:sz w:val="14"/>
          <w:szCs w:val="14"/>
        </w:rPr>
        <w:t>, 3072-3081.</w:t>
      </w:r>
    </w:p>
    <w:p w14:paraId="665F7E01"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A. Sadaf, M. Ramos, J. S. Mortensen, Y. Du, H. E. Bae, C. F. Munk, P. Hariharan, B. Byrne, B. K. </w:t>
      </w:r>
      <w:proofErr w:type="spellStart"/>
      <w:r w:rsidRPr="00795CE8">
        <w:rPr>
          <w:rFonts w:ascii="Arial" w:hAnsi="Arial" w:cs="Arial"/>
          <w:sz w:val="14"/>
          <w:szCs w:val="14"/>
        </w:rPr>
        <w:t>Kobilka</w:t>
      </w:r>
      <w:proofErr w:type="spellEnd"/>
      <w:r w:rsidRPr="00795CE8">
        <w:rPr>
          <w:rFonts w:ascii="Arial" w:hAnsi="Arial" w:cs="Arial"/>
          <w:sz w:val="14"/>
          <w:szCs w:val="14"/>
        </w:rPr>
        <w:t xml:space="preserve"> and C. J. </w:t>
      </w:r>
      <w:proofErr w:type="spellStart"/>
      <w:r w:rsidRPr="00795CE8">
        <w:rPr>
          <w:rFonts w:ascii="Arial" w:hAnsi="Arial" w:cs="Arial"/>
          <w:sz w:val="14"/>
          <w:szCs w:val="14"/>
        </w:rPr>
        <w:t>Loland</w:t>
      </w:r>
      <w:proofErr w:type="spellEnd"/>
      <w:r w:rsidRPr="00795CE8">
        <w:rPr>
          <w:rFonts w:ascii="Arial" w:hAnsi="Arial" w:cs="Arial"/>
          <w:sz w:val="14"/>
          <w:szCs w:val="14"/>
        </w:rPr>
        <w:t xml:space="preserve">, </w:t>
      </w:r>
      <w:r w:rsidRPr="00795CE8">
        <w:rPr>
          <w:rFonts w:ascii="Arial" w:hAnsi="Arial" w:cs="Arial"/>
          <w:i/>
          <w:iCs/>
          <w:sz w:val="14"/>
          <w:szCs w:val="14"/>
        </w:rPr>
        <w:t xml:space="preserve">ACS Chem. Biol. </w:t>
      </w:r>
      <w:r w:rsidRPr="00795CE8">
        <w:rPr>
          <w:rFonts w:ascii="Arial" w:hAnsi="Arial" w:cs="Arial"/>
          <w:b/>
          <w:bCs/>
          <w:sz w:val="14"/>
          <w:szCs w:val="14"/>
        </w:rPr>
        <w:t>2019</w:t>
      </w:r>
      <w:r w:rsidRPr="00795CE8">
        <w:rPr>
          <w:rFonts w:ascii="Arial" w:hAnsi="Arial" w:cs="Arial"/>
          <w:sz w:val="14"/>
          <w:szCs w:val="14"/>
        </w:rPr>
        <w:t xml:space="preserve">, </w:t>
      </w:r>
      <w:r w:rsidRPr="00795CE8">
        <w:rPr>
          <w:rFonts w:ascii="Arial" w:hAnsi="Arial" w:cs="Arial"/>
          <w:i/>
          <w:iCs/>
          <w:sz w:val="14"/>
          <w:szCs w:val="14"/>
        </w:rPr>
        <w:t>14</w:t>
      </w:r>
      <w:r w:rsidRPr="00795CE8">
        <w:rPr>
          <w:rFonts w:ascii="Arial" w:hAnsi="Arial" w:cs="Arial"/>
          <w:sz w:val="14"/>
          <w:szCs w:val="14"/>
        </w:rPr>
        <w:t>, 1717-1726</w:t>
      </w:r>
      <w:r w:rsidRPr="00795CE8">
        <w:rPr>
          <w:rFonts w:ascii="Arial" w:hAnsi="Arial" w:cs="Arial"/>
          <w:sz w:val="14"/>
          <w:szCs w:val="14"/>
          <w:lang w:val="en-GB"/>
        </w:rPr>
        <w:t>.</w:t>
      </w:r>
    </w:p>
    <w:p w14:paraId="7871E3DF"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M. Das, F. Mahler, P. Hariharan, H. Wang, Y. Du, J. S. Mortensen, E. P. </w:t>
      </w:r>
      <w:proofErr w:type="spellStart"/>
      <w:r w:rsidRPr="00795CE8">
        <w:rPr>
          <w:rFonts w:ascii="Arial" w:hAnsi="Arial" w:cs="Arial"/>
          <w:sz w:val="14"/>
          <w:szCs w:val="14"/>
        </w:rPr>
        <w:t>Patallo</w:t>
      </w:r>
      <w:proofErr w:type="spellEnd"/>
      <w:r w:rsidRPr="00795CE8">
        <w:rPr>
          <w:rFonts w:ascii="Arial" w:hAnsi="Arial" w:cs="Arial"/>
          <w:sz w:val="14"/>
          <w:szCs w:val="14"/>
        </w:rPr>
        <w:t xml:space="preserve">, L. Ghani, D. </w:t>
      </w:r>
      <w:proofErr w:type="spellStart"/>
      <w:r w:rsidRPr="00795CE8">
        <w:rPr>
          <w:rFonts w:ascii="Arial" w:hAnsi="Arial" w:cs="Arial"/>
          <w:sz w:val="14"/>
          <w:szCs w:val="14"/>
        </w:rPr>
        <w:t>Glück</w:t>
      </w:r>
      <w:proofErr w:type="spellEnd"/>
      <w:r w:rsidRPr="00795CE8">
        <w:rPr>
          <w:rFonts w:ascii="Arial" w:hAnsi="Arial" w:cs="Arial"/>
          <w:sz w:val="14"/>
          <w:szCs w:val="14"/>
        </w:rPr>
        <w:t xml:space="preserve"> and H. J. Lee, </w:t>
      </w:r>
      <w:r w:rsidRPr="00795CE8">
        <w:rPr>
          <w:rFonts w:ascii="Arial" w:hAnsi="Arial" w:cs="Arial"/>
          <w:i/>
          <w:iCs/>
          <w:sz w:val="14"/>
          <w:szCs w:val="14"/>
        </w:rPr>
        <w:t xml:space="preserve">J. Am. Chem. Soc. </w:t>
      </w:r>
      <w:r w:rsidRPr="00795CE8">
        <w:rPr>
          <w:rFonts w:ascii="Arial" w:hAnsi="Arial" w:cs="Arial"/>
          <w:b/>
          <w:bCs/>
          <w:sz w:val="14"/>
          <w:szCs w:val="14"/>
        </w:rPr>
        <w:t>2020</w:t>
      </w:r>
      <w:r w:rsidRPr="00795CE8">
        <w:rPr>
          <w:rFonts w:ascii="Arial" w:hAnsi="Arial" w:cs="Arial"/>
          <w:sz w:val="14"/>
          <w:szCs w:val="14"/>
        </w:rPr>
        <w:t xml:space="preserve">, </w:t>
      </w:r>
      <w:r w:rsidRPr="00795CE8">
        <w:rPr>
          <w:rFonts w:ascii="Arial" w:hAnsi="Arial" w:cs="Arial"/>
          <w:i/>
          <w:iCs/>
          <w:sz w:val="14"/>
          <w:szCs w:val="14"/>
        </w:rPr>
        <w:t>142</w:t>
      </w:r>
      <w:r w:rsidRPr="00795CE8">
        <w:rPr>
          <w:rFonts w:ascii="Arial" w:hAnsi="Arial" w:cs="Arial"/>
          <w:sz w:val="14"/>
          <w:szCs w:val="14"/>
        </w:rPr>
        <w:t>, 21382-21392</w:t>
      </w:r>
      <w:r w:rsidRPr="00795CE8">
        <w:rPr>
          <w:rFonts w:ascii="Arial" w:hAnsi="Arial" w:cs="Arial"/>
          <w:sz w:val="14"/>
          <w:szCs w:val="14"/>
          <w:lang w:val="en-GB"/>
        </w:rPr>
        <w:t>.</w:t>
      </w:r>
    </w:p>
    <w:p w14:paraId="443FD759"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M. Das, Y. Du, J. S. Mortensen, H. E. Bae, B. Byrne, C. J. </w:t>
      </w:r>
      <w:proofErr w:type="spellStart"/>
      <w:r w:rsidRPr="00795CE8">
        <w:rPr>
          <w:rFonts w:ascii="Arial" w:hAnsi="Arial" w:cs="Arial"/>
          <w:sz w:val="14"/>
          <w:szCs w:val="14"/>
        </w:rPr>
        <w:t>Loland</w:t>
      </w:r>
      <w:proofErr w:type="spellEnd"/>
      <w:r w:rsidRPr="00795CE8">
        <w:rPr>
          <w:rFonts w:ascii="Arial" w:hAnsi="Arial" w:cs="Arial"/>
          <w:sz w:val="14"/>
          <w:szCs w:val="14"/>
        </w:rPr>
        <w:t xml:space="preserve">, B. K. </w:t>
      </w:r>
      <w:proofErr w:type="spellStart"/>
      <w:r w:rsidRPr="00795CE8">
        <w:rPr>
          <w:rFonts w:ascii="Arial" w:hAnsi="Arial" w:cs="Arial"/>
          <w:sz w:val="14"/>
          <w:szCs w:val="14"/>
        </w:rPr>
        <w:t>Kobilka</w:t>
      </w:r>
      <w:proofErr w:type="spellEnd"/>
      <w:r w:rsidRPr="00795CE8">
        <w:rPr>
          <w:rFonts w:ascii="Arial" w:hAnsi="Arial" w:cs="Arial"/>
          <w:sz w:val="14"/>
          <w:szCs w:val="14"/>
        </w:rPr>
        <w:t xml:space="preserve"> and P. S. Chae, </w:t>
      </w:r>
      <w:r w:rsidRPr="00795CE8">
        <w:rPr>
          <w:rFonts w:ascii="Arial" w:hAnsi="Arial" w:cs="Arial"/>
          <w:i/>
          <w:iCs/>
          <w:sz w:val="14"/>
          <w:szCs w:val="14"/>
        </w:rPr>
        <w:t xml:space="preserve">Chem. Eur. J. </w:t>
      </w:r>
      <w:r w:rsidRPr="00795CE8">
        <w:rPr>
          <w:rFonts w:ascii="Arial" w:hAnsi="Arial" w:cs="Arial"/>
          <w:b/>
          <w:bCs/>
          <w:sz w:val="14"/>
          <w:szCs w:val="14"/>
        </w:rPr>
        <w:t>2018</w:t>
      </w:r>
      <w:r w:rsidRPr="00795CE8">
        <w:rPr>
          <w:rFonts w:ascii="Arial" w:hAnsi="Arial" w:cs="Arial"/>
          <w:sz w:val="14"/>
          <w:szCs w:val="14"/>
          <w:lang w:val="en-GB"/>
        </w:rPr>
        <w:t xml:space="preserve">, </w:t>
      </w:r>
      <w:r w:rsidRPr="00795CE8">
        <w:rPr>
          <w:rFonts w:ascii="Arial" w:hAnsi="Arial" w:cs="Arial"/>
          <w:i/>
          <w:sz w:val="14"/>
          <w:szCs w:val="14"/>
          <w:lang w:val="en-GB"/>
        </w:rPr>
        <w:t>24</w:t>
      </w:r>
      <w:r w:rsidRPr="00795CE8">
        <w:rPr>
          <w:rFonts w:ascii="Arial" w:hAnsi="Arial" w:cs="Arial"/>
          <w:sz w:val="14"/>
          <w:szCs w:val="14"/>
          <w:lang w:val="en-GB"/>
        </w:rPr>
        <w:t>, 9860-9868</w:t>
      </w:r>
    </w:p>
    <w:p w14:paraId="60355C8E"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P. S. Chae, K. </w:t>
      </w:r>
      <w:proofErr w:type="spellStart"/>
      <w:r w:rsidRPr="00795CE8">
        <w:rPr>
          <w:rFonts w:ascii="Arial" w:hAnsi="Arial" w:cs="Arial"/>
          <w:sz w:val="14"/>
          <w:szCs w:val="14"/>
        </w:rPr>
        <w:t>Gotfryd</w:t>
      </w:r>
      <w:proofErr w:type="spellEnd"/>
      <w:r w:rsidRPr="00795CE8">
        <w:rPr>
          <w:rFonts w:ascii="Arial" w:hAnsi="Arial" w:cs="Arial"/>
          <w:sz w:val="14"/>
          <w:szCs w:val="14"/>
        </w:rPr>
        <w:t xml:space="preserve">, J. Pacyna, L. J. </w:t>
      </w:r>
      <w:proofErr w:type="spellStart"/>
      <w:r w:rsidRPr="00795CE8">
        <w:rPr>
          <w:rFonts w:ascii="Arial" w:hAnsi="Arial" w:cs="Arial"/>
          <w:sz w:val="14"/>
          <w:szCs w:val="14"/>
        </w:rPr>
        <w:t>Miercke</w:t>
      </w:r>
      <w:proofErr w:type="spellEnd"/>
      <w:r w:rsidRPr="00795CE8">
        <w:rPr>
          <w:rFonts w:ascii="Arial" w:hAnsi="Arial" w:cs="Arial"/>
          <w:sz w:val="14"/>
          <w:szCs w:val="14"/>
        </w:rPr>
        <w:t xml:space="preserve">, S. G. Rasmussen, R. A. Robbins, R. R. Rana, C. J. </w:t>
      </w:r>
      <w:proofErr w:type="spellStart"/>
      <w:r w:rsidRPr="00795CE8">
        <w:rPr>
          <w:rFonts w:ascii="Arial" w:hAnsi="Arial" w:cs="Arial"/>
          <w:sz w:val="14"/>
          <w:szCs w:val="14"/>
        </w:rPr>
        <w:t>Loland</w:t>
      </w:r>
      <w:proofErr w:type="spellEnd"/>
      <w:r w:rsidRPr="00795CE8">
        <w:rPr>
          <w:rFonts w:ascii="Arial" w:hAnsi="Arial" w:cs="Arial"/>
          <w:sz w:val="14"/>
          <w:szCs w:val="14"/>
        </w:rPr>
        <w:t xml:space="preserve">, B. </w:t>
      </w:r>
      <w:proofErr w:type="spellStart"/>
      <w:r w:rsidRPr="00795CE8">
        <w:rPr>
          <w:rFonts w:ascii="Arial" w:hAnsi="Arial" w:cs="Arial"/>
          <w:sz w:val="14"/>
          <w:szCs w:val="14"/>
        </w:rPr>
        <w:t>Kobilka</w:t>
      </w:r>
      <w:proofErr w:type="spellEnd"/>
      <w:r w:rsidRPr="00795CE8">
        <w:rPr>
          <w:rFonts w:ascii="Arial" w:hAnsi="Arial" w:cs="Arial"/>
          <w:sz w:val="14"/>
          <w:szCs w:val="14"/>
        </w:rPr>
        <w:t xml:space="preserve"> and R. Stroud, </w:t>
      </w:r>
      <w:r w:rsidRPr="00795CE8">
        <w:rPr>
          <w:rFonts w:ascii="Arial" w:hAnsi="Arial" w:cs="Arial"/>
          <w:i/>
          <w:iCs/>
          <w:sz w:val="14"/>
          <w:szCs w:val="14"/>
        </w:rPr>
        <w:t xml:space="preserve">J. Am. Chem. Soc. </w:t>
      </w:r>
      <w:r w:rsidRPr="00795CE8">
        <w:rPr>
          <w:rFonts w:ascii="Arial" w:hAnsi="Arial" w:cs="Arial"/>
          <w:b/>
          <w:bCs/>
          <w:sz w:val="14"/>
          <w:szCs w:val="14"/>
        </w:rPr>
        <w:t>2010</w:t>
      </w:r>
      <w:r w:rsidRPr="00795CE8">
        <w:rPr>
          <w:rFonts w:ascii="Arial" w:hAnsi="Arial" w:cs="Arial"/>
          <w:sz w:val="14"/>
          <w:szCs w:val="14"/>
        </w:rPr>
        <w:t xml:space="preserve">, </w:t>
      </w:r>
      <w:r w:rsidRPr="00795CE8">
        <w:rPr>
          <w:rFonts w:ascii="Arial" w:hAnsi="Arial" w:cs="Arial"/>
          <w:i/>
          <w:iCs/>
          <w:sz w:val="14"/>
          <w:szCs w:val="14"/>
        </w:rPr>
        <w:t>132</w:t>
      </w:r>
      <w:r w:rsidRPr="00795CE8">
        <w:rPr>
          <w:rFonts w:ascii="Arial" w:hAnsi="Arial" w:cs="Arial"/>
          <w:sz w:val="14"/>
          <w:szCs w:val="14"/>
        </w:rPr>
        <w:t>, 16750-1675</w:t>
      </w:r>
      <w:r w:rsidRPr="00795CE8">
        <w:rPr>
          <w:rFonts w:ascii="Arial" w:hAnsi="Arial" w:cs="Arial"/>
          <w:sz w:val="14"/>
          <w:szCs w:val="14"/>
          <w:lang w:val="en-GB"/>
        </w:rPr>
        <w:t>.</w:t>
      </w:r>
    </w:p>
    <w:p w14:paraId="7A2C8AA6"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A. Sadaf, Y. Du, C. Santillan, J. S. Mortensen, I. </w:t>
      </w:r>
      <w:proofErr w:type="spellStart"/>
      <w:r w:rsidRPr="00795CE8">
        <w:rPr>
          <w:rFonts w:ascii="Arial" w:hAnsi="Arial" w:cs="Arial"/>
          <w:sz w:val="14"/>
          <w:szCs w:val="14"/>
        </w:rPr>
        <w:t>Molist</w:t>
      </w:r>
      <w:proofErr w:type="spellEnd"/>
      <w:r w:rsidRPr="00795CE8">
        <w:rPr>
          <w:rFonts w:ascii="Arial" w:hAnsi="Arial" w:cs="Arial"/>
          <w:sz w:val="14"/>
          <w:szCs w:val="14"/>
        </w:rPr>
        <w:t xml:space="preserve">, A. B. Seven, P. Hariharan, G. </w:t>
      </w:r>
      <w:proofErr w:type="spellStart"/>
      <w:r w:rsidRPr="00795CE8">
        <w:rPr>
          <w:rFonts w:ascii="Arial" w:hAnsi="Arial" w:cs="Arial"/>
          <w:sz w:val="14"/>
          <w:szCs w:val="14"/>
        </w:rPr>
        <w:t>Skiniotis</w:t>
      </w:r>
      <w:proofErr w:type="spellEnd"/>
      <w:r w:rsidRPr="00795CE8">
        <w:rPr>
          <w:rFonts w:ascii="Arial" w:hAnsi="Arial" w:cs="Arial"/>
          <w:sz w:val="14"/>
          <w:szCs w:val="14"/>
        </w:rPr>
        <w:t xml:space="preserve">, C. J. </w:t>
      </w:r>
      <w:proofErr w:type="spellStart"/>
      <w:r w:rsidRPr="00795CE8">
        <w:rPr>
          <w:rFonts w:ascii="Arial" w:hAnsi="Arial" w:cs="Arial"/>
          <w:sz w:val="14"/>
          <w:szCs w:val="14"/>
        </w:rPr>
        <w:t>Loland</w:t>
      </w:r>
      <w:proofErr w:type="spellEnd"/>
      <w:r w:rsidRPr="00795CE8">
        <w:rPr>
          <w:rFonts w:ascii="Arial" w:hAnsi="Arial" w:cs="Arial"/>
          <w:sz w:val="14"/>
          <w:szCs w:val="14"/>
        </w:rPr>
        <w:t xml:space="preserve"> and B. K. </w:t>
      </w:r>
      <w:proofErr w:type="spellStart"/>
      <w:r w:rsidRPr="00795CE8">
        <w:rPr>
          <w:rFonts w:ascii="Arial" w:hAnsi="Arial" w:cs="Arial"/>
          <w:sz w:val="14"/>
          <w:szCs w:val="14"/>
        </w:rPr>
        <w:t>Kobilka</w:t>
      </w:r>
      <w:proofErr w:type="spellEnd"/>
      <w:r w:rsidRPr="00795CE8">
        <w:rPr>
          <w:rFonts w:ascii="Arial" w:hAnsi="Arial" w:cs="Arial"/>
          <w:sz w:val="14"/>
          <w:szCs w:val="14"/>
        </w:rPr>
        <w:t xml:space="preserve">, </w:t>
      </w:r>
      <w:r w:rsidRPr="00795CE8">
        <w:rPr>
          <w:rFonts w:ascii="Arial" w:hAnsi="Arial" w:cs="Arial"/>
          <w:i/>
          <w:iCs/>
          <w:sz w:val="14"/>
          <w:szCs w:val="14"/>
        </w:rPr>
        <w:t xml:space="preserve">Chem. Sci. </w:t>
      </w:r>
      <w:r w:rsidRPr="00795CE8">
        <w:rPr>
          <w:rFonts w:ascii="Arial" w:hAnsi="Arial" w:cs="Arial"/>
          <w:b/>
          <w:bCs/>
          <w:sz w:val="14"/>
          <w:szCs w:val="14"/>
        </w:rPr>
        <w:t>2017</w:t>
      </w:r>
      <w:r w:rsidRPr="00795CE8">
        <w:rPr>
          <w:rFonts w:ascii="Arial" w:hAnsi="Arial" w:cs="Arial"/>
          <w:sz w:val="14"/>
          <w:szCs w:val="14"/>
        </w:rPr>
        <w:t xml:space="preserve">, </w:t>
      </w:r>
      <w:r w:rsidRPr="00795CE8">
        <w:rPr>
          <w:rFonts w:ascii="Arial" w:hAnsi="Arial" w:cs="Arial"/>
          <w:i/>
          <w:iCs/>
          <w:sz w:val="14"/>
          <w:szCs w:val="14"/>
        </w:rPr>
        <w:t>8</w:t>
      </w:r>
      <w:r w:rsidRPr="00795CE8">
        <w:rPr>
          <w:rFonts w:ascii="Arial" w:hAnsi="Arial" w:cs="Arial"/>
          <w:sz w:val="14"/>
          <w:szCs w:val="14"/>
        </w:rPr>
        <w:t>, 8315-8324.</w:t>
      </w:r>
    </w:p>
    <w:p w14:paraId="19D0050F"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M. Ehsan, Y. Du, I. </w:t>
      </w:r>
      <w:proofErr w:type="spellStart"/>
      <w:r w:rsidRPr="00795CE8">
        <w:rPr>
          <w:rFonts w:ascii="Arial" w:hAnsi="Arial" w:cs="Arial"/>
          <w:sz w:val="14"/>
          <w:szCs w:val="14"/>
        </w:rPr>
        <w:t>Molist</w:t>
      </w:r>
      <w:proofErr w:type="spellEnd"/>
      <w:r w:rsidRPr="00795CE8">
        <w:rPr>
          <w:rFonts w:ascii="Arial" w:hAnsi="Arial" w:cs="Arial"/>
          <w:sz w:val="14"/>
          <w:szCs w:val="14"/>
        </w:rPr>
        <w:t xml:space="preserve">, A. B. Seven, P. Hariharan, J. S. Mortensen, L. Ghani, C. J. </w:t>
      </w:r>
      <w:proofErr w:type="spellStart"/>
      <w:r w:rsidRPr="00795CE8">
        <w:rPr>
          <w:rFonts w:ascii="Arial" w:hAnsi="Arial" w:cs="Arial"/>
          <w:sz w:val="14"/>
          <w:szCs w:val="14"/>
        </w:rPr>
        <w:t>Loland</w:t>
      </w:r>
      <w:proofErr w:type="spellEnd"/>
      <w:r w:rsidRPr="00795CE8">
        <w:rPr>
          <w:rFonts w:ascii="Arial" w:hAnsi="Arial" w:cs="Arial"/>
          <w:sz w:val="14"/>
          <w:szCs w:val="14"/>
        </w:rPr>
        <w:t xml:space="preserve">, G. </w:t>
      </w:r>
      <w:proofErr w:type="spellStart"/>
      <w:r w:rsidRPr="00795CE8">
        <w:rPr>
          <w:rFonts w:ascii="Arial" w:hAnsi="Arial" w:cs="Arial"/>
          <w:sz w:val="14"/>
          <w:szCs w:val="14"/>
        </w:rPr>
        <w:t>Skiniotis</w:t>
      </w:r>
      <w:proofErr w:type="spellEnd"/>
      <w:r w:rsidRPr="00795CE8">
        <w:rPr>
          <w:rFonts w:ascii="Arial" w:hAnsi="Arial" w:cs="Arial"/>
          <w:sz w:val="14"/>
          <w:szCs w:val="14"/>
        </w:rPr>
        <w:t xml:space="preserve"> and L. Guan, </w:t>
      </w:r>
      <w:r w:rsidRPr="00795CE8">
        <w:rPr>
          <w:rFonts w:ascii="Arial" w:hAnsi="Arial" w:cs="Arial"/>
          <w:i/>
          <w:iCs/>
          <w:sz w:val="14"/>
          <w:szCs w:val="14"/>
        </w:rPr>
        <w:t xml:space="preserve">Org. </w:t>
      </w:r>
      <w:proofErr w:type="spellStart"/>
      <w:r w:rsidRPr="00795CE8">
        <w:rPr>
          <w:rFonts w:ascii="Arial" w:hAnsi="Arial" w:cs="Arial"/>
          <w:i/>
          <w:iCs/>
          <w:sz w:val="14"/>
          <w:szCs w:val="14"/>
        </w:rPr>
        <w:t>Biomol</w:t>
      </w:r>
      <w:proofErr w:type="spellEnd"/>
      <w:r w:rsidRPr="00795CE8">
        <w:rPr>
          <w:rFonts w:ascii="Arial" w:hAnsi="Arial" w:cs="Arial"/>
          <w:i/>
          <w:iCs/>
          <w:sz w:val="14"/>
          <w:szCs w:val="14"/>
        </w:rPr>
        <w:t xml:space="preserve">. Chem. </w:t>
      </w:r>
      <w:r w:rsidRPr="00795CE8">
        <w:rPr>
          <w:rFonts w:ascii="Arial" w:hAnsi="Arial" w:cs="Arial"/>
          <w:b/>
          <w:bCs/>
          <w:sz w:val="14"/>
          <w:szCs w:val="14"/>
        </w:rPr>
        <w:t>2018</w:t>
      </w:r>
      <w:r w:rsidRPr="00795CE8">
        <w:rPr>
          <w:rFonts w:ascii="Arial" w:hAnsi="Arial" w:cs="Arial"/>
          <w:sz w:val="14"/>
          <w:szCs w:val="14"/>
        </w:rPr>
        <w:t xml:space="preserve">, </w:t>
      </w:r>
      <w:r w:rsidRPr="00795CE8">
        <w:rPr>
          <w:rFonts w:ascii="Arial" w:hAnsi="Arial" w:cs="Arial"/>
          <w:i/>
          <w:iCs/>
          <w:sz w:val="14"/>
          <w:szCs w:val="14"/>
        </w:rPr>
        <w:t>16</w:t>
      </w:r>
      <w:r w:rsidRPr="00795CE8">
        <w:rPr>
          <w:rFonts w:ascii="Arial" w:hAnsi="Arial" w:cs="Arial"/>
          <w:sz w:val="14"/>
          <w:szCs w:val="14"/>
        </w:rPr>
        <w:t>, 2489-2498</w:t>
      </w:r>
      <w:r w:rsidRPr="00795CE8">
        <w:rPr>
          <w:rFonts w:ascii="Arial" w:hAnsi="Arial" w:cs="Arial"/>
          <w:sz w:val="14"/>
          <w:szCs w:val="14"/>
          <w:lang w:val="en-GB"/>
        </w:rPr>
        <w:t>.</w:t>
      </w:r>
    </w:p>
    <w:p w14:paraId="5C5EC293"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M. Ehsan, Y. Du, N. J. Scull, E. Tikhonova, J. </w:t>
      </w:r>
      <w:proofErr w:type="spellStart"/>
      <w:r w:rsidRPr="00795CE8">
        <w:rPr>
          <w:rFonts w:ascii="Arial" w:hAnsi="Arial" w:cs="Arial"/>
          <w:sz w:val="14"/>
          <w:szCs w:val="14"/>
        </w:rPr>
        <w:t>Tarrasch</w:t>
      </w:r>
      <w:proofErr w:type="spellEnd"/>
      <w:r w:rsidRPr="00795CE8">
        <w:rPr>
          <w:rFonts w:ascii="Arial" w:hAnsi="Arial" w:cs="Arial"/>
          <w:sz w:val="14"/>
          <w:szCs w:val="14"/>
        </w:rPr>
        <w:t xml:space="preserve">, J. S. Mortensen, C. J. </w:t>
      </w:r>
      <w:proofErr w:type="spellStart"/>
      <w:r w:rsidRPr="00795CE8">
        <w:rPr>
          <w:rFonts w:ascii="Arial" w:hAnsi="Arial" w:cs="Arial"/>
          <w:sz w:val="14"/>
          <w:szCs w:val="14"/>
        </w:rPr>
        <w:t>Loland</w:t>
      </w:r>
      <w:proofErr w:type="spellEnd"/>
      <w:r w:rsidRPr="00795CE8">
        <w:rPr>
          <w:rFonts w:ascii="Arial" w:hAnsi="Arial" w:cs="Arial"/>
          <w:sz w:val="14"/>
          <w:szCs w:val="14"/>
        </w:rPr>
        <w:t xml:space="preserve">, G. </w:t>
      </w:r>
      <w:proofErr w:type="spellStart"/>
      <w:r w:rsidRPr="00795CE8">
        <w:rPr>
          <w:rFonts w:ascii="Arial" w:hAnsi="Arial" w:cs="Arial"/>
          <w:sz w:val="14"/>
          <w:szCs w:val="14"/>
        </w:rPr>
        <w:t>Skiniotis</w:t>
      </w:r>
      <w:proofErr w:type="spellEnd"/>
      <w:r w:rsidRPr="00795CE8">
        <w:rPr>
          <w:rFonts w:ascii="Arial" w:hAnsi="Arial" w:cs="Arial"/>
          <w:sz w:val="14"/>
          <w:szCs w:val="14"/>
        </w:rPr>
        <w:t xml:space="preserve">, L. Guan and B. Byrne, </w:t>
      </w:r>
      <w:r w:rsidRPr="00795CE8">
        <w:rPr>
          <w:rFonts w:ascii="Arial" w:hAnsi="Arial" w:cs="Arial"/>
          <w:i/>
          <w:iCs/>
          <w:sz w:val="14"/>
          <w:szCs w:val="14"/>
        </w:rPr>
        <w:t xml:space="preserve">J. Am. Chem. Soc. </w:t>
      </w:r>
      <w:r w:rsidRPr="00795CE8">
        <w:rPr>
          <w:rFonts w:ascii="Arial" w:hAnsi="Arial" w:cs="Arial"/>
          <w:b/>
          <w:bCs/>
          <w:sz w:val="14"/>
          <w:szCs w:val="14"/>
        </w:rPr>
        <w:t>2016</w:t>
      </w:r>
      <w:r w:rsidRPr="00795CE8">
        <w:rPr>
          <w:rFonts w:ascii="Arial" w:hAnsi="Arial" w:cs="Arial"/>
          <w:sz w:val="14"/>
          <w:szCs w:val="14"/>
        </w:rPr>
        <w:t xml:space="preserve">, </w:t>
      </w:r>
      <w:r w:rsidRPr="00795CE8">
        <w:rPr>
          <w:rFonts w:ascii="Arial" w:hAnsi="Arial" w:cs="Arial"/>
          <w:i/>
          <w:iCs/>
          <w:sz w:val="14"/>
          <w:szCs w:val="14"/>
        </w:rPr>
        <w:t>138</w:t>
      </w:r>
      <w:r w:rsidRPr="00795CE8">
        <w:rPr>
          <w:rFonts w:ascii="Arial" w:hAnsi="Arial" w:cs="Arial"/>
          <w:sz w:val="14"/>
          <w:szCs w:val="14"/>
        </w:rPr>
        <w:t>, 3789-3796</w:t>
      </w:r>
      <w:r w:rsidRPr="00795CE8">
        <w:rPr>
          <w:rFonts w:ascii="Arial" w:hAnsi="Arial" w:cs="Arial"/>
          <w:sz w:val="14"/>
          <w:szCs w:val="14"/>
          <w:lang w:val="en-GB"/>
        </w:rPr>
        <w:t xml:space="preserve">. </w:t>
      </w:r>
    </w:p>
    <w:p w14:paraId="3A5B6F19"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L. H. </w:t>
      </w:r>
      <w:proofErr w:type="spellStart"/>
      <w:r w:rsidRPr="00795CE8">
        <w:rPr>
          <w:rFonts w:ascii="Arial" w:hAnsi="Arial" w:cs="Arial"/>
          <w:sz w:val="14"/>
          <w:szCs w:val="14"/>
        </w:rPr>
        <w:t>Urner</w:t>
      </w:r>
      <w:proofErr w:type="spellEnd"/>
      <w:r w:rsidRPr="00795CE8">
        <w:rPr>
          <w:rFonts w:ascii="Arial" w:hAnsi="Arial" w:cs="Arial"/>
          <w:sz w:val="14"/>
          <w:szCs w:val="14"/>
        </w:rPr>
        <w:t xml:space="preserve">, I. </w:t>
      </w:r>
      <w:proofErr w:type="spellStart"/>
      <w:r w:rsidRPr="00795CE8">
        <w:rPr>
          <w:rFonts w:ascii="Arial" w:hAnsi="Arial" w:cs="Arial"/>
          <w:sz w:val="14"/>
          <w:szCs w:val="14"/>
        </w:rPr>
        <w:t>Liko</w:t>
      </w:r>
      <w:proofErr w:type="spellEnd"/>
      <w:r w:rsidRPr="00795CE8">
        <w:rPr>
          <w:rFonts w:ascii="Arial" w:hAnsi="Arial" w:cs="Arial"/>
          <w:sz w:val="14"/>
          <w:szCs w:val="14"/>
        </w:rPr>
        <w:t xml:space="preserve">, H.-Y. Yen, K.-K. Hoi, J. R. </w:t>
      </w:r>
      <w:proofErr w:type="spellStart"/>
      <w:r w:rsidRPr="00795CE8">
        <w:rPr>
          <w:rFonts w:ascii="Arial" w:hAnsi="Arial" w:cs="Arial"/>
          <w:sz w:val="14"/>
          <w:szCs w:val="14"/>
        </w:rPr>
        <w:t>Bolla</w:t>
      </w:r>
      <w:proofErr w:type="spellEnd"/>
      <w:r w:rsidRPr="00795CE8">
        <w:rPr>
          <w:rFonts w:ascii="Arial" w:hAnsi="Arial" w:cs="Arial"/>
          <w:sz w:val="14"/>
          <w:szCs w:val="14"/>
        </w:rPr>
        <w:t xml:space="preserve">, J. Gault, F. G. Almeida, M.-P. Schweder, D. </w:t>
      </w:r>
      <w:proofErr w:type="spellStart"/>
      <w:r w:rsidRPr="00795CE8">
        <w:rPr>
          <w:rFonts w:ascii="Arial" w:hAnsi="Arial" w:cs="Arial"/>
          <w:sz w:val="14"/>
          <w:szCs w:val="14"/>
        </w:rPr>
        <w:t>Shutin</w:t>
      </w:r>
      <w:proofErr w:type="spellEnd"/>
      <w:r w:rsidRPr="00795CE8">
        <w:rPr>
          <w:rFonts w:ascii="Arial" w:hAnsi="Arial" w:cs="Arial"/>
          <w:sz w:val="14"/>
          <w:szCs w:val="14"/>
        </w:rPr>
        <w:t xml:space="preserve"> and S. </w:t>
      </w:r>
      <w:proofErr w:type="spellStart"/>
      <w:r w:rsidRPr="00795CE8">
        <w:rPr>
          <w:rFonts w:ascii="Arial" w:hAnsi="Arial" w:cs="Arial"/>
          <w:sz w:val="14"/>
          <w:szCs w:val="14"/>
        </w:rPr>
        <w:t>Ehrmann</w:t>
      </w:r>
      <w:proofErr w:type="spellEnd"/>
      <w:r w:rsidRPr="00795CE8">
        <w:rPr>
          <w:rFonts w:ascii="Arial" w:hAnsi="Arial" w:cs="Arial"/>
          <w:sz w:val="14"/>
          <w:szCs w:val="14"/>
        </w:rPr>
        <w:t xml:space="preserve">, </w:t>
      </w:r>
      <w:r w:rsidRPr="00795CE8">
        <w:rPr>
          <w:rFonts w:ascii="Arial" w:hAnsi="Arial" w:cs="Arial"/>
          <w:i/>
          <w:iCs/>
          <w:sz w:val="14"/>
          <w:szCs w:val="14"/>
        </w:rPr>
        <w:t xml:space="preserve">Nat. </w:t>
      </w:r>
      <w:proofErr w:type="spellStart"/>
      <w:r w:rsidRPr="00795CE8">
        <w:rPr>
          <w:rFonts w:ascii="Arial" w:hAnsi="Arial" w:cs="Arial"/>
          <w:i/>
          <w:iCs/>
          <w:sz w:val="14"/>
          <w:szCs w:val="14"/>
        </w:rPr>
        <w:t>Commun</w:t>
      </w:r>
      <w:proofErr w:type="spellEnd"/>
      <w:r w:rsidRPr="00795CE8">
        <w:rPr>
          <w:rFonts w:ascii="Arial" w:hAnsi="Arial" w:cs="Arial"/>
          <w:i/>
          <w:iCs/>
          <w:sz w:val="14"/>
          <w:szCs w:val="14"/>
        </w:rPr>
        <w:t xml:space="preserve">. </w:t>
      </w:r>
      <w:r w:rsidRPr="00795CE8">
        <w:rPr>
          <w:rFonts w:ascii="Arial" w:hAnsi="Arial" w:cs="Arial"/>
          <w:b/>
          <w:bCs/>
          <w:sz w:val="14"/>
          <w:szCs w:val="14"/>
        </w:rPr>
        <w:t>2020</w:t>
      </w:r>
      <w:r w:rsidRPr="00795CE8">
        <w:rPr>
          <w:rFonts w:ascii="Arial" w:hAnsi="Arial" w:cs="Arial"/>
          <w:sz w:val="14"/>
          <w:szCs w:val="14"/>
        </w:rPr>
        <w:t xml:space="preserve">, </w:t>
      </w:r>
      <w:r w:rsidRPr="00795CE8">
        <w:rPr>
          <w:rFonts w:ascii="Arial" w:hAnsi="Arial" w:cs="Arial"/>
          <w:i/>
          <w:iCs/>
          <w:sz w:val="14"/>
          <w:szCs w:val="14"/>
        </w:rPr>
        <w:t>11</w:t>
      </w:r>
      <w:r w:rsidRPr="00795CE8">
        <w:rPr>
          <w:rFonts w:ascii="Arial" w:hAnsi="Arial" w:cs="Arial"/>
          <w:sz w:val="14"/>
          <w:szCs w:val="14"/>
        </w:rPr>
        <w:t>, 1-10</w:t>
      </w:r>
      <w:r w:rsidRPr="00795CE8">
        <w:rPr>
          <w:rFonts w:ascii="Arial" w:hAnsi="Arial" w:cs="Arial"/>
          <w:sz w:val="14"/>
          <w:szCs w:val="14"/>
          <w:lang w:val="en-GB"/>
        </w:rPr>
        <w:t xml:space="preserve">. </w:t>
      </w:r>
    </w:p>
    <w:p w14:paraId="60C1E8EC"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D. M. Rosenbaum, C. Zhang, J. A. Lyons, R. Holl, D. </w:t>
      </w:r>
      <w:proofErr w:type="spellStart"/>
      <w:r w:rsidRPr="00795CE8">
        <w:rPr>
          <w:rFonts w:ascii="Arial" w:hAnsi="Arial" w:cs="Arial"/>
          <w:sz w:val="14"/>
          <w:szCs w:val="14"/>
        </w:rPr>
        <w:t>Aragao</w:t>
      </w:r>
      <w:proofErr w:type="spellEnd"/>
      <w:r w:rsidRPr="00795CE8">
        <w:rPr>
          <w:rFonts w:ascii="Arial" w:hAnsi="Arial" w:cs="Arial"/>
          <w:sz w:val="14"/>
          <w:szCs w:val="14"/>
        </w:rPr>
        <w:t xml:space="preserve">, D. H. </w:t>
      </w:r>
      <w:proofErr w:type="spellStart"/>
      <w:r w:rsidRPr="00795CE8">
        <w:rPr>
          <w:rFonts w:ascii="Arial" w:hAnsi="Arial" w:cs="Arial"/>
          <w:sz w:val="14"/>
          <w:szCs w:val="14"/>
        </w:rPr>
        <w:t>Arlow</w:t>
      </w:r>
      <w:proofErr w:type="spellEnd"/>
      <w:r w:rsidRPr="00795CE8">
        <w:rPr>
          <w:rFonts w:ascii="Arial" w:hAnsi="Arial" w:cs="Arial"/>
          <w:sz w:val="14"/>
          <w:szCs w:val="14"/>
        </w:rPr>
        <w:t xml:space="preserve">, S. G. Rasmussen, H.-J. Choi, B. T. </w:t>
      </w:r>
      <w:proofErr w:type="spellStart"/>
      <w:r w:rsidRPr="00795CE8">
        <w:rPr>
          <w:rFonts w:ascii="Arial" w:hAnsi="Arial" w:cs="Arial"/>
          <w:sz w:val="14"/>
          <w:szCs w:val="14"/>
        </w:rPr>
        <w:t>DeVree</w:t>
      </w:r>
      <w:proofErr w:type="spellEnd"/>
      <w:r w:rsidRPr="00795CE8">
        <w:rPr>
          <w:rFonts w:ascii="Arial" w:hAnsi="Arial" w:cs="Arial"/>
          <w:sz w:val="14"/>
          <w:szCs w:val="14"/>
        </w:rPr>
        <w:t xml:space="preserve"> and R. K. </w:t>
      </w:r>
      <w:proofErr w:type="spellStart"/>
      <w:r w:rsidRPr="00795CE8">
        <w:rPr>
          <w:rFonts w:ascii="Arial" w:hAnsi="Arial" w:cs="Arial"/>
          <w:sz w:val="14"/>
          <w:szCs w:val="14"/>
        </w:rPr>
        <w:t>Sunahara</w:t>
      </w:r>
      <w:proofErr w:type="spellEnd"/>
      <w:r w:rsidRPr="00795CE8">
        <w:rPr>
          <w:rFonts w:ascii="Arial" w:hAnsi="Arial" w:cs="Arial"/>
          <w:sz w:val="14"/>
          <w:szCs w:val="14"/>
        </w:rPr>
        <w:t xml:space="preserve">, </w:t>
      </w:r>
      <w:r w:rsidRPr="00795CE8">
        <w:rPr>
          <w:rFonts w:ascii="Arial" w:hAnsi="Arial" w:cs="Arial"/>
          <w:i/>
          <w:iCs/>
          <w:sz w:val="14"/>
          <w:szCs w:val="14"/>
        </w:rPr>
        <w:t xml:space="preserve">Nature </w:t>
      </w:r>
      <w:r w:rsidRPr="00795CE8">
        <w:rPr>
          <w:rFonts w:ascii="Arial" w:hAnsi="Arial" w:cs="Arial"/>
          <w:b/>
          <w:bCs/>
          <w:sz w:val="14"/>
          <w:szCs w:val="14"/>
        </w:rPr>
        <w:t>2011</w:t>
      </w:r>
      <w:r w:rsidRPr="00795CE8">
        <w:rPr>
          <w:rFonts w:ascii="Arial" w:hAnsi="Arial" w:cs="Arial"/>
          <w:sz w:val="14"/>
          <w:szCs w:val="14"/>
        </w:rPr>
        <w:t xml:space="preserve">, </w:t>
      </w:r>
      <w:r w:rsidRPr="00795CE8">
        <w:rPr>
          <w:rFonts w:ascii="Arial" w:hAnsi="Arial" w:cs="Arial"/>
          <w:i/>
          <w:iCs/>
          <w:sz w:val="14"/>
          <w:szCs w:val="14"/>
        </w:rPr>
        <w:t>469</w:t>
      </w:r>
      <w:r w:rsidRPr="00795CE8">
        <w:rPr>
          <w:rFonts w:ascii="Arial" w:hAnsi="Arial" w:cs="Arial"/>
          <w:sz w:val="14"/>
          <w:szCs w:val="14"/>
        </w:rPr>
        <w:t>, 236-240</w:t>
      </w:r>
      <w:r w:rsidRPr="00795CE8">
        <w:rPr>
          <w:rFonts w:ascii="Arial" w:hAnsi="Arial" w:cs="Arial"/>
          <w:sz w:val="14"/>
          <w:szCs w:val="14"/>
          <w:lang w:val="en-GB"/>
        </w:rPr>
        <w:t>.</w:t>
      </w:r>
    </w:p>
    <w:p w14:paraId="0A119395"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A. M. Ring, A. </w:t>
      </w:r>
      <w:proofErr w:type="spellStart"/>
      <w:r w:rsidRPr="00795CE8">
        <w:rPr>
          <w:rFonts w:ascii="Arial" w:hAnsi="Arial" w:cs="Arial"/>
          <w:sz w:val="14"/>
          <w:szCs w:val="14"/>
        </w:rPr>
        <w:t>Manglik</w:t>
      </w:r>
      <w:proofErr w:type="spellEnd"/>
      <w:r w:rsidRPr="00795CE8">
        <w:rPr>
          <w:rFonts w:ascii="Arial" w:hAnsi="Arial" w:cs="Arial"/>
          <w:sz w:val="14"/>
          <w:szCs w:val="14"/>
        </w:rPr>
        <w:t xml:space="preserve">, A. C. Kruse, M. D. Enos, W. I. Weis, K. C. Garcia and B. K. </w:t>
      </w:r>
      <w:proofErr w:type="spellStart"/>
      <w:r w:rsidRPr="00795CE8">
        <w:rPr>
          <w:rFonts w:ascii="Arial" w:hAnsi="Arial" w:cs="Arial"/>
          <w:sz w:val="14"/>
          <w:szCs w:val="14"/>
        </w:rPr>
        <w:t>Kobilka</w:t>
      </w:r>
      <w:proofErr w:type="spellEnd"/>
      <w:r w:rsidRPr="00795CE8">
        <w:rPr>
          <w:rFonts w:ascii="Arial" w:hAnsi="Arial" w:cs="Arial"/>
          <w:sz w:val="14"/>
          <w:szCs w:val="14"/>
        </w:rPr>
        <w:t xml:space="preserve">, </w:t>
      </w:r>
      <w:r w:rsidRPr="00795CE8">
        <w:rPr>
          <w:rFonts w:ascii="Arial" w:hAnsi="Arial" w:cs="Arial"/>
          <w:i/>
          <w:iCs/>
          <w:sz w:val="14"/>
          <w:szCs w:val="14"/>
        </w:rPr>
        <w:t xml:space="preserve">Nature </w:t>
      </w:r>
      <w:r w:rsidRPr="00795CE8">
        <w:rPr>
          <w:rFonts w:ascii="Arial" w:hAnsi="Arial" w:cs="Arial"/>
          <w:b/>
          <w:bCs/>
          <w:sz w:val="14"/>
          <w:szCs w:val="14"/>
        </w:rPr>
        <w:t>2013</w:t>
      </w:r>
      <w:r w:rsidRPr="00795CE8">
        <w:rPr>
          <w:rFonts w:ascii="Arial" w:hAnsi="Arial" w:cs="Arial"/>
          <w:sz w:val="14"/>
          <w:szCs w:val="14"/>
        </w:rPr>
        <w:t xml:space="preserve">, </w:t>
      </w:r>
      <w:r w:rsidRPr="00795CE8">
        <w:rPr>
          <w:rFonts w:ascii="Arial" w:hAnsi="Arial" w:cs="Arial"/>
          <w:i/>
          <w:iCs/>
          <w:sz w:val="14"/>
          <w:szCs w:val="14"/>
        </w:rPr>
        <w:t>502</w:t>
      </w:r>
      <w:r w:rsidRPr="00795CE8">
        <w:rPr>
          <w:rFonts w:ascii="Arial" w:hAnsi="Arial" w:cs="Arial"/>
          <w:sz w:val="14"/>
          <w:szCs w:val="14"/>
        </w:rPr>
        <w:t>, 575-579</w:t>
      </w:r>
      <w:r w:rsidRPr="00795CE8">
        <w:rPr>
          <w:rFonts w:ascii="Arial" w:hAnsi="Arial" w:cs="Arial"/>
          <w:sz w:val="14"/>
          <w:szCs w:val="14"/>
          <w:lang w:val="en-GB"/>
        </w:rPr>
        <w:t xml:space="preserve">. </w:t>
      </w:r>
    </w:p>
    <w:p w14:paraId="5F57798B"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H. Guo, S. A. </w:t>
      </w:r>
      <w:proofErr w:type="spellStart"/>
      <w:r w:rsidRPr="00795CE8">
        <w:rPr>
          <w:rFonts w:ascii="Arial" w:hAnsi="Arial" w:cs="Arial"/>
          <w:sz w:val="14"/>
          <w:szCs w:val="14"/>
        </w:rPr>
        <w:t>Bueler</w:t>
      </w:r>
      <w:proofErr w:type="spellEnd"/>
      <w:r w:rsidRPr="00795CE8">
        <w:rPr>
          <w:rFonts w:ascii="Arial" w:hAnsi="Arial" w:cs="Arial"/>
          <w:sz w:val="14"/>
          <w:szCs w:val="14"/>
        </w:rPr>
        <w:t xml:space="preserve"> and J. L. Rubinstein, </w:t>
      </w:r>
      <w:r w:rsidRPr="00795CE8">
        <w:rPr>
          <w:rFonts w:ascii="Arial" w:hAnsi="Arial" w:cs="Arial"/>
          <w:i/>
          <w:iCs/>
          <w:sz w:val="14"/>
          <w:szCs w:val="14"/>
        </w:rPr>
        <w:t xml:space="preserve">Science </w:t>
      </w:r>
      <w:r w:rsidRPr="00795CE8">
        <w:rPr>
          <w:rFonts w:ascii="Arial" w:hAnsi="Arial" w:cs="Arial"/>
          <w:b/>
          <w:bCs/>
          <w:sz w:val="14"/>
          <w:szCs w:val="14"/>
        </w:rPr>
        <w:t>2017</w:t>
      </w:r>
      <w:r w:rsidRPr="00795CE8">
        <w:rPr>
          <w:rFonts w:ascii="Arial" w:hAnsi="Arial" w:cs="Arial"/>
          <w:sz w:val="14"/>
          <w:szCs w:val="14"/>
        </w:rPr>
        <w:t xml:space="preserve">, </w:t>
      </w:r>
      <w:r w:rsidRPr="00795CE8">
        <w:rPr>
          <w:rFonts w:ascii="Arial" w:hAnsi="Arial" w:cs="Arial"/>
          <w:i/>
          <w:iCs/>
          <w:sz w:val="14"/>
          <w:szCs w:val="14"/>
        </w:rPr>
        <w:t>358</w:t>
      </w:r>
      <w:r w:rsidRPr="00795CE8">
        <w:rPr>
          <w:rFonts w:ascii="Arial" w:hAnsi="Arial" w:cs="Arial"/>
          <w:sz w:val="14"/>
          <w:szCs w:val="14"/>
        </w:rPr>
        <w:t>, 936-940</w:t>
      </w:r>
      <w:r w:rsidRPr="00795CE8">
        <w:rPr>
          <w:rFonts w:ascii="Arial" w:hAnsi="Arial" w:cs="Arial"/>
          <w:sz w:val="14"/>
          <w:szCs w:val="14"/>
          <w:lang w:val="en-GB"/>
        </w:rPr>
        <w:t>.</w:t>
      </w:r>
    </w:p>
    <w:p w14:paraId="39DEAF19"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Z. Zhang and J. Chen, </w:t>
      </w:r>
      <w:r w:rsidRPr="00795CE8">
        <w:rPr>
          <w:rFonts w:ascii="Arial" w:hAnsi="Arial" w:cs="Arial"/>
          <w:i/>
          <w:iCs/>
          <w:sz w:val="14"/>
          <w:szCs w:val="14"/>
        </w:rPr>
        <w:t xml:space="preserve">Cell </w:t>
      </w:r>
      <w:r w:rsidRPr="00795CE8">
        <w:rPr>
          <w:rFonts w:ascii="Arial" w:hAnsi="Arial" w:cs="Arial"/>
          <w:b/>
          <w:bCs/>
          <w:sz w:val="14"/>
          <w:szCs w:val="14"/>
        </w:rPr>
        <w:t>2016</w:t>
      </w:r>
      <w:r w:rsidRPr="00795CE8">
        <w:rPr>
          <w:rFonts w:ascii="Arial" w:hAnsi="Arial" w:cs="Arial"/>
          <w:sz w:val="14"/>
          <w:szCs w:val="14"/>
        </w:rPr>
        <w:t xml:space="preserve">, </w:t>
      </w:r>
      <w:r w:rsidRPr="00795CE8">
        <w:rPr>
          <w:rFonts w:ascii="Arial" w:hAnsi="Arial" w:cs="Arial"/>
          <w:i/>
          <w:iCs/>
          <w:sz w:val="14"/>
          <w:szCs w:val="14"/>
        </w:rPr>
        <w:t>167</w:t>
      </w:r>
      <w:r w:rsidRPr="00795CE8">
        <w:rPr>
          <w:rFonts w:ascii="Arial" w:hAnsi="Arial" w:cs="Arial"/>
          <w:sz w:val="14"/>
          <w:szCs w:val="14"/>
        </w:rPr>
        <w:t>, 1586-1597. e1589</w:t>
      </w:r>
      <w:r w:rsidRPr="00795CE8">
        <w:rPr>
          <w:rFonts w:ascii="Arial" w:hAnsi="Arial" w:cs="Arial"/>
          <w:sz w:val="14"/>
          <w:szCs w:val="14"/>
          <w:lang w:val="en-GB"/>
        </w:rPr>
        <w:t>.</w:t>
      </w:r>
    </w:p>
    <w:p w14:paraId="2EF0379C"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Y. Gao, E. Cao, D. Julius and Y. Cheng, </w:t>
      </w:r>
      <w:r w:rsidRPr="00795CE8">
        <w:rPr>
          <w:rFonts w:ascii="Arial" w:hAnsi="Arial" w:cs="Arial"/>
          <w:i/>
          <w:iCs/>
          <w:sz w:val="14"/>
          <w:szCs w:val="14"/>
        </w:rPr>
        <w:t xml:space="preserve">Nature </w:t>
      </w:r>
      <w:r w:rsidRPr="00795CE8">
        <w:rPr>
          <w:rFonts w:ascii="Arial" w:hAnsi="Arial" w:cs="Arial"/>
          <w:b/>
          <w:bCs/>
          <w:sz w:val="14"/>
          <w:szCs w:val="14"/>
        </w:rPr>
        <w:t>2016</w:t>
      </w:r>
      <w:r w:rsidRPr="00795CE8">
        <w:rPr>
          <w:rFonts w:ascii="Arial" w:hAnsi="Arial" w:cs="Arial"/>
          <w:sz w:val="14"/>
          <w:szCs w:val="14"/>
        </w:rPr>
        <w:t xml:space="preserve">, </w:t>
      </w:r>
      <w:r w:rsidRPr="00795CE8">
        <w:rPr>
          <w:rFonts w:ascii="Arial" w:hAnsi="Arial" w:cs="Arial"/>
          <w:i/>
          <w:iCs/>
          <w:sz w:val="14"/>
          <w:szCs w:val="14"/>
        </w:rPr>
        <w:t>534</w:t>
      </w:r>
      <w:r w:rsidRPr="00795CE8">
        <w:rPr>
          <w:rFonts w:ascii="Arial" w:hAnsi="Arial" w:cs="Arial"/>
          <w:sz w:val="14"/>
          <w:szCs w:val="14"/>
        </w:rPr>
        <w:t>, 347-351</w:t>
      </w:r>
      <w:r w:rsidRPr="00795CE8">
        <w:rPr>
          <w:rFonts w:ascii="Arial" w:hAnsi="Arial" w:cs="Arial"/>
          <w:sz w:val="14"/>
          <w:szCs w:val="14"/>
          <w:lang w:val="en-GB"/>
        </w:rPr>
        <w:t>.</w:t>
      </w:r>
    </w:p>
    <w:p w14:paraId="50923A3B"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X. Pan, Z. Li, Q. Zhou, H. Shen, K. Wu, X. Huang, J. Chen, J. Zhang, X. Zhu and J. Lei, </w:t>
      </w:r>
      <w:r w:rsidRPr="00795CE8">
        <w:rPr>
          <w:rFonts w:ascii="Arial" w:hAnsi="Arial" w:cs="Arial"/>
          <w:i/>
          <w:iCs/>
          <w:sz w:val="14"/>
          <w:szCs w:val="14"/>
        </w:rPr>
        <w:t xml:space="preserve">Science </w:t>
      </w:r>
      <w:r w:rsidRPr="00795CE8">
        <w:rPr>
          <w:rFonts w:ascii="Arial" w:hAnsi="Arial" w:cs="Arial"/>
          <w:b/>
          <w:bCs/>
          <w:sz w:val="14"/>
          <w:szCs w:val="14"/>
        </w:rPr>
        <w:t>2018</w:t>
      </w:r>
      <w:r w:rsidRPr="00795CE8">
        <w:rPr>
          <w:rFonts w:ascii="Arial" w:hAnsi="Arial" w:cs="Arial"/>
          <w:sz w:val="14"/>
          <w:szCs w:val="14"/>
        </w:rPr>
        <w:t xml:space="preserve">, </w:t>
      </w:r>
      <w:r w:rsidRPr="00795CE8">
        <w:rPr>
          <w:rFonts w:ascii="Arial" w:hAnsi="Arial" w:cs="Arial"/>
          <w:i/>
          <w:iCs/>
          <w:sz w:val="14"/>
          <w:szCs w:val="14"/>
        </w:rPr>
        <w:t>362</w:t>
      </w:r>
      <w:r w:rsidRPr="00795CE8">
        <w:rPr>
          <w:rFonts w:ascii="Arial" w:hAnsi="Arial" w:cs="Arial"/>
          <w:sz w:val="14"/>
          <w:szCs w:val="14"/>
          <w:lang w:val="en-GB"/>
        </w:rPr>
        <w:t xml:space="preserve">, </w:t>
      </w:r>
      <w:r w:rsidRPr="00795CE8">
        <w:rPr>
          <w:rFonts w:ascii="Arial" w:hAnsi="Arial" w:cs="Arial"/>
          <w:sz w:val="14"/>
          <w:szCs w:val="14"/>
        </w:rPr>
        <w:t>eaau2486.</w:t>
      </w:r>
    </w:p>
    <w:p w14:paraId="14D0CC1E" w14:textId="1B27E56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Y. Zhang, B. Sun, D. Feng, H. Hu, M. Chu, Q. Qu, J. T. </w:t>
      </w:r>
      <w:proofErr w:type="spellStart"/>
      <w:r w:rsidRPr="00795CE8">
        <w:rPr>
          <w:rFonts w:ascii="Arial" w:hAnsi="Arial" w:cs="Arial"/>
          <w:sz w:val="14"/>
          <w:szCs w:val="14"/>
        </w:rPr>
        <w:t>Tarrasch</w:t>
      </w:r>
      <w:proofErr w:type="spellEnd"/>
      <w:r w:rsidRPr="00795CE8">
        <w:rPr>
          <w:rFonts w:ascii="Arial" w:hAnsi="Arial" w:cs="Arial"/>
          <w:sz w:val="14"/>
          <w:szCs w:val="14"/>
        </w:rPr>
        <w:t xml:space="preserve">, S. Li, T. S. </w:t>
      </w:r>
      <w:proofErr w:type="spellStart"/>
      <w:r w:rsidRPr="00795CE8">
        <w:rPr>
          <w:rFonts w:ascii="Arial" w:hAnsi="Arial" w:cs="Arial"/>
          <w:sz w:val="14"/>
          <w:szCs w:val="14"/>
        </w:rPr>
        <w:t>Kobilka</w:t>
      </w:r>
      <w:proofErr w:type="spellEnd"/>
      <w:r w:rsidRPr="00795CE8">
        <w:rPr>
          <w:rFonts w:ascii="Arial" w:hAnsi="Arial" w:cs="Arial"/>
          <w:sz w:val="14"/>
          <w:szCs w:val="14"/>
        </w:rPr>
        <w:t xml:space="preserve"> and B. K. </w:t>
      </w:r>
      <w:proofErr w:type="spellStart"/>
      <w:r w:rsidRPr="00795CE8">
        <w:rPr>
          <w:rFonts w:ascii="Arial" w:hAnsi="Arial" w:cs="Arial"/>
          <w:sz w:val="14"/>
          <w:szCs w:val="14"/>
        </w:rPr>
        <w:t>Kobilka</w:t>
      </w:r>
      <w:proofErr w:type="spellEnd"/>
      <w:r w:rsidRPr="00795CE8">
        <w:rPr>
          <w:rFonts w:ascii="Arial" w:hAnsi="Arial" w:cs="Arial"/>
          <w:sz w:val="14"/>
          <w:szCs w:val="14"/>
        </w:rPr>
        <w:t xml:space="preserve">, </w:t>
      </w:r>
      <w:r w:rsidRPr="00795CE8">
        <w:rPr>
          <w:rFonts w:ascii="Arial" w:hAnsi="Arial" w:cs="Arial"/>
          <w:i/>
          <w:iCs/>
          <w:sz w:val="14"/>
          <w:szCs w:val="14"/>
        </w:rPr>
        <w:t xml:space="preserve">Nature </w:t>
      </w:r>
      <w:r w:rsidRPr="00795CE8">
        <w:rPr>
          <w:rFonts w:ascii="Arial" w:hAnsi="Arial" w:cs="Arial"/>
          <w:b/>
          <w:bCs/>
          <w:sz w:val="14"/>
          <w:szCs w:val="14"/>
        </w:rPr>
        <w:t>2017</w:t>
      </w:r>
      <w:r w:rsidRPr="00795CE8">
        <w:rPr>
          <w:rFonts w:ascii="Arial" w:hAnsi="Arial" w:cs="Arial"/>
          <w:sz w:val="14"/>
          <w:szCs w:val="14"/>
        </w:rPr>
        <w:t xml:space="preserve">, </w:t>
      </w:r>
      <w:r w:rsidRPr="00795CE8">
        <w:rPr>
          <w:rFonts w:ascii="Arial" w:hAnsi="Arial" w:cs="Arial"/>
          <w:i/>
          <w:iCs/>
          <w:sz w:val="14"/>
          <w:szCs w:val="14"/>
        </w:rPr>
        <w:t>546</w:t>
      </w:r>
      <w:r w:rsidRPr="00795CE8">
        <w:rPr>
          <w:rFonts w:ascii="Arial" w:hAnsi="Arial" w:cs="Arial"/>
          <w:sz w:val="14"/>
          <w:szCs w:val="14"/>
        </w:rPr>
        <w:t>, 248-253</w:t>
      </w:r>
      <w:r w:rsidRPr="00795CE8">
        <w:rPr>
          <w:rFonts w:ascii="Arial" w:hAnsi="Arial" w:cs="Arial"/>
          <w:sz w:val="14"/>
          <w:szCs w:val="14"/>
          <w:lang w:val="en-GB"/>
        </w:rPr>
        <w:t>.</w:t>
      </w:r>
    </w:p>
    <w:p w14:paraId="64986E44" w14:textId="47B11A50" w:rsidR="00A468DC" w:rsidRPr="00795CE8" w:rsidRDefault="00A468DC"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lang w:val="en-GB"/>
        </w:rPr>
        <w:t xml:space="preserve">L. M. </w:t>
      </w:r>
      <w:proofErr w:type="spellStart"/>
      <w:r w:rsidRPr="00795CE8">
        <w:rPr>
          <w:rFonts w:ascii="Arial" w:hAnsi="Arial" w:cs="Arial"/>
          <w:sz w:val="14"/>
          <w:szCs w:val="14"/>
          <w:lang w:val="en-GB"/>
        </w:rPr>
        <w:t>Hjelmeland</w:t>
      </w:r>
      <w:proofErr w:type="spellEnd"/>
      <w:r w:rsidRPr="00795CE8">
        <w:rPr>
          <w:rFonts w:ascii="Arial" w:hAnsi="Arial" w:cs="Arial"/>
          <w:sz w:val="14"/>
          <w:szCs w:val="14"/>
          <w:lang w:val="en-GB"/>
        </w:rPr>
        <w:t xml:space="preserve">, </w:t>
      </w:r>
      <w:r w:rsidRPr="00795CE8">
        <w:rPr>
          <w:rFonts w:ascii="Arial" w:hAnsi="Arial" w:cs="Arial"/>
          <w:i/>
          <w:iCs/>
          <w:sz w:val="14"/>
          <w:szCs w:val="14"/>
        </w:rPr>
        <w:t xml:space="preserve">Proc. Natl. Acad. Sci. USA </w:t>
      </w:r>
      <w:r w:rsidRPr="00795CE8">
        <w:rPr>
          <w:rFonts w:ascii="Arial" w:hAnsi="Arial" w:cs="Arial"/>
          <w:b/>
          <w:bCs/>
          <w:sz w:val="14"/>
          <w:szCs w:val="14"/>
        </w:rPr>
        <w:t>1980</w:t>
      </w:r>
      <w:r w:rsidRPr="00795CE8">
        <w:rPr>
          <w:rFonts w:ascii="Arial" w:hAnsi="Arial" w:cs="Arial"/>
          <w:sz w:val="14"/>
          <w:szCs w:val="14"/>
        </w:rPr>
        <w:t xml:space="preserve">, </w:t>
      </w:r>
      <w:r w:rsidRPr="00795CE8">
        <w:rPr>
          <w:rFonts w:ascii="Arial" w:hAnsi="Arial" w:cs="Arial"/>
          <w:i/>
          <w:iCs/>
          <w:sz w:val="14"/>
          <w:szCs w:val="14"/>
        </w:rPr>
        <w:t>77</w:t>
      </w:r>
      <w:r w:rsidRPr="00795CE8">
        <w:rPr>
          <w:rFonts w:ascii="Arial" w:hAnsi="Arial" w:cs="Arial"/>
          <w:sz w:val="14"/>
          <w:szCs w:val="14"/>
        </w:rPr>
        <w:t>, 6368-6370.</w:t>
      </w:r>
    </w:p>
    <w:p w14:paraId="530FA3F7" w14:textId="3A0A6110" w:rsidR="005C0C2D" w:rsidRPr="00795CE8" w:rsidRDefault="005C0C2D"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http://blanco.biomol.uci.edu/mpstruc/</w:t>
      </w:r>
    </w:p>
    <w:p w14:paraId="293356D8" w14:textId="391AC54B"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H. Qian, X. Wu, X. Du, X. Yao, X. Zhao, J. Lee, H. Yang and N. Yan, </w:t>
      </w:r>
      <w:r w:rsidRPr="00795CE8">
        <w:rPr>
          <w:rFonts w:ascii="Arial" w:hAnsi="Arial" w:cs="Arial"/>
          <w:i/>
          <w:iCs/>
          <w:sz w:val="14"/>
          <w:szCs w:val="14"/>
        </w:rPr>
        <w:t xml:space="preserve">Cell </w:t>
      </w:r>
      <w:r w:rsidRPr="00795CE8">
        <w:rPr>
          <w:rFonts w:ascii="Arial" w:hAnsi="Arial" w:cs="Arial"/>
          <w:b/>
          <w:bCs/>
          <w:sz w:val="14"/>
          <w:szCs w:val="14"/>
        </w:rPr>
        <w:t>2020</w:t>
      </w:r>
      <w:r w:rsidRPr="00795CE8">
        <w:rPr>
          <w:rFonts w:ascii="Arial" w:hAnsi="Arial" w:cs="Arial"/>
          <w:sz w:val="14"/>
          <w:szCs w:val="14"/>
        </w:rPr>
        <w:t xml:space="preserve">, </w:t>
      </w:r>
      <w:r w:rsidRPr="00795CE8">
        <w:rPr>
          <w:rFonts w:ascii="Arial" w:hAnsi="Arial" w:cs="Arial"/>
          <w:i/>
          <w:iCs/>
          <w:sz w:val="14"/>
          <w:szCs w:val="14"/>
        </w:rPr>
        <w:t>182</w:t>
      </w:r>
      <w:r w:rsidRPr="00795CE8">
        <w:rPr>
          <w:rFonts w:ascii="Arial" w:hAnsi="Arial" w:cs="Arial"/>
          <w:sz w:val="14"/>
          <w:szCs w:val="14"/>
        </w:rPr>
        <w:t>, 98-111</w:t>
      </w:r>
      <w:r w:rsidRPr="00795CE8">
        <w:rPr>
          <w:rFonts w:ascii="Arial" w:hAnsi="Arial" w:cs="Arial"/>
          <w:sz w:val="14"/>
          <w:szCs w:val="14"/>
          <w:lang w:val="en-GB"/>
        </w:rPr>
        <w:t>.</w:t>
      </w:r>
    </w:p>
    <w:p w14:paraId="31975BEF"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Z. </w:t>
      </w:r>
      <w:proofErr w:type="spellStart"/>
      <w:r w:rsidRPr="00795CE8">
        <w:rPr>
          <w:rFonts w:ascii="Arial" w:hAnsi="Arial" w:cs="Arial"/>
          <w:sz w:val="14"/>
          <w:szCs w:val="14"/>
        </w:rPr>
        <w:t>Ruan</w:t>
      </w:r>
      <w:proofErr w:type="spellEnd"/>
      <w:r w:rsidRPr="00795CE8">
        <w:rPr>
          <w:rFonts w:ascii="Arial" w:hAnsi="Arial" w:cs="Arial"/>
          <w:sz w:val="14"/>
          <w:szCs w:val="14"/>
        </w:rPr>
        <w:t xml:space="preserve">, I. J. Orozco, J. Du and W. </w:t>
      </w:r>
      <w:proofErr w:type="spellStart"/>
      <w:r w:rsidRPr="00795CE8">
        <w:rPr>
          <w:rFonts w:ascii="Arial" w:hAnsi="Arial" w:cs="Arial"/>
          <w:sz w:val="14"/>
          <w:szCs w:val="14"/>
        </w:rPr>
        <w:t>Lü</w:t>
      </w:r>
      <w:proofErr w:type="spellEnd"/>
      <w:r w:rsidRPr="00795CE8">
        <w:rPr>
          <w:rFonts w:ascii="Arial" w:hAnsi="Arial" w:cs="Arial"/>
          <w:sz w:val="14"/>
          <w:szCs w:val="14"/>
        </w:rPr>
        <w:t xml:space="preserve">, </w:t>
      </w:r>
      <w:r w:rsidRPr="00795CE8">
        <w:rPr>
          <w:rFonts w:ascii="Arial" w:hAnsi="Arial" w:cs="Arial"/>
          <w:i/>
          <w:iCs/>
          <w:sz w:val="14"/>
          <w:szCs w:val="14"/>
        </w:rPr>
        <w:t xml:space="preserve">Nature </w:t>
      </w:r>
      <w:r w:rsidRPr="00795CE8">
        <w:rPr>
          <w:rFonts w:ascii="Arial" w:hAnsi="Arial" w:cs="Arial"/>
          <w:b/>
          <w:bCs/>
          <w:sz w:val="14"/>
          <w:szCs w:val="14"/>
        </w:rPr>
        <w:t>2020</w:t>
      </w:r>
      <w:r w:rsidRPr="00795CE8">
        <w:rPr>
          <w:rFonts w:ascii="Arial" w:hAnsi="Arial" w:cs="Arial"/>
          <w:sz w:val="14"/>
          <w:szCs w:val="14"/>
        </w:rPr>
        <w:t xml:space="preserve">, </w:t>
      </w:r>
      <w:r w:rsidRPr="00795CE8">
        <w:rPr>
          <w:rFonts w:ascii="Arial" w:hAnsi="Arial" w:cs="Arial"/>
          <w:i/>
          <w:iCs/>
          <w:sz w:val="14"/>
          <w:szCs w:val="14"/>
        </w:rPr>
        <w:t>584</w:t>
      </w:r>
      <w:r w:rsidRPr="00795CE8">
        <w:rPr>
          <w:rFonts w:ascii="Arial" w:hAnsi="Arial" w:cs="Arial"/>
          <w:sz w:val="14"/>
          <w:szCs w:val="14"/>
        </w:rPr>
        <w:t>, 646-651</w:t>
      </w:r>
      <w:r w:rsidRPr="00795CE8">
        <w:rPr>
          <w:rFonts w:ascii="Arial" w:hAnsi="Arial" w:cs="Arial"/>
          <w:sz w:val="14"/>
          <w:szCs w:val="14"/>
          <w:lang w:val="en-GB"/>
        </w:rPr>
        <w:t>.</w:t>
      </w:r>
    </w:p>
    <w:p w14:paraId="16AEB3E6"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F. Li, J. Eriksen, J. Finer-Moore, R. Chang, P. Nguyen, A. Bowen, A. </w:t>
      </w:r>
      <w:proofErr w:type="spellStart"/>
      <w:r w:rsidRPr="00795CE8">
        <w:rPr>
          <w:rFonts w:ascii="Arial" w:hAnsi="Arial" w:cs="Arial"/>
          <w:sz w:val="14"/>
          <w:szCs w:val="14"/>
        </w:rPr>
        <w:t>Myasnikov</w:t>
      </w:r>
      <w:proofErr w:type="spellEnd"/>
      <w:r w:rsidRPr="00795CE8">
        <w:rPr>
          <w:rFonts w:ascii="Arial" w:hAnsi="Arial" w:cs="Arial"/>
          <w:sz w:val="14"/>
          <w:szCs w:val="14"/>
        </w:rPr>
        <w:t xml:space="preserve">, Z. Yu, D. </w:t>
      </w:r>
      <w:proofErr w:type="spellStart"/>
      <w:r w:rsidRPr="00795CE8">
        <w:rPr>
          <w:rFonts w:ascii="Arial" w:hAnsi="Arial" w:cs="Arial"/>
          <w:sz w:val="14"/>
          <w:szCs w:val="14"/>
        </w:rPr>
        <w:t>Bulkley</w:t>
      </w:r>
      <w:proofErr w:type="spellEnd"/>
      <w:r w:rsidRPr="00795CE8">
        <w:rPr>
          <w:rFonts w:ascii="Arial" w:hAnsi="Arial" w:cs="Arial"/>
          <w:sz w:val="14"/>
          <w:szCs w:val="14"/>
        </w:rPr>
        <w:t xml:space="preserve">, Y. Cheng, R. H. Edwards and R. M. Stroud, </w:t>
      </w:r>
      <w:r w:rsidRPr="00795CE8">
        <w:rPr>
          <w:rFonts w:ascii="Arial" w:hAnsi="Arial" w:cs="Arial"/>
          <w:i/>
          <w:iCs/>
          <w:sz w:val="14"/>
          <w:szCs w:val="14"/>
        </w:rPr>
        <w:t xml:space="preserve">Science </w:t>
      </w:r>
      <w:r w:rsidRPr="00795CE8">
        <w:rPr>
          <w:rFonts w:ascii="Arial" w:hAnsi="Arial" w:cs="Arial"/>
          <w:b/>
          <w:bCs/>
          <w:sz w:val="14"/>
          <w:szCs w:val="14"/>
        </w:rPr>
        <w:t>2020</w:t>
      </w:r>
      <w:r w:rsidRPr="00795CE8">
        <w:rPr>
          <w:rFonts w:ascii="Arial" w:hAnsi="Arial" w:cs="Arial"/>
          <w:sz w:val="14"/>
          <w:szCs w:val="14"/>
        </w:rPr>
        <w:t xml:space="preserve">, </w:t>
      </w:r>
      <w:r w:rsidRPr="00795CE8">
        <w:rPr>
          <w:rFonts w:ascii="Arial" w:hAnsi="Arial" w:cs="Arial"/>
          <w:i/>
          <w:iCs/>
          <w:sz w:val="14"/>
          <w:szCs w:val="14"/>
        </w:rPr>
        <w:t>368</w:t>
      </w:r>
      <w:r w:rsidRPr="00795CE8">
        <w:rPr>
          <w:rFonts w:ascii="Arial" w:hAnsi="Arial" w:cs="Arial"/>
          <w:sz w:val="14"/>
          <w:szCs w:val="14"/>
        </w:rPr>
        <w:t>, 893</w:t>
      </w:r>
      <w:r w:rsidRPr="00795CE8">
        <w:rPr>
          <w:rFonts w:ascii="Arial" w:hAnsi="Arial" w:cs="Arial"/>
          <w:sz w:val="14"/>
          <w:szCs w:val="14"/>
          <w:lang w:val="en-GB"/>
        </w:rPr>
        <w:t>-897.</w:t>
      </w:r>
    </w:p>
    <w:p w14:paraId="47382A63"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J. M. </w:t>
      </w:r>
      <w:proofErr w:type="spellStart"/>
      <w:r w:rsidRPr="00795CE8">
        <w:rPr>
          <w:rFonts w:ascii="Arial" w:hAnsi="Arial" w:cs="Arial"/>
          <w:sz w:val="14"/>
          <w:szCs w:val="14"/>
        </w:rPr>
        <w:t>Dörr</w:t>
      </w:r>
      <w:proofErr w:type="spellEnd"/>
      <w:r w:rsidRPr="00795CE8">
        <w:rPr>
          <w:rFonts w:ascii="Arial" w:hAnsi="Arial" w:cs="Arial"/>
          <w:sz w:val="14"/>
          <w:szCs w:val="14"/>
        </w:rPr>
        <w:t xml:space="preserve">, S. </w:t>
      </w:r>
      <w:proofErr w:type="spellStart"/>
      <w:r w:rsidRPr="00795CE8">
        <w:rPr>
          <w:rFonts w:ascii="Arial" w:hAnsi="Arial" w:cs="Arial"/>
          <w:sz w:val="14"/>
          <w:szCs w:val="14"/>
        </w:rPr>
        <w:t>Scheidelaar</w:t>
      </w:r>
      <w:proofErr w:type="spellEnd"/>
      <w:r w:rsidRPr="00795CE8">
        <w:rPr>
          <w:rFonts w:ascii="Arial" w:hAnsi="Arial" w:cs="Arial"/>
          <w:sz w:val="14"/>
          <w:szCs w:val="14"/>
        </w:rPr>
        <w:t xml:space="preserve">, M. C. </w:t>
      </w:r>
      <w:proofErr w:type="spellStart"/>
      <w:r w:rsidRPr="00795CE8">
        <w:rPr>
          <w:rFonts w:ascii="Arial" w:hAnsi="Arial" w:cs="Arial"/>
          <w:sz w:val="14"/>
          <w:szCs w:val="14"/>
        </w:rPr>
        <w:t>Koorengevel</w:t>
      </w:r>
      <w:proofErr w:type="spellEnd"/>
      <w:r w:rsidRPr="00795CE8">
        <w:rPr>
          <w:rFonts w:ascii="Arial" w:hAnsi="Arial" w:cs="Arial"/>
          <w:sz w:val="14"/>
          <w:szCs w:val="14"/>
        </w:rPr>
        <w:t xml:space="preserve">, J. J. Dominguez, M. Schäfer, C. A. van </w:t>
      </w:r>
      <w:proofErr w:type="spellStart"/>
      <w:r w:rsidRPr="00795CE8">
        <w:rPr>
          <w:rFonts w:ascii="Arial" w:hAnsi="Arial" w:cs="Arial"/>
          <w:sz w:val="14"/>
          <w:szCs w:val="14"/>
        </w:rPr>
        <w:t>Walree</w:t>
      </w:r>
      <w:proofErr w:type="spellEnd"/>
      <w:r w:rsidRPr="00795CE8">
        <w:rPr>
          <w:rFonts w:ascii="Arial" w:hAnsi="Arial" w:cs="Arial"/>
          <w:sz w:val="14"/>
          <w:szCs w:val="14"/>
        </w:rPr>
        <w:t xml:space="preserve"> and J. A. Killian, </w:t>
      </w:r>
      <w:r w:rsidRPr="00795CE8">
        <w:rPr>
          <w:rFonts w:ascii="Arial" w:hAnsi="Arial" w:cs="Arial"/>
          <w:i/>
          <w:iCs/>
          <w:sz w:val="14"/>
          <w:szCs w:val="14"/>
        </w:rPr>
        <w:t>Eur. </w:t>
      </w:r>
      <w:proofErr w:type="spellStart"/>
      <w:r w:rsidRPr="00795CE8">
        <w:rPr>
          <w:rFonts w:ascii="Arial" w:hAnsi="Arial" w:cs="Arial"/>
          <w:bCs/>
          <w:i/>
          <w:iCs/>
          <w:sz w:val="14"/>
          <w:szCs w:val="14"/>
        </w:rPr>
        <w:t>Biophys</w:t>
      </w:r>
      <w:proofErr w:type="spellEnd"/>
      <w:r w:rsidRPr="00795CE8">
        <w:rPr>
          <w:rFonts w:ascii="Arial" w:hAnsi="Arial" w:cs="Arial"/>
          <w:bCs/>
          <w:i/>
          <w:iCs/>
          <w:sz w:val="14"/>
          <w:szCs w:val="14"/>
        </w:rPr>
        <w:t>.</w:t>
      </w:r>
      <w:r w:rsidRPr="00795CE8">
        <w:rPr>
          <w:rFonts w:ascii="Arial" w:hAnsi="Arial" w:cs="Arial"/>
          <w:i/>
          <w:iCs/>
          <w:sz w:val="14"/>
          <w:szCs w:val="14"/>
        </w:rPr>
        <w:t> </w:t>
      </w:r>
      <w:r w:rsidRPr="00795CE8">
        <w:rPr>
          <w:rFonts w:ascii="Arial" w:hAnsi="Arial" w:cs="Arial"/>
          <w:bCs/>
          <w:i/>
          <w:iCs/>
          <w:sz w:val="14"/>
          <w:szCs w:val="14"/>
        </w:rPr>
        <w:t xml:space="preserve">J. </w:t>
      </w:r>
      <w:r w:rsidRPr="00795CE8">
        <w:rPr>
          <w:rFonts w:ascii="Arial" w:hAnsi="Arial" w:cs="Arial"/>
          <w:b/>
          <w:bCs/>
          <w:sz w:val="14"/>
          <w:szCs w:val="14"/>
        </w:rPr>
        <w:t>2016</w:t>
      </w:r>
      <w:r w:rsidRPr="00795CE8">
        <w:rPr>
          <w:rFonts w:ascii="Arial" w:hAnsi="Arial" w:cs="Arial"/>
          <w:sz w:val="14"/>
          <w:szCs w:val="14"/>
        </w:rPr>
        <w:t xml:space="preserve">, </w:t>
      </w:r>
      <w:r w:rsidRPr="00795CE8">
        <w:rPr>
          <w:rFonts w:ascii="Arial" w:hAnsi="Arial" w:cs="Arial"/>
          <w:i/>
          <w:iCs/>
          <w:sz w:val="14"/>
          <w:szCs w:val="14"/>
        </w:rPr>
        <w:t>45</w:t>
      </w:r>
      <w:r w:rsidRPr="00795CE8">
        <w:rPr>
          <w:rFonts w:ascii="Arial" w:hAnsi="Arial" w:cs="Arial"/>
          <w:sz w:val="14"/>
          <w:szCs w:val="14"/>
        </w:rPr>
        <w:t>, 3-21</w:t>
      </w:r>
      <w:r w:rsidRPr="00795CE8">
        <w:rPr>
          <w:rFonts w:ascii="Arial" w:hAnsi="Arial" w:cs="Arial"/>
          <w:sz w:val="14"/>
          <w:szCs w:val="14"/>
          <w:lang w:val="en-GB"/>
        </w:rPr>
        <w:t>.</w:t>
      </w:r>
    </w:p>
    <w:p w14:paraId="50BEFBC5"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A. M. Hartley, B. Meunier, N. </w:t>
      </w:r>
      <w:proofErr w:type="spellStart"/>
      <w:r w:rsidRPr="00795CE8">
        <w:rPr>
          <w:rFonts w:ascii="Arial" w:hAnsi="Arial" w:cs="Arial"/>
          <w:sz w:val="14"/>
          <w:szCs w:val="14"/>
        </w:rPr>
        <w:t>Pinotsis</w:t>
      </w:r>
      <w:proofErr w:type="spellEnd"/>
      <w:r w:rsidRPr="00795CE8">
        <w:rPr>
          <w:rFonts w:ascii="Arial" w:hAnsi="Arial" w:cs="Arial"/>
          <w:sz w:val="14"/>
          <w:szCs w:val="14"/>
        </w:rPr>
        <w:t xml:space="preserve"> and A. Maréchal, </w:t>
      </w:r>
      <w:r w:rsidRPr="00795CE8">
        <w:rPr>
          <w:rFonts w:ascii="Arial" w:hAnsi="Arial" w:cs="Arial"/>
          <w:i/>
          <w:iCs/>
          <w:sz w:val="14"/>
          <w:szCs w:val="14"/>
        </w:rPr>
        <w:t xml:space="preserve">Proc. Natl. Acad. Sci. USA </w:t>
      </w:r>
      <w:r w:rsidRPr="00795CE8">
        <w:rPr>
          <w:rFonts w:ascii="Arial" w:hAnsi="Arial" w:cs="Arial"/>
          <w:b/>
          <w:bCs/>
          <w:sz w:val="14"/>
          <w:szCs w:val="14"/>
        </w:rPr>
        <w:t>2020</w:t>
      </w:r>
      <w:r w:rsidRPr="00795CE8">
        <w:rPr>
          <w:rFonts w:ascii="Arial" w:hAnsi="Arial" w:cs="Arial"/>
          <w:sz w:val="14"/>
          <w:szCs w:val="14"/>
        </w:rPr>
        <w:t xml:space="preserve">, </w:t>
      </w:r>
      <w:r w:rsidRPr="00795CE8">
        <w:rPr>
          <w:rFonts w:ascii="Arial" w:hAnsi="Arial" w:cs="Arial"/>
          <w:i/>
          <w:iCs/>
          <w:sz w:val="14"/>
          <w:szCs w:val="14"/>
        </w:rPr>
        <w:t>117</w:t>
      </w:r>
      <w:r w:rsidRPr="00795CE8">
        <w:rPr>
          <w:rFonts w:ascii="Arial" w:hAnsi="Arial" w:cs="Arial"/>
          <w:sz w:val="14"/>
          <w:szCs w:val="14"/>
        </w:rPr>
        <w:t>, 9329</w:t>
      </w:r>
      <w:r w:rsidRPr="00795CE8">
        <w:rPr>
          <w:rFonts w:ascii="Arial" w:hAnsi="Arial" w:cs="Arial"/>
          <w:sz w:val="14"/>
          <w:szCs w:val="14"/>
          <w:lang w:val="en-GB"/>
        </w:rPr>
        <w:t>-9337.</w:t>
      </w:r>
    </w:p>
    <w:p w14:paraId="49CD8C4F"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R. Yan, Y. Li, Y. Shi, J. Zhou, J. Lei, J. Huang and Q. Zhou, </w:t>
      </w:r>
      <w:r w:rsidRPr="00795CE8">
        <w:rPr>
          <w:rFonts w:ascii="Arial" w:hAnsi="Arial" w:cs="Arial"/>
          <w:i/>
          <w:iCs/>
          <w:sz w:val="14"/>
          <w:szCs w:val="14"/>
        </w:rPr>
        <w:t xml:space="preserve">Sci. Adv. </w:t>
      </w:r>
      <w:r w:rsidRPr="00795CE8">
        <w:rPr>
          <w:rFonts w:ascii="Arial" w:hAnsi="Arial" w:cs="Arial"/>
          <w:b/>
          <w:bCs/>
          <w:sz w:val="14"/>
          <w:szCs w:val="14"/>
        </w:rPr>
        <w:t>2020</w:t>
      </w:r>
      <w:r w:rsidRPr="00795CE8">
        <w:rPr>
          <w:rFonts w:ascii="Arial" w:hAnsi="Arial" w:cs="Arial"/>
          <w:sz w:val="14"/>
          <w:szCs w:val="14"/>
        </w:rPr>
        <w:t xml:space="preserve">, </w:t>
      </w:r>
      <w:r w:rsidRPr="00795CE8">
        <w:rPr>
          <w:rFonts w:ascii="Arial" w:hAnsi="Arial" w:cs="Arial"/>
          <w:i/>
          <w:iCs/>
          <w:sz w:val="14"/>
          <w:szCs w:val="14"/>
        </w:rPr>
        <w:t>6</w:t>
      </w:r>
      <w:r w:rsidRPr="00795CE8">
        <w:rPr>
          <w:rFonts w:ascii="Arial" w:hAnsi="Arial" w:cs="Arial"/>
          <w:sz w:val="14"/>
          <w:szCs w:val="14"/>
        </w:rPr>
        <w:t>, eaay6379</w:t>
      </w:r>
      <w:r w:rsidRPr="00795CE8">
        <w:rPr>
          <w:rFonts w:ascii="Arial" w:hAnsi="Arial" w:cs="Arial"/>
          <w:sz w:val="14"/>
          <w:szCs w:val="14"/>
          <w:lang w:val="en-GB"/>
        </w:rPr>
        <w:t>.</w:t>
      </w:r>
    </w:p>
    <w:p w14:paraId="6D8C8112"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K. H. Cho, P. Hariharan, J. S. Mortensen, Y. Du, A. K. Nielsen, B. Byrne, B. K. </w:t>
      </w:r>
      <w:proofErr w:type="spellStart"/>
      <w:r w:rsidRPr="00795CE8">
        <w:rPr>
          <w:rFonts w:ascii="Arial" w:hAnsi="Arial" w:cs="Arial"/>
          <w:sz w:val="14"/>
          <w:szCs w:val="14"/>
        </w:rPr>
        <w:t>Kobilka</w:t>
      </w:r>
      <w:proofErr w:type="spellEnd"/>
      <w:r w:rsidRPr="00795CE8">
        <w:rPr>
          <w:rFonts w:ascii="Arial" w:hAnsi="Arial" w:cs="Arial"/>
          <w:sz w:val="14"/>
          <w:szCs w:val="14"/>
        </w:rPr>
        <w:t xml:space="preserve">, C. J. </w:t>
      </w:r>
      <w:proofErr w:type="spellStart"/>
      <w:r w:rsidRPr="00795CE8">
        <w:rPr>
          <w:rFonts w:ascii="Arial" w:hAnsi="Arial" w:cs="Arial"/>
          <w:sz w:val="14"/>
          <w:szCs w:val="14"/>
        </w:rPr>
        <w:t>Loland</w:t>
      </w:r>
      <w:proofErr w:type="spellEnd"/>
      <w:r w:rsidRPr="00795CE8">
        <w:rPr>
          <w:rFonts w:ascii="Arial" w:hAnsi="Arial" w:cs="Arial"/>
          <w:sz w:val="14"/>
          <w:szCs w:val="14"/>
        </w:rPr>
        <w:t xml:space="preserve">, L. Guan and P. S. Chae, </w:t>
      </w:r>
      <w:proofErr w:type="spellStart"/>
      <w:r w:rsidRPr="00795CE8">
        <w:rPr>
          <w:rFonts w:ascii="Arial" w:hAnsi="Arial" w:cs="Arial"/>
          <w:i/>
          <w:iCs/>
          <w:sz w:val="14"/>
          <w:szCs w:val="14"/>
        </w:rPr>
        <w:t>ChemBioChem</w:t>
      </w:r>
      <w:proofErr w:type="spellEnd"/>
      <w:r w:rsidRPr="00795CE8">
        <w:rPr>
          <w:rFonts w:ascii="Arial" w:hAnsi="Arial" w:cs="Arial"/>
          <w:b/>
          <w:bCs/>
          <w:i/>
          <w:iCs/>
          <w:sz w:val="14"/>
          <w:szCs w:val="14"/>
        </w:rPr>
        <w:t xml:space="preserve"> </w:t>
      </w:r>
      <w:r w:rsidRPr="00795CE8">
        <w:rPr>
          <w:rFonts w:ascii="Arial" w:hAnsi="Arial" w:cs="Arial"/>
          <w:b/>
          <w:bCs/>
          <w:sz w:val="14"/>
          <w:szCs w:val="14"/>
        </w:rPr>
        <w:t>2016</w:t>
      </w:r>
      <w:r w:rsidRPr="00795CE8">
        <w:rPr>
          <w:rFonts w:ascii="Arial" w:hAnsi="Arial" w:cs="Arial"/>
          <w:sz w:val="14"/>
          <w:szCs w:val="14"/>
        </w:rPr>
        <w:t xml:space="preserve">, </w:t>
      </w:r>
      <w:r w:rsidRPr="00795CE8">
        <w:rPr>
          <w:rFonts w:ascii="Arial" w:hAnsi="Arial" w:cs="Arial"/>
          <w:i/>
          <w:iCs/>
          <w:sz w:val="14"/>
          <w:szCs w:val="14"/>
        </w:rPr>
        <w:t>17</w:t>
      </w:r>
      <w:r w:rsidRPr="00795CE8">
        <w:rPr>
          <w:rFonts w:ascii="Arial" w:hAnsi="Arial" w:cs="Arial"/>
          <w:sz w:val="14"/>
          <w:szCs w:val="14"/>
        </w:rPr>
        <w:t>, 2334-2339</w:t>
      </w:r>
      <w:r w:rsidRPr="00795CE8">
        <w:rPr>
          <w:rFonts w:ascii="Arial" w:hAnsi="Arial" w:cs="Arial"/>
          <w:sz w:val="14"/>
          <w:szCs w:val="14"/>
          <w:lang w:val="en-GB"/>
        </w:rPr>
        <w:t>.</w:t>
      </w:r>
    </w:p>
    <w:p w14:paraId="42408F97" w14:textId="44EAD7F9" w:rsidR="00904CB2"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P. S. Chae, A. C. Kruse, K. </w:t>
      </w:r>
      <w:proofErr w:type="spellStart"/>
      <w:r w:rsidRPr="00795CE8">
        <w:rPr>
          <w:rFonts w:ascii="Arial" w:hAnsi="Arial" w:cs="Arial"/>
          <w:sz w:val="14"/>
          <w:szCs w:val="14"/>
        </w:rPr>
        <w:t>Gotfryd</w:t>
      </w:r>
      <w:proofErr w:type="spellEnd"/>
      <w:r w:rsidRPr="00795CE8">
        <w:rPr>
          <w:rFonts w:ascii="Arial" w:hAnsi="Arial" w:cs="Arial"/>
          <w:sz w:val="14"/>
          <w:szCs w:val="14"/>
        </w:rPr>
        <w:t xml:space="preserve">, R. R. Rana, K. H. Cho, S. G. F. Rasmussen, H. E. Bae, R. Chandra, U. </w:t>
      </w:r>
      <w:proofErr w:type="spellStart"/>
      <w:r w:rsidRPr="00795CE8">
        <w:rPr>
          <w:rFonts w:ascii="Arial" w:hAnsi="Arial" w:cs="Arial"/>
          <w:sz w:val="14"/>
          <w:szCs w:val="14"/>
        </w:rPr>
        <w:t>Gether</w:t>
      </w:r>
      <w:proofErr w:type="spellEnd"/>
      <w:r w:rsidRPr="00795CE8">
        <w:rPr>
          <w:rFonts w:ascii="Arial" w:hAnsi="Arial" w:cs="Arial"/>
          <w:sz w:val="14"/>
          <w:szCs w:val="14"/>
        </w:rPr>
        <w:t xml:space="preserve">, L. Guan, B. K. </w:t>
      </w:r>
      <w:proofErr w:type="spellStart"/>
      <w:r w:rsidRPr="00795CE8">
        <w:rPr>
          <w:rFonts w:ascii="Arial" w:hAnsi="Arial" w:cs="Arial"/>
          <w:sz w:val="14"/>
          <w:szCs w:val="14"/>
        </w:rPr>
        <w:t>Kobilka</w:t>
      </w:r>
      <w:proofErr w:type="spellEnd"/>
      <w:r w:rsidRPr="00795CE8">
        <w:rPr>
          <w:rFonts w:ascii="Arial" w:hAnsi="Arial" w:cs="Arial"/>
          <w:sz w:val="14"/>
          <w:szCs w:val="14"/>
        </w:rPr>
        <w:t xml:space="preserve">, C. J. </w:t>
      </w:r>
      <w:proofErr w:type="spellStart"/>
      <w:r w:rsidRPr="00795CE8">
        <w:rPr>
          <w:rFonts w:ascii="Arial" w:hAnsi="Arial" w:cs="Arial"/>
          <w:sz w:val="14"/>
          <w:szCs w:val="14"/>
        </w:rPr>
        <w:t>Loland</w:t>
      </w:r>
      <w:proofErr w:type="spellEnd"/>
      <w:r w:rsidRPr="00795CE8">
        <w:rPr>
          <w:rFonts w:ascii="Arial" w:hAnsi="Arial" w:cs="Arial"/>
          <w:sz w:val="14"/>
          <w:szCs w:val="14"/>
        </w:rPr>
        <w:t xml:space="preserve">, B. Byrne and S. H. Gellman, </w:t>
      </w:r>
      <w:r w:rsidRPr="00795CE8">
        <w:rPr>
          <w:rFonts w:ascii="Arial" w:hAnsi="Arial" w:cs="Arial"/>
          <w:i/>
          <w:iCs/>
          <w:sz w:val="14"/>
          <w:szCs w:val="14"/>
        </w:rPr>
        <w:t xml:space="preserve">Chem. Eur. J.  </w:t>
      </w:r>
      <w:r w:rsidRPr="00795CE8">
        <w:rPr>
          <w:rFonts w:ascii="Arial" w:hAnsi="Arial" w:cs="Arial"/>
          <w:b/>
          <w:bCs/>
          <w:sz w:val="14"/>
          <w:szCs w:val="14"/>
        </w:rPr>
        <w:t>2013</w:t>
      </w:r>
      <w:r w:rsidRPr="00795CE8">
        <w:rPr>
          <w:rFonts w:ascii="Arial" w:hAnsi="Arial" w:cs="Arial"/>
          <w:sz w:val="14"/>
          <w:szCs w:val="14"/>
        </w:rPr>
        <w:t xml:space="preserve">, </w:t>
      </w:r>
      <w:r w:rsidRPr="00795CE8">
        <w:rPr>
          <w:rFonts w:ascii="Arial" w:hAnsi="Arial" w:cs="Arial"/>
          <w:i/>
          <w:iCs/>
          <w:sz w:val="14"/>
          <w:szCs w:val="14"/>
        </w:rPr>
        <w:t>19</w:t>
      </w:r>
      <w:r w:rsidRPr="00795CE8">
        <w:rPr>
          <w:rFonts w:ascii="Arial" w:hAnsi="Arial" w:cs="Arial"/>
          <w:sz w:val="14"/>
          <w:szCs w:val="14"/>
        </w:rPr>
        <w:t>, 15645-15651</w:t>
      </w:r>
      <w:r w:rsidRPr="00795CE8">
        <w:rPr>
          <w:rFonts w:ascii="Arial" w:hAnsi="Arial" w:cs="Arial"/>
          <w:sz w:val="14"/>
          <w:szCs w:val="14"/>
          <w:lang w:val="en-GB"/>
        </w:rPr>
        <w:t>.</w:t>
      </w:r>
    </w:p>
    <w:p w14:paraId="40EBCCB8" w14:textId="695CEA56" w:rsidR="00452E1C" w:rsidRPr="00452E1C" w:rsidRDefault="00452E1C" w:rsidP="00452E1C">
      <w:pPr>
        <w:pStyle w:val="References"/>
        <w:numPr>
          <w:ilvl w:val="0"/>
          <w:numId w:val="5"/>
        </w:numPr>
        <w:rPr>
          <w:rFonts w:cs="Arial"/>
          <w:noProof/>
          <w:color w:val="000066"/>
          <w:lang w:val="en-US"/>
        </w:rPr>
      </w:pPr>
      <w:r w:rsidRPr="00452E1C">
        <w:rPr>
          <w:rFonts w:cs="Arial"/>
          <w:color w:val="000066"/>
        </w:rPr>
        <w:t xml:space="preserve">S. C. Davis and F. C. </w:t>
      </w:r>
      <w:proofErr w:type="spellStart"/>
      <w:r w:rsidRPr="00452E1C">
        <w:rPr>
          <w:rFonts w:cs="Arial"/>
          <w:color w:val="000066"/>
        </w:rPr>
        <w:t>Szoka</w:t>
      </w:r>
      <w:proofErr w:type="spellEnd"/>
      <w:r w:rsidRPr="00452E1C">
        <w:rPr>
          <w:rFonts w:cs="Arial"/>
          <w:color w:val="000066"/>
        </w:rPr>
        <w:t xml:space="preserve"> Jr.</w:t>
      </w:r>
      <w:r w:rsidRPr="00452E1C">
        <w:rPr>
          <w:rFonts w:eastAsiaTheme="minorEastAsia" w:cs="Arial" w:hint="eastAsia"/>
          <w:color w:val="000066"/>
          <w:lang w:eastAsia="ko-KR"/>
        </w:rPr>
        <w:t>,</w:t>
      </w:r>
      <w:r w:rsidRPr="00452E1C">
        <w:rPr>
          <w:rFonts w:cs="Arial"/>
          <w:color w:val="000066"/>
        </w:rPr>
        <w:t xml:space="preserve"> </w:t>
      </w:r>
      <w:r w:rsidRPr="00452E1C">
        <w:rPr>
          <w:rFonts w:cs="Arial"/>
          <w:i/>
          <w:color w:val="000066"/>
        </w:rPr>
        <w:t>Bioconjugate Chem</w:t>
      </w:r>
      <w:r w:rsidRPr="00452E1C">
        <w:rPr>
          <w:rFonts w:cs="Arial"/>
          <w:color w:val="000066"/>
        </w:rPr>
        <w:t>.</w:t>
      </w:r>
      <w:r w:rsidRPr="00452E1C">
        <w:rPr>
          <w:rFonts w:eastAsiaTheme="minorEastAsia" w:cs="Arial" w:hint="eastAsia"/>
          <w:color w:val="000066"/>
          <w:lang w:eastAsia="ko-KR"/>
        </w:rPr>
        <w:t>,</w:t>
      </w:r>
      <w:r w:rsidRPr="00452E1C">
        <w:rPr>
          <w:rFonts w:cs="Arial"/>
          <w:color w:val="000066"/>
        </w:rPr>
        <w:t xml:space="preserve"> </w:t>
      </w:r>
      <w:r w:rsidRPr="00452E1C">
        <w:rPr>
          <w:rFonts w:cs="Arial"/>
          <w:b/>
          <w:color w:val="000066"/>
        </w:rPr>
        <w:t>1998</w:t>
      </w:r>
      <w:r w:rsidRPr="00452E1C">
        <w:rPr>
          <w:rFonts w:cs="Arial"/>
          <w:color w:val="000066"/>
        </w:rPr>
        <w:t xml:space="preserve">, </w:t>
      </w:r>
      <w:r w:rsidRPr="00452E1C">
        <w:rPr>
          <w:rFonts w:cs="Arial"/>
          <w:i/>
          <w:color w:val="000066"/>
        </w:rPr>
        <w:t>9</w:t>
      </w:r>
      <w:r w:rsidRPr="00452E1C">
        <w:rPr>
          <w:rFonts w:cs="Arial"/>
          <w:color w:val="000066"/>
        </w:rPr>
        <w:t>, 783-792</w:t>
      </w:r>
      <w:r w:rsidRPr="00452E1C">
        <w:rPr>
          <w:rFonts w:eastAsiaTheme="minorEastAsia" w:cs="Arial"/>
          <w:color w:val="000066"/>
          <w:lang w:eastAsia="ko-KR"/>
        </w:rPr>
        <w:t xml:space="preserve">. </w:t>
      </w:r>
    </w:p>
    <w:p w14:paraId="006C339E" w14:textId="29DF77E3" w:rsidR="00452E1C" w:rsidRPr="00452E1C" w:rsidRDefault="00452E1C" w:rsidP="00452E1C">
      <w:pPr>
        <w:pStyle w:val="References"/>
        <w:numPr>
          <w:ilvl w:val="0"/>
          <w:numId w:val="5"/>
        </w:numPr>
        <w:rPr>
          <w:rFonts w:cs="Arial"/>
          <w:noProof/>
          <w:color w:val="000066"/>
          <w:lang w:val="en-US"/>
        </w:rPr>
      </w:pPr>
      <w:r w:rsidRPr="00452E1C">
        <w:rPr>
          <w:rFonts w:cs="Arial"/>
          <w:color w:val="000066"/>
        </w:rPr>
        <w:t>M. Berg</w:t>
      </w:r>
      <w:r w:rsidRPr="00452E1C">
        <w:rPr>
          <w:rFonts w:eastAsiaTheme="minorEastAsia" w:cs="Arial" w:hint="eastAsia"/>
          <w:color w:val="000066"/>
          <w:lang w:eastAsia="ko-KR"/>
        </w:rPr>
        <w:t xml:space="preserve">, S. </w:t>
      </w:r>
      <w:proofErr w:type="spellStart"/>
      <w:r w:rsidRPr="00452E1C">
        <w:rPr>
          <w:rFonts w:eastAsiaTheme="minorEastAsia" w:cs="Arial" w:hint="eastAsia"/>
          <w:color w:val="000066"/>
          <w:lang w:eastAsia="ko-KR"/>
        </w:rPr>
        <w:t>Nozinovic</w:t>
      </w:r>
      <w:proofErr w:type="spellEnd"/>
      <w:r w:rsidRPr="00452E1C">
        <w:rPr>
          <w:rFonts w:eastAsiaTheme="minorEastAsia" w:cs="Arial" w:hint="eastAsia"/>
          <w:color w:val="000066"/>
          <w:lang w:eastAsia="ko-KR"/>
        </w:rPr>
        <w:t xml:space="preserve">, M. </w:t>
      </w:r>
      <w:proofErr w:type="spellStart"/>
      <w:r w:rsidRPr="00452E1C">
        <w:rPr>
          <w:rFonts w:eastAsiaTheme="minorEastAsia" w:cs="Arial" w:hint="eastAsia"/>
          <w:color w:val="000066"/>
          <w:lang w:eastAsia="ko-KR"/>
        </w:rPr>
        <w:t>Engeser</w:t>
      </w:r>
      <w:proofErr w:type="spellEnd"/>
      <w:r w:rsidRPr="00452E1C">
        <w:rPr>
          <w:rFonts w:eastAsiaTheme="minorEastAsia" w:cs="Arial" w:hint="eastAsia"/>
          <w:color w:val="000066"/>
          <w:lang w:eastAsia="ko-KR"/>
        </w:rPr>
        <w:t xml:space="preserve"> and A. </w:t>
      </w:r>
      <w:proofErr w:type="spellStart"/>
      <w:r w:rsidRPr="00452E1C">
        <w:rPr>
          <w:rFonts w:eastAsiaTheme="minorEastAsia" w:cs="Arial" w:hint="eastAsia"/>
          <w:color w:val="000066"/>
          <w:lang w:eastAsia="ko-KR"/>
        </w:rPr>
        <w:t>Lutzen</w:t>
      </w:r>
      <w:proofErr w:type="spellEnd"/>
      <w:r w:rsidRPr="00452E1C">
        <w:rPr>
          <w:rFonts w:cs="Arial"/>
          <w:color w:val="000066"/>
        </w:rPr>
        <w:t xml:space="preserve">, </w:t>
      </w:r>
      <w:r w:rsidRPr="00452E1C">
        <w:rPr>
          <w:rFonts w:cs="Arial"/>
          <w:i/>
          <w:iCs/>
          <w:color w:val="000066"/>
        </w:rPr>
        <w:t>Eur. J. Org. Chem.</w:t>
      </w:r>
      <w:r w:rsidRPr="00452E1C">
        <w:rPr>
          <w:rFonts w:eastAsiaTheme="minorEastAsia" w:cs="Arial" w:hint="eastAsia"/>
          <w:i/>
          <w:iCs/>
          <w:color w:val="000066"/>
          <w:lang w:eastAsia="ko-KR"/>
        </w:rPr>
        <w:t>,</w:t>
      </w:r>
      <w:r w:rsidRPr="00452E1C">
        <w:rPr>
          <w:rFonts w:cs="Arial"/>
          <w:i/>
          <w:iCs/>
          <w:color w:val="000066"/>
        </w:rPr>
        <w:t xml:space="preserve"> </w:t>
      </w:r>
      <w:r w:rsidRPr="00452E1C">
        <w:rPr>
          <w:rFonts w:cs="Arial"/>
          <w:b/>
          <w:bCs/>
          <w:color w:val="000066"/>
        </w:rPr>
        <w:t>2015</w:t>
      </w:r>
      <w:r w:rsidRPr="00452E1C">
        <w:rPr>
          <w:rFonts w:cs="Arial"/>
          <w:color w:val="000066"/>
        </w:rPr>
        <w:t>, 5966–5978</w:t>
      </w:r>
      <w:r w:rsidRPr="00452E1C">
        <w:rPr>
          <w:rFonts w:eastAsiaTheme="minorEastAsia" w:cs="Arial" w:hint="eastAsia"/>
          <w:color w:val="000066"/>
          <w:lang w:eastAsia="ko-KR"/>
        </w:rPr>
        <w:t>.</w:t>
      </w:r>
    </w:p>
    <w:p w14:paraId="41D17E07"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L. Guan, S. </w:t>
      </w:r>
      <w:proofErr w:type="spellStart"/>
      <w:r w:rsidRPr="00795CE8">
        <w:rPr>
          <w:rFonts w:ascii="Arial" w:hAnsi="Arial" w:cs="Arial"/>
          <w:sz w:val="14"/>
          <w:szCs w:val="14"/>
        </w:rPr>
        <w:t>Nurva</w:t>
      </w:r>
      <w:proofErr w:type="spellEnd"/>
      <w:r w:rsidRPr="00795CE8">
        <w:rPr>
          <w:rFonts w:ascii="Arial" w:hAnsi="Arial" w:cs="Arial"/>
          <w:sz w:val="14"/>
          <w:szCs w:val="14"/>
        </w:rPr>
        <w:t xml:space="preserve"> and S. P. </w:t>
      </w:r>
      <w:proofErr w:type="spellStart"/>
      <w:r w:rsidRPr="00795CE8">
        <w:rPr>
          <w:rFonts w:ascii="Arial" w:hAnsi="Arial" w:cs="Arial"/>
          <w:sz w:val="14"/>
          <w:szCs w:val="14"/>
        </w:rPr>
        <w:t>Ankeshwarapu</w:t>
      </w:r>
      <w:proofErr w:type="spellEnd"/>
      <w:r w:rsidRPr="00795CE8">
        <w:rPr>
          <w:rFonts w:ascii="Arial" w:hAnsi="Arial" w:cs="Arial"/>
          <w:sz w:val="14"/>
          <w:szCs w:val="14"/>
        </w:rPr>
        <w:t xml:space="preserve">, </w:t>
      </w:r>
      <w:r w:rsidRPr="00795CE8">
        <w:rPr>
          <w:rFonts w:ascii="Arial" w:hAnsi="Arial" w:cs="Arial"/>
          <w:i/>
          <w:iCs/>
          <w:sz w:val="14"/>
          <w:szCs w:val="14"/>
        </w:rPr>
        <w:t xml:space="preserve">J. Biol. Chem. </w:t>
      </w:r>
      <w:r w:rsidRPr="00795CE8">
        <w:rPr>
          <w:rFonts w:ascii="Arial" w:hAnsi="Arial" w:cs="Arial"/>
          <w:b/>
          <w:bCs/>
          <w:sz w:val="14"/>
          <w:szCs w:val="14"/>
        </w:rPr>
        <w:t>2011</w:t>
      </w:r>
      <w:r w:rsidRPr="00795CE8">
        <w:rPr>
          <w:rFonts w:ascii="Arial" w:hAnsi="Arial" w:cs="Arial"/>
          <w:sz w:val="14"/>
          <w:szCs w:val="14"/>
        </w:rPr>
        <w:t xml:space="preserve">, </w:t>
      </w:r>
      <w:r w:rsidRPr="00795CE8">
        <w:rPr>
          <w:rFonts w:ascii="Arial" w:hAnsi="Arial" w:cs="Arial"/>
          <w:i/>
          <w:iCs/>
          <w:sz w:val="14"/>
          <w:szCs w:val="14"/>
        </w:rPr>
        <w:t>286</w:t>
      </w:r>
      <w:r w:rsidRPr="00795CE8">
        <w:rPr>
          <w:rFonts w:ascii="Arial" w:hAnsi="Arial" w:cs="Arial"/>
          <w:sz w:val="14"/>
          <w:szCs w:val="14"/>
        </w:rPr>
        <w:t>, 6367-6374</w:t>
      </w:r>
      <w:r w:rsidRPr="00795CE8">
        <w:rPr>
          <w:rFonts w:ascii="Arial" w:hAnsi="Arial" w:cs="Arial"/>
          <w:sz w:val="14"/>
          <w:szCs w:val="14"/>
          <w:lang w:val="en-GB"/>
        </w:rPr>
        <w:t>.</w:t>
      </w:r>
    </w:p>
    <w:p w14:paraId="1CDCBB25" w14:textId="77777777" w:rsidR="00904CB2" w:rsidRPr="00795CE8" w:rsidRDefault="00904CB2" w:rsidP="00904CB2">
      <w:pPr>
        <w:pStyle w:val="Literature"/>
        <w:numPr>
          <w:ilvl w:val="0"/>
          <w:numId w:val="5"/>
        </w:numPr>
        <w:spacing w:line="225" w:lineRule="exact"/>
        <w:jc w:val="both"/>
        <w:rPr>
          <w:rFonts w:ascii="Arial" w:hAnsi="Arial" w:cs="Arial"/>
          <w:sz w:val="14"/>
          <w:szCs w:val="14"/>
        </w:rPr>
      </w:pPr>
      <w:r w:rsidRPr="00795CE8">
        <w:rPr>
          <w:rFonts w:ascii="Arial" w:hAnsi="Arial" w:cs="Arial"/>
          <w:sz w:val="14"/>
          <w:szCs w:val="14"/>
          <w:lang w:val="en-GB"/>
        </w:rPr>
        <w:t xml:space="preserve">L. Guan and P. Hariharan, </w:t>
      </w:r>
      <w:proofErr w:type="spellStart"/>
      <w:r w:rsidRPr="00795CE8">
        <w:rPr>
          <w:rFonts w:ascii="Arial" w:hAnsi="Arial" w:cs="Arial"/>
          <w:i/>
          <w:iCs/>
          <w:sz w:val="14"/>
          <w:szCs w:val="14"/>
          <w:lang w:val="en-GB"/>
        </w:rPr>
        <w:t>Commun</w:t>
      </w:r>
      <w:proofErr w:type="spellEnd"/>
      <w:r w:rsidRPr="00795CE8">
        <w:rPr>
          <w:rFonts w:ascii="Arial" w:hAnsi="Arial" w:cs="Arial"/>
          <w:i/>
          <w:iCs/>
          <w:sz w:val="14"/>
          <w:szCs w:val="14"/>
          <w:lang w:val="en-GB"/>
        </w:rPr>
        <w:t xml:space="preserve">. Biol. </w:t>
      </w:r>
      <w:r w:rsidRPr="00795CE8">
        <w:rPr>
          <w:rFonts w:ascii="Arial" w:hAnsi="Arial" w:cs="Arial"/>
          <w:b/>
          <w:bCs/>
          <w:sz w:val="14"/>
          <w:szCs w:val="14"/>
          <w:lang w:val="en-GB"/>
        </w:rPr>
        <w:t>2021</w:t>
      </w:r>
      <w:r w:rsidRPr="00795CE8">
        <w:rPr>
          <w:rFonts w:ascii="Arial" w:hAnsi="Arial" w:cs="Arial"/>
          <w:sz w:val="14"/>
          <w:szCs w:val="14"/>
          <w:lang w:val="en-GB"/>
        </w:rPr>
        <w:t xml:space="preserve">, </w:t>
      </w:r>
      <w:r w:rsidRPr="00795CE8">
        <w:rPr>
          <w:rFonts w:ascii="Arial" w:hAnsi="Arial" w:cs="Arial"/>
          <w:i/>
          <w:iCs/>
          <w:sz w:val="14"/>
          <w:szCs w:val="14"/>
          <w:lang w:val="en-GB"/>
        </w:rPr>
        <w:t>4</w:t>
      </w:r>
      <w:r w:rsidRPr="00795CE8">
        <w:rPr>
          <w:rFonts w:ascii="Arial" w:hAnsi="Arial" w:cs="Arial"/>
          <w:sz w:val="14"/>
          <w:szCs w:val="14"/>
          <w:lang w:val="en-GB"/>
        </w:rPr>
        <w:t>, 931</w:t>
      </w:r>
      <w:r w:rsidRPr="00795CE8">
        <w:rPr>
          <w:rFonts w:ascii="Arial" w:hAnsi="Arial" w:cs="Arial"/>
          <w:sz w:val="14"/>
          <w:szCs w:val="14"/>
        </w:rPr>
        <w:t xml:space="preserve">. </w:t>
      </w:r>
    </w:p>
    <w:p w14:paraId="5B0443CB"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A. S. </w:t>
      </w:r>
      <w:proofErr w:type="spellStart"/>
      <w:r w:rsidRPr="00795CE8">
        <w:rPr>
          <w:rFonts w:ascii="Arial" w:hAnsi="Arial" w:cs="Arial"/>
          <w:sz w:val="14"/>
          <w:szCs w:val="14"/>
        </w:rPr>
        <w:t>Ethayathulla</w:t>
      </w:r>
      <w:proofErr w:type="spellEnd"/>
      <w:r w:rsidRPr="00795CE8">
        <w:rPr>
          <w:rFonts w:ascii="Arial" w:hAnsi="Arial" w:cs="Arial"/>
          <w:sz w:val="14"/>
          <w:szCs w:val="14"/>
        </w:rPr>
        <w:t xml:space="preserve">, M. S. Yousef, A. Amin, G. Leblanc, H. R. </w:t>
      </w:r>
      <w:proofErr w:type="spellStart"/>
      <w:r w:rsidRPr="00795CE8">
        <w:rPr>
          <w:rFonts w:ascii="Arial" w:hAnsi="Arial" w:cs="Arial"/>
          <w:sz w:val="14"/>
          <w:szCs w:val="14"/>
        </w:rPr>
        <w:t>Kaback</w:t>
      </w:r>
      <w:proofErr w:type="spellEnd"/>
      <w:r w:rsidRPr="00795CE8">
        <w:rPr>
          <w:rFonts w:ascii="Arial" w:hAnsi="Arial" w:cs="Arial"/>
          <w:sz w:val="14"/>
          <w:szCs w:val="14"/>
        </w:rPr>
        <w:t xml:space="preserve"> and L. Guan, </w:t>
      </w:r>
      <w:r w:rsidRPr="00795CE8">
        <w:rPr>
          <w:rFonts w:ascii="Arial" w:hAnsi="Arial" w:cs="Arial"/>
          <w:i/>
          <w:iCs/>
          <w:sz w:val="14"/>
          <w:szCs w:val="14"/>
        </w:rPr>
        <w:t xml:space="preserve">Nat. </w:t>
      </w:r>
      <w:proofErr w:type="spellStart"/>
      <w:r w:rsidRPr="00795CE8">
        <w:rPr>
          <w:rFonts w:ascii="Arial" w:hAnsi="Arial" w:cs="Arial"/>
          <w:i/>
          <w:iCs/>
          <w:sz w:val="14"/>
          <w:szCs w:val="14"/>
        </w:rPr>
        <w:t>Commun</w:t>
      </w:r>
      <w:proofErr w:type="spellEnd"/>
      <w:r w:rsidRPr="00795CE8">
        <w:rPr>
          <w:rFonts w:ascii="Arial" w:hAnsi="Arial" w:cs="Arial"/>
          <w:i/>
          <w:iCs/>
          <w:sz w:val="14"/>
          <w:szCs w:val="14"/>
        </w:rPr>
        <w:t xml:space="preserve">. </w:t>
      </w:r>
      <w:r w:rsidRPr="00795CE8">
        <w:rPr>
          <w:rFonts w:ascii="Arial" w:hAnsi="Arial" w:cs="Arial"/>
          <w:b/>
          <w:bCs/>
          <w:sz w:val="14"/>
          <w:szCs w:val="14"/>
        </w:rPr>
        <w:t>2014</w:t>
      </w:r>
      <w:r w:rsidRPr="00795CE8">
        <w:rPr>
          <w:rFonts w:ascii="Arial" w:hAnsi="Arial" w:cs="Arial"/>
          <w:sz w:val="14"/>
          <w:szCs w:val="14"/>
        </w:rPr>
        <w:t xml:space="preserve">, </w:t>
      </w:r>
      <w:r w:rsidRPr="00795CE8">
        <w:rPr>
          <w:rFonts w:ascii="Arial" w:hAnsi="Arial" w:cs="Arial"/>
          <w:i/>
          <w:iCs/>
          <w:sz w:val="14"/>
          <w:szCs w:val="14"/>
        </w:rPr>
        <w:t>5</w:t>
      </w:r>
      <w:r w:rsidRPr="00795CE8">
        <w:rPr>
          <w:rFonts w:ascii="Arial" w:hAnsi="Arial" w:cs="Arial"/>
          <w:sz w:val="14"/>
          <w:szCs w:val="14"/>
        </w:rPr>
        <w:t>, 3009</w:t>
      </w:r>
      <w:r w:rsidRPr="00795CE8">
        <w:rPr>
          <w:rFonts w:ascii="Arial" w:hAnsi="Arial" w:cs="Arial"/>
          <w:sz w:val="14"/>
          <w:szCs w:val="14"/>
          <w:lang w:val="en-GB"/>
        </w:rPr>
        <w:t>-3020.</w:t>
      </w:r>
    </w:p>
    <w:p w14:paraId="4DA9BC47"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lang w:val="en-GB"/>
        </w:rPr>
        <w:t xml:space="preserve">E. </w:t>
      </w:r>
      <w:proofErr w:type="spellStart"/>
      <w:r w:rsidRPr="00795CE8">
        <w:rPr>
          <w:rFonts w:ascii="Arial" w:hAnsi="Arial" w:cs="Arial"/>
          <w:sz w:val="14"/>
          <w:szCs w:val="14"/>
          <w:lang w:val="en-GB"/>
        </w:rPr>
        <w:t>Cordat</w:t>
      </w:r>
      <w:proofErr w:type="spellEnd"/>
      <w:r w:rsidRPr="00795CE8">
        <w:rPr>
          <w:rFonts w:ascii="Arial" w:hAnsi="Arial" w:cs="Arial"/>
          <w:sz w:val="14"/>
          <w:szCs w:val="14"/>
          <w:lang w:val="en-GB"/>
        </w:rPr>
        <w:t>, I. Mus-</w:t>
      </w:r>
      <w:proofErr w:type="spellStart"/>
      <w:r w:rsidRPr="00795CE8">
        <w:rPr>
          <w:rFonts w:ascii="Arial" w:hAnsi="Arial" w:cs="Arial"/>
          <w:sz w:val="14"/>
          <w:szCs w:val="14"/>
          <w:lang w:val="en-GB"/>
        </w:rPr>
        <w:t>Veteau</w:t>
      </w:r>
      <w:proofErr w:type="spellEnd"/>
      <w:r w:rsidRPr="00795CE8">
        <w:rPr>
          <w:rFonts w:ascii="Arial" w:hAnsi="Arial" w:cs="Arial"/>
          <w:sz w:val="14"/>
          <w:szCs w:val="14"/>
          <w:lang w:val="en-GB"/>
        </w:rPr>
        <w:t xml:space="preserve">, and G. Leblanc, </w:t>
      </w:r>
      <w:r w:rsidRPr="00795CE8">
        <w:rPr>
          <w:rFonts w:ascii="Arial" w:hAnsi="Arial" w:cs="Arial"/>
          <w:i/>
          <w:sz w:val="14"/>
          <w:szCs w:val="14"/>
          <w:lang w:val="en-GB"/>
        </w:rPr>
        <w:t>J. Biol. Chem.</w:t>
      </w:r>
      <w:r w:rsidRPr="00795CE8">
        <w:rPr>
          <w:rFonts w:ascii="Arial" w:hAnsi="Arial" w:cs="Arial"/>
          <w:sz w:val="14"/>
          <w:szCs w:val="14"/>
          <w:lang w:val="en-GB"/>
        </w:rPr>
        <w:t xml:space="preserve"> </w:t>
      </w:r>
      <w:r w:rsidRPr="00795CE8">
        <w:rPr>
          <w:rFonts w:ascii="Arial" w:hAnsi="Arial" w:cs="Arial"/>
          <w:b/>
          <w:sz w:val="14"/>
          <w:szCs w:val="14"/>
          <w:lang w:val="en-GB"/>
        </w:rPr>
        <w:t>1998</w:t>
      </w:r>
      <w:r w:rsidRPr="00795CE8">
        <w:rPr>
          <w:rFonts w:ascii="Arial" w:hAnsi="Arial" w:cs="Arial"/>
          <w:sz w:val="14"/>
          <w:szCs w:val="14"/>
          <w:lang w:val="en-GB"/>
        </w:rPr>
        <w:t xml:space="preserve">, </w:t>
      </w:r>
      <w:r w:rsidRPr="00795CE8">
        <w:rPr>
          <w:rFonts w:ascii="Arial" w:hAnsi="Arial" w:cs="Arial"/>
          <w:i/>
          <w:sz w:val="14"/>
          <w:szCs w:val="14"/>
          <w:lang w:val="en-GB"/>
        </w:rPr>
        <w:t>273</w:t>
      </w:r>
      <w:r w:rsidRPr="00795CE8">
        <w:rPr>
          <w:rFonts w:ascii="Arial" w:hAnsi="Arial" w:cs="Arial"/>
          <w:sz w:val="14"/>
          <w:szCs w:val="14"/>
          <w:lang w:val="en-GB"/>
        </w:rPr>
        <w:t>, 33198-33202.</w:t>
      </w:r>
    </w:p>
    <w:p w14:paraId="03A8E177"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A. Amin, P. Hariharan, P. S. Chae and L. Guan, </w:t>
      </w:r>
      <w:r w:rsidRPr="00795CE8">
        <w:rPr>
          <w:rFonts w:ascii="Arial" w:hAnsi="Arial" w:cs="Arial"/>
          <w:i/>
          <w:iCs/>
          <w:sz w:val="14"/>
          <w:szCs w:val="14"/>
        </w:rPr>
        <w:t xml:space="preserve">Biochemistry </w:t>
      </w:r>
      <w:r w:rsidRPr="00795CE8">
        <w:rPr>
          <w:rFonts w:ascii="Arial" w:hAnsi="Arial" w:cs="Arial"/>
          <w:b/>
          <w:bCs/>
          <w:sz w:val="14"/>
          <w:szCs w:val="14"/>
        </w:rPr>
        <w:t>2015</w:t>
      </w:r>
      <w:r w:rsidRPr="00795CE8">
        <w:rPr>
          <w:rFonts w:ascii="Arial" w:hAnsi="Arial" w:cs="Arial"/>
          <w:sz w:val="14"/>
          <w:szCs w:val="14"/>
        </w:rPr>
        <w:t xml:space="preserve">, </w:t>
      </w:r>
      <w:r w:rsidRPr="00795CE8">
        <w:rPr>
          <w:rFonts w:ascii="Arial" w:hAnsi="Arial" w:cs="Arial"/>
          <w:i/>
          <w:iCs/>
          <w:sz w:val="14"/>
          <w:szCs w:val="14"/>
        </w:rPr>
        <w:t>54</w:t>
      </w:r>
      <w:r w:rsidRPr="00795CE8">
        <w:rPr>
          <w:rFonts w:ascii="Arial" w:hAnsi="Arial" w:cs="Arial"/>
          <w:sz w:val="14"/>
          <w:szCs w:val="14"/>
        </w:rPr>
        <w:t>, 5849-5855</w:t>
      </w:r>
      <w:r w:rsidRPr="00795CE8">
        <w:rPr>
          <w:rFonts w:ascii="Arial" w:hAnsi="Arial" w:cs="Arial"/>
          <w:sz w:val="14"/>
          <w:szCs w:val="14"/>
          <w:lang w:val="en-GB"/>
        </w:rPr>
        <w:t>.</w:t>
      </w:r>
    </w:p>
    <w:p w14:paraId="00DE3467"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G. </w:t>
      </w:r>
      <w:proofErr w:type="spellStart"/>
      <w:r w:rsidRPr="00795CE8">
        <w:rPr>
          <w:rFonts w:ascii="Arial" w:hAnsi="Arial" w:cs="Arial"/>
          <w:sz w:val="14"/>
          <w:szCs w:val="14"/>
        </w:rPr>
        <w:t>Deckert</w:t>
      </w:r>
      <w:proofErr w:type="spellEnd"/>
      <w:r w:rsidRPr="00795CE8">
        <w:rPr>
          <w:rFonts w:ascii="Arial" w:hAnsi="Arial" w:cs="Arial"/>
          <w:sz w:val="14"/>
          <w:szCs w:val="14"/>
        </w:rPr>
        <w:t xml:space="preserve">, P. V. Warren, T. </w:t>
      </w:r>
      <w:proofErr w:type="spellStart"/>
      <w:r w:rsidRPr="00795CE8">
        <w:rPr>
          <w:rFonts w:ascii="Arial" w:hAnsi="Arial" w:cs="Arial"/>
          <w:sz w:val="14"/>
          <w:szCs w:val="14"/>
        </w:rPr>
        <w:t>Gaasterland</w:t>
      </w:r>
      <w:proofErr w:type="spellEnd"/>
      <w:r w:rsidRPr="00795CE8">
        <w:rPr>
          <w:rFonts w:ascii="Arial" w:hAnsi="Arial" w:cs="Arial"/>
          <w:sz w:val="14"/>
          <w:szCs w:val="14"/>
        </w:rPr>
        <w:t xml:space="preserve">, W. G. Young, A. L. Lenox, D. E. Graham, R. </w:t>
      </w:r>
      <w:proofErr w:type="spellStart"/>
      <w:r w:rsidRPr="00795CE8">
        <w:rPr>
          <w:rFonts w:ascii="Arial" w:hAnsi="Arial" w:cs="Arial"/>
          <w:sz w:val="14"/>
          <w:szCs w:val="14"/>
        </w:rPr>
        <w:t>Overbeek</w:t>
      </w:r>
      <w:proofErr w:type="spellEnd"/>
      <w:r w:rsidRPr="00795CE8">
        <w:rPr>
          <w:rFonts w:ascii="Arial" w:hAnsi="Arial" w:cs="Arial"/>
          <w:sz w:val="14"/>
          <w:szCs w:val="14"/>
        </w:rPr>
        <w:t xml:space="preserve">, M. A. Snead, M. Keller, M. </w:t>
      </w:r>
      <w:proofErr w:type="spellStart"/>
      <w:r w:rsidRPr="00795CE8">
        <w:rPr>
          <w:rFonts w:ascii="Arial" w:hAnsi="Arial" w:cs="Arial"/>
          <w:sz w:val="14"/>
          <w:szCs w:val="14"/>
        </w:rPr>
        <w:t>Aujay</w:t>
      </w:r>
      <w:proofErr w:type="spellEnd"/>
      <w:r w:rsidRPr="00795CE8">
        <w:rPr>
          <w:rFonts w:ascii="Arial" w:hAnsi="Arial" w:cs="Arial"/>
          <w:sz w:val="14"/>
          <w:szCs w:val="14"/>
        </w:rPr>
        <w:t xml:space="preserve">, R. Huber, R. A. Feldman, J. M. Short, G. J. Olsen and R. V. Swanson, </w:t>
      </w:r>
      <w:r w:rsidRPr="00795CE8">
        <w:rPr>
          <w:rFonts w:ascii="Arial" w:hAnsi="Arial" w:cs="Arial"/>
          <w:i/>
          <w:iCs/>
          <w:sz w:val="14"/>
          <w:szCs w:val="14"/>
        </w:rPr>
        <w:t xml:space="preserve">Nature </w:t>
      </w:r>
      <w:r w:rsidRPr="00795CE8">
        <w:rPr>
          <w:rFonts w:ascii="Arial" w:hAnsi="Arial" w:cs="Arial"/>
          <w:b/>
          <w:bCs/>
          <w:sz w:val="14"/>
          <w:szCs w:val="14"/>
        </w:rPr>
        <w:t>1998</w:t>
      </w:r>
      <w:r w:rsidRPr="00795CE8">
        <w:rPr>
          <w:rFonts w:ascii="Arial" w:hAnsi="Arial" w:cs="Arial"/>
          <w:sz w:val="14"/>
          <w:szCs w:val="14"/>
        </w:rPr>
        <w:t xml:space="preserve">, </w:t>
      </w:r>
      <w:r w:rsidRPr="00795CE8">
        <w:rPr>
          <w:rFonts w:ascii="Arial" w:hAnsi="Arial" w:cs="Arial"/>
          <w:i/>
          <w:iCs/>
          <w:sz w:val="14"/>
          <w:szCs w:val="14"/>
        </w:rPr>
        <w:t>392</w:t>
      </w:r>
      <w:r w:rsidRPr="00795CE8">
        <w:rPr>
          <w:rFonts w:ascii="Arial" w:hAnsi="Arial" w:cs="Arial"/>
          <w:sz w:val="14"/>
          <w:szCs w:val="14"/>
        </w:rPr>
        <w:t>, 353-358</w:t>
      </w:r>
      <w:r w:rsidRPr="00795CE8">
        <w:rPr>
          <w:rFonts w:ascii="Arial" w:hAnsi="Arial" w:cs="Arial"/>
          <w:sz w:val="14"/>
          <w:szCs w:val="14"/>
          <w:lang w:val="en-GB"/>
        </w:rPr>
        <w:t>.</w:t>
      </w:r>
    </w:p>
    <w:p w14:paraId="678D004C"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A. Yamashita, S. K. Singh, T. Kawate, Y. </w:t>
      </w:r>
      <w:proofErr w:type="spellStart"/>
      <w:proofErr w:type="gramStart"/>
      <w:r w:rsidRPr="00795CE8">
        <w:rPr>
          <w:rFonts w:ascii="Arial" w:hAnsi="Arial" w:cs="Arial"/>
          <w:sz w:val="14"/>
          <w:szCs w:val="14"/>
        </w:rPr>
        <w:t>Jin</w:t>
      </w:r>
      <w:proofErr w:type="spellEnd"/>
      <w:proofErr w:type="gramEnd"/>
      <w:r w:rsidRPr="00795CE8">
        <w:rPr>
          <w:rFonts w:ascii="Arial" w:hAnsi="Arial" w:cs="Arial"/>
          <w:sz w:val="14"/>
          <w:szCs w:val="14"/>
        </w:rPr>
        <w:t xml:space="preserve"> and E. </w:t>
      </w:r>
      <w:proofErr w:type="spellStart"/>
      <w:r w:rsidRPr="00795CE8">
        <w:rPr>
          <w:rFonts w:ascii="Arial" w:hAnsi="Arial" w:cs="Arial"/>
          <w:sz w:val="14"/>
          <w:szCs w:val="14"/>
        </w:rPr>
        <w:t>Gouaux</w:t>
      </w:r>
      <w:proofErr w:type="spellEnd"/>
      <w:r w:rsidRPr="00795CE8">
        <w:rPr>
          <w:rFonts w:ascii="Arial" w:hAnsi="Arial" w:cs="Arial"/>
          <w:sz w:val="14"/>
          <w:szCs w:val="14"/>
        </w:rPr>
        <w:t xml:space="preserve">, </w:t>
      </w:r>
      <w:r w:rsidRPr="00795CE8">
        <w:rPr>
          <w:rFonts w:ascii="Arial" w:hAnsi="Arial" w:cs="Arial"/>
          <w:i/>
          <w:iCs/>
          <w:sz w:val="14"/>
          <w:szCs w:val="14"/>
        </w:rPr>
        <w:t xml:space="preserve">Nature </w:t>
      </w:r>
      <w:r w:rsidRPr="00795CE8">
        <w:rPr>
          <w:rFonts w:ascii="Arial" w:hAnsi="Arial" w:cs="Arial"/>
          <w:b/>
          <w:bCs/>
          <w:sz w:val="14"/>
          <w:szCs w:val="14"/>
        </w:rPr>
        <w:t>2005</w:t>
      </w:r>
      <w:r w:rsidRPr="00795CE8">
        <w:rPr>
          <w:rFonts w:ascii="Arial" w:hAnsi="Arial" w:cs="Arial"/>
          <w:sz w:val="14"/>
          <w:szCs w:val="14"/>
        </w:rPr>
        <w:t xml:space="preserve">, </w:t>
      </w:r>
      <w:r w:rsidRPr="00795CE8">
        <w:rPr>
          <w:rFonts w:ascii="Arial" w:hAnsi="Arial" w:cs="Arial"/>
          <w:i/>
          <w:iCs/>
          <w:sz w:val="14"/>
          <w:szCs w:val="14"/>
        </w:rPr>
        <w:t>437</w:t>
      </w:r>
      <w:r w:rsidRPr="00795CE8">
        <w:rPr>
          <w:rFonts w:ascii="Arial" w:hAnsi="Arial" w:cs="Arial"/>
          <w:sz w:val="14"/>
          <w:szCs w:val="14"/>
        </w:rPr>
        <w:t>, 215-223</w:t>
      </w:r>
      <w:r w:rsidRPr="00795CE8">
        <w:rPr>
          <w:rFonts w:ascii="Arial" w:hAnsi="Arial" w:cs="Arial"/>
          <w:sz w:val="14"/>
          <w:szCs w:val="14"/>
          <w:lang w:val="en-GB"/>
        </w:rPr>
        <w:t>.</w:t>
      </w:r>
    </w:p>
    <w:p w14:paraId="27515C3F"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M. Quick and J. A. </w:t>
      </w:r>
      <w:proofErr w:type="spellStart"/>
      <w:r w:rsidRPr="00795CE8">
        <w:rPr>
          <w:rFonts w:ascii="Arial" w:hAnsi="Arial" w:cs="Arial"/>
          <w:sz w:val="14"/>
          <w:szCs w:val="14"/>
        </w:rPr>
        <w:t>Javitch</w:t>
      </w:r>
      <w:proofErr w:type="spellEnd"/>
      <w:r w:rsidRPr="00795CE8">
        <w:rPr>
          <w:rFonts w:ascii="Arial" w:hAnsi="Arial" w:cs="Arial"/>
          <w:sz w:val="14"/>
          <w:szCs w:val="14"/>
        </w:rPr>
        <w:t xml:space="preserve">, </w:t>
      </w:r>
      <w:r w:rsidRPr="00795CE8">
        <w:rPr>
          <w:rFonts w:ascii="Arial" w:hAnsi="Arial" w:cs="Arial"/>
          <w:i/>
          <w:iCs/>
          <w:sz w:val="14"/>
          <w:szCs w:val="14"/>
        </w:rPr>
        <w:t xml:space="preserve">Proc. Natl. Acad. Sci. USA </w:t>
      </w:r>
      <w:r w:rsidRPr="00795CE8">
        <w:rPr>
          <w:rFonts w:ascii="Arial" w:hAnsi="Arial" w:cs="Arial"/>
          <w:b/>
          <w:bCs/>
          <w:sz w:val="14"/>
          <w:szCs w:val="14"/>
        </w:rPr>
        <w:t>2007</w:t>
      </w:r>
      <w:r w:rsidRPr="00795CE8">
        <w:rPr>
          <w:rFonts w:ascii="Arial" w:hAnsi="Arial" w:cs="Arial"/>
          <w:sz w:val="14"/>
          <w:szCs w:val="14"/>
        </w:rPr>
        <w:t xml:space="preserve">, </w:t>
      </w:r>
      <w:r w:rsidRPr="00795CE8">
        <w:rPr>
          <w:rFonts w:ascii="Arial" w:hAnsi="Arial" w:cs="Arial"/>
          <w:i/>
          <w:iCs/>
          <w:sz w:val="14"/>
          <w:szCs w:val="14"/>
        </w:rPr>
        <w:t>104</w:t>
      </w:r>
      <w:r w:rsidRPr="00795CE8">
        <w:rPr>
          <w:rFonts w:ascii="Arial" w:hAnsi="Arial" w:cs="Arial"/>
          <w:sz w:val="14"/>
          <w:szCs w:val="14"/>
        </w:rPr>
        <w:t>, 3603-3608.</w:t>
      </w:r>
    </w:p>
    <w:p w14:paraId="774CACC2"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D. M. Rosenbaum, V. </w:t>
      </w:r>
      <w:proofErr w:type="spellStart"/>
      <w:r w:rsidRPr="00795CE8">
        <w:rPr>
          <w:rFonts w:ascii="Arial" w:hAnsi="Arial" w:cs="Arial"/>
          <w:sz w:val="14"/>
          <w:szCs w:val="14"/>
        </w:rPr>
        <w:t>Cherezov</w:t>
      </w:r>
      <w:proofErr w:type="spellEnd"/>
      <w:r w:rsidRPr="00795CE8">
        <w:rPr>
          <w:rFonts w:ascii="Arial" w:hAnsi="Arial" w:cs="Arial"/>
          <w:sz w:val="14"/>
          <w:szCs w:val="14"/>
        </w:rPr>
        <w:t xml:space="preserve">, M. A. Hanson, S. G. F. Rasmussen, F. S. </w:t>
      </w:r>
      <w:proofErr w:type="spellStart"/>
      <w:r w:rsidRPr="00795CE8">
        <w:rPr>
          <w:rFonts w:ascii="Arial" w:hAnsi="Arial" w:cs="Arial"/>
          <w:sz w:val="14"/>
          <w:szCs w:val="14"/>
        </w:rPr>
        <w:t>Thian</w:t>
      </w:r>
      <w:proofErr w:type="spellEnd"/>
      <w:r w:rsidRPr="00795CE8">
        <w:rPr>
          <w:rFonts w:ascii="Arial" w:hAnsi="Arial" w:cs="Arial"/>
          <w:sz w:val="14"/>
          <w:szCs w:val="14"/>
        </w:rPr>
        <w:t xml:space="preserve">, T. S. </w:t>
      </w:r>
      <w:proofErr w:type="spellStart"/>
      <w:r w:rsidRPr="00795CE8">
        <w:rPr>
          <w:rFonts w:ascii="Arial" w:hAnsi="Arial" w:cs="Arial"/>
          <w:sz w:val="14"/>
          <w:szCs w:val="14"/>
        </w:rPr>
        <w:t>Kobilka</w:t>
      </w:r>
      <w:proofErr w:type="spellEnd"/>
      <w:r w:rsidRPr="00795CE8">
        <w:rPr>
          <w:rFonts w:ascii="Arial" w:hAnsi="Arial" w:cs="Arial"/>
          <w:sz w:val="14"/>
          <w:szCs w:val="14"/>
        </w:rPr>
        <w:t xml:space="preserve">, H.-J. Choi, X.-J. Yao, W. I. Weis, R. C. Stevens and B. K. </w:t>
      </w:r>
      <w:proofErr w:type="spellStart"/>
      <w:r w:rsidRPr="00795CE8">
        <w:rPr>
          <w:rFonts w:ascii="Arial" w:hAnsi="Arial" w:cs="Arial"/>
          <w:sz w:val="14"/>
          <w:szCs w:val="14"/>
        </w:rPr>
        <w:t>Kobilka</w:t>
      </w:r>
      <w:proofErr w:type="spellEnd"/>
      <w:r w:rsidRPr="00795CE8">
        <w:rPr>
          <w:rFonts w:ascii="Arial" w:hAnsi="Arial" w:cs="Arial"/>
          <w:sz w:val="14"/>
          <w:szCs w:val="14"/>
        </w:rPr>
        <w:t xml:space="preserve">, </w:t>
      </w:r>
      <w:r w:rsidRPr="00795CE8">
        <w:rPr>
          <w:rFonts w:ascii="Arial" w:hAnsi="Arial" w:cs="Arial"/>
          <w:i/>
          <w:iCs/>
          <w:sz w:val="14"/>
          <w:szCs w:val="14"/>
        </w:rPr>
        <w:t xml:space="preserve">Science </w:t>
      </w:r>
      <w:r w:rsidRPr="00795CE8">
        <w:rPr>
          <w:rFonts w:ascii="Arial" w:hAnsi="Arial" w:cs="Arial"/>
          <w:b/>
          <w:bCs/>
          <w:sz w:val="14"/>
          <w:szCs w:val="14"/>
        </w:rPr>
        <w:t>2007</w:t>
      </w:r>
      <w:r w:rsidRPr="00795CE8">
        <w:rPr>
          <w:rFonts w:ascii="Arial" w:hAnsi="Arial" w:cs="Arial"/>
          <w:sz w:val="14"/>
          <w:szCs w:val="14"/>
        </w:rPr>
        <w:t xml:space="preserve">, </w:t>
      </w:r>
      <w:r w:rsidRPr="00795CE8">
        <w:rPr>
          <w:rFonts w:ascii="Arial" w:hAnsi="Arial" w:cs="Arial"/>
          <w:i/>
          <w:iCs/>
          <w:sz w:val="14"/>
          <w:szCs w:val="14"/>
        </w:rPr>
        <w:t>318</w:t>
      </w:r>
      <w:r w:rsidRPr="00795CE8">
        <w:rPr>
          <w:rFonts w:ascii="Arial" w:hAnsi="Arial" w:cs="Arial"/>
          <w:sz w:val="14"/>
          <w:szCs w:val="14"/>
        </w:rPr>
        <w:t>, 1266</w:t>
      </w:r>
      <w:r w:rsidRPr="00795CE8">
        <w:rPr>
          <w:rFonts w:ascii="Arial" w:hAnsi="Arial" w:cs="Arial"/>
          <w:sz w:val="14"/>
          <w:szCs w:val="14"/>
          <w:lang w:val="en-GB"/>
        </w:rPr>
        <w:t xml:space="preserve">-1273. </w:t>
      </w:r>
    </w:p>
    <w:p w14:paraId="3EBEAD22" w14:textId="77777777" w:rsidR="00904CB2" w:rsidRPr="00795CE8" w:rsidRDefault="00904CB2" w:rsidP="00904CB2">
      <w:pPr>
        <w:pStyle w:val="Literature"/>
        <w:numPr>
          <w:ilvl w:val="0"/>
          <w:numId w:val="5"/>
        </w:numPr>
        <w:spacing w:line="225" w:lineRule="exact"/>
        <w:jc w:val="both"/>
        <w:rPr>
          <w:rFonts w:ascii="Arial" w:hAnsi="Arial" w:cs="Arial"/>
          <w:sz w:val="14"/>
          <w:szCs w:val="14"/>
          <w:lang w:val="en-GB"/>
        </w:rPr>
      </w:pPr>
      <w:r w:rsidRPr="00795CE8">
        <w:rPr>
          <w:rFonts w:ascii="Arial" w:hAnsi="Arial" w:cs="Arial"/>
          <w:sz w:val="14"/>
          <w:szCs w:val="14"/>
        </w:rPr>
        <w:t xml:space="preserve">S. E. Mansoor, H. S. </w:t>
      </w:r>
      <w:proofErr w:type="spellStart"/>
      <w:r w:rsidRPr="00795CE8">
        <w:rPr>
          <w:rFonts w:ascii="Arial" w:hAnsi="Arial" w:cs="Arial"/>
          <w:sz w:val="14"/>
          <w:szCs w:val="14"/>
        </w:rPr>
        <w:t>McHaourab</w:t>
      </w:r>
      <w:proofErr w:type="spellEnd"/>
      <w:r w:rsidRPr="00795CE8">
        <w:rPr>
          <w:rFonts w:ascii="Arial" w:hAnsi="Arial" w:cs="Arial"/>
          <w:sz w:val="14"/>
          <w:szCs w:val="14"/>
        </w:rPr>
        <w:t xml:space="preserve"> and D. L. </w:t>
      </w:r>
      <w:proofErr w:type="spellStart"/>
      <w:r w:rsidRPr="00795CE8">
        <w:rPr>
          <w:rFonts w:ascii="Arial" w:hAnsi="Arial" w:cs="Arial"/>
          <w:sz w:val="14"/>
          <w:szCs w:val="14"/>
        </w:rPr>
        <w:t>Farrens</w:t>
      </w:r>
      <w:proofErr w:type="spellEnd"/>
      <w:r w:rsidRPr="00795CE8">
        <w:rPr>
          <w:rFonts w:ascii="Arial" w:hAnsi="Arial" w:cs="Arial"/>
          <w:sz w:val="14"/>
          <w:szCs w:val="14"/>
        </w:rPr>
        <w:t xml:space="preserve">, </w:t>
      </w:r>
      <w:r w:rsidRPr="00795CE8">
        <w:rPr>
          <w:rFonts w:ascii="Arial" w:hAnsi="Arial" w:cs="Arial"/>
          <w:i/>
          <w:iCs/>
          <w:sz w:val="14"/>
          <w:szCs w:val="14"/>
        </w:rPr>
        <w:t xml:space="preserve">Biochemistry </w:t>
      </w:r>
      <w:r w:rsidRPr="00795CE8">
        <w:rPr>
          <w:rFonts w:ascii="Arial" w:hAnsi="Arial" w:cs="Arial"/>
          <w:b/>
          <w:bCs/>
          <w:sz w:val="14"/>
          <w:szCs w:val="14"/>
        </w:rPr>
        <w:t>2002</w:t>
      </w:r>
      <w:r w:rsidRPr="00795CE8">
        <w:rPr>
          <w:rFonts w:ascii="Arial" w:hAnsi="Arial" w:cs="Arial"/>
          <w:sz w:val="14"/>
          <w:szCs w:val="14"/>
        </w:rPr>
        <w:t xml:space="preserve">, </w:t>
      </w:r>
      <w:r w:rsidRPr="00795CE8">
        <w:rPr>
          <w:rFonts w:ascii="Arial" w:hAnsi="Arial" w:cs="Arial"/>
          <w:i/>
          <w:iCs/>
          <w:sz w:val="14"/>
          <w:szCs w:val="14"/>
        </w:rPr>
        <w:t>41</w:t>
      </w:r>
      <w:r w:rsidRPr="00795CE8">
        <w:rPr>
          <w:rFonts w:ascii="Arial" w:hAnsi="Arial" w:cs="Arial"/>
          <w:sz w:val="14"/>
          <w:szCs w:val="14"/>
        </w:rPr>
        <w:t>, 2475-2484.</w:t>
      </w:r>
    </w:p>
    <w:p w14:paraId="18516F6E" w14:textId="5C7708EC" w:rsidR="002948BE" w:rsidRPr="00795CE8" w:rsidRDefault="00904CB2" w:rsidP="002948BE">
      <w:pPr>
        <w:pStyle w:val="Literature"/>
        <w:numPr>
          <w:ilvl w:val="0"/>
          <w:numId w:val="5"/>
        </w:numPr>
        <w:spacing w:line="225" w:lineRule="exact"/>
        <w:jc w:val="both"/>
        <w:rPr>
          <w:rFonts w:ascii="Arial" w:hAnsi="Arial" w:cs="Arial"/>
          <w:sz w:val="14"/>
          <w:szCs w:val="14"/>
          <w:lang w:val="en-GB"/>
        </w:rPr>
      </w:pPr>
      <w:proofErr w:type="spellStart"/>
      <w:r w:rsidRPr="00795CE8">
        <w:rPr>
          <w:rFonts w:ascii="Arial" w:hAnsi="Arial" w:cs="Arial"/>
          <w:sz w:val="14"/>
          <w:szCs w:val="14"/>
        </w:rPr>
        <w:t>Manglik</w:t>
      </w:r>
      <w:proofErr w:type="spellEnd"/>
      <w:r w:rsidRPr="00795CE8">
        <w:rPr>
          <w:rFonts w:ascii="Arial" w:hAnsi="Arial" w:cs="Arial"/>
          <w:sz w:val="14"/>
          <w:szCs w:val="14"/>
        </w:rPr>
        <w:t xml:space="preserve">, A. C. Kruse, T. S. </w:t>
      </w:r>
      <w:proofErr w:type="spellStart"/>
      <w:r w:rsidRPr="00795CE8">
        <w:rPr>
          <w:rFonts w:ascii="Arial" w:hAnsi="Arial" w:cs="Arial"/>
          <w:sz w:val="14"/>
          <w:szCs w:val="14"/>
        </w:rPr>
        <w:t>Kobilka</w:t>
      </w:r>
      <w:proofErr w:type="spellEnd"/>
      <w:r w:rsidRPr="00795CE8">
        <w:rPr>
          <w:rFonts w:ascii="Arial" w:hAnsi="Arial" w:cs="Arial"/>
          <w:sz w:val="14"/>
          <w:szCs w:val="14"/>
        </w:rPr>
        <w:t xml:space="preserve">, F. S. </w:t>
      </w:r>
      <w:proofErr w:type="spellStart"/>
      <w:r w:rsidRPr="00795CE8">
        <w:rPr>
          <w:rFonts w:ascii="Arial" w:hAnsi="Arial" w:cs="Arial"/>
          <w:sz w:val="14"/>
          <w:szCs w:val="14"/>
        </w:rPr>
        <w:t>Thian</w:t>
      </w:r>
      <w:proofErr w:type="spellEnd"/>
      <w:r w:rsidRPr="00795CE8">
        <w:rPr>
          <w:rFonts w:ascii="Arial" w:hAnsi="Arial" w:cs="Arial"/>
          <w:sz w:val="14"/>
          <w:szCs w:val="14"/>
        </w:rPr>
        <w:t xml:space="preserve">, J. M. </w:t>
      </w:r>
      <w:proofErr w:type="spellStart"/>
      <w:r w:rsidRPr="00795CE8">
        <w:rPr>
          <w:rFonts w:ascii="Arial" w:hAnsi="Arial" w:cs="Arial"/>
          <w:sz w:val="14"/>
          <w:szCs w:val="14"/>
        </w:rPr>
        <w:t>Mathiesen</w:t>
      </w:r>
      <w:proofErr w:type="spellEnd"/>
      <w:r w:rsidRPr="00795CE8">
        <w:rPr>
          <w:rFonts w:ascii="Arial" w:hAnsi="Arial" w:cs="Arial"/>
          <w:sz w:val="14"/>
          <w:szCs w:val="14"/>
        </w:rPr>
        <w:t xml:space="preserve">, R. K. </w:t>
      </w:r>
      <w:proofErr w:type="spellStart"/>
      <w:r w:rsidRPr="00795CE8">
        <w:rPr>
          <w:rFonts w:ascii="Arial" w:hAnsi="Arial" w:cs="Arial"/>
          <w:sz w:val="14"/>
          <w:szCs w:val="14"/>
        </w:rPr>
        <w:t>Sunahara</w:t>
      </w:r>
      <w:proofErr w:type="spellEnd"/>
      <w:r w:rsidRPr="00795CE8">
        <w:rPr>
          <w:rFonts w:ascii="Arial" w:hAnsi="Arial" w:cs="Arial"/>
          <w:sz w:val="14"/>
          <w:szCs w:val="14"/>
        </w:rPr>
        <w:t xml:space="preserve">, L. Pardo, W. I. Weis, B. K. </w:t>
      </w:r>
      <w:proofErr w:type="spellStart"/>
      <w:proofErr w:type="gramStart"/>
      <w:r w:rsidRPr="00795CE8">
        <w:rPr>
          <w:rFonts w:ascii="Arial" w:hAnsi="Arial" w:cs="Arial"/>
          <w:sz w:val="14"/>
          <w:szCs w:val="14"/>
        </w:rPr>
        <w:t>Kobilka</w:t>
      </w:r>
      <w:proofErr w:type="spellEnd"/>
      <w:proofErr w:type="gramEnd"/>
      <w:r w:rsidRPr="00795CE8">
        <w:rPr>
          <w:rFonts w:ascii="Arial" w:hAnsi="Arial" w:cs="Arial"/>
          <w:sz w:val="14"/>
          <w:szCs w:val="14"/>
        </w:rPr>
        <w:t xml:space="preserve"> and S. </w:t>
      </w:r>
      <w:proofErr w:type="spellStart"/>
      <w:r w:rsidRPr="00795CE8">
        <w:rPr>
          <w:rFonts w:ascii="Arial" w:hAnsi="Arial" w:cs="Arial"/>
          <w:sz w:val="14"/>
          <w:szCs w:val="14"/>
        </w:rPr>
        <w:t>Granier</w:t>
      </w:r>
      <w:proofErr w:type="spellEnd"/>
      <w:r w:rsidRPr="00795CE8">
        <w:rPr>
          <w:rFonts w:ascii="Arial" w:hAnsi="Arial" w:cs="Arial"/>
          <w:sz w:val="14"/>
          <w:szCs w:val="14"/>
        </w:rPr>
        <w:t xml:space="preserve">, </w:t>
      </w:r>
      <w:r w:rsidRPr="00795CE8">
        <w:rPr>
          <w:rFonts w:ascii="Arial" w:hAnsi="Arial" w:cs="Arial"/>
          <w:i/>
          <w:iCs/>
          <w:sz w:val="14"/>
          <w:szCs w:val="14"/>
        </w:rPr>
        <w:t xml:space="preserve">Nature </w:t>
      </w:r>
      <w:r w:rsidRPr="00795CE8">
        <w:rPr>
          <w:rFonts w:ascii="Arial" w:hAnsi="Arial" w:cs="Arial"/>
          <w:b/>
          <w:bCs/>
          <w:sz w:val="14"/>
          <w:szCs w:val="14"/>
        </w:rPr>
        <w:t>2012</w:t>
      </w:r>
      <w:r w:rsidRPr="00795CE8">
        <w:rPr>
          <w:rFonts w:ascii="Arial" w:hAnsi="Arial" w:cs="Arial"/>
          <w:sz w:val="14"/>
          <w:szCs w:val="14"/>
        </w:rPr>
        <w:t xml:space="preserve">, </w:t>
      </w:r>
      <w:r w:rsidRPr="00795CE8">
        <w:rPr>
          <w:rFonts w:ascii="Arial" w:hAnsi="Arial" w:cs="Arial"/>
          <w:i/>
          <w:iCs/>
          <w:sz w:val="14"/>
          <w:szCs w:val="14"/>
        </w:rPr>
        <w:t>485</w:t>
      </w:r>
      <w:r w:rsidRPr="00795CE8">
        <w:rPr>
          <w:rFonts w:ascii="Arial" w:hAnsi="Arial" w:cs="Arial"/>
          <w:sz w:val="14"/>
          <w:szCs w:val="14"/>
        </w:rPr>
        <w:t>, 321-326</w:t>
      </w:r>
      <w:r w:rsidR="00762845" w:rsidRPr="00795CE8">
        <w:rPr>
          <w:rFonts w:ascii="Arial" w:hAnsi="Arial" w:cs="Arial"/>
          <w:sz w:val="14"/>
          <w:szCs w:val="14"/>
        </w:rPr>
        <w:t>.</w:t>
      </w:r>
    </w:p>
    <w:p w14:paraId="1DD62E86" w14:textId="77777777" w:rsidR="005C0C2D" w:rsidRPr="00795CE8" w:rsidRDefault="005C0C2D" w:rsidP="005C0C2D">
      <w:pPr>
        <w:pStyle w:val="Literature"/>
        <w:spacing w:line="225" w:lineRule="exact"/>
        <w:jc w:val="both"/>
        <w:rPr>
          <w:rFonts w:ascii="Arial" w:hAnsi="Arial" w:cs="Arial"/>
          <w:sz w:val="14"/>
          <w:szCs w:val="14"/>
          <w:lang w:val="en-GB"/>
        </w:rPr>
        <w:sectPr w:rsidR="005C0C2D" w:rsidRPr="00795CE8" w:rsidSect="00D31815">
          <w:type w:val="continuous"/>
          <w:pgSz w:w="11906" w:h="16838" w:code="9"/>
          <w:pgMar w:top="1673" w:right="936" w:bottom="1134" w:left="936" w:header="709" w:footer="709" w:gutter="0"/>
          <w:cols w:num="2" w:space="284"/>
          <w:docGrid w:linePitch="360"/>
        </w:sectPr>
      </w:pPr>
    </w:p>
    <w:p w14:paraId="419A99E6" w14:textId="14684E65" w:rsidR="009779F1" w:rsidRPr="00795CE8" w:rsidRDefault="006858EA" w:rsidP="00762845">
      <w:pPr>
        <w:pStyle w:val="Caption"/>
        <w:spacing w:after="200" w:line="276" w:lineRule="auto"/>
      </w:pPr>
      <w:r w:rsidRPr="00795CE8">
        <w:t xml:space="preserve"> </w:t>
      </w:r>
    </w:p>
    <w:p w14:paraId="3B11F9F6" w14:textId="449B3E21" w:rsidR="00773C4B" w:rsidRPr="00795CE8" w:rsidRDefault="00773C4B" w:rsidP="00781339">
      <w:pPr>
        <w:pStyle w:val="Literature"/>
        <w:numPr>
          <w:ilvl w:val="0"/>
          <w:numId w:val="5"/>
        </w:numPr>
        <w:spacing w:line="225" w:lineRule="exact"/>
        <w:jc w:val="both"/>
        <w:rPr>
          <w:rFonts w:ascii="Arial" w:hAnsi="Arial" w:cs="Arial"/>
          <w:sz w:val="14"/>
          <w:szCs w:val="14"/>
          <w:lang w:val="en-GB"/>
        </w:rPr>
        <w:sectPr w:rsidR="00773C4B" w:rsidRPr="00795CE8" w:rsidSect="0095126A">
          <w:type w:val="continuous"/>
          <w:pgSz w:w="11906" w:h="16838" w:code="9"/>
          <w:pgMar w:top="1673" w:right="936" w:bottom="1134" w:left="936" w:header="709" w:footer="709" w:gutter="0"/>
          <w:cols w:num="2" w:space="284"/>
          <w:docGrid w:linePitch="360"/>
        </w:sectPr>
      </w:pPr>
    </w:p>
    <w:p w14:paraId="3BAF16DA" w14:textId="77777777" w:rsidR="007E773A" w:rsidRPr="00795CE8" w:rsidRDefault="007E773A" w:rsidP="007E773A">
      <w:pPr>
        <w:rPr>
          <w:lang w:val="en-GB"/>
        </w:rPr>
      </w:pPr>
    </w:p>
    <w:tbl>
      <w:tblPr>
        <w:tblW w:w="10667" w:type="dxa"/>
        <w:tblLook w:val="01E0" w:firstRow="1" w:lastRow="1" w:firstColumn="1" w:lastColumn="1" w:noHBand="0" w:noVBand="0"/>
      </w:tblPr>
      <w:tblGrid>
        <w:gridCol w:w="1921"/>
        <w:gridCol w:w="254"/>
        <w:gridCol w:w="6155"/>
        <w:gridCol w:w="254"/>
        <w:gridCol w:w="2083"/>
      </w:tblGrid>
      <w:tr w:rsidR="00795CE8" w:rsidRPr="00795CE8" w14:paraId="462880A6" w14:textId="77777777" w:rsidTr="004E3960">
        <w:trPr>
          <w:trHeight w:hRule="exact" w:val="411"/>
        </w:trPr>
        <w:tc>
          <w:tcPr>
            <w:tcW w:w="10667" w:type="dxa"/>
            <w:gridSpan w:val="5"/>
            <w:tcBorders>
              <w:bottom w:val="single" w:sz="36" w:space="0" w:color="BFBFBF"/>
            </w:tcBorders>
            <w:shd w:val="clear" w:color="auto" w:fill="auto"/>
          </w:tcPr>
          <w:p w14:paraId="470C83C9" w14:textId="77777777" w:rsidR="007E773A" w:rsidRPr="00795CE8" w:rsidRDefault="00816397" w:rsidP="00720CC1">
            <w:pPr>
              <w:pStyle w:val="ColumnTitleTOC"/>
              <w:rPr>
                <w:color w:val="auto"/>
              </w:rPr>
            </w:pPr>
            <w:r w:rsidRPr="00795CE8">
              <w:rPr>
                <w:color w:val="auto"/>
              </w:rPr>
              <w:t>FULL PAPER</w:t>
            </w:r>
          </w:p>
        </w:tc>
      </w:tr>
      <w:tr w:rsidR="00795CE8" w:rsidRPr="00795CE8" w14:paraId="0D9B179B" w14:textId="77777777" w:rsidTr="004E3960">
        <w:trPr>
          <w:trHeight w:val="411"/>
        </w:trPr>
        <w:tc>
          <w:tcPr>
            <w:tcW w:w="2000" w:type="dxa"/>
            <w:vMerge w:val="restart"/>
            <w:tcBorders>
              <w:top w:val="single" w:sz="36" w:space="0" w:color="BFBFBF"/>
            </w:tcBorders>
            <w:shd w:val="clear" w:color="auto" w:fill="auto"/>
          </w:tcPr>
          <w:p w14:paraId="1ADC36D9" w14:textId="18219986" w:rsidR="007E773A" w:rsidRPr="00795CE8" w:rsidRDefault="00A167C3" w:rsidP="0007663F">
            <w:pPr>
              <w:pStyle w:val="TableOfContentText"/>
              <w:rPr>
                <w:rFonts w:eastAsiaTheme="minorEastAsia" w:cs="Arial"/>
                <w:color w:val="auto"/>
                <w:szCs w:val="17"/>
                <w:lang w:eastAsia="ko-KR"/>
              </w:rPr>
            </w:pPr>
            <w:r w:rsidRPr="00795CE8">
              <w:rPr>
                <w:rFonts w:cs="Arial"/>
                <w:bCs/>
                <w:color w:val="auto"/>
                <w:sz w:val="18"/>
                <w:szCs w:val="17"/>
                <w:lang w:val="en-US"/>
              </w:rPr>
              <w:t xml:space="preserve">New synthetically accessible GDN variants were developed </w:t>
            </w:r>
            <w:r w:rsidR="000D1993" w:rsidRPr="00795CE8">
              <w:rPr>
                <w:rFonts w:cs="Arial"/>
                <w:bCs/>
                <w:color w:val="auto"/>
                <w:sz w:val="18"/>
                <w:szCs w:val="17"/>
                <w:lang w:val="en-US"/>
              </w:rPr>
              <w:t xml:space="preserve">and some of these agents confer </w:t>
            </w:r>
            <w:r w:rsidR="0007663F" w:rsidRPr="00795CE8">
              <w:rPr>
                <w:rFonts w:cs="Arial"/>
                <w:bCs/>
                <w:color w:val="auto"/>
                <w:sz w:val="18"/>
                <w:szCs w:val="17"/>
                <w:lang w:val="en-US"/>
              </w:rPr>
              <w:t>enhanced</w:t>
            </w:r>
            <w:r w:rsidR="000D1993" w:rsidRPr="00795CE8">
              <w:rPr>
                <w:rFonts w:cs="Arial"/>
                <w:bCs/>
                <w:color w:val="auto"/>
                <w:sz w:val="18"/>
                <w:szCs w:val="17"/>
                <w:lang w:val="en-US"/>
              </w:rPr>
              <w:t xml:space="preserve"> membrane protein stability </w:t>
            </w:r>
            <w:r w:rsidR="0007663F" w:rsidRPr="00795CE8">
              <w:rPr>
                <w:rFonts w:cs="Arial"/>
                <w:bCs/>
                <w:color w:val="auto"/>
                <w:sz w:val="18"/>
                <w:szCs w:val="17"/>
                <w:lang w:val="en-US"/>
              </w:rPr>
              <w:t>compared to</w:t>
            </w:r>
            <w:r w:rsidR="000D1993" w:rsidRPr="00795CE8">
              <w:rPr>
                <w:rFonts w:cs="Arial"/>
                <w:bCs/>
                <w:color w:val="auto"/>
                <w:sz w:val="18"/>
                <w:szCs w:val="17"/>
                <w:lang w:val="en-US"/>
              </w:rPr>
              <w:t xml:space="preserve"> </w:t>
            </w:r>
            <w:r w:rsidR="005567D2" w:rsidRPr="00795CE8">
              <w:rPr>
                <w:rFonts w:cs="Arial"/>
                <w:bCs/>
                <w:color w:val="auto"/>
                <w:sz w:val="18"/>
                <w:szCs w:val="17"/>
                <w:lang w:val="en-US"/>
              </w:rPr>
              <w:t>DDM and the</w:t>
            </w:r>
            <w:r w:rsidR="000D1993" w:rsidRPr="00795CE8">
              <w:rPr>
                <w:rFonts w:cs="Arial"/>
                <w:bCs/>
                <w:color w:val="auto"/>
                <w:sz w:val="18"/>
                <w:szCs w:val="17"/>
                <w:lang w:val="en-US"/>
              </w:rPr>
              <w:t xml:space="preserve"> original GDN. </w:t>
            </w:r>
          </w:p>
        </w:tc>
        <w:tc>
          <w:tcPr>
            <w:tcW w:w="257" w:type="dxa"/>
            <w:tcBorders>
              <w:top w:val="single" w:sz="36" w:space="0" w:color="BFBFBF"/>
            </w:tcBorders>
            <w:shd w:val="clear" w:color="auto" w:fill="auto"/>
          </w:tcPr>
          <w:p w14:paraId="0D30F4CF" w14:textId="77777777" w:rsidR="007E773A" w:rsidRPr="00795CE8" w:rsidRDefault="007E773A" w:rsidP="00720CC1">
            <w:pPr>
              <w:rPr>
                <w:lang w:val="en-GB"/>
              </w:rPr>
            </w:pPr>
          </w:p>
        </w:tc>
        <w:tc>
          <w:tcPr>
            <w:tcW w:w="5975" w:type="dxa"/>
            <w:vMerge w:val="restart"/>
            <w:tcBorders>
              <w:top w:val="single" w:sz="36" w:space="0" w:color="BFBFBF"/>
            </w:tcBorders>
            <w:shd w:val="clear" w:color="auto" w:fill="auto"/>
          </w:tcPr>
          <w:p w14:paraId="297B0156" w14:textId="634D25E1" w:rsidR="004E3960" w:rsidRPr="00795CE8" w:rsidRDefault="004E3960" w:rsidP="00720CC1">
            <w:pPr>
              <w:rPr>
                <w:noProof/>
              </w:rPr>
            </w:pPr>
          </w:p>
          <w:p w14:paraId="2A2C51BD" w14:textId="6FA9C911" w:rsidR="004E3960" w:rsidRPr="00795CE8" w:rsidRDefault="001A6579" w:rsidP="00720CC1">
            <w:pPr>
              <w:rPr>
                <w:lang w:val="en-GB"/>
              </w:rPr>
            </w:pPr>
            <w:r w:rsidRPr="00795CE8">
              <w:rPr>
                <w:noProof/>
              </w:rPr>
              <w:object w:dxaOrig="8025" w:dyaOrig="3234" w14:anchorId="71091821">
                <v:shape id="_x0000_i1025" type="#_x0000_t75" alt="" style="width:297.1pt;height:120.65pt;mso-width-percent:0;mso-height-percent:0;mso-width-percent:0;mso-height-percent:0" o:ole="">
                  <v:imagedata r:id="rId21" o:title=""/>
                </v:shape>
                <o:OLEObject Type="Embed" ProgID="ChemDraw.Document.6.0" ShapeID="_x0000_i1025" DrawAspect="Content" ObjectID="_1705408850" r:id="rId22"/>
              </w:object>
            </w:r>
          </w:p>
        </w:tc>
        <w:tc>
          <w:tcPr>
            <w:tcW w:w="257" w:type="dxa"/>
            <w:tcBorders>
              <w:top w:val="single" w:sz="36" w:space="0" w:color="BFBFBF"/>
            </w:tcBorders>
            <w:shd w:val="clear" w:color="auto" w:fill="auto"/>
          </w:tcPr>
          <w:p w14:paraId="01487D68" w14:textId="77777777" w:rsidR="007E773A" w:rsidRPr="00795CE8" w:rsidRDefault="007E773A" w:rsidP="00720CC1">
            <w:pPr>
              <w:rPr>
                <w:lang w:val="en-GB"/>
              </w:rPr>
            </w:pPr>
          </w:p>
        </w:tc>
        <w:tc>
          <w:tcPr>
            <w:tcW w:w="2175" w:type="dxa"/>
            <w:vMerge w:val="restart"/>
            <w:tcBorders>
              <w:top w:val="single" w:sz="36" w:space="0" w:color="BFBFBF"/>
            </w:tcBorders>
            <w:shd w:val="clear" w:color="auto" w:fill="auto"/>
          </w:tcPr>
          <w:p w14:paraId="54FFA5AB" w14:textId="66BC4AB6" w:rsidR="00213CA5" w:rsidRPr="00795CE8" w:rsidRDefault="004E3960" w:rsidP="00213CA5">
            <w:pPr>
              <w:pStyle w:val="Authors"/>
              <w:spacing w:line="225" w:lineRule="exact"/>
              <w:rPr>
                <w:i/>
              </w:rPr>
            </w:pPr>
            <w:r w:rsidRPr="00795CE8">
              <w:rPr>
                <w:bCs/>
                <w:i/>
                <w:sz w:val="17"/>
                <w:szCs w:val="17"/>
                <w:lang w:val="de-DE"/>
              </w:rPr>
              <w:t>Muhammad Ehsan,</w:t>
            </w:r>
            <w:r w:rsidRPr="00795CE8">
              <w:rPr>
                <w:bCs/>
                <w:i/>
                <w:sz w:val="17"/>
                <w:szCs w:val="17"/>
                <w:vertAlign w:val="superscript"/>
                <w:lang w:val="de-DE"/>
              </w:rPr>
              <w:t xml:space="preserve"> </w:t>
            </w:r>
            <w:proofErr w:type="spellStart"/>
            <w:r w:rsidRPr="00795CE8">
              <w:rPr>
                <w:bCs/>
                <w:i/>
                <w:sz w:val="17"/>
                <w:szCs w:val="17"/>
                <w:lang w:val="de-DE"/>
              </w:rPr>
              <w:t>Haoqing</w:t>
            </w:r>
            <w:proofErr w:type="spellEnd"/>
            <w:r w:rsidRPr="00795CE8">
              <w:rPr>
                <w:bCs/>
                <w:i/>
                <w:sz w:val="17"/>
                <w:szCs w:val="17"/>
                <w:lang w:val="de-DE"/>
              </w:rPr>
              <w:t xml:space="preserve"> Wang</w:t>
            </w:r>
            <w:r w:rsidR="0007663F" w:rsidRPr="00795CE8">
              <w:rPr>
                <w:bCs/>
                <w:i/>
                <w:sz w:val="17"/>
                <w:szCs w:val="17"/>
                <w:lang w:val="de-DE"/>
              </w:rPr>
              <w:t>,</w:t>
            </w:r>
            <w:r w:rsidRPr="00795CE8">
              <w:rPr>
                <w:i/>
                <w:sz w:val="17"/>
                <w:szCs w:val="17"/>
                <w:vertAlign w:val="superscript"/>
                <w:lang w:val="en-US"/>
              </w:rPr>
              <w:t xml:space="preserve"> </w:t>
            </w:r>
            <w:r w:rsidR="0007663F" w:rsidRPr="00795CE8">
              <w:rPr>
                <w:rFonts w:cs="Arial"/>
                <w:bCs/>
                <w:i/>
                <w:sz w:val="17"/>
                <w:szCs w:val="17"/>
                <w:lang w:val="de-DE"/>
              </w:rPr>
              <w:t xml:space="preserve">Satoshi </w:t>
            </w:r>
            <w:proofErr w:type="spellStart"/>
            <w:r w:rsidR="0007663F" w:rsidRPr="00795CE8">
              <w:rPr>
                <w:rFonts w:cs="Arial"/>
                <w:bCs/>
                <w:i/>
                <w:sz w:val="17"/>
                <w:szCs w:val="17"/>
                <w:lang w:val="de-DE"/>
              </w:rPr>
              <w:t>Katsube</w:t>
            </w:r>
            <w:proofErr w:type="spellEnd"/>
            <w:r w:rsidRPr="00795CE8">
              <w:rPr>
                <w:bCs/>
                <w:i/>
                <w:sz w:val="17"/>
                <w:szCs w:val="17"/>
                <w:lang w:val="de-DE"/>
              </w:rPr>
              <w:t>,</w:t>
            </w:r>
            <w:r w:rsidRPr="00795CE8">
              <w:rPr>
                <w:i/>
                <w:sz w:val="17"/>
                <w:szCs w:val="17"/>
                <w:vertAlign w:val="superscript"/>
                <w:lang w:val="en-US"/>
              </w:rPr>
              <w:t xml:space="preserve"> </w:t>
            </w:r>
            <w:proofErr w:type="spellStart"/>
            <w:r w:rsidRPr="00795CE8">
              <w:rPr>
                <w:i/>
                <w:sz w:val="17"/>
                <w:szCs w:val="17"/>
                <w:lang w:val="en-US"/>
              </w:rPr>
              <w:t>Chastine</w:t>
            </w:r>
            <w:proofErr w:type="spellEnd"/>
            <w:r w:rsidRPr="00795CE8">
              <w:rPr>
                <w:i/>
                <w:sz w:val="17"/>
                <w:szCs w:val="17"/>
                <w:lang w:val="en-US"/>
              </w:rPr>
              <w:t xml:space="preserve"> F. Munk</w:t>
            </w:r>
            <w:r w:rsidRPr="00795CE8">
              <w:rPr>
                <w:bCs/>
                <w:i/>
                <w:sz w:val="17"/>
                <w:szCs w:val="17"/>
                <w:lang w:val="de-DE"/>
              </w:rPr>
              <w:t>,</w:t>
            </w:r>
            <w:r w:rsidRPr="00795CE8">
              <w:rPr>
                <w:i/>
                <w:sz w:val="17"/>
                <w:szCs w:val="17"/>
                <w:vertAlign w:val="superscript"/>
                <w:lang w:val="en-US"/>
              </w:rPr>
              <w:t xml:space="preserve"> </w:t>
            </w:r>
            <w:r w:rsidRPr="00795CE8">
              <w:rPr>
                <w:bCs/>
                <w:i/>
                <w:sz w:val="17"/>
                <w:szCs w:val="17"/>
                <w:lang w:val="de-DE"/>
              </w:rPr>
              <w:t>Yang Du,</w:t>
            </w:r>
            <w:r w:rsidRPr="00795CE8">
              <w:rPr>
                <w:i/>
                <w:sz w:val="17"/>
                <w:szCs w:val="17"/>
                <w:vertAlign w:val="superscript"/>
                <w:lang w:val="en-US"/>
              </w:rPr>
              <w:t xml:space="preserve"> </w:t>
            </w:r>
            <w:proofErr w:type="spellStart"/>
            <w:r w:rsidRPr="00795CE8">
              <w:rPr>
                <w:bCs/>
                <w:i/>
                <w:sz w:val="17"/>
                <w:szCs w:val="17"/>
                <w:lang w:val="de-DE"/>
              </w:rPr>
              <w:t>Taeyeol</w:t>
            </w:r>
            <w:proofErr w:type="spellEnd"/>
            <w:r w:rsidRPr="00795CE8">
              <w:rPr>
                <w:bCs/>
                <w:i/>
                <w:sz w:val="17"/>
                <w:szCs w:val="17"/>
                <w:lang w:val="de-DE"/>
              </w:rPr>
              <w:t xml:space="preserve"> </w:t>
            </w:r>
            <w:proofErr w:type="spellStart"/>
            <w:r w:rsidRPr="00795CE8">
              <w:rPr>
                <w:bCs/>
                <w:i/>
                <w:sz w:val="17"/>
                <w:szCs w:val="17"/>
                <w:lang w:val="de-DE"/>
              </w:rPr>
              <w:t>Youn</w:t>
            </w:r>
            <w:proofErr w:type="spellEnd"/>
            <w:r w:rsidRPr="00795CE8">
              <w:rPr>
                <w:bCs/>
                <w:i/>
                <w:sz w:val="17"/>
                <w:szCs w:val="17"/>
                <w:lang w:val="de-DE"/>
              </w:rPr>
              <w:t>,</w:t>
            </w:r>
            <w:r w:rsidRPr="00795CE8">
              <w:rPr>
                <w:i/>
                <w:sz w:val="17"/>
                <w:szCs w:val="17"/>
                <w:vertAlign w:val="superscript"/>
                <w:lang w:val="en-US"/>
              </w:rPr>
              <w:t xml:space="preserve"> </w:t>
            </w:r>
            <w:proofErr w:type="spellStart"/>
            <w:r w:rsidRPr="00795CE8">
              <w:rPr>
                <w:bCs/>
                <w:i/>
                <w:sz w:val="17"/>
                <w:szCs w:val="17"/>
                <w:lang w:val="de-DE"/>
              </w:rPr>
              <w:t>Soyoung</w:t>
            </w:r>
            <w:proofErr w:type="spellEnd"/>
            <w:r w:rsidRPr="00795CE8">
              <w:rPr>
                <w:bCs/>
                <w:i/>
                <w:sz w:val="17"/>
                <w:szCs w:val="17"/>
                <w:lang w:val="de-DE"/>
              </w:rPr>
              <w:t xml:space="preserve"> Yoon,</w:t>
            </w:r>
            <w:r w:rsidRPr="00795CE8">
              <w:rPr>
                <w:i/>
                <w:sz w:val="17"/>
                <w:szCs w:val="17"/>
                <w:vertAlign w:val="superscript"/>
                <w:lang w:val="en-US"/>
              </w:rPr>
              <w:t xml:space="preserve"> </w:t>
            </w:r>
            <w:r w:rsidRPr="00795CE8">
              <w:rPr>
                <w:bCs/>
                <w:i/>
                <w:sz w:val="17"/>
                <w:szCs w:val="17"/>
                <w:lang w:val="de-DE"/>
              </w:rPr>
              <w:t>Bernadette Byrne,</w:t>
            </w:r>
            <w:r w:rsidRPr="00795CE8">
              <w:rPr>
                <w:i/>
                <w:sz w:val="17"/>
                <w:szCs w:val="17"/>
                <w:vertAlign w:val="superscript"/>
                <w:lang w:val="en-US"/>
              </w:rPr>
              <w:t xml:space="preserve"> </w:t>
            </w:r>
            <w:r w:rsidRPr="00795CE8">
              <w:rPr>
                <w:bCs/>
                <w:i/>
                <w:sz w:val="17"/>
                <w:szCs w:val="17"/>
                <w:lang w:val="de-DE"/>
              </w:rPr>
              <w:t xml:space="preserve">Claus J. </w:t>
            </w:r>
            <w:proofErr w:type="spellStart"/>
            <w:r w:rsidRPr="00795CE8">
              <w:rPr>
                <w:bCs/>
                <w:i/>
                <w:sz w:val="17"/>
                <w:szCs w:val="17"/>
                <w:lang w:val="de-DE"/>
              </w:rPr>
              <w:t>Loland</w:t>
            </w:r>
            <w:proofErr w:type="spellEnd"/>
            <w:r w:rsidRPr="00795CE8">
              <w:rPr>
                <w:bCs/>
                <w:i/>
                <w:sz w:val="17"/>
                <w:szCs w:val="17"/>
                <w:lang w:val="de-DE"/>
              </w:rPr>
              <w:t>,</w:t>
            </w:r>
            <w:r w:rsidRPr="00795CE8">
              <w:rPr>
                <w:i/>
                <w:sz w:val="17"/>
                <w:szCs w:val="17"/>
                <w:vertAlign w:val="superscript"/>
                <w:lang w:val="en-US"/>
              </w:rPr>
              <w:t xml:space="preserve"> </w:t>
            </w:r>
            <w:proofErr w:type="spellStart"/>
            <w:r w:rsidRPr="00795CE8">
              <w:rPr>
                <w:bCs/>
                <w:i/>
                <w:sz w:val="17"/>
                <w:szCs w:val="17"/>
                <w:lang w:val="de-DE"/>
              </w:rPr>
              <w:t>Lan</w:t>
            </w:r>
            <w:proofErr w:type="spellEnd"/>
            <w:r w:rsidRPr="00795CE8">
              <w:rPr>
                <w:bCs/>
                <w:i/>
                <w:sz w:val="17"/>
                <w:szCs w:val="17"/>
                <w:lang w:val="de-DE"/>
              </w:rPr>
              <w:t xml:space="preserve"> Guan, Brian K. </w:t>
            </w:r>
            <w:proofErr w:type="spellStart"/>
            <w:r w:rsidRPr="00795CE8">
              <w:rPr>
                <w:bCs/>
                <w:i/>
                <w:sz w:val="17"/>
                <w:szCs w:val="17"/>
                <w:lang w:val="de-DE"/>
              </w:rPr>
              <w:t>Kobilka</w:t>
            </w:r>
            <w:proofErr w:type="spellEnd"/>
            <w:r w:rsidRPr="00795CE8">
              <w:rPr>
                <w:bCs/>
                <w:i/>
                <w:sz w:val="17"/>
                <w:szCs w:val="17"/>
                <w:lang w:val="de-DE"/>
              </w:rPr>
              <w:t xml:space="preserve">, </w:t>
            </w:r>
            <w:proofErr w:type="spellStart"/>
            <w:r w:rsidRPr="00795CE8">
              <w:rPr>
                <w:bCs/>
                <w:i/>
                <w:sz w:val="17"/>
                <w:szCs w:val="17"/>
                <w:lang w:val="de-DE"/>
              </w:rPr>
              <w:t>and</w:t>
            </w:r>
            <w:proofErr w:type="spellEnd"/>
            <w:r w:rsidRPr="00795CE8">
              <w:rPr>
                <w:bCs/>
                <w:i/>
                <w:sz w:val="17"/>
                <w:szCs w:val="17"/>
                <w:lang w:val="de-DE"/>
              </w:rPr>
              <w:t xml:space="preserve"> </w:t>
            </w:r>
            <w:proofErr w:type="spellStart"/>
            <w:r w:rsidRPr="00795CE8">
              <w:rPr>
                <w:bCs/>
                <w:i/>
                <w:sz w:val="17"/>
                <w:szCs w:val="17"/>
                <w:lang w:val="de-DE"/>
              </w:rPr>
              <w:t>Pil</w:t>
            </w:r>
            <w:proofErr w:type="spellEnd"/>
            <w:r w:rsidRPr="00795CE8">
              <w:rPr>
                <w:bCs/>
                <w:i/>
                <w:sz w:val="17"/>
                <w:szCs w:val="17"/>
                <w:lang w:val="de-DE"/>
              </w:rPr>
              <w:t xml:space="preserve"> </w:t>
            </w:r>
            <w:proofErr w:type="spellStart"/>
            <w:r w:rsidRPr="00795CE8">
              <w:rPr>
                <w:bCs/>
                <w:i/>
                <w:sz w:val="17"/>
                <w:szCs w:val="17"/>
                <w:lang w:val="de-DE"/>
              </w:rPr>
              <w:t>Seok</w:t>
            </w:r>
            <w:proofErr w:type="spellEnd"/>
            <w:r w:rsidRPr="00795CE8">
              <w:rPr>
                <w:bCs/>
                <w:i/>
                <w:sz w:val="17"/>
                <w:szCs w:val="17"/>
                <w:lang w:val="de-DE"/>
              </w:rPr>
              <w:t xml:space="preserve"> </w:t>
            </w:r>
            <w:proofErr w:type="spellStart"/>
            <w:r w:rsidRPr="00795CE8">
              <w:rPr>
                <w:bCs/>
                <w:i/>
                <w:sz w:val="17"/>
                <w:szCs w:val="17"/>
                <w:lang w:val="de-DE"/>
              </w:rPr>
              <w:t>Chae</w:t>
            </w:r>
            <w:proofErr w:type="spellEnd"/>
            <w:r w:rsidR="00213CA5" w:rsidRPr="00795CE8">
              <w:rPr>
                <w:i/>
                <w:sz w:val="17"/>
                <w:szCs w:val="17"/>
              </w:rPr>
              <w:t>*</w:t>
            </w:r>
          </w:p>
          <w:p w14:paraId="443ACA87" w14:textId="44DAB3C0" w:rsidR="00213CA5" w:rsidRPr="00795CE8" w:rsidRDefault="004E3960" w:rsidP="00213CA5">
            <w:pPr>
              <w:pStyle w:val="TitleTOC"/>
              <w:rPr>
                <w:lang w:val="en-US"/>
              </w:rPr>
            </w:pPr>
            <w:proofErr w:type="spellStart"/>
            <w:r w:rsidRPr="00795CE8">
              <w:rPr>
                <w:lang w:val="en-US"/>
              </w:rPr>
              <w:t>Glyco</w:t>
            </w:r>
            <w:proofErr w:type="spellEnd"/>
            <w:r w:rsidRPr="00795CE8">
              <w:rPr>
                <w:lang w:val="en-US"/>
              </w:rPr>
              <w:t>-steroidal amphiphiles (GSAs) for membrane protein structural study</w:t>
            </w:r>
          </w:p>
          <w:p w14:paraId="662C42FA" w14:textId="77777777" w:rsidR="001B7AE3" w:rsidRPr="00795CE8" w:rsidRDefault="001B7AE3" w:rsidP="00213CA5">
            <w:pPr>
              <w:pStyle w:val="TitleTOC"/>
            </w:pPr>
          </w:p>
          <w:p w14:paraId="1E787131" w14:textId="77777777" w:rsidR="007E773A" w:rsidRPr="00795CE8" w:rsidRDefault="007E773A" w:rsidP="00720CC1">
            <w:pPr>
              <w:framePr w:hSpace="141" w:wrap="around" w:vAnchor="page" w:hAnchor="margin" w:y="1504"/>
              <w:rPr>
                <w:lang w:val="en-GB"/>
              </w:rPr>
            </w:pPr>
          </w:p>
        </w:tc>
      </w:tr>
      <w:tr w:rsidR="000D1993" w:rsidRPr="00795CE8" w14:paraId="60E01587" w14:textId="77777777" w:rsidTr="004E3960">
        <w:trPr>
          <w:trHeight w:hRule="exact" w:val="3383"/>
        </w:trPr>
        <w:tc>
          <w:tcPr>
            <w:tcW w:w="2000" w:type="dxa"/>
            <w:vMerge/>
            <w:shd w:val="clear" w:color="auto" w:fill="auto"/>
          </w:tcPr>
          <w:p w14:paraId="11E54EA2" w14:textId="77777777" w:rsidR="007E773A" w:rsidRPr="00795CE8" w:rsidRDefault="007E773A" w:rsidP="00720CC1">
            <w:pPr>
              <w:rPr>
                <w:lang w:val="en-GB"/>
              </w:rPr>
            </w:pPr>
          </w:p>
        </w:tc>
        <w:tc>
          <w:tcPr>
            <w:tcW w:w="257" w:type="dxa"/>
            <w:shd w:val="clear" w:color="auto" w:fill="auto"/>
          </w:tcPr>
          <w:p w14:paraId="25064E9B" w14:textId="77777777" w:rsidR="007E773A" w:rsidRPr="00795CE8" w:rsidRDefault="007E773A" w:rsidP="00720CC1">
            <w:pPr>
              <w:rPr>
                <w:lang w:val="en-GB"/>
              </w:rPr>
            </w:pPr>
          </w:p>
        </w:tc>
        <w:tc>
          <w:tcPr>
            <w:tcW w:w="5975" w:type="dxa"/>
            <w:vMerge/>
            <w:shd w:val="clear" w:color="auto" w:fill="auto"/>
          </w:tcPr>
          <w:p w14:paraId="7E025B29" w14:textId="77777777" w:rsidR="007E773A" w:rsidRPr="00795CE8" w:rsidRDefault="007E773A" w:rsidP="00720CC1">
            <w:pPr>
              <w:rPr>
                <w:lang w:val="en-GB"/>
              </w:rPr>
            </w:pPr>
          </w:p>
        </w:tc>
        <w:tc>
          <w:tcPr>
            <w:tcW w:w="257" w:type="dxa"/>
            <w:shd w:val="clear" w:color="auto" w:fill="auto"/>
          </w:tcPr>
          <w:p w14:paraId="3B701F58" w14:textId="77777777" w:rsidR="007E773A" w:rsidRPr="00795CE8" w:rsidRDefault="007E773A" w:rsidP="00720CC1">
            <w:pPr>
              <w:rPr>
                <w:lang w:val="en-GB"/>
              </w:rPr>
            </w:pPr>
          </w:p>
        </w:tc>
        <w:tc>
          <w:tcPr>
            <w:tcW w:w="2175" w:type="dxa"/>
            <w:vMerge/>
            <w:shd w:val="clear" w:color="auto" w:fill="auto"/>
          </w:tcPr>
          <w:p w14:paraId="576F38BA" w14:textId="77777777" w:rsidR="007E773A" w:rsidRPr="00795CE8" w:rsidRDefault="007E773A" w:rsidP="00720CC1">
            <w:pPr>
              <w:rPr>
                <w:lang w:val="en-GB"/>
              </w:rPr>
            </w:pPr>
          </w:p>
        </w:tc>
      </w:tr>
    </w:tbl>
    <w:p w14:paraId="0FA6D3B5" w14:textId="77777777" w:rsidR="007E773A" w:rsidRPr="00795CE8" w:rsidRDefault="007E773A" w:rsidP="007E773A"/>
    <w:p w14:paraId="0E147D4E" w14:textId="77777777" w:rsidR="007E773A" w:rsidRPr="00795CE8" w:rsidRDefault="007E773A" w:rsidP="007E773A">
      <w:pPr>
        <w:rPr>
          <w:lang w:val="en-GB"/>
        </w:rPr>
      </w:pPr>
    </w:p>
    <w:p w14:paraId="4317D5CE" w14:textId="7A2A47A8" w:rsidR="00773C4B" w:rsidRPr="00795CE8" w:rsidRDefault="00773C4B" w:rsidP="00773C4B">
      <w:pPr>
        <w:rPr>
          <w:bCs/>
          <w:lang w:val="en-GB"/>
        </w:rPr>
      </w:pPr>
    </w:p>
    <w:sectPr w:rsidR="00773C4B" w:rsidRPr="00795CE8" w:rsidSect="0095126A">
      <w:pgSz w:w="11906" w:h="16838" w:code="9"/>
      <w:pgMar w:top="1134" w:right="936" w:bottom="1134" w:left="936" w:header="1021"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A5C43" w14:textId="77777777" w:rsidR="001A6579" w:rsidRDefault="001A6579">
      <w:r>
        <w:separator/>
      </w:r>
    </w:p>
  </w:endnote>
  <w:endnote w:type="continuationSeparator" w:id="0">
    <w:p w14:paraId="4AD25248" w14:textId="77777777" w:rsidR="001A6579" w:rsidRDefault="001A6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ACFF" w:usb2="00000009" w:usb3="00000000" w:csb0="000001FF" w:csb1="00000000"/>
  </w:font>
  <w:font w:name="Arno Pro">
    <w:panose1 w:val="020B0604020202020204"/>
    <w:charset w:val="00"/>
    <w:family w:val="roman"/>
    <w:notTrueType/>
    <w:pitch w:val="default"/>
  </w:font>
  <w:font w:name="AdvTTR">
    <w:altName w:val="맑은 고딕"/>
    <w:panose1 w:val="020B0604020202020204"/>
    <w:charset w:val="81"/>
    <w:family w:val="auto"/>
    <w:notTrueType/>
    <w:pitch w:val="default"/>
    <w:sig w:usb0="00000000" w:usb1="09060000" w:usb2="00000010" w:usb3="00000000" w:csb0="00080000"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6658747"/>
      <w:docPartObj>
        <w:docPartGallery w:val="Page Numbers (Bottom of Page)"/>
        <w:docPartUnique/>
      </w:docPartObj>
    </w:sdtPr>
    <w:sdtEndPr>
      <w:rPr>
        <w:noProof/>
      </w:rPr>
    </w:sdtEndPr>
    <w:sdtContent>
      <w:p w14:paraId="5D08EFBF" w14:textId="79D7FBFA" w:rsidR="004A3B22" w:rsidRDefault="004A3B22">
        <w:pPr>
          <w:pStyle w:val="Footer"/>
          <w:jc w:val="right"/>
        </w:pPr>
        <w:r>
          <w:fldChar w:fldCharType="begin"/>
        </w:r>
        <w:r>
          <w:instrText xml:space="preserve"> PAGE   \* MERGEFORMAT </w:instrText>
        </w:r>
        <w:r>
          <w:fldChar w:fldCharType="separate"/>
        </w:r>
        <w:r w:rsidR="006C2F4E">
          <w:rPr>
            <w:noProof/>
          </w:rPr>
          <w:t>5</w:t>
        </w:r>
        <w:r>
          <w:rPr>
            <w:noProof/>
          </w:rPr>
          <w:fldChar w:fldCharType="end"/>
        </w:r>
      </w:p>
    </w:sdtContent>
  </w:sdt>
  <w:p w14:paraId="3AE6F0BC" w14:textId="77777777" w:rsidR="003C5D2B" w:rsidRPr="0095126A" w:rsidRDefault="003C5D2B" w:rsidP="009512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1164B" w14:textId="77777777" w:rsidR="001A6579" w:rsidRDefault="001A6579">
      <w:r>
        <w:separator/>
      </w:r>
    </w:p>
  </w:footnote>
  <w:footnote w:type="continuationSeparator" w:id="0">
    <w:p w14:paraId="10BC19E5" w14:textId="77777777" w:rsidR="001A6579" w:rsidRDefault="001A6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84778" w14:textId="77777777" w:rsidR="003C5D2B" w:rsidRPr="00C8278A" w:rsidRDefault="001A6579" w:rsidP="00FB4551">
    <w:pPr>
      <w:pStyle w:val="Header"/>
      <w:pBdr>
        <w:bottom w:val="single" w:sz="36" w:space="1" w:color="C0C0C0"/>
      </w:pBdr>
      <w:rPr>
        <w:rFonts w:ascii="Arial Narrow" w:hAnsi="Arial Narrow" w:cs="Arial"/>
        <w:b/>
        <w:bCs/>
        <w:color w:val="C0C0C0"/>
        <w:sz w:val="36"/>
        <w:szCs w:val="36"/>
      </w:rPr>
    </w:pPr>
    <w:r>
      <w:rPr>
        <w:rFonts w:ascii="Arial Narrow" w:hAnsi="Arial Narrow" w:cs="Arial"/>
        <w:b/>
        <w:bCs/>
        <w:noProof/>
        <w:color w:val="C0C0C0"/>
        <w:sz w:val="40"/>
        <w:szCs w:val="36"/>
        <w:lang w:eastAsia="zh-CN"/>
      </w:rPr>
      <w:pict w14:anchorId="35C908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22074" o:spid="_x0000_s1027" type="#_x0000_t75" alt="" style="position:absolute;margin-left:0;margin-top:0;width:688.65pt;height:937.8pt;z-index:-251658240;mso-wrap-edited:f;mso-width-percent:0;mso-height-percent:0;mso-position-horizontal:center;mso-position-horizontal-relative:margin;mso-position-vertical:center;mso-position-vertical-relative:margin;mso-width-percent:0;mso-height-percent:0" o:allowincell="f">
          <v:imagedata r:id="rId1" o:title="Wiley-VCH_gedreht" gain="19661f" blacklevel="22938f"/>
          <w10:wrap anchorx="margin" anchory="margin"/>
        </v:shape>
      </w:pict>
    </w:r>
    <w:r w:rsidR="003C5D2B">
      <w:rPr>
        <w:rFonts w:ascii="Arial Narrow" w:hAnsi="Arial Narrow" w:cs="Arial"/>
        <w:b/>
        <w:bCs/>
        <w:noProof/>
        <w:color w:val="C0C0C0"/>
        <w:sz w:val="40"/>
        <w:szCs w:val="36"/>
        <w:lang w:eastAsia="ko-KR"/>
      </w:rPr>
      <w:drawing>
        <wp:inline distT="0" distB="0" distL="0" distR="0" wp14:anchorId="7C55643C" wp14:editId="72F350CC">
          <wp:extent cx="1437005" cy="415925"/>
          <wp:effectExtent l="0" t="0" r="0" b="3175"/>
          <wp:docPr id="46" name="그림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7005" cy="415925"/>
                  </a:xfrm>
                  <a:prstGeom prst="rect">
                    <a:avLst/>
                  </a:prstGeom>
                  <a:noFill/>
                  <a:ln>
                    <a:noFill/>
                  </a:ln>
                </pic:spPr>
              </pic:pic>
            </a:graphicData>
          </a:graphic>
        </wp:inline>
      </w:drawing>
    </w:r>
    <w:r w:rsidR="003C5D2B">
      <w:rPr>
        <w:rFonts w:ascii="Arial Narrow" w:hAnsi="Arial Narrow" w:cs="Arial"/>
        <w:b/>
        <w:bCs/>
        <w:color w:val="C0C0C0"/>
        <w:sz w:val="40"/>
        <w:szCs w:val="36"/>
      </w:rPr>
      <w:tab/>
    </w:r>
    <w:r w:rsidR="003C5D2B">
      <w:rPr>
        <w:rFonts w:ascii="Arial Narrow" w:hAnsi="Arial Narrow" w:cs="Arial"/>
        <w:b/>
        <w:bCs/>
        <w:color w:val="C0C0C0"/>
        <w:sz w:val="40"/>
        <w:szCs w:val="36"/>
      </w:rPr>
      <w:tab/>
      <w:t xml:space="preserve">                            </w:t>
    </w:r>
    <w:r w:rsidR="003C5D2B" w:rsidRPr="00FB4551">
      <w:rPr>
        <w:rFonts w:ascii="Arial" w:hAnsi="Arial" w:cs="Arial"/>
        <w:b/>
        <w:bCs/>
        <w:color w:val="C0C0C0"/>
      </w:rPr>
      <w:t>www.chemsuschem.org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59602" w14:textId="77777777" w:rsidR="003C5D2B" w:rsidRPr="00863DFC" w:rsidRDefault="001A6579" w:rsidP="00863DFC">
    <w:pPr>
      <w:pStyle w:val="Header"/>
      <w:pBdr>
        <w:bottom w:val="single" w:sz="18" w:space="1" w:color="C0C0C0"/>
      </w:pBdr>
    </w:pPr>
    <w:r>
      <w:rPr>
        <w:rFonts w:ascii="Arial Narrow" w:hAnsi="Arial Narrow" w:cs="Arial"/>
        <w:b/>
        <w:bCs/>
        <w:noProof/>
        <w:color w:val="C0C0C0"/>
        <w:sz w:val="32"/>
        <w:szCs w:val="36"/>
        <w:lang w:eastAsia="zh-CN"/>
      </w:rPr>
      <w:pict w14:anchorId="7B6F9D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22075" o:spid="_x0000_s1026" type="#_x0000_t75" alt="" style="position:absolute;margin-left:0;margin-top:0;width:688.65pt;height:937.8pt;z-index:-251657216;mso-wrap-edited:f;mso-width-percent:0;mso-height-percent:0;mso-position-horizontal:center;mso-position-horizontal-relative:margin;mso-position-vertical:center;mso-position-vertical-relative:margin;mso-width-percent:0;mso-height-percent:0" o:allowincell="f">
          <v:imagedata r:id="rId1" o:title="Wiley-VCH_gedreht" gain="19661f" blacklevel="22938f"/>
          <w10:wrap anchorx="margin" anchory="margin"/>
        </v:shape>
      </w:pict>
    </w:r>
    <w:r w:rsidR="003C5D2B">
      <w:rPr>
        <w:rFonts w:ascii="Arial Narrow" w:hAnsi="Arial Narrow" w:cs="Arial"/>
        <w:b/>
        <w:bCs/>
        <w:noProof/>
        <w:color w:val="C0C0C0"/>
        <w:sz w:val="32"/>
        <w:szCs w:val="36"/>
        <w:lang w:eastAsia="ko-KR"/>
      </w:rPr>
      <w:drawing>
        <wp:anchor distT="0" distB="0" distL="114300" distR="114300" simplePos="0" relativeHeight="251656192" behindDoc="0" locked="0" layoutInCell="1" allowOverlap="1" wp14:anchorId="04063093" wp14:editId="7C821C30">
          <wp:simplePos x="0" y="0"/>
          <wp:positionH relativeFrom="column">
            <wp:posOffset>5344160</wp:posOffset>
          </wp:positionH>
          <wp:positionV relativeFrom="paragraph">
            <wp:posOffset>-40005</wp:posOffset>
          </wp:positionV>
          <wp:extent cx="1079500" cy="273050"/>
          <wp:effectExtent l="0" t="0" r="6350" b="0"/>
          <wp:wrapTopAndBottom/>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9500" cy="273050"/>
                  </a:xfrm>
                  <a:prstGeom prst="rect">
                    <a:avLst/>
                  </a:prstGeom>
                  <a:noFill/>
                  <a:ln>
                    <a:noFill/>
                  </a:ln>
                </pic:spPr>
              </pic:pic>
            </a:graphicData>
          </a:graphic>
          <wp14:sizeRelH relativeFrom="page">
            <wp14:pctWidth>0</wp14:pctWidth>
          </wp14:sizeRelH>
          <wp14:sizeRelV relativeFrom="page">
            <wp14:pctHeight>0</wp14:pctHeight>
          </wp14:sizeRelV>
        </wp:anchor>
      </w:drawing>
    </w:r>
    <w:r w:rsidR="003C5D2B">
      <w:rPr>
        <w:rFonts w:ascii="Arial Narrow" w:hAnsi="Arial Narrow" w:cs="Arial"/>
        <w:b/>
        <w:bCs/>
        <w:color w:val="C0C0C0"/>
        <w:sz w:val="32"/>
        <w:szCs w:val="36"/>
      </w:rPr>
      <w:t>FULL PAPER</w:t>
    </w:r>
    <w:r w:rsidR="003C5D2B" w:rsidRPr="00971FC5">
      <w:rPr>
        <w:rFonts w:ascii="Arial Narrow" w:hAnsi="Arial Narrow" w:cs="Arial"/>
        <w:sz w:val="32"/>
        <w:szCs w:val="36"/>
      </w:rPr>
      <w:tab/>
    </w:r>
    <w:r w:rsidR="003C5D2B" w:rsidRPr="00971FC5">
      <w:rPr>
        <w:rFonts w:ascii="Arial Narrow" w:hAnsi="Arial Narrow" w:cs="Arial"/>
        <w:sz w:val="32"/>
        <w:szCs w:val="36"/>
      </w:rPr>
      <w:tab/>
    </w:r>
    <w:r w:rsidR="003C5D2B">
      <w:rPr>
        <w:rFonts w:ascii="Arial Narrow" w:hAnsi="Arial Narrow" w:cs="Arial"/>
        <w:sz w:val="32"/>
        <w:szCs w:val="3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961B6" w14:textId="77777777" w:rsidR="003C5D2B" w:rsidRDefault="001A6579">
    <w:pPr>
      <w:pStyle w:val="Header"/>
    </w:pPr>
    <w:r>
      <w:rPr>
        <w:noProof/>
        <w:lang w:eastAsia="zh-CN"/>
      </w:rPr>
      <w:pict w14:anchorId="268064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22073" o:spid="_x0000_s1025" type="#_x0000_t75" alt="" style="position:absolute;margin-left:0;margin-top:0;width:688.65pt;height:937.8pt;z-index:-251659264;mso-wrap-edited:f;mso-width-percent:0;mso-height-percent:0;mso-position-horizontal:center;mso-position-horizontal-relative:margin;mso-position-vertical:center;mso-position-vertical-relative:margin;mso-width-percent:0;mso-height-percent:0" o:allowincell="f">
          <v:imagedata r:id="rId1" o:title="Wiley-VCH_gedreh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8.6pt;height:15.8pt" o:bullet="t">
        <v:imagedata r:id="rId1" o:title=""/>
      </v:shape>
    </w:pict>
  </w:numPicBullet>
  <w:abstractNum w:abstractNumId="0" w15:restartNumberingAfterBreak="0">
    <w:nsid w:val="3C2B0EBB"/>
    <w:multiLevelType w:val="hybridMultilevel"/>
    <w:tmpl w:val="A984D712"/>
    <w:lvl w:ilvl="0" w:tplc="4DB69EBA">
      <w:start w:val="1"/>
      <w:numFmt w:val="lowerLetter"/>
      <w:pStyle w:val="RSCF01FootnoteAuthorAddress"/>
      <w:lvlText w:val="[%1]"/>
      <w:lvlJc w:val="left"/>
      <w:pPr>
        <w:ind w:left="360" w:hanging="360"/>
      </w:pPr>
      <w:rPr>
        <w:rFonts w:hint="eastAsia"/>
        <w:b w:val="0"/>
        <w:i w:val="0"/>
        <w:color w:val="000000"/>
        <w:sz w:val="14"/>
        <w:szCs w:val="14"/>
        <w:vertAlign w:val="baseli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AA64A87"/>
    <w:multiLevelType w:val="hybridMultilevel"/>
    <w:tmpl w:val="C42A0C6C"/>
    <w:lvl w:ilvl="0" w:tplc="DAAA58DC">
      <w:start w:val="1"/>
      <w:numFmt w:val="decimal"/>
      <w:lvlText w:val="[%1]"/>
      <w:lvlJc w:val="left"/>
      <w:pPr>
        <w:ind w:left="360" w:hanging="360"/>
      </w:pPr>
      <w:rPr>
        <w:rFonts w:hint="eastAsia"/>
        <w:b w:val="0"/>
        <w:i w:val="0"/>
        <w:color w:val="auto"/>
        <w:sz w:val="14"/>
        <w:szCs w:val="14"/>
        <w:lang w:val="en-U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2423FDF"/>
    <w:multiLevelType w:val="hybridMultilevel"/>
    <w:tmpl w:val="9DF070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35177DF"/>
    <w:multiLevelType w:val="hybridMultilevel"/>
    <w:tmpl w:val="94AAC4EE"/>
    <w:lvl w:ilvl="0" w:tplc="DAAA58DC">
      <w:start w:val="1"/>
      <w:numFmt w:val="decimal"/>
      <w:lvlText w:val="[%1]"/>
      <w:lvlJc w:val="left"/>
      <w:pPr>
        <w:ind w:left="720" w:hanging="360"/>
      </w:pPr>
      <w:rPr>
        <w:rFonts w:hint="eastAsia"/>
        <w:b w:val="0"/>
        <w:i w:val="0"/>
        <w:color w:val="auto"/>
        <w:sz w:val="14"/>
        <w:szCs w:val="14"/>
        <w:lang w:val="en-U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1"/>
  </w:num>
  <w:num w:numId="4">
    <w:abstractNumId w:val="0"/>
    <w:lvlOverride w:ilvl="0">
      <w:startOverride w:val="1"/>
    </w:lvlOverride>
  </w:num>
  <w:num w:numId="5">
    <w:abstractNumId w:val="3"/>
  </w:num>
  <w:num w:numId="6">
    <w:abstractNumId w:val="2"/>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yrne, Bernadette">
    <w15:presenceInfo w15:providerId="AD" w15:userId="S::bbyrne@ic.ac.uk::0e411cea-e73e-4e83-b981-89fe7b5108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3"/>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425"/>
  <w:drawingGridHorizontalSpacing w:val="120"/>
  <w:displayHorizont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C9F"/>
    <w:rsid w:val="0000214A"/>
    <w:rsid w:val="00002DBC"/>
    <w:rsid w:val="00003927"/>
    <w:rsid w:val="0000457A"/>
    <w:rsid w:val="00010410"/>
    <w:rsid w:val="00011D51"/>
    <w:rsid w:val="00013DD7"/>
    <w:rsid w:val="000208F6"/>
    <w:rsid w:val="00022DB4"/>
    <w:rsid w:val="0002346B"/>
    <w:rsid w:val="000334D0"/>
    <w:rsid w:val="00033C26"/>
    <w:rsid w:val="00033D1A"/>
    <w:rsid w:val="00033F43"/>
    <w:rsid w:val="00036490"/>
    <w:rsid w:val="0004091A"/>
    <w:rsid w:val="000429B6"/>
    <w:rsid w:val="00042BF0"/>
    <w:rsid w:val="00045AB9"/>
    <w:rsid w:val="0005096E"/>
    <w:rsid w:val="0005140E"/>
    <w:rsid w:val="0005161D"/>
    <w:rsid w:val="00055485"/>
    <w:rsid w:val="0006281D"/>
    <w:rsid w:val="00063E0F"/>
    <w:rsid w:val="0006489B"/>
    <w:rsid w:val="000650AB"/>
    <w:rsid w:val="0006694D"/>
    <w:rsid w:val="000669E3"/>
    <w:rsid w:val="00066B8E"/>
    <w:rsid w:val="00070B55"/>
    <w:rsid w:val="00070E0D"/>
    <w:rsid w:val="00071D8D"/>
    <w:rsid w:val="0007315F"/>
    <w:rsid w:val="0007663F"/>
    <w:rsid w:val="00077560"/>
    <w:rsid w:val="000806F8"/>
    <w:rsid w:val="0008077D"/>
    <w:rsid w:val="0008206A"/>
    <w:rsid w:val="0009539C"/>
    <w:rsid w:val="00095C2F"/>
    <w:rsid w:val="0009729B"/>
    <w:rsid w:val="000A37F3"/>
    <w:rsid w:val="000A77DC"/>
    <w:rsid w:val="000B6DF3"/>
    <w:rsid w:val="000B7DA9"/>
    <w:rsid w:val="000C1DBD"/>
    <w:rsid w:val="000C53F1"/>
    <w:rsid w:val="000C666B"/>
    <w:rsid w:val="000D1993"/>
    <w:rsid w:val="000D70F8"/>
    <w:rsid w:val="000D75B7"/>
    <w:rsid w:val="000D7701"/>
    <w:rsid w:val="000E0815"/>
    <w:rsid w:val="000E0A49"/>
    <w:rsid w:val="000E0B58"/>
    <w:rsid w:val="000E0CEA"/>
    <w:rsid w:val="000E0EC4"/>
    <w:rsid w:val="000E1C81"/>
    <w:rsid w:val="000E4566"/>
    <w:rsid w:val="000E517A"/>
    <w:rsid w:val="000E51E1"/>
    <w:rsid w:val="000E5A92"/>
    <w:rsid w:val="000E5FDC"/>
    <w:rsid w:val="000E76B8"/>
    <w:rsid w:val="000F1B1F"/>
    <w:rsid w:val="000F29A4"/>
    <w:rsid w:val="000F2C63"/>
    <w:rsid w:val="000F2EA1"/>
    <w:rsid w:val="000F5BD1"/>
    <w:rsid w:val="000F743B"/>
    <w:rsid w:val="000F7847"/>
    <w:rsid w:val="001037A1"/>
    <w:rsid w:val="00103EF7"/>
    <w:rsid w:val="00104119"/>
    <w:rsid w:val="0010543E"/>
    <w:rsid w:val="00105F97"/>
    <w:rsid w:val="00107E8C"/>
    <w:rsid w:val="001115B4"/>
    <w:rsid w:val="001158DE"/>
    <w:rsid w:val="001168D8"/>
    <w:rsid w:val="00120F2E"/>
    <w:rsid w:val="001237B3"/>
    <w:rsid w:val="0012381E"/>
    <w:rsid w:val="00124DD1"/>
    <w:rsid w:val="001322FF"/>
    <w:rsid w:val="0013316F"/>
    <w:rsid w:val="001344F7"/>
    <w:rsid w:val="001348CD"/>
    <w:rsid w:val="0014043E"/>
    <w:rsid w:val="00141356"/>
    <w:rsid w:val="00143551"/>
    <w:rsid w:val="0014374D"/>
    <w:rsid w:val="00143B89"/>
    <w:rsid w:val="001440E1"/>
    <w:rsid w:val="001475BF"/>
    <w:rsid w:val="00152E6D"/>
    <w:rsid w:val="00155FB7"/>
    <w:rsid w:val="0015631F"/>
    <w:rsid w:val="00157C67"/>
    <w:rsid w:val="00161403"/>
    <w:rsid w:val="0016203E"/>
    <w:rsid w:val="001639AE"/>
    <w:rsid w:val="001654DF"/>
    <w:rsid w:val="00166BEB"/>
    <w:rsid w:val="00166D41"/>
    <w:rsid w:val="001678B6"/>
    <w:rsid w:val="0017048F"/>
    <w:rsid w:val="00170D5C"/>
    <w:rsid w:val="00172B86"/>
    <w:rsid w:val="00172F48"/>
    <w:rsid w:val="001732A4"/>
    <w:rsid w:val="00173B53"/>
    <w:rsid w:val="001772F0"/>
    <w:rsid w:val="001800AA"/>
    <w:rsid w:val="0018165B"/>
    <w:rsid w:val="00181774"/>
    <w:rsid w:val="00183C1C"/>
    <w:rsid w:val="00184380"/>
    <w:rsid w:val="00186601"/>
    <w:rsid w:val="001878D0"/>
    <w:rsid w:val="0019014F"/>
    <w:rsid w:val="00191F14"/>
    <w:rsid w:val="00194818"/>
    <w:rsid w:val="00194A21"/>
    <w:rsid w:val="00194E36"/>
    <w:rsid w:val="00196DEB"/>
    <w:rsid w:val="00197F42"/>
    <w:rsid w:val="001A0D55"/>
    <w:rsid w:val="001A2FE3"/>
    <w:rsid w:val="001A3120"/>
    <w:rsid w:val="001A39AE"/>
    <w:rsid w:val="001A438D"/>
    <w:rsid w:val="001A6579"/>
    <w:rsid w:val="001B0DFC"/>
    <w:rsid w:val="001B1E52"/>
    <w:rsid w:val="001B286E"/>
    <w:rsid w:val="001B3AE3"/>
    <w:rsid w:val="001B73B9"/>
    <w:rsid w:val="001B7620"/>
    <w:rsid w:val="001B7AE3"/>
    <w:rsid w:val="001C1039"/>
    <w:rsid w:val="001C21E3"/>
    <w:rsid w:val="001C26A7"/>
    <w:rsid w:val="001D1155"/>
    <w:rsid w:val="001D13EA"/>
    <w:rsid w:val="001D216B"/>
    <w:rsid w:val="001D29CA"/>
    <w:rsid w:val="001D54CA"/>
    <w:rsid w:val="001D7ECC"/>
    <w:rsid w:val="001E164A"/>
    <w:rsid w:val="001E2F1C"/>
    <w:rsid w:val="001E6611"/>
    <w:rsid w:val="001F16EF"/>
    <w:rsid w:val="001F1A2D"/>
    <w:rsid w:val="001F252B"/>
    <w:rsid w:val="001F3ACC"/>
    <w:rsid w:val="001F4235"/>
    <w:rsid w:val="001F45C3"/>
    <w:rsid w:val="001F4EE4"/>
    <w:rsid w:val="001F7CC0"/>
    <w:rsid w:val="0020306E"/>
    <w:rsid w:val="00205781"/>
    <w:rsid w:val="002124FA"/>
    <w:rsid w:val="00213CA5"/>
    <w:rsid w:val="00213D0E"/>
    <w:rsid w:val="0021436F"/>
    <w:rsid w:val="002221BA"/>
    <w:rsid w:val="00222C82"/>
    <w:rsid w:val="00222D97"/>
    <w:rsid w:val="0022537E"/>
    <w:rsid w:val="0022582C"/>
    <w:rsid w:val="00232C14"/>
    <w:rsid w:val="00232C94"/>
    <w:rsid w:val="002362C7"/>
    <w:rsid w:val="00241D85"/>
    <w:rsid w:val="00242E54"/>
    <w:rsid w:val="002433F0"/>
    <w:rsid w:val="00243927"/>
    <w:rsid w:val="0024560F"/>
    <w:rsid w:val="00260EDA"/>
    <w:rsid w:val="00261387"/>
    <w:rsid w:val="00261882"/>
    <w:rsid w:val="002647C2"/>
    <w:rsid w:val="00265DCA"/>
    <w:rsid w:val="002678FA"/>
    <w:rsid w:val="00267F8A"/>
    <w:rsid w:val="002702BC"/>
    <w:rsid w:val="0027068B"/>
    <w:rsid w:val="0027589A"/>
    <w:rsid w:val="00276DB6"/>
    <w:rsid w:val="00287256"/>
    <w:rsid w:val="00287B32"/>
    <w:rsid w:val="00291C93"/>
    <w:rsid w:val="002948BE"/>
    <w:rsid w:val="002A36FA"/>
    <w:rsid w:val="002A561E"/>
    <w:rsid w:val="002A69D1"/>
    <w:rsid w:val="002B16E2"/>
    <w:rsid w:val="002B22BA"/>
    <w:rsid w:val="002B25E2"/>
    <w:rsid w:val="002B453B"/>
    <w:rsid w:val="002B56C9"/>
    <w:rsid w:val="002B644E"/>
    <w:rsid w:val="002B7CA9"/>
    <w:rsid w:val="002C36E0"/>
    <w:rsid w:val="002D0B17"/>
    <w:rsid w:val="002D24CB"/>
    <w:rsid w:val="002D42FF"/>
    <w:rsid w:val="002D5148"/>
    <w:rsid w:val="002E05D4"/>
    <w:rsid w:val="002E066F"/>
    <w:rsid w:val="002E08C1"/>
    <w:rsid w:val="002E2CA8"/>
    <w:rsid w:val="002E3FFF"/>
    <w:rsid w:val="002F0269"/>
    <w:rsid w:val="002F1479"/>
    <w:rsid w:val="002F17FB"/>
    <w:rsid w:val="002F2686"/>
    <w:rsid w:val="002F33B3"/>
    <w:rsid w:val="002F56D6"/>
    <w:rsid w:val="002F6A4C"/>
    <w:rsid w:val="002F73A5"/>
    <w:rsid w:val="003006A7"/>
    <w:rsid w:val="00301167"/>
    <w:rsid w:val="00301D1E"/>
    <w:rsid w:val="00303FBE"/>
    <w:rsid w:val="003040CB"/>
    <w:rsid w:val="00305DD7"/>
    <w:rsid w:val="003079D2"/>
    <w:rsid w:val="00307C5A"/>
    <w:rsid w:val="0031086C"/>
    <w:rsid w:val="003116F4"/>
    <w:rsid w:val="00312ED2"/>
    <w:rsid w:val="0031399F"/>
    <w:rsid w:val="0032022A"/>
    <w:rsid w:val="0032048F"/>
    <w:rsid w:val="003219A5"/>
    <w:rsid w:val="00322D02"/>
    <w:rsid w:val="00322E1F"/>
    <w:rsid w:val="003239CB"/>
    <w:rsid w:val="00323B68"/>
    <w:rsid w:val="00323FC3"/>
    <w:rsid w:val="00324724"/>
    <w:rsid w:val="00325147"/>
    <w:rsid w:val="003254D1"/>
    <w:rsid w:val="00325516"/>
    <w:rsid w:val="003275FF"/>
    <w:rsid w:val="0033054D"/>
    <w:rsid w:val="00331B5E"/>
    <w:rsid w:val="00333476"/>
    <w:rsid w:val="00333FAD"/>
    <w:rsid w:val="0033586B"/>
    <w:rsid w:val="00336A5A"/>
    <w:rsid w:val="0033723A"/>
    <w:rsid w:val="003403BB"/>
    <w:rsid w:val="00340A08"/>
    <w:rsid w:val="003447D7"/>
    <w:rsid w:val="0034496B"/>
    <w:rsid w:val="0035253A"/>
    <w:rsid w:val="00354B57"/>
    <w:rsid w:val="00364753"/>
    <w:rsid w:val="00364A2A"/>
    <w:rsid w:val="00365485"/>
    <w:rsid w:val="003657B6"/>
    <w:rsid w:val="00366676"/>
    <w:rsid w:val="003674A7"/>
    <w:rsid w:val="00375415"/>
    <w:rsid w:val="00375684"/>
    <w:rsid w:val="00376792"/>
    <w:rsid w:val="00376F37"/>
    <w:rsid w:val="0038506F"/>
    <w:rsid w:val="00385DEC"/>
    <w:rsid w:val="00386F12"/>
    <w:rsid w:val="00390DD7"/>
    <w:rsid w:val="003965B5"/>
    <w:rsid w:val="00396BE2"/>
    <w:rsid w:val="00396C7C"/>
    <w:rsid w:val="003A3D59"/>
    <w:rsid w:val="003A6168"/>
    <w:rsid w:val="003B04BA"/>
    <w:rsid w:val="003B0FC4"/>
    <w:rsid w:val="003B2605"/>
    <w:rsid w:val="003B6C60"/>
    <w:rsid w:val="003B70C8"/>
    <w:rsid w:val="003C134A"/>
    <w:rsid w:val="003C1CCA"/>
    <w:rsid w:val="003C2972"/>
    <w:rsid w:val="003C2C9C"/>
    <w:rsid w:val="003C31A9"/>
    <w:rsid w:val="003C5D2B"/>
    <w:rsid w:val="003C6E1A"/>
    <w:rsid w:val="003D0F51"/>
    <w:rsid w:val="003D1225"/>
    <w:rsid w:val="003D1C1A"/>
    <w:rsid w:val="003D3F9A"/>
    <w:rsid w:val="003E2B9E"/>
    <w:rsid w:val="003E54CD"/>
    <w:rsid w:val="003E7319"/>
    <w:rsid w:val="003F1223"/>
    <w:rsid w:val="003F2556"/>
    <w:rsid w:val="003F2589"/>
    <w:rsid w:val="003F50D4"/>
    <w:rsid w:val="0040080D"/>
    <w:rsid w:val="0040270E"/>
    <w:rsid w:val="00403876"/>
    <w:rsid w:val="004062B1"/>
    <w:rsid w:val="004070B6"/>
    <w:rsid w:val="004072DD"/>
    <w:rsid w:val="00411AA6"/>
    <w:rsid w:val="00414412"/>
    <w:rsid w:val="00415971"/>
    <w:rsid w:val="00416B05"/>
    <w:rsid w:val="00416D33"/>
    <w:rsid w:val="00422AFE"/>
    <w:rsid w:val="00423593"/>
    <w:rsid w:val="004236BD"/>
    <w:rsid w:val="00424978"/>
    <w:rsid w:val="00425333"/>
    <w:rsid w:val="0042545B"/>
    <w:rsid w:val="004259EF"/>
    <w:rsid w:val="004263D5"/>
    <w:rsid w:val="00427CBD"/>
    <w:rsid w:val="00431151"/>
    <w:rsid w:val="00432307"/>
    <w:rsid w:val="004344FB"/>
    <w:rsid w:val="00435B45"/>
    <w:rsid w:val="00435D6F"/>
    <w:rsid w:val="00436338"/>
    <w:rsid w:val="00437B5A"/>
    <w:rsid w:val="00444E3C"/>
    <w:rsid w:val="00445D5C"/>
    <w:rsid w:val="004465F9"/>
    <w:rsid w:val="004466B0"/>
    <w:rsid w:val="00452E1C"/>
    <w:rsid w:val="00453D93"/>
    <w:rsid w:val="00454A2D"/>
    <w:rsid w:val="004556E1"/>
    <w:rsid w:val="004609E1"/>
    <w:rsid w:val="00460C28"/>
    <w:rsid w:val="00461BD2"/>
    <w:rsid w:val="00462A09"/>
    <w:rsid w:val="00462AD6"/>
    <w:rsid w:val="004644E1"/>
    <w:rsid w:val="0046574E"/>
    <w:rsid w:val="004657E8"/>
    <w:rsid w:val="004664B1"/>
    <w:rsid w:val="00467AA7"/>
    <w:rsid w:val="00467E99"/>
    <w:rsid w:val="00470790"/>
    <w:rsid w:val="00471B79"/>
    <w:rsid w:val="00473029"/>
    <w:rsid w:val="00473EE4"/>
    <w:rsid w:val="00477B4C"/>
    <w:rsid w:val="00477B99"/>
    <w:rsid w:val="00480E29"/>
    <w:rsid w:val="004823EF"/>
    <w:rsid w:val="004841CA"/>
    <w:rsid w:val="00485C84"/>
    <w:rsid w:val="00486215"/>
    <w:rsid w:val="0048630D"/>
    <w:rsid w:val="004921CF"/>
    <w:rsid w:val="004930F0"/>
    <w:rsid w:val="004952D8"/>
    <w:rsid w:val="004A0BA8"/>
    <w:rsid w:val="004A3B22"/>
    <w:rsid w:val="004A489D"/>
    <w:rsid w:val="004A4A2E"/>
    <w:rsid w:val="004A4CD0"/>
    <w:rsid w:val="004A73A8"/>
    <w:rsid w:val="004A75D5"/>
    <w:rsid w:val="004A771F"/>
    <w:rsid w:val="004A78AE"/>
    <w:rsid w:val="004B004E"/>
    <w:rsid w:val="004B0589"/>
    <w:rsid w:val="004B0B74"/>
    <w:rsid w:val="004B1783"/>
    <w:rsid w:val="004B65AE"/>
    <w:rsid w:val="004B7661"/>
    <w:rsid w:val="004C1836"/>
    <w:rsid w:val="004C22E6"/>
    <w:rsid w:val="004C2834"/>
    <w:rsid w:val="004C2FAC"/>
    <w:rsid w:val="004C3102"/>
    <w:rsid w:val="004C3CC9"/>
    <w:rsid w:val="004C471F"/>
    <w:rsid w:val="004C5F41"/>
    <w:rsid w:val="004C6D04"/>
    <w:rsid w:val="004D090A"/>
    <w:rsid w:val="004D31C6"/>
    <w:rsid w:val="004D4293"/>
    <w:rsid w:val="004D5ABB"/>
    <w:rsid w:val="004D6DB8"/>
    <w:rsid w:val="004E1761"/>
    <w:rsid w:val="004E216A"/>
    <w:rsid w:val="004E3010"/>
    <w:rsid w:val="004E3960"/>
    <w:rsid w:val="004E3F83"/>
    <w:rsid w:val="004E4A53"/>
    <w:rsid w:val="004E4DFF"/>
    <w:rsid w:val="004E5278"/>
    <w:rsid w:val="004E540A"/>
    <w:rsid w:val="004E74F4"/>
    <w:rsid w:val="004F0129"/>
    <w:rsid w:val="004F0180"/>
    <w:rsid w:val="004F257F"/>
    <w:rsid w:val="004F35CD"/>
    <w:rsid w:val="004F7F41"/>
    <w:rsid w:val="00501639"/>
    <w:rsid w:val="00501DD4"/>
    <w:rsid w:val="00501EFF"/>
    <w:rsid w:val="0050277D"/>
    <w:rsid w:val="005035EB"/>
    <w:rsid w:val="0050689B"/>
    <w:rsid w:val="005068AA"/>
    <w:rsid w:val="00506EDB"/>
    <w:rsid w:val="00511093"/>
    <w:rsid w:val="00512A8E"/>
    <w:rsid w:val="00517F69"/>
    <w:rsid w:val="00520422"/>
    <w:rsid w:val="005207E4"/>
    <w:rsid w:val="0052085F"/>
    <w:rsid w:val="0052404D"/>
    <w:rsid w:val="00525190"/>
    <w:rsid w:val="00530284"/>
    <w:rsid w:val="005321B0"/>
    <w:rsid w:val="00533E88"/>
    <w:rsid w:val="0053418A"/>
    <w:rsid w:val="005349D6"/>
    <w:rsid w:val="00536BC1"/>
    <w:rsid w:val="00537F36"/>
    <w:rsid w:val="00541205"/>
    <w:rsid w:val="005433DE"/>
    <w:rsid w:val="0054420E"/>
    <w:rsid w:val="005472E5"/>
    <w:rsid w:val="0055057E"/>
    <w:rsid w:val="00550B0C"/>
    <w:rsid w:val="0055113D"/>
    <w:rsid w:val="005551F3"/>
    <w:rsid w:val="00556446"/>
    <w:rsid w:val="005567D2"/>
    <w:rsid w:val="00556A65"/>
    <w:rsid w:val="0055758E"/>
    <w:rsid w:val="00561C0E"/>
    <w:rsid w:val="005662EA"/>
    <w:rsid w:val="00567B5A"/>
    <w:rsid w:val="00567C18"/>
    <w:rsid w:val="0057009B"/>
    <w:rsid w:val="0057136F"/>
    <w:rsid w:val="005735B3"/>
    <w:rsid w:val="005801F0"/>
    <w:rsid w:val="005826CC"/>
    <w:rsid w:val="005839B9"/>
    <w:rsid w:val="00585C6E"/>
    <w:rsid w:val="00586DF8"/>
    <w:rsid w:val="00591262"/>
    <w:rsid w:val="00591AB8"/>
    <w:rsid w:val="00597954"/>
    <w:rsid w:val="005A547B"/>
    <w:rsid w:val="005B10C2"/>
    <w:rsid w:val="005B15A7"/>
    <w:rsid w:val="005B3509"/>
    <w:rsid w:val="005B430B"/>
    <w:rsid w:val="005B43B7"/>
    <w:rsid w:val="005B5051"/>
    <w:rsid w:val="005B5D4F"/>
    <w:rsid w:val="005B6716"/>
    <w:rsid w:val="005B68C6"/>
    <w:rsid w:val="005B6C80"/>
    <w:rsid w:val="005B71FC"/>
    <w:rsid w:val="005C08BF"/>
    <w:rsid w:val="005C0C2D"/>
    <w:rsid w:val="005C4CEE"/>
    <w:rsid w:val="005C4F38"/>
    <w:rsid w:val="005C5196"/>
    <w:rsid w:val="005C730B"/>
    <w:rsid w:val="005D1EBB"/>
    <w:rsid w:val="005D43FD"/>
    <w:rsid w:val="005D65E6"/>
    <w:rsid w:val="005E3D8E"/>
    <w:rsid w:val="005E7824"/>
    <w:rsid w:val="005F19CB"/>
    <w:rsid w:val="005F5348"/>
    <w:rsid w:val="005F71F6"/>
    <w:rsid w:val="005F74E7"/>
    <w:rsid w:val="006011C8"/>
    <w:rsid w:val="006024FD"/>
    <w:rsid w:val="0060310C"/>
    <w:rsid w:val="00605FAC"/>
    <w:rsid w:val="006134A3"/>
    <w:rsid w:val="006150DB"/>
    <w:rsid w:val="006200AB"/>
    <w:rsid w:val="00620450"/>
    <w:rsid w:val="00620753"/>
    <w:rsid w:val="00620911"/>
    <w:rsid w:val="00620C61"/>
    <w:rsid w:val="00627830"/>
    <w:rsid w:val="00627F57"/>
    <w:rsid w:val="00631355"/>
    <w:rsid w:val="006356D5"/>
    <w:rsid w:val="00636481"/>
    <w:rsid w:val="00644209"/>
    <w:rsid w:val="00647525"/>
    <w:rsid w:val="006479FE"/>
    <w:rsid w:val="00651451"/>
    <w:rsid w:val="00654E17"/>
    <w:rsid w:val="00656634"/>
    <w:rsid w:val="0066216C"/>
    <w:rsid w:val="00662F4B"/>
    <w:rsid w:val="00663AB3"/>
    <w:rsid w:val="00665E34"/>
    <w:rsid w:val="006675EA"/>
    <w:rsid w:val="00667E48"/>
    <w:rsid w:val="00671E1E"/>
    <w:rsid w:val="006722A0"/>
    <w:rsid w:val="006724B9"/>
    <w:rsid w:val="00672587"/>
    <w:rsid w:val="0067512C"/>
    <w:rsid w:val="00677AB5"/>
    <w:rsid w:val="00677D6F"/>
    <w:rsid w:val="006812E2"/>
    <w:rsid w:val="00681A96"/>
    <w:rsid w:val="00682FDA"/>
    <w:rsid w:val="006858EA"/>
    <w:rsid w:val="00685D6D"/>
    <w:rsid w:val="00685DA5"/>
    <w:rsid w:val="0068673B"/>
    <w:rsid w:val="00694EC1"/>
    <w:rsid w:val="006956E5"/>
    <w:rsid w:val="0069644B"/>
    <w:rsid w:val="006976AD"/>
    <w:rsid w:val="00697D0B"/>
    <w:rsid w:val="00697E3B"/>
    <w:rsid w:val="006A108F"/>
    <w:rsid w:val="006A2254"/>
    <w:rsid w:val="006A6116"/>
    <w:rsid w:val="006A7E4F"/>
    <w:rsid w:val="006B04A7"/>
    <w:rsid w:val="006B1997"/>
    <w:rsid w:val="006B369F"/>
    <w:rsid w:val="006B4DC6"/>
    <w:rsid w:val="006B4E8D"/>
    <w:rsid w:val="006B53F8"/>
    <w:rsid w:val="006B5DE9"/>
    <w:rsid w:val="006B6806"/>
    <w:rsid w:val="006B72C2"/>
    <w:rsid w:val="006B759E"/>
    <w:rsid w:val="006B7C3F"/>
    <w:rsid w:val="006C1123"/>
    <w:rsid w:val="006C2DBE"/>
    <w:rsid w:val="006C2F4E"/>
    <w:rsid w:val="006C5C46"/>
    <w:rsid w:val="006C5F03"/>
    <w:rsid w:val="006C643D"/>
    <w:rsid w:val="006C6BFE"/>
    <w:rsid w:val="006C6D39"/>
    <w:rsid w:val="006C7F18"/>
    <w:rsid w:val="006D02C0"/>
    <w:rsid w:val="006D184F"/>
    <w:rsid w:val="006D2BA1"/>
    <w:rsid w:val="006D2D7B"/>
    <w:rsid w:val="006D3595"/>
    <w:rsid w:val="006D4F77"/>
    <w:rsid w:val="006D6793"/>
    <w:rsid w:val="006E041E"/>
    <w:rsid w:val="006E5BEA"/>
    <w:rsid w:val="006F0EB7"/>
    <w:rsid w:val="006F6671"/>
    <w:rsid w:val="00700F72"/>
    <w:rsid w:val="007013DE"/>
    <w:rsid w:val="00701830"/>
    <w:rsid w:val="00702F63"/>
    <w:rsid w:val="00704851"/>
    <w:rsid w:val="00710812"/>
    <w:rsid w:val="00711E9D"/>
    <w:rsid w:val="007130CE"/>
    <w:rsid w:val="00713548"/>
    <w:rsid w:val="00713B1C"/>
    <w:rsid w:val="00713F7F"/>
    <w:rsid w:val="00714DB9"/>
    <w:rsid w:val="00714DC9"/>
    <w:rsid w:val="0071700B"/>
    <w:rsid w:val="00717BD5"/>
    <w:rsid w:val="00720CC1"/>
    <w:rsid w:val="00720FED"/>
    <w:rsid w:val="007249D7"/>
    <w:rsid w:val="007252DA"/>
    <w:rsid w:val="00732798"/>
    <w:rsid w:val="00737264"/>
    <w:rsid w:val="007406C2"/>
    <w:rsid w:val="007407AE"/>
    <w:rsid w:val="00740CE1"/>
    <w:rsid w:val="0074126C"/>
    <w:rsid w:val="00741B47"/>
    <w:rsid w:val="00744042"/>
    <w:rsid w:val="00745DE7"/>
    <w:rsid w:val="00746C0D"/>
    <w:rsid w:val="00750326"/>
    <w:rsid w:val="0075278E"/>
    <w:rsid w:val="00754F5F"/>
    <w:rsid w:val="00757401"/>
    <w:rsid w:val="00757673"/>
    <w:rsid w:val="007576FA"/>
    <w:rsid w:val="00757C71"/>
    <w:rsid w:val="00762845"/>
    <w:rsid w:val="00763D77"/>
    <w:rsid w:val="00763EDE"/>
    <w:rsid w:val="00764F01"/>
    <w:rsid w:val="00765C4D"/>
    <w:rsid w:val="007663E0"/>
    <w:rsid w:val="00773904"/>
    <w:rsid w:val="00773C4B"/>
    <w:rsid w:val="00773D16"/>
    <w:rsid w:val="007740A8"/>
    <w:rsid w:val="00775C8A"/>
    <w:rsid w:val="00775F73"/>
    <w:rsid w:val="0077761D"/>
    <w:rsid w:val="007776E8"/>
    <w:rsid w:val="00781339"/>
    <w:rsid w:val="007815C4"/>
    <w:rsid w:val="00783FBE"/>
    <w:rsid w:val="0078628B"/>
    <w:rsid w:val="0078784C"/>
    <w:rsid w:val="00791B72"/>
    <w:rsid w:val="007958BF"/>
    <w:rsid w:val="00795CE8"/>
    <w:rsid w:val="00796B9D"/>
    <w:rsid w:val="007A0D98"/>
    <w:rsid w:val="007A6D99"/>
    <w:rsid w:val="007A7877"/>
    <w:rsid w:val="007A7E01"/>
    <w:rsid w:val="007B05F5"/>
    <w:rsid w:val="007B6A97"/>
    <w:rsid w:val="007C2805"/>
    <w:rsid w:val="007C3D60"/>
    <w:rsid w:val="007C5712"/>
    <w:rsid w:val="007C672F"/>
    <w:rsid w:val="007D0055"/>
    <w:rsid w:val="007D0337"/>
    <w:rsid w:val="007D0701"/>
    <w:rsid w:val="007D2ED9"/>
    <w:rsid w:val="007E2CB8"/>
    <w:rsid w:val="007E2F8A"/>
    <w:rsid w:val="007E3A49"/>
    <w:rsid w:val="007E52D5"/>
    <w:rsid w:val="007E6725"/>
    <w:rsid w:val="007E7187"/>
    <w:rsid w:val="007E769E"/>
    <w:rsid w:val="007E773A"/>
    <w:rsid w:val="007F00BA"/>
    <w:rsid w:val="007F202F"/>
    <w:rsid w:val="007F20D9"/>
    <w:rsid w:val="007F46F6"/>
    <w:rsid w:val="007F4ADE"/>
    <w:rsid w:val="007F4CE6"/>
    <w:rsid w:val="007F664A"/>
    <w:rsid w:val="007F66E6"/>
    <w:rsid w:val="007F68CC"/>
    <w:rsid w:val="00804822"/>
    <w:rsid w:val="00813005"/>
    <w:rsid w:val="00813FEF"/>
    <w:rsid w:val="00816397"/>
    <w:rsid w:val="00817ACD"/>
    <w:rsid w:val="00823310"/>
    <w:rsid w:val="008249B7"/>
    <w:rsid w:val="00826879"/>
    <w:rsid w:val="008272FD"/>
    <w:rsid w:val="00827A4E"/>
    <w:rsid w:val="0083219C"/>
    <w:rsid w:val="00832891"/>
    <w:rsid w:val="008339A8"/>
    <w:rsid w:val="00836959"/>
    <w:rsid w:val="00837625"/>
    <w:rsid w:val="0084329F"/>
    <w:rsid w:val="00847D4E"/>
    <w:rsid w:val="008503EF"/>
    <w:rsid w:val="00851D03"/>
    <w:rsid w:val="008527EC"/>
    <w:rsid w:val="008533A0"/>
    <w:rsid w:val="008536CE"/>
    <w:rsid w:val="00854A3E"/>
    <w:rsid w:val="00854C3B"/>
    <w:rsid w:val="00855988"/>
    <w:rsid w:val="00856D80"/>
    <w:rsid w:val="00860C40"/>
    <w:rsid w:val="00862A5B"/>
    <w:rsid w:val="00862D4C"/>
    <w:rsid w:val="00863DFC"/>
    <w:rsid w:val="0086441B"/>
    <w:rsid w:val="00865C7C"/>
    <w:rsid w:val="00866333"/>
    <w:rsid w:val="0086771F"/>
    <w:rsid w:val="00870558"/>
    <w:rsid w:val="00872690"/>
    <w:rsid w:val="00873E64"/>
    <w:rsid w:val="00875FFC"/>
    <w:rsid w:val="00876829"/>
    <w:rsid w:val="008773A8"/>
    <w:rsid w:val="00880861"/>
    <w:rsid w:val="00884733"/>
    <w:rsid w:val="00886901"/>
    <w:rsid w:val="0089069D"/>
    <w:rsid w:val="008935DC"/>
    <w:rsid w:val="00896252"/>
    <w:rsid w:val="0089651C"/>
    <w:rsid w:val="00896608"/>
    <w:rsid w:val="008A75A2"/>
    <w:rsid w:val="008B06E1"/>
    <w:rsid w:val="008B16CE"/>
    <w:rsid w:val="008C0905"/>
    <w:rsid w:val="008C26A3"/>
    <w:rsid w:val="008C4A56"/>
    <w:rsid w:val="008D05CC"/>
    <w:rsid w:val="008D0D68"/>
    <w:rsid w:val="008D0F3C"/>
    <w:rsid w:val="008D1262"/>
    <w:rsid w:val="008D306F"/>
    <w:rsid w:val="008D3292"/>
    <w:rsid w:val="008D3912"/>
    <w:rsid w:val="008E1877"/>
    <w:rsid w:val="008E4C32"/>
    <w:rsid w:val="008E68A0"/>
    <w:rsid w:val="008F195C"/>
    <w:rsid w:val="008F23A8"/>
    <w:rsid w:val="008F3789"/>
    <w:rsid w:val="008F525A"/>
    <w:rsid w:val="008F5663"/>
    <w:rsid w:val="008F6D3F"/>
    <w:rsid w:val="008F71A1"/>
    <w:rsid w:val="008F7FE1"/>
    <w:rsid w:val="00900B9E"/>
    <w:rsid w:val="00901A45"/>
    <w:rsid w:val="00902AF3"/>
    <w:rsid w:val="00902D64"/>
    <w:rsid w:val="00904CB2"/>
    <w:rsid w:val="00915FA4"/>
    <w:rsid w:val="009179FB"/>
    <w:rsid w:val="009203FD"/>
    <w:rsid w:val="0092483C"/>
    <w:rsid w:val="009264DF"/>
    <w:rsid w:val="00927B34"/>
    <w:rsid w:val="009317ED"/>
    <w:rsid w:val="0093355D"/>
    <w:rsid w:val="00935D92"/>
    <w:rsid w:val="009361EB"/>
    <w:rsid w:val="0093692E"/>
    <w:rsid w:val="00941003"/>
    <w:rsid w:val="009425B3"/>
    <w:rsid w:val="00944CCA"/>
    <w:rsid w:val="00945130"/>
    <w:rsid w:val="00945BF2"/>
    <w:rsid w:val="0094711E"/>
    <w:rsid w:val="0094724E"/>
    <w:rsid w:val="0095126A"/>
    <w:rsid w:val="00952951"/>
    <w:rsid w:val="00953A07"/>
    <w:rsid w:val="00954442"/>
    <w:rsid w:val="0095470C"/>
    <w:rsid w:val="00955307"/>
    <w:rsid w:val="00955B6D"/>
    <w:rsid w:val="009570F0"/>
    <w:rsid w:val="00957398"/>
    <w:rsid w:val="00960ADF"/>
    <w:rsid w:val="0096219B"/>
    <w:rsid w:val="00963289"/>
    <w:rsid w:val="00963607"/>
    <w:rsid w:val="009658DA"/>
    <w:rsid w:val="0096675F"/>
    <w:rsid w:val="00966884"/>
    <w:rsid w:val="00966939"/>
    <w:rsid w:val="00971D8C"/>
    <w:rsid w:val="00972425"/>
    <w:rsid w:val="009733F5"/>
    <w:rsid w:val="0097560B"/>
    <w:rsid w:val="009767DE"/>
    <w:rsid w:val="009779F1"/>
    <w:rsid w:val="0098401D"/>
    <w:rsid w:val="009849E5"/>
    <w:rsid w:val="00985D3C"/>
    <w:rsid w:val="0098683C"/>
    <w:rsid w:val="0098753E"/>
    <w:rsid w:val="00990F03"/>
    <w:rsid w:val="009923A9"/>
    <w:rsid w:val="00996071"/>
    <w:rsid w:val="009964CD"/>
    <w:rsid w:val="00997637"/>
    <w:rsid w:val="00997F0B"/>
    <w:rsid w:val="009A27D2"/>
    <w:rsid w:val="009A53C8"/>
    <w:rsid w:val="009A6414"/>
    <w:rsid w:val="009B2380"/>
    <w:rsid w:val="009B3D65"/>
    <w:rsid w:val="009B426B"/>
    <w:rsid w:val="009B5513"/>
    <w:rsid w:val="009B626F"/>
    <w:rsid w:val="009B7251"/>
    <w:rsid w:val="009C0ABF"/>
    <w:rsid w:val="009C43E7"/>
    <w:rsid w:val="009D14CA"/>
    <w:rsid w:val="009D5757"/>
    <w:rsid w:val="009D7DB0"/>
    <w:rsid w:val="009E1D78"/>
    <w:rsid w:val="009E20AB"/>
    <w:rsid w:val="009E295D"/>
    <w:rsid w:val="009E5B17"/>
    <w:rsid w:val="009E78B5"/>
    <w:rsid w:val="009E7925"/>
    <w:rsid w:val="009E798E"/>
    <w:rsid w:val="009E7F1F"/>
    <w:rsid w:val="009F1127"/>
    <w:rsid w:val="009F2153"/>
    <w:rsid w:val="009F2877"/>
    <w:rsid w:val="009F4158"/>
    <w:rsid w:val="009F4B48"/>
    <w:rsid w:val="009F4D3D"/>
    <w:rsid w:val="009F6FBF"/>
    <w:rsid w:val="009F70DC"/>
    <w:rsid w:val="00A001C3"/>
    <w:rsid w:val="00A02C15"/>
    <w:rsid w:val="00A0349A"/>
    <w:rsid w:val="00A0379F"/>
    <w:rsid w:val="00A04427"/>
    <w:rsid w:val="00A04B91"/>
    <w:rsid w:val="00A04D83"/>
    <w:rsid w:val="00A054B0"/>
    <w:rsid w:val="00A069E1"/>
    <w:rsid w:val="00A1019C"/>
    <w:rsid w:val="00A11648"/>
    <w:rsid w:val="00A167C3"/>
    <w:rsid w:val="00A2029A"/>
    <w:rsid w:val="00A24878"/>
    <w:rsid w:val="00A25ED4"/>
    <w:rsid w:val="00A26E89"/>
    <w:rsid w:val="00A30DC0"/>
    <w:rsid w:val="00A30E6D"/>
    <w:rsid w:val="00A32D0C"/>
    <w:rsid w:val="00A33868"/>
    <w:rsid w:val="00A3587B"/>
    <w:rsid w:val="00A41956"/>
    <w:rsid w:val="00A42756"/>
    <w:rsid w:val="00A43596"/>
    <w:rsid w:val="00A43EB3"/>
    <w:rsid w:val="00A44DD4"/>
    <w:rsid w:val="00A468DC"/>
    <w:rsid w:val="00A47DD9"/>
    <w:rsid w:val="00A50FB9"/>
    <w:rsid w:val="00A51F4E"/>
    <w:rsid w:val="00A5397B"/>
    <w:rsid w:val="00A54DA6"/>
    <w:rsid w:val="00A57D58"/>
    <w:rsid w:val="00A6116D"/>
    <w:rsid w:val="00A62D2A"/>
    <w:rsid w:val="00A630DD"/>
    <w:rsid w:val="00A634E4"/>
    <w:rsid w:val="00A65F2C"/>
    <w:rsid w:val="00A71DC3"/>
    <w:rsid w:val="00A72188"/>
    <w:rsid w:val="00A734EF"/>
    <w:rsid w:val="00A737D3"/>
    <w:rsid w:val="00A73873"/>
    <w:rsid w:val="00A73CD1"/>
    <w:rsid w:val="00A76E85"/>
    <w:rsid w:val="00A8041F"/>
    <w:rsid w:val="00A8062A"/>
    <w:rsid w:val="00A807A5"/>
    <w:rsid w:val="00A842F8"/>
    <w:rsid w:val="00A8458D"/>
    <w:rsid w:val="00A87A22"/>
    <w:rsid w:val="00A87B0A"/>
    <w:rsid w:val="00A91E84"/>
    <w:rsid w:val="00A92A44"/>
    <w:rsid w:val="00A93076"/>
    <w:rsid w:val="00A93198"/>
    <w:rsid w:val="00A9668D"/>
    <w:rsid w:val="00A97137"/>
    <w:rsid w:val="00AA1BF0"/>
    <w:rsid w:val="00AA4441"/>
    <w:rsid w:val="00AA45B5"/>
    <w:rsid w:val="00AA5045"/>
    <w:rsid w:val="00AA73FE"/>
    <w:rsid w:val="00AA7D8F"/>
    <w:rsid w:val="00AB0C8D"/>
    <w:rsid w:val="00AB14AF"/>
    <w:rsid w:val="00AB181C"/>
    <w:rsid w:val="00AC390C"/>
    <w:rsid w:val="00AC51F3"/>
    <w:rsid w:val="00AC532F"/>
    <w:rsid w:val="00AC710B"/>
    <w:rsid w:val="00AC768E"/>
    <w:rsid w:val="00AC7B67"/>
    <w:rsid w:val="00AD0B89"/>
    <w:rsid w:val="00AD47D4"/>
    <w:rsid w:val="00AD62D8"/>
    <w:rsid w:val="00AD78DA"/>
    <w:rsid w:val="00AE1546"/>
    <w:rsid w:val="00AE33D9"/>
    <w:rsid w:val="00AE7A63"/>
    <w:rsid w:val="00AF267E"/>
    <w:rsid w:val="00AF63C3"/>
    <w:rsid w:val="00AF6484"/>
    <w:rsid w:val="00AF7CE1"/>
    <w:rsid w:val="00B00E7C"/>
    <w:rsid w:val="00B011E3"/>
    <w:rsid w:val="00B0301F"/>
    <w:rsid w:val="00B0351C"/>
    <w:rsid w:val="00B03934"/>
    <w:rsid w:val="00B048B1"/>
    <w:rsid w:val="00B11686"/>
    <w:rsid w:val="00B12C6B"/>
    <w:rsid w:val="00B13276"/>
    <w:rsid w:val="00B139D9"/>
    <w:rsid w:val="00B14EAD"/>
    <w:rsid w:val="00B22C9F"/>
    <w:rsid w:val="00B22DD8"/>
    <w:rsid w:val="00B26826"/>
    <w:rsid w:val="00B3175F"/>
    <w:rsid w:val="00B31D15"/>
    <w:rsid w:val="00B31D8E"/>
    <w:rsid w:val="00B32E81"/>
    <w:rsid w:val="00B34146"/>
    <w:rsid w:val="00B351C5"/>
    <w:rsid w:val="00B437D7"/>
    <w:rsid w:val="00B43C10"/>
    <w:rsid w:val="00B46744"/>
    <w:rsid w:val="00B477DB"/>
    <w:rsid w:val="00B50307"/>
    <w:rsid w:val="00B5050B"/>
    <w:rsid w:val="00B50EBF"/>
    <w:rsid w:val="00B53ED3"/>
    <w:rsid w:val="00B54E3D"/>
    <w:rsid w:val="00B55214"/>
    <w:rsid w:val="00B55FAF"/>
    <w:rsid w:val="00B60CCE"/>
    <w:rsid w:val="00B64AEB"/>
    <w:rsid w:val="00B64D08"/>
    <w:rsid w:val="00B70A39"/>
    <w:rsid w:val="00B70AB2"/>
    <w:rsid w:val="00B72EEE"/>
    <w:rsid w:val="00B758EE"/>
    <w:rsid w:val="00B76F72"/>
    <w:rsid w:val="00B809B1"/>
    <w:rsid w:val="00B824F1"/>
    <w:rsid w:val="00B87183"/>
    <w:rsid w:val="00B92AD4"/>
    <w:rsid w:val="00B9646D"/>
    <w:rsid w:val="00BA1684"/>
    <w:rsid w:val="00BA3C55"/>
    <w:rsid w:val="00BB1819"/>
    <w:rsid w:val="00BB3BD1"/>
    <w:rsid w:val="00BB42DF"/>
    <w:rsid w:val="00BB49E4"/>
    <w:rsid w:val="00BB4EBA"/>
    <w:rsid w:val="00BB5DA9"/>
    <w:rsid w:val="00BC014F"/>
    <w:rsid w:val="00BC0164"/>
    <w:rsid w:val="00BC1687"/>
    <w:rsid w:val="00BC28D4"/>
    <w:rsid w:val="00BC5684"/>
    <w:rsid w:val="00BC5B54"/>
    <w:rsid w:val="00BC78A2"/>
    <w:rsid w:val="00BD142D"/>
    <w:rsid w:val="00BD505D"/>
    <w:rsid w:val="00BD61A7"/>
    <w:rsid w:val="00BE09CA"/>
    <w:rsid w:val="00BE114C"/>
    <w:rsid w:val="00BE2153"/>
    <w:rsid w:val="00BE4246"/>
    <w:rsid w:val="00BE5561"/>
    <w:rsid w:val="00BE7761"/>
    <w:rsid w:val="00BF03A9"/>
    <w:rsid w:val="00BF04D5"/>
    <w:rsid w:val="00BF0F57"/>
    <w:rsid w:val="00BF14BC"/>
    <w:rsid w:val="00C00948"/>
    <w:rsid w:val="00C00B45"/>
    <w:rsid w:val="00C047F9"/>
    <w:rsid w:val="00C06CDB"/>
    <w:rsid w:val="00C06D0F"/>
    <w:rsid w:val="00C070FB"/>
    <w:rsid w:val="00C13799"/>
    <w:rsid w:val="00C1504E"/>
    <w:rsid w:val="00C2460C"/>
    <w:rsid w:val="00C2552A"/>
    <w:rsid w:val="00C308BE"/>
    <w:rsid w:val="00C31F5F"/>
    <w:rsid w:val="00C32053"/>
    <w:rsid w:val="00C40FD8"/>
    <w:rsid w:val="00C41730"/>
    <w:rsid w:val="00C41733"/>
    <w:rsid w:val="00C43D44"/>
    <w:rsid w:val="00C44297"/>
    <w:rsid w:val="00C451D1"/>
    <w:rsid w:val="00C462C4"/>
    <w:rsid w:val="00C55269"/>
    <w:rsid w:val="00C55A65"/>
    <w:rsid w:val="00C60C71"/>
    <w:rsid w:val="00C61145"/>
    <w:rsid w:val="00C632B3"/>
    <w:rsid w:val="00C63B7C"/>
    <w:rsid w:val="00C65F5A"/>
    <w:rsid w:val="00C70D48"/>
    <w:rsid w:val="00C71038"/>
    <w:rsid w:val="00C74F10"/>
    <w:rsid w:val="00C77158"/>
    <w:rsid w:val="00C778F4"/>
    <w:rsid w:val="00C77DFE"/>
    <w:rsid w:val="00C80D4B"/>
    <w:rsid w:val="00C821FC"/>
    <w:rsid w:val="00C8278A"/>
    <w:rsid w:val="00C8558C"/>
    <w:rsid w:val="00C85ABE"/>
    <w:rsid w:val="00C907A9"/>
    <w:rsid w:val="00C90A57"/>
    <w:rsid w:val="00C91F07"/>
    <w:rsid w:val="00C92120"/>
    <w:rsid w:val="00C942FC"/>
    <w:rsid w:val="00C966DA"/>
    <w:rsid w:val="00C976B2"/>
    <w:rsid w:val="00CA1213"/>
    <w:rsid w:val="00CA16E3"/>
    <w:rsid w:val="00CA2E29"/>
    <w:rsid w:val="00CA3607"/>
    <w:rsid w:val="00CA72F1"/>
    <w:rsid w:val="00CB2BEC"/>
    <w:rsid w:val="00CB2DCB"/>
    <w:rsid w:val="00CB4591"/>
    <w:rsid w:val="00CB6F85"/>
    <w:rsid w:val="00CC0473"/>
    <w:rsid w:val="00CC1E8D"/>
    <w:rsid w:val="00CC3970"/>
    <w:rsid w:val="00CC3ED1"/>
    <w:rsid w:val="00CC4988"/>
    <w:rsid w:val="00CD4E80"/>
    <w:rsid w:val="00CD66D5"/>
    <w:rsid w:val="00CE0A40"/>
    <w:rsid w:val="00CE1852"/>
    <w:rsid w:val="00CE2946"/>
    <w:rsid w:val="00CE4329"/>
    <w:rsid w:val="00CF0FC9"/>
    <w:rsid w:val="00CF1014"/>
    <w:rsid w:val="00CF1CD8"/>
    <w:rsid w:val="00CF4838"/>
    <w:rsid w:val="00CF7619"/>
    <w:rsid w:val="00D00EA0"/>
    <w:rsid w:val="00D01999"/>
    <w:rsid w:val="00D01A50"/>
    <w:rsid w:val="00D05D33"/>
    <w:rsid w:val="00D160F3"/>
    <w:rsid w:val="00D17B72"/>
    <w:rsid w:val="00D17E86"/>
    <w:rsid w:val="00D201E6"/>
    <w:rsid w:val="00D20FFB"/>
    <w:rsid w:val="00D23118"/>
    <w:rsid w:val="00D2517E"/>
    <w:rsid w:val="00D25CD7"/>
    <w:rsid w:val="00D31815"/>
    <w:rsid w:val="00D3261D"/>
    <w:rsid w:val="00D33A08"/>
    <w:rsid w:val="00D35F06"/>
    <w:rsid w:val="00D36226"/>
    <w:rsid w:val="00D424C8"/>
    <w:rsid w:val="00D43886"/>
    <w:rsid w:val="00D455D4"/>
    <w:rsid w:val="00D45816"/>
    <w:rsid w:val="00D45E62"/>
    <w:rsid w:val="00D46DC4"/>
    <w:rsid w:val="00D5062B"/>
    <w:rsid w:val="00D53541"/>
    <w:rsid w:val="00D55E39"/>
    <w:rsid w:val="00D60633"/>
    <w:rsid w:val="00D616D7"/>
    <w:rsid w:val="00D620FF"/>
    <w:rsid w:val="00D63E1C"/>
    <w:rsid w:val="00D65A90"/>
    <w:rsid w:val="00D65BF3"/>
    <w:rsid w:val="00D73D35"/>
    <w:rsid w:val="00D74C34"/>
    <w:rsid w:val="00D7679A"/>
    <w:rsid w:val="00D76A3B"/>
    <w:rsid w:val="00D77FAA"/>
    <w:rsid w:val="00D80821"/>
    <w:rsid w:val="00D83505"/>
    <w:rsid w:val="00D85367"/>
    <w:rsid w:val="00D872B1"/>
    <w:rsid w:val="00D91D07"/>
    <w:rsid w:val="00D93CB5"/>
    <w:rsid w:val="00DA3AD2"/>
    <w:rsid w:val="00DC1CC0"/>
    <w:rsid w:val="00DC2597"/>
    <w:rsid w:val="00DC273F"/>
    <w:rsid w:val="00DC38B8"/>
    <w:rsid w:val="00DC4475"/>
    <w:rsid w:val="00DC58C0"/>
    <w:rsid w:val="00DD3A2B"/>
    <w:rsid w:val="00DD43B3"/>
    <w:rsid w:val="00DD61DE"/>
    <w:rsid w:val="00DE11A5"/>
    <w:rsid w:val="00DE25A0"/>
    <w:rsid w:val="00DE49DB"/>
    <w:rsid w:val="00DE4E91"/>
    <w:rsid w:val="00DF0B35"/>
    <w:rsid w:val="00DF39D2"/>
    <w:rsid w:val="00DF56A7"/>
    <w:rsid w:val="00DF6BBB"/>
    <w:rsid w:val="00DF7125"/>
    <w:rsid w:val="00E017F3"/>
    <w:rsid w:val="00E01912"/>
    <w:rsid w:val="00E04749"/>
    <w:rsid w:val="00E047A0"/>
    <w:rsid w:val="00E07A22"/>
    <w:rsid w:val="00E131E8"/>
    <w:rsid w:val="00E15AEA"/>
    <w:rsid w:val="00E16674"/>
    <w:rsid w:val="00E21606"/>
    <w:rsid w:val="00E21911"/>
    <w:rsid w:val="00E23FB0"/>
    <w:rsid w:val="00E2417A"/>
    <w:rsid w:val="00E25B4B"/>
    <w:rsid w:val="00E26437"/>
    <w:rsid w:val="00E30E17"/>
    <w:rsid w:val="00E34260"/>
    <w:rsid w:val="00E37F4B"/>
    <w:rsid w:val="00E411A9"/>
    <w:rsid w:val="00E4350D"/>
    <w:rsid w:val="00E4387D"/>
    <w:rsid w:val="00E43A22"/>
    <w:rsid w:val="00E51415"/>
    <w:rsid w:val="00E5325E"/>
    <w:rsid w:val="00E54CEB"/>
    <w:rsid w:val="00E557D7"/>
    <w:rsid w:val="00E55E85"/>
    <w:rsid w:val="00E560EA"/>
    <w:rsid w:val="00E60E6C"/>
    <w:rsid w:val="00E6249F"/>
    <w:rsid w:val="00E62588"/>
    <w:rsid w:val="00E6313E"/>
    <w:rsid w:val="00E635B3"/>
    <w:rsid w:val="00E63825"/>
    <w:rsid w:val="00E7396A"/>
    <w:rsid w:val="00E73FD6"/>
    <w:rsid w:val="00E74EFA"/>
    <w:rsid w:val="00E76CD4"/>
    <w:rsid w:val="00E8211C"/>
    <w:rsid w:val="00E85BF3"/>
    <w:rsid w:val="00E86CF4"/>
    <w:rsid w:val="00E90586"/>
    <w:rsid w:val="00E9183E"/>
    <w:rsid w:val="00E91C1D"/>
    <w:rsid w:val="00E936B6"/>
    <w:rsid w:val="00E94476"/>
    <w:rsid w:val="00E948E4"/>
    <w:rsid w:val="00E9491E"/>
    <w:rsid w:val="00E960BA"/>
    <w:rsid w:val="00E96C90"/>
    <w:rsid w:val="00E9768D"/>
    <w:rsid w:val="00EA067A"/>
    <w:rsid w:val="00EA1A26"/>
    <w:rsid w:val="00EA2D1F"/>
    <w:rsid w:val="00EA2F92"/>
    <w:rsid w:val="00EA5A23"/>
    <w:rsid w:val="00EA7141"/>
    <w:rsid w:val="00EB27E9"/>
    <w:rsid w:val="00EB3E8E"/>
    <w:rsid w:val="00EB3F17"/>
    <w:rsid w:val="00EB5774"/>
    <w:rsid w:val="00EB6169"/>
    <w:rsid w:val="00EB64CF"/>
    <w:rsid w:val="00EB74A3"/>
    <w:rsid w:val="00EC1F3E"/>
    <w:rsid w:val="00EC336C"/>
    <w:rsid w:val="00EC65CA"/>
    <w:rsid w:val="00EC6EFD"/>
    <w:rsid w:val="00ED2C01"/>
    <w:rsid w:val="00ED7B9C"/>
    <w:rsid w:val="00EE22FE"/>
    <w:rsid w:val="00EE3131"/>
    <w:rsid w:val="00EE6D9A"/>
    <w:rsid w:val="00EE7426"/>
    <w:rsid w:val="00EE7D3A"/>
    <w:rsid w:val="00EF0027"/>
    <w:rsid w:val="00EF0F49"/>
    <w:rsid w:val="00EF143E"/>
    <w:rsid w:val="00EF26EB"/>
    <w:rsid w:val="00EF291C"/>
    <w:rsid w:val="00EF4224"/>
    <w:rsid w:val="00EF584E"/>
    <w:rsid w:val="00F007F5"/>
    <w:rsid w:val="00F01D4C"/>
    <w:rsid w:val="00F02583"/>
    <w:rsid w:val="00F04C12"/>
    <w:rsid w:val="00F052B6"/>
    <w:rsid w:val="00F0594E"/>
    <w:rsid w:val="00F115D4"/>
    <w:rsid w:val="00F140B8"/>
    <w:rsid w:val="00F14219"/>
    <w:rsid w:val="00F14A3D"/>
    <w:rsid w:val="00F1565A"/>
    <w:rsid w:val="00F156C3"/>
    <w:rsid w:val="00F169A6"/>
    <w:rsid w:val="00F25E14"/>
    <w:rsid w:val="00F271F7"/>
    <w:rsid w:val="00F33FD7"/>
    <w:rsid w:val="00F36B32"/>
    <w:rsid w:val="00F444F7"/>
    <w:rsid w:val="00F450DF"/>
    <w:rsid w:val="00F45722"/>
    <w:rsid w:val="00F462EB"/>
    <w:rsid w:val="00F50082"/>
    <w:rsid w:val="00F509CF"/>
    <w:rsid w:val="00F519C6"/>
    <w:rsid w:val="00F51B2D"/>
    <w:rsid w:val="00F5387C"/>
    <w:rsid w:val="00F54B9B"/>
    <w:rsid w:val="00F55497"/>
    <w:rsid w:val="00F56075"/>
    <w:rsid w:val="00F56DEB"/>
    <w:rsid w:val="00F57A5E"/>
    <w:rsid w:val="00F607AE"/>
    <w:rsid w:val="00F62599"/>
    <w:rsid w:val="00F62C3C"/>
    <w:rsid w:val="00F63B47"/>
    <w:rsid w:val="00F64602"/>
    <w:rsid w:val="00F65701"/>
    <w:rsid w:val="00F7230C"/>
    <w:rsid w:val="00F73005"/>
    <w:rsid w:val="00F74C22"/>
    <w:rsid w:val="00F80B2F"/>
    <w:rsid w:val="00F81D1A"/>
    <w:rsid w:val="00F84389"/>
    <w:rsid w:val="00F847E9"/>
    <w:rsid w:val="00F851EC"/>
    <w:rsid w:val="00F854CA"/>
    <w:rsid w:val="00F855A7"/>
    <w:rsid w:val="00F86B1F"/>
    <w:rsid w:val="00F8761E"/>
    <w:rsid w:val="00F87AF0"/>
    <w:rsid w:val="00F87DD6"/>
    <w:rsid w:val="00F94259"/>
    <w:rsid w:val="00F94322"/>
    <w:rsid w:val="00F9594E"/>
    <w:rsid w:val="00F96F1F"/>
    <w:rsid w:val="00F97E19"/>
    <w:rsid w:val="00FA0025"/>
    <w:rsid w:val="00FA0E7F"/>
    <w:rsid w:val="00FA24B0"/>
    <w:rsid w:val="00FA4314"/>
    <w:rsid w:val="00FA4468"/>
    <w:rsid w:val="00FA45BB"/>
    <w:rsid w:val="00FA4765"/>
    <w:rsid w:val="00FA5099"/>
    <w:rsid w:val="00FA72FD"/>
    <w:rsid w:val="00FB04B7"/>
    <w:rsid w:val="00FB101A"/>
    <w:rsid w:val="00FB1277"/>
    <w:rsid w:val="00FB4551"/>
    <w:rsid w:val="00FB698B"/>
    <w:rsid w:val="00FC0C78"/>
    <w:rsid w:val="00FC2F44"/>
    <w:rsid w:val="00FC356A"/>
    <w:rsid w:val="00FC62BC"/>
    <w:rsid w:val="00FC63D2"/>
    <w:rsid w:val="00FD1481"/>
    <w:rsid w:val="00FD30D6"/>
    <w:rsid w:val="00FD5973"/>
    <w:rsid w:val="00FD6378"/>
    <w:rsid w:val="00FE2612"/>
    <w:rsid w:val="00FE2DE8"/>
    <w:rsid w:val="00FF018B"/>
    <w:rsid w:val="00FF0708"/>
    <w:rsid w:val="00FF0CF2"/>
    <w:rsid w:val="00FF170B"/>
    <w:rsid w:val="00FF3038"/>
    <w:rsid w:val="00FF336E"/>
    <w:rsid w:val="00FF432E"/>
    <w:rsid w:val="00FF47AC"/>
    <w:rsid w:val="00FF7048"/>
    <w:rsid w:val="00FF7BA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1DAD068"/>
  <w15:docId w15:val="{0D5C2311-4659-4D8E-8C90-CAEB076DF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next w:val="Normal"/>
    <w:qFormat/>
    <w:rsid w:val="00411AA6"/>
    <w:pPr>
      <w:spacing w:before="120" w:line="480" w:lineRule="exact"/>
    </w:pPr>
    <w:rPr>
      <w:rFonts w:ascii="Arial" w:hAnsi="Arial"/>
      <w:b/>
      <w:sz w:val="32"/>
      <w:szCs w:val="28"/>
    </w:rPr>
  </w:style>
  <w:style w:type="paragraph" w:customStyle="1" w:styleId="Authors">
    <w:name w:val="Authors"/>
    <w:basedOn w:val="Normal"/>
    <w:qFormat/>
    <w:rsid w:val="00656634"/>
    <w:pPr>
      <w:spacing w:before="120" w:after="120" w:line="320" w:lineRule="exact"/>
    </w:pPr>
    <w:rPr>
      <w:rFonts w:ascii="Arial" w:hAnsi="Arial"/>
      <w:sz w:val="22"/>
      <w:lang w:val="en-GB"/>
    </w:rPr>
  </w:style>
  <w:style w:type="paragraph" w:customStyle="1" w:styleId="Dedication">
    <w:name w:val="Dedication"/>
    <w:basedOn w:val="Normal"/>
    <w:qFormat/>
    <w:rsid w:val="00D80821"/>
    <w:pPr>
      <w:spacing w:before="230" w:after="360" w:line="230" w:lineRule="exact"/>
    </w:pPr>
    <w:rPr>
      <w:rFonts w:ascii="Arial" w:hAnsi="Arial"/>
      <w:sz w:val="17"/>
    </w:rPr>
  </w:style>
  <w:style w:type="paragraph" w:customStyle="1" w:styleId="P1withoutIndendation">
    <w:name w:val="P1_without_Indendation"/>
    <w:basedOn w:val="Normal"/>
    <w:qFormat/>
    <w:rsid w:val="008D3292"/>
    <w:pPr>
      <w:spacing w:line="225" w:lineRule="exact"/>
      <w:jc w:val="both"/>
    </w:pPr>
    <w:rPr>
      <w:rFonts w:ascii="Arial" w:hAnsi="Arial"/>
      <w:sz w:val="17"/>
    </w:rPr>
  </w:style>
  <w:style w:type="paragraph" w:customStyle="1" w:styleId="History">
    <w:name w:val="History"/>
    <w:basedOn w:val="Normal"/>
    <w:rsid w:val="00713548"/>
    <w:pPr>
      <w:spacing w:before="230" w:after="460" w:line="180" w:lineRule="exact"/>
    </w:pPr>
    <w:rPr>
      <w:rFonts w:ascii="Arial" w:hAnsi="Arial"/>
      <w:sz w:val="14"/>
      <w:szCs w:val="16"/>
    </w:rPr>
  </w:style>
  <w:style w:type="paragraph" w:customStyle="1" w:styleId="Adress">
    <w:name w:val="Adress"/>
    <w:basedOn w:val="Normal"/>
    <w:qFormat/>
    <w:rsid w:val="0095126A"/>
    <w:pPr>
      <w:spacing w:line="180" w:lineRule="exact"/>
      <w:ind w:left="425" w:hanging="425"/>
    </w:pPr>
    <w:rPr>
      <w:rFonts w:ascii="Arial" w:hAnsi="Arial"/>
      <w:sz w:val="14"/>
      <w:szCs w:val="20"/>
    </w:rPr>
  </w:style>
  <w:style w:type="paragraph" w:customStyle="1" w:styleId="Footnote">
    <w:name w:val="Footnote"/>
    <w:basedOn w:val="Adress"/>
    <w:rsid w:val="00E9183E"/>
    <w:pPr>
      <w:spacing w:before="120"/>
    </w:pPr>
    <w:rPr>
      <w:szCs w:val="14"/>
      <w:lang w:val="en-GB"/>
    </w:rPr>
  </w:style>
  <w:style w:type="paragraph" w:customStyle="1" w:styleId="References">
    <w:name w:val="References"/>
    <w:basedOn w:val="Normal"/>
    <w:qFormat/>
    <w:rsid w:val="00EB27E9"/>
    <w:pPr>
      <w:spacing w:line="200" w:lineRule="exact"/>
      <w:ind w:left="425" w:hanging="425"/>
      <w:jc w:val="both"/>
    </w:pPr>
    <w:rPr>
      <w:rFonts w:ascii="Arial" w:hAnsi="Arial"/>
      <w:sz w:val="14"/>
      <w:szCs w:val="14"/>
      <w:lang w:val="en-GB"/>
    </w:rPr>
  </w:style>
  <w:style w:type="paragraph" w:customStyle="1" w:styleId="ColumnTitle">
    <w:name w:val="ColumnTitle"/>
    <w:basedOn w:val="Normal"/>
    <w:rsid w:val="005B15A7"/>
    <w:pPr>
      <w:pBdr>
        <w:bottom w:val="single" w:sz="36" w:space="1" w:color="DDDDDD"/>
      </w:pBdr>
      <w:spacing w:after="320"/>
      <w:jc w:val="right"/>
    </w:pPr>
    <w:rPr>
      <w:rFonts w:ascii="Arial" w:hAnsi="Arial" w:cs="Arial"/>
      <w:b/>
      <w:color w:val="C0C0C0"/>
      <w:sz w:val="36"/>
      <w:szCs w:val="36"/>
      <w:lang w:val="en-GB"/>
    </w:rPr>
  </w:style>
  <w:style w:type="paragraph" w:customStyle="1" w:styleId="ExperimentalSection">
    <w:name w:val="ExperimentalSection"/>
    <w:basedOn w:val="Normal"/>
    <w:qFormat/>
    <w:rsid w:val="00985D3C"/>
    <w:pPr>
      <w:spacing w:after="240" w:line="200" w:lineRule="exact"/>
      <w:jc w:val="both"/>
    </w:pPr>
    <w:rPr>
      <w:rFonts w:ascii="Arial" w:hAnsi="Arial"/>
      <w:sz w:val="15"/>
      <w:szCs w:val="14"/>
      <w:lang w:val="en-GB"/>
    </w:rPr>
  </w:style>
  <w:style w:type="paragraph" w:customStyle="1" w:styleId="HExperimentalSection">
    <w:name w:val="HExperimental_Section"/>
    <w:basedOn w:val="Normal"/>
    <w:autoRedefine/>
    <w:qFormat/>
    <w:rsid w:val="00955B6D"/>
    <w:pPr>
      <w:spacing w:before="460" w:after="230" w:line="230" w:lineRule="atLeast"/>
    </w:pPr>
    <w:rPr>
      <w:rFonts w:ascii="Arial" w:hAnsi="Arial"/>
      <w:b/>
      <w:sz w:val="22"/>
      <w:szCs w:val="20"/>
    </w:rPr>
  </w:style>
  <w:style w:type="paragraph" w:customStyle="1" w:styleId="SchemeCaption">
    <w:name w:val="SchemeCaption"/>
    <w:basedOn w:val="Normal"/>
    <w:rsid w:val="00BD505D"/>
    <w:pPr>
      <w:spacing w:before="230" w:after="460" w:line="180" w:lineRule="exact"/>
      <w:jc w:val="both"/>
    </w:pPr>
    <w:rPr>
      <w:rFonts w:ascii="Arial" w:hAnsi="Arial"/>
      <w:sz w:val="14"/>
      <w:szCs w:val="14"/>
      <w:lang w:val="en-GB"/>
    </w:rPr>
  </w:style>
  <w:style w:type="paragraph" w:customStyle="1" w:styleId="FigureCaption">
    <w:name w:val="FigureCaption"/>
    <w:basedOn w:val="Normal"/>
    <w:rsid w:val="00BD505D"/>
    <w:pPr>
      <w:spacing w:before="230" w:after="460" w:line="180" w:lineRule="exact"/>
      <w:jc w:val="both"/>
    </w:pPr>
    <w:rPr>
      <w:rFonts w:ascii="Arial" w:hAnsi="Arial"/>
      <w:sz w:val="14"/>
      <w:szCs w:val="14"/>
      <w:lang w:val="en-GB"/>
    </w:rPr>
  </w:style>
  <w:style w:type="paragraph" w:customStyle="1" w:styleId="TableCaption">
    <w:name w:val="TableCaption"/>
    <w:basedOn w:val="Normal"/>
    <w:qFormat/>
    <w:rsid w:val="0095126A"/>
    <w:pPr>
      <w:pBdr>
        <w:top w:val="single" w:sz="4" w:space="4" w:color="DDDDDD"/>
        <w:left w:val="single" w:sz="4" w:space="4" w:color="DDDDDD"/>
        <w:bottom w:val="single" w:sz="4" w:space="4" w:color="DDDDDD"/>
        <w:right w:val="single" w:sz="4" w:space="4" w:color="DDDDDD"/>
      </w:pBdr>
      <w:spacing w:line="180" w:lineRule="exact"/>
      <w:jc w:val="both"/>
    </w:pPr>
    <w:rPr>
      <w:rFonts w:ascii="Arial" w:hAnsi="Arial"/>
      <w:sz w:val="14"/>
      <w:szCs w:val="14"/>
      <w:lang w:val="en-GB"/>
    </w:rPr>
  </w:style>
  <w:style w:type="paragraph" w:customStyle="1" w:styleId="TableHead">
    <w:name w:val="TableHead"/>
    <w:basedOn w:val="TableCaption"/>
    <w:rsid w:val="009E20AB"/>
    <w:pPr>
      <w:pBdr>
        <w:top w:val="single" w:sz="4" w:space="4" w:color="FFFFFF"/>
        <w:left w:val="single" w:sz="4" w:space="4" w:color="FFFFFF"/>
        <w:bottom w:val="single" w:sz="4" w:space="4" w:color="FFFFFF"/>
        <w:right w:val="single" w:sz="4" w:space="4" w:color="FFFFFF"/>
      </w:pBdr>
    </w:pPr>
  </w:style>
  <w:style w:type="paragraph" w:customStyle="1" w:styleId="TableBody">
    <w:name w:val="TableBody"/>
    <w:basedOn w:val="TableHead"/>
    <w:qFormat/>
    <w:rsid w:val="00880861"/>
  </w:style>
  <w:style w:type="paragraph" w:customStyle="1" w:styleId="TableFoot">
    <w:name w:val="TableFoot"/>
    <w:basedOn w:val="TableBody"/>
    <w:rsid w:val="007E3A49"/>
    <w:pPr>
      <w:spacing w:before="60" w:after="60"/>
    </w:pPr>
  </w:style>
  <w:style w:type="paragraph" w:customStyle="1" w:styleId="Keywords">
    <w:name w:val="Keywords"/>
    <w:basedOn w:val="Normal"/>
    <w:qFormat/>
    <w:rsid w:val="00985D3C"/>
    <w:pPr>
      <w:spacing w:before="240" w:after="240" w:line="250" w:lineRule="exact"/>
    </w:pPr>
    <w:rPr>
      <w:rFonts w:ascii="Arial" w:hAnsi="Arial"/>
      <w:sz w:val="17"/>
      <w:szCs w:val="20"/>
      <w:lang w:val="en-GB"/>
    </w:rPr>
  </w:style>
  <w:style w:type="paragraph" w:customStyle="1" w:styleId="ManuscriptID">
    <w:name w:val="ManuscriptID"/>
    <w:basedOn w:val="Normal"/>
    <w:qFormat/>
    <w:rsid w:val="00EB27E9"/>
    <w:pPr>
      <w:spacing w:before="220" w:line="230" w:lineRule="exact"/>
    </w:pPr>
    <w:rPr>
      <w:rFonts w:ascii="Arial" w:hAnsi="Arial"/>
      <w:b/>
      <w:sz w:val="17"/>
      <w:szCs w:val="15"/>
      <w:lang w:val="en-GB"/>
    </w:rPr>
  </w:style>
  <w:style w:type="paragraph" w:customStyle="1" w:styleId="AuthorsTOC">
    <w:name w:val="Authors_TOC"/>
    <w:basedOn w:val="Authors"/>
    <w:rsid w:val="00CC3970"/>
    <w:pPr>
      <w:spacing w:after="0" w:line="225" w:lineRule="atLeast"/>
    </w:pPr>
    <w:rPr>
      <w:i/>
      <w:sz w:val="17"/>
      <w:szCs w:val="20"/>
    </w:rPr>
  </w:style>
  <w:style w:type="paragraph" w:customStyle="1" w:styleId="TitleTOC">
    <w:name w:val="Title_TOC"/>
    <w:basedOn w:val="AuthorsTOC"/>
    <w:rsid w:val="00C942FC"/>
    <w:rPr>
      <w:b/>
      <w:i w:val="0"/>
    </w:rPr>
  </w:style>
  <w:style w:type="paragraph" w:customStyle="1" w:styleId="TableOfContentText">
    <w:name w:val="TableOfContentText"/>
    <w:basedOn w:val="AuthorsTOC"/>
    <w:rsid w:val="003040CB"/>
    <w:rPr>
      <w:i w:val="0"/>
      <w:color w:val="000000"/>
    </w:rPr>
  </w:style>
  <w:style w:type="paragraph" w:customStyle="1" w:styleId="P1withIndendation">
    <w:name w:val="P1_with_Indendation"/>
    <w:basedOn w:val="TableCaption"/>
    <w:qFormat/>
    <w:rsid w:val="00EB27E9"/>
    <w:pPr>
      <w:pBdr>
        <w:top w:val="none" w:sz="0" w:space="0" w:color="auto"/>
        <w:left w:val="none" w:sz="0" w:space="0" w:color="auto"/>
        <w:bottom w:val="none" w:sz="0" w:space="0" w:color="auto"/>
        <w:right w:val="none" w:sz="0" w:space="0" w:color="auto"/>
      </w:pBdr>
      <w:spacing w:line="225" w:lineRule="exact"/>
      <w:ind w:firstLine="284"/>
    </w:pPr>
    <w:rPr>
      <w:sz w:val="17"/>
    </w:rPr>
  </w:style>
  <w:style w:type="paragraph" w:customStyle="1" w:styleId="HAcknowledgements">
    <w:name w:val="HAcknowledgements"/>
    <w:basedOn w:val="Normal"/>
    <w:qFormat/>
    <w:rsid w:val="007A0D98"/>
    <w:pPr>
      <w:spacing w:before="480" w:after="230" w:line="230" w:lineRule="atLeast"/>
    </w:pPr>
    <w:rPr>
      <w:rFonts w:ascii="Arial" w:hAnsi="Arial"/>
      <w:b/>
      <w:sz w:val="22"/>
      <w:lang w:val="en-GB"/>
    </w:rPr>
  </w:style>
  <w:style w:type="paragraph" w:customStyle="1" w:styleId="Acknowledgements">
    <w:name w:val="Acknowledgements"/>
    <w:basedOn w:val="P1withoutIndendation"/>
    <w:qFormat/>
    <w:rsid w:val="007A0D98"/>
    <w:pPr>
      <w:spacing w:after="240" w:line="230" w:lineRule="atLeast"/>
    </w:pPr>
  </w:style>
  <w:style w:type="paragraph" w:customStyle="1" w:styleId="ColumnTitleTOC">
    <w:name w:val="ColumnTitle_TOC"/>
    <w:basedOn w:val="ColumnTitle"/>
    <w:rsid w:val="00F115D4"/>
    <w:pPr>
      <w:pBdr>
        <w:bottom w:val="single" w:sz="36" w:space="3" w:color="008080"/>
      </w:pBdr>
      <w:spacing w:after="0"/>
      <w:jc w:val="left"/>
    </w:pPr>
    <w:rPr>
      <w:b w:val="0"/>
      <w:color w:val="000000"/>
      <w:sz w:val="28"/>
      <w:szCs w:val="28"/>
    </w:rPr>
  </w:style>
  <w:style w:type="paragraph" w:customStyle="1" w:styleId="SubjectHeadingTOC">
    <w:name w:val="SubjectHeading_TOC"/>
    <w:basedOn w:val="Normal"/>
    <w:rsid w:val="000650AB"/>
    <w:pPr>
      <w:spacing w:before="60" w:after="60" w:line="230" w:lineRule="exact"/>
    </w:pPr>
    <w:rPr>
      <w:rFonts w:ascii="Arial" w:hAnsi="Arial"/>
      <w:b/>
      <w:i/>
      <w:color w:val="FFFFFF"/>
      <w:sz w:val="21"/>
      <w:szCs w:val="18"/>
      <w:lang w:val="en-GB"/>
    </w:rPr>
  </w:style>
  <w:style w:type="paragraph" w:customStyle="1" w:styleId="GAAuthors">
    <w:name w:val="GAAuthors"/>
    <w:basedOn w:val="Normal"/>
    <w:rsid w:val="000650AB"/>
    <w:pPr>
      <w:spacing w:before="360" w:after="60" w:line="220" w:lineRule="exact"/>
    </w:pPr>
    <w:rPr>
      <w:b/>
      <w:sz w:val="18"/>
      <w:szCs w:val="20"/>
      <w:lang w:val="en-GB"/>
    </w:rPr>
  </w:style>
  <w:style w:type="paragraph" w:customStyle="1" w:styleId="GACatchPhrase">
    <w:name w:val="GACatchPhrase"/>
    <w:basedOn w:val="Normal"/>
    <w:rsid w:val="000650AB"/>
    <w:pPr>
      <w:spacing w:before="40"/>
      <w:jc w:val="right"/>
    </w:pPr>
    <w:rPr>
      <w:rFonts w:cs="Arial"/>
      <w:b/>
      <w:color w:val="008080"/>
      <w:sz w:val="18"/>
      <w:szCs w:val="16"/>
      <w:lang w:val="en-GB"/>
    </w:rPr>
  </w:style>
  <w:style w:type="paragraph" w:customStyle="1" w:styleId="GAText">
    <w:name w:val="GAText"/>
    <w:basedOn w:val="Normal"/>
    <w:rsid w:val="000650AB"/>
    <w:pPr>
      <w:spacing w:before="120" w:line="220" w:lineRule="exact"/>
    </w:pPr>
    <w:rPr>
      <w:color w:val="000000"/>
      <w:sz w:val="18"/>
    </w:rPr>
  </w:style>
  <w:style w:type="paragraph" w:customStyle="1" w:styleId="GATitel">
    <w:name w:val="GATitel"/>
    <w:basedOn w:val="GAAuthors"/>
    <w:rsid w:val="000650AB"/>
    <w:pPr>
      <w:spacing w:before="240"/>
    </w:pPr>
    <w:rPr>
      <w:b w:val="0"/>
    </w:rPr>
  </w:style>
  <w:style w:type="paragraph" w:customStyle="1" w:styleId="GAKeywords">
    <w:name w:val="GAKeywords"/>
    <w:basedOn w:val="Keywords"/>
    <w:rsid w:val="000650AB"/>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0650AB"/>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Normal"/>
    <w:rsid w:val="004B0B74"/>
    <w:pPr>
      <w:spacing w:before="230"/>
    </w:pPr>
    <w:rPr>
      <w:rFonts w:ascii="Arial" w:hAnsi="Arial"/>
      <w:b/>
      <w:i/>
      <w:sz w:val="17"/>
    </w:rPr>
  </w:style>
  <w:style w:type="paragraph" w:styleId="Header">
    <w:name w:val="header"/>
    <w:basedOn w:val="Normal"/>
    <w:link w:val="HeaderChar"/>
    <w:uiPriority w:val="99"/>
    <w:unhideWhenUsed/>
    <w:rsid w:val="001E2F1C"/>
    <w:pPr>
      <w:tabs>
        <w:tab w:val="center" w:pos="4703"/>
        <w:tab w:val="right" w:pos="9406"/>
      </w:tabs>
    </w:pPr>
  </w:style>
  <w:style w:type="character" w:customStyle="1" w:styleId="HeaderChar">
    <w:name w:val="Header Char"/>
    <w:link w:val="Header"/>
    <w:uiPriority w:val="99"/>
    <w:rsid w:val="001E2F1C"/>
    <w:rPr>
      <w:sz w:val="24"/>
      <w:szCs w:val="24"/>
      <w:lang w:val="de-DE" w:eastAsia="ja-JP" w:bidi="ar-SA"/>
    </w:rPr>
  </w:style>
  <w:style w:type="paragraph" w:styleId="Footer">
    <w:name w:val="footer"/>
    <w:basedOn w:val="Normal"/>
    <w:link w:val="FooterChar"/>
    <w:uiPriority w:val="99"/>
    <w:unhideWhenUsed/>
    <w:rsid w:val="001E2F1C"/>
    <w:pPr>
      <w:tabs>
        <w:tab w:val="center" w:pos="4703"/>
        <w:tab w:val="right" w:pos="9406"/>
      </w:tabs>
    </w:pPr>
  </w:style>
  <w:style w:type="character" w:customStyle="1" w:styleId="FooterChar">
    <w:name w:val="Footer Char"/>
    <w:link w:val="Footer"/>
    <w:uiPriority w:val="99"/>
    <w:rsid w:val="001E2F1C"/>
    <w:rPr>
      <w:sz w:val="24"/>
      <w:szCs w:val="24"/>
      <w:lang w:val="de-DE" w:eastAsia="ja-JP" w:bidi="ar-SA"/>
    </w:rPr>
  </w:style>
  <w:style w:type="paragraph" w:styleId="BalloonText">
    <w:name w:val="Balloon Text"/>
    <w:basedOn w:val="Normal"/>
    <w:link w:val="BalloonTextChar"/>
    <w:uiPriority w:val="99"/>
    <w:semiHidden/>
    <w:unhideWhenUsed/>
    <w:rsid w:val="00EE7426"/>
    <w:rPr>
      <w:rFonts w:ascii="Tahoma" w:hAnsi="Tahoma" w:cs="Tahoma"/>
      <w:sz w:val="16"/>
      <w:szCs w:val="16"/>
    </w:rPr>
  </w:style>
  <w:style w:type="character" w:customStyle="1" w:styleId="BalloonTextChar">
    <w:name w:val="Balloon Text Char"/>
    <w:link w:val="BalloonText"/>
    <w:uiPriority w:val="99"/>
    <w:semiHidden/>
    <w:rsid w:val="00EE7426"/>
    <w:rPr>
      <w:rFonts w:ascii="Tahoma" w:hAnsi="Tahoma" w:cs="Tahoma"/>
      <w:sz w:val="16"/>
      <w:szCs w:val="16"/>
      <w:lang w:val="de-DE" w:eastAsia="ja-JP" w:bidi="ar-SA"/>
    </w:rPr>
  </w:style>
  <w:style w:type="paragraph" w:customStyle="1" w:styleId="FormatvorlageHistoryObenEinfacheeinfarbigeLinie05PtZeilenbr">
    <w:name w:val="Formatvorlage History + Oben: (Einfache einfarbige Linie  05 Pt. Zeilenbr..."/>
    <w:basedOn w:val="History"/>
    <w:qFormat/>
    <w:rsid w:val="00955B6D"/>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EB27E9"/>
    <w:pPr>
      <w:spacing w:before="720"/>
    </w:pPr>
    <w:rPr>
      <w:szCs w:val="20"/>
    </w:rPr>
  </w:style>
  <w:style w:type="paragraph" w:customStyle="1" w:styleId="TableSpacer">
    <w:name w:val="TableSpacer"/>
    <w:basedOn w:val="Normal"/>
    <w:qFormat/>
    <w:rsid w:val="00C8278A"/>
    <w:pPr>
      <w:spacing w:before="360"/>
    </w:pPr>
    <w:rPr>
      <w:rFonts w:ascii="Arial" w:hAnsi="Arial"/>
      <w:noProof/>
      <w:sz w:val="14"/>
    </w:rPr>
  </w:style>
  <w:style w:type="paragraph" w:customStyle="1" w:styleId="Abstract">
    <w:name w:val="Abstract"/>
    <w:basedOn w:val="Normal"/>
    <w:qFormat/>
    <w:rsid w:val="00D80821"/>
    <w:pPr>
      <w:spacing w:after="600" w:line="225" w:lineRule="exact"/>
      <w:jc w:val="both"/>
    </w:pPr>
    <w:rPr>
      <w:rFonts w:ascii="Arial" w:hAnsi="Arial"/>
      <w:sz w:val="16"/>
      <w:szCs w:val="20"/>
      <w:lang w:val="en-GB"/>
    </w:rPr>
  </w:style>
  <w:style w:type="paragraph" w:customStyle="1" w:styleId="H1">
    <w:name w:val="H1"/>
    <w:basedOn w:val="Normal"/>
    <w:qFormat/>
    <w:rsid w:val="00C00B45"/>
    <w:pPr>
      <w:spacing w:before="480" w:after="230" w:line="225" w:lineRule="exact"/>
    </w:pPr>
    <w:rPr>
      <w:rFonts w:ascii="Arial" w:hAnsi="Arial"/>
      <w:b/>
      <w:sz w:val="22"/>
      <w:lang w:val="en-GB"/>
    </w:rPr>
  </w:style>
  <w:style w:type="paragraph" w:customStyle="1" w:styleId="P1">
    <w:name w:val="P1"/>
    <w:basedOn w:val="P1withoutIndendation"/>
    <w:qFormat/>
    <w:rsid w:val="00D80821"/>
  </w:style>
  <w:style w:type="character" w:styleId="Hyperlink">
    <w:name w:val="Hyperlink"/>
    <w:uiPriority w:val="99"/>
    <w:unhideWhenUsed/>
    <w:rsid w:val="00B22C9F"/>
    <w:rPr>
      <w:color w:val="0000FF"/>
      <w:u w:val="single"/>
    </w:rPr>
  </w:style>
  <w:style w:type="paragraph" w:customStyle="1" w:styleId="RSCF01FootnoteAuthorAddress">
    <w:name w:val="RSC F01 Footnote Author Address"/>
    <w:link w:val="RSCF01FootnoteAuthorAddressChar"/>
    <w:qFormat/>
    <w:rsid w:val="00B22C9F"/>
    <w:pPr>
      <w:numPr>
        <w:numId w:val="1"/>
      </w:numPr>
      <w:pBdr>
        <w:top w:val="single" w:sz="12" w:space="1" w:color="A6A6A6"/>
      </w:pBdr>
      <w:suppressOverlap/>
    </w:pPr>
    <w:rPr>
      <w:rFonts w:ascii="Malgun Gothic" w:eastAsia="Malgun Gothic" w:hAnsi="Malgun Gothic"/>
      <w:i/>
      <w:w w:val="105"/>
      <w:sz w:val="14"/>
      <w:szCs w:val="14"/>
      <w:lang w:val="en-GB" w:eastAsia="en-US"/>
    </w:rPr>
  </w:style>
  <w:style w:type="character" w:customStyle="1" w:styleId="RSCF01FootnoteAuthorAddressChar">
    <w:name w:val="RSC F01 Footnote Author Address Char"/>
    <w:link w:val="RSCF01FootnoteAuthorAddress"/>
    <w:rsid w:val="00B22C9F"/>
    <w:rPr>
      <w:rFonts w:ascii="Malgun Gothic" w:eastAsia="Malgun Gothic" w:hAnsi="Malgun Gothic"/>
      <w:i/>
      <w:w w:val="105"/>
      <w:sz w:val="14"/>
      <w:szCs w:val="14"/>
      <w:lang w:val="en-GB" w:eastAsia="en-US"/>
    </w:rPr>
  </w:style>
  <w:style w:type="paragraph" w:customStyle="1" w:styleId="TAMainText">
    <w:name w:val="TA_Main_Text"/>
    <w:basedOn w:val="Normal"/>
    <w:autoRedefine/>
    <w:rsid w:val="004E540A"/>
    <w:pPr>
      <w:spacing w:after="60" w:line="225" w:lineRule="exact"/>
      <w:jc w:val="both"/>
    </w:pPr>
    <w:rPr>
      <w:rFonts w:ascii="Arial" w:eastAsia="Malgun Gothic" w:hAnsi="Arial" w:cs="Arial"/>
      <w:kern w:val="21"/>
      <w:sz w:val="17"/>
      <w:szCs w:val="17"/>
      <w:lang w:val="en-GB" w:eastAsia="ko-KR"/>
    </w:rPr>
  </w:style>
  <w:style w:type="paragraph" w:customStyle="1" w:styleId="RSCI03FigureSchemeChartUncaptioned">
    <w:name w:val="RSC I03 Figure/Scheme/Chart Uncaptioned"/>
    <w:basedOn w:val="Normal"/>
    <w:link w:val="RSCI03FigureSchemeChartUncaptionedChar"/>
    <w:qFormat/>
    <w:rsid w:val="00C451D1"/>
    <w:pPr>
      <w:spacing w:before="160" w:after="160"/>
      <w:jc w:val="center"/>
    </w:pPr>
    <w:rPr>
      <w:rFonts w:ascii="Malgun Gothic" w:eastAsia="Malgun Gothic" w:hAnsi="Malgun Gothic"/>
      <w:sz w:val="16"/>
      <w:szCs w:val="16"/>
      <w:lang w:eastAsia="ko-KR"/>
    </w:rPr>
  </w:style>
  <w:style w:type="character" w:customStyle="1" w:styleId="RSCI03FigureSchemeChartUncaptionedChar">
    <w:name w:val="RSC I03 Figure/Scheme/Chart Uncaptioned Char"/>
    <w:link w:val="RSCI03FigureSchemeChartUncaptioned"/>
    <w:rsid w:val="00C451D1"/>
    <w:rPr>
      <w:rFonts w:ascii="Malgun Gothic" w:eastAsia="Malgun Gothic" w:hAnsi="Malgun Gothic"/>
      <w:sz w:val="16"/>
      <w:szCs w:val="16"/>
    </w:rPr>
  </w:style>
  <w:style w:type="paragraph" w:customStyle="1" w:styleId="VAFigureCaption">
    <w:name w:val="VA_Figure_Caption"/>
    <w:basedOn w:val="Normal"/>
    <w:next w:val="Normal"/>
    <w:autoRedefine/>
    <w:rsid w:val="005207E4"/>
    <w:pPr>
      <w:spacing w:before="200" w:after="400" w:line="180" w:lineRule="exact"/>
      <w:jc w:val="both"/>
    </w:pPr>
    <w:rPr>
      <w:rFonts w:ascii="Arial" w:eastAsia="Malgun Gothic" w:hAnsi="Arial" w:cs="Arial"/>
      <w:noProof/>
      <w:color w:val="000000"/>
      <w:kern w:val="20"/>
      <w:sz w:val="14"/>
      <w:szCs w:val="17"/>
      <w:lang w:eastAsia="ko-KR"/>
    </w:rPr>
  </w:style>
  <w:style w:type="paragraph" w:styleId="ListParagraph">
    <w:name w:val="List Paragraph"/>
    <w:basedOn w:val="Normal"/>
    <w:uiPriority w:val="34"/>
    <w:rsid w:val="00C451D1"/>
    <w:pPr>
      <w:spacing w:after="200" w:line="276" w:lineRule="auto"/>
      <w:ind w:left="720"/>
      <w:contextualSpacing/>
    </w:pPr>
    <w:rPr>
      <w:rFonts w:ascii="Calibri" w:eastAsia="Malgun Gothic" w:hAnsi="Calibri"/>
      <w:sz w:val="22"/>
      <w:szCs w:val="22"/>
      <w:lang w:eastAsia="ko-KR"/>
    </w:rPr>
  </w:style>
  <w:style w:type="paragraph" w:customStyle="1" w:styleId="SNSynopsisTOC">
    <w:name w:val="SN_Synopsis_TOC"/>
    <w:basedOn w:val="Normal"/>
    <w:next w:val="Normal"/>
    <w:autoRedefine/>
    <w:rsid w:val="00C451D1"/>
    <w:pPr>
      <w:spacing w:line="200" w:lineRule="exact"/>
      <w:ind w:left="357" w:hanging="357"/>
      <w:jc w:val="both"/>
    </w:pPr>
    <w:rPr>
      <w:rFonts w:ascii="Arno Pro" w:eastAsia="Malgun Gothic" w:hAnsi="Arno Pro"/>
      <w:kern w:val="22"/>
      <w:sz w:val="20"/>
      <w:szCs w:val="20"/>
      <w:lang w:eastAsia="en-US"/>
    </w:rPr>
  </w:style>
  <w:style w:type="paragraph" w:customStyle="1" w:styleId="RSCI04CaptiontoFigureSchemeChart">
    <w:name w:val="RSC I04 Caption to Figure/Scheme/Chart"/>
    <w:link w:val="RSCI04CaptiontoFigureSchemeChartChar"/>
    <w:qFormat/>
    <w:rsid w:val="00D31815"/>
    <w:pPr>
      <w:spacing w:after="200" w:line="200" w:lineRule="exact"/>
      <w:jc w:val="both"/>
    </w:pPr>
    <w:rPr>
      <w:rFonts w:asciiTheme="minorHAnsi" w:eastAsiaTheme="minorEastAsia" w:hAnsiTheme="minorHAnsi" w:cstheme="minorBidi"/>
      <w:bCs/>
      <w:sz w:val="14"/>
      <w:szCs w:val="18"/>
      <w:lang w:val="en-GB" w:eastAsia="en-US"/>
    </w:rPr>
  </w:style>
  <w:style w:type="character" w:customStyle="1" w:styleId="RSCI04CaptiontoFigureSchemeChartChar">
    <w:name w:val="RSC I04 Caption to Figure/Scheme/Chart Char"/>
    <w:basedOn w:val="DefaultParagraphFont"/>
    <w:link w:val="RSCI04CaptiontoFigureSchemeChart"/>
    <w:rsid w:val="00D31815"/>
    <w:rPr>
      <w:rFonts w:asciiTheme="minorHAnsi" w:eastAsiaTheme="minorEastAsia" w:hAnsiTheme="minorHAnsi" w:cstheme="minorBidi"/>
      <w:bCs/>
      <w:sz w:val="14"/>
      <w:szCs w:val="18"/>
      <w:lang w:val="en-GB" w:eastAsia="en-US"/>
    </w:rPr>
  </w:style>
  <w:style w:type="paragraph" w:styleId="Caption">
    <w:name w:val="caption"/>
    <w:basedOn w:val="Normal"/>
    <w:next w:val="Normal"/>
    <w:uiPriority w:val="35"/>
    <w:unhideWhenUsed/>
    <w:qFormat/>
    <w:rsid w:val="00AF6484"/>
    <w:rPr>
      <w:b/>
      <w:bCs/>
      <w:sz w:val="20"/>
      <w:szCs w:val="20"/>
    </w:rPr>
  </w:style>
  <w:style w:type="paragraph" w:customStyle="1" w:styleId="RSCB02ArticleText">
    <w:name w:val="RSC B02 Article Text"/>
    <w:basedOn w:val="Normal"/>
    <w:link w:val="RSCB02ArticleTextChar"/>
    <w:qFormat/>
    <w:rsid w:val="009779F1"/>
    <w:pPr>
      <w:spacing w:line="240" w:lineRule="exact"/>
      <w:jc w:val="both"/>
    </w:pPr>
    <w:rPr>
      <w:rFonts w:asciiTheme="minorHAnsi" w:eastAsiaTheme="minorEastAsia" w:hAnsiTheme="minorHAnsi"/>
      <w:w w:val="108"/>
      <w:sz w:val="18"/>
      <w:szCs w:val="18"/>
      <w:lang w:val="en-GB" w:eastAsia="en-US"/>
    </w:rPr>
  </w:style>
  <w:style w:type="character" w:customStyle="1" w:styleId="RSCB02ArticleTextChar">
    <w:name w:val="RSC B02 Article Text Char"/>
    <w:basedOn w:val="DefaultParagraphFont"/>
    <w:link w:val="RSCB02ArticleText"/>
    <w:rsid w:val="009779F1"/>
    <w:rPr>
      <w:rFonts w:asciiTheme="minorHAnsi" w:eastAsiaTheme="minorEastAsia" w:hAnsiTheme="minorHAnsi"/>
      <w:w w:val="108"/>
      <w:sz w:val="18"/>
      <w:szCs w:val="18"/>
      <w:lang w:val="en-GB" w:eastAsia="en-US"/>
    </w:rPr>
  </w:style>
  <w:style w:type="paragraph" w:customStyle="1" w:styleId="Literature">
    <w:name w:val="Literature"/>
    <w:basedOn w:val="Normal"/>
    <w:rsid w:val="009779F1"/>
    <w:pPr>
      <w:spacing w:line="480" w:lineRule="auto"/>
    </w:pPr>
  </w:style>
  <w:style w:type="character" w:styleId="CommentReference">
    <w:name w:val="annotation reference"/>
    <w:basedOn w:val="DefaultParagraphFont"/>
    <w:uiPriority w:val="99"/>
    <w:semiHidden/>
    <w:unhideWhenUsed/>
    <w:rsid w:val="00480E29"/>
    <w:rPr>
      <w:sz w:val="16"/>
      <w:szCs w:val="16"/>
    </w:rPr>
  </w:style>
  <w:style w:type="paragraph" w:styleId="CommentText">
    <w:name w:val="annotation text"/>
    <w:basedOn w:val="Normal"/>
    <w:link w:val="CommentTextChar"/>
    <w:uiPriority w:val="99"/>
    <w:semiHidden/>
    <w:unhideWhenUsed/>
    <w:rsid w:val="00480E29"/>
    <w:rPr>
      <w:sz w:val="20"/>
      <w:szCs w:val="20"/>
    </w:rPr>
  </w:style>
  <w:style w:type="character" w:customStyle="1" w:styleId="CommentTextChar">
    <w:name w:val="Comment Text Char"/>
    <w:basedOn w:val="DefaultParagraphFont"/>
    <w:link w:val="CommentText"/>
    <w:uiPriority w:val="99"/>
    <w:semiHidden/>
    <w:rsid w:val="00480E29"/>
    <w:rPr>
      <w:lang w:eastAsia="ja-JP"/>
    </w:rPr>
  </w:style>
  <w:style w:type="paragraph" w:styleId="CommentSubject">
    <w:name w:val="annotation subject"/>
    <w:basedOn w:val="CommentText"/>
    <w:next w:val="CommentText"/>
    <w:link w:val="CommentSubjectChar"/>
    <w:uiPriority w:val="99"/>
    <w:semiHidden/>
    <w:unhideWhenUsed/>
    <w:rsid w:val="00480E29"/>
    <w:rPr>
      <w:b/>
      <w:bCs/>
    </w:rPr>
  </w:style>
  <w:style w:type="character" w:customStyle="1" w:styleId="CommentSubjectChar">
    <w:name w:val="Comment Subject Char"/>
    <w:basedOn w:val="CommentTextChar"/>
    <w:link w:val="CommentSubject"/>
    <w:uiPriority w:val="99"/>
    <w:semiHidden/>
    <w:rsid w:val="00480E29"/>
    <w:rPr>
      <w:b/>
      <w:bCs/>
      <w:lang w:eastAsia="ja-JP"/>
    </w:rPr>
  </w:style>
  <w:style w:type="paragraph" w:styleId="Revision">
    <w:name w:val="Revision"/>
    <w:hidden/>
    <w:uiPriority w:val="99"/>
    <w:semiHidden/>
    <w:rsid w:val="0033723A"/>
    <w:rPr>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chae@hanyang.ac.kr" TargetMode="External"/><Relationship Id="rId13" Type="http://schemas.openxmlformats.org/officeDocument/2006/relationships/header" Target="header3.xml"/><Relationship Id="rId18" Type="http://schemas.openxmlformats.org/officeDocument/2006/relationships/image" Target="media/image7.tiff"/><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oleObject" Target="embeddings/oleObject2.bin"/><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9.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8.tiff"/><Relationship Id="rId4" Type="http://schemas.openxmlformats.org/officeDocument/2006/relationships/settings" Target="settings.xml"/><Relationship Id="rId9" Type="http://schemas.openxmlformats.org/officeDocument/2006/relationships/hyperlink" Target="mailto:pchae@hanyang.ac.kr" TargetMode="External"/><Relationship Id="rId14" Type="http://schemas.openxmlformats.org/officeDocument/2006/relationships/image" Target="media/image5.emf"/><Relationship Id="rId22" Type="http://schemas.openxmlformats.org/officeDocument/2006/relationships/oleObject" Target="embeddings/oleObject3.bin"/></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51312;&#44221;&#54840;\Desktop\M,O-XMAs%20and%20MGAs\M,O-XMA\Chemistry%20A%20European%20Journal%20template\full_paper.dot"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07AD7-19C1-4E26-A9A2-4BF199B15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C:\Users\조경호\Desktop\M,O-XMAs and MGAs\M,O-XMA\Chemistry A European Journal template\full_paper.dot</Template>
  <TotalTime>6</TotalTime>
  <Pages>9</Pages>
  <Words>6185</Words>
  <Characters>35261</Characters>
  <Application>Microsoft Office Word</Application>
  <DocSecurity>0</DocSecurity>
  <Lines>293</Lines>
  <Paragraphs>82</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((Title))</vt:lpstr>
      <vt:lpstr>((Title))</vt:lpstr>
      <vt:lpstr>((Title))</vt:lpstr>
    </vt:vector>
  </TitlesOfParts>
  <Company>WILEY-VCH Verlag GmbH &amp; Co. KGaA</Company>
  <LinksUpToDate>false</LinksUpToDate>
  <CharactersWithSpaces>41364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조경호</dc:creator>
  <cp:lastModifiedBy>Byrne, Bernadette</cp:lastModifiedBy>
  <cp:revision>3</cp:revision>
  <cp:lastPrinted>2022-01-14T01:05:00Z</cp:lastPrinted>
  <dcterms:created xsi:type="dcterms:W3CDTF">2022-02-03T15:49:00Z</dcterms:created>
  <dcterms:modified xsi:type="dcterms:W3CDTF">2022-02-03T15:54:00Z</dcterms:modified>
</cp:coreProperties>
</file>