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23FE5" w14:textId="2479E87E" w:rsidR="003112E2" w:rsidRPr="003112E2" w:rsidRDefault="00D67787" w:rsidP="003112E2">
      <w:pPr>
        <w:pStyle w:val="Heading1"/>
        <w:spacing w:after="240"/>
        <w:jc w:val="center"/>
        <w:rPr>
          <w:b w:val="0"/>
        </w:rPr>
      </w:pPr>
      <w:r>
        <w:t>Feasibi</w:t>
      </w:r>
      <w:r w:rsidRPr="00740A4B">
        <w:t xml:space="preserve">lity </w:t>
      </w:r>
      <w:r w:rsidR="00D621F0" w:rsidRPr="00740A4B">
        <w:t xml:space="preserve">and </w:t>
      </w:r>
      <w:r>
        <w:t>acceptab</w:t>
      </w:r>
      <w:r w:rsidRPr="00740A4B">
        <w:t xml:space="preserve">ility </w:t>
      </w:r>
      <w:r w:rsidR="00D621F0" w:rsidRPr="00740A4B">
        <w:t xml:space="preserve">of </w:t>
      </w:r>
      <w:r w:rsidR="001A74CB" w:rsidRPr="00740A4B">
        <w:t xml:space="preserve">methods to </w:t>
      </w:r>
      <w:r w:rsidR="00D621F0" w:rsidRPr="00740A4B">
        <w:t xml:space="preserve">collect follow-up </w:t>
      </w:r>
      <w:r w:rsidR="001A74CB" w:rsidRPr="00740A4B">
        <w:t xml:space="preserve">information </w:t>
      </w:r>
      <w:r w:rsidR="00D621F0" w:rsidRPr="00740A4B">
        <w:t>from parents 12 months after their child’s emergency admission to paediatric intensive care</w:t>
      </w:r>
    </w:p>
    <w:p w14:paraId="5BA93062" w14:textId="20D664B5" w:rsidR="001A74CB" w:rsidRPr="000602CF" w:rsidRDefault="049F6B70" w:rsidP="0079360B">
      <w:pPr>
        <w:spacing w:line="360" w:lineRule="auto"/>
        <w:rPr>
          <w:sz w:val="24"/>
          <w:szCs w:val="24"/>
        </w:rPr>
      </w:pPr>
      <w:r w:rsidRPr="049F6B70">
        <w:rPr>
          <w:sz w:val="24"/>
          <w:szCs w:val="24"/>
        </w:rPr>
        <w:t>Rachel Anne Pulham</w:t>
      </w:r>
      <w:r w:rsidRPr="049F6B70">
        <w:rPr>
          <w:sz w:val="24"/>
          <w:szCs w:val="24"/>
          <w:vertAlign w:val="superscript"/>
        </w:rPr>
        <w:t xml:space="preserve">1 </w:t>
      </w:r>
      <w:r w:rsidR="005D0652">
        <w:rPr>
          <w:sz w:val="24"/>
          <w:szCs w:val="24"/>
        </w:rPr>
        <w:t>B</w:t>
      </w:r>
      <w:r w:rsidRPr="049F6B70">
        <w:rPr>
          <w:sz w:val="24"/>
          <w:szCs w:val="24"/>
        </w:rPr>
        <w:t xml:space="preserve">Sc, </w:t>
      </w:r>
      <w:r w:rsidR="00186C24">
        <w:rPr>
          <w:sz w:val="24"/>
          <w:szCs w:val="24"/>
        </w:rPr>
        <w:t>Yael Feinstein</w:t>
      </w:r>
      <w:r w:rsidR="0079360B">
        <w:rPr>
          <w:sz w:val="24"/>
          <w:szCs w:val="24"/>
          <w:vertAlign w:val="superscript"/>
        </w:rPr>
        <w:t>2</w:t>
      </w:r>
      <w:r w:rsidR="00A25F5D">
        <w:rPr>
          <w:sz w:val="24"/>
          <w:szCs w:val="24"/>
        </w:rPr>
        <w:t xml:space="preserve"> MD,</w:t>
      </w:r>
      <w:r w:rsidR="00E85460">
        <w:rPr>
          <w:sz w:val="24"/>
          <w:szCs w:val="24"/>
        </w:rPr>
        <w:t xml:space="preserve"> </w:t>
      </w:r>
      <w:r w:rsidRPr="049F6B70">
        <w:rPr>
          <w:sz w:val="24"/>
          <w:szCs w:val="24"/>
        </w:rPr>
        <w:t>Katherine Brown</w:t>
      </w:r>
      <w:r w:rsidRPr="049F6B70">
        <w:rPr>
          <w:sz w:val="24"/>
          <w:szCs w:val="24"/>
          <w:vertAlign w:val="superscript"/>
        </w:rPr>
        <w:t xml:space="preserve">2 </w:t>
      </w:r>
      <w:r w:rsidRPr="049F6B70">
        <w:rPr>
          <w:sz w:val="24"/>
          <w:szCs w:val="24"/>
        </w:rPr>
        <w:t>MD MPH, Christine Pierce</w:t>
      </w:r>
      <w:r w:rsidRPr="049F6B70">
        <w:rPr>
          <w:sz w:val="24"/>
          <w:szCs w:val="24"/>
          <w:vertAlign w:val="superscript"/>
        </w:rPr>
        <w:t xml:space="preserve">3 </w:t>
      </w:r>
      <w:r w:rsidRPr="049F6B70">
        <w:rPr>
          <w:sz w:val="24"/>
          <w:szCs w:val="24"/>
        </w:rPr>
        <w:t>FRCPCH, Simon Nadel</w:t>
      </w:r>
      <w:r w:rsidRPr="049F6B70">
        <w:rPr>
          <w:sz w:val="24"/>
          <w:szCs w:val="24"/>
          <w:vertAlign w:val="superscript"/>
        </w:rPr>
        <w:t xml:space="preserve">4 </w:t>
      </w:r>
      <w:r w:rsidRPr="049F6B70">
        <w:rPr>
          <w:sz w:val="24"/>
          <w:szCs w:val="24"/>
        </w:rPr>
        <w:t xml:space="preserve">MD, </w:t>
      </w:r>
      <w:proofErr w:type="spellStart"/>
      <w:r w:rsidRPr="049F6B70">
        <w:rPr>
          <w:sz w:val="24"/>
          <w:szCs w:val="24"/>
        </w:rPr>
        <w:t>Nazima</w:t>
      </w:r>
      <w:proofErr w:type="spellEnd"/>
      <w:r w:rsidRPr="049F6B70">
        <w:rPr>
          <w:sz w:val="24"/>
          <w:szCs w:val="24"/>
        </w:rPr>
        <w:t xml:space="preserve"> Pathan</w:t>
      </w:r>
      <w:r w:rsidRPr="049F6B70">
        <w:rPr>
          <w:sz w:val="24"/>
          <w:szCs w:val="24"/>
          <w:vertAlign w:val="superscript"/>
        </w:rPr>
        <w:t>5</w:t>
      </w:r>
      <w:r w:rsidRPr="049F6B70">
        <w:rPr>
          <w:sz w:val="24"/>
          <w:szCs w:val="24"/>
        </w:rPr>
        <w:t xml:space="preserve"> PhD, Elena Garralda</w:t>
      </w:r>
      <w:r w:rsidRPr="049F6B70">
        <w:rPr>
          <w:sz w:val="24"/>
          <w:szCs w:val="24"/>
          <w:vertAlign w:val="superscript"/>
        </w:rPr>
        <w:t xml:space="preserve">6 </w:t>
      </w:r>
      <w:proofErr w:type="spellStart"/>
      <w:r w:rsidRPr="049F6B70">
        <w:rPr>
          <w:sz w:val="24"/>
          <w:szCs w:val="24"/>
        </w:rPr>
        <w:t>FRCPsych</w:t>
      </w:r>
      <w:proofErr w:type="spellEnd"/>
      <w:r w:rsidRPr="049F6B70">
        <w:rPr>
          <w:sz w:val="24"/>
          <w:szCs w:val="24"/>
        </w:rPr>
        <w:t xml:space="preserve"> FRCPCH, </w:t>
      </w:r>
      <w:proofErr w:type="spellStart"/>
      <w:r w:rsidRPr="049F6B70">
        <w:rPr>
          <w:sz w:val="24"/>
          <w:szCs w:val="24"/>
        </w:rPr>
        <w:t>Padmanabhan</w:t>
      </w:r>
      <w:proofErr w:type="spellEnd"/>
      <w:r w:rsidRPr="049F6B70">
        <w:rPr>
          <w:sz w:val="24"/>
          <w:szCs w:val="24"/>
        </w:rPr>
        <w:t xml:space="preserve"> Ramnarayan</w:t>
      </w:r>
      <w:r w:rsidRPr="049F6B70">
        <w:rPr>
          <w:sz w:val="24"/>
          <w:szCs w:val="24"/>
          <w:vertAlign w:val="superscript"/>
        </w:rPr>
        <w:t>4,7</w:t>
      </w:r>
      <w:r w:rsidRPr="049F6B70">
        <w:rPr>
          <w:sz w:val="24"/>
          <w:szCs w:val="24"/>
        </w:rPr>
        <w:t xml:space="preserve"> FRCPCH MD</w:t>
      </w:r>
      <w:r w:rsidR="0079360B">
        <w:rPr>
          <w:sz w:val="24"/>
          <w:szCs w:val="24"/>
        </w:rPr>
        <w:t xml:space="preserve">, </w:t>
      </w:r>
      <w:r w:rsidR="0079360B" w:rsidRPr="049F6B70">
        <w:rPr>
          <w:sz w:val="24"/>
          <w:szCs w:val="24"/>
        </w:rPr>
        <w:t>Jo Wray</w:t>
      </w:r>
      <w:r w:rsidR="0079360B" w:rsidRPr="049F6B70">
        <w:rPr>
          <w:sz w:val="24"/>
          <w:szCs w:val="24"/>
          <w:vertAlign w:val="superscript"/>
        </w:rPr>
        <w:t xml:space="preserve">1 </w:t>
      </w:r>
      <w:r w:rsidR="0079360B" w:rsidRPr="049F6B70">
        <w:rPr>
          <w:sz w:val="24"/>
          <w:szCs w:val="24"/>
        </w:rPr>
        <w:t>PhD</w:t>
      </w:r>
    </w:p>
    <w:p w14:paraId="04B1FA7E" w14:textId="77777777" w:rsidR="00DB16C0" w:rsidRDefault="00DB16C0" w:rsidP="008140B1">
      <w:pPr>
        <w:pStyle w:val="ListParagraph"/>
        <w:numPr>
          <w:ilvl w:val="0"/>
          <w:numId w:val="12"/>
        </w:numPr>
        <w:spacing w:line="360" w:lineRule="auto"/>
        <w:rPr>
          <w:sz w:val="24"/>
          <w:szCs w:val="24"/>
        </w:rPr>
      </w:pPr>
      <w:r w:rsidRPr="00DB16C0">
        <w:rPr>
          <w:sz w:val="24"/>
          <w:szCs w:val="24"/>
        </w:rPr>
        <w:t>Centre for Outcomes &amp; Experience Research in Children’s Health, Illness &amp; Disability (ORCHID)</w:t>
      </w:r>
      <w:r>
        <w:rPr>
          <w:sz w:val="24"/>
          <w:szCs w:val="24"/>
        </w:rPr>
        <w:t>, Great Ormond Street Hospital for Children NHS Foundation Trust, London, United Kingdom</w:t>
      </w:r>
    </w:p>
    <w:p w14:paraId="3AE373EA" w14:textId="77777777" w:rsidR="007A006C" w:rsidRDefault="007A006C" w:rsidP="008140B1">
      <w:pPr>
        <w:pStyle w:val="ListParagraph"/>
        <w:numPr>
          <w:ilvl w:val="0"/>
          <w:numId w:val="12"/>
        </w:numPr>
        <w:spacing w:line="360" w:lineRule="auto"/>
        <w:rPr>
          <w:sz w:val="24"/>
          <w:szCs w:val="24"/>
        </w:rPr>
      </w:pPr>
      <w:r>
        <w:rPr>
          <w:sz w:val="24"/>
          <w:szCs w:val="24"/>
        </w:rPr>
        <w:t>Cardiac Intensive Care Unit, Great Ormond Street Hospital for Children NHS Foundation Trust, London, United Kingdom</w:t>
      </w:r>
    </w:p>
    <w:p w14:paraId="42E29E11" w14:textId="77777777" w:rsidR="00DB16C0" w:rsidRDefault="00DB16C0" w:rsidP="008140B1">
      <w:pPr>
        <w:pStyle w:val="ListParagraph"/>
        <w:numPr>
          <w:ilvl w:val="0"/>
          <w:numId w:val="12"/>
        </w:numPr>
        <w:spacing w:line="360" w:lineRule="auto"/>
        <w:rPr>
          <w:sz w:val="24"/>
          <w:szCs w:val="24"/>
        </w:rPr>
      </w:pPr>
      <w:r>
        <w:rPr>
          <w:sz w:val="24"/>
          <w:szCs w:val="24"/>
        </w:rPr>
        <w:t>Paediatric Intensive Care Unit, Great Ormond Street Hospital for Children NHS Foundation Trust, London, United Kingdom</w:t>
      </w:r>
    </w:p>
    <w:p w14:paraId="0AD6C5A6" w14:textId="77777777" w:rsidR="00DB16C0" w:rsidRDefault="00DB16C0" w:rsidP="008140B1">
      <w:pPr>
        <w:pStyle w:val="ListParagraph"/>
        <w:numPr>
          <w:ilvl w:val="0"/>
          <w:numId w:val="12"/>
        </w:numPr>
        <w:spacing w:line="360" w:lineRule="auto"/>
        <w:rPr>
          <w:sz w:val="24"/>
          <w:szCs w:val="24"/>
        </w:rPr>
      </w:pPr>
      <w:r>
        <w:rPr>
          <w:sz w:val="24"/>
          <w:szCs w:val="24"/>
        </w:rPr>
        <w:t>Paediatric Intensive Care Unit, St Mary’s Hospital, Imperial College Healthcare NHS Trust, London, United Kingdom</w:t>
      </w:r>
    </w:p>
    <w:p w14:paraId="6C69321E" w14:textId="6E5BA25D" w:rsidR="001A74CB" w:rsidRDefault="001A74CB" w:rsidP="008140B1">
      <w:pPr>
        <w:pStyle w:val="ListParagraph"/>
        <w:numPr>
          <w:ilvl w:val="0"/>
          <w:numId w:val="12"/>
        </w:numPr>
        <w:spacing w:line="360" w:lineRule="auto"/>
        <w:rPr>
          <w:sz w:val="24"/>
          <w:szCs w:val="24"/>
        </w:rPr>
      </w:pPr>
      <w:r>
        <w:rPr>
          <w:sz w:val="24"/>
          <w:szCs w:val="24"/>
        </w:rPr>
        <w:t xml:space="preserve"> </w:t>
      </w:r>
      <w:r w:rsidR="001A1158">
        <w:rPr>
          <w:sz w:val="24"/>
          <w:szCs w:val="24"/>
        </w:rPr>
        <w:t xml:space="preserve">Department of </w:t>
      </w:r>
      <w:r w:rsidR="00DB16C0">
        <w:rPr>
          <w:sz w:val="24"/>
          <w:szCs w:val="24"/>
        </w:rPr>
        <w:t>Paediatric</w:t>
      </w:r>
      <w:r w:rsidR="001A1158">
        <w:rPr>
          <w:sz w:val="24"/>
          <w:szCs w:val="24"/>
        </w:rPr>
        <w:t>s</w:t>
      </w:r>
      <w:r w:rsidR="00DB16C0">
        <w:rPr>
          <w:sz w:val="24"/>
          <w:szCs w:val="24"/>
        </w:rPr>
        <w:t>,</w:t>
      </w:r>
      <w:r w:rsidR="001A1158">
        <w:rPr>
          <w:sz w:val="24"/>
          <w:szCs w:val="24"/>
        </w:rPr>
        <w:t xml:space="preserve"> University of</w:t>
      </w:r>
      <w:r w:rsidR="00DB16C0">
        <w:rPr>
          <w:sz w:val="24"/>
          <w:szCs w:val="24"/>
        </w:rPr>
        <w:t xml:space="preserve"> Cambridge, United Kingdom</w:t>
      </w:r>
    </w:p>
    <w:p w14:paraId="1AB48750" w14:textId="3B4B28CC" w:rsidR="00DB16C0" w:rsidRDefault="001A1158" w:rsidP="008140B1">
      <w:pPr>
        <w:pStyle w:val="ListParagraph"/>
        <w:numPr>
          <w:ilvl w:val="0"/>
          <w:numId w:val="12"/>
        </w:numPr>
        <w:spacing w:line="360" w:lineRule="auto"/>
        <w:rPr>
          <w:sz w:val="24"/>
          <w:szCs w:val="24"/>
        </w:rPr>
      </w:pPr>
      <w:r>
        <w:rPr>
          <w:sz w:val="24"/>
          <w:szCs w:val="24"/>
        </w:rPr>
        <w:t>Centre for</w:t>
      </w:r>
      <w:r w:rsidR="00DB16C0">
        <w:rPr>
          <w:sz w:val="24"/>
          <w:szCs w:val="24"/>
        </w:rPr>
        <w:t xml:space="preserve"> Psychiatry, Imperial College London, United Kingdom</w:t>
      </w:r>
    </w:p>
    <w:p w14:paraId="1AB7B672" w14:textId="77777777" w:rsidR="00DB16C0" w:rsidRDefault="00DB16C0" w:rsidP="008140B1">
      <w:pPr>
        <w:pStyle w:val="ListParagraph"/>
        <w:numPr>
          <w:ilvl w:val="0"/>
          <w:numId w:val="12"/>
        </w:numPr>
        <w:spacing w:line="360" w:lineRule="auto"/>
        <w:rPr>
          <w:sz w:val="24"/>
          <w:szCs w:val="24"/>
        </w:rPr>
      </w:pPr>
      <w:r>
        <w:rPr>
          <w:sz w:val="24"/>
          <w:szCs w:val="24"/>
        </w:rPr>
        <w:t>Children’s Acute Transport Service (CATS), Critical Care Division, Great Ormond Street Hospital for Children NHS Foundation Trust, London, United Kingdom</w:t>
      </w:r>
    </w:p>
    <w:p w14:paraId="14DEF79A" w14:textId="078F5330" w:rsidR="0004226E" w:rsidRDefault="00182CB4" w:rsidP="008140B1">
      <w:pPr>
        <w:spacing w:after="0" w:line="360" w:lineRule="auto"/>
        <w:rPr>
          <w:sz w:val="24"/>
          <w:szCs w:val="24"/>
        </w:rPr>
      </w:pPr>
      <w:r w:rsidRPr="00182CB4">
        <w:rPr>
          <w:b/>
          <w:sz w:val="24"/>
          <w:szCs w:val="24"/>
        </w:rPr>
        <w:t>Corresponding author</w:t>
      </w:r>
      <w:r>
        <w:rPr>
          <w:sz w:val="24"/>
          <w:szCs w:val="24"/>
        </w:rPr>
        <w:t>:</w:t>
      </w:r>
    </w:p>
    <w:p w14:paraId="6BC53501" w14:textId="3828A31D" w:rsidR="00182CB4" w:rsidRDefault="00182CB4" w:rsidP="008140B1">
      <w:pPr>
        <w:spacing w:after="0" w:line="360" w:lineRule="auto"/>
        <w:rPr>
          <w:sz w:val="24"/>
          <w:szCs w:val="24"/>
        </w:rPr>
      </w:pPr>
      <w:r>
        <w:rPr>
          <w:sz w:val="24"/>
          <w:szCs w:val="24"/>
        </w:rPr>
        <w:t xml:space="preserve">Dr </w:t>
      </w:r>
      <w:proofErr w:type="spellStart"/>
      <w:r>
        <w:rPr>
          <w:sz w:val="24"/>
          <w:szCs w:val="24"/>
        </w:rPr>
        <w:t>Padmanabhan</w:t>
      </w:r>
      <w:proofErr w:type="spellEnd"/>
      <w:r>
        <w:rPr>
          <w:sz w:val="24"/>
          <w:szCs w:val="24"/>
        </w:rPr>
        <w:t xml:space="preserve"> </w:t>
      </w:r>
      <w:proofErr w:type="spellStart"/>
      <w:r>
        <w:rPr>
          <w:sz w:val="24"/>
          <w:szCs w:val="24"/>
        </w:rPr>
        <w:t>Ramnarayan</w:t>
      </w:r>
      <w:proofErr w:type="spellEnd"/>
    </w:p>
    <w:p w14:paraId="6C70A2F6" w14:textId="1F3A5871" w:rsidR="00182CB4" w:rsidRDefault="00182CB4" w:rsidP="008140B1">
      <w:pPr>
        <w:spacing w:after="0" w:line="360" w:lineRule="auto"/>
        <w:rPr>
          <w:sz w:val="24"/>
          <w:szCs w:val="24"/>
        </w:rPr>
      </w:pPr>
      <w:r>
        <w:rPr>
          <w:sz w:val="24"/>
          <w:szCs w:val="24"/>
        </w:rPr>
        <w:t>Children’s Acute Transport Service (CATS)</w:t>
      </w:r>
    </w:p>
    <w:p w14:paraId="2535E261" w14:textId="5EC019D6" w:rsidR="00182CB4" w:rsidRDefault="00182CB4" w:rsidP="008140B1">
      <w:pPr>
        <w:spacing w:after="0" w:line="360" w:lineRule="auto"/>
        <w:rPr>
          <w:sz w:val="24"/>
          <w:szCs w:val="24"/>
        </w:rPr>
      </w:pPr>
      <w:r w:rsidRPr="00182CB4">
        <w:rPr>
          <w:sz w:val="24"/>
          <w:szCs w:val="24"/>
        </w:rPr>
        <w:t>Great Ormond Street Hospital</w:t>
      </w:r>
    </w:p>
    <w:p w14:paraId="0AAC1497" w14:textId="0EEA73AC" w:rsidR="00182CB4" w:rsidRDefault="00182CB4" w:rsidP="008140B1">
      <w:pPr>
        <w:spacing w:after="0" w:line="360" w:lineRule="auto"/>
        <w:rPr>
          <w:sz w:val="24"/>
          <w:szCs w:val="24"/>
        </w:rPr>
      </w:pPr>
      <w:r>
        <w:rPr>
          <w:sz w:val="24"/>
          <w:szCs w:val="24"/>
        </w:rPr>
        <w:t>26-27 Boswell Street</w:t>
      </w:r>
    </w:p>
    <w:p w14:paraId="069EA346" w14:textId="49DD5ADD" w:rsidR="00182CB4" w:rsidRDefault="00182CB4" w:rsidP="008140B1">
      <w:pPr>
        <w:spacing w:after="0" w:line="360" w:lineRule="auto"/>
        <w:rPr>
          <w:sz w:val="24"/>
          <w:szCs w:val="24"/>
        </w:rPr>
      </w:pPr>
      <w:r>
        <w:rPr>
          <w:sz w:val="24"/>
          <w:szCs w:val="24"/>
        </w:rPr>
        <w:t>London WC1N 3JZ</w:t>
      </w:r>
    </w:p>
    <w:p w14:paraId="25B509A5" w14:textId="77777777" w:rsidR="004B0FA6" w:rsidRDefault="00182CB4" w:rsidP="008140B1">
      <w:pPr>
        <w:spacing w:after="0" w:line="360" w:lineRule="auto"/>
        <w:rPr>
          <w:sz w:val="24"/>
          <w:szCs w:val="24"/>
        </w:rPr>
      </w:pPr>
      <w:r>
        <w:rPr>
          <w:sz w:val="24"/>
          <w:szCs w:val="24"/>
        </w:rPr>
        <w:t>Telephone: +44 20 74305850</w:t>
      </w:r>
    </w:p>
    <w:p w14:paraId="597CB32A" w14:textId="2D708BB2" w:rsidR="00740A4B" w:rsidRDefault="004B0FA6" w:rsidP="008140B1">
      <w:pPr>
        <w:spacing w:after="0" w:line="360" w:lineRule="auto"/>
        <w:rPr>
          <w:rFonts w:eastAsia="Times New Roman" w:cs="Times New Roman"/>
          <w:b/>
          <w:bCs/>
          <w:sz w:val="28"/>
          <w:szCs w:val="36"/>
          <w:lang w:eastAsia="en-GB"/>
        </w:rPr>
      </w:pPr>
      <w:r>
        <w:rPr>
          <w:sz w:val="24"/>
          <w:szCs w:val="24"/>
        </w:rPr>
        <w:t>Email: p.ramnarayan@gosh.nhs.uk</w:t>
      </w:r>
      <w:r w:rsidR="00740A4B">
        <w:br w:type="page"/>
      </w:r>
    </w:p>
    <w:p w14:paraId="48CD8DA9" w14:textId="2C198403" w:rsidR="008E7963" w:rsidRDefault="008E7963" w:rsidP="00740A4B">
      <w:pPr>
        <w:pStyle w:val="Heading2"/>
      </w:pPr>
      <w:r>
        <w:lastRenderedPageBreak/>
        <w:t>A</w:t>
      </w:r>
      <w:r w:rsidR="00740A4B">
        <w:t>bstract</w:t>
      </w:r>
    </w:p>
    <w:p w14:paraId="10C06783" w14:textId="70019067" w:rsidR="00DB16C0" w:rsidRDefault="00DB16C0" w:rsidP="00C464F5">
      <w:pPr>
        <w:spacing w:line="480" w:lineRule="auto"/>
        <w:rPr>
          <w:sz w:val="24"/>
          <w:szCs w:val="24"/>
        </w:rPr>
      </w:pPr>
      <w:r w:rsidRPr="005157EC">
        <w:rPr>
          <w:b/>
          <w:sz w:val="24"/>
          <w:szCs w:val="24"/>
        </w:rPr>
        <w:t>Objective:</w:t>
      </w:r>
      <w:r w:rsidRPr="005157EC">
        <w:rPr>
          <w:sz w:val="24"/>
          <w:szCs w:val="24"/>
        </w:rPr>
        <w:t xml:space="preserve"> To evaluate the feasibility and acceptability of different methods of collecting </w:t>
      </w:r>
      <w:r>
        <w:rPr>
          <w:sz w:val="24"/>
          <w:szCs w:val="24"/>
        </w:rPr>
        <w:t>follow</w:t>
      </w:r>
      <w:r w:rsidR="00664B6D">
        <w:rPr>
          <w:sz w:val="24"/>
          <w:szCs w:val="24"/>
        </w:rPr>
        <w:t>-</w:t>
      </w:r>
      <w:r>
        <w:rPr>
          <w:sz w:val="24"/>
          <w:szCs w:val="24"/>
        </w:rPr>
        <w:t xml:space="preserve">up </w:t>
      </w:r>
      <w:r w:rsidRPr="005157EC">
        <w:rPr>
          <w:sz w:val="24"/>
          <w:szCs w:val="24"/>
        </w:rPr>
        <w:t xml:space="preserve">data from parents 12 months after their child’s emergency admission to </w:t>
      </w:r>
      <w:r>
        <w:rPr>
          <w:sz w:val="24"/>
          <w:szCs w:val="24"/>
        </w:rPr>
        <w:t>a paediatric intensive care unit (</w:t>
      </w:r>
      <w:r w:rsidRPr="005157EC">
        <w:rPr>
          <w:sz w:val="24"/>
          <w:szCs w:val="24"/>
        </w:rPr>
        <w:t>PICU</w:t>
      </w:r>
      <w:r>
        <w:rPr>
          <w:sz w:val="24"/>
          <w:szCs w:val="24"/>
        </w:rPr>
        <w:t>)</w:t>
      </w:r>
      <w:r w:rsidRPr="005157EC">
        <w:rPr>
          <w:sz w:val="24"/>
          <w:szCs w:val="24"/>
        </w:rPr>
        <w:t>.</w:t>
      </w:r>
    </w:p>
    <w:p w14:paraId="404FBB45" w14:textId="731C3438" w:rsidR="00DB16C0" w:rsidRDefault="00DB16C0" w:rsidP="00C464F5">
      <w:pPr>
        <w:spacing w:line="480" w:lineRule="auto"/>
        <w:rPr>
          <w:sz w:val="24"/>
          <w:szCs w:val="24"/>
        </w:rPr>
      </w:pPr>
      <w:r w:rsidRPr="00740A4B">
        <w:rPr>
          <w:b/>
          <w:sz w:val="24"/>
          <w:szCs w:val="24"/>
        </w:rPr>
        <w:t>Design</w:t>
      </w:r>
      <w:r w:rsidR="00C315C3">
        <w:rPr>
          <w:sz w:val="24"/>
          <w:szCs w:val="24"/>
        </w:rPr>
        <w:t xml:space="preserve">: </w:t>
      </w:r>
      <w:r w:rsidR="004D0B2C">
        <w:rPr>
          <w:sz w:val="24"/>
          <w:szCs w:val="24"/>
        </w:rPr>
        <w:t>Mixed-methods explanatory sequential design.</w:t>
      </w:r>
    </w:p>
    <w:p w14:paraId="4DD02620" w14:textId="77777777" w:rsidR="00DB16C0" w:rsidRDefault="00DB16C0" w:rsidP="00C464F5">
      <w:pPr>
        <w:spacing w:line="480" w:lineRule="auto"/>
        <w:rPr>
          <w:sz w:val="24"/>
          <w:szCs w:val="24"/>
        </w:rPr>
      </w:pPr>
      <w:r w:rsidRPr="00740A4B">
        <w:rPr>
          <w:b/>
          <w:sz w:val="24"/>
          <w:szCs w:val="24"/>
        </w:rPr>
        <w:t>Setting</w:t>
      </w:r>
      <w:r>
        <w:rPr>
          <w:sz w:val="24"/>
          <w:szCs w:val="24"/>
        </w:rPr>
        <w:t>: One regional PICU transport service and three PICUs</w:t>
      </w:r>
      <w:r w:rsidR="00C315C3">
        <w:rPr>
          <w:sz w:val="24"/>
          <w:szCs w:val="24"/>
        </w:rPr>
        <w:t xml:space="preserve"> in England</w:t>
      </w:r>
      <w:r>
        <w:rPr>
          <w:sz w:val="24"/>
          <w:szCs w:val="24"/>
        </w:rPr>
        <w:t>.</w:t>
      </w:r>
    </w:p>
    <w:p w14:paraId="45536E38" w14:textId="1DD4F9C8" w:rsidR="00DB16C0" w:rsidRDefault="00DB16C0" w:rsidP="00C464F5">
      <w:pPr>
        <w:spacing w:line="480" w:lineRule="auto"/>
        <w:rPr>
          <w:sz w:val="24"/>
          <w:szCs w:val="24"/>
        </w:rPr>
      </w:pPr>
      <w:r w:rsidRPr="00740A4B">
        <w:rPr>
          <w:b/>
          <w:sz w:val="24"/>
          <w:szCs w:val="24"/>
        </w:rPr>
        <w:t>Patients</w:t>
      </w:r>
      <w:r>
        <w:rPr>
          <w:sz w:val="24"/>
          <w:szCs w:val="24"/>
        </w:rPr>
        <w:t>: C</w:t>
      </w:r>
      <w:r w:rsidRPr="005157EC">
        <w:rPr>
          <w:sz w:val="24"/>
          <w:szCs w:val="24"/>
        </w:rPr>
        <w:t xml:space="preserve">hildren </w:t>
      </w:r>
      <w:r>
        <w:rPr>
          <w:sz w:val="24"/>
          <w:szCs w:val="24"/>
        </w:rPr>
        <w:t>undergoing emergency transport to P</w:t>
      </w:r>
      <w:r w:rsidRPr="005157EC">
        <w:rPr>
          <w:sz w:val="24"/>
          <w:szCs w:val="24"/>
        </w:rPr>
        <w:t>ICU</w:t>
      </w:r>
      <w:r>
        <w:rPr>
          <w:sz w:val="24"/>
          <w:szCs w:val="24"/>
        </w:rPr>
        <w:t xml:space="preserve"> </w:t>
      </w:r>
      <w:r w:rsidR="008A0356">
        <w:rPr>
          <w:sz w:val="24"/>
          <w:szCs w:val="24"/>
        </w:rPr>
        <w:t xml:space="preserve">recruited to an ongoing </w:t>
      </w:r>
      <w:r w:rsidRPr="005157EC">
        <w:rPr>
          <w:sz w:val="24"/>
          <w:szCs w:val="24"/>
        </w:rPr>
        <w:t>biomarker study who</w:t>
      </w:r>
      <w:r>
        <w:rPr>
          <w:sz w:val="24"/>
          <w:szCs w:val="24"/>
        </w:rPr>
        <w:t xml:space="preserve">se parents consented to be contacted </w:t>
      </w:r>
      <w:r w:rsidR="00C315C3">
        <w:rPr>
          <w:sz w:val="24"/>
          <w:szCs w:val="24"/>
        </w:rPr>
        <w:t>for follow</w:t>
      </w:r>
      <w:r w:rsidR="005F03E5">
        <w:rPr>
          <w:sz w:val="24"/>
          <w:szCs w:val="24"/>
        </w:rPr>
        <w:t>-</w:t>
      </w:r>
      <w:r w:rsidR="00C315C3">
        <w:rPr>
          <w:sz w:val="24"/>
          <w:szCs w:val="24"/>
        </w:rPr>
        <w:t xml:space="preserve">up </w:t>
      </w:r>
      <w:r w:rsidRPr="005157EC">
        <w:rPr>
          <w:sz w:val="24"/>
          <w:szCs w:val="24"/>
        </w:rPr>
        <w:t xml:space="preserve">12 months after </w:t>
      </w:r>
      <w:r>
        <w:rPr>
          <w:sz w:val="24"/>
          <w:szCs w:val="24"/>
        </w:rPr>
        <w:t xml:space="preserve">PICU </w:t>
      </w:r>
      <w:r w:rsidRPr="005157EC">
        <w:rPr>
          <w:sz w:val="24"/>
          <w:szCs w:val="24"/>
        </w:rPr>
        <w:t>admission.</w:t>
      </w:r>
    </w:p>
    <w:p w14:paraId="3EF96860" w14:textId="0125EE2A" w:rsidR="004B0FA6" w:rsidRDefault="004B0FA6" w:rsidP="00C464F5">
      <w:pPr>
        <w:spacing w:line="480" w:lineRule="auto"/>
        <w:rPr>
          <w:sz w:val="24"/>
          <w:szCs w:val="24"/>
        </w:rPr>
      </w:pPr>
      <w:r w:rsidRPr="004B0FA6">
        <w:rPr>
          <w:b/>
          <w:sz w:val="24"/>
          <w:szCs w:val="24"/>
        </w:rPr>
        <w:t>Interventions</w:t>
      </w:r>
      <w:r>
        <w:rPr>
          <w:sz w:val="24"/>
          <w:szCs w:val="24"/>
        </w:rPr>
        <w:t>: None</w:t>
      </w:r>
    </w:p>
    <w:p w14:paraId="32211BF6" w14:textId="71D42855" w:rsidR="00DB16C0" w:rsidRDefault="00DB16C0" w:rsidP="00C464F5">
      <w:pPr>
        <w:spacing w:line="480" w:lineRule="auto"/>
        <w:rPr>
          <w:sz w:val="24"/>
          <w:szCs w:val="24"/>
        </w:rPr>
      </w:pPr>
      <w:r w:rsidRPr="00740A4B">
        <w:rPr>
          <w:b/>
          <w:sz w:val="24"/>
          <w:szCs w:val="24"/>
        </w:rPr>
        <w:t>Measurements and Main Results</w:t>
      </w:r>
      <w:r>
        <w:rPr>
          <w:sz w:val="24"/>
          <w:szCs w:val="24"/>
        </w:rPr>
        <w:t>:</w:t>
      </w:r>
      <w:r w:rsidR="00027827">
        <w:rPr>
          <w:sz w:val="24"/>
          <w:szCs w:val="24"/>
        </w:rPr>
        <w:t xml:space="preserve"> Parents </w:t>
      </w:r>
      <w:r w:rsidR="00C315C3">
        <w:rPr>
          <w:sz w:val="24"/>
          <w:szCs w:val="24"/>
        </w:rPr>
        <w:t xml:space="preserve">who consented </w:t>
      </w:r>
      <w:r w:rsidR="00027827">
        <w:rPr>
          <w:sz w:val="24"/>
          <w:szCs w:val="24"/>
        </w:rPr>
        <w:t xml:space="preserve">were asked to complete </w:t>
      </w:r>
      <w:r w:rsidR="00DF2EA6">
        <w:rPr>
          <w:sz w:val="24"/>
          <w:szCs w:val="24"/>
        </w:rPr>
        <w:t>three questionnaires</w:t>
      </w:r>
      <w:r w:rsidR="00027827">
        <w:rPr>
          <w:sz w:val="24"/>
          <w:szCs w:val="24"/>
        </w:rPr>
        <w:t xml:space="preserve"> </w:t>
      </w:r>
      <w:r w:rsidR="00DF2EA6">
        <w:rPr>
          <w:sz w:val="24"/>
          <w:szCs w:val="24"/>
        </w:rPr>
        <w:t>about</w:t>
      </w:r>
      <w:r w:rsidR="00027827">
        <w:rPr>
          <w:sz w:val="24"/>
          <w:szCs w:val="24"/>
        </w:rPr>
        <w:t xml:space="preserve"> their child’s </w:t>
      </w:r>
      <w:r w:rsidR="00740A4B">
        <w:rPr>
          <w:sz w:val="24"/>
          <w:szCs w:val="24"/>
        </w:rPr>
        <w:t xml:space="preserve">functional status, quality of life and </w:t>
      </w:r>
      <w:r w:rsidR="001D0D76">
        <w:rPr>
          <w:sz w:val="24"/>
          <w:szCs w:val="24"/>
        </w:rPr>
        <w:t>behaviour</w:t>
      </w:r>
      <w:r w:rsidR="00740A4B">
        <w:rPr>
          <w:sz w:val="24"/>
          <w:szCs w:val="24"/>
        </w:rPr>
        <w:t xml:space="preserve"> </w:t>
      </w:r>
      <w:r w:rsidR="00027827">
        <w:rPr>
          <w:sz w:val="24"/>
          <w:szCs w:val="24"/>
        </w:rPr>
        <w:t xml:space="preserve">12 months after PICU admission. </w:t>
      </w:r>
      <w:r w:rsidR="008A0356">
        <w:rPr>
          <w:sz w:val="24"/>
          <w:szCs w:val="24"/>
        </w:rPr>
        <w:t>Parents</w:t>
      </w:r>
      <w:r w:rsidR="00027827">
        <w:rPr>
          <w:sz w:val="24"/>
          <w:szCs w:val="24"/>
        </w:rPr>
        <w:t xml:space="preserve"> were given a choice </w:t>
      </w:r>
      <w:r w:rsidR="000B60FF">
        <w:rPr>
          <w:sz w:val="24"/>
          <w:szCs w:val="24"/>
        </w:rPr>
        <w:t>about</w:t>
      </w:r>
      <w:r w:rsidR="00027827">
        <w:rPr>
          <w:sz w:val="24"/>
          <w:szCs w:val="24"/>
        </w:rPr>
        <w:t xml:space="preserve"> method of questionnaire completion: post</w:t>
      </w:r>
      <w:r w:rsidR="00C315C3">
        <w:rPr>
          <w:sz w:val="24"/>
          <w:szCs w:val="24"/>
        </w:rPr>
        <w:t>al</w:t>
      </w:r>
      <w:r w:rsidR="00027827">
        <w:rPr>
          <w:sz w:val="24"/>
          <w:szCs w:val="24"/>
        </w:rPr>
        <w:t>, online or telephone interview</w:t>
      </w:r>
      <w:r w:rsidR="00E71EDE">
        <w:rPr>
          <w:sz w:val="24"/>
          <w:szCs w:val="24"/>
        </w:rPr>
        <w:t xml:space="preserve">, and </w:t>
      </w:r>
      <w:r w:rsidR="00DF2EA6">
        <w:rPr>
          <w:sz w:val="24"/>
          <w:szCs w:val="24"/>
        </w:rPr>
        <w:t>also</w:t>
      </w:r>
      <w:r w:rsidR="00C315C3">
        <w:rPr>
          <w:sz w:val="24"/>
          <w:szCs w:val="24"/>
        </w:rPr>
        <w:t xml:space="preserve"> asked for </w:t>
      </w:r>
      <w:r w:rsidR="00027827">
        <w:rPr>
          <w:sz w:val="24"/>
          <w:szCs w:val="24"/>
        </w:rPr>
        <w:t xml:space="preserve">telephone feedback about the </w:t>
      </w:r>
      <w:r w:rsidR="008A0356">
        <w:rPr>
          <w:sz w:val="24"/>
          <w:szCs w:val="24"/>
        </w:rPr>
        <w:t xml:space="preserve">process and the </w:t>
      </w:r>
      <w:r w:rsidR="00C315C3">
        <w:rPr>
          <w:sz w:val="24"/>
          <w:szCs w:val="24"/>
        </w:rPr>
        <w:t>reasons for their choice</w:t>
      </w:r>
      <w:r w:rsidR="00027827">
        <w:rPr>
          <w:sz w:val="24"/>
          <w:szCs w:val="24"/>
        </w:rPr>
        <w:t>.</w:t>
      </w:r>
      <w:r w:rsidR="00FD6627">
        <w:rPr>
          <w:sz w:val="24"/>
          <w:szCs w:val="24"/>
        </w:rPr>
        <w:t xml:space="preserve"> Of </w:t>
      </w:r>
      <w:r w:rsidR="00E569D1">
        <w:rPr>
          <w:sz w:val="24"/>
          <w:szCs w:val="24"/>
        </w:rPr>
        <w:t>480</w:t>
      </w:r>
      <w:r w:rsidR="00FD6627">
        <w:rPr>
          <w:sz w:val="24"/>
          <w:szCs w:val="24"/>
        </w:rPr>
        <w:t xml:space="preserve"> </w:t>
      </w:r>
      <w:r w:rsidR="008A0356">
        <w:rPr>
          <w:sz w:val="24"/>
          <w:szCs w:val="24"/>
        </w:rPr>
        <w:t>parents</w:t>
      </w:r>
      <w:r w:rsidR="00FD6627">
        <w:rPr>
          <w:sz w:val="24"/>
          <w:szCs w:val="24"/>
        </w:rPr>
        <w:t xml:space="preserve"> who consented</w:t>
      </w:r>
      <w:r w:rsidR="00E569D1">
        <w:rPr>
          <w:sz w:val="24"/>
          <w:szCs w:val="24"/>
        </w:rPr>
        <w:t xml:space="preserve"> to be contacted at 12 months, 218</w:t>
      </w:r>
      <w:r w:rsidR="00FD6627">
        <w:rPr>
          <w:sz w:val="24"/>
          <w:szCs w:val="24"/>
        </w:rPr>
        <w:t xml:space="preserve"> (</w:t>
      </w:r>
      <w:r w:rsidR="00E569D1">
        <w:rPr>
          <w:sz w:val="24"/>
          <w:szCs w:val="24"/>
        </w:rPr>
        <w:t>45</w:t>
      </w:r>
      <w:r w:rsidR="00FD6627">
        <w:rPr>
          <w:sz w:val="24"/>
          <w:szCs w:val="24"/>
        </w:rPr>
        <w:t>%) provided consent to receive questionnaires</w:t>
      </w:r>
      <w:r w:rsidR="009473A2">
        <w:rPr>
          <w:sz w:val="24"/>
          <w:szCs w:val="24"/>
        </w:rPr>
        <w:t xml:space="preserve">, of whom </w:t>
      </w:r>
      <w:r w:rsidR="00E569D1">
        <w:rPr>
          <w:sz w:val="24"/>
          <w:szCs w:val="24"/>
        </w:rPr>
        <w:t>102</w:t>
      </w:r>
      <w:r w:rsidR="00C315C3">
        <w:rPr>
          <w:sz w:val="24"/>
          <w:szCs w:val="24"/>
        </w:rPr>
        <w:t xml:space="preserve"> </w:t>
      </w:r>
      <w:r w:rsidR="00E569D1">
        <w:rPr>
          <w:sz w:val="24"/>
          <w:szCs w:val="24"/>
        </w:rPr>
        <w:t>(47</w:t>
      </w:r>
      <w:r w:rsidR="00C315C3" w:rsidRPr="005157EC">
        <w:rPr>
          <w:sz w:val="24"/>
          <w:szCs w:val="24"/>
        </w:rPr>
        <w:t>%) chose to complete questionnaires online</w:t>
      </w:r>
      <w:r w:rsidR="00E569D1">
        <w:rPr>
          <w:sz w:val="24"/>
          <w:szCs w:val="24"/>
        </w:rPr>
        <w:t xml:space="preserve"> (with 77</w:t>
      </w:r>
      <w:r w:rsidR="009473A2">
        <w:rPr>
          <w:sz w:val="24"/>
          <w:szCs w:val="24"/>
        </w:rPr>
        <w:t>% completion</w:t>
      </w:r>
      <w:r w:rsidR="0034310E">
        <w:rPr>
          <w:sz w:val="24"/>
          <w:szCs w:val="24"/>
        </w:rPr>
        <w:t xml:space="preserve"> rate</w:t>
      </w:r>
      <w:r w:rsidR="009473A2">
        <w:rPr>
          <w:sz w:val="24"/>
          <w:szCs w:val="24"/>
        </w:rPr>
        <w:t>)</w:t>
      </w:r>
      <w:r w:rsidR="008A0356">
        <w:rPr>
          <w:sz w:val="24"/>
          <w:szCs w:val="24"/>
        </w:rPr>
        <w:t xml:space="preserve">; </w:t>
      </w:r>
      <w:r w:rsidR="00E569D1">
        <w:rPr>
          <w:sz w:val="24"/>
          <w:szCs w:val="24"/>
        </w:rPr>
        <w:t>91</w:t>
      </w:r>
      <w:r w:rsidR="00C315C3" w:rsidRPr="005157EC">
        <w:rPr>
          <w:sz w:val="24"/>
          <w:szCs w:val="24"/>
        </w:rPr>
        <w:t xml:space="preserve"> (42%) chose to complete postal questionnaires</w:t>
      </w:r>
      <w:r w:rsidR="007A5CF1">
        <w:rPr>
          <w:sz w:val="24"/>
          <w:szCs w:val="24"/>
        </w:rPr>
        <w:t xml:space="preserve"> </w:t>
      </w:r>
      <w:r w:rsidR="009473A2">
        <w:rPr>
          <w:sz w:val="24"/>
          <w:szCs w:val="24"/>
        </w:rPr>
        <w:t xml:space="preserve">(48% completion) </w:t>
      </w:r>
      <w:r w:rsidR="008A0356">
        <w:rPr>
          <w:sz w:val="24"/>
          <w:szCs w:val="24"/>
        </w:rPr>
        <w:t xml:space="preserve">and </w:t>
      </w:r>
      <w:r w:rsidR="00E569D1">
        <w:rPr>
          <w:sz w:val="24"/>
          <w:szCs w:val="24"/>
        </w:rPr>
        <w:t>25 (11</w:t>
      </w:r>
      <w:r w:rsidR="00C315C3" w:rsidRPr="005157EC">
        <w:rPr>
          <w:sz w:val="24"/>
          <w:szCs w:val="24"/>
        </w:rPr>
        <w:t xml:space="preserve">%) chose to complete questionnaires </w:t>
      </w:r>
      <w:r w:rsidR="008C0F33">
        <w:rPr>
          <w:sz w:val="24"/>
          <w:szCs w:val="24"/>
        </w:rPr>
        <w:t>by</w:t>
      </w:r>
      <w:r w:rsidR="00C315C3" w:rsidRPr="005157EC">
        <w:rPr>
          <w:sz w:val="24"/>
          <w:szCs w:val="24"/>
        </w:rPr>
        <w:t xml:space="preserve"> </w:t>
      </w:r>
      <w:r w:rsidR="008C0F33">
        <w:rPr>
          <w:sz w:val="24"/>
          <w:szCs w:val="24"/>
        </w:rPr>
        <w:t>tele</w:t>
      </w:r>
      <w:r w:rsidR="00C315C3" w:rsidRPr="005157EC">
        <w:rPr>
          <w:sz w:val="24"/>
          <w:szCs w:val="24"/>
        </w:rPr>
        <w:t>phone interview</w:t>
      </w:r>
      <w:r w:rsidR="00E569D1">
        <w:rPr>
          <w:sz w:val="24"/>
          <w:szCs w:val="24"/>
        </w:rPr>
        <w:t xml:space="preserve"> (44</w:t>
      </w:r>
      <w:r w:rsidR="009473A2">
        <w:rPr>
          <w:sz w:val="24"/>
          <w:szCs w:val="24"/>
        </w:rPr>
        <w:t>% completion)</w:t>
      </w:r>
      <w:r w:rsidR="00C315C3">
        <w:rPr>
          <w:sz w:val="24"/>
          <w:szCs w:val="24"/>
        </w:rPr>
        <w:t>.</w:t>
      </w:r>
    </w:p>
    <w:p w14:paraId="10B4863E" w14:textId="329938BA" w:rsidR="00740A4B" w:rsidRDefault="00C315C3" w:rsidP="00C464F5">
      <w:pPr>
        <w:spacing w:line="480" w:lineRule="auto"/>
        <w:rPr>
          <w:sz w:val="24"/>
          <w:szCs w:val="24"/>
        </w:rPr>
      </w:pPr>
      <w:r w:rsidRPr="00740A4B">
        <w:rPr>
          <w:b/>
          <w:sz w:val="24"/>
          <w:szCs w:val="24"/>
        </w:rPr>
        <w:t>Conclusions</w:t>
      </w:r>
      <w:r>
        <w:rPr>
          <w:sz w:val="24"/>
          <w:szCs w:val="24"/>
        </w:rPr>
        <w:t xml:space="preserve">: </w:t>
      </w:r>
      <w:r w:rsidRPr="005157EC">
        <w:rPr>
          <w:sz w:val="24"/>
          <w:szCs w:val="24"/>
        </w:rPr>
        <w:t xml:space="preserve">Parents </w:t>
      </w:r>
      <w:r>
        <w:rPr>
          <w:sz w:val="24"/>
          <w:szCs w:val="24"/>
        </w:rPr>
        <w:t>expressed</w:t>
      </w:r>
      <w:r w:rsidRPr="005157EC">
        <w:rPr>
          <w:sz w:val="24"/>
          <w:szCs w:val="24"/>
        </w:rPr>
        <w:t xml:space="preserve"> different preferences for questionnaire</w:t>
      </w:r>
      <w:r>
        <w:rPr>
          <w:sz w:val="24"/>
          <w:szCs w:val="24"/>
        </w:rPr>
        <w:t xml:space="preserve"> completion</w:t>
      </w:r>
      <w:r w:rsidR="0034310E">
        <w:rPr>
          <w:sz w:val="24"/>
          <w:szCs w:val="24"/>
        </w:rPr>
        <w:t>. R</w:t>
      </w:r>
      <w:r w:rsidRPr="005157EC">
        <w:rPr>
          <w:sz w:val="24"/>
          <w:szCs w:val="24"/>
        </w:rPr>
        <w:t>esponse rates varied by completion method.</w:t>
      </w:r>
      <w:r w:rsidRPr="005157EC">
        <w:rPr>
          <w:b/>
          <w:sz w:val="24"/>
          <w:szCs w:val="24"/>
        </w:rPr>
        <w:t xml:space="preserve"> </w:t>
      </w:r>
      <w:r w:rsidRPr="005157EC">
        <w:rPr>
          <w:sz w:val="24"/>
          <w:szCs w:val="24"/>
        </w:rPr>
        <w:t xml:space="preserve">Understanding </w:t>
      </w:r>
      <w:r w:rsidR="0034310E">
        <w:rPr>
          <w:sz w:val="24"/>
          <w:szCs w:val="24"/>
        </w:rPr>
        <w:t xml:space="preserve">and catering for </w:t>
      </w:r>
      <w:r>
        <w:rPr>
          <w:sz w:val="24"/>
          <w:szCs w:val="24"/>
        </w:rPr>
        <w:t xml:space="preserve">parental </w:t>
      </w:r>
      <w:r w:rsidRPr="005157EC">
        <w:rPr>
          <w:sz w:val="24"/>
          <w:szCs w:val="24"/>
        </w:rPr>
        <w:lastRenderedPageBreak/>
        <w:t>preferences is an important factor in maximising</w:t>
      </w:r>
      <w:r>
        <w:rPr>
          <w:sz w:val="24"/>
          <w:szCs w:val="24"/>
        </w:rPr>
        <w:t xml:space="preserve"> response rate</w:t>
      </w:r>
      <w:r w:rsidR="007A5CF1">
        <w:rPr>
          <w:sz w:val="24"/>
          <w:szCs w:val="24"/>
        </w:rPr>
        <w:t>s</w:t>
      </w:r>
      <w:r>
        <w:rPr>
          <w:sz w:val="24"/>
          <w:szCs w:val="24"/>
        </w:rPr>
        <w:t xml:space="preserve"> for follow</w:t>
      </w:r>
      <w:r w:rsidR="00664B6D">
        <w:rPr>
          <w:sz w:val="24"/>
          <w:szCs w:val="24"/>
        </w:rPr>
        <w:t>-</w:t>
      </w:r>
      <w:r>
        <w:rPr>
          <w:sz w:val="24"/>
          <w:szCs w:val="24"/>
        </w:rPr>
        <w:t xml:space="preserve">up studies in </w:t>
      </w:r>
      <w:r w:rsidR="00740A4B">
        <w:rPr>
          <w:sz w:val="24"/>
          <w:szCs w:val="24"/>
        </w:rPr>
        <w:t>intensive care</w:t>
      </w:r>
      <w:r w:rsidRPr="005157EC">
        <w:rPr>
          <w:sz w:val="24"/>
          <w:szCs w:val="24"/>
        </w:rPr>
        <w:t>.</w:t>
      </w:r>
    </w:p>
    <w:p w14:paraId="3CE7DA78" w14:textId="77777777" w:rsidR="004B0FA6" w:rsidRDefault="004B0FA6">
      <w:pPr>
        <w:rPr>
          <w:rFonts w:eastAsia="Times New Roman" w:cs="Times New Roman"/>
          <w:b/>
          <w:bCs/>
          <w:sz w:val="28"/>
          <w:szCs w:val="36"/>
          <w:lang w:val="en" w:eastAsia="en-GB"/>
        </w:rPr>
      </w:pPr>
      <w:r>
        <w:rPr>
          <w:lang w:val="en"/>
        </w:rPr>
        <w:br w:type="page"/>
      </w:r>
    </w:p>
    <w:p w14:paraId="648DDD9D" w14:textId="272E7915" w:rsidR="00D711AB" w:rsidRPr="007A006C" w:rsidRDefault="00D711AB" w:rsidP="00E71638">
      <w:pPr>
        <w:pStyle w:val="Heading2"/>
        <w:rPr>
          <w:lang w:val="en"/>
        </w:rPr>
      </w:pPr>
      <w:r w:rsidRPr="007A006C">
        <w:rPr>
          <w:lang w:val="en"/>
        </w:rPr>
        <w:lastRenderedPageBreak/>
        <w:t>Introduction</w:t>
      </w:r>
    </w:p>
    <w:p w14:paraId="317BAF7F" w14:textId="008549F5" w:rsidR="00536E4B" w:rsidRDefault="00740A4B" w:rsidP="00C464F5">
      <w:pPr>
        <w:pStyle w:val="Default"/>
        <w:spacing w:line="480" w:lineRule="auto"/>
        <w:rPr>
          <w:rFonts w:eastAsia="Times New Roman" w:cstheme="minorHAnsi"/>
          <w:lang w:val="en" w:eastAsia="en-GB"/>
        </w:rPr>
      </w:pPr>
      <w:r>
        <w:rPr>
          <w:rFonts w:eastAsia="Times New Roman" w:cstheme="minorHAnsi"/>
          <w:lang w:val="en" w:eastAsia="en-GB"/>
        </w:rPr>
        <w:t>T</w:t>
      </w:r>
      <w:r w:rsidR="002273C1">
        <w:rPr>
          <w:rFonts w:eastAsia="Times New Roman" w:cstheme="minorHAnsi"/>
          <w:lang w:val="en" w:eastAsia="en-GB"/>
        </w:rPr>
        <w:t>here is growing</w:t>
      </w:r>
      <w:r w:rsidR="000A3C64">
        <w:rPr>
          <w:rFonts w:eastAsia="Times New Roman" w:cstheme="minorHAnsi"/>
          <w:lang w:val="en" w:eastAsia="en-GB"/>
        </w:rPr>
        <w:t xml:space="preserve"> awareness that mortality </w:t>
      </w:r>
      <w:r w:rsidR="00306183">
        <w:rPr>
          <w:rFonts w:eastAsia="Times New Roman" w:cstheme="minorHAnsi"/>
          <w:lang w:val="en" w:eastAsia="en-GB"/>
        </w:rPr>
        <w:t>has reduced</w:t>
      </w:r>
      <w:r w:rsidR="000A3C64">
        <w:rPr>
          <w:rFonts w:eastAsia="Times New Roman" w:cstheme="minorHAnsi"/>
          <w:lang w:val="en" w:eastAsia="en-GB"/>
        </w:rPr>
        <w:t xml:space="preserve"> in </w:t>
      </w:r>
      <w:proofErr w:type="spellStart"/>
      <w:r w:rsidR="00881323">
        <w:rPr>
          <w:rFonts w:eastAsia="Times New Roman" w:cstheme="minorHAnsi"/>
          <w:lang w:val="en" w:eastAsia="en-GB"/>
        </w:rPr>
        <w:t>paediatric</w:t>
      </w:r>
      <w:proofErr w:type="spellEnd"/>
      <w:r w:rsidR="00881323">
        <w:rPr>
          <w:rFonts w:eastAsia="Times New Roman" w:cstheme="minorHAnsi"/>
          <w:lang w:val="en" w:eastAsia="en-GB"/>
        </w:rPr>
        <w:t xml:space="preserve"> intensive care unit</w:t>
      </w:r>
      <w:r w:rsidR="000A3C64">
        <w:rPr>
          <w:rFonts w:eastAsia="Times New Roman" w:cstheme="minorHAnsi"/>
          <w:lang w:val="en" w:eastAsia="en-GB"/>
        </w:rPr>
        <w:t>s</w:t>
      </w:r>
      <w:r w:rsidR="00881323">
        <w:rPr>
          <w:rFonts w:eastAsia="Times New Roman" w:cstheme="minorHAnsi"/>
          <w:lang w:val="en" w:eastAsia="en-GB"/>
        </w:rPr>
        <w:t xml:space="preserve"> (PICU</w:t>
      </w:r>
      <w:r w:rsidR="000A3C64">
        <w:rPr>
          <w:rFonts w:eastAsia="Times New Roman" w:cstheme="minorHAnsi"/>
          <w:lang w:val="en" w:eastAsia="en-GB"/>
        </w:rPr>
        <w:t>s</w:t>
      </w:r>
      <w:r w:rsidR="00881323">
        <w:rPr>
          <w:rFonts w:eastAsia="Times New Roman" w:cstheme="minorHAnsi"/>
          <w:lang w:val="en" w:eastAsia="en-GB"/>
        </w:rPr>
        <w:t>)</w:t>
      </w:r>
      <w:r w:rsidR="00E02374">
        <w:rPr>
          <w:rFonts w:eastAsia="Times New Roman" w:cstheme="minorHAnsi"/>
          <w:lang w:val="en" w:eastAsia="en-GB"/>
        </w:rPr>
        <w:t xml:space="preserve"> </w:t>
      </w:r>
      <w:r>
        <w:rPr>
          <w:rFonts w:eastAsia="Times New Roman" w:cstheme="minorHAnsi"/>
          <w:lang w:val="en" w:eastAsia="en-GB"/>
        </w:rPr>
        <w:t xml:space="preserve">over recent years </w:t>
      </w:r>
      <w:r w:rsidR="00182CB4">
        <w:rPr>
          <w:rFonts w:eastAsia="Times New Roman" w:cstheme="minorHAnsi"/>
          <w:lang w:val="en" w:eastAsia="en-GB"/>
        </w:rPr>
        <w:t>and that there is</w:t>
      </w:r>
      <w:r>
        <w:rPr>
          <w:rFonts w:eastAsia="Times New Roman" w:cstheme="minorHAnsi"/>
          <w:lang w:val="en" w:eastAsia="en-GB"/>
        </w:rPr>
        <w:t xml:space="preserve"> increased </w:t>
      </w:r>
      <w:r w:rsidR="000A3C64">
        <w:rPr>
          <w:rFonts w:eastAsia="Times New Roman" w:cstheme="minorHAnsi"/>
          <w:lang w:val="en" w:eastAsia="en-GB"/>
        </w:rPr>
        <w:t>morbidity in survivors.</w:t>
      </w:r>
      <w:r w:rsidR="00C21BB2">
        <w:rPr>
          <w:rFonts w:eastAsia="Times New Roman" w:cstheme="minorHAnsi"/>
          <w:lang w:val="en" w:eastAsia="en-GB"/>
        </w:rPr>
        <w:fldChar w:fldCharType="begin">
          <w:fldData xml:space="preserve">PEVuZE5vdGU+PENpdGU+PEF1dGhvcj5OYW1hY2hpdmF5YW08L0F1dGhvcj48WWVhcj4yMDEwPC9Z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</w:fldData>
        </w:fldChar>
      </w:r>
      <w:r w:rsidR="00E74CA5">
        <w:rPr>
          <w:rFonts w:eastAsia="Times New Roman" w:cstheme="minorHAnsi"/>
          <w:lang w:val="en" w:eastAsia="en-GB"/>
        </w:rPr>
        <w:instrText xml:space="preserve"> ADDIN EN.CITE </w:instrText>
      </w:r>
      <w:r w:rsidR="00E74CA5">
        <w:rPr>
          <w:rFonts w:eastAsia="Times New Roman" w:cstheme="minorHAnsi"/>
          <w:lang w:val="en" w:eastAsia="en-GB"/>
        </w:rPr>
        <w:fldChar w:fldCharType="begin">
          <w:fldData xml:space="preserve">PEVuZE5vdGU+PENpdGU+PEF1dGhvcj5OYW1hY2hpdmF5YW08L0F1dGhvcj48WWVhcj4yMDEwPC9Z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</w:fldData>
        </w:fldChar>
      </w:r>
      <w:r w:rsidR="00E74CA5">
        <w:rPr>
          <w:rFonts w:eastAsia="Times New Roman" w:cstheme="minorHAnsi"/>
          <w:lang w:val="en" w:eastAsia="en-GB"/>
        </w:rPr>
        <w:instrText xml:space="preserve"> ADDIN EN.CITE.DATA </w:instrText>
      </w:r>
      <w:r w:rsidR="00E74CA5">
        <w:rPr>
          <w:rFonts w:eastAsia="Times New Roman" w:cstheme="minorHAnsi"/>
          <w:lang w:val="en" w:eastAsia="en-GB"/>
        </w:rPr>
      </w:r>
      <w:r w:rsidR="00E74CA5">
        <w:rPr>
          <w:rFonts w:eastAsia="Times New Roman" w:cstheme="minorHAnsi"/>
          <w:lang w:val="en" w:eastAsia="en-GB"/>
        </w:rPr>
        <w:fldChar w:fldCharType="end"/>
      </w:r>
      <w:r w:rsidR="00C21BB2">
        <w:rPr>
          <w:rFonts w:eastAsia="Times New Roman" w:cstheme="minorHAnsi"/>
          <w:lang w:val="en" w:eastAsia="en-GB"/>
        </w:rPr>
      </w:r>
      <w:r w:rsidR="00C21BB2">
        <w:rPr>
          <w:rFonts w:eastAsia="Times New Roman" w:cstheme="minorHAnsi"/>
          <w:lang w:val="en" w:eastAsia="en-GB"/>
        </w:rPr>
        <w:fldChar w:fldCharType="separate"/>
      </w:r>
      <w:r w:rsidR="00E74CA5">
        <w:rPr>
          <w:rFonts w:eastAsia="Times New Roman" w:cstheme="minorHAnsi"/>
          <w:noProof/>
          <w:lang w:val="en" w:eastAsia="en-GB"/>
        </w:rPr>
        <w:t>(</w:t>
      </w:r>
      <w:hyperlink w:anchor="_ENREF_1" w:tooltip="Namachivayam, 2010 #636" w:history="1">
        <w:r w:rsidR="005B0B61">
          <w:rPr>
            <w:rFonts w:eastAsia="Times New Roman" w:cstheme="minorHAnsi"/>
            <w:noProof/>
            <w:lang w:val="en" w:eastAsia="en-GB"/>
          </w:rPr>
          <w:t>1</w:t>
        </w:r>
      </w:hyperlink>
      <w:r w:rsidR="00E74CA5">
        <w:rPr>
          <w:rFonts w:eastAsia="Times New Roman" w:cstheme="minorHAnsi"/>
          <w:noProof/>
          <w:lang w:val="en" w:eastAsia="en-GB"/>
        </w:rPr>
        <w:t xml:space="preserve">, </w:t>
      </w:r>
      <w:hyperlink w:anchor="_ENREF_2" w:tooltip="Pollack, 2014 #643" w:history="1">
        <w:r w:rsidR="005B0B61">
          <w:rPr>
            <w:rFonts w:eastAsia="Times New Roman" w:cstheme="minorHAnsi"/>
            <w:noProof/>
            <w:lang w:val="en" w:eastAsia="en-GB"/>
          </w:rPr>
          <w:t>2</w:t>
        </w:r>
      </w:hyperlink>
      <w:r w:rsidR="00E74CA5">
        <w:rPr>
          <w:rFonts w:eastAsia="Times New Roman" w:cstheme="minorHAnsi"/>
          <w:noProof/>
          <w:lang w:val="en" w:eastAsia="en-GB"/>
        </w:rPr>
        <w:t>)</w:t>
      </w:r>
      <w:r w:rsidR="00C21BB2">
        <w:rPr>
          <w:rFonts w:eastAsia="Times New Roman" w:cstheme="minorHAnsi"/>
          <w:lang w:val="en" w:eastAsia="en-GB"/>
        </w:rPr>
        <w:fldChar w:fldCharType="end"/>
      </w:r>
      <w:r w:rsidR="009C5DFA">
        <w:rPr>
          <w:rFonts w:eastAsia="Times New Roman" w:cstheme="minorHAnsi"/>
          <w:lang w:val="en" w:eastAsia="en-GB"/>
        </w:rPr>
        <w:t xml:space="preserve"> Consequently, the </w:t>
      </w:r>
      <w:r w:rsidR="000A3C64">
        <w:rPr>
          <w:rFonts w:eastAsia="Times New Roman" w:cstheme="minorHAnsi"/>
          <w:lang w:val="en" w:eastAsia="en-GB"/>
        </w:rPr>
        <w:t xml:space="preserve">focus of </w:t>
      </w:r>
      <w:r w:rsidR="00850875">
        <w:rPr>
          <w:rFonts w:eastAsia="Times New Roman" w:cstheme="minorHAnsi"/>
          <w:lang w:val="en" w:eastAsia="en-GB"/>
        </w:rPr>
        <w:t xml:space="preserve">health </w:t>
      </w:r>
      <w:r w:rsidR="000A3C64">
        <w:rPr>
          <w:rFonts w:eastAsia="Times New Roman" w:cstheme="minorHAnsi"/>
          <w:lang w:val="en" w:eastAsia="en-GB"/>
        </w:rPr>
        <w:t xml:space="preserve">outcomes measurement is now shifting away from mortality </w:t>
      </w:r>
      <w:r w:rsidR="009C5DFA">
        <w:rPr>
          <w:rFonts w:eastAsia="Times New Roman" w:cstheme="minorHAnsi"/>
          <w:lang w:val="en" w:eastAsia="en-GB"/>
        </w:rPr>
        <w:t xml:space="preserve">and </w:t>
      </w:r>
      <w:r w:rsidR="000A3C64">
        <w:rPr>
          <w:rFonts w:eastAsia="Times New Roman" w:cstheme="minorHAnsi"/>
          <w:lang w:val="en" w:eastAsia="en-GB"/>
        </w:rPr>
        <w:t xml:space="preserve">towards </w:t>
      </w:r>
      <w:r w:rsidR="00E74CA5">
        <w:rPr>
          <w:rFonts w:eastAsia="Times New Roman" w:cstheme="minorHAnsi"/>
          <w:lang w:val="en" w:eastAsia="en-GB"/>
        </w:rPr>
        <w:t xml:space="preserve">the </w:t>
      </w:r>
      <w:r w:rsidR="00D76FCD">
        <w:rPr>
          <w:rFonts w:eastAsia="Times New Roman" w:cstheme="minorHAnsi"/>
          <w:lang w:val="en" w:eastAsia="en-GB"/>
        </w:rPr>
        <w:t>long</w:t>
      </w:r>
      <w:r w:rsidR="00850875">
        <w:rPr>
          <w:rFonts w:eastAsia="Times New Roman" w:cstheme="minorHAnsi"/>
          <w:lang w:val="en" w:eastAsia="en-GB"/>
        </w:rPr>
        <w:t xml:space="preserve">er </w:t>
      </w:r>
      <w:r w:rsidR="00D76FCD">
        <w:rPr>
          <w:rFonts w:eastAsia="Times New Roman" w:cstheme="minorHAnsi"/>
          <w:lang w:val="en" w:eastAsia="en-GB"/>
        </w:rPr>
        <w:t xml:space="preserve">term </w:t>
      </w:r>
      <w:r w:rsidR="00850875">
        <w:rPr>
          <w:rFonts w:eastAsia="Times New Roman" w:cstheme="minorHAnsi"/>
          <w:lang w:val="en" w:eastAsia="en-GB"/>
        </w:rPr>
        <w:t xml:space="preserve">impact </w:t>
      </w:r>
      <w:r w:rsidR="009C5DFA">
        <w:rPr>
          <w:rFonts w:eastAsia="Times New Roman" w:cstheme="minorHAnsi"/>
          <w:lang w:val="en" w:eastAsia="en-GB"/>
        </w:rPr>
        <w:t>of intensive care</w:t>
      </w:r>
      <w:r w:rsidR="0068519B">
        <w:rPr>
          <w:rFonts w:eastAsia="Times New Roman" w:cstheme="minorHAnsi"/>
          <w:lang w:val="en" w:eastAsia="en-GB"/>
        </w:rPr>
        <w:t xml:space="preserve"> admission</w:t>
      </w:r>
      <w:r w:rsidR="00D76FCD">
        <w:rPr>
          <w:rFonts w:eastAsia="Times New Roman" w:cstheme="minorHAnsi"/>
          <w:lang w:val="en" w:eastAsia="en-GB"/>
        </w:rPr>
        <w:t>.</w:t>
      </w:r>
      <w:r w:rsidR="00104747">
        <w:rPr>
          <w:rFonts w:eastAsia="Times New Roman" w:cstheme="minorHAnsi"/>
          <w:lang w:val="en" w:eastAsia="en-GB"/>
        </w:rPr>
        <w:fldChar w:fldCharType="begin"/>
      </w:r>
      <w:r w:rsidR="00104747">
        <w:rPr>
          <w:rFonts w:eastAsia="Times New Roman" w:cstheme="minorHAnsi"/>
          <w:lang w:val="en" w:eastAsia="en-GB"/>
        </w:rPr>
        <w:instrText xml:space="preserve"> ADDIN EN.CITE &lt;EndNote&gt;&lt;Cite&gt;&lt;Author&gt;Typpo&lt;/Author&gt;&lt;Year&gt;2016&lt;/Year&gt;&lt;RecNum&gt;649&lt;/RecNum&gt;&lt;DisplayText&gt;(3)&lt;/DisplayText&gt;&lt;record&gt;&lt;rec-number&gt;649&lt;/rec-number&gt;&lt;foreign-keys&gt;&lt;key app="EN" db-id="29wvrzx91tf0a5ewzzoxrd9lrxx0svw5r0w9" timestamp="1487264175"&gt;649&lt;/key&gt;&lt;/foreign-keys&gt;&lt;ref-type name="Journal Article"&gt;17&lt;/ref-type&gt;&lt;contributors&gt;&lt;authors&gt;&lt;author&gt;Typpo, K.&lt;/author&gt;&lt;author&gt;Mendelson, J.&lt;/author&gt;&lt;/authors&gt;&lt;/contributors&gt;&lt;auth-address&gt;Division of Pediatric Critical Care Medicine, Department of Pediatrics, University of Arizona, Tucson, AZ.&lt;/auth-address&gt;&lt;titles&gt;&lt;title&gt;After the Fairytale Ending: Functional Impairment After Pediatric Critical Illness&lt;/title&gt;&lt;secondary-title&gt;Pediatr Crit Care Med&lt;/secondary-title&gt;&lt;alt-title&gt;Pediatric critical care medicine : a journal of the Society of Critical Care Medicine and the World Federation of Pediatric Intensive and Critical Care Societies&lt;/alt-title&gt;&lt;/titles&gt;&lt;periodical&gt;&lt;full-title&gt;Pediatr Crit Care Med&lt;/full-title&gt;&lt;/periodical&gt;&lt;pages&gt;473-4&lt;/pages&gt;&lt;volume&gt;17&lt;/volume&gt;&lt;number&gt;5&lt;/number&gt;&lt;dates&gt;&lt;year&gt;2016&lt;/year&gt;&lt;pub-dates&gt;&lt;date&gt;May&lt;/date&gt;&lt;/pub-dates&gt;&lt;/dates&gt;&lt;isbn&gt;1529-7535 (Print)&amp;#xD;1529-7535 (Linking)&lt;/isbn&gt;&lt;accession-num&gt;27144700&lt;/accession-num&gt;&lt;urls&gt;&lt;related-urls&gt;&lt;url&gt;http://www.ncbi.nlm.nih.gov/pubmed/27144700&lt;/url&gt;&lt;/related-urls&gt;&lt;/urls&gt;&lt;electronic-resource-num&gt;10.1097/PCC.0000000000000712&lt;/electronic-resource-num&gt;&lt;/record&gt;&lt;/Cite&gt;&lt;/EndNote&gt;</w:instrText>
      </w:r>
      <w:r w:rsidR="00104747">
        <w:rPr>
          <w:rFonts w:eastAsia="Times New Roman" w:cstheme="minorHAnsi"/>
          <w:lang w:val="en" w:eastAsia="en-GB"/>
        </w:rPr>
        <w:fldChar w:fldCharType="separate"/>
      </w:r>
      <w:r w:rsidR="00104747">
        <w:rPr>
          <w:rFonts w:eastAsia="Times New Roman" w:cstheme="minorHAnsi"/>
          <w:noProof/>
          <w:lang w:val="en" w:eastAsia="en-GB"/>
        </w:rPr>
        <w:t>(</w:t>
      </w:r>
      <w:hyperlink w:anchor="_ENREF_3" w:tooltip="Typpo, 2016 #649" w:history="1">
        <w:r w:rsidR="005B0B61">
          <w:rPr>
            <w:rFonts w:eastAsia="Times New Roman" w:cstheme="minorHAnsi"/>
            <w:noProof/>
            <w:lang w:val="en" w:eastAsia="en-GB"/>
          </w:rPr>
          <w:t>3</w:t>
        </w:r>
      </w:hyperlink>
      <w:r w:rsidR="00104747">
        <w:rPr>
          <w:rFonts w:eastAsia="Times New Roman" w:cstheme="minorHAnsi"/>
          <w:noProof/>
          <w:lang w:val="en" w:eastAsia="en-GB"/>
        </w:rPr>
        <w:t>)</w:t>
      </w:r>
      <w:r w:rsidR="00104747">
        <w:rPr>
          <w:rFonts w:eastAsia="Times New Roman" w:cstheme="minorHAnsi"/>
          <w:lang w:val="en" w:eastAsia="en-GB"/>
        </w:rPr>
        <w:fldChar w:fldCharType="end"/>
      </w:r>
      <w:r w:rsidR="00D76FCD">
        <w:rPr>
          <w:rFonts w:eastAsia="Times New Roman" w:cstheme="minorHAnsi"/>
          <w:lang w:val="en" w:eastAsia="en-GB"/>
        </w:rPr>
        <w:t xml:space="preserve"> </w:t>
      </w:r>
      <w:r w:rsidR="0068519B">
        <w:rPr>
          <w:rFonts w:eastAsia="Times New Roman" w:cstheme="minorHAnsi"/>
          <w:lang w:val="en" w:eastAsia="en-GB"/>
        </w:rPr>
        <w:t>We know that a</w:t>
      </w:r>
      <w:r w:rsidR="00A3397A">
        <w:rPr>
          <w:rFonts w:eastAsia="Times New Roman" w:cstheme="minorHAnsi"/>
          <w:lang w:val="en" w:eastAsia="en-GB"/>
        </w:rPr>
        <w:t>dverse</w:t>
      </w:r>
      <w:r w:rsidR="00A3397A" w:rsidRPr="005157EC">
        <w:rPr>
          <w:rFonts w:eastAsia="Times New Roman" w:cstheme="minorHAnsi"/>
          <w:lang w:val="en" w:eastAsia="en-GB"/>
        </w:rPr>
        <w:t xml:space="preserve"> </w:t>
      </w:r>
      <w:r w:rsidR="00A3397A">
        <w:rPr>
          <w:rFonts w:eastAsia="Times New Roman" w:cstheme="minorHAnsi"/>
          <w:lang w:val="en" w:eastAsia="en-GB"/>
        </w:rPr>
        <w:t>physical, psychological or cognitive outcomes</w:t>
      </w:r>
      <w:r w:rsidR="00A3397A" w:rsidRPr="005157EC">
        <w:rPr>
          <w:rFonts w:eastAsia="Times New Roman" w:cstheme="minorHAnsi"/>
          <w:lang w:val="en" w:eastAsia="en-GB"/>
        </w:rPr>
        <w:t xml:space="preserve"> </w:t>
      </w:r>
      <w:r w:rsidR="0068519B">
        <w:rPr>
          <w:rFonts w:eastAsia="Times New Roman" w:cstheme="minorHAnsi"/>
          <w:lang w:val="en" w:eastAsia="en-GB"/>
        </w:rPr>
        <w:t>occur</w:t>
      </w:r>
      <w:r w:rsidR="00A3397A">
        <w:rPr>
          <w:rFonts w:eastAsia="Times New Roman" w:cstheme="minorHAnsi"/>
          <w:lang w:val="en" w:eastAsia="en-GB"/>
        </w:rPr>
        <w:t xml:space="preserve"> in 10-36% of children </w:t>
      </w:r>
      <w:r w:rsidR="00E71638">
        <w:rPr>
          <w:rFonts w:eastAsia="Times New Roman" w:cstheme="minorHAnsi"/>
          <w:lang w:val="en" w:eastAsia="en-GB"/>
        </w:rPr>
        <w:t>in studies of</w:t>
      </w:r>
      <w:r w:rsidR="00A3397A">
        <w:rPr>
          <w:rFonts w:eastAsia="Times New Roman" w:cstheme="minorHAnsi"/>
          <w:lang w:val="en" w:eastAsia="en-GB"/>
        </w:rPr>
        <w:t xml:space="preserve"> </w:t>
      </w:r>
      <w:r w:rsidR="00A3397A" w:rsidRPr="005157EC">
        <w:rPr>
          <w:rFonts w:eastAsia="Times New Roman" w:cstheme="minorHAnsi"/>
          <w:lang w:val="en" w:eastAsia="en-GB"/>
        </w:rPr>
        <w:t xml:space="preserve">selected cohorts </w:t>
      </w:r>
      <w:r w:rsidR="00536E4B">
        <w:rPr>
          <w:rFonts w:eastAsia="Times New Roman" w:cstheme="minorHAnsi"/>
          <w:lang w:val="en" w:eastAsia="en-GB"/>
        </w:rPr>
        <w:fldChar w:fldCharType="begin">
          <w:fldData xml:space="preserve">PEVuZE5vdGU+PENpdGU+PEF1dGhvcj5Pbmc8L0F1dGhvcj48WWVhcj4yMDE2PC9ZZWFyPjxSZWNO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</w:fldData>
        </w:fldChar>
      </w:r>
      <w:r w:rsidR="00182CB4">
        <w:rPr>
          <w:rFonts w:eastAsia="Times New Roman" w:cstheme="minorHAnsi"/>
          <w:lang w:val="en" w:eastAsia="en-GB"/>
        </w:rPr>
        <w:instrText xml:space="preserve"> ADDIN EN.CITE </w:instrText>
      </w:r>
      <w:r w:rsidR="00182CB4">
        <w:rPr>
          <w:rFonts w:eastAsia="Times New Roman" w:cstheme="minorHAnsi"/>
          <w:lang w:val="en" w:eastAsia="en-GB"/>
        </w:rPr>
        <w:fldChar w:fldCharType="begin">
          <w:fldData xml:space="preserve">PEVuZE5vdGU+PENpdGU+PEF1dGhvcj5Pbmc8L0F1dGhvcj48WWVhcj4yMDE2PC9ZZWFyPjxSZWNO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</w:fldData>
        </w:fldChar>
      </w:r>
      <w:r w:rsidR="00182CB4">
        <w:rPr>
          <w:rFonts w:eastAsia="Times New Roman" w:cstheme="minorHAnsi"/>
          <w:lang w:val="en" w:eastAsia="en-GB"/>
        </w:rPr>
        <w:instrText xml:space="preserve"> ADDIN EN.CITE.DATA </w:instrText>
      </w:r>
      <w:r w:rsidR="00182CB4">
        <w:rPr>
          <w:rFonts w:eastAsia="Times New Roman" w:cstheme="minorHAnsi"/>
          <w:lang w:val="en" w:eastAsia="en-GB"/>
        </w:rPr>
      </w:r>
      <w:r w:rsidR="00182CB4">
        <w:rPr>
          <w:rFonts w:eastAsia="Times New Roman" w:cstheme="minorHAnsi"/>
          <w:lang w:val="en" w:eastAsia="en-GB"/>
        </w:rPr>
        <w:fldChar w:fldCharType="end"/>
      </w:r>
      <w:r w:rsidR="00536E4B">
        <w:rPr>
          <w:rFonts w:eastAsia="Times New Roman" w:cstheme="minorHAnsi"/>
          <w:lang w:val="en" w:eastAsia="en-GB"/>
        </w:rPr>
      </w:r>
      <w:r w:rsidR="00536E4B">
        <w:rPr>
          <w:rFonts w:eastAsia="Times New Roman" w:cstheme="minorHAnsi"/>
          <w:lang w:val="en" w:eastAsia="en-GB"/>
        </w:rPr>
        <w:fldChar w:fldCharType="separate"/>
      </w:r>
      <w:r w:rsidR="00182CB4">
        <w:rPr>
          <w:rFonts w:eastAsia="Times New Roman" w:cstheme="minorHAnsi"/>
          <w:noProof/>
          <w:lang w:val="en" w:eastAsia="en-GB"/>
        </w:rPr>
        <w:t>(</w:t>
      </w:r>
      <w:hyperlink w:anchor="_ENREF_4" w:tooltip="Ong, 2016 #604" w:history="1">
        <w:r w:rsidR="005B0B61">
          <w:rPr>
            <w:rFonts w:eastAsia="Times New Roman" w:cstheme="minorHAnsi"/>
            <w:noProof/>
            <w:lang w:val="en" w:eastAsia="en-GB"/>
          </w:rPr>
          <w:t>4-8</w:t>
        </w:r>
      </w:hyperlink>
      <w:r w:rsidR="00182CB4">
        <w:rPr>
          <w:rFonts w:eastAsia="Times New Roman" w:cstheme="minorHAnsi"/>
          <w:noProof/>
          <w:lang w:val="en" w:eastAsia="en-GB"/>
        </w:rPr>
        <w:t>)</w:t>
      </w:r>
      <w:r w:rsidR="00536E4B">
        <w:rPr>
          <w:rFonts w:eastAsia="Times New Roman" w:cstheme="minorHAnsi"/>
          <w:lang w:val="en" w:eastAsia="en-GB"/>
        </w:rPr>
        <w:fldChar w:fldCharType="end"/>
      </w:r>
      <w:r w:rsidR="00E1103C">
        <w:rPr>
          <w:rFonts w:eastAsia="Times New Roman" w:cstheme="minorHAnsi"/>
          <w:lang w:val="en" w:eastAsia="en-GB"/>
        </w:rPr>
        <w:t xml:space="preserve"> and that children who are more severely ill at PICU admi</w:t>
      </w:r>
      <w:r w:rsidR="00FB7B3D">
        <w:rPr>
          <w:rFonts w:eastAsia="Times New Roman" w:cstheme="minorHAnsi"/>
          <w:lang w:val="en" w:eastAsia="en-GB"/>
        </w:rPr>
        <w:t>ss</w:t>
      </w:r>
      <w:r w:rsidR="00E1103C">
        <w:rPr>
          <w:rFonts w:eastAsia="Times New Roman" w:cstheme="minorHAnsi"/>
          <w:lang w:val="en" w:eastAsia="en-GB"/>
        </w:rPr>
        <w:t>ion and those admitted in an emergency appear to have worse outcomes at one and six months</w:t>
      </w:r>
      <w:r w:rsidR="005B0B61">
        <w:rPr>
          <w:rFonts w:eastAsia="Times New Roman" w:cstheme="minorHAnsi"/>
          <w:lang w:val="en" w:eastAsia="en-GB"/>
        </w:rPr>
        <w:t>.</w:t>
      </w:r>
      <w:r w:rsidR="00E1103C">
        <w:rPr>
          <w:rFonts w:eastAsia="Times New Roman" w:cstheme="minorHAnsi"/>
          <w:lang w:val="en" w:eastAsia="en-GB"/>
        </w:rPr>
        <w:t xml:space="preserve"> </w:t>
      </w:r>
      <w:r w:rsidR="003F0B58">
        <w:rPr>
          <w:rFonts w:eastAsia="Times New Roman" w:cstheme="minorHAnsi"/>
          <w:lang w:val="en" w:eastAsia="en-GB"/>
        </w:rPr>
        <w:fldChar w:fldCharType="begin"/>
      </w:r>
      <w:r w:rsidR="003F0B58">
        <w:rPr>
          <w:rFonts w:eastAsia="Times New Roman" w:cstheme="minorHAnsi"/>
          <w:lang w:val="en" w:eastAsia="en-GB"/>
        </w:rPr>
        <w:instrText xml:space="preserve"> ADDIN EN.CITE &lt;EndNote&gt;&lt;Cite&gt;&lt;Author&gt;Jones&lt;/Author&gt;&lt;Year&gt;2006&lt;/Year&gt;&lt;RecNum&gt;22&lt;/RecNum&gt;&lt;DisplayText&gt;(9)&lt;/DisplayText&gt;&lt;record&gt;&lt;rec-number&gt;22&lt;/rec-number&gt;&lt;foreign-keys&gt;&lt;key app="EN" db-id="2xrwfzwvjazxpse02pt5tzxmwd99et05sdvr" timestamp="1532606361"&gt;22&lt;/key&gt;&lt;/foreign-keys&gt;&lt;ref-type name="Journal Article"&gt;17&lt;/ref-type&gt;&lt;contributors&gt;&lt;authors&gt;&lt;author&gt;Jones, S.&lt;/author&gt;&lt;author&gt;Rantell, K.&lt;/author&gt;&lt;author&gt;Stevens, K.&lt;/author&gt;&lt;author&gt;Colwell, B.&lt;/author&gt;&lt;author&gt;Ratcliffe, J. R.&lt;/author&gt;&lt;author&gt;Holland, P.&lt;/author&gt;&lt;author&gt;Rowan, K.&lt;/author&gt;&lt;author&gt;Parry, G. J.&lt;/author&gt;&lt;author&gt;United Kingdom Pediatric Intensive Care Outcome Study, Group&lt;/author&gt;&lt;/authors&gt;&lt;/contributors&gt;&lt;auth-address&gt;Health Services Research, School of Health and Related Research, University of Sheffield, Sheffield, United Kingdom.&lt;/auth-address&gt;&lt;titles&gt;&lt;title&gt;Outcome at 6 months after admission for pediatric intensive care: a report of a national study of pediatric intensive care units in the United kingdom&lt;/title&gt;&lt;secondary-title&gt;Pediatrics&lt;/secondary-title&gt;&lt;alt-title&gt;Pediatrics&lt;/alt-title&gt;&lt;/titles&gt;&lt;pages&gt;2101-8&lt;/pages&gt;&lt;volume&gt;118&lt;/volume&gt;&lt;number&gt;5&lt;/number&gt;&lt;keywords&gt;&lt;keyword&gt;Child&lt;/keyword&gt;&lt;keyword&gt;Child, Preschool&lt;/keyword&gt;&lt;keyword&gt;*Critical Care&lt;/keyword&gt;&lt;keyword&gt;Female&lt;/keyword&gt;&lt;keyword&gt;*Health Status&lt;/keyword&gt;&lt;keyword&gt;Humans&lt;/keyword&gt;&lt;keyword&gt;Infant&lt;/keyword&gt;&lt;keyword&gt;*Intensive Care Units, Pediatric&lt;/keyword&gt;&lt;keyword&gt;Male&lt;/keyword&gt;&lt;keyword&gt;*Quality of Life&lt;/keyword&gt;&lt;keyword&gt;Time Factors&lt;/keyword&gt;&lt;keyword&gt;United Kingdom&lt;/keyword&gt;&lt;/keywords&gt;&lt;dates&gt;&lt;year&gt;2006&lt;/year&gt;&lt;pub-dates&gt;&lt;date&gt;Nov&lt;/date&gt;&lt;/pub-dates&gt;&lt;/dates&gt;&lt;isbn&gt;1098-4275 (Electronic)&amp;#xD;0031-4005 (Linking)&lt;/isbn&gt;&lt;accession-num&gt;17079584&lt;/accession-num&gt;&lt;urls&gt;&lt;related-urls&gt;&lt;url&gt;http://www.ncbi.nlm.nih.gov/pubmed/17079584&lt;/url&gt;&lt;/related-urls&gt;&lt;/urls&gt;&lt;electronic-resource-num&gt;10.1542/peds.2006-1455&lt;/electronic-resource-num&gt;&lt;/record&gt;&lt;/Cite&gt;&lt;/EndNote&gt;</w:instrText>
      </w:r>
      <w:r w:rsidR="003F0B58">
        <w:rPr>
          <w:rFonts w:eastAsia="Times New Roman" w:cstheme="minorHAnsi"/>
          <w:lang w:val="en" w:eastAsia="en-GB"/>
        </w:rPr>
        <w:fldChar w:fldCharType="separate"/>
      </w:r>
      <w:r w:rsidR="003F0B58">
        <w:rPr>
          <w:rFonts w:eastAsia="Times New Roman" w:cstheme="minorHAnsi"/>
          <w:noProof/>
          <w:lang w:val="en" w:eastAsia="en-GB"/>
        </w:rPr>
        <w:t>(</w:t>
      </w:r>
      <w:hyperlink w:anchor="_ENREF_9" w:tooltip="Jones, 2006 #22" w:history="1">
        <w:r w:rsidR="005B0B61">
          <w:rPr>
            <w:rFonts w:eastAsia="Times New Roman" w:cstheme="minorHAnsi"/>
            <w:noProof/>
            <w:lang w:val="en" w:eastAsia="en-GB"/>
          </w:rPr>
          <w:t>9</w:t>
        </w:r>
      </w:hyperlink>
      <w:r w:rsidR="003F0B58">
        <w:rPr>
          <w:rFonts w:eastAsia="Times New Roman" w:cstheme="minorHAnsi"/>
          <w:noProof/>
          <w:lang w:val="en" w:eastAsia="en-GB"/>
        </w:rPr>
        <w:t>)</w:t>
      </w:r>
      <w:r w:rsidR="003F0B58">
        <w:rPr>
          <w:rFonts w:eastAsia="Times New Roman" w:cstheme="minorHAnsi"/>
          <w:lang w:val="en" w:eastAsia="en-GB"/>
        </w:rPr>
        <w:fldChar w:fldCharType="end"/>
      </w:r>
      <w:r w:rsidR="005B0B61">
        <w:rPr>
          <w:rFonts w:eastAsia="Times New Roman" w:cstheme="minorHAnsi"/>
          <w:lang w:val="en" w:eastAsia="en-GB"/>
        </w:rPr>
        <w:t xml:space="preserve"> </w:t>
      </w:r>
      <w:r w:rsidR="005B0B61">
        <w:rPr>
          <w:rFonts w:eastAsia="Times New Roman" w:cstheme="minorHAnsi"/>
          <w:lang w:val="en" w:eastAsia="en-GB"/>
        </w:rPr>
        <w:fldChar w:fldCharType="begin"/>
      </w:r>
      <w:r w:rsidR="005B0B61">
        <w:rPr>
          <w:rFonts w:eastAsia="Times New Roman" w:cstheme="minorHAnsi"/>
          <w:lang w:val="en" w:eastAsia="en-GB"/>
        </w:rPr>
        <w:instrText xml:space="preserve"> ADDIN EN.CITE &lt;EndNote&gt;&lt;Cite&gt;&lt;Author&gt;Ebrahim&lt;/Author&gt;&lt;Year&gt;2013&lt;/Year&gt;&lt;RecNum&gt;865&lt;/RecNum&gt;&lt;DisplayText&gt;(10)&lt;/DisplayText&gt;&lt;record&gt;&lt;rec-number&gt;865&lt;/rec-number&gt;&lt;foreign-keys&gt;&lt;key app="EN" db-id="5vdatdftgdas0cef5pyvwfxixs552ds502xt" timestamp="1532606898"&gt;865&lt;/key&gt;&lt;/foreign-keys&gt;&lt;ref-type name="Journal Article"&gt;17&lt;/ref-type&gt;&lt;contributors&gt;&lt;authors&gt;&lt;author&gt;Ebrahim, Shanil&lt;/author&gt;&lt;author&gt;Singh, Simran&lt;/author&gt;&lt;author&gt;Hutchison, Jamie S&lt;/author&gt;&lt;author&gt;Kulkarni, Abhaya V&lt;/author&gt;&lt;author&gt;Sananes, Renee&lt;/author&gt;&lt;author&gt;Bowman, Kerry W&lt;/author&gt;&lt;author&gt;Parshuram, Christopher S&lt;/author&gt;&lt;/authors&gt;&lt;/contributors&gt;&lt;titles&gt;&lt;title&gt;Adaptive behavior, functional outcomes, and quality of life outcomes of children requiring urgent ICU admission&lt;/title&gt;&lt;secondary-title&gt;Pediatric Critical Care Medicine&lt;/secondary-title&gt;&lt;/titles&gt;&lt;periodical&gt;&lt;full-title&gt;Pediatric Critical Care Medicine&lt;/full-title&gt;&lt;/periodical&gt;&lt;pages&gt;10-18&lt;/pages&gt;&lt;volume&gt;14&lt;/volume&gt;&lt;number&gt;1&lt;/number&gt;&lt;dates&gt;&lt;year&gt;2013&lt;/year&gt;&lt;/dates&gt;&lt;isbn&gt;1529-7535&lt;/isbn&gt;&lt;urls&gt;&lt;/urls&gt;&lt;/record&gt;&lt;/Cite&gt;&lt;/EndNote&gt;</w:instrText>
      </w:r>
      <w:r w:rsidR="005B0B61">
        <w:rPr>
          <w:rFonts w:eastAsia="Times New Roman" w:cstheme="minorHAnsi"/>
          <w:lang w:val="en" w:eastAsia="en-GB"/>
        </w:rPr>
        <w:fldChar w:fldCharType="separate"/>
      </w:r>
      <w:r w:rsidR="005B0B61">
        <w:rPr>
          <w:rFonts w:eastAsia="Times New Roman" w:cstheme="minorHAnsi"/>
          <w:noProof/>
          <w:lang w:val="en" w:eastAsia="en-GB"/>
        </w:rPr>
        <w:t>(</w:t>
      </w:r>
      <w:hyperlink w:anchor="_ENREF_10" w:tooltip="Ebrahim, 2013 #865" w:history="1">
        <w:r w:rsidR="005B0B61">
          <w:rPr>
            <w:rFonts w:eastAsia="Times New Roman" w:cstheme="minorHAnsi"/>
            <w:noProof/>
            <w:lang w:val="en" w:eastAsia="en-GB"/>
          </w:rPr>
          <w:t>10</w:t>
        </w:r>
      </w:hyperlink>
      <w:r w:rsidR="005B0B61">
        <w:rPr>
          <w:rFonts w:eastAsia="Times New Roman" w:cstheme="minorHAnsi"/>
          <w:noProof/>
          <w:lang w:val="en" w:eastAsia="en-GB"/>
        </w:rPr>
        <w:t>)</w:t>
      </w:r>
      <w:r w:rsidR="005B0B61">
        <w:rPr>
          <w:rFonts w:eastAsia="Times New Roman" w:cstheme="minorHAnsi"/>
          <w:lang w:val="en" w:eastAsia="en-GB"/>
        </w:rPr>
        <w:fldChar w:fldCharType="end"/>
      </w:r>
      <w:r w:rsidR="00E1103C">
        <w:rPr>
          <w:rFonts w:eastAsia="Times New Roman" w:cstheme="minorHAnsi"/>
          <w:lang w:val="en" w:eastAsia="en-GB"/>
        </w:rPr>
        <w:t xml:space="preserve"> Whil</w:t>
      </w:r>
      <w:r w:rsidR="004D7FC3">
        <w:rPr>
          <w:rFonts w:eastAsia="Times New Roman" w:cstheme="minorHAnsi"/>
          <w:lang w:val="en" w:eastAsia="en-GB"/>
        </w:rPr>
        <w:t xml:space="preserve">st </w:t>
      </w:r>
      <w:r w:rsidR="0081391A">
        <w:rPr>
          <w:rFonts w:eastAsia="Times New Roman" w:cstheme="minorHAnsi"/>
          <w:lang w:val="en" w:eastAsia="en-GB"/>
        </w:rPr>
        <w:t xml:space="preserve">there is clinical agreement regarding </w:t>
      </w:r>
      <w:r w:rsidR="004D7FC3">
        <w:rPr>
          <w:rFonts w:eastAsia="Times New Roman" w:cstheme="minorHAnsi"/>
          <w:lang w:val="en" w:eastAsia="en-GB"/>
        </w:rPr>
        <w:t xml:space="preserve">the importance of collecting data on outcomes, </w:t>
      </w:r>
      <w:r w:rsidR="00690DF3">
        <w:rPr>
          <w:rFonts w:eastAsia="Times New Roman" w:cstheme="minorHAnsi"/>
          <w:lang w:val="en" w:eastAsia="en-GB"/>
        </w:rPr>
        <w:t xml:space="preserve">parental preferences regarding </w:t>
      </w:r>
      <w:r w:rsidR="00E71638">
        <w:rPr>
          <w:rFonts w:eastAsia="Times New Roman" w:cstheme="minorHAnsi"/>
          <w:lang w:val="en" w:eastAsia="en-GB"/>
        </w:rPr>
        <w:t>method</w:t>
      </w:r>
      <w:r w:rsidR="00690DF3">
        <w:rPr>
          <w:rFonts w:eastAsia="Times New Roman" w:cstheme="minorHAnsi"/>
          <w:lang w:val="en" w:eastAsia="en-GB"/>
        </w:rPr>
        <w:t>s</w:t>
      </w:r>
      <w:r w:rsidR="00E71638">
        <w:rPr>
          <w:rFonts w:eastAsia="Times New Roman" w:cstheme="minorHAnsi"/>
          <w:lang w:val="en" w:eastAsia="en-GB"/>
        </w:rPr>
        <w:t xml:space="preserve"> </w:t>
      </w:r>
      <w:r w:rsidR="0081391A">
        <w:rPr>
          <w:rFonts w:eastAsia="Times New Roman" w:cstheme="minorHAnsi"/>
          <w:lang w:val="en" w:eastAsia="en-GB"/>
        </w:rPr>
        <w:t>to collect</w:t>
      </w:r>
      <w:r w:rsidR="00E71638">
        <w:rPr>
          <w:rFonts w:eastAsia="Times New Roman" w:cstheme="minorHAnsi"/>
          <w:lang w:val="en" w:eastAsia="en-GB"/>
        </w:rPr>
        <w:t xml:space="preserve"> routine follow up information in large cohorts is still unknown.</w:t>
      </w:r>
      <w:r w:rsidR="00104747">
        <w:rPr>
          <w:rFonts w:eastAsia="Times New Roman" w:cstheme="minorHAnsi"/>
          <w:lang w:val="en" w:eastAsia="en-GB"/>
        </w:rPr>
        <w:fldChar w:fldCharType="begin"/>
      </w:r>
      <w:r w:rsidR="005B0B61">
        <w:rPr>
          <w:rFonts w:eastAsia="Times New Roman" w:cstheme="minorHAnsi"/>
          <w:lang w:val="en" w:eastAsia="en-GB"/>
        </w:rPr>
        <w:instrText xml:space="preserve"> ADDIN EN.CITE &lt;EndNote&gt;&lt;Cite&gt;&lt;Author&gt;Namachivayam&lt;/Author&gt;&lt;Year&gt;2016&lt;/Year&gt;&lt;RecNum&gt;622&lt;/RecNum&gt;&lt;DisplayText&gt;(11)&lt;/DisplayText&gt;&lt;record&gt;&lt;rec-number&gt;622&lt;/rec-number&gt;&lt;foreign-keys&gt;&lt;key app="EN" db-id="29wvrzx91tf0a5ewzzoxrd9lrxx0svw5r0w9" timestamp="1487262796"&gt;622&lt;/key&gt;&lt;/foreign-keys&gt;&lt;ref-type name="Journal Article"&gt;17&lt;/ref-type&gt;&lt;contributors&gt;&lt;authors&gt;&lt;author&gt;Namachivayam, S. P.&lt;/author&gt;&lt;author&gt;Butt, W.&lt;/author&gt;&lt;/authors&gt;&lt;/contributors&gt;&lt;auth-address&gt;Paediatric Intensive Care Unit Royal Children&amp;apos;s Hospital Murdoch Children&amp;apos;s Research Institute Parkville, VIC, Australia Paediatric Intensive Care Unit Royal Children&amp;apos;s Hospital Murdoch Children&amp;apos;s Research Institute; and Department of Paediatrics University of Melbourne Parkville, VIC, Australia.&lt;/auth-address&gt;&lt;titles&gt;&lt;title&gt;Outcomes After Pediatric Critical Illness: Important to Be Accurate&lt;/title&gt;&lt;secondary-title&gt;Pediatr Crit Care Med&lt;/secondary-title&gt;&lt;alt-title&gt;Pediatric critical care medicine : a journal of the Society of Critical Care Medicine and the World Federation of Pediatric Intensive and Critical Care Societies&lt;/alt-title&gt;&lt;/titles&gt;&lt;periodical&gt;&lt;full-title&gt;Pediatr Crit Care Med&lt;/full-title&gt;&lt;/periodical&gt;&lt;pages&gt;576-7&lt;/pages&gt;&lt;volume&gt;17&lt;/volume&gt;&lt;number&gt;6&lt;/number&gt;&lt;dates&gt;&lt;year&gt;2016&lt;/year&gt;&lt;pub-dates&gt;&lt;date&gt;Jun&lt;/date&gt;&lt;/pub-dates&gt;&lt;/dates&gt;&lt;isbn&gt;1529-7535 (Print)&amp;#xD;1529-7535 (Linking)&lt;/isbn&gt;&lt;accession-num&gt;27261653&lt;/accession-num&gt;&lt;urls&gt;&lt;related-urls&gt;&lt;url&gt;http://www.ncbi.nlm.nih.gov/pubmed/27261653&lt;/url&gt;&lt;/related-urls&gt;&lt;/urls&gt;&lt;electronic-resource-num&gt;10.1097/PCC.0000000000000741&lt;/electronic-resource-num&gt;&lt;/record&gt;&lt;/Cite&gt;&lt;/EndNote&gt;</w:instrText>
      </w:r>
      <w:r w:rsidR="00104747">
        <w:rPr>
          <w:rFonts w:eastAsia="Times New Roman" w:cstheme="minorHAnsi"/>
          <w:lang w:val="en" w:eastAsia="en-GB"/>
        </w:rPr>
        <w:fldChar w:fldCharType="separate"/>
      </w:r>
      <w:r w:rsidR="005B0B61">
        <w:rPr>
          <w:rFonts w:eastAsia="Times New Roman" w:cstheme="minorHAnsi"/>
          <w:noProof/>
          <w:lang w:val="en" w:eastAsia="en-GB"/>
        </w:rPr>
        <w:t>(</w:t>
      </w:r>
      <w:hyperlink w:anchor="_ENREF_11" w:tooltip="Namachivayam, 2016 #622" w:history="1">
        <w:r w:rsidR="005B0B61">
          <w:rPr>
            <w:rFonts w:eastAsia="Times New Roman" w:cstheme="minorHAnsi"/>
            <w:noProof/>
            <w:lang w:val="en" w:eastAsia="en-GB"/>
          </w:rPr>
          <w:t>11</w:t>
        </w:r>
      </w:hyperlink>
      <w:r w:rsidR="005B0B61">
        <w:rPr>
          <w:rFonts w:eastAsia="Times New Roman" w:cstheme="minorHAnsi"/>
          <w:noProof/>
          <w:lang w:val="en" w:eastAsia="en-GB"/>
        </w:rPr>
        <w:t>)</w:t>
      </w:r>
      <w:r w:rsidR="00104747">
        <w:rPr>
          <w:rFonts w:eastAsia="Times New Roman" w:cstheme="minorHAnsi"/>
          <w:lang w:val="en" w:eastAsia="en-GB"/>
        </w:rPr>
        <w:fldChar w:fldCharType="end"/>
      </w:r>
    </w:p>
    <w:p w14:paraId="41021DC1" w14:textId="77777777" w:rsidR="006C5434" w:rsidRDefault="006C5434" w:rsidP="00C464F5">
      <w:pPr>
        <w:pStyle w:val="Default"/>
        <w:spacing w:line="480" w:lineRule="auto"/>
        <w:rPr>
          <w:rFonts w:eastAsia="Times New Roman" w:cstheme="minorHAnsi"/>
          <w:lang w:val="en" w:eastAsia="en-GB"/>
        </w:rPr>
      </w:pPr>
    </w:p>
    <w:p w14:paraId="4B17A744" w14:textId="671EEC6D" w:rsidR="00424CDD" w:rsidRPr="004D56D3" w:rsidRDefault="00FB7B3D" w:rsidP="00C464F5">
      <w:pPr>
        <w:pStyle w:val="Default"/>
        <w:spacing w:line="480" w:lineRule="auto"/>
      </w:pPr>
      <w:r>
        <w:rPr>
          <w:rFonts w:eastAsia="Times New Roman" w:cstheme="minorHAnsi"/>
          <w:lang w:val="en" w:eastAsia="en-GB"/>
        </w:rPr>
        <w:t xml:space="preserve">Children requiring </w:t>
      </w:r>
      <w:r w:rsidR="00424CDD">
        <w:rPr>
          <w:rFonts w:eastAsia="Times New Roman" w:cstheme="minorHAnsi"/>
          <w:lang w:val="en" w:eastAsia="en-GB"/>
        </w:rPr>
        <w:t>emergency admission to PICU, and specifically those who require emergency transport</w:t>
      </w:r>
      <w:r>
        <w:rPr>
          <w:rFonts w:eastAsia="Times New Roman" w:cstheme="minorHAnsi"/>
          <w:lang w:val="en" w:eastAsia="en-GB"/>
        </w:rPr>
        <w:t xml:space="preserve">, have been poorly studied in terms of </w:t>
      </w:r>
      <w:r w:rsidR="0081391A">
        <w:rPr>
          <w:rFonts w:eastAsia="Times New Roman" w:cstheme="minorHAnsi"/>
          <w:lang w:val="en" w:eastAsia="en-GB"/>
        </w:rPr>
        <w:t xml:space="preserve">post-discharge </w:t>
      </w:r>
      <w:r>
        <w:rPr>
          <w:rFonts w:eastAsia="Times New Roman" w:cstheme="minorHAnsi"/>
          <w:lang w:val="en" w:eastAsia="en-GB"/>
        </w:rPr>
        <w:t>outcomes</w:t>
      </w:r>
      <w:r w:rsidR="00424CDD">
        <w:rPr>
          <w:rFonts w:eastAsia="Times New Roman" w:cstheme="minorHAnsi"/>
          <w:lang w:val="en" w:eastAsia="en-GB"/>
        </w:rPr>
        <w:t xml:space="preserve">. </w:t>
      </w:r>
      <w:r w:rsidR="009C5DFA">
        <w:rPr>
          <w:rFonts w:eastAsia="Times New Roman" w:cstheme="minorHAnsi"/>
          <w:lang w:val="en" w:eastAsia="en-GB"/>
        </w:rPr>
        <w:t>S</w:t>
      </w:r>
      <w:r w:rsidR="00E71638">
        <w:rPr>
          <w:rFonts w:eastAsia="Times New Roman" w:cstheme="minorHAnsi"/>
          <w:lang w:val="en" w:eastAsia="en-GB"/>
        </w:rPr>
        <w:t xml:space="preserve">ince </w:t>
      </w:r>
      <w:r w:rsidR="00182CB4">
        <w:rPr>
          <w:rFonts w:eastAsia="Times New Roman" w:cstheme="minorHAnsi"/>
          <w:lang w:val="en" w:eastAsia="en-GB"/>
        </w:rPr>
        <w:t xml:space="preserve">the </w:t>
      </w:r>
      <w:proofErr w:type="spellStart"/>
      <w:r w:rsidR="00182CB4">
        <w:rPr>
          <w:rFonts w:eastAsia="Times New Roman" w:cstheme="minorHAnsi"/>
          <w:lang w:val="en" w:eastAsia="en-GB"/>
        </w:rPr>
        <w:t>centralis</w:t>
      </w:r>
      <w:r w:rsidR="007041C6">
        <w:rPr>
          <w:rFonts w:eastAsia="Times New Roman" w:cstheme="minorHAnsi"/>
          <w:lang w:val="en" w:eastAsia="en-GB"/>
        </w:rPr>
        <w:t>ation</w:t>
      </w:r>
      <w:proofErr w:type="spellEnd"/>
      <w:r w:rsidR="007041C6">
        <w:rPr>
          <w:rFonts w:eastAsia="Times New Roman" w:cstheme="minorHAnsi"/>
          <w:lang w:val="en" w:eastAsia="en-GB"/>
        </w:rPr>
        <w:t xml:space="preserve"> of </w:t>
      </w:r>
      <w:proofErr w:type="spellStart"/>
      <w:r w:rsidR="000A3C64">
        <w:rPr>
          <w:rFonts w:eastAsia="Times New Roman" w:cstheme="minorHAnsi"/>
          <w:lang w:val="en" w:eastAsia="en-GB"/>
        </w:rPr>
        <w:t>p</w:t>
      </w:r>
      <w:r w:rsidR="00536E4B">
        <w:rPr>
          <w:rFonts w:eastAsia="Times New Roman" w:cstheme="minorHAnsi"/>
          <w:lang w:val="en" w:eastAsia="en-GB"/>
        </w:rPr>
        <w:t>aediatric</w:t>
      </w:r>
      <w:proofErr w:type="spellEnd"/>
      <w:r w:rsidR="00536E4B">
        <w:rPr>
          <w:rFonts w:eastAsia="Times New Roman" w:cstheme="minorHAnsi"/>
          <w:lang w:val="en" w:eastAsia="en-GB"/>
        </w:rPr>
        <w:t xml:space="preserve"> inten</w:t>
      </w:r>
      <w:r w:rsidR="008C0F33">
        <w:rPr>
          <w:rFonts w:eastAsia="Times New Roman" w:cstheme="minorHAnsi"/>
          <w:lang w:val="en" w:eastAsia="en-GB"/>
        </w:rPr>
        <w:t>sive care</w:t>
      </w:r>
      <w:r w:rsidR="00186C24">
        <w:rPr>
          <w:rFonts w:eastAsia="Times New Roman" w:cstheme="minorHAnsi"/>
          <w:lang w:val="en" w:eastAsia="en-GB"/>
        </w:rPr>
        <w:t xml:space="preserve"> services</w:t>
      </w:r>
      <w:r w:rsidR="0068519B">
        <w:rPr>
          <w:rFonts w:eastAsia="Times New Roman" w:cstheme="minorHAnsi"/>
          <w:lang w:val="en" w:eastAsia="en-GB"/>
        </w:rPr>
        <w:t xml:space="preserve"> </w:t>
      </w:r>
      <w:r w:rsidR="007041C6">
        <w:rPr>
          <w:rFonts w:eastAsia="Times New Roman" w:cstheme="minorHAnsi"/>
          <w:lang w:val="en" w:eastAsia="en-GB"/>
        </w:rPr>
        <w:t>in the UK</w:t>
      </w:r>
      <w:r w:rsidR="00E71638">
        <w:rPr>
          <w:rFonts w:eastAsia="Times New Roman" w:cstheme="minorHAnsi"/>
          <w:lang w:val="en" w:eastAsia="en-GB"/>
        </w:rPr>
        <w:t>, nearly 5000 children require emergency transport from their local hospital to a PICU e</w:t>
      </w:r>
      <w:r w:rsidR="00983260">
        <w:rPr>
          <w:rFonts w:eastAsia="Times New Roman" w:cstheme="minorHAnsi"/>
          <w:lang w:val="en" w:eastAsia="en-GB"/>
        </w:rPr>
        <w:t>ach year</w:t>
      </w:r>
      <w:r w:rsidR="00E71638">
        <w:rPr>
          <w:rFonts w:eastAsia="Times New Roman" w:cstheme="minorHAnsi"/>
          <w:lang w:val="en" w:eastAsia="en-GB"/>
        </w:rPr>
        <w:t>.</w:t>
      </w:r>
      <w:r w:rsidR="00104747">
        <w:rPr>
          <w:rFonts w:eastAsia="Times New Roman" w:cstheme="minorHAnsi"/>
          <w:lang w:val="en" w:eastAsia="en-GB"/>
        </w:rPr>
        <w:fldChar w:fldCharType="begin"/>
      </w:r>
      <w:r w:rsidR="005B0B61">
        <w:rPr>
          <w:rFonts w:eastAsia="Times New Roman" w:cstheme="minorHAnsi"/>
          <w:lang w:val="en" w:eastAsia="en-GB"/>
        </w:rPr>
        <w:instrText xml:space="preserve"> ADDIN EN.CITE &lt;EndNote&gt;&lt;Cite&gt;&lt;Author&gt;Paediatric Intensive Care Audit Network (PICANet)&lt;/Author&gt;&lt;Year&gt;2014&lt;/Year&gt;&lt;RecNum&gt;60&lt;/RecNum&gt;&lt;DisplayText&gt;(12)&lt;/DisplayText&gt;&lt;record&gt;&lt;rec-number&gt;60&lt;/rec-number&gt;&lt;foreign-keys&gt;&lt;key app="EN" db-id="29wvrzx91tf0a5ewzzoxrd9lrxx0svw5r0w9" timestamp="1434643627"&gt;60&lt;/key&gt;&lt;/foreign-keys&gt;&lt;ref-type name="Report"&gt;27&lt;/ref-type&gt;&lt;contributors&gt;&lt;authors&gt;&lt;author&gt;Paediatric Intensive Care Audit Network (PICANet),&lt;/author&gt;&lt;/authors&gt;&lt;/contributors&gt;&lt;titles&gt;&lt;title&gt;2014 Annual Report - Tables and Figures&lt;/title&gt;&lt;/titles&gt;&lt;dates&gt;&lt;year&gt;2014&lt;/year&gt;&lt;/dates&gt;&lt;publisher&gt;Universities of Leeds and Leicester&lt;/publisher&gt;&lt;urls&gt;&lt;/urls&gt;&lt;/record&gt;&lt;/Cite&gt;&lt;/EndNote&gt;</w:instrText>
      </w:r>
      <w:r w:rsidR="00104747">
        <w:rPr>
          <w:rFonts w:eastAsia="Times New Roman" w:cstheme="minorHAnsi"/>
          <w:lang w:val="en" w:eastAsia="en-GB"/>
        </w:rPr>
        <w:fldChar w:fldCharType="separate"/>
      </w:r>
      <w:r w:rsidR="005B0B61">
        <w:rPr>
          <w:rFonts w:eastAsia="Times New Roman" w:cstheme="minorHAnsi"/>
          <w:noProof/>
          <w:lang w:val="en" w:eastAsia="en-GB"/>
        </w:rPr>
        <w:t>(</w:t>
      </w:r>
      <w:hyperlink w:anchor="_ENREF_12" w:tooltip="Paediatric Intensive Care Audit Network (PICANet), 2014 #60" w:history="1">
        <w:r w:rsidR="005B0B61">
          <w:rPr>
            <w:rFonts w:eastAsia="Times New Roman" w:cstheme="minorHAnsi"/>
            <w:noProof/>
            <w:lang w:val="en" w:eastAsia="en-GB"/>
          </w:rPr>
          <w:t>12</w:t>
        </w:r>
      </w:hyperlink>
      <w:r w:rsidR="005B0B61">
        <w:rPr>
          <w:rFonts w:eastAsia="Times New Roman" w:cstheme="minorHAnsi"/>
          <w:noProof/>
          <w:lang w:val="en" w:eastAsia="en-GB"/>
        </w:rPr>
        <w:t>)</w:t>
      </w:r>
      <w:r w:rsidR="00104747">
        <w:rPr>
          <w:rFonts w:eastAsia="Times New Roman" w:cstheme="minorHAnsi"/>
          <w:lang w:val="en" w:eastAsia="en-GB"/>
        </w:rPr>
        <w:fldChar w:fldCharType="end"/>
      </w:r>
      <w:r w:rsidR="00E71638">
        <w:rPr>
          <w:rFonts w:eastAsia="Times New Roman" w:cstheme="minorHAnsi"/>
          <w:lang w:val="en" w:eastAsia="en-GB"/>
        </w:rPr>
        <w:t xml:space="preserve"> </w:t>
      </w:r>
      <w:r w:rsidR="00E71638" w:rsidRPr="00E71638">
        <w:rPr>
          <w:rFonts w:eastAsia="Times New Roman" w:cstheme="minorHAnsi"/>
          <w:lang w:eastAsia="en-GB"/>
        </w:rPr>
        <w:t>T</w:t>
      </w:r>
      <w:r w:rsidR="00D76FCD" w:rsidRPr="00E71638">
        <w:rPr>
          <w:rFonts w:eastAsia="Times New Roman" w:cstheme="minorHAnsi"/>
          <w:lang w:eastAsia="en-GB"/>
        </w:rPr>
        <w:t>ransported</w:t>
      </w:r>
      <w:r w:rsidR="00D76FCD">
        <w:rPr>
          <w:rFonts w:eastAsia="Times New Roman" w:cstheme="minorHAnsi"/>
          <w:lang w:val="en" w:eastAsia="en-GB"/>
        </w:rPr>
        <w:t xml:space="preserve"> admissions </w:t>
      </w:r>
      <w:r w:rsidR="00983260">
        <w:rPr>
          <w:rFonts w:eastAsia="Times New Roman" w:cstheme="minorHAnsi"/>
          <w:lang w:val="en" w:eastAsia="en-GB"/>
        </w:rPr>
        <w:t>account for</w:t>
      </w:r>
      <w:r w:rsidR="00D76FCD">
        <w:rPr>
          <w:rFonts w:eastAsia="Times New Roman" w:cstheme="minorHAnsi"/>
          <w:lang w:val="en" w:eastAsia="en-GB"/>
        </w:rPr>
        <w:t xml:space="preserve"> </w:t>
      </w:r>
      <w:r w:rsidR="00DD56A9">
        <w:rPr>
          <w:rFonts w:eastAsia="Times New Roman" w:cstheme="minorHAnsi"/>
          <w:lang w:val="en" w:eastAsia="en-GB"/>
        </w:rPr>
        <w:t xml:space="preserve">half of all emergency </w:t>
      </w:r>
      <w:r w:rsidR="00983260">
        <w:rPr>
          <w:rFonts w:eastAsia="Times New Roman" w:cstheme="minorHAnsi"/>
          <w:lang w:val="en" w:eastAsia="en-GB"/>
        </w:rPr>
        <w:t xml:space="preserve">PICU </w:t>
      </w:r>
      <w:r w:rsidR="00DD56A9">
        <w:rPr>
          <w:rFonts w:eastAsia="Times New Roman" w:cstheme="minorHAnsi"/>
          <w:lang w:val="en" w:eastAsia="en-GB"/>
        </w:rPr>
        <w:t>admissions</w:t>
      </w:r>
      <w:r w:rsidR="007041C6">
        <w:rPr>
          <w:rFonts w:eastAsia="Times New Roman" w:cstheme="minorHAnsi"/>
          <w:lang w:val="en" w:eastAsia="en-GB"/>
        </w:rPr>
        <w:t xml:space="preserve">; they </w:t>
      </w:r>
      <w:r w:rsidR="007F298B">
        <w:rPr>
          <w:rFonts w:eastAsia="Times New Roman" w:cstheme="minorHAnsi"/>
          <w:lang w:val="en" w:eastAsia="en-GB"/>
        </w:rPr>
        <w:t>require invasive interventions and experience long length of stay</w:t>
      </w:r>
      <w:r w:rsidR="009A5DC7">
        <w:rPr>
          <w:rFonts w:eastAsia="Times New Roman" w:cstheme="minorHAnsi"/>
          <w:lang w:val="en" w:eastAsia="en-GB"/>
        </w:rPr>
        <w:t>.</w:t>
      </w:r>
      <w:r w:rsidR="00104747">
        <w:rPr>
          <w:rFonts w:eastAsia="Times New Roman" w:cstheme="minorHAnsi"/>
          <w:lang w:val="en" w:eastAsia="en-GB"/>
        </w:rPr>
        <w:fldChar w:fldCharType="begin">
          <w:fldData xml:space="preserve">PEVuZE5vdGU+PENpdGU+PEF1dGhvcj5SYW1uYXJheWFuPC9BdXRob3I+PFllYXI+MjAxMDwvWWVh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</w:fldData>
        </w:fldChar>
      </w:r>
      <w:r w:rsidR="005B0B61">
        <w:rPr>
          <w:rFonts w:eastAsia="Times New Roman" w:cstheme="minorHAnsi"/>
          <w:lang w:val="en" w:eastAsia="en-GB"/>
        </w:rPr>
        <w:instrText xml:space="preserve"> ADDIN EN.CITE </w:instrText>
      </w:r>
      <w:r w:rsidR="005B0B61">
        <w:rPr>
          <w:rFonts w:eastAsia="Times New Roman" w:cstheme="minorHAnsi"/>
          <w:lang w:val="en" w:eastAsia="en-GB"/>
        </w:rPr>
        <w:fldChar w:fldCharType="begin">
          <w:fldData xml:space="preserve">PEVuZE5vdGU+PENpdGU+PEF1dGhvcj5SYW1uYXJheWFuPC9BdXRob3I+PFllYXI+MjAxMDwvWWVh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</w:fldData>
        </w:fldChar>
      </w:r>
      <w:r w:rsidR="005B0B61">
        <w:rPr>
          <w:rFonts w:eastAsia="Times New Roman" w:cstheme="minorHAnsi"/>
          <w:lang w:val="en" w:eastAsia="en-GB"/>
        </w:rPr>
        <w:instrText xml:space="preserve"> ADDIN EN.CITE.DATA </w:instrText>
      </w:r>
      <w:r w:rsidR="005B0B61">
        <w:rPr>
          <w:rFonts w:eastAsia="Times New Roman" w:cstheme="minorHAnsi"/>
          <w:lang w:val="en" w:eastAsia="en-GB"/>
        </w:rPr>
      </w:r>
      <w:r w:rsidR="005B0B61">
        <w:rPr>
          <w:rFonts w:eastAsia="Times New Roman" w:cstheme="minorHAnsi"/>
          <w:lang w:val="en" w:eastAsia="en-GB"/>
        </w:rPr>
        <w:fldChar w:fldCharType="end"/>
      </w:r>
      <w:r w:rsidR="00104747">
        <w:rPr>
          <w:rFonts w:eastAsia="Times New Roman" w:cstheme="minorHAnsi"/>
          <w:lang w:val="en" w:eastAsia="en-GB"/>
        </w:rPr>
      </w:r>
      <w:r w:rsidR="00104747">
        <w:rPr>
          <w:rFonts w:eastAsia="Times New Roman" w:cstheme="minorHAnsi"/>
          <w:lang w:val="en" w:eastAsia="en-GB"/>
        </w:rPr>
        <w:fldChar w:fldCharType="separate"/>
      </w:r>
      <w:r w:rsidR="005B0B61">
        <w:rPr>
          <w:rFonts w:eastAsia="Times New Roman" w:cstheme="minorHAnsi"/>
          <w:noProof/>
          <w:lang w:val="en" w:eastAsia="en-GB"/>
        </w:rPr>
        <w:t>(</w:t>
      </w:r>
      <w:hyperlink w:anchor="_ENREF_13" w:tooltip="Ramnarayan, 2010 #20" w:history="1">
        <w:r w:rsidR="005B0B61">
          <w:rPr>
            <w:rFonts w:eastAsia="Times New Roman" w:cstheme="minorHAnsi"/>
            <w:noProof/>
            <w:lang w:val="en" w:eastAsia="en-GB"/>
          </w:rPr>
          <w:t>13</w:t>
        </w:r>
      </w:hyperlink>
      <w:r w:rsidR="005B0B61">
        <w:rPr>
          <w:rFonts w:eastAsia="Times New Roman" w:cstheme="minorHAnsi"/>
          <w:noProof/>
          <w:lang w:val="en" w:eastAsia="en-GB"/>
        </w:rPr>
        <w:t>)</w:t>
      </w:r>
      <w:r w:rsidR="00104747">
        <w:rPr>
          <w:rFonts w:eastAsia="Times New Roman" w:cstheme="minorHAnsi"/>
          <w:lang w:val="en" w:eastAsia="en-GB"/>
        </w:rPr>
        <w:fldChar w:fldCharType="end"/>
      </w:r>
      <w:r w:rsidR="009A5DC7">
        <w:rPr>
          <w:rFonts w:eastAsia="Times New Roman" w:cstheme="minorHAnsi"/>
          <w:lang w:val="en" w:eastAsia="en-GB"/>
        </w:rPr>
        <w:t xml:space="preserve"> </w:t>
      </w:r>
      <w:r w:rsidR="00536E4B">
        <w:rPr>
          <w:rFonts w:eastAsia="Times New Roman" w:cstheme="minorHAnsi"/>
          <w:lang w:val="en" w:eastAsia="en-GB"/>
        </w:rPr>
        <w:t xml:space="preserve"> </w:t>
      </w:r>
      <w:r w:rsidR="00E71638">
        <w:rPr>
          <w:rFonts w:eastAsia="Times New Roman" w:cstheme="minorHAnsi"/>
          <w:lang w:val="en" w:eastAsia="en-GB"/>
        </w:rPr>
        <w:t>T</w:t>
      </w:r>
      <w:r w:rsidR="009A5DC7" w:rsidRPr="005157EC">
        <w:t xml:space="preserve">here is limited research on the long-term </w:t>
      </w:r>
      <w:r w:rsidR="009A5DC7">
        <w:t>functioning</w:t>
      </w:r>
      <w:r w:rsidR="009A5DC7" w:rsidRPr="005157EC">
        <w:t xml:space="preserve"> of </w:t>
      </w:r>
      <w:r w:rsidR="009A5DC7">
        <w:t xml:space="preserve">this cohort of </w:t>
      </w:r>
      <w:r w:rsidR="00F6339B">
        <w:t>children</w:t>
      </w:r>
      <w:r w:rsidR="00983260">
        <w:t xml:space="preserve">; </w:t>
      </w:r>
      <w:r w:rsidR="005F03E5">
        <w:t>most</w:t>
      </w:r>
      <w:r w:rsidR="009A5DC7">
        <w:t xml:space="preserve"> </w:t>
      </w:r>
      <w:r w:rsidR="009A5DC7" w:rsidRPr="005157EC">
        <w:t xml:space="preserve">are discharged </w:t>
      </w:r>
      <w:r w:rsidR="00F6339B">
        <w:t>from PICU</w:t>
      </w:r>
      <w:r w:rsidR="007F298B">
        <w:t xml:space="preserve"> </w:t>
      </w:r>
      <w:r w:rsidR="004D56D3">
        <w:t xml:space="preserve">back to their local hospital or community services </w:t>
      </w:r>
      <w:r w:rsidR="007F298B">
        <w:t>without</w:t>
      </w:r>
      <w:r w:rsidR="004D56D3">
        <w:t xml:space="preserve"> any</w:t>
      </w:r>
      <w:r w:rsidR="009A5DC7" w:rsidRPr="005157EC">
        <w:t xml:space="preserve"> follow-up</w:t>
      </w:r>
      <w:r w:rsidR="004D56D3">
        <w:t xml:space="preserve"> at the tertiary centre</w:t>
      </w:r>
      <w:r w:rsidR="009A5DC7" w:rsidRPr="005157EC">
        <w:t xml:space="preserve">, </w:t>
      </w:r>
      <w:r w:rsidR="009A5DC7">
        <w:t xml:space="preserve">in part </w:t>
      </w:r>
      <w:r w:rsidR="009A5DC7" w:rsidRPr="005157EC">
        <w:t xml:space="preserve">due to the practical difficulties </w:t>
      </w:r>
      <w:r w:rsidR="009A5DC7">
        <w:t xml:space="preserve">associated with </w:t>
      </w:r>
      <w:r w:rsidR="007F298B">
        <w:t xml:space="preserve">following up </w:t>
      </w:r>
      <w:r w:rsidR="00E71638">
        <w:t xml:space="preserve">a large number of </w:t>
      </w:r>
      <w:r w:rsidR="009A5DC7">
        <w:t>children</w:t>
      </w:r>
      <w:r w:rsidR="00D76FCD">
        <w:t xml:space="preserve"> from geographically </w:t>
      </w:r>
      <w:r w:rsidR="009A3D71">
        <w:t>different</w:t>
      </w:r>
      <w:r w:rsidR="00325F5F">
        <w:t xml:space="preserve"> </w:t>
      </w:r>
      <w:r w:rsidR="00D76FCD">
        <w:t>locations</w:t>
      </w:r>
      <w:r w:rsidR="005D386B">
        <w:t>.</w:t>
      </w:r>
      <w:r w:rsidR="00377E27">
        <w:t xml:space="preserve"> </w:t>
      </w:r>
      <w:r w:rsidR="004D56D3">
        <w:t>Outcome assessment and routine data collection are therefore</w:t>
      </w:r>
      <w:r>
        <w:t xml:space="preserve"> </w:t>
      </w:r>
      <w:r w:rsidR="004D56D3">
        <w:t>challenging</w:t>
      </w:r>
      <w:r>
        <w:t xml:space="preserve"> in these children.</w:t>
      </w:r>
    </w:p>
    <w:p w14:paraId="2D159CF5" w14:textId="77777777" w:rsidR="00FB7B3D" w:rsidRDefault="00FB7B3D" w:rsidP="00FB7B3D">
      <w:pPr>
        <w:pStyle w:val="NoSpacing"/>
        <w:spacing w:line="480" w:lineRule="auto"/>
        <w:rPr>
          <w:rFonts w:cstheme="minorHAnsi"/>
          <w:sz w:val="24"/>
          <w:szCs w:val="24"/>
        </w:rPr>
      </w:pPr>
    </w:p>
    <w:p w14:paraId="345146CB" w14:textId="0E37C772" w:rsidR="00FB7B3D" w:rsidRPr="005157EC" w:rsidRDefault="004D56D3" w:rsidP="00FB7B3D">
      <w:pPr>
        <w:pStyle w:val="NoSpacing"/>
        <w:spacing w:line="480" w:lineRule="auto"/>
        <w:rPr>
          <w:rFonts w:eastAsia="Times New Roman" w:cstheme="minorHAnsi"/>
          <w:sz w:val="24"/>
          <w:szCs w:val="24"/>
          <w:lang w:val="en" w:eastAsia="en-GB"/>
        </w:rPr>
      </w:pPr>
      <w:r>
        <w:rPr>
          <w:rFonts w:cstheme="minorHAnsi"/>
          <w:sz w:val="24"/>
          <w:szCs w:val="24"/>
        </w:rPr>
        <w:lastRenderedPageBreak/>
        <w:t xml:space="preserve">Face to face data collection with large cohorts of children from geographically diverse areas </w:t>
      </w:r>
      <w:r w:rsidR="00DC6CBF">
        <w:rPr>
          <w:rFonts w:cstheme="minorHAnsi"/>
          <w:sz w:val="24"/>
          <w:szCs w:val="24"/>
        </w:rPr>
        <w:t>may be</w:t>
      </w:r>
      <w:r w:rsidR="0081391A">
        <w:rPr>
          <w:rFonts w:cstheme="minorHAnsi"/>
          <w:sz w:val="24"/>
          <w:szCs w:val="24"/>
        </w:rPr>
        <w:t xml:space="preserve"> u</w:t>
      </w:r>
      <w:r>
        <w:rPr>
          <w:rFonts w:cstheme="minorHAnsi"/>
          <w:sz w:val="24"/>
          <w:szCs w:val="24"/>
        </w:rPr>
        <w:t>nfeasible</w:t>
      </w:r>
      <w:r w:rsidR="00DC6CBF">
        <w:rPr>
          <w:rFonts w:cstheme="minorHAnsi"/>
          <w:sz w:val="24"/>
          <w:szCs w:val="24"/>
        </w:rPr>
        <w:t>,</w:t>
      </w:r>
      <w:r>
        <w:rPr>
          <w:rFonts w:cstheme="minorHAnsi"/>
          <w:sz w:val="24"/>
          <w:szCs w:val="24"/>
        </w:rPr>
        <w:t xml:space="preserve"> but use of questionnaires offers a method which can potentially be rolled out on a large scale, albeit with limitations. </w:t>
      </w:r>
      <w:r w:rsidR="00FB7B3D">
        <w:rPr>
          <w:rFonts w:cstheme="minorHAnsi"/>
          <w:sz w:val="24"/>
          <w:szCs w:val="24"/>
        </w:rPr>
        <w:t>Evidence</w:t>
      </w:r>
      <w:r w:rsidR="00FB7B3D" w:rsidRPr="005157EC">
        <w:rPr>
          <w:rFonts w:cstheme="minorHAnsi"/>
          <w:sz w:val="24"/>
          <w:szCs w:val="24"/>
        </w:rPr>
        <w:t xml:space="preserve"> about methods of data collection suggest</w:t>
      </w:r>
      <w:r w:rsidR="00FB7B3D">
        <w:rPr>
          <w:rFonts w:cstheme="minorHAnsi"/>
          <w:sz w:val="24"/>
          <w:szCs w:val="24"/>
        </w:rPr>
        <w:t>s</w:t>
      </w:r>
      <w:r w:rsidR="00FB7B3D" w:rsidRPr="005157EC">
        <w:rPr>
          <w:rFonts w:cstheme="minorHAnsi"/>
          <w:sz w:val="24"/>
          <w:szCs w:val="24"/>
        </w:rPr>
        <w:t xml:space="preserve"> </w:t>
      </w:r>
      <w:r w:rsidR="00FB7B3D" w:rsidRPr="005157EC">
        <w:rPr>
          <w:rFonts w:eastAsia="Times New Roman" w:cstheme="minorHAnsi"/>
          <w:sz w:val="24"/>
          <w:szCs w:val="24"/>
          <w:lang w:val="en" w:eastAsia="en-GB"/>
        </w:rPr>
        <w:t>that adopting a mixed mode design for collecting questionnaire data caters for individuals’ preferred methods of completion and therefore increases response rates</w:t>
      </w:r>
      <w:r w:rsidR="00FB7B3D">
        <w:rPr>
          <w:rFonts w:eastAsia="Times New Roman" w:cstheme="minorHAnsi"/>
          <w:sz w:val="24"/>
          <w:szCs w:val="24"/>
          <w:lang w:val="en" w:eastAsia="en-GB"/>
        </w:rPr>
        <w:t xml:space="preserve"> </w:t>
      </w:r>
      <w:r w:rsidR="00FB7B3D">
        <w:rPr>
          <w:rFonts w:eastAsia="Times New Roman" w:cstheme="minorHAnsi"/>
          <w:sz w:val="24"/>
          <w:szCs w:val="24"/>
          <w:lang w:val="en" w:eastAsia="en-GB"/>
        </w:rPr>
        <w:fldChar w:fldCharType="begin">
          <w:fldData xml:space="preserve">PEVuZE5vdGU+PENpdGU+PEF1dGhvcj5TaGloPC9BdXRob3I+PFllYXI+MjAwODwvWWVhcj48UmVj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</w:fldData>
        </w:fldChar>
      </w:r>
      <w:r w:rsidR="005B0B61">
        <w:rPr>
          <w:rFonts w:eastAsia="Times New Roman" w:cstheme="minorHAnsi"/>
          <w:sz w:val="24"/>
          <w:szCs w:val="24"/>
          <w:lang w:val="en" w:eastAsia="en-GB"/>
        </w:rPr>
        <w:instrText xml:space="preserve"> ADDIN EN.CITE </w:instrText>
      </w:r>
      <w:r w:rsidR="005B0B61">
        <w:rPr>
          <w:rFonts w:eastAsia="Times New Roman" w:cstheme="minorHAnsi"/>
          <w:sz w:val="24"/>
          <w:szCs w:val="24"/>
          <w:lang w:val="en" w:eastAsia="en-GB"/>
        </w:rPr>
        <w:fldChar w:fldCharType="begin">
          <w:fldData xml:space="preserve">PEVuZE5vdGU+PENpdGU+PEF1dGhvcj5TaGloPC9BdXRob3I+PFllYXI+MjAwODwvWWVhcj48UmVj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</w:fldData>
        </w:fldChar>
      </w:r>
      <w:r w:rsidR="005B0B61">
        <w:rPr>
          <w:rFonts w:eastAsia="Times New Roman" w:cstheme="minorHAnsi"/>
          <w:sz w:val="24"/>
          <w:szCs w:val="24"/>
          <w:lang w:val="en" w:eastAsia="en-GB"/>
        </w:rPr>
        <w:instrText xml:space="preserve"> ADDIN EN.CITE.DATA </w:instrText>
      </w:r>
      <w:r w:rsidR="005B0B61">
        <w:rPr>
          <w:rFonts w:eastAsia="Times New Roman" w:cstheme="minorHAnsi"/>
          <w:sz w:val="24"/>
          <w:szCs w:val="24"/>
          <w:lang w:val="en" w:eastAsia="en-GB"/>
        </w:rPr>
      </w:r>
      <w:r w:rsidR="005B0B61">
        <w:rPr>
          <w:rFonts w:eastAsia="Times New Roman" w:cstheme="minorHAnsi"/>
          <w:sz w:val="24"/>
          <w:szCs w:val="24"/>
          <w:lang w:val="en" w:eastAsia="en-GB"/>
        </w:rPr>
        <w:fldChar w:fldCharType="end"/>
      </w:r>
      <w:r w:rsidR="00FB7B3D">
        <w:rPr>
          <w:rFonts w:eastAsia="Times New Roman" w:cstheme="minorHAnsi"/>
          <w:sz w:val="24"/>
          <w:szCs w:val="24"/>
          <w:lang w:val="en" w:eastAsia="en-GB"/>
        </w:rPr>
      </w:r>
      <w:r w:rsidR="00FB7B3D">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4" w:tooltip="Shih, 2008 #35" w:history="1">
        <w:r w:rsidR="005B0B61">
          <w:rPr>
            <w:rFonts w:eastAsia="Times New Roman" w:cstheme="minorHAnsi"/>
            <w:noProof/>
            <w:sz w:val="24"/>
            <w:szCs w:val="24"/>
            <w:lang w:val="en" w:eastAsia="en-GB"/>
          </w:rPr>
          <w:t>14-16</w:t>
        </w:r>
      </w:hyperlink>
      <w:r w:rsidR="005B0B61">
        <w:rPr>
          <w:rFonts w:eastAsia="Times New Roman" w:cstheme="minorHAnsi"/>
          <w:noProof/>
          <w:sz w:val="24"/>
          <w:szCs w:val="24"/>
          <w:lang w:val="en" w:eastAsia="en-GB"/>
        </w:rPr>
        <w:t>)</w:t>
      </w:r>
      <w:r w:rsidR="00FB7B3D">
        <w:rPr>
          <w:rFonts w:eastAsia="Times New Roman" w:cstheme="minorHAnsi"/>
          <w:sz w:val="24"/>
          <w:szCs w:val="24"/>
          <w:lang w:val="en" w:eastAsia="en-GB"/>
        </w:rPr>
        <w:fldChar w:fldCharType="end"/>
      </w:r>
      <w:r w:rsidR="00FB7B3D" w:rsidRPr="005157EC">
        <w:rPr>
          <w:rFonts w:eastAsia="Times New Roman" w:cstheme="minorHAnsi"/>
          <w:sz w:val="24"/>
          <w:szCs w:val="24"/>
          <w:lang w:val="en" w:eastAsia="en-GB"/>
        </w:rPr>
        <w:t xml:space="preserve"> compared to participants who are not offered their preferred mode </w:t>
      </w:r>
      <w:r w:rsidR="00FB7B3D">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&lt;EndNote&gt;&lt;Cite&gt;&lt;Author&gt;Olson&lt;/Author&gt;&lt;Year&gt;2012&lt;/Year&gt;&lt;RecNum&gt;37&lt;/RecNum&gt;&lt;DisplayText&gt;(17)&lt;/DisplayText&gt;&lt;record&gt;&lt;rec-number&gt;37&lt;/rec-number&gt;&lt;foreign-keys&gt;&lt;key app="EN" db-id="fs005ftateadrseaz5fvfrp4vtsx5v5ww0ee" timestamp="1484669256"&gt;37&lt;/key&gt;&lt;/foreign-keys&gt;&lt;ref-type name="Journal Article"&gt;17&lt;/ref-type&gt;&lt;contributors&gt;&lt;authors&gt;&lt;author&gt;Olson, Kristen&lt;/author&gt;&lt;author&gt;Smyth, Jolene D&lt;/author&gt;&lt;author&gt;Wood, Heather M&lt;/author&gt;&lt;/authors&gt;&lt;/contributors&gt;&lt;titles&gt;&lt;title&gt;Does giving people their preferred survey mode actually increase survey participation rates? An experimental examination&lt;/title&gt;&lt;secondary-title&gt;Public Opinion Quarterly&lt;/secondary-title&gt;&lt;/titles&gt;&lt;periodical&gt;&lt;full-title&gt;Public opinion quarterly&lt;/full-title&gt;&lt;/periodical&gt;&lt;pages&gt;611-635&lt;/pages&gt;&lt;volume&gt;76&lt;/volume&gt;&lt;number&gt;4&lt;/number&gt;&lt;dates&gt;&lt;year&gt;2012&lt;/year&gt;&lt;/dates&gt;&lt;isbn&gt;0033-362X&lt;/isbn&gt;&lt;urls&gt;&lt;/urls&gt;&lt;/record&gt;&lt;/Cite&gt;&lt;/EndNote&gt;</w:instrText>
      </w:r>
      <w:r w:rsidR="00FB7B3D">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7" w:tooltip="Olson, 2012 #37" w:history="1">
        <w:r w:rsidR="005B0B61">
          <w:rPr>
            <w:rFonts w:eastAsia="Times New Roman" w:cstheme="minorHAnsi"/>
            <w:noProof/>
            <w:sz w:val="24"/>
            <w:szCs w:val="24"/>
            <w:lang w:val="en" w:eastAsia="en-GB"/>
          </w:rPr>
          <w:t>17</w:t>
        </w:r>
      </w:hyperlink>
      <w:r w:rsidR="005B0B61">
        <w:rPr>
          <w:rFonts w:eastAsia="Times New Roman" w:cstheme="minorHAnsi"/>
          <w:noProof/>
          <w:sz w:val="24"/>
          <w:szCs w:val="24"/>
          <w:lang w:val="en" w:eastAsia="en-GB"/>
        </w:rPr>
        <w:t>)</w:t>
      </w:r>
      <w:r w:rsidR="00FB7B3D">
        <w:rPr>
          <w:rFonts w:eastAsia="Times New Roman" w:cstheme="minorHAnsi"/>
          <w:sz w:val="24"/>
          <w:szCs w:val="24"/>
          <w:lang w:val="en" w:eastAsia="en-GB"/>
        </w:rPr>
        <w:fldChar w:fldCharType="end"/>
      </w:r>
      <w:r w:rsidR="00FB7B3D" w:rsidRPr="005157EC">
        <w:rPr>
          <w:rFonts w:eastAsia="Times New Roman" w:cstheme="minorHAnsi"/>
          <w:sz w:val="24"/>
          <w:szCs w:val="24"/>
          <w:lang w:val="en" w:eastAsia="en-GB"/>
        </w:rPr>
        <w:t xml:space="preserve">. Social Exchange Theory proposes that if an individual perceives their costs to be minimized and benefits </w:t>
      </w:r>
      <w:proofErr w:type="spellStart"/>
      <w:r w:rsidR="00FB7B3D" w:rsidRPr="005157EC">
        <w:rPr>
          <w:rFonts w:eastAsia="Times New Roman" w:cstheme="minorHAnsi"/>
          <w:sz w:val="24"/>
          <w:szCs w:val="24"/>
          <w:lang w:val="en" w:eastAsia="en-GB"/>
        </w:rPr>
        <w:t>maximi</w:t>
      </w:r>
      <w:r w:rsidR="00DC6CBF">
        <w:rPr>
          <w:rFonts w:eastAsia="Times New Roman" w:cstheme="minorHAnsi"/>
          <w:sz w:val="24"/>
          <w:szCs w:val="24"/>
          <w:lang w:val="en" w:eastAsia="en-GB"/>
        </w:rPr>
        <w:t>s</w:t>
      </w:r>
      <w:r w:rsidR="00FB7B3D" w:rsidRPr="005157EC">
        <w:rPr>
          <w:rFonts w:eastAsia="Times New Roman" w:cstheme="minorHAnsi"/>
          <w:sz w:val="24"/>
          <w:szCs w:val="24"/>
          <w:lang w:val="en" w:eastAsia="en-GB"/>
        </w:rPr>
        <w:t>ed</w:t>
      </w:r>
      <w:proofErr w:type="spellEnd"/>
      <w:r w:rsidR="00FB7B3D" w:rsidRPr="005157EC">
        <w:rPr>
          <w:rFonts w:eastAsia="Times New Roman" w:cstheme="minorHAnsi"/>
          <w:sz w:val="24"/>
          <w:szCs w:val="24"/>
          <w:lang w:val="en" w:eastAsia="en-GB"/>
        </w:rPr>
        <w:t xml:space="preserve">, for example making the process as easy and convenient as possible, likeliness of response is increased </w:t>
      </w:r>
      <w:r w:rsidR="00FB7B3D">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&lt;EndNote&gt;&lt;Cite&gt;&lt;Author&gt;Dillman&lt;/Author&gt;&lt;Year&gt;2009&lt;/Year&gt;&lt;RecNum&gt;36&lt;/RecNum&gt;&lt;DisplayText&gt;(15)&lt;/DisplayText&gt;&lt;record&gt;&lt;rec-number&gt;36&lt;/rec-number&gt;&lt;foreign-keys&gt;&lt;key app="EN" db-id="fs005ftateadrseaz5fvfrp4vtsx5v5ww0ee" timestamp="1484669162"&gt;36&lt;/key&gt;&lt;/foreign-keys&gt;&lt;ref-type name="Journal Article"&gt;17&lt;/ref-type&gt;&lt;contributors&gt;&lt;authors&gt;&lt;author&gt;Dillman, Don A&lt;/author&gt;&lt;author&gt;Phelps, Glenn&lt;/author&gt;&lt;author&gt;Tortora, Robert&lt;/author&gt;&lt;author&gt;Swift, Karen&lt;/author&gt;&lt;author&gt;Kohrell, Julie&lt;/author&gt;&lt;author&gt;Berck, Jodi&lt;/author&gt;&lt;author&gt;Messer, Benjamin L&lt;/author&gt;&lt;/authors&gt;&lt;/contributors&gt;&lt;titles&gt;&lt;title&gt;Response rate and measurement differences in mixed-mode surveys using mail, telephone, interactive voice response (IVR) and the Internet&lt;/title&gt;&lt;secondary-title&gt;Social Science Research&lt;/secondary-title&gt;&lt;/titles&gt;&lt;periodical&gt;&lt;full-title&gt;Social Science Research&lt;/full-title&gt;&lt;/periodical&gt;&lt;pages&gt;1-18&lt;/pages&gt;&lt;volume&gt;38&lt;/volume&gt;&lt;number&gt;1&lt;/number&gt;&lt;dates&gt;&lt;year&gt;2009&lt;/year&gt;&lt;/dates&gt;&lt;isbn&gt;0049-089X&lt;/isbn&gt;&lt;urls&gt;&lt;/urls&gt;&lt;/record&gt;&lt;/Cite&gt;&lt;/EndNote&gt;</w:instrText>
      </w:r>
      <w:r w:rsidR="00FB7B3D">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5" w:tooltip="Dillman, 2009 #611" w:history="1">
        <w:r w:rsidR="005B0B61">
          <w:rPr>
            <w:rFonts w:eastAsia="Times New Roman" w:cstheme="minorHAnsi"/>
            <w:noProof/>
            <w:sz w:val="24"/>
            <w:szCs w:val="24"/>
            <w:lang w:val="en" w:eastAsia="en-GB"/>
          </w:rPr>
          <w:t>15</w:t>
        </w:r>
      </w:hyperlink>
      <w:r w:rsidR="005B0B61">
        <w:rPr>
          <w:rFonts w:eastAsia="Times New Roman" w:cstheme="minorHAnsi"/>
          <w:noProof/>
          <w:sz w:val="24"/>
          <w:szCs w:val="24"/>
          <w:lang w:val="en" w:eastAsia="en-GB"/>
        </w:rPr>
        <w:t>)</w:t>
      </w:r>
      <w:r w:rsidR="00FB7B3D">
        <w:rPr>
          <w:rFonts w:eastAsia="Times New Roman" w:cstheme="minorHAnsi"/>
          <w:sz w:val="24"/>
          <w:szCs w:val="24"/>
          <w:lang w:val="en" w:eastAsia="en-GB"/>
        </w:rPr>
        <w:fldChar w:fldCharType="end"/>
      </w:r>
      <w:r w:rsidR="00FB7B3D" w:rsidRPr="005157EC">
        <w:rPr>
          <w:rFonts w:eastAsia="Times New Roman" w:cstheme="minorHAnsi"/>
          <w:sz w:val="24"/>
          <w:szCs w:val="24"/>
          <w:lang w:val="en" w:eastAsia="en-GB"/>
        </w:rPr>
        <w:t>. Mode preference may also be influenced by demographic factors - specifically education, income, work status and age</w:t>
      </w:r>
      <w:r w:rsidR="00FB7B3D">
        <w:rPr>
          <w:rFonts w:eastAsia="Times New Roman" w:cstheme="minorHAnsi"/>
          <w:sz w:val="24"/>
          <w:szCs w:val="24"/>
          <w:lang w:val="en" w:eastAsia="en-GB"/>
        </w:rPr>
        <w:t xml:space="preserve"> </w:t>
      </w:r>
      <w:r w:rsidR="00FB7B3D">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&lt;EndNote&gt;&lt;Cite&gt;&lt;Author&gt;de Bernardo&lt;/Author&gt;&lt;Year&gt;2013&lt;/Year&gt;&lt;RecNum&gt;38&lt;/RecNum&gt;&lt;DisplayText&gt;(18, 19)&lt;/DisplayText&gt;&lt;record&gt;&lt;rec-number&gt;38&lt;/rec-number&gt;&lt;foreign-keys&gt;&lt;key app="EN" db-id="fs005ftateadrseaz5fvfrp4vtsx5v5ww0ee" timestamp="1484669319"&gt;38&lt;/key&gt;&lt;/foreign-keys&gt;&lt;ref-type name="Journal Article"&gt;17&lt;/ref-type&gt;&lt;contributors&gt;&lt;authors&gt;&lt;author&gt;de Bernardo, Dana Huyser&lt;/author&gt;&lt;author&gt;Curtis, Anna&lt;/author&gt;&lt;/authors&gt;&lt;/contributors&gt;&lt;titles&gt;&lt;title&gt;Using Online and Paper Surveys The Effectiveness of Mixed-Mode Methodology for Populations Over 50&lt;/title&gt;&lt;secondary-title&gt;Research on Aging&lt;/secondary-title&gt;&lt;/titles&gt;&lt;periodical&gt;&lt;full-title&gt;Research on Aging&lt;/full-title&gt;&lt;/periodical&gt;&lt;pages&gt;220-240&lt;/pages&gt;&lt;volume&gt;35&lt;/volume&gt;&lt;number&gt;2&lt;/number&gt;&lt;dates&gt;&lt;year&gt;2013&lt;/year&gt;&lt;/dates&gt;&lt;isbn&gt;0164-0275&lt;/isbn&gt;&lt;urls&gt;&lt;/urls&gt;&lt;/record&gt;&lt;/Cite&gt;&lt;Cite&gt;&lt;Author&gt;Diment&lt;/Author&gt;&lt;Year&gt;2007&lt;/Year&gt;&lt;RecNum&gt;39&lt;/RecNum&gt;&lt;record&gt;&lt;rec-number&gt;39&lt;/rec-number&gt;&lt;foreign-keys&gt;&lt;key app="EN" db-id="fs005ftateadrseaz5fvfrp4vtsx5v5ww0ee" timestamp="1484669378"&gt;39&lt;/key&gt;&lt;/foreign-keys&gt;&lt;ref-type name="Journal Article"&gt;17&lt;/ref-type&gt;&lt;contributors&gt;&lt;authors&gt;&lt;author&gt;Diment, Kieren&lt;/author&gt;&lt;author&gt;Garrett-Jones, Sam&lt;/author&gt;&lt;/authors&gt;&lt;/contributors&gt;&lt;titles&gt;&lt;title&gt;How demographic characteristics affect mode preference in a postal/web mixed-mode survey of Australian researchers&lt;/title&gt;&lt;secondary-title&gt;Social Science Computer Review&lt;/secondary-title&gt;&lt;/titles&gt;&lt;periodical&gt;&lt;full-title&gt;Social Science Computer Review&lt;/full-title&gt;&lt;/periodical&gt;&lt;pages&gt;410-417&lt;/pages&gt;&lt;volume&gt;25&lt;/volume&gt;&lt;number&gt;3&lt;/number&gt;&lt;dates&gt;&lt;year&gt;2007&lt;/year&gt;&lt;/dates&gt;&lt;isbn&gt;0894-4393&lt;/isbn&gt;&lt;urls&gt;&lt;/urls&gt;&lt;/record&gt;&lt;/Cite&gt;&lt;/EndNote&gt;</w:instrText>
      </w:r>
      <w:r w:rsidR="00FB7B3D">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8" w:tooltip="de Bernardo, 2013 #38" w:history="1">
        <w:r w:rsidR="005B0B61">
          <w:rPr>
            <w:rFonts w:eastAsia="Times New Roman" w:cstheme="minorHAnsi"/>
            <w:noProof/>
            <w:sz w:val="24"/>
            <w:szCs w:val="24"/>
            <w:lang w:val="en" w:eastAsia="en-GB"/>
          </w:rPr>
          <w:t>18</w:t>
        </w:r>
      </w:hyperlink>
      <w:r w:rsidR="005B0B61">
        <w:rPr>
          <w:rFonts w:eastAsia="Times New Roman" w:cstheme="minorHAnsi"/>
          <w:noProof/>
          <w:sz w:val="24"/>
          <w:szCs w:val="24"/>
          <w:lang w:val="en" w:eastAsia="en-GB"/>
        </w:rPr>
        <w:t xml:space="preserve">, </w:t>
      </w:r>
      <w:hyperlink w:anchor="_ENREF_19" w:tooltip="Diment, 2007 #39" w:history="1">
        <w:r w:rsidR="005B0B61">
          <w:rPr>
            <w:rFonts w:eastAsia="Times New Roman" w:cstheme="minorHAnsi"/>
            <w:noProof/>
            <w:sz w:val="24"/>
            <w:szCs w:val="24"/>
            <w:lang w:val="en" w:eastAsia="en-GB"/>
          </w:rPr>
          <w:t>19</w:t>
        </w:r>
      </w:hyperlink>
      <w:r w:rsidR="005B0B61">
        <w:rPr>
          <w:rFonts w:eastAsia="Times New Roman" w:cstheme="minorHAnsi"/>
          <w:noProof/>
          <w:sz w:val="24"/>
          <w:szCs w:val="24"/>
          <w:lang w:val="en" w:eastAsia="en-GB"/>
        </w:rPr>
        <w:t>)</w:t>
      </w:r>
      <w:r w:rsidR="00FB7B3D">
        <w:rPr>
          <w:rFonts w:eastAsia="Times New Roman" w:cstheme="minorHAnsi"/>
          <w:sz w:val="24"/>
          <w:szCs w:val="24"/>
          <w:lang w:val="en" w:eastAsia="en-GB"/>
        </w:rPr>
        <w:fldChar w:fldCharType="end"/>
      </w:r>
      <w:r w:rsidR="00FB7B3D" w:rsidRPr="005157EC">
        <w:rPr>
          <w:rFonts w:eastAsia="Times New Roman" w:cstheme="minorHAnsi"/>
          <w:sz w:val="24"/>
          <w:szCs w:val="24"/>
          <w:lang w:val="en" w:eastAsia="en-GB"/>
        </w:rPr>
        <w:t xml:space="preserve">. </w:t>
      </w:r>
      <w:r w:rsidR="0081391A">
        <w:rPr>
          <w:rFonts w:eastAsia="Times New Roman" w:cstheme="minorHAnsi"/>
          <w:sz w:val="24"/>
          <w:szCs w:val="24"/>
          <w:lang w:val="en" w:eastAsia="en-GB"/>
        </w:rPr>
        <w:t xml:space="preserve">A </w:t>
      </w:r>
      <w:r w:rsidR="00FB7B3D" w:rsidRPr="005157EC">
        <w:rPr>
          <w:rFonts w:eastAsia="Times New Roman" w:cstheme="minorHAnsi"/>
          <w:sz w:val="24"/>
          <w:szCs w:val="24"/>
          <w:lang w:val="en" w:eastAsia="en-GB"/>
        </w:rPr>
        <w:t>comprehensive evidence based strategy to improve response rates</w:t>
      </w:r>
      <w:r w:rsidR="0081391A">
        <w:rPr>
          <w:rFonts w:eastAsia="Times New Roman" w:cstheme="minorHAnsi"/>
          <w:sz w:val="24"/>
          <w:szCs w:val="24"/>
          <w:lang w:val="en" w:eastAsia="en-GB"/>
        </w:rPr>
        <w:t xml:space="preserve"> has been described</w:t>
      </w:r>
      <w:r w:rsidR="00FB7B3D" w:rsidRPr="005157EC">
        <w:rPr>
          <w:rFonts w:eastAsia="Times New Roman" w:cstheme="minorHAnsi"/>
          <w:sz w:val="24"/>
          <w:szCs w:val="24"/>
          <w:lang w:val="en" w:eastAsia="en-GB"/>
        </w:rPr>
        <w:t>, including (</w:t>
      </w:r>
      <w:r w:rsidR="00186C24">
        <w:rPr>
          <w:rFonts w:eastAsia="Times New Roman" w:cstheme="minorHAnsi"/>
          <w:sz w:val="24"/>
          <w:szCs w:val="24"/>
          <w:lang w:val="en" w:eastAsia="en-GB"/>
        </w:rPr>
        <w:t>a</w:t>
      </w:r>
      <w:r w:rsidR="00FB7B3D" w:rsidRPr="005157EC">
        <w:rPr>
          <w:rFonts w:eastAsia="Times New Roman" w:cstheme="minorHAnsi"/>
          <w:sz w:val="24"/>
          <w:szCs w:val="24"/>
          <w:lang w:val="en" w:eastAsia="en-GB"/>
        </w:rPr>
        <w:t>) contacting participants before sending questionnaires, (</w:t>
      </w:r>
      <w:r w:rsidR="00186C24">
        <w:rPr>
          <w:rFonts w:eastAsia="Times New Roman" w:cstheme="minorHAnsi"/>
          <w:sz w:val="24"/>
          <w:szCs w:val="24"/>
          <w:lang w:val="en" w:eastAsia="en-GB"/>
        </w:rPr>
        <w:t>b</w:t>
      </w:r>
      <w:r w:rsidR="00FB7B3D" w:rsidRPr="005157EC">
        <w:rPr>
          <w:rFonts w:eastAsia="Times New Roman" w:cstheme="minorHAnsi"/>
          <w:sz w:val="24"/>
          <w:szCs w:val="24"/>
          <w:lang w:val="en" w:eastAsia="en-GB"/>
        </w:rPr>
        <w:t>) follow-up contact and (</w:t>
      </w:r>
      <w:r w:rsidR="00186C24">
        <w:rPr>
          <w:rFonts w:eastAsia="Times New Roman" w:cstheme="minorHAnsi"/>
          <w:sz w:val="24"/>
          <w:szCs w:val="24"/>
          <w:lang w:val="en" w:eastAsia="en-GB"/>
        </w:rPr>
        <w:t>c</w:t>
      </w:r>
      <w:r w:rsidR="00FB7B3D" w:rsidRPr="005157EC">
        <w:rPr>
          <w:rFonts w:eastAsia="Times New Roman" w:cstheme="minorHAnsi"/>
          <w:sz w:val="24"/>
          <w:szCs w:val="24"/>
          <w:lang w:val="en" w:eastAsia="en-GB"/>
        </w:rPr>
        <w:t>) providing non-responders with a second copy of the questionnaire</w:t>
      </w:r>
      <w:r w:rsidR="00FB7B3D">
        <w:rPr>
          <w:rFonts w:eastAsia="Times New Roman" w:cstheme="minorHAnsi"/>
          <w:sz w:val="24"/>
          <w:szCs w:val="24"/>
          <w:lang w:val="en" w:eastAsia="en-GB"/>
        </w:rPr>
        <w:t xml:space="preserve"> </w:t>
      </w:r>
      <w:r w:rsidR="00FB7B3D">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&lt;EndNote&gt;&lt;Cite&gt;&lt;Author&gt;Brealey&lt;/Author&gt;&lt;Year&gt;2007&lt;/Year&gt;&lt;RecNum&gt;40&lt;/RecNum&gt;&lt;DisplayText&gt;(20)&lt;/DisplayText&gt;&lt;record&gt;&lt;rec-number&gt;40&lt;/rec-number&gt;&lt;foreign-keys&gt;&lt;key app="EN" db-id="fs005ftateadrseaz5fvfrp4vtsx5v5ww0ee" timestamp="1484669445"&gt;40&lt;/key&gt;&lt;/foreign-keys&gt;&lt;ref-type name="Journal Article"&gt;17&lt;/ref-type&gt;&lt;contributors&gt;&lt;authors&gt;&lt;author&gt;Brealey, Stephen D&lt;/author&gt;&lt;author&gt;Atwell, Christine&lt;/author&gt;&lt;author&gt;Bryan, Stirling&lt;/author&gt;&lt;author&gt;Coulton, Simon&lt;/author&gt;&lt;author&gt;Cox, Helen&lt;/author&gt;&lt;author&gt;Cross, Ben&lt;/author&gt;&lt;author&gt;Fylan, Fiona&lt;/author&gt;&lt;author&gt;Garratt, Andrew&lt;/author&gt;&lt;author&gt;Gilbert, Fiona J&lt;/author&gt;&lt;author&gt;Gillan, Maureen GC&lt;/author&gt;&lt;/authors&gt;&lt;/contributors&gt;&lt;titles&gt;&lt;title&gt;Improving response rates using a monetary incentive for patient completion of questionnaires: an observational study&lt;/title&gt;&lt;secondary-title&gt;BMC medical research methodology&lt;/secondary-title&gt;&lt;/titles&gt;&lt;periodical&gt;&lt;full-title&gt;BMC medical research methodology&lt;/full-title&gt;&lt;/periodical&gt;&lt;pages&gt;1&lt;/pages&gt;&lt;volume&gt;7&lt;/volume&gt;&lt;number&gt;1&lt;/number&gt;&lt;dates&gt;&lt;year&gt;2007&lt;/year&gt;&lt;/dates&gt;&lt;isbn&gt;1471-2288&lt;/isbn&gt;&lt;urls&gt;&lt;/urls&gt;&lt;/record&gt;&lt;/Cite&gt;&lt;/EndNote&gt;</w:instrText>
      </w:r>
      <w:r w:rsidR="00FB7B3D">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20" w:tooltip="Brealey, 2007 #616" w:history="1">
        <w:r w:rsidR="005B0B61">
          <w:rPr>
            <w:rFonts w:eastAsia="Times New Roman" w:cstheme="minorHAnsi"/>
            <w:noProof/>
            <w:sz w:val="24"/>
            <w:szCs w:val="24"/>
            <w:lang w:val="en" w:eastAsia="en-GB"/>
          </w:rPr>
          <w:t>20</w:t>
        </w:r>
      </w:hyperlink>
      <w:r w:rsidR="005B0B61">
        <w:rPr>
          <w:rFonts w:eastAsia="Times New Roman" w:cstheme="minorHAnsi"/>
          <w:noProof/>
          <w:sz w:val="24"/>
          <w:szCs w:val="24"/>
          <w:lang w:val="en" w:eastAsia="en-GB"/>
        </w:rPr>
        <w:t>)</w:t>
      </w:r>
      <w:r w:rsidR="00FB7B3D">
        <w:rPr>
          <w:rFonts w:eastAsia="Times New Roman" w:cstheme="minorHAnsi"/>
          <w:sz w:val="24"/>
          <w:szCs w:val="24"/>
          <w:lang w:val="en" w:eastAsia="en-GB"/>
        </w:rPr>
        <w:fldChar w:fldCharType="end"/>
      </w:r>
      <w:r w:rsidR="00FB7B3D" w:rsidRPr="005157EC">
        <w:rPr>
          <w:rFonts w:eastAsia="Times New Roman" w:cstheme="minorHAnsi"/>
          <w:sz w:val="24"/>
          <w:szCs w:val="24"/>
          <w:lang w:val="en" w:eastAsia="en-GB"/>
        </w:rPr>
        <w:t xml:space="preserve">. </w:t>
      </w:r>
    </w:p>
    <w:p w14:paraId="5E86AD22" w14:textId="77777777" w:rsidR="006C5434" w:rsidRDefault="006C5434" w:rsidP="00E71638">
      <w:pPr>
        <w:pStyle w:val="NoSpacing"/>
        <w:spacing w:line="480" w:lineRule="auto"/>
        <w:rPr>
          <w:rFonts w:ascii="Calibri" w:hAnsi="Calibri"/>
          <w:sz w:val="24"/>
          <w:szCs w:val="24"/>
        </w:rPr>
      </w:pPr>
    </w:p>
    <w:p w14:paraId="59494571" w14:textId="06AD700B" w:rsidR="00DD56A9" w:rsidRPr="00E71638" w:rsidRDefault="004D0B2C" w:rsidP="00E71638">
      <w:pPr>
        <w:pStyle w:val="NoSpacing"/>
        <w:spacing w:line="480" w:lineRule="auto"/>
        <w:rPr>
          <w:rFonts w:ascii="Calibri" w:hAnsi="Calibri"/>
          <w:sz w:val="24"/>
          <w:szCs w:val="24"/>
        </w:rPr>
      </w:pPr>
      <w:r>
        <w:rPr>
          <w:rFonts w:ascii="Calibri" w:hAnsi="Calibri"/>
          <w:sz w:val="24"/>
          <w:szCs w:val="24"/>
        </w:rPr>
        <w:t xml:space="preserve">In order to </w:t>
      </w:r>
      <w:r w:rsidR="00FB7B3D">
        <w:rPr>
          <w:rFonts w:ascii="Calibri" w:hAnsi="Calibri"/>
          <w:sz w:val="24"/>
          <w:szCs w:val="24"/>
        </w:rPr>
        <w:t xml:space="preserve">address some of the gaps in current knowledge about long-term outcomes in children </w:t>
      </w:r>
      <w:r w:rsidR="00B26CAD">
        <w:rPr>
          <w:rFonts w:ascii="Calibri" w:hAnsi="Calibri"/>
          <w:sz w:val="24"/>
          <w:szCs w:val="24"/>
        </w:rPr>
        <w:t>who require emergency transport to PICU</w:t>
      </w:r>
      <w:r>
        <w:rPr>
          <w:rFonts w:ascii="Calibri" w:hAnsi="Calibri"/>
          <w:sz w:val="24"/>
          <w:szCs w:val="24"/>
        </w:rPr>
        <w:t>, we aimed to</w:t>
      </w:r>
      <w:r w:rsidR="00690DF3">
        <w:rPr>
          <w:rFonts w:ascii="Calibri" w:hAnsi="Calibri"/>
          <w:sz w:val="24"/>
          <w:szCs w:val="24"/>
        </w:rPr>
        <w:t xml:space="preserve"> </w:t>
      </w:r>
      <w:r w:rsidR="00DD56A9">
        <w:rPr>
          <w:rFonts w:ascii="Calibri" w:hAnsi="Calibri"/>
          <w:sz w:val="24"/>
          <w:szCs w:val="24"/>
        </w:rPr>
        <w:t xml:space="preserve">assess the feasibility and acceptability of different </w:t>
      </w:r>
      <w:r w:rsidR="007A006C">
        <w:rPr>
          <w:rFonts w:ascii="Calibri" w:hAnsi="Calibri"/>
          <w:sz w:val="24"/>
          <w:szCs w:val="24"/>
        </w:rPr>
        <w:t>method</w:t>
      </w:r>
      <w:r w:rsidR="00DD56A9">
        <w:rPr>
          <w:rFonts w:ascii="Calibri" w:hAnsi="Calibri"/>
          <w:sz w:val="24"/>
          <w:szCs w:val="24"/>
        </w:rPr>
        <w:t>s of collecting follow</w:t>
      </w:r>
      <w:r w:rsidR="005F03E5">
        <w:rPr>
          <w:rFonts w:ascii="Calibri" w:hAnsi="Calibri"/>
          <w:sz w:val="24"/>
          <w:szCs w:val="24"/>
        </w:rPr>
        <w:t>-</w:t>
      </w:r>
      <w:r w:rsidR="00DD56A9">
        <w:rPr>
          <w:rFonts w:ascii="Calibri" w:hAnsi="Calibri"/>
          <w:sz w:val="24"/>
          <w:szCs w:val="24"/>
        </w:rPr>
        <w:t xml:space="preserve">up data </w:t>
      </w:r>
      <w:r w:rsidR="00DD56A9" w:rsidRPr="005157EC">
        <w:rPr>
          <w:rFonts w:ascii="Calibri" w:hAnsi="Calibri"/>
          <w:sz w:val="24"/>
          <w:szCs w:val="24"/>
        </w:rPr>
        <w:t xml:space="preserve">12 months after </w:t>
      </w:r>
      <w:r w:rsidR="00DD56A9">
        <w:rPr>
          <w:rFonts w:ascii="Calibri" w:hAnsi="Calibri"/>
          <w:sz w:val="24"/>
          <w:szCs w:val="24"/>
        </w:rPr>
        <w:t xml:space="preserve">emergency </w:t>
      </w:r>
      <w:r w:rsidR="00DD56A9" w:rsidRPr="005157EC">
        <w:rPr>
          <w:rFonts w:ascii="Calibri" w:hAnsi="Calibri"/>
          <w:sz w:val="24"/>
          <w:szCs w:val="24"/>
        </w:rPr>
        <w:t>admission</w:t>
      </w:r>
      <w:r w:rsidR="00DD56A9">
        <w:rPr>
          <w:rFonts w:ascii="Calibri" w:hAnsi="Calibri"/>
          <w:sz w:val="24"/>
          <w:szCs w:val="24"/>
        </w:rPr>
        <w:t xml:space="preserve"> to PICU.</w:t>
      </w:r>
    </w:p>
    <w:p w14:paraId="4DAD9E67" w14:textId="14A4D170" w:rsidR="001B72FA" w:rsidRPr="005A0280" w:rsidRDefault="00DD56A9" w:rsidP="005A0280">
      <w:pPr>
        <w:pStyle w:val="Heading2"/>
        <w:rPr>
          <w:b w:val="0"/>
        </w:rPr>
      </w:pPr>
      <w:r w:rsidRPr="00DD56A9">
        <w:t>M</w:t>
      </w:r>
      <w:r w:rsidR="001B72FA" w:rsidRPr="005A0280">
        <w:t>ethods</w:t>
      </w:r>
    </w:p>
    <w:p w14:paraId="69ED6CD1" w14:textId="7C1A8033" w:rsidR="00622634" w:rsidRDefault="00CE267A" w:rsidP="00E569D1">
      <w:pPr>
        <w:widowControl w:val="0"/>
        <w:spacing w:line="480" w:lineRule="auto"/>
        <w:jc w:val="both"/>
        <w:rPr>
          <w:sz w:val="24"/>
          <w:szCs w:val="24"/>
        </w:rPr>
      </w:pPr>
      <w:r w:rsidRPr="005157EC">
        <w:rPr>
          <w:sz w:val="24"/>
          <w:szCs w:val="24"/>
        </w:rPr>
        <w:t>Th</w:t>
      </w:r>
      <w:r w:rsidR="005A0280">
        <w:rPr>
          <w:sz w:val="24"/>
          <w:szCs w:val="24"/>
        </w:rPr>
        <w:t>is</w:t>
      </w:r>
      <w:r w:rsidR="0073200C">
        <w:rPr>
          <w:sz w:val="24"/>
          <w:szCs w:val="24"/>
        </w:rPr>
        <w:t xml:space="preserve"> mixed-methods </w:t>
      </w:r>
      <w:r w:rsidR="004D0B2C">
        <w:rPr>
          <w:sz w:val="24"/>
          <w:szCs w:val="24"/>
        </w:rPr>
        <w:t>explanatory sequential</w:t>
      </w:r>
      <w:r w:rsidRPr="005157EC">
        <w:rPr>
          <w:sz w:val="24"/>
          <w:szCs w:val="24"/>
        </w:rPr>
        <w:t xml:space="preserve"> </w:t>
      </w:r>
      <w:r w:rsidR="00DD56A9">
        <w:rPr>
          <w:sz w:val="24"/>
          <w:szCs w:val="24"/>
        </w:rPr>
        <w:t>follow</w:t>
      </w:r>
      <w:r w:rsidR="005F03E5">
        <w:rPr>
          <w:sz w:val="24"/>
          <w:szCs w:val="24"/>
        </w:rPr>
        <w:t>-</w:t>
      </w:r>
      <w:r w:rsidR="00DD56A9">
        <w:rPr>
          <w:sz w:val="24"/>
          <w:szCs w:val="24"/>
        </w:rPr>
        <w:t xml:space="preserve">up </w:t>
      </w:r>
      <w:r w:rsidRPr="005157EC">
        <w:rPr>
          <w:sz w:val="24"/>
          <w:szCs w:val="24"/>
        </w:rPr>
        <w:t xml:space="preserve">study was </w:t>
      </w:r>
      <w:r w:rsidR="00983260">
        <w:rPr>
          <w:sz w:val="24"/>
          <w:szCs w:val="24"/>
        </w:rPr>
        <w:t>nested</w:t>
      </w:r>
      <w:r w:rsidR="00DD56A9">
        <w:rPr>
          <w:sz w:val="24"/>
          <w:szCs w:val="24"/>
        </w:rPr>
        <w:t xml:space="preserve"> </w:t>
      </w:r>
      <w:r w:rsidR="00983260">
        <w:rPr>
          <w:sz w:val="24"/>
          <w:szCs w:val="24"/>
        </w:rPr>
        <w:t>within</w:t>
      </w:r>
      <w:r w:rsidR="00DD56A9">
        <w:rPr>
          <w:sz w:val="24"/>
          <w:szCs w:val="24"/>
        </w:rPr>
        <w:t xml:space="preserve"> </w:t>
      </w:r>
      <w:r w:rsidR="00622634">
        <w:rPr>
          <w:sz w:val="24"/>
          <w:szCs w:val="24"/>
        </w:rPr>
        <w:t xml:space="preserve">a </w:t>
      </w:r>
      <w:r w:rsidR="00D6739E">
        <w:rPr>
          <w:sz w:val="24"/>
          <w:szCs w:val="24"/>
        </w:rPr>
        <w:t>large</w:t>
      </w:r>
      <w:r w:rsidR="001D0D76">
        <w:rPr>
          <w:sz w:val="24"/>
          <w:szCs w:val="24"/>
        </w:rPr>
        <w:t>r</w:t>
      </w:r>
      <w:r w:rsidR="00D6739E">
        <w:rPr>
          <w:sz w:val="24"/>
          <w:szCs w:val="24"/>
        </w:rPr>
        <w:t xml:space="preserve"> </w:t>
      </w:r>
      <w:r w:rsidR="00690DF3">
        <w:rPr>
          <w:sz w:val="24"/>
          <w:szCs w:val="24"/>
        </w:rPr>
        <w:t xml:space="preserve">prospective </w:t>
      </w:r>
      <w:r w:rsidR="00DD56A9">
        <w:rPr>
          <w:sz w:val="24"/>
          <w:szCs w:val="24"/>
        </w:rPr>
        <w:t>study (</w:t>
      </w:r>
      <w:r w:rsidR="00C02EB1">
        <w:rPr>
          <w:sz w:val="24"/>
          <w:szCs w:val="24"/>
        </w:rPr>
        <w:t>Biomarker of Acute Serious Illness in Children, BASIC)</w:t>
      </w:r>
      <w:r w:rsidR="007510FB">
        <w:rPr>
          <w:sz w:val="24"/>
          <w:szCs w:val="24"/>
        </w:rPr>
        <w:t xml:space="preserve"> which aimed to develop and validate biomarkers for distinguishing bacterial from viral infection and to predict death/severe disability at PICU discharge</w:t>
      </w:r>
      <w:r w:rsidR="00186C24">
        <w:rPr>
          <w:sz w:val="24"/>
          <w:szCs w:val="24"/>
        </w:rPr>
        <w:t xml:space="preserve">. </w:t>
      </w:r>
      <w:r w:rsidR="00690DF3">
        <w:rPr>
          <w:sz w:val="24"/>
          <w:szCs w:val="24"/>
        </w:rPr>
        <w:t xml:space="preserve">We chose to nest the follow up study </w:t>
      </w:r>
      <w:r w:rsidR="00690DF3">
        <w:rPr>
          <w:sz w:val="24"/>
          <w:szCs w:val="24"/>
        </w:rPr>
        <w:lastRenderedPageBreak/>
        <w:t xml:space="preserve">within BASIC (rather than as a standalone study) since </w:t>
      </w:r>
      <w:r w:rsidR="008801ED">
        <w:rPr>
          <w:sz w:val="24"/>
          <w:szCs w:val="24"/>
        </w:rPr>
        <w:t xml:space="preserve">detailed prospective clinical data collected </w:t>
      </w:r>
      <w:r w:rsidR="00B546B1">
        <w:rPr>
          <w:sz w:val="24"/>
          <w:szCs w:val="24"/>
        </w:rPr>
        <w:t>during the</w:t>
      </w:r>
      <w:r w:rsidR="008801ED">
        <w:rPr>
          <w:sz w:val="24"/>
          <w:szCs w:val="24"/>
        </w:rPr>
        <w:t xml:space="preserve"> PICU stay could be used to </w:t>
      </w:r>
      <w:r w:rsidR="0081391A">
        <w:rPr>
          <w:sz w:val="24"/>
          <w:szCs w:val="24"/>
        </w:rPr>
        <w:t xml:space="preserve">explore </w:t>
      </w:r>
      <w:r w:rsidR="008801ED">
        <w:rPr>
          <w:sz w:val="24"/>
          <w:szCs w:val="24"/>
        </w:rPr>
        <w:t>potential predictors of</w:t>
      </w:r>
      <w:r w:rsidR="00690DF3">
        <w:rPr>
          <w:sz w:val="24"/>
          <w:szCs w:val="24"/>
        </w:rPr>
        <w:t xml:space="preserve"> longer-term </w:t>
      </w:r>
      <w:r w:rsidR="008801ED">
        <w:rPr>
          <w:sz w:val="24"/>
          <w:szCs w:val="24"/>
        </w:rPr>
        <w:t>outcomes</w:t>
      </w:r>
      <w:r w:rsidR="00690DF3">
        <w:rPr>
          <w:sz w:val="24"/>
          <w:szCs w:val="24"/>
        </w:rPr>
        <w:t xml:space="preserve">. </w:t>
      </w:r>
      <w:r w:rsidR="001D1B81">
        <w:rPr>
          <w:sz w:val="24"/>
          <w:szCs w:val="24"/>
        </w:rPr>
        <w:t>In brief, p</w:t>
      </w:r>
      <w:r w:rsidR="00C02EB1">
        <w:rPr>
          <w:sz w:val="24"/>
          <w:szCs w:val="24"/>
        </w:rPr>
        <w:t xml:space="preserve">atients were recruited </w:t>
      </w:r>
      <w:r w:rsidR="00186C24">
        <w:rPr>
          <w:sz w:val="24"/>
          <w:szCs w:val="24"/>
        </w:rPr>
        <w:t xml:space="preserve">to BASIC </w:t>
      </w:r>
      <w:r w:rsidR="00C02EB1">
        <w:rPr>
          <w:sz w:val="24"/>
          <w:szCs w:val="24"/>
        </w:rPr>
        <w:t xml:space="preserve">if they were undergoing emergency transport </w:t>
      </w:r>
      <w:r w:rsidR="00B546B1">
        <w:rPr>
          <w:sz w:val="24"/>
          <w:szCs w:val="24"/>
        </w:rPr>
        <w:t xml:space="preserve">to PICU </w:t>
      </w:r>
      <w:r w:rsidR="00325F5F">
        <w:rPr>
          <w:sz w:val="24"/>
          <w:szCs w:val="24"/>
        </w:rPr>
        <w:t xml:space="preserve">by the Children’s Acute Transport </w:t>
      </w:r>
      <w:r w:rsidR="008A7FC3">
        <w:rPr>
          <w:sz w:val="24"/>
          <w:szCs w:val="24"/>
        </w:rPr>
        <w:t>Service</w:t>
      </w:r>
      <w:r w:rsidR="00186C24">
        <w:rPr>
          <w:sz w:val="24"/>
          <w:szCs w:val="24"/>
        </w:rPr>
        <w:t xml:space="preserve"> (CATS)</w:t>
      </w:r>
      <w:r w:rsidR="008A7FC3">
        <w:rPr>
          <w:sz w:val="24"/>
          <w:szCs w:val="24"/>
        </w:rPr>
        <w:t xml:space="preserve"> for</w:t>
      </w:r>
      <w:r w:rsidR="00B85534">
        <w:rPr>
          <w:sz w:val="24"/>
          <w:szCs w:val="24"/>
        </w:rPr>
        <w:t xml:space="preserve"> admi</w:t>
      </w:r>
      <w:r w:rsidR="00D6739E">
        <w:rPr>
          <w:sz w:val="24"/>
          <w:szCs w:val="24"/>
        </w:rPr>
        <w:t xml:space="preserve">ssion </w:t>
      </w:r>
      <w:r w:rsidR="00C02EB1">
        <w:rPr>
          <w:sz w:val="24"/>
          <w:szCs w:val="24"/>
        </w:rPr>
        <w:t>to one of three PICUs in England</w:t>
      </w:r>
      <w:r w:rsidR="009473A2">
        <w:rPr>
          <w:sz w:val="24"/>
          <w:szCs w:val="24"/>
        </w:rPr>
        <w:t xml:space="preserve"> </w:t>
      </w:r>
      <w:r w:rsidR="00B85534">
        <w:rPr>
          <w:sz w:val="24"/>
          <w:szCs w:val="24"/>
        </w:rPr>
        <w:t xml:space="preserve">and had an indwelling </w:t>
      </w:r>
      <w:commentRangeStart w:id="0"/>
      <w:r w:rsidR="00B85534">
        <w:rPr>
          <w:sz w:val="24"/>
          <w:szCs w:val="24"/>
        </w:rPr>
        <w:t>arte</w:t>
      </w:r>
      <w:r w:rsidR="000A3C64">
        <w:rPr>
          <w:sz w:val="24"/>
          <w:szCs w:val="24"/>
        </w:rPr>
        <w:t>rial</w:t>
      </w:r>
      <w:commentRangeEnd w:id="0"/>
      <w:r w:rsidR="005A088E">
        <w:rPr>
          <w:rStyle w:val="CommentReference"/>
        </w:rPr>
        <w:commentReference w:id="0"/>
      </w:r>
      <w:r w:rsidR="000A3C64">
        <w:rPr>
          <w:sz w:val="24"/>
          <w:szCs w:val="24"/>
        </w:rPr>
        <w:t>/</w:t>
      </w:r>
      <w:r w:rsidR="00B85534">
        <w:rPr>
          <w:sz w:val="24"/>
          <w:szCs w:val="24"/>
        </w:rPr>
        <w:t>venous</w:t>
      </w:r>
      <w:r w:rsidR="005A088E">
        <w:rPr>
          <w:sz w:val="24"/>
          <w:szCs w:val="24"/>
        </w:rPr>
        <w:t xml:space="preserve"> </w:t>
      </w:r>
      <w:ins w:id="1" w:author="feinsy" w:date="2018-07-31T10:24:00Z">
        <w:r w:rsidR="005A088E">
          <w:rPr>
            <w:sz w:val="24"/>
            <w:szCs w:val="24"/>
          </w:rPr>
          <w:t xml:space="preserve">catheter </w:t>
        </w:r>
      </w:ins>
      <w:ins w:id="2" w:author="feinsy" w:date="2018-07-31T10:25:00Z">
        <w:r w:rsidR="005A088E">
          <w:rPr>
            <w:sz w:val="24"/>
            <w:szCs w:val="24"/>
          </w:rPr>
          <w:t>±</w:t>
        </w:r>
      </w:ins>
      <w:r w:rsidR="00B546B1">
        <w:rPr>
          <w:sz w:val="24"/>
          <w:szCs w:val="24"/>
        </w:rPr>
        <w:t>urinary</w:t>
      </w:r>
      <w:r w:rsidR="00B85534">
        <w:rPr>
          <w:sz w:val="24"/>
          <w:szCs w:val="24"/>
        </w:rPr>
        <w:t xml:space="preserve"> catheter for sampling. </w:t>
      </w:r>
      <w:r w:rsidR="001D1B81">
        <w:rPr>
          <w:sz w:val="24"/>
          <w:szCs w:val="24"/>
        </w:rPr>
        <w:t xml:space="preserve">Blood and urine samples were taken at first contact with the CATS team. </w:t>
      </w:r>
      <w:r w:rsidR="00B546B1">
        <w:rPr>
          <w:sz w:val="24"/>
          <w:szCs w:val="24"/>
        </w:rPr>
        <w:t>P</w:t>
      </w:r>
      <w:r w:rsidR="00325F5F">
        <w:rPr>
          <w:sz w:val="24"/>
          <w:szCs w:val="24"/>
        </w:rPr>
        <w:t>arents of c</w:t>
      </w:r>
      <w:r w:rsidR="00D6739E">
        <w:rPr>
          <w:sz w:val="24"/>
          <w:szCs w:val="24"/>
        </w:rPr>
        <w:t>hildren were</w:t>
      </w:r>
      <w:r w:rsidR="00B546B1">
        <w:rPr>
          <w:sz w:val="24"/>
          <w:szCs w:val="24"/>
        </w:rPr>
        <w:t xml:space="preserve"> first</w:t>
      </w:r>
      <w:r w:rsidR="00D6739E">
        <w:rPr>
          <w:sz w:val="24"/>
          <w:szCs w:val="24"/>
        </w:rPr>
        <w:t xml:space="preserve"> </w:t>
      </w:r>
      <w:r w:rsidR="00325F5F">
        <w:rPr>
          <w:sz w:val="24"/>
          <w:szCs w:val="24"/>
        </w:rPr>
        <w:t>approached for c</w:t>
      </w:r>
      <w:r w:rsidR="00B85534">
        <w:rPr>
          <w:sz w:val="24"/>
          <w:szCs w:val="24"/>
        </w:rPr>
        <w:t>onsent</w:t>
      </w:r>
      <w:r w:rsidR="007510FB">
        <w:rPr>
          <w:sz w:val="24"/>
          <w:szCs w:val="24"/>
        </w:rPr>
        <w:t xml:space="preserve"> </w:t>
      </w:r>
      <w:r w:rsidR="00D00880">
        <w:rPr>
          <w:sz w:val="24"/>
          <w:szCs w:val="24"/>
        </w:rPr>
        <w:t xml:space="preserve">to the </w:t>
      </w:r>
      <w:r w:rsidR="005F0219">
        <w:rPr>
          <w:sz w:val="24"/>
          <w:szCs w:val="24"/>
        </w:rPr>
        <w:t>BASIC</w:t>
      </w:r>
      <w:r w:rsidR="00D00880">
        <w:rPr>
          <w:sz w:val="24"/>
          <w:szCs w:val="24"/>
        </w:rPr>
        <w:t xml:space="preserve"> study </w:t>
      </w:r>
      <w:r w:rsidR="001D1B81">
        <w:rPr>
          <w:sz w:val="24"/>
          <w:szCs w:val="24"/>
        </w:rPr>
        <w:t>24-48 hours after PICU admission (deferred consent model)</w:t>
      </w:r>
      <w:r w:rsidR="00B546B1">
        <w:rPr>
          <w:sz w:val="24"/>
          <w:szCs w:val="24"/>
        </w:rPr>
        <w:t xml:space="preserve">; </w:t>
      </w:r>
      <w:commentRangeStart w:id="3"/>
      <w:r w:rsidR="00B546B1">
        <w:rPr>
          <w:sz w:val="24"/>
          <w:szCs w:val="24"/>
        </w:rPr>
        <w:t>closer</w:t>
      </w:r>
      <w:commentRangeEnd w:id="3"/>
      <w:r w:rsidR="005A088E">
        <w:rPr>
          <w:rStyle w:val="CommentReference"/>
        </w:rPr>
        <w:commentReference w:id="3"/>
      </w:r>
      <w:r w:rsidR="00B546B1">
        <w:rPr>
          <w:sz w:val="24"/>
          <w:szCs w:val="24"/>
        </w:rPr>
        <w:t xml:space="preserve"> to the time of PICU discharge, </w:t>
      </w:r>
      <w:r w:rsidR="00DC0C1B">
        <w:rPr>
          <w:sz w:val="24"/>
          <w:szCs w:val="24"/>
        </w:rPr>
        <w:t xml:space="preserve">research staff </w:t>
      </w:r>
      <w:r w:rsidR="00B546B1">
        <w:rPr>
          <w:sz w:val="24"/>
          <w:szCs w:val="24"/>
        </w:rPr>
        <w:t>also</w:t>
      </w:r>
      <w:r w:rsidR="00DC0C1B">
        <w:rPr>
          <w:sz w:val="24"/>
          <w:szCs w:val="24"/>
        </w:rPr>
        <w:t xml:space="preserve"> </w:t>
      </w:r>
      <w:r w:rsidR="00B546B1">
        <w:rPr>
          <w:sz w:val="24"/>
          <w:szCs w:val="24"/>
        </w:rPr>
        <w:t xml:space="preserve">asked parents for consent to be </w:t>
      </w:r>
      <w:r w:rsidR="00DC0C1B">
        <w:rPr>
          <w:sz w:val="24"/>
          <w:szCs w:val="24"/>
        </w:rPr>
        <w:t xml:space="preserve">contacted </w:t>
      </w:r>
      <w:r w:rsidR="00B546B1">
        <w:rPr>
          <w:sz w:val="24"/>
          <w:szCs w:val="24"/>
        </w:rPr>
        <w:t xml:space="preserve">for follow-up </w:t>
      </w:r>
      <w:r w:rsidR="00DC0C1B">
        <w:rPr>
          <w:sz w:val="24"/>
          <w:szCs w:val="24"/>
        </w:rPr>
        <w:t xml:space="preserve">12 months after </w:t>
      </w:r>
      <w:r w:rsidR="00B546B1">
        <w:rPr>
          <w:sz w:val="24"/>
          <w:szCs w:val="24"/>
        </w:rPr>
        <w:t xml:space="preserve">the </w:t>
      </w:r>
      <w:r w:rsidR="00DC0C1B">
        <w:rPr>
          <w:sz w:val="24"/>
          <w:szCs w:val="24"/>
        </w:rPr>
        <w:t>PICU admission</w:t>
      </w:r>
      <w:r w:rsidR="00B85534">
        <w:rPr>
          <w:sz w:val="24"/>
          <w:szCs w:val="24"/>
        </w:rPr>
        <w:t xml:space="preserve">. </w:t>
      </w:r>
      <w:r w:rsidR="006A28A6">
        <w:rPr>
          <w:sz w:val="24"/>
          <w:szCs w:val="24"/>
        </w:rPr>
        <w:t xml:space="preserve">The </w:t>
      </w:r>
      <w:r w:rsidR="00622634">
        <w:rPr>
          <w:sz w:val="24"/>
          <w:szCs w:val="24"/>
        </w:rPr>
        <w:t>project</w:t>
      </w:r>
      <w:r w:rsidR="006A28A6">
        <w:rPr>
          <w:sz w:val="24"/>
          <w:szCs w:val="24"/>
        </w:rPr>
        <w:t xml:space="preserve"> was granted ethical approval by</w:t>
      </w:r>
      <w:r w:rsidR="00B85534">
        <w:rPr>
          <w:sz w:val="24"/>
          <w:szCs w:val="24"/>
        </w:rPr>
        <w:t xml:space="preserve"> the</w:t>
      </w:r>
      <w:r w:rsidR="00B035C9">
        <w:rPr>
          <w:sz w:val="24"/>
          <w:szCs w:val="24"/>
        </w:rPr>
        <w:t xml:space="preserve"> </w:t>
      </w:r>
      <w:r w:rsidR="009C5DFA">
        <w:rPr>
          <w:sz w:val="24"/>
          <w:szCs w:val="24"/>
        </w:rPr>
        <w:t xml:space="preserve">East Midlands – Nottingham 2 </w:t>
      </w:r>
      <w:r w:rsidR="00B035C9">
        <w:rPr>
          <w:sz w:val="24"/>
          <w:szCs w:val="24"/>
        </w:rPr>
        <w:t>National Research Ethics Committee (</w:t>
      </w:r>
      <w:r w:rsidR="009C5DFA">
        <w:rPr>
          <w:sz w:val="24"/>
          <w:szCs w:val="24"/>
        </w:rPr>
        <w:t>13/EM/0399</w:t>
      </w:r>
      <w:r w:rsidR="00B035C9">
        <w:rPr>
          <w:sz w:val="24"/>
          <w:szCs w:val="24"/>
        </w:rPr>
        <w:t xml:space="preserve">). </w:t>
      </w:r>
      <w:r w:rsidR="00675EA7" w:rsidRPr="00BF3490">
        <w:rPr>
          <w:rFonts w:cstheme="minorHAnsi"/>
          <w:sz w:val="24"/>
          <w:szCs w:val="24"/>
        </w:rPr>
        <w:t xml:space="preserve">Written informed consent was obtained from </w:t>
      </w:r>
      <w:r w:rsidR="00B035C9">
        <w:rPr>
          <w:rFonts w:cstheme="minorHAnsi"/>
          <w:sz w:val="24"/>
          <w:szCs w:val="24"/>
        </w:rPr>
        <w:t>parents</w:t>
      </w:r>
      <w:r w:rsidR="00675EA7">
        <w:rPr>
          <w:rFonts w:cstheme="minorHAnsi"/>
          <w:sz w:val="24"/>
          <w:szCs w:val="24"/>
        </w:rPr>
        <w:t>.</w:t>
      </w:r>
    </w:p>
    <w:p w14:paraId="04A76A5E" w14:textId="77777777" w:rsidR="001D1B81" w:rsidRPr="00E569D1" w:rsidRDefault="001D1B81" w:rsidP="00522F87">
      <w:pPr>
        <w:widowControl w:val="0"/>
        <w:spacing w:after="240" w:line="480" w:lineRule="auto"/>
        <w:jc w:val="both"/>
        <w:rPr>
          <w:b/>
          <w:sz w:val="24"/>
          <w:szCs w:val="24"/>
        </w:rPr>
      </w:pPr>
      <w:r w:rsidRPr="00E569D1">
        <w:rPr>
          <w:b/>
          <w:sz w:val="24"/>
          <w:szCs w:val="24"/>
        </w:rPr>
        <w:t>Follow up questionnaires</w:t>
      </w:r>
    </w:p>
    <w:p w14:paraId="7273ED4A" w14:textId="64EB4076" w:rsidR="00675EA7" w:rsidRPr="006A28A6" w:rsidRDefault="00623E59" w:rsidP="00522F87">
      <w:pPr>
        <w:widowControl w:val="0"/>
        <w:spacing w:after="240" w:line="480" w:lineRule="auto"/>
        <w:jc w:val="both"/>
        <w:rPr>
          <w:sz w:val="24"/>
          <w:szCs w:val="24"/>
        </w:rPr>
      </w:pPr>
      <w:r w:rsidRPr="005157EC">
        <w:rPr>
          <w:sz w:val="24"/>
          <w:szCs w:val="24"/>
        </w:rPr>
        <w:t xml:space="preserve">Twelve months after </w:t>
      </w:r>
      <w:r w:rsidR="00BF6123" w:rsidRPr="005157EC">
        <w:rPr>
          <w:sz w:val="24"/>
          <w:szCs w:val="24"/>
        </w:rPr>
        <w:t xml:space="preserve">PICU </w:t>
      </w:r>
      <w:r w:rsidR="005E0135">
        <w:rPr>
          <w:sz w:val="24"/>
          <w:szCs w:val="24"/>
        </w:rPr>
        <w:t>admission</w:t>
      </w:r>
      <w:r w:rsidR="00325F5F">
        <w:rPr>
          <w:sz w:val="24"/>
          <w:szCs w:val="24"/>
        </w:rPr>
        <w:t>,</w:t>
      </w:r>
      <w:r w:rsidRPr="005157EC">
        <w:rPr>
          <w:sz w:val="24"/>
          <w:szCs w:val="24"/>
        </w:rPr>
        <w:t xml:space="preserve"> </w:t>
      </w:r>
      <w:r w:rsidR="005E0135">
        <w:rPr>
          <w:sz w:val="24"/>
          <w:szCs w:val="24"/>
        </w:rPr>
        <w:t>after establishing</w:t>
      </w:r>
      <w:r w:rsidRPr="005157EC">
        <w:rPr>
          <w:sz w:val="24"/>
          <w:szCs w:val="24"/>
        </w:rPr>
        <w:t xml:space="preserve"> </w:t>
      </w:r>
      <w:r w:rsidR="00CE737F" w:rsidRPr="005157EC">
        <w:rPr>
          <w:sz w:val="24"/>
          <w:szCs w:val="24"/>
        </w:rPr>
        <w:t>that the child was alive via</w:t>
      </w:r>
      <w:r w:rsidRPr="005157EC">
        <w:rPr>
          <w:sz w:val="24"/>
          <w:szCs w:val="24"/>
        </w:rPr>
        <w:t xml:space="preserve"> the</w:t>
      </w:r>
      <w:r w:rsidR="00CE737F" w:rsidRPr="005157EC">
        <w:rPr>
          <w:sz w:val="24"/>
          <w:szCs w:val="24"/>
        </w:rPr>
        <w:t xml:space="preserve"> NHS Summary of Care Record, </w:t>
      </w:r>
      <w:r w:rsidRPr="005157EC">
        <w:rPr>
          <w:sz w:val="24"/>
          <w:szCs w:val="24"/>
        </w:rPr>
        <w:t xml:space="preserve">parents were telephoned </w:t>
      </w:r>
      <w:r w:rsidR="001D1B81">
        <w:rPr>
          <w:sz w:val="24"/>
          <w:szCs w:val="24"/>
        </w:rPr>
        <w:t xml:space="preserve">by a research assistant </w:t>
      </w:r>
      <w:r w:rsidR="008A7FC3">
        <w:rPr>
          <w:sz w:val="24"/>
          <w:szCs w:val="24"/>
        </w:rPr>
        <w:t>to</w:t>
      </w:r>
      <w:r w:rsidRPr="005157EC">
        <w:rPr>
          <w:sz w:val="24"/>
          <w:szCs w:val="24"/>
        </w:rPr>
        <w:t xml:space="preserve"> ask if they would be willing to complete</w:t>
      </w:r>
      <w:r w:rsidR="008A7FC3">
        <w:rPr>
          <w:sz w:val="24"/>
          <w:szCs w:val="24"/>
        </w:rPr>
        <w:t xml:space="preserve"> </w:t>
      </w:r>
      <w:r w:rsidR="00325F5F">
        <w:rPr>
          <w:sz w:val="24"/>
          <w:szCs w:val="24"/>
        </w:rPr>
        <w:t>a general screening questionnaire and</w:t>
      </w:r>
      <w:r w:rsidRPr="005157EC">
        <w:rPr>
          <w:sz w:val="24"/>
          <w:szCs w:val="24"/>
        </w:rPr>
        <w:t xml:space="preserve"> two </w:t>
      </w:r>
      <w:r w:rsidR="00325F5F">
        <w:rPr>
          <w:sz w:val="24"/>
          <w:szCs w:val="24"/>
        </w:rPr>
        <w:t xml:space="preserve">validated </w:t>
      </w:r>
      <w:r w:rsidRPr="005157EC">
        <w:rPr>
          <w:sz w:val="24"/>
          <w:szCs w:val="24"/>
        </w:rPr>
        <w:t>questionnaires</w:t>
      </w:r>
      <w:r w:rsidR="00325F5F">
        <w:rPr>
          <w:sz w:val="24"/>
          <w:szCs w:val="24"/>
        </w:rPr>
        <w:t xml:space="preserve"> </w:t>
      </w:r>
      <w:r w:rsidR="005F4B35">
        <w:rPr>
          <w:sz w:val="24"/>
          <w:szCs w:val="24"/>
        </w:rPr>
        <w:t>–</w:t>
      </w:r>
      <w:r w:rsidR="00325F5F">
        <w:rPr>
          <w:sz w:val="24"/>
          <w:szCs w:val="24"/>
        </w:rPr>
        <w:t xml:space="preserve"> </w:t>
      </w:r>
      <w:r w:rsidR="005F4B35">
        <w:rPr>
          <w:sz w:val="24"/>
          <w:szCs w:val="24"/>
        </w:rPr>
        <w:t xml:space="preserve">the </w:t>
      </w:r>
      <w:proofErr w:type="spellStart"/>
      <w:r w:rsidRPr="005157EC">
        <w:rPr>
          <w:sz w:val="24"/>
          <w:szCs w:val="24"/>
        </w:rPr>
        <w:t>Pediatric</w:t>
      </w:r>
      <w:proofErr w:type="spellEnd"/>
      <w:r w:rsidRPr="005157EC">
        <w:rPr>
          <w:sz w:val="24"/>
          <w:szCs w:val="24"/>
        </w:rPr>
        <w:t xml:space="preserve"> Quality of Life Inventory </w:t>
      </w:r>
      <w:r w:rsidR="00554B66">
        <w:rPr>
          <w:sz w:val="24"/>
          <w:szCs w:val="24"/>
        </w:rPr>
        <w:fldChar w:fldCharType="begin"/>
      </w:r>
      <w:r w:rsidR="005B0B61">
        <w:rPr>
          <w:sz w:val="24"/>
          <w:szCs w:val="24"/>
        </w:rPr>
        <w:instrText xml:space="preserve"> ADDIN EN.CITE &lt;EndNote&gt;&lt;Cite&gt;&lt;Author&gt;Varni&lt;/Author&gt;&lt;Year&gt;2001&lt;/Year&gt;&lt;RecNum&gt;608&lt;/RecNum&gt;&lt;DisplayText&gt;(21)&lt;/DisplayText&gt;&lt;record&gt;&lt;rec-number&gt;608&lt;/rec-number&gt;&lt;foreign-keys&gt;&lt;key app="EN" db-id="29wvrzx91tf0a5ewzzoxrd9lrxx0svw5r0w9" timestamp="1487262606"&gt;608&lt;/key&gt;&lt;/foreign-keys&gt;&lt;ref-type name="Journal Article"&gt;17&lt;/ref-type&gt;&lt;contributors&gt;&lt;authors&gt;&lt;author&gt;Varni, James W&lt;/author&gt;&lt;author&gt;Seid, Michael&lt;/author&gt;&lt;author&gt;Kurtin, Paul S&lt;/author&gt;&lt;/authors&gt;&lt;/contributors&gt;&lt;titles&gt;&lt;title&gt;PedsQL™ 4.0: Reliability and validity of the Pediatric Quality of Life Inventory™ Version 4.0 Generic Core Scales in healthy and patient populations&lt;/title&gt;&lt;secondary-title&gt;Medical care&lt;/secondary-title&gt;&lt;/titles&gt;&lt;periodical&gt;&lt;full-title&gt;Med Care&lt;/full-title&gt;&lt;abbr-1&gt;Medical care&lt;/abbr-1&gt;&lt;/periodical&gt;&lt;pages&gt;800-812&lt;/pages&gt;&lt;volume&gt;39&lt;/volume&gt;&lt;number&gt;8&lt;/number&gt;&lt;dates&gt;&lt;year&gt;2001&lt;/year&gt;&lt;/dates&gt;&lt;isbn&gt;0025-7079&lt;/isbn&gt;&lt;urls&gt;&lt;/urls&gt;&lt;/record&gt;&lt;/Cite&gt;&lt;/EndNote&gt;</w:instrText>
      </w:r>
      <w:r w:rsidR="00554B66">
        <w:rPr>
          <w:sz w:val="24"/>
          <w:szCs w:val="24"/>
        </w:rPr>
        <w:fldChar w:fldCharType="separate"/>
      </w:r>
      <w:r w:rsidR="005B0B61">
        <w:rPr>
          <w:noProof/>
          <w:sz w:val="24"/>
          <w:szCs w:val="24"/>
        </w:rPr>
        <w:t>(</w:t>
      </w:r>
      <w:hyperlink w:anchor="_ENREF_21" w:tooltip="Varni, 2001 #608" w:history="1">
        <w:r w:rsidR="005B0B61">
          <w:rPr>
            <w:noProof/>
            <w:sz w:val="24"/>
            <w:szCs w:val="24"/>
          </w:rPr>
          <w:t>21</w:t>
        </w:r>
      </w:hyperlink>
      <w:r w:rsidR="005B0B61">
        <w:rPr>
          <w:noProof/>
          <w:sz w:val="24"/>
          <w:szCs w:val="24"/>
        </w:rPr>
        <w:t>)</w:t>
      </w:r>
      <w:r w:rsidR="00554B66">
        <w:rPr>
          <w:sz w:val="24"/>
          <w:szCs w:val="24"/>
        </w:rPr>
        <w:fldChar w:fldCharType="end"/>
      </w:r>
      <w:r w:rsidR="00554B66">
        <w:rPr>
          <w:sz w:val="24"/>
          <w:szCs w:val="24"/>
        </w:rPr>
        <w:t xml:space="preserve"> </w:t>
      </w:r>
      <w:r w:rsidRPr="005157EC">
        <w:rPr>
          <w:sz w:val="24"/>
          <w:szCs w:val="24"/>
        </w:rPr>
        <w:t>and the Child Behaviour Checklist</w:t>
      </w:r>
      <w:r w:rsidR="007E7EF7">
        <w:rPr>
          <w:sz w:val="24"/>
          <w:szCs w:val="24"/>
        </w:rPr>
        <w:t xml:space="preserve"> </w:t>
      </w:r>
      <w:r w:rsidR="007E7EF7">
        <w:rPr>
          <w:sz w:val="24"/>
          <w:szCs w:val="24"/>
        </w:rPr>
        <w:fldChar w:fldCharType="begin"/>
      </w:r>
      <w:r w:rsidR="005B0B61">
        <w:rPr>
          <w:sz w:val="24"/>
          <w:szCs w:val="24"/>
        </w:rPr>
        <w:instrText xml:space="preserve"> ADDIN EN.CITE &lt;EndNote&gt;&lt;Cite&gt;&lt;Author&gt;Achenbach&lt;/Author&gt;&lt;Year&gt;2009&lt;/Year&gt;&lt;RecNum&gt;609&lt;/RecNum&gt;&lt;DisplayText&gt;(22)&lt;/DisplayText&gt;&lt;record&gt;&lt;rec-number&gt;609&lt;/rec-number&gt;&lt;foreign-keys&gt;&lt;key app="EN" db-id="29wvrzx91tf0a5ewzzoxrd9lrxx0svw5r0w9" timestamp="1487262607"&gt;609&lt;/key&gt;&lt;/foreign-keys&gt;&lt;ref-type name="Book"&gt;6&lt;/ref-type&gt;&lt;contributors&gt;&lt;authors&gt;&lt;author&gt;Achenbach, Thomas M&lt;/author&gt;&lt;/authors&gt;&lt;/contributors&gt;&lt;titles&gt;&lt;title&gt;Achenbach system of empirically based assessment (ASEBA): Development, findings, theory, and applications&lt;/title&gt;&lt;/titles&gt;&lt;dates&gt;&lt;year&gt;2009&lt;/year&gt;&lt;/dates&gt;&lt;publisher&gt;University of Vermont, Research Center of Children, Youth &amp;amp; Families&lt;/publisher&gt;&lt;isbn&gt;1932975136&lt;/isbn&gt;&lt;urls&gt;&lt;/urls&gt;&lt;/record&gt;&lt;/Cite&gt;&lt;/EndNote&gt;</w:instrText>
      </w:r>
      <w:r w:rsidR="007E7EF7">
        <w:rPr>
          <w:sz w:val="24"/>
          <w:szCs w:val="24"/>
        </w:rPr>
        <w:fldChar w:fldCharType="separate"/>
      </w:r>
      <w:r w:rsidR="005B0B61">
        <w:rPr>
          <w:noProof/>
          <w:sz w:val="24"/>
          <w:szCs w:val="24"/>
        </w:rPr>
        <w:t>(</w:t>
      </w:r>
      <w:hyperlink w:anchor="_ENREF_22" w:tooltip="Achenbach, 2009 #609" w:history="1">
        <w:r w:rsidR="005B0B61">
          <w:rPr>
            <w:noProof/>
            <w:sz w:val="24"/>
            <w:szCs w:val="24"/>
          </w:rPr>
          <w:t>22</w:t>
        </w:r>
      </w:hyperlink>
      <w:r w:rsidR="005B0B61">
        <w:rPr>
          <w:noProof/>
          <w:sz w:val="24"/>
          <w:szCs w:val="24"/>
        </w:rPr>
        <w:t>)</w:t>
      </w:r>
      <w:r w:rsidR="007E7EF7">
        <w:rPr>
          <w:sz w:val="24"/>
          <w:szCs w:val="24"/>
        </w:rPr>
        <w:fldChar w:fldCharType="end"/>
      </w:r>
      <w:r w:rsidR="006A28A6">
        <w:rPr>
          <w:sz w:val="24"/>
          <w:szCs w:val="24"/>
        </w:rPr>
        <w:t xml:space="preserve"> –</w:t>
      </w:r>
      <w:r w:rsidR="00325F5F">
        <w:rPr>
          <w:sz w:val="24"/>
          <w:szCs w:val="24"/>
        </w:rPr>
        <w:t xml:space="preserve"> </w:t>
      </w:r>
      <w:r w:rsidRPr="005157EC">
        <w:rPr>
          <w:sz w:val="24"/>
          <w:szCs w:val="24"/>
        </w:rPr>
        <w:t>about their child</w:t>
      </w:r>
      <w:r w:rsidR="00325F5F">
        <w:rPr>
          <w:sz w:val="24"/>
          <w:szCs w:val="24"/>
        </w:rPr>
        <w:t xml:space="preserve">’s </w:t>
      </w:r>
      <w:r w:rsidR="000A3C64">
        <w:rPr>
          <w:sz w:val="24"/>
          <w:szCs w:val="24"/>
        </w:rPr>
        <w:t xml:space="preserve">functional status, quality of life and </w:t>
      </w:r>
      <w:r w:rsidR="001D0D76">
        <w:rPr>
          <w:sz w:val="24"/>
          <w:szCs w:val="24"/>
        </w:rPr>
        <w:t>behaviour</w:t>
      </w:r>
      <w:r w:rsidR="00CE737F" w:rsidRPr="005157EC">
        <w:rPr>
          <w:sz w:val="24"/>
          <w:szCs w:val="24"/>
        </w:rPr>
        <w:t xml:space="preserve">. </w:t>
      </w:r>
      <w:r w:rsidR="008F2723" w:rsidRPr="005157EC">
        <w:rPr>
          <w:sz w:val="24"/>
          <w:szCs w:val="24"/>
        </w:rPr>
        <w:t>Families w</w:t>
      </w:r>
      <w:r w:rsidR="00CE737F" w:rsidRPr="005157EC">
        <w:rPr>
          <w:sz w:val="24"/>
          <w:szCs w:val="24"/>
        </w:rPr>
        <w:t>ere offered a choice of method</w:t>
      </w:r>
      <w:r w:rsidR="005E0135">
        <w:rPr>
          <w:sz w:val="24"/>
          <w:szCs w:val="24"/>
        </w:rPr>
        <w:t>s</w:t>
      </w:r>
      <w:r w:rsidRPr="005157EC">
        <w:rPr>
          <w:sz w:val="24"/>
          <w:szCs w:val="24"/>
        </w:rPr>
        <w:t xml:space="preserve"> for completing the questionnaires:</w:t>
      </w:r>
      <w:r w:rsidR="00CE737F" w:rsidRPr="005157EC">
        <w:rPr>
          <w:sz w:val="24"/>
          <w:szCs w:val="24"/>
        </w:rPr>
        <w:t xml:space="preserve"> postal/paper questionnaire, online questionnaire (</w:t>
      </w:r>
      <w:r w:rsidR="003E1777">
        <w:rPr>
          <w:sz w:val="24"/>
          <w:szCs w:val="24"/>
        </w:rPr>
        <w:t>using</w:t>
      </w:r>
      <w:r w:rsidR="003E1777" w:rsidRPr="005157EC">
        <w:rPr>
          <w:sz w:val="24"/>
          <w:szCs w:val="24"/>
        </w:rPr>
        <w:t xml:space="preserve"> </w:t>
      </w:r>
      <w:proofErr w:type="spellStart"/>
      <w:r w:rsidR="00CE737F" w:rsidRPr="005157EC">
        <w:rPr>
          <w:sz w:val="24"/>
          <w:szCs w:val="24"/>
        </w:rPr>
        <w:t>REDCap</w:t>
      </w:r>
      <w:proofErr w:type="spellEnd"/>
      <w:r w:rsidR="003E1777">
        <w:rPr>
          <w:sz w:val="24"/>
          <w:szCs w:val="24"/>
        </w:rPr>
        <w:t xml:space="preserve"> survey functionality</w:t>
      </w:r>
      <w:r w:rsidR="00104747">
        <w:rPr>
          <w:sz w:val="24"/>
          <w:szCs w:val="24"/>
        </w:rPr>
        <w:t>,</w:t>
      </w:r>
      <w:r w:rsidR="009C72C8">
        <w:rPr>
          <w:sz w:val="24"/>
          <w:szCs w:val="24"/>
        </w:rPr>
        <w:t xml:space="preserve"> </w:t>
      </w:r>
      <w:r w:rsidR="00104747">
        <w:rPr>
          <w:sz w:val="24"/>
          <w:szCs w:val="24"/>
        </w:rPr>
        <w:fldChar w:fldCharType="begin"/>
      </w:r>
      <w:r w:rsidR="005B0B61">
        <w:rPr>
          <w:sz w:val="24"/>
          <w:szCs w:val="24"/>
        </w:rPr>
        <w:instrText xml:space="preserve"> ADDIN EN.CITE &lt;EndNote&gt;&lt;Cite&gt;&lt;Author&gt;Harris&lt;/Author&gt;&lt;Year&gt;2009&lt;/Year&gt;&lt;RecNum&gt;558&lt;/RecNum&gt;&lt;DisplayText&gt;(23)&lt;/DisplayText&gt;&lt;record&gt;&lt;rec-number&gt;558&lt;/rec-number&gt;&lt;foreign-keys&gt;&lt;key app="EN" db-id="29wvrzx91tf0a5ewzzoxrd9lrxx0svw5r0w9" timestamp="1485514373"&gt;558&lt;/key&gt;&lt;/foreign-keys&gt;&lt;ref-type name="Journal Article"&gt;17&lt;/ref-type&gt;&lt;contributors&gt;&lt;authors&gt;&lt;author&gt;Harris, P. A.&lt;/author&gt;&lt;author&gt;Taylor, R.&lt;/author&gt;&lt;author&gt;Thielke, R.&lt;/author&gt;&lt;author&gt;Payne, J.&lt;/author&gt;&lt;author&gt;Gonzalez, N.&lt;/author&gt;&lt;author&gt;Conde, J. G.&lt;/author&gt;&lt;/authors&gt;&lt;/contributors&gt;&lt;auth-address&gt;Department of Biomedical Informatics, Vanderbilt University, 2525 West End Avenue, Suite 674, Nashville, TN 37212, USA. paul.harris@vanderbilt.edu&lt;/auth-address&gt;&lt;titles&gt;&lt;title&gt;Research electronic data capture (REDCap)--a metadata-driven methodology and workflow process for providing translational research informatics support&lt;/title&gt;&lt;secondary-title&gt;J Biomed Inform&lt;/secondary-title&gt;&lt;alt-title&gt;Journal of biomedical informatics&lt;/alt-title&gt;&lt;/titles&gt;&lt;periodical&gt;&lt;full-title&gt;J Biomed Inform&lt;/full-title&gt;&lt;abbr-1&gt;Journal of biomedical informatics&lt;/abbr-1&gt;&lt;/periodical&gt;&lt;alt-periodical&gt;&lt;full-title&gt;J Biomed Inform&lt;/full-title&gt;&lt;abbr-1&gt;Journal of biomedical informatics&lt;/abbr-1&gt;&lt;/alt-periodical&gt;&lt;pages&gt;377-81&lt;/pages&gt;&lt;volume&gt;42&lt;/volume&gt;&lt;number&gt;2&lt;/number&gt;&lt;keywords&gt;&lt;keyword&gt;*Biomedical Research&lt;/keyword&gt;&lt;keyword&gt;*Clinical Trials as Topic&lt;/keyword&gt;&lt;keyword&gt;Data Collection/*methods&lt;/keyword&gt;&lt;keyword&gt;Humans&lt;/keyword&gt;&lt;keyword&gt;Internet&lt;/keyword&gt;&lt;keyword&gt;Medical Informatics/*methods&lt;/keyword&gt;&lt;keyword&gt;Software&lt;/keyword&gt;&lt;/keywords&gt;&lt;dates&gt;&lt;year&gt;2009&lt;/year&gt;&lt;pub-dates&gt;&lt;date&gt;Apr&lt;/date&gt;&lt;/pub-dates&gt;&lt;/dates&gt;&lt;isbn&gt;1532-0480 (Electronic)&amp;#xD;1532-0464 (Linking)&lt;/isbn&gt;&lt;accession-num&gt;18929686&lt;/accession-num&gt;&lt;urls&gt;&lt;related-urls&gt;&lt;url&gt;http://www.ncbi.nlm.nih.gov/pubmed/18929686&lt;/url&gt;&lt;/related-urls&gt;&lt;/urls&gt;&lt;custom2&gt;2700030&lt;/custom2&gt;&lt;electronic-resource-num&gt;10.1016/j.jbi.2008.08.010&lt;/electronic-resource-num&gt;&lt;/record&gt;&lt;/Cite&gt;&lt;/EndNote&gt;</w:instrText>
      </w:r>
      <w:r w:rsidR="00104747">
        <w:rPr>
          <w:sz w:val="24"/>
          <w:szCs w:val="24"/>
        </w:rPr>
        <w:fldChar w:fldCharType="separate"/>
      </w:r>
      <w:r w:rsidR="005B0B61">
        <w:rPr>
          <w:noProof/>
          <w:sz w:val="24"/>
          <w:szCs w:val="24"/>
        </w:rPr>
        <w:t>(</w:t>
      </w:r>
      <w:hyperlink w:anchor="_ENREF_23" w:tooltip="Harris, 2009 #558" w:history="1">
        <w:r w:rsidR="005B0B61">
          <w:rPr>
            <w:noProof/>
            <w:sz w:val="24"/>
            <w:szCs w:val="24"/>
          </w:rPr>
          <w:t>23</w:t>
        </w:r>
      </w:hyperlink>
      <w:r w:rsidR="005B0B61">
        <w:rPr>
          <w:noProof/>
          <w:sz w:val="24"/>
          <w:szCs w:val="24"/>
        </w:rPr>
        <w:t>)</w:t>
      </w:r>
      <w:r w:rsidR="00104747">
        <w:rPr>
          <w:sz w:val="24"/>
          <w:szCs w:val="24"/>
        </w:rPr>
        <w:fldChar w:fldCharType="end"/>
      </w:r>
      <w:r w:rsidR="00CE267A" w:rsidRPr="005157EC">
        <w:rPr>
          <w:sz w:val="24"/>
          <w:szCs w:val="24"/>
        </w:rPr>
        <w:t xml:space="preserve"> </w:t>
      </w:r>
      <w:r w:rsidR="003E1777">
        <w:rPr>
          <w:sz w:val="24"/>
          <w:szCs w:val="24"/>
        </w:rPr>
        <w:t>with</w:t>
      </w:r>
      <w:r w:rsidR="00B035C9">
        <w:rPr>
          <w:sz w:val="24"/>
          <w:szCs w:val="24"/>
        </w:rPr>
        <w:t xml:space="preserve"> </w:t>
      </w:r>
      <w:r w:rsidR="00CE267A" w:rsidRPr="005157EC">
        <w:rPr>
          <w:sz w:val="24"/>
          <w:szCs w:val="24"/>
        </w:rPr>
        <w:t xml:space="preserve">a secure individual </w:t>
      </w:r>
      <w:r w:rsidR="00B035C9">
        <w:rPr>
          <w:sz w:val="24"/>
          <w:szCs w:val="24"/>
        </w:rPr>
        <w:t xml:space="preserve">web </w:t>
      </w:r>
      <w:r w:rsidR="00CE267A" w:rsidRPr="005157EC">
        <w:rPr>
          <w:sz w:val="24"/>
          <w:szCs w:val="24"/>
        </w:rPr>
        <w:t>link</w:t>
      </w:r>
      <w:r w:rsidR="00CE737F" w:rsidRPr="005157EC">
        <w:rPr>
          <w:sz w:val="24"/>
          <w:szCs w:val="24"/>
        </w:rPr>
        <w:t xml:space="preserve">) or </w:t>
      </w:r>
      <w:r w:rsidRPr="005157EC">
        <w:rPr>
          <w:sz w:val="24"/>
          <w:szCs w:val="24"/>
        </w:rPr>
        <w:t xml:space="preserve">a </w:t>
      </w:r>
      <w:r w:rsidR="00CE737F" w:rsidRPr="005157EC">
        <w:rPr>
          <w:sz w:val="24"/>
          <w:szCs w:val="24"/>
        </w:rPr>
        <w:t>telephone interview.</w:t>
      </w:r>
      <w:r w:rsidR="00ED6919">
        <w:rPr>
          <w:sz w:val="24"/>
          <w:szCs w:val="24"/>
        </w:rPr>
        <w:t xml:space="preserve"> </w:t>
      </w:r>
      <w:r w:rsidR="001D1B81">
        <w:rPr>
          <w:sz w:val="24"/>
          <w:szCs w:val="24"/>
        </w:rPr>
        <w:t xml:space="preserve">Based on </w:t>
      </w:r>
      <w:r w:rsidR="00EA31CB">
        <w:rPr>
          <w:sz w:val="24"/>
          <w:szCs w:val="24"/>
        </w:rPr>
        <w:t xml:space="preserve">our </w:t>
      </w:r>
      <w:r w:rsidR="00DC0C1B">
        <w:rPr>
          <w:sz w:val="24"/>
          <w:szCs w:val="24"/>
        </w:rPr>
        <w:t xml:space="preserve">initial </w:t>
      </w:r>
      <w:r w:rsidR="001D1B81">
        <w:rPr>
          <w:sz w:val="24"/>
          <w:szCs w:val="24"/>
        </w:rPr>
        <w:t>pilot</w:t>
      </w:r>
      <w:r w:rsidR="00EA31CB">
        <w:rPr>
          <w:sz w:val="24"/>
          <w:szCs w:val="24"/>
        </w:rPr>
        <w:t xml:space="preserve"> testing of the questionnaires with</w:t>
      </w:r>
      <w:r w:rsidR="001D1B81">
        <w:rPr>
          <w:sz w:val="24"/>
          <w:szCs w:val="24"/>
        </w:rPr>
        <w:t xml:space="preserve"> three families,</w:t>
      </w:r>
      <w:r w:rsidR="00B546B1">
        <w:rPr>
          <w:sz w:val="24"/>
          <w:szCs w:val="24"/>
        </w:rPr>
        <w:t xml:space="preserve"> we informed</w:t>
      </w:r>
      <w:r w:rsidR="001D1B81">
        <w:rPr>
          <w:sz w:val="24"/>
          <w:szCs w:val="24"/>
        </w:rPr>
        <w:t xml:space="preserve"> p</w:t>
      </w:r>
      <w:r w:rsidR="00ED6919">
        <w:rPr>
          <w:sz w:val="24"/>
          <w:szCs w:val="24"/>
        </w:rPr>
        <w:t>arents at the time of con</w:t>
      </w:r>
      <w:r w:rsidR="001D1B81">
        <w:rPr>
          <w:sz w:val="24"/>
          <w:szCs w:val="24"/>
        </w:rPr>
        <w:t>tact</w:t>
      </w:r>
      <w:r w:rsidR="00ED6919">
        <w:rPr>
          <w:sz w:val="24"/>
          <w:szCs w:val="24"/>
        </w:rPr>
        <w:t xml:space="preserve"> that the questionnaires would take approximately </w:t>
      </w:r>
      <w:r w:rsidR="002229E0">
        <w:rPr>
          <w:sz w:val="24"/>
          <w:szCs w:val="24"/>
        </w:rPr>
        <w:t>20-30 minutes to complete.</w:t>
      </w:r>
    </w:p>
    <w:p w14:paraId="4D272314" w14:textId="24BA4B85" w:rsidR="001B72FA" w:rsidRDefault="00BF6123" w:rsidP="00C464F5">
      <w:pPr>
        <w:pStyle w:val="NoSpacing"/>
        <w:spacing w:line="480" w:lineRule="auto"/>
        <w:rPr>
          <w:sz w:val="24"/>
          <w:szCs w:val="24"/>
        </w:rPr>
      </w:pPr>
      <w:r w:rsidRPr="005157EC">
        <w:rPr>
          <w:sz w:val="24"/>
          <w:szCs w:val="24"/>
        </w:rPr>
        <w:lastRenderedPageBreak/>
        <w:t>Knowledge of e</w:t>
      </w:r>
      <w:r w:rsidR="001B72FA" w:rsidRPr="005157EC">
        <w:rPr>
          <w:sz w:val="24"/>
          <w:szCs w:val="24"/>
        </w:rPr>
        <w:t xml:space="preserve">xisting evidence about effective follow up strategies </w:t>
      </w:r>
      <w:r w:rsidR="005F4B35">
        <w:rPr>
          <w:sz w:val="24"/>
          <w:szCs w:val="24"/>
        </w:rPr>
        <w:t>from Social Exchange Theory</w:t>
      </w:r>
      <w:r w:rsidR="00104747">
        <w:rPr>
          <w:sz w:val="24"/>
          <w:szCs w:val="24"/>
        </w:rPr>
        <w:t xml:space="preserve"> </w:t>
      </w:r>
      <w:r w:rsidR="00104747">
        <w:rPr>
          <w:sz w:val="24"/>
          <w:szCs w:val="24"/>
        </w:rPr>
        <w:fldChar w:fldCharType="begin"/>
      </w:r>
      <w:r w:rsidR="005B0B61">
        <w:rPr>
          <w:sz w:val="24"/>
          <w:szCs w:val="24"/>
        </w:rPr>
        <w:instrText xml:space="preserve"> ADDIN EN.CITE &lt;EndNote&gt;&lt;Cite&gt;&lt;Author&gt;Dillman&lt;/Author&gt;&lt;Year&gt;2009&lt;/Year&gt;&lt;RecNum&gt;611&lt;/RecNum&gt;&lt;DisplayText&gt;(15)&lt;/DisplayText&gt;&lt;record&gt;&lt;rec-number&gt;611&lt;/rec-number&gt;&lt;foreign-keys&gt;&lt;key app="EN" db-id="29wvrzx91tf0a5ewzzoxrd9lrxx0svw5r0w9" timestamp="1487262608"&gt;611&lt;/key&gt;&lt;/foreign-keys&gt;&lt;ref-type name="Journal Article"&gt;17&lt;/ref-type&gt;&lt;contributors&gt;&lt;authors&gt;&lt;author&gt;Dillman, Don A&lt;/author&gt;&lt;author&gt;Phelps, Glenn&lt;/author&gt;&lt;author&gt;Tortora, Robert&lt;/author&gt;&lt;author&gt;Swift, Karen&lt;/author&gt;&lt;author&gt;Kohrell, Julie&lt;/author&gt;&lt;author&gt;Berck, Jodi&lt;/author&gt;&lt;author&gt;Messer, Benjamin L&lt;/author&gt;&lt;/authors&gt;&lt;/contributors&gt;&lt;titles&gt;&lt;title&gt;Response rate and measurement differences in mixed-mode surveys using mail, telephone, interactive voice response (IVR) and the Internet&lt;/title&gt;&lt;secondary-title&gt;Social Science Research&lt;/secondary-title&gt;&lt;/titles&gt;&lt;periodical&gt;&lt;full-title&gt;Social Science Research&lt;/full-title&gt;&lt;/periodical&gt;&lt;pages&gt;1-18&lt;/pages&gt;&lt;volume&gt;38&lt;/volume&gt;&lt;number&gt;1&lt;/number&gt;&lt;dates&gt;&lt;year&gt;2009&lt;/year&gt;&lt;/dates&gt;&lt;isbn&gt;0049-089X&lt;/isbn&gt;&lt;urls&gt;&lt;/urls&gt;&lt;/record&gt;&lt;/Cite&gt;&lt;/EndNote&gt;</w:instrText>
      </w:r>
      <w:r w:rsidR="00104747">
        <w:rPr>
          <w:sz w:val="24"/>
          <w:szCs w:val="24"/>
        </w:rPr>
        <w:fldChar w:fldCharType="separate"/>
      </w:r>
      <w:r w:rsidR="005B0B61">
        <w:rPr>
          <w:noProof/>
          <w:sz w:val="24"/>
          <w:szCs w:val="24"/>
        </w:rPr>
        <w:t>(</w:t>
      </w:r>
      <w:hyperlink w:anchor="_ENREF_15" w:tooltip="Dillman, 2009 #611" w:history="1">
        <w:r w:rsidR="005B0B61">
          <w:rPr>
            <w:noProof/>
            <w:sz w:val="24"/>
            <w:szCs w:val="24"/>
          </w:rPr>
          <w:t>15</w:t>
        </w:r>
      </w:hyperlink>
      <w:r w:rsidR="005B0B61">
        <w:rPr>
          <w:noProof/>
          <w:sz w:val="24"/>
          <w:szCs w:val="24"/>
        </w:rPr>
        <w:t>)</w:t>
      </w:r>
      <w:r w:rsidR="00104747">
        <w:rPr>
          <w:sz w:val="24"/>
          <w:szCs w:val="24"/>
        </w:rPr>
        <w:fldChar w:fldCharType="end"/>
      </w:r>
      <w:r w:rsidR="008A7FC3">
        <w:rPr>
          <w:sz w:val="24"/>
          <w:szCs w:val="24"/>
        </w:rPr>
        <w:t xml:space="preserve"> was</w:t>
      </w:r>
      <w:r w:rsidR="00591CC9" w:rsidRPr="005157EC">
        <w:rPr>
          <w:sz w:val="24"/>
          <w:szCs w:val="24"/>
        </w:rPr>
        <w:t xml:space="preserve"> </w:t>
      </w:r>
      <w:r w:rsidR="001B72FA" w:rsidRPr="005157EC">
        <w:rPr>
          <w:sz w:val="24"/>
          <w:szCs w:val="24"/>
        </w:rPr>
        <w:t>used to ma</w:t>
      </w:r>
      <w:r w:rsidR="00CE267A" w:rsidRPr="005157EC">
        <w:rPr>
          <w:sz w:val="24"/>
          <w:szCs w:val="24"/>
        </w:rPr>
        <w:t>ximi</w:t>
      </w:r>
      <w:r w:rsidR="00B035C9">
        <w:rPr>
          <w:sz w:val="24"/>
          <w:szCs w:val="24"/>
        </w:rPr>
        <w:t>s</w:t>
      </w:r>
      <w:r w:rsidR="00CE267A" w:rsidRPr="005157EC">
        <w:rPr>
          <w:sz w:val="24"/>
          <w:szCs w:val="24"/>
        </w:rPr>
        <w:t>e response rates</w:t>
      </w:r>
      <w:r w:rsidR="00E12AF2">
        <w:rPr>
          <w:sz w:val="24"/>
          <w:szCs w:val="24"/>
        </w:rPr>
        <w:t>: 1.</w:t>
      </w:r>
      <w:r w:rsidR="00CE267A" w:rsidRPr="005157EC">
        <w:rPr>
          <w:sz w:val="24"/>
          <w:szCs w:val="24"/>
        </w:rPr>
        <w:t xml:space="preserve"> </w:t>
      </w:r>
      <w:r w:rsidRPr="005157EC">
        <w:rPr>
          <w:sz w:val="24"/>
          <w:szCs w:val="24"/>
        </w:rPr>
        <w:t>Participants were contacted prior to sending out</w:t>
      </w:r>
      <w:r w:rsidR="005E0135">
        <w:rPr>
          <w:sz w:val="24"/>
          <w:szCs w:val="24"/>
        </w:rPr>
        <w:t xml:space="preserve"> questionnaires</w:t>
      </w:r>
      <w:r w:rsidR="00E12AF2">
        <w:rPr>
          <w:sz w:val="24"/>
          <w:szCs w:val="24"/>
        </w:rPr>
        <w:t>; 2.</w:t>
      </w:r>
      <w:r w:rsidRPr="005157EC">
        <w:rPr>
          <w:sz w:val="24"/>
          <w:szCs w:val="24"/>
        </w:rPr>
        <w:t xml:space="preserve"> </w:t>
      </w:r>
      <w:r w:rsidR="003E1777">
        <w:rPr>
          <w:sz w:val="24"/>
          <w:szCs w:val="24"/>
        </w:rPr>
        <w:t>A</w:t>
      </w:r>
      <w:r w:rsidRPr="005157EC">
        <w:rPr>
          <w:sz w:val="24"/>
          <w:szCs w:val="24"/>
        </w:rPr>
        <w:t>f</w:t>
      </w:r>
      <w:r w:rsidR="00CE267A" w:rsidRPr="005157EC">
        <w:rPr>
          <w:sz w:val="24"/>
          <w:szCs w:val="24"/>
        </w:rPr>
        <w:t>t</w:t>
      </w:r>
      <w:r w:rsidR="005E0135">
        <w:rPr>
          <w:sz w:val="24"/>
          <w:szCs w:val="24"/>
        </w:rPr>
        <w:t>er sending questionnaires out via</w:t>
      </w:r>
      <w:r w:rsidR="00623E59" w:rsidRPr="005157EC">
        <w:rPr>
          <w:sz w:val="24"/>
          <w:szCs w:val="24"/>
        </w:rPr>
        <w:t xml:space="preserve"> parents’</w:t>
      </w:r>
      <w:r w:rsidR="00CE267A" w:rsidRPr="005157EC">
        <w:rPr>
          <w:sz w:val="24"/>
          <w:szCs w:val="24"/>
        </w:rPr>
        <w:t xml:space="preserve"> preferred mode</w:t>
      </w:r>
      <w:r w:rsidR="00623E59" w:rsidRPr="005157EC">
        <w:rPr>
          <w:sz w:val="24"/>
          <w:szCs w:val="24"/>
        </w:rPr>
        <w:t xml:space="preserve"> (</w:t>
      </w:r>
      <w:r w:rsidR="008A7FC3">
        <w:rPr>
          <w:sz w:val="24"/>
          <w:szCs w:val="24"/>
        </w:rPr>
        <w:t>postal or online</w:t>
      </w:r>
      <w:r w:rsidR="00623E59" w:rsidRPr="005157EC">
        <w:rPr>
          <w:sz w:val="24"/>
          <w:szCs w:val="24"/>
        </w:rPr>
        <w:t>)</w:t>
      </w:r>
      <w:r w:rsidR="001B72FA" w:rsidRPr="005157EC">
        <w:rPr>
          <w:sz w:val="24"/>
          <w:szCs w:val="24"/>
        </w:rPr>
        <w:t xml:space="preserve"> a </w:t>
      </w:r>
      <w:r w:rsidR="00A32194" w:rsidRPr="005157EC">
        <w:rPr>
          <w:sz w:val="24"/>
          <w:szCs w:val="24"/>
        </w:rPr>
        <w:t xml:space="preserve">second copy or reminder </w:t>
      </w:r>
      <w:r w:rsidR="001B72FA" w:rsidRPr="005157EC">
        <w:rPr>
          <w:sz w:val="24"/>
          <w:szCs w:val="24"/>
        </w:rPr>
        <w:t>was sent after two weeks</w:t>
      </w:r>
      <w:r w:rsidR="00E12AF2">
        <w:rPr>
          <w:sz w:val="24"/>
          <w:szCs w:val="24"/>
        </w:rPr>
        <w:t>; 3.</w:t>
      </w:r>
      <w:r w:rsidR="001B72FA" w:rsidRPr="005157EC">
        <w:rPr>
          <w:sz w:val="24"/>
          <w:szCs w:val="24"/>
        </w:rPr>
        <w:t xml:space="preserve"> </w:t>
      </w:r>
      <w:r w:rsidR="003E1777">
        <w:rPr>
          <w:sz w:val="24"/>
          <w:szCs w:val="24"/>
        </w:rPr>
        <w:t>A</w:t>
      </w:r>
      <w:r w:rsidR="001B72FA" w:rsidRPr="005157EC">
        <w:rPr>
          <w:sz w:val="24"/>
          <w:szCs w:val="24"/>
        </w:rPr>
        <w:t xml:space="preserve"> further q</w:t>
      </w:r>
      <w:r w:rsidR="00A32194" w:rsidRPr="005157EC">
        <w:rPr>
          <w:sz w:val="24"/>
          <w:szCs w:val="24"/>
        </w:rPr>
        <w:t xml:space="preserve">uestionnaire </w:t>
      </w:r>
      <w:r w:rsidR="00623E59" w:rsidRPr="005157EC">
        <w:rPr>
          <w:sz w:val="24"/>
          <w:szCs w:val="24"/>
        </w:rPr>
        <w:t xml:space="preserve">was sent </w:t>
      </w:r>
      <w:r w:rsidR="00A32194" w:rsidRPr="005157EC">
        <w:rPr>
          <w:sz w:val="24"/>
          <w:szCs w:val="24"/>
        </w:rPr>
        <w:t>at four weeks followed by telephone contact</w:t>
      </w:r>
      <w:r w:rsidR="001B72FA" w:rsidRPr="005157EC">
        <w:rPr>
          <w:sz w:val="24"/>
          <w:szCs w:val="24"/>
        </w:rPr>
        <w:t>. All postal questionnaires were sent by first class</w:t>
      </w:r>
      <w:r w:rsidR="00623E59" w:rsidRPr="005157EC">
        <w:rPr>
          <w:sz w:val="24"/>
          <w:szCs w:val="24"/>
        </w:rPr>
        <w:t xml:space="preserve"> post</w:t>
      </w:r>
      <w:r w:rsidR="001B72FA" w:rsidRPr="005157EC">
        <w:rPr>
          <w:sz w:val="24"/>
          <w:szCs w:val="24"/>
        </w:rPr>
        <w:t xml:space="preserve"> and participants were provided with a first class</w:t>
      </w:r>
      <w:r w:rsidR="00623E59" w:rsidRPr="005157EC">
        <w:rPr>
          <w:sz w:val="24"/>
          <w:szCs w:val="24"/>
        </w:rPr>
        <w:t xml:space="preserve"> stamped</w:t>
      </w:r>
      <w:r w:rsidR="007A5CF1">
        <w:rPr>
          <w:sz w:val="24"/>
          <w:szCs w:val="24"/>
        </w:rPr>
        <w:t>-</w:t>
      </w:r>
      <w:r w:rsidR="00623E59" w:rsidRPr="005157EC">
        <w:rPr>
          <w:sz w:val="24"/>
          <w:szCs w:val="24"/>
        </w:rPr>
        <w:t>addressed</w:t>
      </w:r>
      <w:r w:rsidR="001B72FA" w:rsidRPr="005157EC">
        <w:rPr>
          <w:sz w:val="24"/>
          <w:szCs w:val="24"/>
        </w:rPr>
        <w:t xml:space="preserve"> envelope to return the completed questionnaires. </w:t>
      </w:r>
      <w:r w:rsidR="005E0135">
        <w:rPr>
          <w:sz w:val="24"/>
          <w:szCs w:val="24"/>
        </w:rPr>
        <w:t xml:space="preserve">Following </w:t>
      </w:r>
      <w:r w:rsidR="007A5CF1">
        <w:rPr>
          <w:sz w:val="24"/>
          <w:szCs w:val="24"/>
        </w:rPr>
        <w:t>questionnaire completion</w:t>
      </w:r>
      <w:r w:rsidR="008A7FC3">
        <w:rPr>
          <w:sz w:val="24"/>
          <w:szCs w:val="24"/>
        </w:rPr>
        <w:t>,</w:t>
      </w:r>
      <w:r w:rsidR="00B73A82">
        <w:rPr>
          <w:sz w:val="24"/>
          <w:szCs w:val="24"/>
        </w:rPr>
        <w:t xml:space="preserve"> </w:t>
      </w:r>
      <w:r w:rsidR="00735336">
        <w:rPr>
          <w:sz w:val="24"/>
          <w:szCs w:val="24"/>
        </w:rPr>
        <w:t>by</w:t>
      </w:r>
      <w:r w:rsidR="00B73A82">
        <w:rPr>
          <w:sz w:val="24"/>
          <w:szCs w:val="24"/>
        </w:rPr>
        <w:t xml:space="preserve"> whichever mode, </w:t>
      </w:r>
      <w:r w:rsidR="005E0135">
        <w:rPr>
          <w:sz w:val="24"/>
          <w:szCs w:val="24"/>
        </w:rPr>
        <w:t xml:space="preserve">parents were telephoned to ask for feedback about </w:t>
      </w:r>
      <w:r w:rsidR="003E1777">
        <w:rPr>
          <w:sz w:val="24"/>
          <w:szCs w:val="24"/>
        </w:rPr>
        <w:t xml:space="preserve">the </w:t>
      </w:r>
      <w:r w:rsidR="005E0135">
        <w:rPr>
          <w:sz w:val="24"/>
          <w:szCs w:val="24"/>
        </w:rPr>
        <w:t>method</w:t>
      </w:r>
      <w:r w:rsidR="00E12AF2">
        <w:rPr>
          <w:sz w:val="24"/>
          <w:szCs w:val="24"/>
        </w:rPr>
        <w:t xml:space="preserve"> of</w:t>
      </w:r>
      <w:r w:rsidR="005E0135">
        <w:rPr>
          <w:sz w:val="24"/>
          <w:szCs w:val="24"/>
        </w:rPr>
        <w:t xml:space="preserve"> </w:t>
      </w:r>
      <w:r w:rsidR="00B04A2D">
        <w:rPr>
          <w:sz w:val="24"/>
          <w:szCs w:val="24"/>
        </w:rPr>
        <w:t>completion</w:t>
      </w:r>
      <w:r w:rsidR="005E0135">
        <w:rPr>
          <w:sz w:val="24"/>
          <w:szCs w:val="24"/>
        </w:rPr>
        <w:t>, reason for their choice, views of the process and any improvements. The researcher made contemporaneous notes during the call, documenting verbatim</w:t>
      </w:r>
      <w:r w:rsidR="00E12AF2">
        <w:rPr>
          <w:sz w:val="24"/>
          <w:szCs w:val="24"/>
        </w:rPr>
        <w:t xml:space="preserve"> quotes</w:t>
      </w:r>
      <w:r w:rsidR="005E0135">
        <w:rPr>
          <w:sz w:val="24"/>
          <w:szCs w:val="24"/>
        </w:rPr>
        <w:t xml:space="preserve"> w</w:t>
      </w:r>
      <w:r w:rsidR="00E12AF2">
        <w:rPr>
          <w:sz w:val="24"/>
          <w:szCs w:val="24"/>
        </w:rPr>
        <w:t>h</w:t>
      </w:r>
      <w:r w:rsidR="005E0135">
        <w:rPr>
          <w:sz w:val="24"/>
          <w:szCs w:val="24"/>
        </w:rPr>
        <w:t xml:space="preserve">ere appropriate. </w:t>
      </w:r>
      <w:r w:rsidR="00073D99">
        <w:rPr>
          <w:sz w:val="24"/>
          <w:szCs w:val="24"/>
        </w:rPr>
        <w:t xml:space="preserve">  </w:t>
      </w:r>
    </w:p>
    <w:p w14:paraId="7D545FF2" w14:textId="77777777" w:rsidR="00073D99" w:rsidRDefault="00073D99" w:rsidP="00C464F5">
      <w:pPr>
        <w:pStyle w:val="NoSpacing"/>
        <w:spacing w:line="480" w:lineRule="auto"/>
        <w:rPr>
          <w:sz w:val="24"/>
          <w:szCs w:val="24"/>
        </w:rPr>
      </w:pPr>
    </w:p>
    <w:p w14:paraId="28F1C505" w14:textId="115C545D" w:rsidR="00073D99" w:rsidRPr="00B546B1" w:rsidRDefault="00073D99" w:rsidP="00C464F5">
      <w:pPr>
        <w:pStyle w:val="NoSpacing"/>
        <w:spacing w:line="480" w:lineRule="auto"/>
        <w:rPr>
          <w:b/>
          <w:sz w:val="24"/>
          <w:szCs w:val="24"/>
        </w:rPr>
      </w:pPr>
      <w:r w:rsidRPr="00B546B1">
        <w:rPr>
          <w:b/>
          <w:sz w:val="24"/>
          <w:szCs w:val="24"/>
        </w:rPr>
        <w:t>Analysis</w:t>
      </w:r>
    </w:p>
    <w:p w14:paraId="26186C5A" w14:textId="084C5F34" w:rsidR="00A71E0E" w:rsidRDefault="00A71E0E" w:rsidP="00C464F5">
      <w:pPr>
        <w:pStyle w:val="NoSpacing"/>
        <w:spacing w:line="480" w:lineRule="auto"/>
        <w:rPr>
          <w:sz w:val="24"/>
          <w:szCs w:val="24"/>
        </w:rPr>
      </w:pPr>
      <w:r>
        <w:rPr>
          <w:sz w:val="24"/>
          <w:szCs w:val="24"/>
        </w:rPr>
        <w:t xml:space="preserve">Descriptive statistics were used to characterise the sample and response rates were calculated for each stage of the recruitment process and for each mode of completion.  </w:t>
      </w:r>
      <w:r w:rsidR="00FF0849">
        <w:rPr>
          <w:sz w:val="24"/>
          <w:szCs w:val="24"/>
        </w:rPr>
        <w:t xml:space="preserve">We compared clinical characteristics of patients who consented for 12-month follow up with those who did not, and of those who completed questionnaires with those who did not. Statistical analysis was performed using Stata v14 (Stata Corp, College Station, Texas). </w:t>
      </w:r>
      <w:r w:rsidR="00625A58">
        <w:rPr>
          <w:sz w:val="24"/>
          <w:szCs w:val="24"/>
        </w:rPr>
        <w:t>The qualitative comments were thematically analysed, with two members of the research team independently coding the comments</w:t>
      </w:r>
      <w:r w:rsidR="004043FF">
        <w:rPr>
          <w:sz w:val="24"/>
          <w:szCs w:val="24"/>
        </w:rPr>
        <w:t>.  Any differences were resolved by discussion until consensus was reached.</w:t>
      </w:r>
      <w:r w:rsidR="000D3EA8">
        <w:rPr>
          <w:sz w:val="24"/>
          <w:szCs w:val="24"/>
        </w:rPr>
        <w:t xml:space="preserve"> </w:t>
      </w:r>
    </w:p>
    <w:p w14:paraId="74ED13CC" w14:textId="77777777" w:rsidR="00FF0849" w:rsidRDefault="00FF0849" w:rsidP="008A7FC3">
      <w:pPr>
        <w:pStyle w:val="Heading2"/>
        <w:rPr>
          <w:lang w:val="en"/>
        </w:rPr>
      </w:pPr>
    </w:p>
    <w:p w14:paraId="461D6502" w14:textId="77777777" w:rsidR="00FF0849" w:rsidRDefault="00FF0849" w:rsidP="008A7FC3">
      <w:pPr>
        <w:pStyle w:val="Heading2"/>
        <w:rPr>
          <w:lang w:val="en"/>
        </w:rPr>
      </w:pPr>
    </w:p>
    <w:p w14:paraId="7179A0D0" w14:textId="1CC2165A" w:rsidR="00CE737F" w:rsidRPr="008A7FC3" w:rsidRDefault="00CE267A" w:rsidP="008A7FC3">
      <w:pPr>
        <w:pStyle w:val="Heading2"/>
        <w:rPr>
          <w:b w:val="0"/>
          <w:lang w:val="en"/>
        </w:rPr>
      </w:pPr>
      <w:r w:rsidRPr="008A7FC3">
        <w:rPr>
          <w:lang w:val="en"/>
        </w:rPr>
        <w:lastRenderedPageBreak/>
        <w:t>Results</w:t>
      </w:r>
      <w:r w:rsidR="000B1622">
        <w:rPr>
          <w:lang w:val="en"/>
        </w:rPr>
        <w:t xml:space="preserve">  </w:t>
      </w:r>
    </w:p>
    <w:p w14:paraId="621B30A4" w14:textId="17F6F874" w:rsidR="00A32194" w:rsidRPr="006F0EFA" w:rsidRDefault="007C386C" w:rsidP="00C464F5">
      <w:pPr>
        <w:spacing w:line="480" w:lineRule="auto"/>
        <w:rPr>
          <w:sz w:val="24"/>
          <w:szCs w:val="24"/>
        </w:rPr>
      </w:pPr>
      <w:r w:rsidRPr="00A95A4B">
        <w:rPr>
          <w:sz w:val="24"/>
          <w:szCs w:val="24"/>
        </w:rPr>
        <w:t xml:space="preserve">In total, 674 children were recruited to </w:t>
      </w:r>
      <w:r w:rsidR="00AF69C0">
        <w:rPr>
          <w:sz w:val="24"/>
          <w:szCs w:val="24"/>
        </w:rPr>
        <w:t xml:space="preserve">the </w:t>
      </w:r>
      <w:r w:rsidRPr="00A95A4B">
        <w:rPr>
          <w:sz w:val="24"/>
          <w:szCs w:val="24"/>
        </w:rPr>
        <w:t>BASIC</w:t>
      </w:r>
      <w:r w:rsidR="00D00880">
        <w:rPr>
          <w:sz w:val="24"/>
          <w:szCs w:val="24"/>
        </w:rPr>
        <w:t xml:space="preserve"> </w:t>
      </w:r>
      <w:r w:rsidR="00AF69C0">
        <w:rPr>
          <w:sz w:val="24"/>
          <w:szCs w:val="24"/>
        </w:rPr>
        <w:t>study</w:t>
      </w:r>
      <w:r w:rsidR="00B61458">
        <w:rPr>
          <w:sz w:val="24"/>
          <w:szCs w:val="24"/>
        </w:rPr>
        <w:t xml:space="preserve"> over the 33 month study period (April 2014-Dec 2016)</w:t>
      </w:r>
      <w:r w:rsidR="00AF69C0">
        <w:rPr>
          <w:sz w:val="24"/>
          <w:szCs w:val="24"/>
        </w:rPr>
        <w:t xml:space="preserve">. </w:t>
      </w:r>
      <w:r w:rsidR="004E2E6D">
        <w:rPr>
          <w:sz w:val="24"/>
          <w:szCs w:val="24"/>
        </w:rPr>
        <w:t>As shown in Figure 1</w:t>
      </w:r>
      <w:r w:rsidR="00C77B0C">
        <w:rPr>
          <w:sz w:val="24"/>
          <w:szCs w:val="24"/>
        </w:rPr>
        <w:t>, 640 children survived to 12 months</w:t>
      </w:r>
      <w:r w:rsidR="00724644">
        <w:rPr>
          <w:sz w:val="24"/>
          <w:szCs w:val="24"/>
        </w:rPr>
        <w:t>,</w:t>
      </w:r>
      <w:r w:rsidR="00C77B0C">
        <w:rPr>
          <w:sz w:val="24"/>
          <w:szCs w:val="24"/>
        </w:rPr>
        <w:t xml:space="preserve"> of whom consent to be contacted for follow up was available in </w:t>
      </w:r>
      <w:r w:rsidR="00724644">
        <w:rPr>
          <w:sz w:val="24"/>
          <w:szCs w:val="24"/>
        </w:rPr>
        <w:t xml:space="preserve">480 (75%); 35 parents declined consent to be contacted at 12 months (5%) and 125 were not approached for consent (20%). Of the 480, </w:t>
      </w:r>
      <w:r w:rsidR="00AF69C0">
        <w:rPr>
          <w:sz w:val="24"/>
          <w:szCs w:val="24"/>
        </w:rPr>
        <w:t xml:space="preserve">due to lack of research assistant support for the </w:t>
      </w:r>
      <w:r w:rsidR="00B61458">
        <w:rPr>
          <w:sz w:val="24"/>
          <w:szCs w:val="24"/>
        </w:rPr>
        <w:t>final 12 months of the study</w:t>
      </w:r>
      <w:r w:rsidR="00AF69C0">
        <w:rPr>
          <w:sz w:val="24"/>
          <w:szCs w:val="24"/>
        </w:rPr>
        <w:t>, no attempt was made to contact 161 families at 12 months (34%). Of the remainder (n=319), 232 (73</w:t>
      </w:r>
      <w:r w:rsidR="00724644">
        <w:rPr>
          <w:sz w:val="24"/>
          <w:szCs w:val="24"/>
        </w:rPr>
        <w:t xml:space="preserve">%) were successfully contacted at 12 months, </w:t>
      </w:r>
      <w:r w:rsidR="00AF69C0">
        <w:rPr>
          <w:sz w:val="24"/>
          <w:szCs w:val="24"/>
        </w:rPr>
        <w:t>of whom</w:t>
      </w:r>
      <w:r w:rsidR="00724644">
        <w:rPr>
          <w:sz w:val="24"/>
          <w:szCs w:val="24"/>
        </w:rPr>
        <w:t xml:space="preserve"> 218 consente</w:t>
      </w:r>
      <w:r w:rsidR="00AF69C0">
        <w:rPr>
          <w:sz w:val="24"/>
          <w:szCs w:val="24"/>
        </w:rPr>
        <w:t>d to complete questionnaires (68</w:t>
      </w:r>
      <w:r w:rsidR="00724644">
        <w:rPr>
          <w:sz w:val="24"/>
          <w:szCs w:val="24"/>
        </w:rPr>
        <w:t xml:space="preserve">%). </w:t>
      </w:r>
      <w:r w:rsidR="004E2E6D" w:rsidRPr="002B744F">
        <w:rPr>
          <w:sz w:val="24"/>
          <w:szCs w:val="24"/>
          <w:highlight w:val="yellow"/>
        </w:rPr>
        <w:t>C</w:t>
      </w:r>
      <w:r w:rsidRPr="002B744F">
        <w:rPr>
          <w:sz w:val="24"/>
          <w:szCs w:val="24"/>
          <w:highlight w:val="yellow"/>
        </w:rPr>
        <w:t>ompleted questionnaires were received from 115</w:t>
      </w:r>
      <w:r w:rsidR="00FC2819" w:rsidRPr="002B744F">
        <w:rPr>
          <w:sz w:val="24"/>
          <w:szCs w:val="24"/>
          <w:highlight w:val="yellow"/>
        </w:rPr>
        <w:t xml:space="preserve"> (53%)</w:t>
      </w:r>
      <w:r w:rsidRPr="002B744F">
        <w:rPr>
          <w:sz w:val="24"/>
          <w:szCs w:val="24"/>
          <w:highlight w:val="yellow"/>
        </w:rPr>
        <w:t>,</w:t>
      </w:r>
      <w:r w:rsidRPr="00A95A4B">
        <w:rPr>
          <w:sz w:val="24"/>
          <w:szCs w:val="24"/>
        </w:rPr>
        <w:t xml:space="preserve"> with 9</w:t>
      </w:r>
      <w:r w:rsidR="00FC2819" w:rsidRPr="00A95A4B">
        <w:rPr>
          <w:sz w:val="24"/>
          <w:szCs w:val="24"/>
        </w:rPr>
        <w:t xml:space="preserve"> (4%)</w:t>
      </w:r>
      <w:r w:rsidRPr="00A95A4B">
        <w:rPr>
          <w:sz w:val="24"/>
          <w:szCs w:val="24"/>
        </w:rPr>
        <w:t xml:space="preserve"> partially completing the questionnaires and </w:t>
      </w:r>
      <w:r w:rsidR="005B0755" w:rsidRPr="00A95A4B">
        <w:rPr>
          <w:sz w:val="24"/>
          <w:szCs w:val="24"/>
        </w:rPr>
        <w:t>94</w:t>
      </w:r>
      <w:r w:rsidR="00FC2819" w:rsidRPr="00A95A4B">
        <w:rPr>
          <w:sz w:val="24"/>
          <w:szCs w:val="24"/>
        </w:rPr>
        <w:t xml:space="preserve"> (43%)</w:t>
      </w:r>
      <w:r w:rsidRPr="00A95A4B">
        <w:rPr>
          <w:sz w:val="24"/>
          <w:szCs w:val="24"/>
        </w:rPr>
        <w:t xml:space="preserve"> not completing any questionnaires at all.  Cohort demographic and clinical data are shown in Table 1</w:t>
      </w:r>
      <w:r w:rsidR="00B61458">
        <w:rPr>
          <w:sz w:val="24"/>
          <w:szCs w:val="24"/>
        </w:rPr>
        <w:t>: those who consented to be contacted at 12 months (n=480) were not different from those in whom consent was refused or not obtained (n=</w:t>
      </w:r>
      <w:commentRangeStart w:id="4"/>
      <w:r w:rsidR="00B61458">
        <w:rPr>
          <w:sz w:val="24"/>
          <w:szCs w:val="24"/>
        </w:rPr>
        <w:t>160</w:t>
      </w:r>
      <w:commentRangeEnd w:id="4"/>
      <w:r w:rsidR="007A7685">
        <w:rPr>
          <w:rStyle w:val="CommentReference"/>
        </w:rPr>
        <w:commentReference w:id="4"/>
      </w:r>
      <w:r w:rsidR="00B61458">
        <w:rPr>
          <w:sz w:val="24"/>
          <w:szCs w:val="24"/>
        </w:rPr>
        <w:t xml:space="preserve">). </w:t>
      </w:r>
      <w:r w:rsidR="00C44C77">
        <w:rPr>
          <w:sz w:val="24"/>
          <w:szCs w:val="24"/>
        </w:rPr>
        <w:t xml:space="preserve">Those who completed the questionnaires at 12 months (n=124) did not differ in terms of </w:t>
      </w:r>
      <w:r w:rsidR="00C44C77" w:rsidRPr="00A95A4B">
        <w:rPr>
          <w:sz w:val="24"/>
          <w:szCs w:val="24"/>
        </w:rPr>
        <w:t xml:space="preserve">key demographic or </w:t>
      </w:r>
      <w:r w:rsidR="00C44C77">
        <w:rPr>
          <w:sz w:val="24"/>
          <w:szCs w:val="24"/>
        </w:rPr>
        <w:t>clin</w:t>
      </w:r>
      <w:r w:rsidR="00C44C77" w:rsidRPr="00A95A4B">
        <w:rPr>
          <w:sz w:val="24"/>
          <w:szCs w:val="24"/>
        </w:rPr>
        <w:t>ical characteristics</w:t>
      </w:r>
      <w:r w:rsidR="00C44C77">
        <w:rPr>
          <w:sz w:val="24"/>
          <w:szCs w:val="24"/>
        </w:rPr>
        <w:t xml:space="preserve"> from those who did </w:t>
      </w:r>
      <w:commentRangeStart w:id="5"/>
      <w:r w:rsidR="00C44C77">
        <w:rPr>
          <w:sz w:val="24"/>
          <w:szCs w:val="24"/>
        </w:rPr>
        <w:t>not</w:t>
      </w:r>
      <w:commentRangeEnd w:id="5"/>
      <w:r w:rsidR="008A3CB6">
        <w:rPr>
          <w:rStyle w:val="CommentReference"/>
        </w:rPr>
        <w:commentReference w:id="5"/>
      </w:r>
      <w:r w:rsidR="00C44C77">
        <w:rPr>
          <w:sz w:val="24"/>
          <w:szCs w:val="24"/>
        </w:rPr>
        <w:t xml:space="preserve"> complete questionnaires (n=94), as shown in Table </w:t>
      </w:r>
      <w:bookmarkStart w:id="6" w:name="_GoBack"/>
      <w:bookmarkEnd w:id="6"/>
      <w:r w:rsidR="00C44C77">
        <w:rPr>
          <w:sz w:val="24"/>
          <w:szCs w:val="24"/>
        </w:rPr>
        <w:t>2</w:t>
      </w:r>
      <w:r w:rsidR="000B1622" w:rsidRPr="00A95A4B">
        <w:rPr>
          <w:sz w:val="24"/>
          <w:szCs w:val="24"/>
        </w:rPr>
        <w:t>.</w:t>
      </w:r>
    </w:p>
    <w:p w14:paraId="4825DEC4" w14:textId="77777777" w:rsidR="003C5406" w:rsidRPr="00517BD9" w:rsidRDefault="0038088E" w:rsidP="00C464F5">
      <w:pPr>
        <w:spacing w:line="480" w:lineRule="auto"/>
        <w:rPr>
          <w:i/>
          <w:sz w:val="24"/>
          <w:szCs w:val="24"/>
        </w:rPr>
      </w:pPr>
      <w:r w:rsidRPr="006F0EFA">
        <w:rPr>
          <w:i/>
          <w:sz w:val="24"/>
          <w:szCs w:val="24"/>
        </w:rPr>
        <w:t>Parental choice</w:t>
      </w:r>
    </w:p>
    <w:p w14:paraId="6FDFE136" w14:textId="3F48FBC9" w:rsidR="00DC1614" w:rsidRPr="009A0849" w:rsidRDefault="00491253" w:rsidP="00C464F5">
      <w:pPr>
        <w:spacing w:line="480" w:lineRule="auto"/>
        <w:rPr>
          <w:sz w:val="24"/>
          <w:szCs w:val="24"/>
        </w:rPr>
      </w:pPr>
      <w:r w:rsidRPr="007A3824">
        <w:rPr>
          <w:sz w:val="24"/>
          <w:szCs w:val="24"/>
        </w:rPr>
        <w:t xml:space="preserve">Of the </w:t>
      </w:r>
      <w:r w:rsidR="004D57B8" w:rsidRPr="00A95A4B">
        <w:rPr>
          <w:sz w:val="24"/>
          <w:szCs w:val="24"/>
        </w:rPr>
        <w:t>218</w:t>
      </w:r>
      <w:r w:rsidR="003343FC" w:rsidRPr="007A3824">
        <w:rPr>
          <w:sz w:val="24"/>
          <w:szCs w:val="24"/>
        </w:rPr>
        <w:t xml:space="preserve"> parents</w:t>
      </w:r>
      <w:r w:rsidR="00D6739E" w:rsidRPr="007A3824">
        <w:rPr>
          <w:sz w:val="24"/>
          <w:szCs w:val="24"/>
        </w:rPr>
        <w:t xml:space="preserve"> who consented to complete questionnaires</w:t>
      </w:r>
      <w:r w:rsidRPr="007A3824">
        <w:rPr>
          <w:sz w:val="24"/>
          <w:szCs w:val="24"/>
        </w:rPr>
        <w:t xml:space="preserve">, </w:t>
      </w:r>
      <w:r w:rsidR="007A3824" w:rsidRPr="00A95A4B">
        <w:rPr>
          <w:sz w:val="24"/>
          <w:szCs w:val="24"/>
        </w:rPr>
        <w:t>102</w:t>
      </w:r>
      <w:r w:rsidR="004D57B8" w:rsidRPr="007A3824">
        <w:rPr>
          <w:sz w:val="24"/>
          <w:szCs w:val="24"/>
        </w:rPr>
        <w:t xml:space="preserve"> </w:t>
      </w:r>
      <w:r w:rsidR="00DB6FFF" w:rsidRPr="007A3824">
        <w:rPr>
          <w:sz w:val="24"/>
          <w:szCs w:val="24"/>
        </w:rPr>
        <w:t>(</w:t>
      </w:r>
      <w:r w:rsidR="007A3824" w:rsidRPr="00A95A4B">
        <w:rPr>
          <w:sz w:val="24"/>
          <w:szCs w:val="24"/>
        </w:rPr>
        <w:t>47</w:t>
      </w:r>
      <w:r w:rsidRPr="007A3824">
        <w:rPr>
          <w:sz w:val="24"/>
          <w:szCs w:val="24"/>
        </w:rPr>
        <w:t>%</w:t>
      </w:r>
      <w:r w:rsidR="00DB6FFF" w:rsidRPr="007A3824">
        <w:rPr>
          <w:sz w:val="24"/>
          <w:szCs w:val="24"/>
        </w:rPr>
        <w:t>)</w:t>
      </w:r>
      <w:r w:rsidR="00DC1614" w:rsidRPr="007A3824">
        <w:rPr>
          <w:sz w:val="24"/>
          <w:szCs w:val="24"/>
        </w:rPr>
        <w:t xml:space="preserve"> </w:t>
      </w:r>
      <w:r w:rsidRPr="007A3824">
        <w:rPr>
          <w:sz w:val="24"/>
          <w:szCs w:val="24"/>
        </w:rPr>
        <w:t xml:space="preserve">chose to </w:t>
      </w:r>
      <w:r w:rsidR="00A32194" w:rsidRPr="007A3824">
        <w:rPr>
          <w:sz w:val="24"/>
          <w:szCs w:val="24"/>
        </w:rPr>
        <w:t>receive the</w:t>
      </w:r>
      <w:r w:rsidRPr="007A3824">
        <w:rPr>
          <w:sz w:val="24"/>
          <w:szCs w:val="24"/>
        </w:rPr>
        <w:t xml:space="preserve"> questionnaires online</w:t>
      </w:r>
      <w:r w:rsidR="00DC1614" w:rsidRPr="007A3824">
        <w:rPr>
          <w:sz w:val="24"/>
          <w:szCs w:val="24"/>
        </w:rPr>
        <w:t xml:space="preserve">, </w:t>
      </w:r>
      <w:r w:rsidR="007A3824" w:rsidRPr="00A95A4B">
        <w:rPr>
          <w:sz w:val="24"/>
          <w:szCs w:val="24"/>
        </w:rPr>
        <w:t>91</w:t>
      </w:r>
      <w:r w:rsidR="004D57B8" w:rsidRPr="007A3824">
        <w:rPr>
          <w:sz w:val="24"/>
          <w:szCs w:val="24"/>
        </w:rPr>
        <w:t xml:space="preserve"> </w:t>
      </w:r>
      <w:r w:rsidR="00DB6FFF" w:rsidRPr="007A3824">
        <w:rPr>
          <w:sz w:val="24"/>
          <w:szCs w:val="24"/>
        </w:rPr>
        <w:t>(</w:t>
      </w:r>
      <w:r w:rsidR="007A3824" w:rsidRPr="00A95A4B">
        <w:rPr>
          <w:sz w:val="24"/>
          <w:szCs w:val="24"/>
        </w:rPr>
        <w:t>42</w:t>
      </w:r>
      <w:r w:rsidR="00DC1614" w:rsidRPr="007A3824">
        <w:rPr>
          <w:sz w:val="24"/>
          <w:szCs w:val="24"/>
        </w:rPr>
        <w:t>%</w:t>
      </w:r>
      <w:r w:rsidR="00DB6FFF" w:rsidRPr="007A3824">
        <w:rPr>
          <w:sz w:val="24"/>
          <w:szCs w:val="24"/>
        </w:rPr>
        <w:t>)</w:t>
      </w:r>
      <w:r w:rsidR="00DC1614" w:rsidRPr="007A3824">
        <w:rPr>
          <w:sz w:val="24"/>
          <w:szCs w:val="24"/>
        </w:rPr>
        <w:t xml:space="preserve"> chose to receive paper questionnaires and </w:t>
      </w:r>
      <w:r w:rsidR="007A3824" w:rsidRPr="00A95A4B">
        <w:rPr>
          <w:sz w:val="24"/>
          <w:szCs w:val="24"/>
        </w:rPr>
        <w:t>25</w:t>
      </w:r>
      <w:r w:rsidR="004D57B8" w:rsidRPr="007A3824">
        <w:rPr>
          <w:sz w:val="24"/>
          <w:szCs w:val="24"/>
        </w:rPr>
        <w:t xml:space="preserve"> </w:t>
      </w:r>
      <w:r w:rsidR="00DB6FFF" w:rsidRPr="007A3824">
        <w:rPr>
          <w:sz w:val="24"/>
          <w:szCs w:val="24"/>
        </w:rPr>
        <w:t>(</w:t>
      </w:r>
      <w:r w:rsidR="007A3824" w:rsidRPr="00A95A4B">
        <w:rPr>
          <w:sz w:val="24"/>
          <w:szCs w:val="24"/>
        </w:rPr>
        <w:t>11</w:t>
      </w:r>
      <w:r w:rsidR="00DC1614" w:rsidRPr="007A3824">
        <w:rPr>
          <w:sz w:val="24"/>
          <w:szCs w:val="24"/>
        </w:rPr>
        <w:t>%</w:t>
      </w:r>
      <w:r w:rsidR="00DB6FFF" w:rsidRPr="007A3824">
        <w:rPr>
          <w:sz w:val="24"/>
          <w:szCs w:val="24"/>
        </w:rPr>
        <w:t>)</w:t>
      </w:r>
      <w:r w:rsidR="00DC1614" w:rsidRPr="007A3824">
        <w:rPr>
          <w:sz w:val="24"/>
          <w:szCs w:val="24"/>
        </w:rPr>
        <w:t xml:space="preserve"> </w:t>
      </w:r>
      <w:r w:rsidR="00DC1614" w:rsidRPr="009A0849">
        <w:rPr>
          <w:sz w:val="24"/>
          <w:szCs w:val="24"/>
        </w:rPr>
        <w:t xml:space="preserve">chose to complete </w:t>
      </w:r>
      <w:r w:rsidR="00E12AF2" w:rsidRPr="009A0849">
        <w:rPr>
          <w:sz w:val="24"/>
          <w:szCs w:val="24"/>
        </w:rPr>
        <w:t xml:space="preserve">questionnaires </w:t>
      </w:r>
      <w:r w:rsidR="00DC1614" w:rsidRPr="009A0849">
        <w:rPr>
          <w:sz w:val="24"/>
          <w:szCs w:val="24"/>
        </w:rPr>
        <w:t>in</w:t>
      </w:r>
      <w:r w:rsidR="00E12AF2" w:rsidRPr="009A0849">
        <w:rPr>
          <w:sz w:val="24"/>
          <w:szCs w:val="24"/>
        </w:rPr>
        <w:t xml:space="preserve"> a</w:t>
      </w:r>
      <w:r w:rsidR="00DC1614" w:rsidRPr="009A0849">
        <w:rPr>
          <w:sz w:val="24"/>
          <w:szCs w:val="24"/>
        </w:rPr>
        <w:t xml:space="preserve"> telephone interview. </w:t>
      </w:r>
    </w:p>
    <w:p w14:paraId="7ACFD6EA" w14:textId="77777777" w:rsidR="00DC1614" w:rsidRPr="009A0849" w:rsidRDefault="00DC1614" w:rsidP="00C464F5">
      <w:pPr>
        <w:spacing w:line="480" w:lineRule="auto"/>
        <w:rPr>
          <w:i/>
          <w:sz w:val="24"/>
          <w:szCs w:val="24"/>
        </w:rPr>
      </w:pPr>
      <w:r w:rsidRPr="009A0849">
        <w:rPr>
          <w:i/>
          <w:sz w:val="24"/>
          <w:szCs w:val="24"/>
        </w:rPr>
        <w:t>Completion rate</w:t>
      </w:r>
    </w:p>
    <w:p w14:paraId="1274CA6B" w14:textId="396CE9F0" w:rsidR="005D6484" w:rsidRPr="00E569D1" w:rsidRDefault="009E3627" w:rsidP="00C464F5">
      <w:pPr>
        <w:spacing w:line="480" w:lineRule="auto"/>
        <w:rPr>
          <w:sz w:val="24"/>
          <w:szCs w:val="24"/>
        </w:rPr>
      </w:pPr>
      <w:r w:rsidRPr="009A0849">
        <w:rPr>
          <w:sz w:val="24"/>
          <w:szCs w:val="24"/>
        </w:rPr>
        <w:t>As shown in Figure 2, o</w:t>
      </w:r>
      <w:r w:rsidR="00517BD9" w:rsidRPr="009A0849">
        <w:rPr>
          <w:sz w:val="24"/>
          <w:szCs w:val="24"/>
        </w:rPr>
        <w:t xml:space="preserve">f the </w:t>
      </w:r>
      <w:r w:rsidR="004F0F72" w:rsidRPr="009A0849">
        <w:rPr>
          <w:sz w:val="24"/>
          <w:szCs w:val="24"/>
        </w:rPr>
        <w:t>102</w:t>
      </w:r>
      <w:r w:rsidR="004D57B8" w:rsidRPr="009A0849">
        <w:rPr>
          <w:sz w:val="24"/>
          <w:szCs w:val="24"/>
        </w:rPr>
        <w:t xml:space="preserve"> parents </w:t>
      </w:r>
      <w:r w:rsidR="00472302" w:rsidRPr="009A0849">
        <w:rPr>
          <w:sz w:val="24"/>
          <w:szCs w:val="24"/>
        </w:rPr>
        <w:t>who chose online completion</w:t>
      </w:r>
      <w:r w:rsidR="00C452EC" w:rsidRPr="009A0849">
        <w:rPr>
          <w:sz w:val="24"/>
          <w:szCs w:val="24"/>
        </w:rPr>
        <w:t>, 70 (69</w:t>
      </w:r>
      <w:r w:rsidR="00517BD9" w:rsidRPr="009A0849">
        <w:rPr>
          <w:sz w:val="24"/>
          <w:szCs w:val="24"/>
        </w:rPr>
        <w:t>%)</w:t>
      </w:r>
      <w:r w:rsidR="00472302" w:rsidRPr="009A0849">
        <w:rPr>
          <w:sz w:val="24"/>
          <w:szCs w:val="24"/>
        </w:rPr>
        <w:t xml:space="preserve"> </w:t>
      </w:r>
      <w:r w:rsidR="004D57B8" w:rsidRPr="009A0849">
        <w:rPr>
          <w:sz w:val="24"/>
          <w:szCs w:val="24"/>
        </w:rPr>
        <w:t>completed</w:t>
      </w:r>
      <w:r w:rsidR="004D57B8" w:rsidRPr="00A95A4B">
        <w:rPr>
          <w:sz w:val="24"/>
          <w:szCs w:val="24"/>
        </w:rPr>
        <w:t xml:space="preserve"> the questionnaire and there were</w:t>
      </w:r>
      <w:r w:rsidR="00C53570" w:rsidRPr="00A95A4B">
        <w:rPr>
          <w:sz w:val="24"/>
          <w:szCs w:val="24"/>
        </w:rPr>
        <w:t xml:space="preserve"> a further 8</w:t>
      </w:r>
      <w:r w:rsidR="00C452EC" w:rsidRPr="00A95A4B">
        <w:rPr>
          <w:sz w:val="24"/>
          <w:szCs w:val="24"/>
        </w:rPr>
        <w:t xml:space="preserve"> (8%)</w:t>
      </w:r>
      <w:r w:rsidR="004D57B8" w:rsidRPr="00A95A4B">
        <w:rPr>
          <w:sz w:val="24"/>
          <w:szCs w:val="24"/>
        </w:rPr>
        <w:t xml:space="preserve"> parents who </w:t>
      </w:r>
      <w:r w:rsidR="005D6484" w:rsidRPr="00E569D1">
        <w:rPr>
          <w:sz w:val="24"/>
          <w:szCs w:val="24"/>
        </w:rPr>
        <w:t>start</w:t>
      </w:r>
      <w:r w:rsidR="004D57B8" w:rsidRPr="00E569D1">
        <w:rPr>
          <w:sz w:val="24"/>
          <w:szCs w:val="24"/>
        </w:rPr>
        <w:t>ed</w:t>
      </w:r>
      <w:r w:rsidR="005D6484" w:rsidRPr="00E569D1">
        <w:rPr>
          <w:sz w:val="24"/>
          <w:szCs w:val="24"/>
        </w:rPr>
        <w:t xml:space="preserve"> </w:t>
      </w:r>
      <w:r w:rsidR="006B1C02" w:rsidRPr="00E569D1">
        <w:rPr>
          <w:sz w:val="24"/>
          <w:szCs w:val="24"/>
        </w:rPr>
        <w:t xml:space="preserve">but did not finish </w:t>
      </w:r>
      <w:r w:rsidR="005D6484" w:rsidRPr="00E569D1">
        <w:rPr>
          <w:sz w:val="24"/>
          <w:szCs w:val="24"/>
        </w:rPr>
        <w:t xml:space="preserve">the </w:t>
      </w:r>
      <w:r w:rsidR="005D6484" w:rsidRPr="00E569D1">
        <w:rPr>
          <w:sz w:val="24"/>
          <w:szCs w:val="24"/>
        </w:rPr>
        <w:lastRenderedPageBreak/>
        <w:t>online questionnaires</w:t>
      </w:r>
      <w:r w:rsidR="006B1C02" w:rsidRPr="00E569D1">
        <w:rPr>
          <w:sz w:val="24"/>
          <w:szCs w:val="24"/>
        </w:rPr>
        <w:t>, despite</w:t>
      </w:r>
      <w:r w:rsidR="005D6484" w:rsidRPr="00E569D1">
        <w:rPr>
          <w:sz w:val="24"/>
          <w:szCs w:val="24"/>
        </w:rPr>
        <w:t xml:space="preserve"> </w:t>
      </w:r>
      <w:r w:rsidR="006B1C02" w:rsidRPr="00E569D1">
        <w:rPr>
          <w:sz w:val="24"/>
          <w:szCs w:val="24"/>
        </w:rPr>
        <w:t>two</w:t>
      </w:r>
      <w:r w:rsidR="005D6484" w:rsidRPr="00E569D1">
        <w:rPr>
          <w:sz w:val="24"/>
          <w:szCs w:val="24"/>
        </w:rPr>
        <w:t xml:space="preserve"> reminders</w:t>
      </w:r>
      <w:r w:rsidR="00DB6FFF" w:rsidRPr="00E569D1">
        <w:rPr>
          <w:sz w:val="24"/>
          <w:szCs w:val="24"/>
        </w:rPr>
        <w:t xml:space="preserve">. </w:t>
      </w:r>
      <w:r w:rsidR="004D57B8" w:rsidRPr="00E569D1">
        <w:rPr>
          <w:sz w:val="24"/>
          <w:szCs w:val="24"/>
        </w:rPr>
        <w:t>For p</w:t>
      </w:r>
      <w:r w:rsidR="00DB6FFF" w:rsidRPr="00E569D1">
        <w:rPr>
          <w:sz w:val="24"/>
          <w:szCs w:val="24"/>
        </w:rPr>
        <w:t xml:space="preserve">ostal </w:t>
      </w:r>
      <w:r w:rsidR="003343FC" w:rsidRPr="00E569D1">
        <w:rPr>
          <w:sz w:val="24"/>
          <w:szCs w:val="24"/>
        </w:rPr>
        <w:t>questionnaires</w:t>
      </w:r>
      <w:r w:rsidR="007510FB" w:rsidRPr="00E569D1">
        <w:rPr>
          <w:sz w:val="24"/>
          <w:szCs w:val="24"/>
        </w:rPr>
        <w:t>,</w:t>
      </w:r>
      <w:r w:rsidR="003343FC" w:rsidRPr="00E569D1">
        <w:rPr>
          <w:sz w:val="24"/>
          <w:szCs w:val="24"/>
        </w:rPr>
        <w:t xml:space="preserve"> </w:t>
      </w:r>
      <w:r w:rsidR="00C452EC" w:rsidRPr="00E569D1">
        <w:rPr>
          <w:sz w:val="24"/>
          <w:szCs w:val="24"/>
        </w:rPr>
        <w:t>43</w:t>
      </w:r>
      <w:r w:rsidR="004D57B8" w:rsidRPr="00E569D1">
        <w:rPr>
          <w:sz w:val="24"/>
          <w:szCs w:val="24"/>
        </w:rPr>
        <w:t xml:space="preserve"> of the </w:t>
      </w:r>
      <w:r w:rsidR="00005B45" w:rsidRPr="00E569D1">
        <w:rPr>
          <w:sz w:val="24"/>
          <w:szCs w:val="24"/>
        </w:rPr>
        <w:t>91</w:t>
      </w:r>
      <w:r w:rsidR="004F0F72" w:rsidRPr="00E569D1">
        <w:rPr>
          <w:sz w:val="24"/>
          <w:szCs w:val="24"/>
        </w:rPr>
        <w:t xml:space="preserve"> </w:t>
      </w:r>
      <w:r w:rsidR="00C452EC" w:rsidRPr="00E569D1">
        <w:rPr>
          <w:sz w:val="24"/>
          <w:szCs w:val="24"/>
        </w:rPr>
        <w:t>(47</w:t>
      </w:r>
      <w:r w:rsidR="004D57B8" w:rsidRPr="00E569D1">
        <w:rPr>
          <w:sz w:val="24"/>
          <w:szCs w:val="24"/>
        </w:rPr>
        <w:t>%) who chose this method returned them</w:t>
      </w:r>
      <w:r w:rsidR="00C53570" w:rsidRPr="00E569D1">
        <w:rPr>
          <w:sz w:val="24"/>
          <w:szCs w:val="24"/>
        </w:rPr>
        <w:t>, with one parent</w:t>
      </w:r>
      <w:r w:rsidR="00C452EC" w:rsidRPr="00E569D1">
        <w:rPr>
          <w:sz w:val="24"/>
          <w:szCs w:val="24"/>
        </w:rPr>
        <w:t xml:space="preserve"> (1%)</w:t>
      </w:r>
      <w:r w:rsidR="00C53570" w:rsidRPr="00E569D1">
        <w:rPr>
          <w:sz w:val="24"/>
          <w:szCs w:val="24"/>
        </w:rPr>
        <w:t xml:space="preserve"> only partially completing the questionnaire</w:t>
      </w:r>
      <w:r w:rsidR="004D57B8" w:rsidRPr="00E569D1">
        <w:rPr>
          <w:sz w:val="24"/>
          <w:szCs w:val="24"/>
        </w:rPr>
        <w:t>.</w:t>
      </w:r>
      <w:r w:rsidR="00EE7352" w:rsidRPr="00E569D1">
        <w:rPr>
          <w:sz w:val="24"/>
          <w:szCs w:val="24"/>
        </w:rPr>
        <w:t xml:space="preserve"> </w:t>
      </w:r>
      <w:r w:rsidR="00C452EC" w:rsidRPr="00E569D1">
        <w:rPr>
          <w:sz w:val="24"/>
          <w:szCs w:val="24"/>
        </w:rPr>
        <w:t>Eleven</w:t>
      </w:r>
      <w:r w:rsidR="00D246B0" w:rsidRPr="00E569D1">
        <w:rPr>
          <w:sz w:val="24"/>
          <w:szCs w:val="24"/>
        </w:rPr>
        <w:t xml:space="preserve"> </w:t>
      </w:r>
      <w:r w:rsidR="005E09F5" w:rsidRPr="00E569D1">
        <w:rPr>
          <w:sz w:val="24"/>
          <w:szCs w:val="24"/>
        </w:rPr>
        <w:t xml:space="preserve">parents </w:t>
      </w:r>
      <w:r w:rsidR="00472302" w:rsidRPr="00E569D1">
        <w:rPr>
          <w:sz w:val="24"/>
          <w:szCs w:val="24"/>
        </w:rPr>
        <w:t>completed the</w:t>
      </w:r>
      <w:r w:rsidR="00D246B0" w:rsidRPr="00E569D1">
        <w:rPr>
          <w:sz w:val="24"/>
          <w:szCs w:val="24"/>
        </w:rPr>
        <w:t xml:space="preserve"> questionnaire</w:t>
      </w:r>
      <w:r w:rsidR="00C452EC" w:rsidRPr="00E569D1">
        <w:rPr>
          <w:sz w:val="24"/>
          <w:szCs w:val="24"/>
        </w:rPr>
        <w:t xml:space="preserve"> by phone, representing 44</w:t>
      </w:r>
      <w:r w:rsidR="00D246B0" w:rsidRPr="00E569D1">
        <w:rPr>
          <w:sz w:val="24"/>
          <w:szCs w:val="24"/>
        </w:rPr>
        <w:t>% of those who chose this method</w:t>
      </w:r>
      <w:r w:rsidR="005D6484" w:rsidRPr="00E569D1">
        <w:rPr>
          <w:sz w:val="24"/>
          <w:szCs w:val="24"/>
        </w:rPr>
        <w:t>.</w:t>
      </w:r>
    </w:p>
    <w:p w14:paraId="258624A5" w14:textId="77777777" w:rsidR="00E90F66" w:rsidRPr="00E569D1" w:rsidRDefault="00890D72" w:rsidP="00C464F5">
      <w:pPr>
        <w:pStyle w:val="NoSpacing"/>
        <w:spacing w:line="480" w:lineRule="auto"/>
        <w:rPr>
          <w:rFonts w:eastAsia="Times New Roman" w:cstheme="minorHAnsi"/>
          <w:i/>
          <w:sz w:val="24"/>
          <w:szCs w:val="24"/>
          <w:lang w:val="en" w:eastAsia="en-GB"/>
        </w:rPr>
      </w:pPr>
      <w:r w:rsidRPr="00E569D1">
        <w:rPr>
          <w:rFonts w:eastAsia="Times New Roman" w:cstheme="minorHAnsi"/>
          <w:i/>
          <w:sz w:val="24"/>
          <w:szCs w:val="24"/>
          <w:lang w:val="en" w:eastAsia="en-GB"/>
        </w:rPr>
        <w:t>P</w:t>
      </w:r>
      <w:r w:rsidR="00DC1614" w:rsidRPr="00E569D1">
        <w:rPr>
          <w:rFonts w:eastAsia="Times New Roman" w:cstheme="minorHAnsi"/>
          <w:i/>
          <w:sz w:val="24"/>
          <w:szCs w:val="24"/>
          <w:lang w:val="en" w:eastAsia="en-GB"/>
        </w:rPr>
        <w:t>arental Feedback</w:t>
      </w:r>
    </w:p>
    <w:p w14:paraId="2E51D64B" w14:textId="32CB3995" w:rsidR="000D3EA8" w:rsidRDefault="00DB6FFF" w:rsidP="00C464F5">
      <w:pPr>
        <w:pStyle w:val="NoSpacing"/>
        <w:spacing w:line="480" w:lineRule="auto"/>
        <w:rPr>
          <w:rFonts w:eastAsia="Times New Roman" w:cstheme="minorHAnsi"/>
          <w:sz w:val="24"/>
          <w:szCs w:val="24"/>
          <w:lang w:val="en" w:eastAsia="en-GB"/>
        </w:rPr>
      </w:pPr>
      <w:r w:rsidRPr="00067717">
        <w:rPr>
          <w:rFonts w:eastAsia="Times New Roman" w:cstheme="minorHAnsi"/>
          <w:sz w:val="24"/>
          <w:szCs w:val="24"/>
          <w:highlight w:val="yellow"/>
          <w:lang w:val="en" w:eastAsia="en-GB"/>
        </w:rPr>
        <w:t>Fifty</w:t>
      </w:r>
      <w:r w:rsidR="00E12AF2" w:rsidRPr="00067717">
        <w:rPr>
          <w:rFonts w:eastAsia="Times New Roman" w:cstheme="minorHAnsi"/>
          <w:sz w:val="24"/>
          <w:szCs w:val="24"/>
          <w:highlight w:val="yellow"/>
          <w:lang w:val="en" w:eastAsia="en-GB"/>
        </w:rPr>
        <w:t>-</w:t>
      </w:r>
      <w:r w:rsidRPr="00067717">
        <w:rPr>
          <w:rFonts w:eastAsia="Times New Roman" w:cstheme="minorHAnsi"/>
          <w:sz w:val="24"/>
          <w:szCs w:val="24"/>
          <w:highlight w:val="yellow"/>
          <w:lang w:val="en" w:eastAsia="en-GB"/>
        </w:rPr>
        <w:t>four</w:t>
      </w:r>
      <w:r w:rsidR="004C5722" w:rsidRPr="00067717">
        <w:rPr>
          <w:rFonts w:eastAsia="Times New Roman" w:cstheme="minorHAnsi"/>
          <w:sz w:val="24"/>
          <w:szCs w:val="24"/>
          <w:highlight w:val="yellow"/>
          <w:lang w:val="en" w:eastAsia="en-GB"/>
        </w:rPr>
        <w:t xml:space="preserve"> (</w:t>
      </w:r>
      <w:r w:rsidR="00BA2BCD" w:rsidRPr="00067717">
        <w:rPr>
          <w:rFonts w:eastAsia="Times New Roman" w:cstheme="minorHAnsi"/>
          <w:sz w:val="24"/>
          <w:szCs w:val="24"/>
          <w:highlight w:val="yellow"/>
          <w:lang w:val="en" w:eastAsia="en-GB"/>
        </w:rPr>
        <w:t>25</w:t>
      </w:r>
      <w:r w:rsidR="004C5722" w:rsidRPr="00067717">
        <w:rPr>
          <w:rFonts w:eastAsia="Times New Roman" w:cstheme="minorHAnsi"/>
          <w:sz w:val="24"/>
          <w:szCs w:val="24"/>
          <w:highlight w:val="yellow"/>
          <w:lang w:val="en" w:eastAsia="en-GB"/>
        </w:rPr>
        <w:t>%)</w:t>
      </w:r>
      <w:r w:rsidRPr="00E569D1">
        <w:rPr>
          <w:rFonts w:eastAsia="Times New Roman" w:cstheme="minorHAnsi"/>
          <w:sz w:val="24"/>
          <w:szCs w:val="24"/>
          <w:lang w:val="en" w:eastAsia="en-GB"/>
        </w:rPr>
        <w:t xml:space="preserve"> </w:t>
      </w:r>
      <w:r w:rsidR="00D35EB2" w:rsidRPr="00E569D1">
        <w:rPr>
          <w:rFonts w:eastAsia="Times New Roman" w:cstheme="minorHAnsi"/>
          <w:sz w:val="24"/>
          <w:szCs w:val="24"/>
          <w:lang w:val="en" w:eastAsia="en-GB"/>
        </w:rPr>
        <w:t>families</w:t>
      </w:r>
      <w:r w:rsidRPr="00E569D1">
        <w:rPr>
          <w:rFonts w:eastAsia="Times New Roman" w:cstheme="minorHAnsi"/>
          <w:sz w:val="24"/>
          <w:szCs w:val="24"/>
          <w:lang w:val="en" w:eastAsia="en-GB"/>
        </w:rPr>
        <w:t xml:space="preserve"> </w:t>
      </w:r>
      <w:r w:rsidR="00D35EB2" w:rsidRPr="00E569D1">
        <w:rPr>
          <w:rFonts w:eastAsia="Times New Roman" w:cstheme="minorHAnsi"/>
          <w:sz w:val="24"/>
          <w:szCs w:val="24"/>
          <w:lang w:val="en" w:eastAsia="en-GB"/>
        </w:rPr>
        <w:t>gav</w:t>
      </w:r>
      <w:r w:rsidRPr="00E569D1">
        <w:rPr>
          <w:rFonts w:eastAsia="Times New Roman" w:cstheme="minorHAnsi"/>
          <w:sz w:val="24"/>
          <w:szCs w:val="24"/>
          <w:lang w:val="en" w:eastAsia="en-GB"/>
        </w:rPr>
        <w:t>e feedback on their involvement</w:t>
      </w:r>
      <w:r w:rsidR="00E12AF2" w:rsidRPr="00E569D1">
        <w:rPr>
          <w:rFonts w:eastAsia="Times New Roman" w:cstheme="minorHAnsi"/>
          <w:sz w:val="24"/>
          <w:szCs w:val="24"/>
          <w:lang w:val="en" w:eastAsia="en-GB"/>
        </w:rPr>
        <w:t>,</w:t>
      </w:r>
      <w:r w:rsidR="00D35EB2" w:rsidRPr="00E569D1">
        <w:rPr>
          <w:rFonts w:eastAsia="Times New Roman" w:cstheme="minorHAnsi"/>
          <w:sz w:val="24"/>
          <w:szCs w:val="24"/>
          <w:lang w:val="en" w:eastAsia="en-GB"/>
        </w:rPr>
        <w:t xml:space="preserve"> </w:t>
      </w:r>
      <w:r w:rsidRPr="00E569D1">
        <w:rPr>
          <w:rFonts w:eastAsia="Times New Roman" w:cstheme="minorHAnsi"/>
          <w:sz w:val="24"/>
          <w:szCs w:val="24"/>
          <w:lang w:val="en" w:eastAsia="en-GB"/>
        </w:rPr>
        <w:t>22 (</w:t>
      </w:r>
      <w:r w:rsidR="00ED6F88" w:rsidRPr="00E569D1">
        <w:rPr>
          <w:rFonts w:eastAsia="Times New Roman" w:cstheme="minorHAnsi"/>
          <w:sz w:val="24"/>
          <w:szCs w:val="24"/>
          <w:lang w:val="en" w:eastAsia="en-GB"/>
        </w:rPr>
        <w:t>41</w:t>
      </w:r>
      <w:r w:rsidR="00D35EB2" w:rsidRPr="00E569D1">
        <w:rPr>
          <w:rFonts w:eastAsia="Times New Roman" w:cstheme="minorHAnsi"/>
          <w:sz w:val="24"/>
          <w:szCs w:val="24"/>
          <w:lang w:val="en" w:eastAsia="en-GB"/>
        </w:rPr>
        <w:t>%</w:t>
      </w:r>
      <w:r w:rsidRPr="00E569D1">
        <w:rPr>
          <w:rFonts w:eastAsia="Times New Roman" w:cstheme="minorHAnsi"/>
          <w:sz w:val="24"/>
          <w:szCs w:val="24"/>
          <w:lang w:val="en" w:eastAsia="en-GB"/>
        </w:rPr>
        <w:t>)</w:t>
      </w:r>
      <w:r w:rsidR="00D35EB2" w:rsidRPr="00E569D1">
        <w:rPr>
          <w:rFonts w:eastAsia="Times New Roman" w:cstheme="minorHAnsi"/>
          <w:sz w:val="24"/>
          <w:szCs w:val="24"/>
          <w:lang w:val="en" w:eastAsia="en-GB"/>
        </w:rPr>
        <w:t xml:space="preserve"> </w:t>
      </w:r>
      <w:r w:rsidRPr="00E569D1">
        <w:rPr>
          <w:rFonts w:eastAsia="Times New Roman" w:cstheme="minorHAnsi"/>
          <w:sz w:val="24"/>
          <w:szCs w:val="24"/>
          <w:lang w:val="en" w:eastAsia="en-GB"/>
        </w:rPr>
        <w:t xml:space="preserve">of whom were </w:t>
      </w:r>
      <w:r w:rsidR="00E12AF2" w:rsidRPr="00E569D1">
        <w:rPr>
          <w:rFonts w:eastAsia="Times New Roman" w:cstheme="minorHAnsi"/>
          <w:sz w:val="24"/>
          <w:szCs w:val="24"/>
          <w:lang w:val="en" w:eastAsia="en-GB"/>
        </w:rPr>
        <w:t xml:space="preserve">online </w:t>
      </w:r>
      <w:r w:rsidR="00ED7B73" w:rsidRPr="00E569D1">
        <w:rPr>
          <w:rFonts w:eastAsia="Times New Roman" w:cstheme="minorHAnsi"/>
          <w:sz w:val="24"/>
          <w:szCs w:val="24"/>
          <w:lang w:val="en" w:eastAsia="en-GB"/>
        </w:rPr>
        <w:t>responders</w:t>
      </w:r>
      <w:r w:rsidR="004269DC" w:rsidRPr="00E569D1">
        <w:rPr>
          <w:rFonts w:eastAsia="Times New Roman" w:cstheme="minorHAnsi"/>
          <w:sz w:val="24"/>
          <w:szCs w:val="24"/>
          <w:lang w:val="en" w:eastAsia="en-GB"/>
        </w:rPr>
        <w:t xml:space="preserve">, </w:t>
      </w:r>
      <w:r w:rsidRPr="00E569D1">
        <w:rPr>
          <w:rFonts w:eastAsia="Times New Roman" w:cstheme="minorHAnsi"/>
          <w:sz w:val="24"/>
          <w:szCs w:val="24"/>
          <w:lang w:val="en" w:eastAsia="en-GB"/>
        </w:rPr>
        <w:t>20 (</w:t>
      </w:r>
      <w:r w:rsidR="004269DC" w:rsidRPr="00E569D1">
        <w:rPr>
          <w:rFonts w:eastAsia="Times New Roman" w:cstheme="minorHAnsi"/>
          <w:sz w:val="24"/>
          <w:szCs w:val="24"/>
          <w:lang w:val="en" w:eastAsia="en-GB"/>
        </w:rPr>
        <w:t>37</w:t>
      </w:r>
      <w:r w:rsidR="00D35EB2" w:rsidRPr="00E569D1">
        <w:rPr>
          <w:rFonts w:eastAsia="Times New Roman" w:cstheme="minorHAnsi"/>
          <w:sz w:val="24"/>
          <w:szCs w:val="24"/>
          <w:lang w:val="en" w:eastAsia="en-GB"/>
        </w:rPr>
        <w:t>%</w:t>
      </w:r>
      <w:r w:rsidRPr="00E569D1">
        <w:rPr>
          <w:rFonts w:eastAsia="Times New Roman" w:cstheme="minorHAnsi"/>
          <w:sz w:val="24"/>
          <w:szCs w:val="24"/>
          <w:lang w:val="en" w:eastAsia="en-GB"/>
        </w:rPr>
        <w:t>)</w:t>
      </w:r>
      <w:r w:rsidR="00D35EB2" w:rsidRPr="00E569D1">
        <w:rPr>
          <w:rFonts w:eastAsia="Times New Roman" w:cstheme="minorHAnsi"/>
          <w:sz w:val="24"/>
          <w:szCs w:val="24"/>
          <w:lang w:val="en" w:eastAsia="en-GB"/>
        </w:rPr>
        <w:t xml:space="preserve"> were postal </w:t>
      </w:r>
      <w:r w:rsidR="00ED7B73" w:rsidRPr="00E569D1">
        <w:rPr>
          <w:rFonts w:eastAsia="Times New Roman" w:cstheme="minorHAnsi"/>
          <w:sz w:val="24"/>
          <w:szCs w:val="24"/>
          <w:lang w:val="en" w:eastAsia="en-GB"/>
        </w:rPr>
        <w:t>responders</w:t>
      </w:r>
      <w:r w:rsidR="00D35EB2" w:rsidRPr="00E569D1">
        <w:rPr>
          <w:rFonts w:eastAsia="Times New Roman" w:cstheme="minorHAnsi"/>
          <w:sz w:val="24"/>
          <w:szCs w:val="24"/>
          <w:lang w:val="en" w:eastAsia="en-GB"/>
        </w:rPr>
        <w:t xml:space="preserve"> and </w:t>
      </w:r>
      <w:r w:rsidRPr="00E569D1">
        <w:rPr>
          <w:rFonts w:eastAsia="Times New Roman" w:cstheme="minorHAnsi"/>
          <w:sz w:val="24"/>
          <w:szCs w:val="24"/>
          <w:lang w:val="en" w:eastAsia="en-GB"/>
        </w:rPr>
        <w:t>12 (</w:t>
      </w:r>
      <w:r w:rsidR="0008159F" w:rsidRPr="00E569D1">
        <w:rPr>
          <w:rFonts w:eastAsia="Times New Roman" w:cstheme="minorHAnsi"/>
          <w:sz w:val="24"/>
          <w:szCs w:val="24"/>
          <w:lang w:val="en" w:eastAsia="en-GB"/>
        </w:rPr>
        <w:t>22</w:t>
      </w:r>
      <w:r w:rsidR="00D35EB2" w:rsidRPr="00E569D1">
        <w:rPr>
          <w:rFonts w:eastAsia="Times New Roman" w:cstheme="minorHAnsi"/>
          <w:sz w:val="24"/>
          <w:szCs w:val="24"/>
          <w:lang w:val="en" w:eastAsia="en-GB"/>
        </w:rPr>
        <w:t>%</w:t>
      </w:r>
      <w:r w:rsidRPr="00E569D1">
        <w:rPr>
          <w:rFonts w:eastAsia="Times New Roman" w:cstheme="minorHAnsi"/>
          <w:sz w:val="24"/>
          <w:szCs w:val="24"/>
          <w:lang w:val="en" w:eastAsia="en-GB"/>
        </w:rPr>
        <w:t>)</w:t>
      </w:r>
      <w:r w:rsidR="00D35EB2" w:rsidRPr="00E569D1">
        <w:rPr>
          <w:rFonts w:eastAsia="Times New Roman" w:cstheme="minorHAnsi"/>
          <w:sz w:val="24"/>
          <w:szCs w:val="24"/>
          <w:lang w:val="en" w:eastAsia="en-GB"/>
        </w:rPr>
        <w:t xml:space="preserve"> were telephone </w:t>
      </w:r>
      <w:r w:rsidR="00ED7B73" w:rsidRPr="00E569D1">
        <w:rPr>
          <w:rFonts w:eastAsia="Times New Roman" w:cstheme="minorHAnsi"/>
          <w:sz w:val="24"/>
          <w:szCs w:val="24"/>
          <w:lang w:val="en" w:eastAsia="en-GB"/>
        </w:rPr>
        <w:t>responders</w:t>
      </w:r>
      <w:r w:rsidR="00D35EB2" w:rsidRPr="005157EC">
        <w:rPr>
          <w:rFonts w:eastAsia="Times New Roman" w:cstheme="minorHAnsi"/>
          <w:sz w:val="24"/>
          <w:szCs w:val="24"/>
          <w:lang w:val="en" w:eastAsia="en-GB"/>
        </w:rPr>
        <w:t xml:space="preserve">. </w:t>
      </w:r>
      <w:r w:rsidR="000D3EA8">
        <w:rPr>
          <w:rFonts w:eastAsia="Times New Roman" w:cstheme="minorHAnsi"/>
          <w:sz w:val="24"/>
          <w:szCs w:val="24"/>
          <w:lang w:val="en" w:eastAsia="en-GB"/>
        </w:rPr>
        <w:t>Two themes about parents’ reasons for their choice of method were identified, related to convenience and ease of use</w:t>
      </w:r>
      <w:r w:rsidR="00383C6E">
        <w:rPr>
          <w:rFonts w:eastAsia="Times New Roman" w:cstheme="minorHAnsi"/>
          <w:sz w:val="24"/>
          <w:szCs w:val="24"/>
          <w:lang w:val="en" w:eastAsia="en-GB"/>
        </w:rPr>
        <w:t>.</w:t>
      </w:r>
      <w:r w:rsidR="000D3EA8">
        <w:rPr>
          <w:rFonts w:eastAsia="Times New Roman" w:cstheme="minorHAnsi"/>
          <w:sz w:val="24"/>
          <w:szCs w:val="24"/>
          <w:lang w:val="en" w:eastAsia="en-GB"/>
        </w:rPr>
        <w:t xml:space="preserve"> </w:t>
      </w:r>
    </w:p>
    <w:p w14:paraId="412F5105" w14:textId="77777777" w:rsidR="000D3EA8" w:rsidRPr="00A95A4B" w:rsidRDefault="000D3EA8" w:rsidP="00C464F5">
      <w:pPr>
        <w:pStyle w:val="NoSpacing"/>
        <w:spacing w:line="480" w:lineRule="auto"/>
        <w:rPr>
          <w:rFonts w:eastAsia="Times New Roman" w:cstheme="minorHAnsi"/>
          <w:i/>
          <w:sz w:val="24"/>
          <w:szCs w:val="24"/>
          <w:lang w:val="en" w:eastAsia="en-GB"/>
        </w:rPr>
      </w:pPr>
      <w:r w:rsidRPr="00A95A4B">
        <w:rPr>
          <w:rFonts w:eastAsia="Times New Roman" w:cstheme="minorHAnsi"/>
          <w:i/>
          <w:sz w:val="24"/>
          <w:szCs w:val="24"/>
          <w:lang w:val="en" w:eastAsia="en-GB"/>
        </w:rPr>
        <w:t>Convenience</w:t>
      </w:r>
    </w:p>
    <w:p w14:paraId="5097CE3D" w14:textId="20776FBA" w:rsidR="000D3EA8" w:rsidRPr="00A95A4B" w:rsidRDefault="000D3EA8" w:rsidP="00DB491D">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 xml:space="preserve">Parents discussed how their choice was influenced by what worked well with their daily routine, with time being a particular consideration, as the following quote illustrates: </w:t>
      </w:r>
    </w:p>
    <w:p w14:paraId="6EAB2F5B" w14:textId="411CCCFC" w:rsidR="000D3EA8" w:rsidRPr="00A95A4B" w:rsidRDefault="000D3EA8" w:rsidP="00E569D1">
      <w:pPr>
        <w:pStyle w:val="NoSpacing"/>
        <w:spacing w:line="480" w:lineRule="auto"/>
        <w:jc w:val="center"/>
        <w:rPr>
          <w:rFonts w:eastAsia="Times New Roman" w:cstheme="minorHAnsi"/>
          <w:i/>
          <w:sz w:val="24"/>
          <w:szCs w:val="24"/>
          <w:lang w:val="en" w:eastAsia="en-GB"/>
        </w:rPr>
      </w:pPr>
      <w:r w:rsidRPr="00A95A4B">
        <w:rPr>
          <w:rFonts w:eastAsia="Times New Roman" w:cstheme="minorHAnsi"/>
          <w:i/>
          <w:iCs/>
          <w:sz w:val="24"/>
          <w:szCs w:val="24"/>
        </w:rPr>
        <w:t>“</w:t>
      </w:r>
      <w:r w:rsidR="006B29F8">
        <w:rPr>
          <w:rFonts w:eastAsia="Times New Roman" w:cstheme="minorHAnsi"/>
          <w:i/>
          <w:iCs/>
          <w:sz w:val="24"/>
          <w:szCs w:val="24"/>
        </w:rPr>
        <w:t>[On</w:t>
      </w:r>
      <w:r w:rsidR="00DB491D">
        <w:rPr>
          <w:rFonts w:eastAsia="Times New Roman" w:cstheme="minorHAnsi"/>
          <w:i/>
          <w:iCs/>
          <w:sz w:val="24"/>
          <w:szCs w:val="24"/>
        </w:rPr>
        <w:t>--</w:t>
      </w:r>
      <w:r w:rsidR="006B29F8">
        <w:rPr>
          <w:rFonts w:eastAsia="Times New Roman" w:cstheme="minorHAnsi"/>
          <w:i/>
          <w:iCs/>
          <w:sz w:val="24"/>
          <w:szCs w:val="24"/>
        </w:rPr>
        <w:t>line]</w:t>
      </w:r>
      <w:r w:rsidR="006B29F8" w:rsidRPr="006B29F8">
        <w:rPr>
          <w:rFonts w:eastAsia="Times New Roman" w:cstheme="minorHAnsi"/>
          <w:i/>
          <w:iCs/>
          <w:sz w:val="24"/>
          <w:szCs w:val="24"/>
        </w:rPr>
        <w:t xml:space="preserve"> is m</w:t>
      </w:r>
      <w:r w:rsidRPr="00A95A4B">
        <w:rPr>
          <w:rFonts w:eastAsia="Times New Roman" w:cstheme="minorHAnsi"/>
          <w:i/>
          <w:iCs/>
          <w:sz w:val="24"/>
          <w:szCs w:val="24"/>
        </w:rPr>
        <w:t xml:space="preserve">ost </w:t>
      </w:r>
      <w:r w:rsidRPr="00A95A4B">
        <w:rPr>
          <w:rFonts w:eastAsia="Times New Roman" w:cstheme="minorHAnsi"/>
          <w:bCs/>
          <w:i/>
          <w:iCs/>
          <w:sz w:val="24"/>
          <w:szCs w:val="24"/>
        </w:rPr>
        <w:t>convenient</w:t>
      </w:r>
      <w:r w:rsidR="006B29F8" w:rsidRPr="006B29F8">
        <w:rPr>
          <w:rFonts w:eastAsia="Times New Roman" w:cstheme="minorHAnsi"/>
          <w:i/>
          <w:iCs/>
          <w:sz w:val="24"/>
          <w:szCs w:val="24"/>
        </w:rPr>
        <w:t xml:space="preserve"> to fit in with my life</w:t>
      </w:r>
      <w:r w:rsidR="006B29F8">
        <w:rPr>
          <w:rFonts w:eastAsia="Times New Roman" w:cstheme="minorHAnsi"/>
          <w:i/>
          <w:iCs/>
          <w:sz w:val="24"/>
          <w:szCs w:val="24"/>
        </w:rPr>
        <w:t>…I c</w:t>
      </w:r>
      <w:r w:rsidRPr="00A95A4B">
        <w:rPr>
          <w:rFonts w:eastAsia="Times New Roman" w:cstheme="minorHAnsi"/>
          <w:i/>
          <w:iCs/>
          <w:sz w:val="24"/>
          <w:szCs w:val="24"/>
        </w:rPr>
        <w:t>an do</w:t>
      </w:r>
      <w:r w:rsidR="006B29F8">
        <w:rPr>
          <w:rFonts w:eastAsia="Times New Roman" w:cstheme="minorHAnsi"/>
          <w:i/>
          <w:iCs/>
          <w:sz w:val="24"/>
          <w:szCs w:val="24"/>
        </w:rPr>
        <w:t xml:space="preserve"> it</w:t>
      </w:r>
      <w:r w:rsidRPr="00A95A4B">
        <w:rPr>
          <w:rFonts w:eastAsia="Times New Roman" w:cstheme="minorHAnsi"/>
          <w:i/>
          <w:iCs/>
          <w:sz w:val="24"/>
          <w:szCs w:val="24"/>
        </w:rPr>
        <w:t xml:space="preserve"> at </w:t>
      </w:r>
      <w:r w:rsidRPr="00A95A4B">
        <w:rPr>
          <w:rFonts w:eastAsia="Times New Roman" w:cstheme="minorHAnsi"/>
          <w:bCs/>
          <w:i/>
          <w:iCs/>
          <w:sz w:val="24"/>
          <w:szCs w:val="24"/>
        </w:rPr>
        <w:t xml:space="preserve">any time </w:t>
      </w:r>
      <w:r w:rsidRPr="00A95A4B">
        <w:rPr>
          <w:rFonts w:eastAsia="Times New Roman" w:cstheme="minorHAnsi"/>
          <w:i/>
          <w:iCs/>
          <w:sz w:val="24"/>
          <w:szCs w:val="24"/>
        </w:rPr>
        <w:t xml:space="preserve">and don’t have to </w:t>
      </w:r>
      <w:r w:rsidRPr="00A95A4B">
        <w:rPr>
          <w:rFonts w:eastAsia="Times New Roman" w:cstheme="minorHAnsi"/>
          <w:bCs/>
          <w:i/>
          <w:iCs/>
          <w:sz w:val="24"/>
          <w:szCs w:val="24"/>
        </w:rPr>
        <w:t>remember</w:t>
      </w:r>
      <w:r w:rsidRPr="00A95A4B">
        <w:rPr>
          <w:rFonts w:eastAsia="Times New Roman" w:cstheme="minorHAnsi"/>
          <w:i/>
          <w:iCs/>
          <w:sz w:val="24"/>
          <w:szCs w:val="24"/>
        </w:rPr>
        <w:t xml:space="preserve"> to post it” </w:t>
      </w:r>
      <w:r w:rsidRPr="00A95A4B">
        <w:rPr>
          <w:rFonts w:eastAsia="Times New Roman" w:cstheme="minorHAnsi"/>
          <w:iCs/>
          <w:sz w:val="24"/>
          <w:szCs w:val="24"/>
        </w:rPr>
        <w:t>(Online Respondent)</w:t>
      </w:r>
    </w:p>
    <w:p w14:paraId="7CB87F82" w14:textId="77777777" w:rsidR="008C788B" w:rsidRDefault="00D63C62" w:rsidP="00C464F5">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 xml:space="preserve"> </w:t>
      </w:r>
    </w:p>
    <w:p w14:paraId="26AFB62C" w14:textId="4C67A864" w:rsidR="00E14B2C" w:rsidRDefault="00E43B7B" w:rsidP="00C464F5">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One</w:t>
      </w:r>
      <w:r w:rsidR="00D63C62">
        <w:rPr>
          <w:rFonts w:eastAsia="Times New Roman" w:cstheme="minorHAnsi"/>
          <w:sz w:val="24"/>
          <w:szCs w:val="24"/>
          <w:lang w:val="en" w:eastAsia="en-GB"/>
        </w:rPr>
        <w:t xml:space="preserve"> parent commented that </w:t>
      </w:r>
      <w:r w:rsidR="008C788B">
        <w:rPr>
          <w:rFonts w:eastAsia="Times New Roman" w:cstheme="minorHAnsi"/>
          <w:sz w:val="24"/>
          <w:szCs w:val="24"/>
          <w:lang w:val="en" w:eastAsia="en-GB"/>
        </w:rPr>
        <w:t>on</w:t>
      </w:r>
      <w:r w:rsidR="00DB491D">
        <w:rPr>
          <w:rFonts w:eastAsia="Times New Roman" w:cstheme="minorHAnsi"/>
          <w:sz w:val="24"/>
          <w:szCs w:val="24"/>
          <w:lang w:val="en" w:eastAsia="en-GB"/>
        </w:rPr>
        <w:t>-</w:t>
      </w:r>
      <w:r w:rsidR="008C788B">
        <w:rPr>
          <w:rFonts w:eastAsia="Times New Roman" w:cstheme="minorHAnsi"/>
          <w:sz w:val="24"/>
          <w:szCs w:val="24"/>
          <w:lang w:val="en" w:eastAsia="en-GB"/>
        </w:rPr>
        <w:t>line was better because they found it “</w:t>
      </w:r>
      <w:r w:rsidR="008C788B" w:rsidRPr="00A95A4B">
        <w:rPr>
          <w:rFonts w:eastAsia="Times New Roman" w:cstheme="minorHAnsi"/>
          <w:i/>
          <w:sz w:val="24"/>
          <w:szCs w:val="24"/>
          <w:lang w:val="en" w:eastAsia="en-GB"/>
        </w:rPr>
        <w:t>really difficult to find the time to complete questionnaires</w:t>
      </w:r>
      <w:r w:rsidR="008C788B">
        <w:rPr>
          <w:rFonts w:eastAsia="Times New Roman" w:cstheme="minorHAnsi"/>
          <w:sz w:val="24"/>
          <w:szCs w:val="24"/>
          <w:lang w:val="en" w:eastAsia="en-GB"/>
        </w:rPr>
        <w:t>”</w:t>
      </w:r>
      <w:r>
        <w:rPr>
          <w:rFonts w:eastAsia="Times New Roman" w:cstheme="minorHAnsi"/>
          <w:sz w:val="24"/>
          <w:szCs w:val="24"/>
          <w:lang w:val="en" w:eastAsia="en-GB"/>
        </w:rPr>
        <w:t xml:space="preserve"> whilst another on</w:t>
      </w:r>
      <w:r w:rsidR="00DB491D">
        <w:rPr>
          <w:rFonts w:eastAsia="Times New Roman" w:cstheme="minorHAnsi"/>
          <w:sz w:val="24"/>
          <w:szCs w:val="24"/>
          <w:lang w:val="en" w:eastAsia="en-GB"/>
        </w:rPr>
        <w:t>-</w:t>
      </w:r>
      <w:r>
        <w:rPr>
          <w:rFonts w:eastAsia="Times New Roman" w:cstheme="minorHAnsi"/>
          <w:sz w:val="24"/>
          <w:szCs w:val="24"/>
          <w:lang w:val="en" w:eastAsia="en-GB"/>
        </w:rPr>
        <w:t>line respondent liked the “…</w:t>
      </w:r>
      <w:r w:rsidRPr="00A95A4B">
        <w:rPr>
          <w:rFonts w:eastAsia="Times New Roman" w:cstheme="minorHAnsi"/>
          <w:i/>
          <w:sz w:val="24"/>
          <w:szCs w:val="24"/>
          <w:lang w:val="en" w:eastAsia="en-GB"/>
        </w:rPr>
        <w:t>flexibility of being able to do it when it was most convenient”</w:t>
      </w:r>
      <w:r w:rsidR="00DF58CB">
        <w:rPr>
          <w:rFonts w:eastAsia="Times New Roman" w:cstheme="minorHAnsi"/>
          <w:sz w:val="24"/>
          <w:szCs w:val="24"/>
          <w:lang w:val="en" w:eastAsia="en-GB"/>
        </w:rPr>
        <w:t xml:space="preserve"> and the idea of being able to complete it when it suited was mentioned by a number of the online and postal respondents.</w:t>
      </w:r>
      <w:r w:rsidR="008C788B">
        <w:rPr>
          <w:rFonts w:eastAsia="Times New Roman" w:cstheme="minorHAnsi"/>
          <w:sz w:val="24"/>
          <w:szCs w:val="24"/>
          <w:lang w:val="en" w:eastAsia="en-GB"/>
        </w:rPr>
        <w:t xml:space="preserve">   Several parents talked about the possibility of missing something that was sent electronically:</w:t>
      </w:r>
    </w:p>
    <w:p w14:paraId="489EE81B" w14:textId="63BA5170" w:rsidR="008C788B" w:rsidRPr="00A95A4B" w:rsidRDefault="008C788B" w:rsidP="00E569D1">
      <w:pPr>
        <w:spacing w:after="0" w:line="480" w:lineRule="auto"/>
        <w:jc w:val="center"/>
        <w:rPr>
          <w:rFonts w:ascii="Calibri" w:eastAsia="Times New Roman" w:hAnsi="Calibri" w:cs="Calibri"/>
          <w:color w:val="000000"/>
          <w:sz w:val="24"/>
          <w:szCs w:val="24"/>
        </w:rPr>
      </w:pPr>
      <w:r>
        <w:rPr>
          <w:rFonts w:ascii="Calibri" w:eastAsia="Times New Roman" w:hAnsi="Calibri" w:cs="Calibri"/>
          <w:i/>
          <w:color w:val="000000"/>
          <w:sz w:val="24"/>
          <w:szCs w:val="24"/>
        </w:rPr>
        <w:t>“</w:t>
      </w:r>
      <w:r w:rsidRPr="00A95A4B">
        <w:rPr>
          <w:rFonts w:ascii="Calibri" w:eastAsia="Times New Roman" w:hAnsi="Calibri" w:cs="Calibri"/>
          <w:i/>
          <w:color w:val="000000"/>
          <w:sz w:val="24"/>
          <w:szCs w:val="24"/>
        </w:rPr>
        <w:t>I chose to complete the questionnaire via post because I didn't want to miss it in my emails as I get so much junk that I can't be bothered to check them all</w:t>
      </w:r>
      <w:r>
        <w:rPr>
          <w:rFonts w:ascii="Calibri" w:eastAsia="Times New Roman" w:hAnsi="Calibri" w:cs="Calibri"/>
          <w:i/>
          <w:color w:val="000000"/>
          <w:sz w:val="24"/>
          <w:szCs w:val="24"/>
        </w:rPr>
        <w:t xml:space="preserve">” </w:t>
      </w:r>
      <w:r>
        <w:rPr>
          <w:rFonts w:ascii="Calibri" w:eastAsia="Times New Roman" w:hAnsi="Calibri" w:cs="Calibri"/>
          <w:color w:val="000000"/>
          <w:sz w:val="24"/>
          <w:szCs w:val="24"/>
        </w:rPr>
        <w:t>(postal respondent)</w:t>
      </w:r>
    </w:p>
    <w:p w14:paraId="1517CAD0" w14:textId="77777777" w:rsidR="00E442A5" w:rsidRDefault="00E442A5" w:rsidP="00C464F5">
      <w:pPr>
        <w:pStyle w:val="NoSpacing"/>
        <w:spacing w:line="480" w:lineRule="auto"/>
        <w:rPr>
          <w:rFonts w:eastAsia="Times New Roman" w:cstheme="minorHAnsi"/>
          <w:sz w:val="24"/>
          <w:szCs w:val="24"/>
          <w:lang w:val="en" w:eastAsia="en-GB"/>
        </w:rPr>
      </w:pPr>
    </w:p>
    <w:p w14:paraId="28DC758A" w14:textId="09141D72" w:rsidR="008C788B" w:rsidRDefault="00DF58CB" w:rsidP="00C464F5">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For those respondents who chose telephone completion, time was also an important consideration</w:t>
      </w:r>
      <w:r w:rsidR="007A5D78">
        <w:rPr>
          <w:rFonts w:eastAsia="Times New Roman" w:cstheme="minorHAnsi"/>
          <w:sz w:val="24"/>
          <w:szCs w:val="24"/>
          <w:lang w:val="en" w:eastAsia="en-GB"/>
        </w:rPr>
        <w:t xml:space="preserve">, </w:t>
      </w:r>
      <w:r w:rsidR="006732F3">
        <w:rPr>
          <w:rFonts w:eastAsia="Times New Roman" w:cstheme="minorHAnsi"/>
          <w:sz w:val="24"/>
          <w:szCs w:val="24"/>
          <w:lang w:val="en" w:eastAsia="en-GB"/>
        </w:rPr>
        <w:t>with</w:t>
      </w:r>
      <w:r w:rsidR="007A5D78">
        <w:rPr>
          <w:rFonts w:eastAsia="Times New Roman" w:cstheme="minorHAnsi"/>
          <w:sz w:val="24"/>
          <w:szCs w:val="24"/>
          <w:lang w:val="en" w:eastAsia="en-GB"/>
        </w:rPr>
        <w:t xml:space="preserve"> the flexibility of the researc</w:t>
      </w:r>
      <w:r w:rsidR="006732F3">
        <w:rPr>
          <w:rFonts w:eastAsia="Times New Roman" w:cstheme="minorHAnsi"/>
          <w:sz w:val="24"/>
          <w:szCs w:val="24"/>
          <w:lang w:val="en" w:eastAsia="en-GB"/>
        </w:rPr>
        <w:t>her being key to the success of this method:</w:t>
      </w:r>
    </w:p>
    <w:p w14:paraId="35765740" w14:textId="6A95EFA7" w:rsidR="00D54A7B" w:rsidRPr="00A95A4B" w:rsidRDefault="00D54A7B" w:rsidP="00E569D1">
      <w:pPr>
        <w:spacing w:after="0" w:line="480" w:lineRule="auto"/>
        <w:jc w:val="center"/>
        <w:rPr>
          <w:rFonts w:ascii="Calibri" w:eastAsia="Times New Roman" w:hAnsi="Calibri" w:cs="Calibri"/>
          <w:color w:val="000000"/>
          <w:sz w:val="24"/>
          <w:szCs w:val="24"/>
        </w:rPr>
      </w:pPr>
      <w:r>
        <w:rPr>
          <w:rFonts w:ascii="Calibri" w:eastAsia="Times New Roman" w:hAnsi="Calibri" w:cs="Calibri"/>
          <w:i/>
          <w:color w:val="000000"/>
          <w:sz w:val="24"/>
          <w:szCs w:val="24"/>
        </w:rPr>
        <w:t>“</w:t>
      </w:r>
      <w:r w:rsidRPr="00A95A4B">
        <w:rPr>
          <w:rFonts w:ascii="Calibri" w:eastAsia="Times New Roman" w:hAnsi="Calibri" w:cs="Calibri"/>
          <w:i/>
          <w:color w:val="000000"/>
          <w:sz w:val="24"/>
          <w:szCs w:val="24"/>
        </w:rPr>
        <w:t>She [the researcher] called at a good time – it’s just much easier for me. I'd just forget and I wanted to help</w:t>
      </w:r>
      <w:r>
        <w:rPr>
          <w:rFonts w:ascii="Calibri" w:eastAsia="Times New Roman" w:hAnsi="Calibri" w:cs="Calibri"/>
          <w:i/>
          <w:color w:val="000000"/>
          <w:sz w:val="24"/>
          <w:szCs w:val="24"/>
        </w:rPr>
        <w:t xml:space="preserve">” </w:t>
      </w:r>
      <w:r>
        <w:rPr>
          <w:rFonts w:ascii="Calibri" w:eastAsia="Times New Roman" w:hAnsi="Calibri" w:cs="Calibri"/>
          <w:color w:val="000000"/>
          <w:sz w:val="24"/>
          <w:szCs w:val="24"/>
        </w:rPr>
        <w:t xml:space="preserve">[telephone </w:t>
      </w:r>
      <w:r w:rsidR="00E442A5">
        <w:rPr>
          <w:rFonts w:ascii="Calibri" w:eastAsia="Times New Roman" w:hAnsi="Calibri" w:cs="Calibri"/>
          <w:color w:val="000000"/>
          <w:sz w:val="24"/>
          <w:szCs w:val="24"/>
        </w:rPr>
        <w:t>respondent]</w:t>
      </w:r>
    </w:p>
    <w:p w14:paraId="3DEC6B7C" w14:textId="77777777" w:rsidR="00E14B2C" w:rsidRDefault="00E14B2C" w:rsidP="00C464F5">
      <w:pPr>
        <w:pStyle w:val="NoSpacing"/>
        <w:spacing w:line="480" w:lineRule="auto"/>
        <w:rPr>
          <w:rFonts w:eastAsia="Times New Roman" w:cstheme="minorHAnsi"/>
          <w:sz w:val="24"/>
          <w:szCs w:val="24"/>
          <w:lang w:val="en" w:eastAsia="en-GB"/>
        </w:rPr>
      </w:pPr>
    </w:p>
    <w:p w14:paraId="31E4420C" w14:textId="0B7DF062" w:rsidR="00E14B2C" w:rsidRDefault="00E14B2C" w:rsidP="00C464F5">
      <w:pPr>
        <w:pStyle w:val="NoSpacing"/>
        <w:spacing w:line="480" w:lineRule="auto"/>
        <w:rPr>
          <w:rFonts w:eastAsia="Times New Roman" w:cstheme="minorHAnsi"/>
          <w:i/>
          <w:sz w:val="24"/>
          <w:szCs w:val="24"/>
          <w:lang w:val="en" w:eastAsia="en-GB"/>
        </w:rPr>
      </w:pPr>
      <w:r w:rsidRPr="00A95A4B">
        <w:rPr>
          <w:rFonts w:eastAsia="Times New Roman" w:cstheme="minorHAnsi"/>
          <w:i/>
          <w:sz w:val="24"/>
          <w:szCs w:val="24"/>
          <w:lang w:val="en" w:eastAsia="en-GB"/>
        </w:rPr>
        <w:t>Ease of use</w:t>
      </w:r>
    </w:p>
    <w:p w14:paraId="482D0034" w14:textId="5F42E91F" w:rsidR="00383C6E" w:rsidRDefault="00383C6E" w:rsidP="00C464F5">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Many of the parents described the reason for their choice as being related to the ease of use.  Some parents simply described their choices as being ‘</w:t>
      </w:r>
      <w:r w:rsidRPr="00A95A4B">
        <w:rPr>
          <w:rFonts w:eastAsia="Times New Roman" w:cstheme="minorHAnsi"/>
          <w:i/>
          <w:sz w:val="24"/>
          <w:szCs w:val="24"/>
          <w:lang w:val="en" w:eastAsia="en-GB"/>
        </w:rPr>
        <w:t>the easiest’</w:t>
      </w:r>
      <w:r>
        <w:rPr>
          <w:rFonts w:eastAsia="Times New Roman" w:cstheme="minorHAnsi"/>
          <w:sz w:val="24"/>
          <w:szCs w:val="24"/>
          <w:lang w:val="en" w:eastAsia="en-GB"/>
        </w:rPr>
        <w:t xml:space="preserve"> of all of the available options whilst others provided more detail.  For example, one telephone respondent stated that it was </w:t>
      </w:r>
      <w:r w:rsidRPr="00A95A4B">
        <w:rPr>
          <w:rFonts w:eastAsia="Times New Roman" w:cstheme="minorHAnsi"/>
          <w:i/>
          <w:sz w:val="24"/>
          <w:szCs w:val="24"/>
          <w:lang w:val="en" w:eastAsia="en-GB"/>
        </w:rPr>
        <w:t>“easier to talk than to write it [the responses]”</w:t>
      </w:r>
      <w:r>
        <w:rPr>
          <w:rFonts w:eastAsia="Times New Roman" w:cstheme="minorHAnsi"/>
          <w:i/>
          <w:sz w:val="24"/>
          <w:szCs w:val="24"/>
          <w:lang w:val="en" w:eastAsia="en-GB"/>
        </w:rPr>
        <w:t xml:space="preserve">.  </w:t>
      </w:r>
      <w:r>
        <w:rPr>
          <w:rFonts w:eastAsia="Times New Roman" w:cstheme="minorHAnsi"/>
          <w:sz w:val="24"/>
          <w:szCs w:val="24"/>
          <w:lang w:val="en" w:eastAsia="en-GB"/>
        </w:rPr>
        <w:t>Another felt that telephone was the easiest because of other demands on her time:</w:t>
      </w:r>
    </w:p>
    <w:p w14:paraId="529CAA6D" w14:textId="5F2974E4" w:rsidR="00383C6E" w:rsidRPr="00383C6E" w:rsidRDefault="00383C6E" w:rsidP="00E569D1">
      <w:pPr>
        <w:pStyle w:val="NoSpacing"/>
        <w:spacing w:line="480" w:lineRule="auto"/>
        <w:jc w:val="center"/>
        <w:rPr>
          <w:rFonts w:eastAsia="Times New Roman" w:cstheme="minorHAnsi"/>
          <w:sz w:val="24"/>
          <w:szCs w:val="24"/>
          <w:lang w:val="en" w:eastAsia="en-GB"/>
        </w:rPr>
      </w:pPr>
      <w:r w:rsidRPr="005157EC">
        <w:rPr>
          <w:rFonts w:eastAsia="Times New Roman" w:cstheme="minorHAnsi"/>
          <w:iCs/>
          <w:sz w:val="24"/>
          <w:szCs w:val="24"/>
        </w:rPr>
        <w:t>“</w:t>
      </w:r>
      <w:r w:rsidR="00DB491D">
        <w:rPr>
          <w:rFonts w:cstheme="minorHAnsi"/>
          <w:bCs/>
          <w:i/>
          <w:iCs/>
          <w:sz w:val="24"/>
          <w:szCs w:val="24"/>
        </w:rPr>
        <w:t>It is e</w:t>
      </w:r>
      <w:r w:rsidRPr="00A95A4B">
        <w:rPr>
          <w:rFonts w:cstheme="minorHAnsi"/>
          <w:bCs/>
          <w:i/>
          <w:iCs/>
          <w:sz w:val="24"/>
          <w:szCs w:val="24"/>
        </w:rPr>
        <w:t>asier for me</w:t>
      </w:r>
      <w:r w:rsidRPr="00A95A4B">
        <w:rPr>
          <w:rFonts w:cstheme="minorHAnsi"/>
          <w:i/>
          <w:iCs/>
          <w:sz w:val="24"/>
          <w:szCs w:val="24"/>
        </w:rPr>
        <w:t>,</w:t>
      </w:r>
      <w:r w:rsidR="00DB491D">
        <w:rPr>
          <w:rFonts w:cstheme="minorHAnsi"/>
          <w:i/>
          <w:iCs/>
          <w:sz w:val="24"/>
          <w:szCs w:val="24"/>
        </w:rPr>
        <w:t xml:space="preserve"> it is</w:t>
      </w:r>
      <w:r w:rsidRPr="00A95A4B">
        <w:rPr>
          <w:rFonts w:cstheme="minorHAnsi"/>
          <w:i/>
          <w:iCs/>
          <w:sz w:val="24"/>
          <w:szCs w:val="24"/>
        </w:rPr>
        <w:t xml:space="preserve"> difficult to find time because of small children. </w:t>
      </w:r>
      <w:r w:rsidR="00DB491D">
        <w:rPr>
          <w:rFonts w:cstheme="minorHAnsi"/>
          <w:bCs/>
          <w:i/>
          <w:iCs/>
          <w:sz w:val="24"/>
          <w:szCs w:val="24"/>
        </w:rPr>
        <w:t>I w</w:t>
      </w:r>
      <w:r w:rsidRPr="00A95A4B">
        <w:rPr>
          <w:rFonts w:cstheme="minorHAnsi"/>
          <w:bCs/>
          <w:i/>
          <w:iCs/>
          <w:sz w:val="24"/>
          <w:szCs w:val="24"/>
        </w:rPr>
        <w:t xml:space="preserve">ould forget to post </w:t>
      </w:r>
      <w:r w:rsidRPr="00A95A4B">
        <w:rPr>
          <w:rFonts w:cstheme="minorHAnsi"/>
          <w:i/>
          <w:iCs/>
          <w:sz w:val="24"/>
          <w:szCs w:val="24"/>
        </w:rPr>
        <w:t>back or to check emails”</w:t>
      </w:r>
      <w:r w:rsidRPr="005157EC">
        <w:rPr>
          <w:rFonts w:cstheme="minorHAnsi"/>
          <w:iCs/>
          <w:sz w:val="24"/>
          <w:szCs w:val="24"/>
        </w:rPr>
        <w:t xml:space="preserve"> </w:t>
      </w:r>
      <w:r w:rsidRPr="00675EA7">
        <w:rPr>
          <w:rFonts w:cstheme="minorHAnsi"/>
          <w:i/>
          <w:iCs/>
          <w:sz w:val="24"/>
          <w:szCs w:val="24"/>
        </w:rPr>
        <w:t>(</w:t>
      </w:r>
      <w:r w:rsidRPr="00A95A4B">
        <w:rPr>
          <w:rFonts w:cstheme="minorHAnsi"/>
          <w:iCs/>
          <w:sz w:val="24"/>
          <w:szCs w:val="24"/>
        </w:rPr>
        <w:t>Telephone Respondent</w:t>
      </w:r>
      <w:r w:rsidRPr="00675EA7">
        <w:rPr>
          <w:rFonts w:cstheme="minorHAnsi"/>
          <w:i/>
          <w:iCs/>
          <w:sz w:val="24"/>
          <w:szCs w:val="24"/>
        </w:rPr>
        <w:t>)</w:t>
      </w:r>
    </w:p>
    <w:p w14:paraId="03A464C0" w14:textId="77777777" w:rsidR="00383C6E" w:rsidRDefault="00383C6E" w:rsidP="00C464F5">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 xml:space="preserve">For others it was more about the ease of completion in terms of the skills required: </w:t>
      </w:r>
    </w:p>
    <w:p w14:paraId="1DE6AC60" w14:textId="6161BADF" w:rsidR="00675EA7" w:rsidRDefault="00383C6E" w:rsidP="00E569D1">
      <w:pPr>
        <w:pStyle w:val="NoSpacing"/>
        <w:spacing w:line="480" w:lineRule="auto"/>
        <w:jc w:val="center"/>
        <w:rPr>
          <w:rFonts w:eastAsia="Times New Roman" w:cstheme="minorHAnsi"/>
          <w:sz w:val="24"/>
          <w:szCs w:val="24"/>
          <w:lang w:val="en" w:eastAsia="en-GB"/>
        </w:rPr>
      </w:pPr>
      <w:r w:rsidRPr="00A95A4B">
        <w:rPr>
          <w:rFonts w:eastAsia="Times New Roman" w:cstheme="minorHAnsi"/>
          <w:i/>
          <w:sz w:val="24"/>
          <w:szCs w:val="24"/>
          <w:lang w:val="en" w:eastAsia="en-GB"/>
        </w:rPr>
        <w:t>“I can’t read or write very well so telephone is best”</w:t>
      </w:r>
      <w:r>
        <w:rPr>
          <w:rFonts w:eastAsia="Times New Roman" w:cstheme="minorHAnsi"/>
          <w:sz w:val="24"/>
          <w:szCs w:val="24"/>
          <w:lang w:val="en" w:eastAsia="en-GB"/>
        </w:rPr>
        <w:t xml:space="preserve"> (Telephone respondent)</w:t>
      </w:r>
    </w:p>
    <w:p w14:paraId="248AD4D5" w14:textId="77777777" w:rsidR="00383C6E" w:rsidRDefault="00383C6E" w:rsidP="00383C6E">
      <w:pPr>
        <w:pStyle w:val="NoSpacing"/>
        <w:spacing w:line="480" w:lineRule="auto"/>
        <w:rPr>
          <w:rFonts w:eastAsia="Times New Roman" w:cstheme="minorHAnsi"/>
          <w:sz w:val="24"/>
          <w:szCs w:val="24"/>
          <w:lang w:val="en" w:eastAsia="en-GB"/>
        </w:rPr>
      </w:pPr>
      <w:r>
        <w:rPr>
          <w:rFonts w:eastAsia="Times New Roman" w:cstheme="minorHAnsi"/>
          <w:sz w:val="24"/>
          <w:szCs w:val="24"/>
          <w:lang w:val="en" w:eastAsia="en-GB"/>
        </w:rPr>
        <w:t xml:space="preserve">One respondent described how postal completion gave her more time to finish it: </w:t>
      </w:r>
    </w:p>
    <w:p w14:paraId="552CC7E1" w14:textId="7D13AA45" w:rsidR="00383C6E" w:rsidRPr="008A7FC3" w:rsidRDefault="00383C6E" w:rsidP="00E569D1">
      <w:pPr>
        <w:pStyle w:val="NoSpacing"/>
        <w:spacing w:line="480" w:lineRule="auto"/>
        <w:jc w:val="center"/>
        <w:rPr>
          <w:rFonts w:eastAsia="Times New Roman" w:cstheme="minorHAnsi"/>
          <w:sz w:val="24"/>
          <w:szCs w:val="24"/>
          <w:lang w:val="en" w:eastAsia="en-GB"/>
        </w:rPr>
      </w:pPr>
      <w:r w:rsidRPr="00E569D1">
        <w:rPr>
          <w:rFonts w:eastAsia="Times New Roman" w:cstheme="minorHAnsi"/>
          <w:i/>
          <w:sz w:val="24"/>
          <w:szCs w:val="24"/>
          <w:lang w:val="en" w:eastAsia="en-GB"/>
        </w:rPr>
        <w:t>“It is easier to sit with time to think. Many online questionnaires time out during completion”</w:t>
      </w:r>
      <w:r>
        <w:rPr>
          <w:rFonts w:eastAsia="Times New Roman" w:cstheme="minorHAnsi"/>
          <w:sz w:val="24"/>
          <w:szCs w:val="24"/>
          <w:lang w:val="en" w:eastAsia="en-GB"/>
        </w:rPr>
        <w:t xml:space="preserve"> (Postal respondent)</w:t>
      </w:r>
    </w:p>
    <w:p w14:paraId="10256CDC" w14:textId="66EF78ED" w:rsidR="007E7EF7" w:rsidRDefault="004821BD" w:rsidP="00C464F5">
      <w:pPr>
        <w:pStyle w:val="NoSpacing"/>
        <w:spacing w:line="480" w:lineRule="auto"/>
        <w:rPr>
          <w:rFonts w:cstheme="minorHAnsi"/>
          <w:iCs/>
          <w:sz w:val="24"/>
          <w:szCs w:val="24"/>
        </w:rPr>
      </w:pPr>
      <w:r>
        <w:rPr>
          <w:rFonts w:cstheme="minorHAnsi"/>
          <w:iCs/>
          <w:sz w:val="24"/>
          <w:szCs w:val="24"/>
        </w:rPr>
        <w:t>On</w:t>
      </w:r>
      <w:r w:rsidR="00DB491D">
        <w:rPr>
          <w:rFonts w:cstheme="minorHAnsi"/>
          <w:iCs/>
          <w:sz w:val="24"/>
          <w:szCs w:val="24"/>
        </w:rPr>
        <w:t>-</w:t>
      </w:r>
      <w:r>
        <w:rPr>
          <w:rFonts w:cstheme="minorHAnsi"/>
          <w:iCs/>
          <w:sz w:val="24"/>
          <w:szCs w:val="24"/>
        </w:rPr>
        <w:t xml:space="preserve">line respondents also identified their chosen method as being easy or the easiest for them.  Some parents talked about an on-line questionnaire being </w:t>
      </w:r>
      <w:r w:rsidR="00DB491D">
        <w:rPr>
          <w:rFonts w:cstheme="minorHAnsi"/>
          <w:iCs/>
          <w:sz w:val="24"/>
          <w:szCs w:val="24"/>
        </w:rPr>
        <w:t>simpler</w:t>
      </w:r>
      <w:r>
        <w:rPr>
          <w:rFonts w:cstheme="minorHAnsi"/>
          <w:iCs/>
          <w:sz w:val="24"/>
          <w:szCs w:val="24"/>
        </w:rPr>
        <w:t xml:space="preserve"> to access than </w:t>
      </w:r>
      <w:r w:rsidR="00DB491D">
        <w:rPr>
          <w:rFonts w:cstheme="minorHAnsi"/>
          <w:iCs/>
          <w:sz w:val="24"/>
          <w:szCs w:val="24"/>
        </w:rPr>
        <w:t>either</w:t>
      </w:r>
      <w:r>
        <w:rPr>
          <w:rFonts w:cstheme="minorHAnsi"/>
          <w:iCs/>
          <w:sz w:val="24"/>
          <w:szCs w:val="24"/>
        </w:rPr>
        <w:t xml:space="preserve"> paper or phone and that that made it quicker and easier to complete.  One parent described her particular situation at the time and how an on</w:t>
      </w:r>
      <w:r w:rsidR="00DB491D">
        <w:rPr>
          <w:rFonts w:cstheme="minorHAnsi"/>
          <w:iCs/>
          <w:sz w:val="24"/>
          <w:szCs w:val="24"/>
        </w:rPr>
        <w:t>-</w:t>
      </w:r>
      <w:r>
        <w:rPr>
          <w:rFonts w:cstheme="minorHAnsi"/>
          <w:iCs/>
          <w:sz w:val="24"/>
          <w:szCs w:val="24"/>
        </w:rPr>
        <w:t>line completion fitted in better:</w:t>
      </w:r>
    </w:p>
    <w:p w14:paraId="6395E312" w14:textId="107199C2" w:rsidR="004821BD" w:rsidRDefault="004821BD" w:rsidP="00E569D1">
      <w:pPr>
        <w:pStyle w:val="NoSpacing"/>
        <w:spacing w:line="480" w:lineRule="auto"/>
        <w:jc w:val="center"/>
        <w:rPr>
          <w:rFonts w:cstheme="minorHAnsi"/>
          <w:iCs/>
          <w:sz w:val="24"/>
          <w:szCs w:val="24"/>
        </w:rPr>
      </w:pPr>
      <w:r w:rsidRPr="00A95A4B">
        <w:rPr>
          <w:rFonts w:cstheme="minorHAnsi"/>
          <w:i/>
          <w:iCs/>
          <w:sz w:val="24"/>
          <w:szCs w:val="24"/>
        </w:rPr>
        <w:lastRenderedPageBreak/>
        <w:t>“I am currently on a ward with my daughter so I have time where I don’t have much to do.  Plus I wouldn’t be at home to get the post”</w:t>
      </w:r>
      <w:r>
        <w:rPr>
          <w:rFonts w:cstheme="minorHAnsi"/>
          <w:iCs/>
          <w:sz w:val="24"/>
          <w:szCs w:val="24"/>
        </w:rPr>
        <w:t xml:space="preserve"> [on-line respondent]</w:t>
      </w:r>
    </w:p>
    <w:p w14:paraId="6E92CA8E" w14:textId="77777777" w:rsidR="004821BD" w:rsidRDefault="004821BD" w:rsidP="00C464F5">
      <w:pPr>
        <w:pStyle w:val="NoSpacing"/>
        <w:spacing w:line="480" w:lineRule="auto"/>
        <w:rPr>
          <w:rFonts w:cstheme="minorHAnsi"/>
          <w:iCs/>
          <w:sz w:val="24"/>
          <w:szCs w:val="24"/>
        </w:rPr>
      </w:pPr>
    </w:p>
    <w:p w14:paraId="0EA4B088" w14:textId="2AE3E673" w:rsidR="004821BD" w:rsidRDefault="003A60B0" w:rsidP="00C464F5">
      <w:pPr>
        <w:pStyle w:val="NoSpacing"/>
        <w:spacing w:line="480" w:lineRule="auto"/>
        <w:rPr>
          <w:rFonts w:cstheme="minorHAnsi"/>
          <w:iCs/>
          <w:sz w:val="24"/>
          <w:szCs w:val="24"/>
        </w:rPr>
      </w:pPr>
      <w:r w:rsidRPr="00E442A5">
        <w:rPr>
          <w:rFonts w:cstheme="minorHAnsi"/>
          <w:iCs/>
          <w:sz w:val="24"/>
          <w:szCs w:val="24"/>
        </w:rPr>
        <w:t>Fifty</w:t>
      </w:r>
      <w:r w:rsidR="00E12AF2" w:rsidRPr="00E442A5">
        <w:rPr>
          <w:rFonts w:cstheme="minorHAnsi"/>
          <w:iCs/>
          <w:sz w:val="24"/>
          <w:szCs w:val="24"/>
        </w:rPr>
        <w:t>-</w:t>
      </w:r>
      <w:r w:rsidRPr="00E442A5">
        <w:rPr>
          <w:rFonts w:cstheme="minorHAnsi"/>
          <w:iCs/>
          <w:sz w:val="24"/>
          <w:szCs w:val="24"/>
        </w:rPr>
        <w:t>two</w:t>
      </w:r>
      <w:r w:rsidR="00DB491D">
        <w:rPr>
          <w:rFonts w:cstheme="minorHAnsi"/>
          <w:iCs/>
          <w:sz w:val="24"/>
          <w:szCs w:val="24"/>
        </w:rPr>
        <w:t xml:space="preserve"> parents</w:t>
      </w:r>
      <w:r w:rsidRPr="00E442A5">
        <w:rPr>
          <w:rFonts w:cstheme="minorHAnsi"/>
          <w:iCs/>
          <w:sz w:val="24"/>
          <w:szCs w:val="24"/>
        </w:rPr>
        <w:t xml:space="preserve"> (</w:t>
      </w:r>
      <w:r w:rsidR="009026F2" w:rsidRPr="00E442A5">
        <w:rPr>
          <w:rFonts w:cstheme="minorHAnsi"/>
          <w:iCs/>
          <w:sz w:val="24"/>
          <w:szCs w:val="24"/>
        </w:rPr>
        <w:t>96%</w:t>
      </w:r>
      <w:r w:rsidRPr="00E442A5">
        <w:rPr>
          <w:rFonts w:cstheme="minorHAnsi"/>
          <w:iCs/>
          <w:sz w:val="24"/>
          <w:szCs w:val="24"/>
        </w:rPr>
        <w:t>)</w:t>
      </w:r>
      <w:r w:rsidR="009026F2" w:rsidRPr="00E442A5">
        <w:rPr>
          <w:rFonts w:cstheme="minorHAnsi"/>
          <w:iCs/>
          <w:sz w:val="24"/>
          <w:szCs w:val="24"/>
        </w:rPr>
        <w:t xml:space="preserve"> would use the same method again</w:t>
      </w:r>
      <w:r w:rsidR="00DB491D">
        <w:rPr>
          <w:rFonts w:cstheme="minorHAnsi"/>
          <w:iCs/>
          <w:sz w:val="24"/>
          <w:szCs w:val="24"/>
        </w:rPr>
        <w:t xml:space="preserve"> whilst</w:t>
      </w:r>
      <w:r w:rsidR="00DB491D" w:rsidRPr="00E442A5">
        <w:rPr>
          <w:rFonts w:cstheme="minorHAnsi"/>
          <w:iCs/>
          <w:sz w:val="24"/>
          <w:szCs w:val="24"/>
        </w:rPr>
        <w:t xml:space="preserve"> </w:t>
      </w:r>
      <w:r w:rsidR="00E442A5">
        <w:rPr>
          <w:rFonts w:cstheme="minorHAnsi"/>
          <w:iCs/>
          <w:sz w:val="24"/>
          <w:szCs w:val="24"/>
        </w:rPr>
        <w:t>two</w:t>
      </w:r>
      <w:r w:rsidR="00E442A5" w:rsidRPr="00E442A5">
        <w:rPr>
          <w:rFonts w:cstheme="minorHAnsi"/>
          <w:iCs/>
          <w:sz w:val="24"/>
          <w:szCs w:val="24"/>
        </w:rPr>
        <w:t xml:space="preserve"> (4%)</w:t>
      </w:r>
      <w:r w:rsidR="006B29F8" w:rsidRPr="00E442A5">
        <w:rPr>
          <w:rFonts w:cstheme="minorHAnsi"/>
          <w:iCs/>
          <w:sz w:val="24"/>
          <w:szCs w:val="24"/>
        </w:rPr>
        <w:t xml:space="preserve"> </w:t>
      </w:r>
      <w:r w:rsidR="009026F2" w:rsidRPr="00E442A5">
        <w:rPr>
          <w:rFonts w:cstheme="minorHAnsi"/>
          <w:iCs/>
          <w:sz w:val="24"/>
          <w:szCs w:val="24"/>
        </w:rPr>
        <w:t>would prefer to complete on</w:t>
      </w:r>
      <w:r w:rsidR="00DB491D">
        <w:rPr>
          <w:rFonts w:cstheme="minorHAnsi"/>
          <w:iCs/>
          <w:sz w:val="24"/>
          <w:szCs w:val="24"/>
        </w:rPr>
        <w:t>-</w:t>
      </w:r>
      <w:r w:rsidR="009026F2" w:rsidRPr="00E442A5">
        <w:rPr>
          <w:rFonts w:cstheme="minorHAnsi"/>
          <w:iCs/>
          <w:sz w:val="24"/>
          <w:szCs w:val="24"/>
        </w:rPr>
        <w:t xml:space="preserve">line </w:t>
      </w:r>
      <w:r w:rsidR="00E12AF2" w:rsidRPr="00383C6E">
        <w:rPr>
          <w:rFonts w:cstheme="minorHAnsi"/>
          <w:iCs/>
          <w:sz w:val="24"/>
          <w:szCs w:val="24"/>
        </w:rPr>
        <w:t>rather than by</w:t>
      </w:r>
      <w:r w:rsidRPr="00383C6E">
        <w:rPr>
          <w:rFonts w:cstheme="minorHAnsi"/>
          <w:iCs/>
          <w:sz w:val="24"/>
          <w:szCs w:val="24"/>
        </w:rPr>
        <w:t xml:space="preserve"> post</w:t>
      </w:r>
      <w:r w:rsidR="009026F2" w:rsidRPr="00383C6E">
        <w:rPr>
          <w:rFonts w:cstheme="minorHAnsi"/>
          <w:iCs/>
          <w:sz w:val="24"/>
          <w:szCs w:val="24"/>
        </w:rPr>
        <w:t xml:space="preserve">. </w:t>
      </w:r>
      <w:r w:rsidR="0098204D" w:rsidRPr="00383C6E">
        <w:rPr>
          <w:rFonts w:cstheme="minorHAnsi"/>
          <w:iCs/>
          <w:sz w:val="24"/>
          <w:szCs w:val="24"/>
        </w:rPr>
        <w:t>No respondents</w:t>
      </w:r>
      <w:r w:rsidR="009026F2" w:rsidRPr="00383C6E">
        <w:rPr>
          <w:rFonts w:cstheme="minorHAnsi"/>
          <w:iCs/>
          <w:sz w:val="24"/>
          <w:szCs w:val="24"/>
        </w:rPr>
        <w:t xml:space="preserve"> had </w:t>
      </w:r>
      <w:r w:rsidR="0098204D" w:rsidRPr="00383C6E">
        <w:rPr>
          <w:rFonts w:cstheme="minorHAnsi"/>
          <w:iCs/>
          <w:sz w:val="24"/>
          <w:szCs w:val="24"/>
        </w:rPr>
        <w:t>any</w:t>
      </w:r>
      <w:r w:rsidR="009026F2" w:rsidRPr="00383C6E">
        <w:rPr>
          <w:rFonts w:cstheme="minorHAnsi"/>
          <w:iCs/>
          <w:sz w:val="24"/>
          <w:szCs w:val="24"/>
        </w:rPr>
        <w:t xml:space="preserve"> suggestions for improvements</w:t>
      </w:r>
      <w:r w:rsidR="004821BD">
        <w:rPr>
          <w:rFonts w:cstheme="minorHAnsi"/>
          <w:iCs/>
          <w:sz w:val="24"/>
          <w:szCs w:val="24"/>
        </w:rPr>
        <w:t xml:space="preserve"> or</w:t>
      </w:r>
      <w:r w:rsidR="009026F2" w:rsidRPr="00383C6E">
        <w:rPr>
          <w:rFonts w:cstheme="minorHAnsi"/>
          <w:iCs/>
          <w:sz w:val="24"/>
          <w:szCs w:val="24"/>
        </w:rPr>
        <w:t xml:space="preserve"> alternative methods </w:t>
      </w:r>
      <w:r w:rsidR="004821BD">
        <w:rPr>
          <w:rFonts w:cstheme="minorHAnsi"/>
          <w:iCs/>
          <w:sz w:val="24"/>
          <w:szCs w:val="24"/>
        </w:rPr>
        <w:t xml:space="preserve">but some parents did comment on the fact that the questionnaire was straightforward to complete and </w:t>
      </w:r>
      <w:r w:rsidR="00DB491D">
        <w:rPr>
          <w:rFonts w:cstheme="minorHAnsi"/>
          <w:iCs/>
          <w:sz w:val="24"/>
          <w:szCs w:val="24"/>
        </w:rPr>
        <w:t xml:space="preserve">how </w:t>
      </w:r>
      <w:r w:rsidR="004821BD">
        <w:rPr>
          <w:rFonts w:cstheme="minorHAnsi"/>
          <w:iCs/>
          <w:sz w:val="24"/>
          <w:szCs w:val="24"/>
        </w:rPr>
        <w:t xml:space="preserve">the attitude of the researcher </w:t>
      </w:r>
      <w:r w:rsidR="00DB491D">
        <w:rPr>
          <w:rFonts w:cstheme="minorHAnsi"/>
          <w:iCs/>
          <w:sz w:val="24"/>
          <w:szCs w:val="24"/>
        </w:rPr>
        <w:t>was</w:t>
      </w:r>
      <w:r w:rsidR="004821BD">
        <w:rPr>
          <w:rFonts w:cstheme="minorHAnsi"/>
          <w:iCs/>
          <w:sz w:val="24"/>
          <w:szCs w:val="24"/>
        </w:rPr>
        <w:t xml:space="preserve"> a positive factor</w:t>
      </w:r>
      <w:r w:rsidR="00DB491D">
        <w:rPr>
          <w:rFonts w:cstheme="minorHAnsi"/>
          <w:iCs/>
          <w:sz w:val="24"/>
          <w:szCs w:val="24"/>
        </w:rPr>
        <w:t xml:space="preserve"> in facilitating completion:</w:t>
      </w:r>
    </w:p>
    <w:p w14:paraId="765DF725" w14:textId="635CC869" w:rsidR="004821BD" w:rsidRDefault="004821BD" w:rsidP="00E569D1">
      <w:pPr>
        <w:pStyle w:val="NoSpacing"/>
        <w:spacing w:line="480" w:lineRule="auto"/>
        <w:jc w:val="center"/>
        <w:rPr>
          <w:rFonts w:cstheme="minorHAnsi"/>
          <w:iCs/>
          <w:sz w:val="24"/>
          <w:szCs w:val="24"/>
        </w:rPr>
      </w:pPr>
      <w:r w:rsidRPr="00A95A4B">
        <w:rPr>
          <w:rFonts w:cstheme="minorHAnsi"/>
          <w:i/>
          <w:iCs/>
          <w:sz w:val="24"/>
          <w:szCs w:val="24"/>
        </w:rPr>
        <w:t xml:space="preserve">“I was approached by a very polite person who explained the reasons behind the work carefully.  It was great.” </w:t>
      </w:r>
      <w:r w:rsidR="00973412">
        <w:rPr>
          <w:rFonts w:cstheme="minorHAnsi"/>
          <w:iCs/>
          <w:sz w:val="24"/>
          <w:szCs w:val="24"/>
        </w:rPr>
        <w:t xml:space="preserve"> (on</w:t>
      </w:r>
      <w:r>
        <w:rPr>
          <w:rFonts w:cstheme="minorHAnsi"/>
          <w:iCs/>
          <w:sz w:val="24"/>
          <w:szCs w:val="24"/>
        </w:rPr>
        <w:t>line respondent)</w:t>
      </w:r>
      <w:r w:rsidR="009026F2" w:rsidRPr="00383C6E">
        <w:rPr>
          <w:rFonts w:cstheme="minorHAnsi"/>
          <w:iCs/>
          <w:sz w:val="24"/>
          <w:szCs w:val="24"/>
        </w:rPr>
        <w:t>.</w:t>
      </w:r>
    </w:p>
    <w:p w14:paraId="5C47B1AD" w14:textId="77777777" w:rsidR="00ED6919" w:rsidRDefault="00ED6919" w:rsidP="00C464F5">
      <w:pPr>
        <w:pStyle w:val="NoSpacing"/>
        <w:spacing w:line="480" w:lineRule="auto"/>
        <w:rPr>
          <w:rFonts w:cstheme="minorHAnsi"/>
          <w:iCs/>
          <w:sz w:val="24"/>
          <w:szCs w:val="24"/>
        </w:rPr>
      </w:pPr>
    </w:p>
    <w:p w14:paraId="13E627DF" w14:textId="5A483914" w:rsidR="004821BD" w:rsidRDefault="004821BD" w:rsidP="00C464F5">
      <w:pPr>
        <w:pStyle w:val="NoSpacing"/>
        <w:spacing w:line="480" w:lineRule="auto"/>
        <w:rPr>
          <w:rFonts w:cstheme="minorHAnsi"/>
          <w:iCs/>
          <w:sz w:val="24"/>
          <w:szCs w:val="24"/>
        </w:rPr>
      </w:pPr>
      <w:r>
        <w:rPr>
          <w:rFonts w:cstheme="minorHAnsi"/>
          <w:iCs/>
          <w:sz w:val="24"/>
          <w:szCs w:val="24"/>
        </w:rPr>
        <w:t>Parents also valued being given a choice about method of completio</w:t>
      </w:r>
      <w:r w:rsidR="00B63FC8">
        <w:rPr>
          <w:rFonts w:cstheme="minorHAnsi"/>
          <w:iCs/>
          <w:sz w:val="24"/>
          <w:szCs w:val="24"/>
        </w:rPr>
        <w:t xml:space="preserve">n and being asked to </w:t>
      </w:r>
      <w:r w:rsidR="00DB491D">
        <w:rPr>
          <w:rFonts w:cstheme="minorHAnsi"/>
          <w:iCs/>
          <w:sz w:val="24"/>
          <w:szCs w:val="24"/>
        </w:rPr>
        <w:t xml:space="preserve">provide </w:t>
      </w:r>
      <w:r w:rsidR="00ED6919">
        <w:rPr>
          <w:rFonts w:cstheme="minorHAnsi"/>
          <w:iCs/>
          <w:sz w:val="24"/>
          <w:szCs w:val="24"/>
        </w:rPr>
        <w:t>feedback about their child</w:t>
      </w:r>
      <w:r w:rsidR="00B63FC8">
        <w:rPr>
          <w:rFonts w:cstheme="minorHAnsi"/>
          <w:iCs/>
          <w:sz w:val="24"/>
          <w:szCs w:val="24"/>
        </w:rPr>
        <w:t xml:space="preserve">, as illustrated in the following quote: </w:t>
      </w:r>
    </w:p>
    <w:p w14:paraId="2CD365E9" w14:textId="3896D9D0" w:rsidR="00B63FC8" w:rsidRDefault="00B63FC8" w:rsidP="00E569D1">
      <w:pPr>
        <w:pStyle w:val="NoSpacing"/>
        <w:spacing w:line="480" w:lineRule="auto"/>
        <w:jc w:val="center"/>
        <w:rPr>
          <w:rFonts w:cstheme="minorHAnsi"/>
          <w:iCs/>
          <w:sz w:val="24"/>
          <w:szCs w:val="24"/>
        </w:rPr>
      </w:pPr>
      <w:r>
        <w:rPr>
          <w:rFonts w:cstheme="minorHAnsi"/>
          <w:iCs/>
          <w:sz w:val="24"/>
          <w:szCs w:val="24"/>
        </w:rPr>
        <w:t>“</w:t>
      </w:r>
      <w:r w:rsidRPr="00A95A4B">
        <w:rPr>
          <w:rFonts w:cstheme="minorHAnsi"/>
          <w:i/>
          <w:iCs/>
          <w:sz w:val="24"/>
          <w:szCs w:val="24"/>
        </w:rPr>
        <w:t>I felt listened to and that my input was important, which is vital”</w:t>
      </w:r>
      <w:r>
        <w:rPr>
          <w:rFonts w:cstheme="minorHAnsi"/>
          <w:iCs/>
          <w:sz w:val="24"/>
          <w:szCs w:val="24"/>
        </w:rPr>
        <w:t xml:space="preserve"> (online respondent)</w:t>
      </w:r>
    </w:p>
    <w:p w14:paraId="322CEFFE" w14:textId="77777777" w:rsidR="00B63FC8" w:rsidRDefault="00B63FC8" w:rsidP="00C464F5">
      <w:pPr>
        <w:pStyle w:val="NoSpacing"/>
        <w:spacing w:line="480" w:lineRule="auto"/>
        <w:rPr>
          <w:rFonts w:cstheme="minorHAnsi"/>
          <w:iCs/>
          <w:sz w:val="24"/>
          <w:szCs w:val="24"/>
        </w:rPr>
      </w:pPr>
    </w:p>
    <w:p w14:paraId="06CDEFDE" w14:textId="61109069" w:rsidR="00AA06C9" w:rsidRPr="005157EC" w:rsidRDefault="003A60B0" w:rsidP="00C464F5">
      <w:pPr>
        <w:pStyle w:val="NoSpacing"/>
        <w:spacing w:line="480" w:lineRule="auto"/>
        <w:rPr>
          <w:rFonts w:eastAsia="Times New Roman" w:cstheme="minorHAnsi"/>
          <w:sz w:val="24"/>
          <w:szCs w:val="24"/>
          <w:lang w:val="en" w:eastAsia="en-GB"/>
        </w:rPr>
      </w:pPr>
      <w:r w:rsidRPr="00383C6E">
        <w:rPr>
          <w:rFonts w:cstheme="minorHAnsi"/>
          <w:iCs/>
          <w:sz w:val="24"/>
          <w:szCs w:val="24"/>
        </w:rPr>
        <w:t>Fifty</w:t>
      </w:r>
      <w:r w:rsidR="0098204D" w:rsidRPr="00383C6E">
        <w:rPr>
          <w:rFonts w:cstheme="minorHAnsi"/>
          <w:iCs/>
          <w:sz w:val="24"/>
          <w:szCs w:val="24"/>
        </w:rPr>
        <w:t>-</w:t>
      </w:r>
      <w:r w:rsidRPr="00383C6E">
        <w:rPr>
          <w:rFonts w:cstheme="minorHAnsi"/>
          <w:iCs/>
          <w:sz w:val="24"/>
          <w:szCs w:val="24"/>
        </w:rPr>
        <w:t>one (</w:t>
      </w:r>
      <w:r w:rsidR="009026F2" w:rsidRPr="00383C6E">
        <w:rPr>
          <w:rFonts w:cstheme="minorHAnsi"/>
          <w:iCs/>
          <w:sz w:val="24"/>
          <w:szCs w:val="24"/>
        </w:rPr>
        <w:t>94%</w:t>
      </w:r>
      <w:r w:rsidRPr="00383C6E">
        <w:rPr>
          <w:rFonts w:cstheme="minorHAnsi"/>
          <w:iCs/>
          <w:sz w:val="24"/>
          <w:szCs w:val="24"/>
        </w:rPr>
        <w:t>)</w:t>
      </w:r>
      <w:r w:rsidR="0098204D" w:rsidRPr="00383C6E">
        <w:rPr>
          <w:rFonts w:cstheme="minorHAnsi"/>
          <w:iCs/>
          <w:sz w:val="24"/>
          <w:szCs w:val="24"/>
        </w:rPr>
        <w:t xml:space="preserve"> </w:t>
      </w:r>
      <w:r w:rsidR="00B63FC8">
        <w:rPr>
          <w:rFonts w:cstheme="minorHAnsi"/>
          <w:iCs/>
          <w:sz w:val="24"/>
          <w:szCs w:val="24"/>
        </w:rPr>
        <w:t xml:space="preserve">respondents </w:t>
      </w:r>
      <w:r w:rsidR="0098204D" w:rsidRPr="00383C6E">
        <w:rPr>
          <w:rFonts w:cstheme="minorHAnsi"/>
          <w:iCs/>
          <w:sz w:val="24"/>
          <w:szCs w:val="24"/>
        </w:rPr>
        <w:t>said that they</w:t>
      </w:r>
      <w:r w:rsidR="009026F2" w:rsidRPr="00383C6E">
        <w:rPr>
          <w:rFonts w:cstheme="minorHAnsi"/>
          <w:iCs/>
          <w:sz w:val="24"/>
          <w:szCs w:val="24"/>
        </w:rPr>
        <w:t xml:space="preserve"> would be happy to complete future questionnaires for this research</w:t>
      </w:r>
      <w:r w:rsidR="004821BD">
        <w:rPr>
          <w:rFonts w:cstheme="minorHAnsi"/>
          <w:iCs/>
          <w:sz w:val="24"/>
          <w:szCs w:val="24"/>
        </w:rPr>
        <w:t xml:space="preserve"> although some thought that the questionnaires were quite long</w:t>
      </w:r>
      <w:r w:rsidR="00B63FC8">
        <w:rPr>
          <w:rFonts w:cstheme="minorHAnsi"/>
          <w:iCs/>
          <w:sz w:val="24"/>
          <w:szCs w:val="24"/>
        </w:rPr>
        <w:t xml:space="preserve"> and that not all questions were relevant for the youngest children</w:t>
      </w:r>
      <w:r w:rsidR="009026F2" w:rsidRPr="00383C6E">
        <w:rPr>
          <w:rFonts w:cstheme="minorHAnsi"/>
          <w:iCs/>
          <w:sz w:val="24"/>
          <w:szCs w:val="24"/>
        </w:rPr>
        <w:t>.</w:t>
      </w:r>
    </w:p>
    <w:p w14:paraId="2577D71D" w14:textId="52678DB8" w:rsidR="00D711AB" w:rsidRPr="00522F87" w:rsidRDefault="00D711AB" w:rsidP="00522F87">
      <w:pPr>
        <w:pStyle w:val="Heading2"/>
        <w:rPr>
          <w:b w:val="0"/>
          <w:lang w:val="en"/>
        </w:rPr>
      </w:pPr>
      <w:r w:rsidRPr="00522F87">
        <w:rPr>
          <w:lang w:val="en"/>
        </w:rPr>
        <w:t>Discussion</w:t>
      </w:r>
    </w:p>
    <w:p w14:paraId="0184479C" w14:textId="105E5C47" w:rsidR="004C2062" w:rsidRDefault="009828D1" w:rsidP="003034DD">
      <w:pPr>
        <w:pStyle w:val="NoSpacing"/>
        <w:spacing w:line="480" w:lineRule="auto"/>
        <w:rPr>
          <w:sz w:val="24"/>
          <w:szCs w:val="24"/>
        </w:rPr>
      </w:pPr>
      <w:r>
        <w:rPr>
          <w:sz w:val="24"/>
          <w:szCs w:val="24"/>
        </w:rPr>
        <w:t xml:space="preserve">Collection of </w:t>
      </w:r>
      <w:r w:rsidR="0098204D">
        <w:rPr>
          <w:sz w:val="24"/>
          <w:szCs w:val="24"/>
        </w:rPr>
        <w:t>long-term outcome data is becomingly</w:t>
      </w:r>
      <w:r w:rsidR="00663AC2">
        <w:rPr>
          <w:sz w:val="24"/>
          <w:szCs w:val="24"/>
        </w:rPr>
        <w:t xml:space="preserve"> an</w:t>
      </w:r>
      <w:r w:rsidR="0098204D">
        <w:rPr>
          <w:sz w:val="24"/>
          <w:szCs w:val="24"/>
        </w:rPr>
        <w:t xml:space="preserve"> increasingly important </w:t>
      </w:r>
      <w:r w:rsidR="00663AC2">
        <w:rPr>
          <w:sz w:val="24"/>
          <w:szCs w:val="24"/>
        </w:rPr>
        <w:t xml:space="preserve">goal </w:t>
      </w:r>
      <w:r w:rsidR="007567E1">
        <w:rPr>
          <w:sz w:val="24"/>
          <w:szCs w:val="24"/>
        </w:rPr>
        <w:t>in</w:t>
      </w:r>
      <w:r w:rsidR="006A28A6">
        <w:rPr>
          <w:sz w:val="24"/>
          <w:szCs w:val="24"/>
        </w:rPr>
        <w:t xml:space="preserve"> paediatric intensive care</w:t>
      </w:r>
      <w:r w:rsidR="00D43924">
        <w:rPr>
          <w:sz w:val="24"/>
          <w:szCs w:val="24"/>
        </w:rPr>
        <w:t xml:space="preserve">, yet there is limited research </w:t>
      </w:r>
      <w:r w:rsidR="00E13698">
        <w:rPr>
          <w:sz w:val="24"/>
          <w:szCs w:val="24"/>
        </w:rPr>
        <w:t xml:space="preserve">about </w:t>
      </w:r>
      <w:r w:rsidR="00D43924">
        <w:rPr>
          <w:sz w:val="24"/>
          <w:szCs w:val="24"/>
        </w:rPr>
        <w:t xml:space="preserve">how best to collect this information routinely and in a cost-effective manner in a large cohort </w:t>
      </w:r>
      <w:r w:rsidR="00810B4A">
        <w:rPr>
          <w:sz w:val="24"/>
          <w:szCs w:val="24"/>
        </w:rPr>
        <w:t xml:space="preserve">of patients </w:t>
      </w:r>
      <w:r w:rsidR="00D43924">
        <w:rPr>
          <w:sz w:val="24"/>
          <w:szCs w:val="24"/>
        </w:rPr>
        <w:t xml:space="preserve">from geographically </w:t>
      </w:r>
      <w:r w:rsidR="0073404D">
        <w:rPr>
          <w:sz w:val="24"/>
          <w:szCs w:val="24"/>
        </w:rPr>
        <w:t>different</w:t>
      </w:r>
      <w:r w:rsidR="00D43924">
        <w:rPr>
          <w:sz w:val="24"/>
          <w:szCs w:val="24"/>
        </w:rPr>
        <w:t xml:space="preserve"> locations. </w:t>
      </w:r>
      <w:r w:rsidR="0098204D">
        <w:rPr>
          <w:sz w:val="24"/>
          <w:szCs w:val="24"/>
        </w:rPr>
        <w:t>Our f</w:t>
      </w:r>
      <w:r w:rsidR="00626D0B" w:rsidRPr="005157EC">
        <w:rPr>
          <w:sz w:val="24"/>
          <w:szCs w:val="24"/>
        </w:rPr>
        <w:t>indings show that</w:t>
      </w:r>
      <w:r w:rsidR="00D67787">
        <w:rPr>
          <w:sz w:val="24"/>
          <w:szCs w:val="24"/>
        </w:rPr>
        <w:t xml:space="preserve"> </w:t>
      </w:r>
      <w:r w:rsidR="00810B4A">
        <w:rPr>
          <w:sz w:val="24"/>
          <w:szCs w:val="24"/>
        </w:rPr>
        <w:t xml:space="preserve">it is feasible to collect follow up </w:t>
      </w:r>
      <w:r w:rsidR="00810B4A">
        <w:rPr>
          <w:sz w:val="24"/>
          <w:szCs w:val="24"/>
        </w:rPr>
        <w:lastRenderedPageBreak/>
        <w:t xml:space="preserve">data 12 months after </w:t>
      </w:r>
      <w:r w:rsidR="0073404D">
        <w:rPr>
          <w:sz w:val="24"/>
          <w:szCs w:val="24"/>
        </w:rPr>
        <w:t xml:space="preserve">emergency </w:t>
      </w:r>
      <w:r w:rsidR="00810B4A">
        <w:rPr>
          <w:sz w:val="24"/>
          <w:szCs w:val="24"/>
        </w:rPr>
        <w:t xml:space="preserve">transport and PICU admission in a </w:t>
      </w:r>
      <w:r w:rsidR="00C70B89">
        <w:rPr>
          <w:sz w:val="24"/>
          <w:szCs w:val="24"/>
        </w:rPr>
        <w:t xml:space="preserve">reasonable </w:t>
      </w:r>
      <w:r w:rsidR="00810B4A">
        <w:rPr>
          <w:sz w:val="24"/>
          <w:szCs w:val="24"/>
        </w:rPr>
        <w:t xml:space="preserve">proportion of </w:t>
      </w:r>
      <w:r w:rsidR="0073404D">
        <w:rPr>
          <w:sz w:val="24"/>
          <w:szCs w:val="24"/>
        </w:rPr>
        <w:t>children</w:t>
      </w:r>
      <w:r w:rsidR="00810B4A">
        <w:rPr>
          <w:sz w:val="24"/>
          <w:szCs w:val="24"/>
        </w:rPr>
        <w:t xml:space="preserve"> and </w:t>
      </w:r>
      <w:r w:rsidR="00D67787">
        <w:rPr>
          <w:sz w:val="24"/>
          <w:szCs w:val="24"/>
        </w:rPr>
        <w:t>that</w:t>
      </w:r>
      <w:r w:rsidR="00810B4A">
        <w:rPr>
          <w:sz w:val="24"/>
          <w:szCs w:val="24"/>
        </w:rPr>
        <w:t xml:space="preserve"> </w:t>
      </w:r>
      <w:r w:rsidR="003034DD">
        <w:rPr>
          <w:sz w:val="24"/>
          <w:szCs w:val="24"/>
        </w:rPr>
        <w:t xml:space="preserve">offering a </w:t>
      </w:r>
      <w:r w:rsidR="00626D0B" w:rsidRPr="005157EC">
        <w:rPr>
          <w:sz w:val="24"/>
          <w:szCs w:val="24"/>
        </w:rPr>
        <w:t xml:space="preserve">choice of method </w:t>
      </w:r>
      <w:r w:rsidR="004C2062">
        <w:rPr>
          <w:sz w:val="24"/>
          <w:szCs w:val="24"/>
        </w:rPr>
        <w:t xml:space="preserve">for parents </w:t>
      </w:r>
      <w:r w:rsidR="00626D0B" w:rsidRPr="005157EC">
        <w:rPr>
          <w:sz w:val="24"/>
          <w:szCs w:val="24"/>
        </w:rPr>
        <w:t xml:space="preserve">is </w:t>
      </w:r>
      <w:r w:rsidR="00450473">
        <w:rPr>
          <w:sz w:val="24"/>
          <w:szCs w:val="24"/>
        </w:rPr>
        <w:t xml:space="preserve">potentially </w:t>
      </w:r>
      <w:r w:rsidR="00626D0B" w:rsidRPr="005157EC">
        <w:rPr>
          <w:sz w:val="24"/>
          <w:szCs w:val="24"/>
        </w:rPr>
        <w:t>an important f</w:t>
      </w:r>
      <w:r w:rsidR="003034DD">
        <w:rPr>
          <w:sz w:val="24"/>
          <w:szCs w:val="24"/>
        </w:rPr>
        <w:t xml:space="preserve">actor in </w:t>
      </w:r>
      <w:r w:rsidR="004C2062">
        <w:rPr>
          <w:sz w:val="24"/>
          <w:szCs w:val="24"/>
        </w:rPr>
        <w:t>maximising the response rate, allow</w:t>
      </w:r>
      <w:r w:rsidR="00533C9F">
        <w:rPr>
          <w:sz w:val="24"/>
          <w:szCs w:val="24"/>
        </w:rPr>
        <w:t>ing</w:t>
      </w:r>
      <w:r w:rsidR="004C2062">
        <w:rPr>
          <w:sz w:val="24"/>
          <w:szCs w:val="24"/>
        </w:rPr>
        <w:t xml:space="preserve"> </w:t>
      </w:r>
      <w:r w:rsidR="0073404D">
        <w:rPr>
          <w:sz w:val="24"/>
          <w:szCs w:val="24"/>
        </w:rPr>
        <w:t>them</w:t>
      </w:r>
      <w:r w:rsidR="004C2062">
        <w:rPr>
          <w:sz w:val="24"/>
          <w:szCs w:val="24"/>
        </w:rPr>
        <w:t xml:space="preserve"> to choose a method that suits their individual circumstances. By c</w:t>
      </w:r>
      <w:r w:rsidR="003034DD">
        <w:rPr>
          <w:sz w:val="24"/>
          <w:szCs w:val="24"/>
        </w:rPr>
        <w:t xml:space="preserve">apturing reasons for </w:t>
      </w:r>
      <w:r w:rsidR="0098204D">
        <w:rPr>
          <w:sz w:val="24"/>
          <w:szCs w:val="24"/>
        </w:rPr>
        <w:t xml:space="preserve">parents’ </w:t>
      </w:r>
      <w:r w:rsidR="003034DD">
        <w:rPr>
          <w:sz w:val="24"/>
          <w:szCs w:val="24"/>
        </w:rPr>
        <w:t>preferred method</w:t>
      </w:r>
      <w:r w:rsidR="0098204D">
        <w:rPr>
          <w:sz w:val="24"/>
          <w:szCs w:val="24"/>
        </w:rPr>
        <w:t xml:space="preserve"> of completing questionnaires</w:t>
      </w:r>
      <w:r w:rsidR="004C2062">
        <w:rPr>
          <w:sz w:val="24"/>
          <w:szCs w:val="24"/>
        </w:rPr>
        <w:t>, we have</w:t>
      </w:r>
      <w:r w:rsidR="003034DD">
        <w:rPr>
          <w:sz w:val="24"/>
          <w:szCs w:val="24"/>
        </w:rPr>
        <w:t xml:space="preserve"> </w:t>
      </w:r>
      <w:r w:rsidR="00325F5F">
        <w:rPr>
          <w:sz w:val="24"/>
          <w:szCs w:val="24"/>
        </w:rPr>
        <w:t xml:space="preserve">also </w:t>
      </w:r>
      <w:r w:rsidR="003034DD">
        <w:rPr>
          <w:sz w:val="24"/>
          <w:szCs w:val="24"/>
        </w:rPr>
        <w:t xml:space="preserve">highlighted that </w:t>
      </w:r>
      <w:r w:rsidR="003034DD" w:rsidRPr="005157EC">
        <w:rPr>
          <w:sz w:val="24"/>
          <w:szCs w:val="24"/>
        </w:rPr>
        <w:t xml:space="preserve">parents </w:t>
      </w:r>
      <w:r w:rsidR="003034DD">
        <w:rPr>
          <w:sz w:val="24"/>
          <w:szCs w:val="24"/>
        </w:rPr>
        <w:t xml:space="preserve">chose options based on convenience, ease, speed and </w:t>
      </w:r>
      <w:r w:rsidR="00325F5F">
        <w:rPr>
          <w:sz w:val="24"/>
          <w:szCs w:val="24"/>
        </w:rPr>
        <w:t xml:space="preserve">how easily they </w:t>
      </w:r>
      <w:r w:rsidR="005F4B35">
        <w:rPr>
          <w:sz w:val="24"/>
          <w:szCs w:val="24"/>
        </w:rPr>
        <w:t>c</w:t>
      </w:r>
      <w:r w:rsidR="005F03E5">
        <w:rPr>
          <w:sz w:val="24"/>
          <w:szCs w:val="24"/>
        </w:rPr>
        <w:t>ould</w:t>
      </w:r>
      <w:r w:rsidR="00325F5F">
        <w:rPr>
          <w:sz w:val="24"/>
          <w:szCs w:val="24"/>
        </w:rPr>
        <w:t xml:space="preserve"> </w:t>
      </w:r>
      <w:r w:rsidR="00BA749C">
        <w:rPr>
          <w:sz w:val="24"/>
          <w:szCs w:val="24"/>
        </w:rPr>
        <w:t>incorporat</w:t>
      </w:r>
      <w:r w:rsidR="00325F5F">
        <w:rPr>
          <w:sz w:val="24"/>
          <w:szCs w:val="24"/>
        </w:rPr>
        <w:t>e them</w:t>
      </w:r>
      <w:r w:rsidR="003034DD">
        <w:rPr>
          <w:sz w:val="24"/>
          <w:szCs w:val="24"/>
        </w:rPr>
        <w:t xml:space="preserve"> </w:t>
      </w:r>
      <w:r w:rsidR="004C2062">
        <w:rPr>
          <w:sz w:val="24"/>
          <w:szCs w:val="24"/>
        </w:rPr>
        <w:t xml:space="preserve">into </w:t>
      </w:r>
      <w:r w:rsidR="00325F5F">
        <w:rPr>
          <w:sz w:val="24"/>
          <w:szCs w:val="24"/>
        </w:rPr>
        <w:t xml:space="preserve">their </w:t>
      </w:r>
      <w:r w:rsidR="007E7EF7">
        <w:rPr>
          <w:sz w:val="24"/>
          <w:szCs w:val="24"/>
        </w:rPr>
        <w:t>lives</w:t>
      </w:r>
      <w:r w:rsidR="004C2062">
        <w:rPr>
          <w:sz w:val="24"/>
          <w:szCs w:val="24"/>
        </w:rPr>
        <w:t>.</w:t>
      </w:r>
    </w:p>
    <w:p w14:paraId="4ABBD781" w14:textId="77777777" w:rsidR="004C2062" w:rsidRPr="004C2062" w:rsidRDefault="004C2062" w:rsidP="003034DD">
      <w:pPr>
        <w:pStyle w:val="NoSpacing"/>
        <w:spacing w:line="480" w:lineRule="auto"/>
        <w:rPr>
          <w:sz w:val="24"/>
          <w:szCs w:val="24"/>
        </w:rPr>
      </w:pPr>
    </w:p>
    <w:p w14:paraId="3846C7D3" w14:textId="7B470767" w:rsidR="003E4E9B" w:rsidRDefault="00C21BB2" w:rsidP="004C2062">
      <w:pPr>
        <w:pStyle w:val="NoSpacing"/>
        <w:spacing w:line="480" w:lineRule="auto"/>
        <w:rPr>
          <w:sz w:val="24"/>
          <w:szCs w:val="24"/>
        </w:rPr>
      </w:pPr>
      <w:r>
        <w:rPr>
          <w:rFonts w:cstheme="minorHAnsi"/>
          <w:sz w:val="24"/>
          <w:szCs w:val="24"/>
        </w:rPr>
        <w:t>S</w:t>
      </w:r>
      <w:r w:rsidR="00D67787">
        <w:rPr>
          <w:rFonts w:cstheme="minorHAnsi"/>
          <w:sz w:val="24"/>
          <w:szCs w:val="24"/>
        </w:rPr>
        <w:t>tudies of long term outcome in PICU survivors</w:t>
      </w:r>
      <w:r w:rsidR="003E4E9B">
        <w:rPr>
          <w:rFonts w:cstheme="minorHAnsi"/>
          <w:sz w:val="24"/>
          <w:szCs w:val="24"/>
        </w:rPr>
        <w:t xml:space="preserve"> have traditionally </w:t>
      </w:r>
      <w:r w:rsidR="00D67787">
        <w:rPr>
          <w:rFonts w:cstheme="minorHAnsi"/>
          <w:sz w:val="24"/>
          <w:szCs w:val="24"/>
        </w:rPr>
        <w:t xml:space="preserve">collected </w:t>
      </w:r>
      <w:r w:rsidR="00B40191">
        <w:rPr>
          <w:rFonts w:cstheme="minorHAnsi"/>
          <w:sz w:val="24"/>
          <w:szCs w:val="24"/>
        </w:rPr>
        <w:t xml:space="preserve">follow up data </w:t>
      </w:r>
      <w:r w:rsidR="0073404D">
        <w:rPr>
          <w:rFonts w:cstheme="minorHAnsi"/>
          <w:sz w:val="24"/>
          <w:szCs w:val="24"/>
        </w:rPr>
        <w:t xml:space="preserve">from parents or </w:t>
      </w:r>
      <w:r w:rsidR="003E4E9B">
        <w:rPr>
          <w:rFonts w:cstheme="minorHAnsi"/>
          <w:sz w:val="24"/>
          <w:szCs w:val="24"/>
        </w:rPr>
        <w:t xml:space="preserve">children </w:t>
      </w:r>
      <w:r w:rsidR="00D67787">
        <w:rPr>
          <w:rFonts w:cstheme="minorHAnsi"/>
          <w:sz w:val="24"/>
          <w:szCs w:val="24"/>
        </w:rPr>
        <w:t>either during a clinic visit (fa</w:t>
      </w:r>
      <w:r w:rsidR="00DE6431">
        <w:rPr>
          <w:rFonts w:cstheme="minorHAnsi"/>
          <w:sz w:val="24"/>
          <w:szCs w:val="24"/>
        </w:rPr>
        <w:t>ce-to-face) or through a postal</w:t>
      </w:r>
      <w:r w:rsidR="00B40191">
        <w:rPr>
          <w:rFonts w:cstheme="minorHAnsi"/>
          <w:sz w:val="24"/>
          <w:szCs w:val="24"/>
        </w:rPr>
        <w:t xml:space="preserve"> or </w:t>
      </w:r>
      <w:r w:rsidR="00D67787">
        <w:rPr>
          <w:rFonts w:cstheme="minorHAnsi"/>
          <w:sz w:val="24"/>
          <w:szCs w:val="24"/>
        </w:rPr>
        <w:t>telephone questionnaire</w:t>
      </w:r>
      <w:r w:rsidR="00B40191">
        <w:rPr>
          <w:rFonts w:cstheme="minorHAnsi"/>
          <w:sz w:val="24"/>
          <w:szCs w:val="24"/>
        </w:rPr>
        <w:t>, with variable response rates</w:t>
      </w:r>
      <w:r w:rsidR="00D67787">
        <w:rPr>
          <w:rFonts w:cstheme="minorHAnsi"/>
          <w:sz w:val="24"/>
          <w:szCs w:val="24"/>
        </w:rPr>
        <w:t>.</w:t>
      </w:r>
      <w:r w:rsidR="00B40191">
        <w:rPr>
          <w:rFonts w:cstheme="minorHAnsi"/>
          <w:sz w:val="24"/>
          <w:szCs w:val="24"/>
        </w:rPr>
        <w:fldChar w:fldCharType="begin">
          <w:fldData xml:space="preserve">PEVuZE5vdGU+PENpdGU+PEF1dGhvcj5Kb25lczwvQXV0aG9yPjxZZWFyPjIwMDY8L1llYXI+PFJl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</w:fldData>
        </w:fldChar>
      </w:r>
      <w:r w:rsidR="003F0B58">
        <w:rPr>
          <w:rFonts w:cstheme="minorHAnsi"/>
          <w:sz w:val="24"/>
          <w:szCs w:val="24"/>
        </w:rPr>
        <w:instrText xml:space="preserve"> ADDIN EN.CITE </w:instrText>
      </w:r>
      <w:r w:rsidR="003F0B58">
        <w:rPr>
          <w:rFonts w:cstheme="minorHAnsi"/>
          <w:sz w:val="24"/>
          <w:szCs w:val="24"/>
        </w:rPr>
        <w:fldChar w:fldCharType="begin">
          <w:fldData xml:space="preserve">PEVuZE5vdGU+PENpdGU+PEF1dGhvcj5Kb25lczwvQXV0aG9yPjxZZWFyPjIwMDY8L1llYXI+PFJl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</w:fldData>
        </w:fldChar>
      </w:r>
      <w:r w:rsidR="003F0B58">
        <w:rPr>
          <w:rFonts w:cstheme="minorHAnsi"/>
          <w:sz w:val="24"/>
          <w:szCs w:val="24"/>
        </w:rPr>
        <w:instrText xml:space="preserve"> ADDIN EN.CITE.DATA </w:instrText>
      </w:r>
      <w:r w:rsidR="003F0B58">
        <w:rPr>
          <w:rFonts w:cstheme="minorHAnsi"/>
          <w:sz w:val="24"/>
          <w:szCs w:val="24"/>
        </w:rPr>
      </w:r>
      <w:r w:rsidR="003F0B58">
        <w:rPr>
          <w:rFonts w:cstheme="minorHAnsi"/>
          <w:sz w:val="24"/>
          <w:szCs w:val="24"/>
        </w:rPr>
        <w:fldChar w:fldCharType="end"/>
      </w:r>
      <w:r w:rsidR="00B40191">
        <w:rPr>
          <w:rFonts w:cstheme="minorHAnsi"/>
          <w:sz w:val="24"/>
          <w:szCs w:val="24"/>
        </w:rPr>
      </w:r>
      <w:r w:rsidR="00B40191">
        <w:rPr>
          <w:rFonts w:cstheme="minorHAnsi"/>
          <w:sz w:val="24"/>
          <w:szCs w:val="24"/>
        </w:rPr>
        <w:fldChar w:fldCharType="separate"/>
      </w:r>
      <w:r w:rsidR="003F0B58">
        <w:rPr>
          <w:rFonts w:cstheme="minorHAnsi"/>
          <w:noProof/>
          <w:sz w:val="24"/>
          <w:szCs w:val="24"/>
        </w:rPr>
        <w:t>(</w:t>
      </w:r>
      <w:hyperlink w:anchor="_ENREF_9" w:tooltip="Jones, 2006 #22" w:history="1">
        <w:r w:rsidR="005B0B61">
          <w:rPr>
            <w:rFonts w:cstheme="minorHAnsi"/>
            <w:noProof/>
            <w:sz w:val="24"/>
            <w:szCs w:val="24"/>
          </w:rPr>
          <w:t>9</w:t>
        </w:r>
      </w:hyperlink>
      <w:r w:rsidR="003F0B58">
        <w:rPr>
          <w:rFonts w:cstheme="minorHAnsi"/>
          <w:noProof/>
          <w:sz w:val="24"/>
          <w:szCs w:val="24"/>
        </w:rPr>
        <w:t>)</w:t>
      </w:r>
      <w:r w:rsidR="00B40191">
        <w:rPr>
          <w:rFonts w:cstheme="minorHAnsi"/>
          <w:sz w:val="24"/>
          <w:szCs w:val="24"/>
        </w:rPr>
        <w:fldChar w:fldCharType="end"/>
      </w:r>
      <w:r w:rsidR="00D67787">
        <w:rPr>
          <w:rFonts w:cstheme="minorHAnsi"/>
          <w:sz w:val="24"/>
          <w:szCs w:val="24"/>
        </w:rPr>
        <w:t xml:space="preserve"> </w:t>
      </w:r>
      <w:r w:rsidR="005F449C">
        <w:rPr>
          <w:sz w:val="24"/>
          <w:szCs w:val="24"/>
        </w:rPr>
        <w:t>The r</w:t>
      </w:r>
      <w:r w:rsidR="003E4E9B">
        <w:rPr>
          <w:sz w:val="24"/>
          <w:szCs w:val="24"/>
        </w:rPr>
        <w:t xml:space="preserve">esponse rate </w:t>
      </w:r>
      <w:r w:rsidR="00B40191">
        <w:rPr>
          <w:sz w:val="24"/>
          <w:szCs w:val="24"/>
        </w:rPr>
        <w:t xml:space="preserve">in our study </w:t>
      </w:r>
      <w:r w:rsidR="003E4E9B">
        <w:rPr>
          <w:sz w:val="24"/>
          <w:szCs w:val="24"/>
        </w:rPr>
        <w:t>(5</w:t>
      </w:r>
      <w:r w:rsidR="00C70B89">
        <w:rPr>
          <w:sz w:val="24"/>
          <w:szCs w:val="24"/>
        </w:rPr>
        <w:t>7</w:t>
      </w:r>
      <w:r w:rsidR="003E4E9B">
        <w:rPr>
          <w:sz w:val="24"/>
          <w:szCs w:val="24"/>
        </w:rPr>
        <w:t>%</w:t>
      </w:r>
      <w:r w:rsidR="00C70B89">
        <w:rPr>
          <w:sz w:val="24"/>
          <w:szCs w:val="24"/>
        </w:rPr>
        <w:t xml:space="preserve"> of those who consented at 12 months to complete the questionnaires</w:t>
      </w:r>
      <w:r w:rsidR="003E4E9B">
        <w:rPr>
          <w:sz w:val="24"/>
          <w:szCs w:val="24"/>
        </w:rPr>
        <w:t>)</w:t>
      </w:r>
      <w:r w:rsidR="005F449C">
        <w:rPr>
          <w:sz w:val="24"/>
          <w:szCs w:val="24"/>
        </w:rPr>
        <w:t xml:space="preserve"> compared favourably with other studies</w:t>
      </w:r>
      <w:r w:rsidR="003E4E9B" w:rsidRPr="009A0849">
        <w:rPr>
          <w:sz w:val="24"/>
          <w:szCs w:val="24"/>
        </w:rPr>
        <w:t>.</w:t>
      </w:r>
      <w:r w:rsidR="00596222" w:rsidRPr="009A0849">
        <w:rPr>
          <w:sz w:val="24"/>
          <w:szCs w:val="24"/>
        </w:rPr>
        <w:t xml:space="preserve">  A recent study of long-term functional outcomes obtained a similar response rate to our study with data collected for 77 and 70 patients at 6 </w:t>
      </w:r>
      <w:commentRangeStart w:id="7"/>
      <w:r w:rsidR="00596222" w:rsidRPr="009A0849">
        <w:rPr>
          <w:sz w:val="24"/>
          <w:szCs w:val="24"/>
        </w:rPr>
        <w:t>months</w:t>
      </w:r>
      <w:commentRangeEnd w:id="7"/>
      <w:r w:rsidR="009A0849">
        <w:rPr>
          <w:rStyle w:val="CommentReference"/>
        </w:rPr>
        <w:commentReference w:id="7"/>
      </w:r>
      <w:r w:rsidR="00596222" w:rsidRPr="009A0849">
        <w:rPr>
          <w:sz w:val="24"/>
          <w:szCs w:val="24"/>
        </w:rPr>
        <w:t xml:space="preserve"> and 3 years</w:t>
      </w:r>
      <w:r w:rsidR="006A2662" w:rsidRPr="009A0849">
        <w:rPr>
          <w:sz w:val="24"/>
          <w:szCs w:val="24"/>
        </w:rPr>
        <w:t xml:space="preserve"> </w:t>
      </w:r>
      <w:r w:rsidR="00596222" w:rsidRPr="009A0849">
        <w:rPr>
          <w:sz w:val="24"/>
          <w:szCs w:val="24"/>
        </w:rPr>
        <w:t>post-PICU discharge</w:t>
      </w:r>
      <w:r w:rsidR="006A2662" w:rsidRPr="009A0849">
        <w:rPr>
          <w:sz w:val="24"/>
          <w:szCs w:val="24"/>
        </w:rPr>
        <w:t xml:space="preserve"> respectively</w:t>
      </w:r>
      <w:r w:rsidR="00596222" w:rsidRPr="009A0849">
        <w:rPr>
          <w:sz w:val="24"/>
          <w:szCs w:val="24"/>
        </w:rPr>
        <w:t>, but all of these data were collected by telephone.</w:t>
      </w:r>
      <w:r w:rsidR="004500F2" w:rsidRPr="005B0B61">
        <w:rPr>
          <w:sz w:val="24"/>
          <w:szCs w:val="24"/>
        </w:rPr>
        <w:fldChar w:fldCharType="begin"/>
      </w:r>
      <w:r w:rsidR="005B0B61" w:rsidRPr="005B0B61">
        <w:rPr>
          <w:sz w:val="24"/>
          <w:szCs w:val="24"/>
        </w:rPr>
        <w:instrText xml:space="preserve"> ADDIN EN.CITE &lt;EndNote&gt;&lt;Cite&gt;&lt;Author&gt;Pinto&lt;/Author&gt;&lt;Year&gt;2017&lt;/Year&gt;&lt;RecNum&gt;863&lt;/RecNum&gt;&lt;DisplayText&gt;(24)&lt;/DisplayText&gt;&lt;record&gt;&lt;rec-number&gt;863&lt;/rec-number&gt;&lt;foreign-keys&gt;&lt;key app="EN" db-id="5vdatdftgdas0cef5pyvwfxixs552ds502xt" timestamp="1532606678"&gt;863&lt;/key&gt;&lt;/foreign-keys&gt;&lt;ref-type name="Journal Article"&gt;17&lt;/ref-type&gt;&lt;contributors&gt;&lt;authors&gt;&lt;author&gt;Pinto, Neethi P&lt;/author&gt;&lt;author&gt;Rhinesmith, Elizabeth W&lt;/author&gt;&lt;author&gt;Kim, Tae Yeon&lt;/author&gt;&lt;author&gt;Ladner, Peter H&lt;/author&gt;&lt;author&gt;Pollack, Murray M&lt;/author&gt;&lt;/authors&gt;&lt;/contributors&gt;&lt;titles&gt;&lt;title&gt;Long-term function after pediatric critical illness: results from the survivor outcomes study&lt;/title&gt;&lt;secondary-title&gt;Pediatric Critical Care Medicine&lt;/secondary-title&gt;&lt;/titles&gt;&lt;periodical&gt;&lt;full-title&gt;Pediatric Critical Care Medicine&lt;/full-title&gt;&lt;/periodical&gt;&lt;pages&gt;e122-e130&lt;/pages&gt;&lt;volume&gt;18&lt;/volume&gt;&lt;number&gt;3&lt;/number&gt;&lt;dates&gt;&lt;year&gt;2017&lt;/year&gt;&lt;/dates&gt;&lt;isbn&gt;1529-7535&lt;/isbn&gt;&lt;urls&gt;&lt;/urls&gt;&lt;/record&gt;&lt;/Cite&gt;&lt;/EndNote&gt;</w:instrText>
      </w:r>
      <w:r w:rsidR="004500F2" w:rsidRPr="005B0B61">
        <w:rPr>
          <w:sz w:val="24"/>
          <w:szCs w:val="24"/>
        </w:rPr>
        <w:fldChar w:fldCharType="separate"/>
      </w:r>
      <w:r w:rsidR="005B0B61" w:rsidRPr="005B0B61">
        <w:rPr>
          <w:noProof/>
          <w:sz w:val="24"/>
          <w:szCs w:val="24"/>
        </w:rPr>
        <w:t>(</w:t>
      </w:r>
      <w:hyperlink w:anchor="_ENREF_24" w:tooltip="Pinto, 2017 #863" w:history="1">
        <w:r w:rsidR="005B0B61" w:rsidRPr="005B0B61">
          <w:rPr>
            <w:noProof/>
            <w:sz w:val="24"/>
            <w:szCs w:val="24"/>
          </w:rPr>
          <w:t>24</w:t>
        </w:r>
      </w:hyperlink>
      <w:r w:rsidR="005B0B61" w:rsidRPr="005B0B61">
        <w:rPr>
          <w:noProof/>
          <w:sz w:val="24"/>
          <w:szCs w:val="24"/>
        </w:rPr>
        <w:t>)</w:t>
      </w:r>
      <w:r w:rsidR="004500F2" w:rsidRPr="005B0B61">
        <w:rPr>
          <w:sz w:val="24"/>
          <w:szCs w:val="24"/>
        </w:rPr>
        <w:fldChar w:fldCharType="end"/>
      </w:r>
      <w:r w:rsidR="003E4E9B" w:rsidRPr="005B0B61">
        <w:rPr>
          <w:rFonts w:cstheme="minorHAnsi"/>
          <w:sz w:val="24"/>
          <w:szCs w:val="24"/>
        </w:rPr>
        <w:t xml:space="preserve"> </w:t>
      </w:r>
      <w:r w:rsidR="00280FBA" w:rsidRPr="005B0B61">
        <w:rPr>
          <w:rFonts w:cstheme="minorHAnsi"/>
          <w:sz w:val="24"/>
          <w:szCs w:val="24"/>
        </w:rPr>
        <w:t xml:space="preserve">Similarly, </w:t>
      </w:r>
      <w:proofErr w:type="spellStart"/>
      <w:r w:rsidR="00280FBA" w:rsidRPr="005B0B61">
        <w:rPr>
          <w:rFonts w:cstheme="minorHAnsi"/>
          <w:sz w:val="24"/>
          <w:szCs w:val="24"/>
        </w:rPr>
        <w:t>Knoester</w:t>
      </w:r>
      <w:proofErr w:type="spellEnd"/>
      <w:r w:rsidR="00280FBA" w:rsidRPr="005B0B61">
        <w:rPr>
          <w:rFonts w:cstheme="minorHAnsi"/>
          <w:sz w:val="24"/>
          <w:szCs w:val="24"/>
        </w:rPr>
        <w:t xml:space="preserve"> et al</w:t>
      </w:r>
      <w:r w:rsidR="005B0B61" w:rsidRPr="005B0B61">
        <w:rPr>
          <w:rFonts w:cstheme="minorHAnsi"/>
          <w:sz w:val="24"/>
          <w:szCs w:val="24"/>
        </w:rPr>
        <w:t xml:space="preserve"> </w:t>
      </w:r>
      <w:r w:rsidR="005B0B61" w:rsidRPr="005B0B61">
        <w:rPr>
          <w:rFonts w:cstheme="minorHAnsi"/>
          <w:sz w:val="24"/>
          <w:szCs w:val="24"/>
        </w:rPr>
        <w:fldChar w:fldCharType="begin"/>
      </w:r>
      <w:r w:rsidR="005B0B61" w:rsidRPr="005B0B61">
        <w:rPr>
          <w:rFonts w:cstheme="minorHAnsi"/>
          <w:sz w:val="24"/>
          <w:szCs w:val="24"/>
        </w:rPr>
        <w:instrText xml:space="preserve"> ADDIN EN.CITE &lt;EndNote&gt;&lt;Cite&gt;&lt;Author&gt;Knoester&lt;/Author&gt;&lt;Year&gt;2008&lt;/Year&gt;&lt;RecNum&gt;864&lt;/RecNum&gt;&lt;DisplayText&gt;(25)&lt;/DisplayText&gt;&lt;record&gt;&lt;rec-number&gt;864&lt;/rec-number&gt;&lt;foreign-keys&gt;&lt;key app="EN" db-id="5vdatdftgdas0cef5pyvwfxixs552ds502xt" timestamp="1532606809"&gt;864&lt;/key&gt;&lt;/foreign-keys&gt;&lt;ref-type name="Journal Article"&gt;17&lt;/ref-type&gt;&lt;contributors&gt;&lt;authors&gt;&lt;author&gt;Knoester, Hendrika&lt;/author&gt;&lt;author&gt;Bronner, Madelon B&lt;/author&gt;&lt;author&gt;Bos, Albert P&lt;/author&gt;&lt;author&gt;Grootenhuis, Martha A&lt;/author&gt;&lt;/authors&gt;&lt;/contributors&gt;&lt;titles&gt;&lt;title&gt;Quality of life in children three and nine months after discharge from a paediatric intensive care unit: a prospective cohort study&lt;/title&gt;&lt;secondary-title&gt;Health and quality of life outcomes&lt;/secondary-title&gt;&lt;/titles&gt;&lt;periodical&gt;&lt;full-title&gt;Health and quality of life outcomes&lt;/full-title&gt;&lt;/periodical&gt;&lt;pages&gt;21&lt;/pages&gt;&lt;volume&gt;6&lt;/volume&gt;&lt;number&gt;1&lt;/number&gt;&lt;dates&gt;&lt;year&gt;2008&lt;/year&gt;&lt;/dates&gt;&lt;isbn&gt;1477-7525&lt;/isbn&gt;&lt;urls&gt;&lt;/urls&gt;&lt;/record&gt;&lt;/Cite&gt;&lt;/EndNote&gt;</w:instrText>
      </w:r>
      <w:r w:rsidR="005B0B61" w:rsidRPr="005B0B61">
        <w:rPr>
          <w:rFonts w:cstheme="minorHAnsi"/>
          <w:sz w:val="24"/>
          <w:szCs w:val="24"/>
        </w:rPr>
        <w:fldChar w:fldCharType="separate"/>
      </w:r>
      <w:r w:rsidR="005B0B61" w:rsidRPr="005B0B61">
        <w:rPr>
          <w:rFonts w:cstheme="minorHAnsi"/>
          <w:noProof/>
          <w:sz w:val="24"/>
          <w:szCs w:val="24"/>
        </w:rPr>
        <w:t>(</w:t>
      </w:r>
      <w:hyperlink w:anchor="_ENREF_25" w:tooltip="Knoester, 2008 #864" w:history="1">
        <w:r w:rsidR="005B0B61" w:rsidRPr="005B0B61">
          <w:rPr>
            <w:rFonts w:cstheme="minorHAnsi"/>
            <w:noProof/>
            <w:sz w:val="24"/>
            <w:szCs w:val="24"/>
          </w:rPr>
          <w:t>25</w:t>
        </w:r>
      </w:hyperlink>
      <w:r w:rsidR="005B0B61" w:rsidRPr="005B0B61">
        <w:rPr>
          <w:rFonts w:cstheme="minorHAnsi"/>
          <w:noProof/>
          <w:sz w:val="24"/>
          <w:szCs w:val="24"/>
        </w:rPr>
        <w:t>)</w:t>
      </w:r>
      <w:r w:rsidR="005B0B61" w:rsidRPr="005B0B61">
        <w:rPr>
          <w:rFonts w:cstheme="minorHAnsi"/>
          <w:sz w:val="24"/>
          <w:szCs w:val="24"/>
        </w:rPr>
        <w:fldChar w:fldCharType="end"/>
      </w:r>
      <w:r w:rsidR="00280FBA" w:rsidRPr="005B0B61">
        <w:rPr>
          <w:rFonts w:cstheme="minorHAnsi"/>
          <w:sz w:val="24"/>
          <w:szCs w:val="24"/>
        </w:rPr>
        <w:t xml:space="preserve"> report</w:t>
      </w:r>
      <w:r w:rsidR="0020172D" w:rsidRPr="005B0B61">
        <w:rPr>
          <w:rFonts w:cstheme="minorHAnsi"/>
          <w:sz w:val="24"/>
          <w:szCs w:val="24"/>
        </w:rPr>
        <w:t>ed</w:t>
      </w:r>
      <w:r w:rsidR="00280FBA" w:rsidRPr="005B0B61">
        <w:rPr>
          <w:rFonts w:cstheme="minorHAnsi"/>
          <w:sz w:val="24"/>
          <w:szCs w:val="24"/>
        </w:rPr>
        <w:t xml:space="preserve"> a response rate of 57% in a study of</w:t>
      </w:r>
      <w:r w:rsidR="00280FBA">
        <w:rPr>
          <w:rFonts w:cstheme="minorHAnsi"/>
          <w:sz w:val="24"/>
          <w:szCs w:val="24"/>
        </w:rPr>
        <w:t xml:space="preserve"> quality of life after PICU discharge, using postal or face to face completion of questionnaires.</w:t>
      </w:r>
      <w:r w:rsidR="0020172D">
        <w:rPr>
          <w:rFonts w:cstheme="minorHAnsi"/>
          <w:sz w:val="24"/>
          <w:szCs w:val="24"/>
        </w:rPr>
        <w:t xml:space="preserve">  In both of these studies the associated costs of collecting the data are likely to have been higher than in our study but without a </w:t>
      </w:r>
      <w:r w:rsidR="00805663">
        <w:rPr>
          <w:rFonts w:cstheme="minorHAnsi"/>
          <w:sz w:val="24"/>
          <w:szCs w:val="24"/>
        </w:rPr>
        <w:t xml:space="preserve">higher </w:t>
      </w:r>
      <w:r w:rsidR="0020172D">
        <w:rPr>
          <w:rFonts w:cstheme="minorHAnsi"/>
          <w:sz w:val="24"/>
          <w:szCs w:val="24"/>
        </w:rPr>
        <w:t>response rate.</w:t>
      </w:r>
      <w:r w:rsidR="00280FBA">
        <w:rPr>
          <w:rFonts w:cstheme="minorHAnsi"/>
          <w:sz w:val="24"/>
          <w:szCs w:val="24"/>
        </w:rPr>
        <w:t xml:space="preserve"> </w:t>
      </w:r>
      <w:r w:rsidR="003E4E9B">
        <w:rPr>
          <w:rFonts w:cstheme="minorHAnsi"/>
          <w:sz w:val="24"/>
          <w:szCs w:val="24"/>
        </w:rPr>
        <w:t>Prior e</w:t>
      </w:r>
      <w:r w:rsidR="003E4E9B" w:rsidRPr="008D1315">
        <w:rPr>
          <w:rFonts w:cstheme="minorHAnsi"/>
          <w:sz w:val="24"/>
          <w:szCs w:val="24"/>
        </w:rPr>
        <w:t xml:space="preserve">vidence about methods of data collection </w:t>
      </w:r>
      <w:r w:rsidR="003E4E9B">
        <w:rPr>
          <w:rFonts w:cstheme="minorHAnsi"/>
          <w:sz w:val="24"/>
          <w:szCs w:val="24"/>
        </w:rPr>
        <w:t>supports the adoption of</w:t>
      </w:r>
      <w:r w:rsidR="003E4E9B" w:rsidRPr="008D1315">
        <w:rPr>
          <w:rFonts w:eastAsia="Times New Roman" w:cstheme="minorHAnsi"/>
          <w:sz w:val="24"/>
          <w:szCs w:val="24"/>
          <w:lang w:val="en" w:eastAsia="en-GB"/>
        </w:rPr>
        <w:t xml:space="preserve"> a mixed mode design for collecting questionnaire data</w:t>
      </w:r>
      <w:r w:rsidR="003E4E9B">
        <w:rPr>
          <w:rFonts w:eastAsia="Times New Roman" w:cstheme="minorHAnsi"/>
          <w:sz w:val="24"/>
          <w:szCs w:val="24"/>
          <w:lang w:val="en" w:eastAsia="en-GB"/>
        </w:rPr>
        <w:t>. Catering</w:t>
      </w:r>
      <w:r w:rsidR="003E4E9B" w:rsidRPr="008D1315">
        <w:rPr>
          <w:rFonts w:eastAsia="Times New Roman" w:cstheme="minorHAnsi"/>
          <w:sz w:val="24"/>
          <w:szCs w:val="24"/>
          <w:lang w:val="en" w:eastAsia="en-GB"/>
        </w:rPr>
        <w:t xml:space="preserve"> for individuals’ preferred methods of completion increases response rates </w:t>
      </w:r>
      <w:r w:rsidR="003E4E9B" w:rsidRPr="008D1315">
        <w:rPr>
          <w:rFonts w:eastAsia="Times New Roman" w:cstheme="minorHAnsi"/>
          <w:sz w:val="24"/>
          <w:szCs w:val="24"/>
          <w:lang w:val="en" w:eastAsia="en-GB"/>
        </w:rPr>
        <w:fldChar w:fldCharType="begin">
          <w:fldData xml:space="preserve">PEVuZE5vdGU+PENpdGU+PEF1dGhvcj5TaGloPC9BdXRob3I+PFllYXI+MjAwODwvWWVhcj48UmVj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=
</w:fldData>
        </w:fldChar>
      </w:r>
      <w:r w:rsidR="005B0B61">
        <w:rPr>
          <w:rFonts w:eastAsia="Times New Roman" w:cstheme="minorHAnsi"/>
          <w:sz w:val="24"/>
          <w:szCs w:val="24"/>
          <w:lang w:val="en" w:eastAsia="en-GB"/>
        </w:rPr>
        <w:instrText xml:space="preserve"> ADDIN EN.CITE </w:instrText>
      </w:r>
      <w:r w:rsidR="005B0B61">
        <w:rPr>
          <w:rFonts w:eastAsia="Times New Roman" w:cstheme="minorHAnsi"/>
          <w:sz w:val="24"/>
          <w:szCs w:val="24"/>
          <w:lang w:val="en" w:eastAsia="en-GB"/>
        </w:rPr>
        <w:fldChar w:fldCharType="begin">
          <w:fldData xml:space="preserve">PEVuZE5vdGU+PENpdGU+PEF1dGhvcj5TaGloPC9BdXRob3I+PFllYXI+MjAwODwvWWVhcj48UmVj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=
</w:fldData>
        </w:fldChar>
      </w:r>
      <w:r w:rsidR="005B0B61">
        <w:rPr>
          <w:rFonts w:eastAsia="Times New Roman" w:cstheme="minorHAnsi"/>
          <w:sz w:val="24"/>
          <w:szCs w:val="24"/>
          <w:lang w:val="en" w:eastAsia="en-GB"/>
        </w:rPr>
        <w:instrText xml:space="preserve"> ADDIN EN.CITE.DATA </w:instrText>
      </w:r>
      <w:r w:rsidR="005B0B61">
        <w:rPr>
          <w:rFonts w:eastAsia="Times New Roman" w:cstheme="minorHAnsi"/>
          <w:sz w:val="24"/>
          <w:szCs w:val="24"/>
          <w:lang w:val="en" w:eastAsia="en-GB"/>
        </w:rPr>
      </w:r>
      <w:r w:rsidR="005B0B61">
        <w:rPr>
          <w:rFonts w:eastAsia="Times New Roman" w:cstheme="minorHAnsi"/>
          <w:sz w:val="24"/>
          <w:szCs w:val="24"/>
          <w:lang w:val="en" w:eastAsia="en-GB"/>
        </w:rPr>
        <w:fldChar w:fldCharType="end"/>
      </w:r>
      <w:r w:rsidR="003E4E9B" w:rsidRPr="008D1315">
        <w:rPr>
          <w:rFonts w:eastAsia="Times New Roman" w:cstheme="minorHAnsi"/>
          <w:sz w:val="24"/>
          <w:szCs w:val="24"/>
          <w:lang w:val="en" w:eastAsia="en-GB"/>
        </w:rPr>
      </w:r>
      <w:r w:rsidR="003E4E9B" w:rsidRPr="008D1315">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4" w:tooltip="Shih, 2008 #35" w:history="1">
        <w:r w:rsidR="005B0B61">
          <w:rPr>
            <w:rFonts w:eastAsia="Times New Roman" w:cstheme="minorHAnsi"/>
            <w:noProof/>
            <w:sz w:val="24"/>
            <w:szCs w:val="24"/>
            <w:lang w:val="en" w:eastAsia="en-GB"/>
          </w:rPr>
          <w:t>14-16</w:t>
        </w:r>
      </w:hyperlink>
      <w:r w:rsidR="005B0B61">
        <w:rPr>
          <w:rFonts w:eastAsia="Times New Roman" w:cstheme="minorHAnsi"/>
          <w:noProof/>
          <w:sz w:val="24"/>
          <w:szCs w:val="24"/>
          <w:lang w:val="en" w:eastAsia="en-GB"/>
        </w:rPr>
        <w:t>)</w:t>
      </w:r>
      <w:r w:rsidR="003E4E9B" w:rsidRPr="008D1315">
        <w:rPr>
          <w:rFonts w:eastAsia="Times New Roman" w:cstheme="minorHAnsi"/>
          <w:sz w:val="24"/>
          <w:szCs w:val="24"/>
          <w:lang w:val="en" w:eastAsia="en-GB"/>
        </w:rPr>
        <w:fldChar w:fldCharType="end"/>
      </w:r>
      <w:r w:rsidR="003E4E9B" w:rsidRPr="008D1315">
        <w:rPr>
          <w:rFonts w:eastAsia="Times New Roman" w:cstheme="minorHAnsi"/>
          <w:sz w:val="24"/>
          <w:szCs w:val="24"/>
          <w:lang w:val="en" w:eastAsia="en-GB"/>
        </w:rPr>
        <w:t xml:space="preserve"> compared to participants who are not offered their preferred mode </w:t>
      </w:r>
      <w:r w:rsidR="003E4E9B" w:rsidRPr="008D1315">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&lt;EndNote&gt;&lt;Cite&gt;&lt;Author&gt;Olson&lt;/Author&gt;&lt;Year&gt;2012&lt;/Year&gt;&lt;RecNum&gt;613&lt;/RecNum&gt;&lt;DisplayText&gt;(17)&lt;/DisplayText&gt;&lt;record&gt;&lt;rec-number&gt;613&lt;/rec-number&gt;&lt;foreign-keys&gt;&lt;key app="EN" db-id="29wvrzx91tf0a5ewzzoxrd9lrxx0svw5r0w9" timestamp="1487262609"&gt;613&lt;/key&gt;&lt;/foreign-keys&gt;&lt;ref-type name="Journal Article"&gt;17&lt;/ref-type&gt;&lt;contributors&gt;&lt;authors&gt;&lt;author&gt;Olson, Kristen&lt;/author&gt;&lt;author&gt;Smyth, Jolene D&lt;/author&gt;&lt;author&gt;Wood, Heather M&lt;/author&gt;&lt;/authors&gt;&lt;/contributors&gt;&lt;titles&gt;&lt;title&gt;Does giving people their preferred survey mode actually increase survey participation rates? An experimental examination&lt;/title&gt;&lt;secondary-title&gt;Public Opinion Quarterly&lt;/secondary-title&gt;&lt;/titles&gt;&lt;periodical&gt;&lt;full-title&gt;Public opinion quarterly&lt;/full-title&gt;&lt;/periodical&gt;&lt;pages&gt;611-635&lt;/pages&gt;&lt;volume&gt;76&lt;/volume&gt;&lt;number&gt;4&lt;/number&gt;&lt;dates&gt;&lt;year&gt;2012&lt;/year&gt;&lt;/dates&gt;&lt;isbn&gt;0033-362X&lt;/isbn&gt;&lt;urls&gt;&lt;/urls&gt;&lt;/record&gt;&lt;/Cite&gt;&lt;/EndNote&gt;</w:instrText>
      </w:r>
      <w:r w:rsidR="003E4E9B" w:rsidRPr="008D1315">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7" w:tooltip="Olson, 2012 #37" w:history="1">
        <w:r w:rsidR="005B0B61">
          <w:rPr>
            <w:rFonts w:eastAsia="Times New Roman" w:cstheme="minorHAnsi"/>
            <w:noProof/>
            <w:sz w:val="24"/>
            <w:szCs w:val="24"/>
            <w:lang w:val="en" w:eastAsia="en-GB"/>
          </w:rPr>
          <w:t>17</w:t>
        </w:r>
      </w:hyperlink>
      <w:r w:rsidR="005B0B61">
        <w:rPr>
          <w:rFonts w:eastAsia="Times New Roman" w:cstheme="minorHAnsi"/>
          <w:noProof/>
          <w:sz w:val="24"/>
          <w:szCs w:val="24"/>
          <w:lang w:val="en" w:eastAsia="en-GB"/>
        </w:rPr>
        <w:t>)</w:t>
      </w:r>
      <w:r w:rsidR="003E4E9B" w:rsidRPr="008D1315">
        <w:rPr>
          <w:rFonts w:eastAsia="Times New Roman" w:cstheme="minorHAnsi"/>
          <w:sz w:val="24"/>
          <w:szCs w:val="24"/>
          <w:lang w:val="en" w:eastAsia="en-GB"/>
        </w:rPr>
        <w:fldChar w:fldCharType="end"/>
      </w:r>
      <w:r w:rsidR="003E4E9B" w:rsidRPr="008D1315">
        <w:rPr>
          <w:rFonts w:eastAsia="Times New Roman" w:cstheme="minorHAnsi"/>
          <w:sz w:val="24"/>
          <w:szCs w:val="24"/>
          <w:lang w:val="en" w:eastAsia="en-GB"/>
        </w:rPr>
        <w:t>.</w:t>
      </w:r>
      <w:r w:rsidR="003E4E9B">
        <w:rPr>
          <w:rFonts w:eastAsia="Times New Roman" w:cstheme="minorHAnsi"/>
          <w:sz w:val="24"/>
          <w:szCs w:val="24"/>
          <w:lang w:val="en" w:eastAsia="en-GB"/>
        </w:rPr>
        <w:t xml:space="preserve"> </w:t>
      </w:r>
      <w:r w:rsidR="00C55556">
        <w:rPr>
          <w:rFonts w:eastAsia="Times New Roman" w:cstheme="minorHAnsi"/>
          <w:sz w:val="24"/>
          <w:szCs w:val="24"/>
          <w:lang w:val="en" w:eastAsia="en-GB"/>
        </w:rPr>
        <w:t>We based our methodology on a</w:t>
      </w:r>
      <w:r w:rsidR="00DE6431" w:rsidRPr="008D1315">
        <w:rPr>
          <w:rFonts w:eastAsia="Times New Roman" w:cstheme="minorHAnsi"/>
          <w:sz w:val="24"/>
          <w:szCs w:val="24"/>
          <w:lang w:val="en" w:eastAsia="en-GB"/>
        </w:rPr>
        <w:t xml:space="preserve"> comprehensive evidence</w:t>
      </w:r>
      <w:r w:rsidR="00DE6431">
        <w:rPr>
          <w:rFonts w:eastAsia="Times New Roman" w:cstheme="minorHAnsi"/>
          <w:sz w:val="24"/>
          <w:szCs w:val="24"/>
          <w:lang w:val="en" w:eastAsia="en-GB"/>
        </w:rPr>
        <w:t>-</w:t>
      </w:r>
      <w:r w:rsidR="00DE6431" w:rsidRPr="008D1315">
        <w:rPr>
          <w:rFonts w:eastAsia="Times New Roman" w:cstheme="minorHAnsi"/>
          <w:sz w:val="24"/>
          <w:szCs w:val="24"/>
          <w:lang w:val="en" w:eastAsia="en-GB"/>
        </w:rPr>
        <w:t xml:space="preserve">based strategy </w:t>
      </w:r>
      <w:r w:rsidR="00DA4CD6" w:rsidRPr="008D1315">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&lt;EndNote&gt;&lt;Cite&gt;&lt;Author&gt;Dillman&lt;/Author&gt;&lt;Year&gt;2009&lt;/Year&gt;&lt;RecNum&gt;611&lt;/RecNum&gt;&lt;DisplayText&gt;(15)&lt;/DisplayText&gt;&lt;record&gt;&lt;rec-number&gt;611&lt;/rec-number&gt;&lt;foreign-keys&gt;&lt;key app="EN" db-id="29wvrzx91tf0a5ewzzoxrd9lrxx0svw5r0w9" timestamp="1487262608"&gt;611&lt;/key&gt;&lt;/foreign-keys&gt;&lt;ref-type name="Journal Article"&gt;17&lt;/ref-type&gt;&lt;contributors&gt;&lt;authors&gt;&lt;author&gt;Dillman, Don A&lt;/author&gt;&lt;author&gt;Phelps, Glenn&lt;/author&gt;&lt;author&gt;Tortora, Robert&lt;/author&gt;&lt;author&gt;Swift, Karen&lt;/author&gt;&lt;author&gt;Kohrell, Julie&lt;/author&gt;&lt;author&gt;Berck, Jodi&lt;/author&gt;&lt;author&gt;Messer, Benjamin L&lt;/author&gt;&lt;/authors&gt;&lt;/contributors&gt;&lt;titles&gt;&lt;title&gt;Response rate and measurement differences in mixed-mode surveys using mail, telephone, interactive voice response (IVR) and the Internet&lt;/title&gt;&lt;secondary-title&gt;Social Science Research&lt;/secondary-title&gt;&lt;/titles&gt;&lt;periodical&gt;&lt;full-title&gt;Social Science Research&lt;/full-title&gt;&lt;/periodical&gt;&lt;pages&gt;1-18&lt;/pages&gt;&lt;volume&gt;38&lt;/volume&gt;&lt;number&gt;1&lt;/number&gt;&lt;dates&gt;&lt;year&gt;2009&lt;/year&gt;&lt;/dates&gt;&lt;isbn&gt;0049-089X&lt;/isbn&gt;&lt;urls&gt;&lt;/urls&gt;&lt;/record&gt;&lt;/Cite&gt;&lt;/EndNote&gt;</w:instrText>
      </w:r>
      <w:r w:rsidR="00DA4CD6" w:rsidRPr="008D1315">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15" w:tooltip="Dillman, 2009 #611" w:history="1">
        <w:r w:rsidR="005B0B61">
          <w:rPr>
            <w:rFonts w:eastAsia="Times New Roman" w:cstheme="minorHAnsi"/>
            <w:noProof/>
            <w:sz w:val="24"/>
            <w:szCs w:val="24"/>
            <w:lang w:val="en" w:eastAsia="en-GB"/>
          </w:rPr>
          <w:t>15</w:t>
        </w:r>
      </w:hyperlink>
      <w:r w:rsidR="005B0B61">
        <w:rPr>
          <w:rFonts w:eastAsia="Times New Roman" w:cstheme="minorHAnsi"/>
          <w:noProof/>
          <w:sz w:val="24"/>
          <w:szCs w:val="24"/>
          <w:lang w:val="en" w:eastAsia="en-GB"/>
        </w:rPr>
        <w:t>)</w:t>
      </w:r>
      <w:r w:rsidR="00DA4CD6" w:rsidRPr="008D1315">
        <w:rPr>
          <w:rFonts w:eastAsia="Times New Roman" w:cstheme="minorHAnsi"/>
          <w:sz w:val="24"/>
          <w:szCs w:val="24"/>
          <w:lang w:val="en" w:eastAsia="en-GB"/>
        </w:rPr>
        <w:fldChar w:fldCharType="end"/>
      </w:r>
      <w:r w:rsidR="00DA4CD6">
        <w:rPr>
          <w:rFonts w:eastAsia="Times New Roman" w:cstheme="minorHAnsi"/>
          <w:sz w:val="24"/>
          <w:szCs w:val="24"/>
          <w:lang w:val="en" w:eastAsia="en-GB"/>
        </w:rPr>
        <w:t xml:space="preserve"> </w:t>
      </w:r>
      <w:r w:rsidR="00C55556">
        <w:rPr>
          <w:rFonts w:eastAsia="Times New Roman" w:cstheme="minorHAnsi"/>
          <w:sz w:val="24"/>
          <w:szCs w:val="24"/>
          <w:lang w:val="en" w:eastAsia="en-GB"/>
        </w:rPr>
        <w:t xml:space="preserve">that </w:t>
      </w:r>
      <w:r w:rsidR="00DE6431">
        <w:rPr>
          <w:rFonts w:eastAsia="Times New Roman" w:cstheme="minorHAnsi"/>
          <w:sz w:val="24"/>
          <w:szCs w:val="24"/>
          <w:lang w:val="en" w:eastAsia="en-GB"/>
        </w:rPr>
        <w:t>has been previously suggested</w:t>
      </w:r>
      <w:r w:rsidR="00DE6431" w:rsidRPr="008D1315">
        <w:rPr>
          <w:rFonts w:eastAsia="Times New Roman" w:cstheme="minorHAnsi"/>
          <w:sz w:val="24"/>
          <w:szCs w:val="24"/>
          <w:lang w:val="en" w:eastAsia="en-GB"/>
        </w:rPr>
        <w:t xml:space="preserve"> to improve response rates, including contacting participants </w:t>
      </w:r>
      <w:r w:rsidR="00DE6431" w:rsidRPr="008D1315">
        <w:rPr>
          <w:rFonts w:eastAsia="Times New Roman" w:cstheme="minorHAnsi"/>
          <w:sz w:val="24"/>
          <w:szCs w:val="24"/>
          <w:lang w:val="en" w:eastAsia="en-GB"/>
        </w:rPr>
        <w:lastRenderedPageBreak/>
        <w:t xml:space="preserve">before sending questionnaires, follow-up contact and providing non-responders with a second copy of the questionnaire </w:t>
      </w:r>
      <w:r w:rsidR="00DE6431" w:rsidRPr="008D1315">
        <w:rPr>
          <w:rFonts w:eastAsia="Times New Roman" w:cstheme="minorHAnsi"/>
          <w:sz w:val="24"/>
          <w:szCs w:val="24"/>
          <w:lang w:val="en" w:eastAsia="en-GB"/>
        </w:rPr>
        <w:fldChar w:fldCharType="begin"/>
      </w:r>
      <w:r w:rsidR="005B0B61">
        <w:rPr>
          <w:rFonts w:eastAsia="Times New Roman" w:cstheme="minorHAnsi"/>
          <w:sz w:val="24"/>
          <w:szCs w:val="24"/>
          <w:lang w:val="en" w:eastAsia="en-GB"/>
        </w:rPr>
        <w:instrText xml:space="preserve"> ADDIN EN.CITE &lt;EndNote&gt;&lt;Cite&gt;&lt;Author&gt;Brealey&lt;/Author&gt;&lt;Year&gt;2007&lt;/Year&gt;&lt;RecNum&gt;616&lt;/RecNum&gt;&lt;DisplayText&gt;(20)&lt;/DisplayText&gt;&lt;record&gt;&lt;rec-number&gt;616&lt;/rec-number&gt;&lt;foreign-keys&gt;&lt;key app="EN" db-id="29wvrzx91tf0a5ewzzoxrd9lrxx0svw5r0w9" timestamp="1487262611"&gt;616&lt;/key&gt;&lt;/foreign-keys&gt;&lt;ref-type name="Journal Article"&gt;17&lt;/ref-type&gt;&lt;contributors&gt;&lt;authors&gt;&lt;author&gt;Brealey, Stephen D&lt;/author&gt;&lt;author&gt;Atwell, Christine&lt;/author&gt;&lt;author&gt;Bryan, Stirling&lt;/author&gt;&lt;author&gt;Coulton, Simon&lt;/author&gt;&lt;author&gt;Cox, Helen&lt;/author&gt;&lt;author&gt;Cross, Ben&lt;/author&gt;&lt;author&gt;Fylan, Fiona&lt;/author&gt;&lt;author&gt;Garratt, Andrew&lt;/author&gt;&lt;author&gt;Gilbert, Fiona J&lt;/author&gt;&lt;author&gt;Gillan, Maureen GC&lt;/author&gt;&lt;/authors&gt;&lt;/contributors&gt;&lt;titles&gt;&lt;title&gt;Improving response rates using a monetary incentive for patient completion of questionnaires: an observational study&lt;/title&gt;&lt;secondary-title&gt;BMC medical research methodology&lt;/secondary-title&gt;&lt;/titles&gt;&lt;periodical&gt;&lt;full-title&gt;BMC medical research methodology&lt;/full-title&gt;&lt;/periodical&gt;&lt;pages&gt;1&lt;/pages&gt;&lt;volume&gt;7&lt;/volume&gt;&lt;number&gt;1&lt;/number&gt;&lt;dates&gt;&lt;year&gt;2007&lt;/year&gt;&lt;/dates&gt;&lt;isbn&gt;1471-2288&lt;/isbn&gt;&lt;urls&gt;&lt;/urls&gt;&lt;/record&gt;&lt;/Cite&gt;&lt;/EndNote&gt;</w:instrText>
      </w:r>
      <w:r w:rsidR="00DE6431" w:rsidRPr="008D1315">
        <w:rPr>
          <w:rFonts w:eastAsia="Times New Roman" w:cstheme="minorHAnsi"/>
          <w:sz w:val="24"/>
          <w:szCs w:val="24"/>
          <w:lang w:val="en" w:eastAsia="en-GB"/>
        </w:rPr>
        <w:fldChar w:fldCharType="separate"/>
      </w:r>
      <w:r w:rsidR="005B0B61">
        <w:rPr>
          <w:rFonts w:eastAsia="Times New Roman" w:cstheme="minorHAnsi"/>
          <w:noProof/>
          <w:sz w:val="24"/>
          <w:szCs w:val="24"/>
          <w:lang w:val="en" w:eastAsia="en-GB"/>
        </w:rPr>
        <w:t>(</w:t>
      </w:r>
      <w:hyperlink w:anchor="_ENREF_20" w:tooltip="Brealey, 2007 #616" w:history="1">
        <w:r w:rsidR="005B0B61">
          <w:rPr>
            <w:rFonts w:eastAsia="Times New Roman" w:cstheme="minorHAnsi"/>
            <w:noProof/>
            <w:sz w:val="24"/>
            <w:szCs w:val="24"/>
            <w:lang w:val="en" w:eastAsia="en-GB"/>
          </w:rPr>
          <w:t>20</w:t>
        </w:r>
      </w:hyperlink>
      <w:r w:rsidR="005B0B61">
        <w:rPr>
          <w:rFonts w:eastAsia="Times New Roman" w:cstheme="minorHAnsi"/>
          <w:noProof/>
          <w:sz w:val="24"/>
          <w:szCs w:val="24"/>
          <w:lang w:val="en" w:eastAsia="en-GB"/>
        </w:rPr>
        <w:t>)</w:t>
      </w:r>
      <w:r w:rsidR="00DE6431" w:rsidRPr="008D1315">
        <w:rPr>
          <w:rFonts w:eastAsia="Times New Roman" w:cstheme="minorHAnsi"/>
          <w:sz w:val="24"/>
          <w:szCs w:val="24"/>
          <w:lang w:val="en" w:eastAsia="en-GB"/>
        </w:rPr>
        <w:fldChar w:fldCharType="end"/>
      </w:r>
      <w:r w:rsidR="00DE6431" w:rsidRPr="008D1315">
        <w:rPr>
          <w:rFonts w:eastAsia="Times New Roman" w:cstheme="minorHAnsi"/>
          <w:sz w:val="24"/>
          <w:szCs w:val="24"/>
          <w:lang w:val="en" w:eastAsia="en-GB"/>
        </w:rPr>
        <w:t>.</w:t>
      </w:r>
    </w:p>
    <w:p w14:paraId="40296E4C" w14:textId="77777777" w:rsidR="00DE6431" w:rsidRDefault="00DE6431" w:rsidP="004C2062">
      <w:pPr>
        <w:pStyle w:val="NoSpacing"/>
        <w:spacing w:line="480" w:lineRule="auto"/>
        <w:rPr>
          <w:rFonts w:eastAsia="Times New Roman" w:cstheme="minorHAnsi"/>
          <w:sz w:val="24"/>
          <w:szCs w:val="24"/>
          <w:lang w:val="en" w:eastAsia="en-GB"/>
        </w:rPr>
      </w:pPr>
    </w:p>
    <w:p w14:paraId="0261AA55" w14:textId="2A76F825" w:rsidR="003034DD" w:rsidRDefault="003E4E9B" w:rsidP="003034DD">
      <w:pPr>
        <w:pStyle w:val="NoSpacing"/>
        <w:spacing w:line="480" w:lineRule="auto"/>
        <w:rPr>
          <w:sz w:val="24"/>
          <w:szCs w:val="24"/>
        </w:rPr>
      </w:pPr>
      <w:r>
        <w:rPr>
          <w:sz w:val="24"/>
          <w:szCs w:val="24"/>
        </w:rPr>
        <w:t xml:space="preserve">Our preliminary </w:t>
      </w:r>
      <w:r w:rsidRPr="005157EC">
        <w:rPr>
          <w:sz w:val="24"/>
          <w:szCs w:val="24"/>
        </w:rPr>
        <w:t xml:space="preserve">conclusions </w:t>
      </w:r>
      <w:r w:rsidR="00815BA6">
        <w:rPr>
          <w:sz w:val="24"/>
          <w:szCs w:val="24"/>
        </w:rPr>
        <w:t>are</w:t>
      </w:r>
      <w:r>
        <w:rPr>
          <w:sz w:val="24"/>
          <w:szCs w:val="24"/>
        </w:rPr>
        <w:t xml:space="preserve"> that online completion is the most </w:t>
      </w:r>
      <w:r w:rsidR="00DA4CD6">
        <w:rPr>
          <w:sz w:val="24"/>
          <w:szCs w:val="24"/>
        </w:rPr>
        <w:t xml:space="preserve">frequently </w:t>
      </w:r>
      <w:r>
        <w:rPr>
          <w:sz w:val="24"/>
          <w:szCs w:val="24"/>
        </w:rPr>
        <w:t>preferred method</w:t>
      </w:r>
      <w:r w:rsidR="00C55556">
        <w:rPr>
          <w:sz w:val="24"/>
          <w:szCs w:val="24"/>
        </w:rPr>
        <w:t xml:space="preserve"> for parents to submit follow up information</w:t>
      </w:r>
      <w:r>
        <w:rPr>
          <w:sz w:val="24"/>
          <w:szCs w:val="24"/>
        </w:rPr>
        <w:t xml:space="preserve">, </w:t>
      </w:r>
      <w:r w:rsidR="00C55556">
        <w:rPr>
          <w:sz w:val="24"/>
          <w:szCs w:val="24"/>
        </w:rPr>
        <w:t>with</w:t>
      </w:r>
      <w:r>
        <w:rPr>
          <w:sz w:val="24"/>
          <w:szCs w:val="24"/>
        </w:rPr>
        <w:t xml:space="preserve"> the highest completion rate. In contrast to postal or telephone methods, partially completed online questionnaires could also be accessed by the research team, enabling some data to be obtained for analysis.  T</w:t>
      </w:r>
      <w:r w:rsidRPr="005157EC">
        <w:rPr>
          <w:sz w:val="24"/>
          <w:szCs w:val="24"/>
        </w:rPr>
        <w:t xml:space="preserve">elephone </w:t>
      </w:r>
      <w:r w:rsidR="00DE6431">
        <w:rPr>
          <w:sz w:val="24"/>
          <w:szCs w:val="24"/>
        </w:rPr>
        <w:t xml:space="preserve">administration </w:t>
      </w:r>
      <w:r>
        <w:rPr>
          <w:sz w:val="24"/>
          <w:szCs w:val="24"/>
        </w:rPr>
        <w:t xml:space="preserve">was the </w:t>
      </w:r>
      <w:r w:rsidRPr="005157EC">
        <w:rPr>
          <w:sz w:val="24"/>
          <w:szCs w:val="24"/>
        </w:rPr>
        <w:t>least preferred</w:t>
      </w:r>
      <w:r>
        <w:rPr>
          <w:sz w:val="24"/>
          <w:szCs w:val="24"/>
        </w:rPr>
        <w:t xml:space="preserve"> method; </w:t>
      </w:r>
      <w:r w:rsidR="00C55556">
        <w:rPr>
          <w:sz w:val="24"/>
          <w:szCs w:val="24"/>
        </w:rPr>
        <w:t>it</w:t>
      </w:r>
      <w:r w:rsidR="0073404D">
        <w:rPr>
          <w:sz w:val="24"/>
          <w:szCs w:val="24"/>
        </w:rPr>
        <w:t xml:space="preserve"> wa</w:t>
      </w:r>
      <w:r w:rsidR="00973412">
        <w:rPr>
          <w:sz w:val="24"/>
          <w:szCs w:val="24"/>
        </w:rPr>
        <w:t>s also time-</w:t>
      </w:r>
      <w:r>
        <w:rPr>
          <w:sz w:val="24"/>
          <w:szCs w:val="24"/>
        </w:rPr>
        <w:t>consuming for the research team</w:t>
      </w:r>
      <w:r w:rsidR="00DA4CD6">
        <w:rPr>
          <w:sz w:val="24"/>
          <w:szCs w:val="24"/>
        </w:rPr>
        <w:t xml:space="preserve"> and incurred hidden costs in terms of researcher time to administer the questionnaire</w:t>
      </w:r>
      <w:r w:rsidRPr="005157EC">
        <w:rPr>
          <w:sz w:val="24"/>
          <w:szCs w:val="24"/>
        </w:rPr>
        <w:t xml:space="preserve">. </w:t>
      </w:r>
      <w:r>
        <w:rPr>
          <w:sz w:val="24"/>
          <w:szCs w:val="24"/>
        </w:rPr>
        <w:t xml:space="preserve">  Although 42% of parents requested postal completion, this method had the lowest response rate and </w:t>
      </w:r>
      <w:r w:rsidR="00DA4CD6">
        <w:rPr>
          <w:sz w:val="24"/>
          <w:szCs w:val="24"/>
        </w:rPr>
        <w:t>had costs associated with it in terms of printing and postage</w:t>
      </w:r>
      <w:r>
        <w:rPr>
          <w:sz w:val="24"/>
          <w:szCs w:val="24"/>
        </w:rPr>
        <w:t xml:space="preserve">. </w:t>
      </w:r>
      <w:r w:rsidR="00DE6431">
        <w:rPr>
          <w:sz w:val="24"/>
          <w:szCs w:val="24"/>
        </w:rPr>
        <w:t>B</w:t>
      </w:r>
      <w:r>
        <w:rPr>
          <w:sz w:val="24"/>
          <w:szCs w:val="24"/>
        </w:rPr>
        <w:t xml:space="preserve">oth telephone and postal completion </w:t>
      </w:r>
      <w:r w:rsidR="00DA4CD6">
        <w:rPr>
          <w:sz w:val="24"/>
          <w:szCs w:val="24"/>
        </w:rPr>
        <w:t xml:space="preserve">also </w:t>
      </w:r>
      <w:r>
        <w:rPr>
          <w:sz w:val="24"/>
          <w:szCs w:val="24"/>
        </w:rPr>
        <w:t>required additional resources for electronic data entry in contrast to direct online questionnaire completion.</w:t>
      </w:r>
    </w:p>
    <w:p w14:paraId="2D0AF100" w14:textId="77777777" w:rsidR="00815BA6" w:rsidRDefault="00815BA6" w:rsidP="003034DD">
      <w:pPr>
        <w:pStyle w:val="NoSpacing"/>
        <w:spacing w:line="480" w:lineRule="auto"/>
        <w:rPr>
          <w:sz w:val="24"/>
          <w:szCs w:val="24"/>
        </w:rPr>
      </w:pPr>
    </w:p>
    <w:p w14:paraId="17CC5C94" w14:textId="6B05D3F6" w:rsidR="00815BA6" w:rsidRDefault="00815BA6" w:rsidP="003034DD">
      <w:pPr>
        <w:pStyle w:val="NoSpacing"/>
        <w:spacing w:line="480" w:lineRule="auto"/>
        <w:rPr>
          <w:sz w:val="24"/>
          <w:szCs w:val="24"/>
        </w:rPr>
      </w:pPr>
      <w:r>
        <w:rPr>
          <w:sz w:val="24"/>
          <w:szCs w:val="24"/>
        </w:rPr>
        <w:t>Collection of follow-up data is clearly challenging but with the increase in the use of electronic resources it is becoming more feasible. Future developments could also include a</w:t>
      </w:r>
      <w:r w:rsidR="00547E97">
        <w:rPr>
          <w:sz w:val="24"/>
          <w:szCs w:val="24"/>
        </w:rPr>
        <w:t xml:space="preserve"> smartphone</w:t>
      </w:r>
      <w:r>
        <w:rPr>
          <w:sz w:val="24"/>
          <w:szCs w:val="24"/>
        </w:rPr>
        <w:t xml:space="preserve"> app, to facilitate completion of an e-questionnaire on a mobile device.  Whilst face to face completion is</w:t>
      </w:r>
      <w:r w:rsidR="009A3A07">
        <w:rPr>
          <w:sz w:val="24"/>
          <w:szCs w:val="24"/>
        </w:rPr>
        <w:t xml:space="preserve"> still</w:t>
      </w:r>
      <w:r>
        <w:rPr>
          <w:sz w:val="24"/>
          <w:szCs w:val="24"/>
        </w:rPr>
        <w:t xml:space="preserve"> likely to be the most effective</w:t>
      </w:r>
      <w:r w:rsidR="009A3A07">
        <w:rPr>
          <w:sz w:val="24"/>
          <w:szCs w:val="24"/>
        </w:rPr>
        <w:t xml:space="preserve"> method</w:t>
      </w:r>
      <w:r>
        <w:rPr>
          <w:sz w:val="24"/>
          <w:szCs w:val="24"/>
        </w:rPr>
        <w:t xml:space="preserve">, many children </w:t>
      </w:r>
      <w:r w:rsidR="00547E97">
        <w:rPr>
          <w:sz w:val="24"/>
          <w:szCs w:val="24"/>
        </w:rPr>
        <w:t>transported</w:t>
      </w:r>
      <w:r>
        <w:rPr>
          <w:sz w:val="24"/>
          <w:szCs w:val="24"/>
        </w:rPr>
        <w:t xml:space="preserve"> to PICU are not </w:t>
      </w:r>
      <w:r w:rsidR="009A3A07">
        <w:rPr>
          <w:sz w:val="24"/>
          <w:szCs w:val="24"/>
        </w:rPr>
        <w:t xml:space="preserve">routinely </w:t>
      </w:r>
      <w:r>
        <w:rPr>
          <w:sz w:val="24"/>
          <w:szCs w:val="24"/>
        </w:rPr>
        <w:t xml:space="preserve">followed up and, when they are, this is frequently not at the </w:t>
      </w:r>
      <w:r w:rsidR="00547E97">
        <w:rPr>
          <w:sz w:val="24"/>
          <w:szCs w:val="24"/>
        </w:rPr>
        <w:t>tertiary</w:t>
      </w:r>
      <w:r>
        <w:rPr>
          <w:sz w:val="24"/>
          <w:szCs w:val="24"/>
        </w:rPr>
        <w:t xml:space="preserve"> hospital.</w:t>
      </w:r>
      <w:r w:rsidR="009A3A07">
        <w:rPr>
          <w:sz w:val="24"/>
          <w:szCs w:val="24"/>
        </w:rPr>
        <w:t xml:space="preserve">  As collection of patient/parent reported outcome data becomes routine, we need to consider what information we collect at the first patient contact</w:t>
      </w:r>
      <w:r w:rsidR="00547E97">
        <w:rPr>
          <w:sz w:val="24"/>
          <w:szCs w:val="24"/>
        </w:rPr>
        <w:t>,</w:t>
      </w:r>
      <w:r w:rsidR="009A3A07">
        <w:rPr>
          <w:sz w:val="24"/>
          <w:szCs w:val="24"/>
        </w:rPr>
        <w:t xml:space="preserve"> about preferred methods of </w:t>
      </w:r>
      <w:r w:rsidR="00D66CF7">
        <w:rPr>
          <w:sz w:val="24"/>
          <w:szCs w:val="24"/>
        </w:rPr>
        <w:t xml:space="preserve">data collection and, importantly, what information patients and families are given about the reasons for collecting the data and what we do with it.  Building on Social Exchange Theory, if patients and families are </w:t>
      </w:r>
      <w:r w:rsidR="00D66CF7" w:rsidRPr="00C60E35">
        <w:rPr>
          <w:sz w:val="24"/>
          <w:szCs w:val="24"/>
          <w:highlight w:val="yellow"/>
        </w:rPr>
        <w:t xml:space="preserve">given information about the benefits </w:t>
      </w:r>
      <w:r w:rsidR="00D66CF7" w:rsidRPr="00C60E35">
        <w:rPr>
          <w:sz w:val="24"/>
          <w:szCs w:val="24"/>
          <w:highlight w:val="yellow"/>
        </w:rPr>
        <w:lastRenderedPageBreak/>
        <w:t>to them</w:t>
      </w:r>
      <w:r w:rsidR="00D66CF7">
        <w:rPr>
          <w:sz w:val="24"/>
          <w:szCs w:val="24"/>
        </w:rPr>
        <w:t xml:space="preserve">, either directly or indirectly, of providing outcome data we suggest that it is more likely that they will return their questionnaires by whatever their chosen method </w:t>
      </w:r>
      <w:commentRangeStart w:id="8"/>
      <w:r w:rsidR="00D66CF7">
        <w:rPr>
          <w:sz w:val="24"/>
          <w:szCs w:val="24"/>
        </w:rPr>
        <w:t>is</w:t>
      </w:r>
      <w:commentRangeEnd w:id="8"/>
      <w:r w:rsidR="009A0849">
        <w:rPr>
          <w:rStyle w:val="CommentReference"/>
        </w:rPr>
        <w:commentReference w:id="8"/>
      </w:r>
      <w:r w:rsidR="00D66CF7">
        <w:rPr>
          <w:sz w:val="24"/>
          <w:szCs w:val="24"/>
        </w:rPr>
        <w:t>.  Similarly it is also important that we work with children and families to identify measures which they consider to be relevant, appropriate and acceptable to them to further maximise response rates.</w:t>
      </w:r>
    </w:p>
    <w:p w14:paraId="77D01EDF" w14:textId="77777777" w:rsidR="00533C9F" w:rsidRDefault="00533C9F" w:rsidP="00C21BB2">
      <w:pPr>
        <w:pStyle w:val="NoSpacing"/>
        <w:spacing w:line="480" w:lineRule="auto"/>
        <w:rPr>
          <w:sz w:val="24"/>
          <w:szCs w:val="24"/>
        </w:rPr>
      </w:pPr>
    </w:p>
    <w:p w14:paraId="438A32D3" w14:textId="4EC96005" w:rsidR="003034DD" w:rsidRDefault="002351DE" w:rsidP="00C21BB2">
      <w:pPr>
        <w:pStyle w:val="NoSpacing"/>
        <w:spacing w:line="480" w:lineRule="auto"/>
        <w:rPr>
          <w:ins w:id="9" w:author="feinsy" w:date="2018-07-31T10:51:00Z"/>
          <w:sz w:val="24"/>
          <w:szCs w:val="24"/>
        </w:rPr>
      </w:pPr>
      <w:r>
        <w:rPr>
          <w:sz w:val="24"/>
          <w:szCs w:val="24"/>
        </w:rPr>
        <w:t xml:space="preserve">Our study was limited by the fact that we did not collect information on </w:t>
      </w:r>
      <w:r w:rsidR="003034DD">
        <w:rPr>
          <w:sz w:val="24"/>
          <w:szCs w:val="24"/>
        </w:rPr>
        <w:t>parental demographic</w:t>
      </w:r>
      <w:r w:rsidR="00BA749C">
        <w:rPr>
          <w:sz w:val="24"/>
          <w:szCs w:val="24"/>
        </w:rPr>
        <w:t>s</w:t>
      </w:r>
      <w:r w:rsidR="00D56070">
        <w:rPr>
          <w:sz w:val="24"/>
          <w:szCs w:val="24"/>
        </w:rPr>
        <w:t xml:space="preserve">, </w:t>
      </w:r>
      <w:r>
        <w:rPr>
          <w:sz w:val="24"/>
          <w:szCs w:val="24"/>
        </w:rPr>
        <w:t>education</w:t>
      </w:r>
      <w:r w:rsidR="00D56070">
        <w:rPr>
          <w:sz w:val="24"/>
          <w:szCs w:val="24"/>
        </w:rPr>
        <w:t xml:space="preserve"> or work status</w:t>
      </w:r>
      <w:r w:rsidR="00412AEA">
        <w:rPr>
          <w:sz w:val="24"/>
          <w:szCs w:val="24"/>
        </w:rPr>
        <w:t>.</w:t>
      </w:r>
      <w:r w:rsidR="003034DD">
        <w:rPr>
          <w:sz w:val="24"/>
          <w:szCs w:val="24"/>
        </w:rPr>
        <w:t xml:space="preserve"> </w:t>
      </w:r>
      <w:r w:rsidR="00412AEA">
        <w:rPr>
          <w:sz w:val="24"/>
          <w:szCs w:val="24"/>
        </w:rPr>
        <w:t xml:space="preserve">Future research </w:t>
      </w:r>
      <w:r w:rsidR="00BA749C">
        <w:rPr>
          <w:sz w:val="24"/>
          <w:szCs w:val="24"/>
        </w:rPr>
        <w:t xml:space="preserve">should look at the role of these factors to determine </w:t>
      </w:r>
      <w:r w:rsidR="003034DD">
        <w:rPr>
          <w:sz w:val="24"/>
          <w:szCs w:val="24"/>
        </w:rPr>
        <w:t xml:space="preserve">whether </w:t>
      </w:r>
      <w:r w:rsidR="00412AEA">
        <w:rPr>
          <w:sz w:val="24"/>
          <w:szCs w:val="24"/>
        </w:rPr>
        <w:t xml:space="preserve">there </w:t>
      </w:r>
      <w:r w:rsidR="00BA749C">
        <w:rPr>
          <w:sz w:val="24"/>
          <w:szCs w:val="24"/>
        </w:rPr>
        <w:t>are other considerations</w:t>
      </w:r>
      <w:r w:rsidR="00412AEA">
        <w:rPr>
          <w:sz w:val="24"/>
          <w:szCs w:val="24"/>
        </w:rPr>
        <w:t xml:space="preserve"> to further </w:t>
      </w:r>
      <w:r w:rsidR="00D56070">
        <w:rPr>
          <w:sz w:val="24"/>
          <w:szCs w:val="24"/>
        </w:rPr>
        <w:t xml:space="preserve">tailor methods of </w:t>
      </w:r>
      <w:r w:rsidR="00412AEA">
        <w:rPr>
          <w:sz w:val="24"/>
          <w:szCs w:val="24"/>
        </w:rPr>
        <w:t>data collection.</w:t>
      </w:r>
      <w:r w:rsidR="00BE2266">
        <w:rPr>
          <w:sz w:val="24"/>
          <w:szCs w:val="24"/>
        </w:rPr>
        <w:t xml:space="preserve"> </w:t>
      </w:r>
      <w:r w:rsidR="00D56070">
        <w:rPr>
          <w:sz w:val="24"/>
          <w:szCs w:val="24"/>
        </w:rPr>
        <w:t xml:space="preserve">We </w:t>
      </w:r>
      <w:r w:rsidR="00533C9F">
        <w:rPr>
          <w:sz w:val="24"/>
          <w:szCs w:val="24"/>
        </w:rPr>
        <w:t xml:space="preserve">acknowledge that it would have been more informative if children were able to complete the questionnaires themselves, however </w:t>
      </w:r>
      <w:r w:rsidR="00C55556">
        <w:rPr>
          <w:sz w:val="24"/>
          <w:szCs w:val="24"/>
        </w:rPr>
        <w:t xml:space="preserve">this was not an option </w:t>
      </w:r>
      <w:r w:rsidR="00533C9F">
        <w:rPr>
          <w:sz w:val="24"/>
          <w:szCs w:val="24"/>
        </w:rPr>
        <w:t xml:space="preserve">since the majority of children were </w:t>
      </w:r>
      <w:r w:rsidR="00C55556">
        <w:rPr>
          <w:sz w:val="24"/>
          <w:szCs w:val="24"/>
        </w:rPr>
        <w:t>&lt;</w:t>
      </w:r>
      <w:r w:rsidR="00533C9F">
        <w:rPr>
          <w:sz w:val="24"/>
          <w:szCs w:val="24"/>
        </w:rPr>
        <w:t>5 years</w:t>
      </w:r>
      <w:r w:rsidR="00BA749C">
        <w:rPr>
          <w:sz w:val="24"/>
          <w:szCs w:val="24"/>
        </w:rPr>
        <w:t>.</w:t>
      </w:r>
      <w:r w:rsidR="00DE6431">
        <w:rPr>
          <w:sz w:val="24"/>
          <w:szCs w:val="24"/>
        </w:rPr>
        <w:t xml:space="preserve"> </w:t>
      </w:r>
      <w:r w:rsidR="00C55556">
        <w:rPr>
          <w:sz w:val="24"/>
          <w:szCs w:val="24"/>
        </w:rPr>
        <w:t>Non-completion and partial completion may have been influenced by the fact that some p</w:t>
      </w:r>
      <w:r w:rsidR="00DE6431">
        <w:rPr>
          <w:sz w:val="24"/>
          <w:szCs w:val="24"/>
        </w:rPr>
        <w:t>arents</w:t>
      </w:r>
      <w:r w:rsidR="00C55556">
        <w:rPr>
          <w:sz w:val="24"/>
          <w:szCs w:val="24"/>
        </w:rPr>
        <w:t xml:space="preserve"> </w:t>
      </w:r>
      <w:r w:rsidR="00DE6431">
        <w:rPr>
          <w:sz w:val="24"/>
          <w:szCs w:val="24"/>
        </w:rPr>
        <w:t>found the questionnaires time- and resource-heavy</w:t>
      </w:r>
      <w:r w:rsidR="00C55556">
        <w:rPr>
          <w:sz w:val="24"/>
          <w:szCs w:val="24"/>
        </w:rPr>
        <w:t xml:space="preserve">; </w:t>
      </w:r>
      <w:r w:rsidR="00DE6431">
        <w:rPr>
          <w:sz w:val="24"/>
          <w:szCs w:val="24"/>
        </w:rPr>
        <w:t xml:space="preserve">parents of </w:t>
      </w:r>
      <w:r w:rsidR="00C55556">
        <w:rPr>
          <w:sz w:val="24"/>
          <w:szCs w:val="24"/>
        </w:rPr>
        <w:t xml:space="preserve">some of </w:t>
      </w:r>
      <w:r w:rsidR="00DE6431">
        <w:rPr>
          <w:sz w:val="24"/>
          <w:szCs w:val="24"/>
        </w:rPr>
        <w:t xml:space="preserve">the youngest children </w:t>
      </w:r>
      <w:r w:rsidR="00C55556">
        <w:rPr>
          <w:sz w:val="24"/>
          <w:szCs w:val="24"/>
        </w:rPr>
        <w:t xml:space="preserve">also </w:t>
      </w:r>
      <w:r w:rsidR="00DE6431">
        <w:rPr>
          <w:sz w:val="24"/>
          <w:szCs w:val="24"/>
        </w:rPr>
        <w:t xml:space="preserve">felt </w:t>
      </w:r>
      <w:r w:rsidR="001A1158">
        <w:rPr>
          <w:sz w:val="24"/>
          <w:szCs w:val="24"/>
        </w:rPr>
        <w:t xml:space="preserve">some of </w:t>
      </w:r>
      <w:r w:rsidR="0073404D">
        <w:rPr>
          <w:sz w:val="24"/>
          <w:szCs w:val="24"/>
        </w:rPr>
        <w:t>the question</w:t>
      </w:r>
      <w:r w:rsidR="001A1158">
        <w:rPr>
          <w:sz w:val="24"/>
          <w:szCs w:val="24"/>
        </w:rPr>
        <w:t xml:space="preserve">s </w:t>
      </w:r>
      <w:r w:rsidR="00DE6431">
        <w:rPr>
          <w:sz w:val="24"/>
          <w:szCs w:val="24"/>
        </w:rPr>
        <w:t xml:space="preserve">were </w:t>
      </w:r>
      <w:r w:rsidR="00C7477E">
        <w:rPr>
          <w:sz w:val="24"/>
          <w:szCs w:val="24"/>
        </w:rPr>
        <w:t>not relevant considering</w:t>
      </w:r>
      <w:r w:rsidR="00DE6431">
        <w:rPr>
          <w:sz w:val="24"/>
          <w:szCs w:val="24"/>
        </w:rPr>
        <w:t xml:space="preserve"> the age of their child</w:t>
      </w:r>
      <w:r w:rsidR="00450473">
        <w:rPr>
          <w:sz w:val="24"/>
          <w:szCs w:val="24"/>
        </w:rPr>
        <w:t>, particularly those whose children were born prematurely and were therefore less than 12 months corrected age at the time of questionnaire completion.</w:t>
      </w:r>
      <w:r w:rsidR="00DA4CD6">
        <w:rPr>
          <w:sz w:val="24"/>
          <w:szCs w:val="24"/>
        </w:rPr>
        <w:t xml:space="preserve">  Furthermore, we were unable to consent some parents at the time of recruitment to the </w:t>
      </w:r>
      <w:r w:rsidR="00547E97">
        <w:rPr>
          <w:sz w:val="24"/>
          <w:szCs w:val="24"/>
        </w:rPr>
        <w:t>BASIC</w:t>
      </w:r>
      <w:r w:rsidR="00DA4CD6">
        <w:rPr>
          <w:sz w:val="24"/>
          <w:szCs w:val="24"/>
        </w:rPr>
        <w:t xml:space="preserve"> study to be contacted at 12 months</w:t>
      </w:r>
      <w:r w:rsidR="00815BA6">
        <w:rPr>
          <w:sz w:val="24"/>
          <w:szCs w:val="24"/>
        </w:rPr>
        <w:t xml:space="preserve"> due to logistical reasons </w:t>
      </w:r>
      <w:r w:rsidR="00DA4CD6">
        <w:rPr>
          <w:sz w:val="24"/>
          <w:szCs w:val="24"/>
        </w:rPr>
        <w:t>and</w:t>
      </w:r>
      <w:r w:rsidR="00815BA6">
        <w:rPr>
          <w:sz w:val="24"/>
          <w:szCs w:val="24"/>
        </w:rPr>
        <w:t xml:space="preserve">, for some of those who had agreed to be contacted at 12 months, </w:t>
      </w:r>
      <w:r w:rsidR="00973412" w:rsidRPr="00D71094">
        <w:rPr>
          <w:sz w:val="24"/>
          <w:szCs w:val="24"/>
          <w:highlight w:val="yellow"/>
        </w:rPr>
        <w:t xml:space="preserve">contact them then </w:t>
      </w:r>
      <w:r w:rsidR="00DA4CD6" w:rsidRPr="00D71094">
        <w:rPr>
          <w:sz w:val="24"/>
          <w:szCs w:val="24"/>
          <w:highlight w:val="yellow"/>
        </w:rPr>
        <w:t>to gain further consent</w:t>
      </w:r>
      <w:r w:rsidR="00DA4CD6">
        <w:rPr>
          <w:sz w:val="24"/>
          <w:szCs w:val="24"/>
        </w:rPr>
        <w:t xml:space="preserve"> </w:t>
      </w:r>
      <w:commentRangeStart w:id="10"/>
      <w:r w:rsidR="00DA4CD6">
        <w:rPr>
          <w:sz w:val="24"/>
          <w:szCs w:val="24"/>
        </w:rPr>
        <w:t>for</w:t>
      </w:r>
      <w:commentRangeEnd w:id="10"/>
      <w:r w:rsidR="009A0849">
        <w:rPr>
          <w:rStyle w:val="CommentReference"/>
        </w:rPr>
        <w:commentReference w:id="10"/>
      </w:r>
      <w:r w:rsidR="00DA4CD6">
        <w:rPr>
          <w:sz w:val="24"/>
          <w:szCs w:val="24"/>
        </w:rPr>
        <w:t xml:space="preserve"> </w:t>
      </w:r>
      <w:commentRangeStart w:id="11"/>
      <w:r w:rsidR="00DA4CD6">
        <w:rPr>
          <w:sz w:val="24"/>
          <w:szCs w:val="24"/>
        </w:rPr>
        <w:t>their</w:t>
      </w:r>
      <w:commentRangeEnd w:id="11"/>
      <w:r w:rsidR="00C4267D">
        <w:rPr>
          <w:rStyle w:val="CommentReference"/>
        </w:rPr>
        <w:commentReference w:id="11"/>
      </w:r>
      <w:r w:rsidR="00DA4CD6">
        <w:rPr>
          <w:sz w:val="24"/>
          <w:szCs w:val="24"/>
        </w:rPr>
        <w:t xml:space="preserve"> participation and ascertain their preferred method of completion.</w:t>
      </w:r>
      <w:r w:rsidR="00D66CF7">
        <w:rPr>
          <w:sz w:val="24"/>
          <w:szCs w:val="24"/>
        </w:rPr>
        <w:t xml:space="preserve"> </w:t>
      </w:r>
      <w:r w:rsidR="0020172D">
        <w:rPr>
          <w:sz w:val="24"/>
          <w:szCs w:val="24"/>
        </w:rPr>
        <w:t xml:space="preserve">Another potential bias is the likelihood </w:t>
      </w:r>
      <w:r w:rsidR="00D66CF7">
        <w:rPr>
          <w:sz w:val="24"/>
          <w:szCs w:val="24"/>
        </w:rPr>
        <w:t>that some of the sicker children were not recruited either because they were not approached or they refused consent.</w:t>
      </w:r>
      <w:r w:rsidR="00547E97">
        <w:rPr>
          <w:sz w:val="24"/>
          <w:szCs w:val="24"/>
        </w:rPr>
        <w:t xml:space="preserve"> </w:t>
      </w:r>
      <w:r w:rsidR="00815BA6">
        <w:rPr>
          <w:sz w:val="24"/>
          <w:szCs w:val="24"/>
        </w:rPr>
        <w:t xml:space="preserve">A further consideration is that a proportion of children recruited to BASIC did not have English as a </w:t>
      </w:r>
      <w:r w:rsidR="00815BA6">
        <w:rPr>
          <w:sz w:val="24"/>
          <w:szCs w:val="24"/>
        </w:rPr>
        <w:lastRenderedPageBreak/>
        <w:t xml:space="preserve">first language and/or there were other cultural reasons why questionnaire completion was not feasible.  </w:t>
      </w:r>
    </w:p>
    <w:p w14:paraId="547FB0D9" w14:textId="77777777" w:rsidR="00B7708E" w:rsidRDefault="00B7708E" w:rsidP="00C21BB2">
      <w:pPr>
        <w:pStyle w:val="NoSpacing"/>
        <w:spacing w:line="480" w:lineRule="auto"/>
        <w:rPr>
          <w:sz w:val="24"/>
          <w:szCs w:val="24"/>
        </w:rPr>
      </w:pPr>
      <w:ins w:id="12" w:author="feinsy" w:date="2018-07-31T10:51:00Z">
        <w:r>
          <w:rPr>
            <w:rStyle w:val="CommentReference"/>
          </w:rPr>
          <w:commentReference w:id="13"/>
        </w:r>
      </w:ins>
    </w:p>
    <w:p w14:paraId="27CCB261" w14:textId="4F75595E" w:rsidR="000B60FF" w:rsidRDefault="000B60FF" w:rsidP="00C21BB2">
      <w:pPr>
        <w:pStyle w:val="NoSpacing"/>
        <w:spacing w:line="480" w:lineRule="auto"/>
        <w:rPr>
          <w:sz w:val="24"/>
          <w:szCs w:val="24"/>
        </w:rPr>
      </w:pPr>
    </w:p>
    <w:p w14:paraId="72E3F207" w14:textId="77777777" w:rsidR="000B60FF" w:rsidRPr="00C21BB2" w:rsidRDefault="00533C9F" w:rsidP="00C21BB2">
      <w:pPr>
        <w:pStyle w:val="NoSpacing"/>
        <w:spacing w:line="480" w:lineRule="auto"/>
        <w:rPr>
          <w:b/>
          <w:sz w:val="24"/>
          <w:szCs w:val="24"/>
        </w:rPr>
      </w:pPr>
      <w:r w:rsidRPr="00C21BB2">
        <w:rPr>
          <w:b/>
          <w:sz w:val="24"/>
          <w:szCs w:val="24"/>
        </w:rPr>
        <w:t>Conclusions</w:t>
      </w:r>
    </w:p>
    <w:p w14:paraId="2DC8D8A0" w14:textId="25A4FEE8" w:rsidR="00533C9F" w:rsidRDefault="00983260" w:rsidP="00C21BB2">
      <w:pPr>
        <w:pStyle w:val="NoSpacing"/>
        <w:spacing w:line="480" w:lineRule="auto"/>
        <w:rPr>
          <w:sz w:val="24"/>
          <w:szCs w:val="24"/>
        </w:rPr>
      </w:pPr>
      <w:r>
        <w:rPr>
          <w:sz w:val="24"/>
          <w:szCs w:val="24"/>
        </w:rPr>
        <w:t>Measurement of long</w:t>
      </w:r>
      <w:r w:rsidR="000B60FF">
        <w:rPr>
          <w:sz w:val="24"/>
          <w:szCs w:val="24"/>
        </w:rPr>
        <w:t>-</w:t>
      </w:r>
      <w:r>
        <w:rPr>
          <w:sz w:val="24"/>
          <w:szCs w:val="24"/>
        </w:rPr>
        <w:t xml:space="preserve">term outcomes in critical care survivors poses several challenges, not least of which is understanding how best to collect this information </w:t>
      </w:r>
      <w:r w:rsidR="000B60FF">
        <w:rPr>
          <w:sz w:val="24"/>
          <w:szCs w:val="24"/>
        </w:rPr>
        <w:t>from</w:t>
      </w:r>
      <w:r>
        <w:rPr>
          <w:sz w:val="24"/>
          <w:szCs w:val="24"/>
        </w:rPr>
        <w:t xml:space="preserve"> large cohorts on a routine basis. </w:t>
      </w:r>
      <w:r w:rsidRPr="005157EC">
        <w:rPr>
          <w:sz w:val="24"/>
          <w:szCs w:val="24"/>
        </w:rPr>
        <w:t xml:space="preserve">Understanding </w:t>
      </w:r>
      <w:r w:rsidR="00ED0683">
        <w:rPr>
          <w:sz w:val="24"/>
          <w:szCs w:val="24"/>
        </w:rPr>
        <w:t xml:space="preserve">and </w:t>
      </w:r>
      <w:r w:rsidR="009A3A07">
        <w:rPr>
          <w:sz w:val="24"/>
          <w:szCs w:val="24"/>
        </w:rPr>
        <w:t>facilitating</w:t>
      </w:r>
      <w:r w:rsidR="00ED0683">
        <w:rPr>
          <w:sz w:val="24"/>
          <w:szCs w:val="24"/>
        </w:rPr>
        <w:t xml:space="preserve"> </w:t>
      </w:r>
      <w:r>
        <w:rPr>
          <w:sz w:val="24"/>
          <w:szCs w:val="24"/>
        </w:rPr>
        <w:t>parental</w:t>
      </w:r>
      <w:r w:rsidR="00D66CF7">
        <w:rPr>
          <w:sz w:val="24"/>
          <w:szCs w:val="24"/>
        </w:rPr>
        <w:t xml:space="preserve"> </w:t>
      </w:r>
      <w:r w:rsidRPr="005157EC">
        <w:rPr>
          <w:sz w:val="24"/>
          <w:szCs w:val="24"/>
        </w:rPr>
        <w:t xml:space="preserve">preferences is an important </w:t>
      </w:r>
      <w:r w:rsidR="0020172D">
        <w:rPr>
          <w:sz w:val="24"/>
          <w:szCs w:val="24"/>
        </w:rPr>
        <w:t>consideration</w:t>
      </w:r>
      <w:r w:rsidR="0020172D" w:rsidRPr="005157EC">
        <w:rPr>
          <w:sz w:val="24"/>
          <w:szCs w:val="24"/>
        </w:rPr>
        <w:t xml:space="preserve"> </w:t>
      </w:r>
      <w:r w:rsidRPr="005157EC">
        <w:rPr>
          <w:sz w:val="24"/>
          <w:szCs w:val="24"/>
        </w:rPr>
        <w:t>in maximising</w:t>
      </w:r>
      <w:r>
        <w:rPr>
          <w:sz w:val="24"/>
          <w:szCs w:val="24"/>
        </w:rPr>
        <w:t xml:space="preserve"> the</w:t>
      </w:r>
      <w:r w:rsidRPr="005157EC">
        <w:rPr>
          <w:sz w:val="24"/>
          <w:szCs w:val="24"/>
        </w:rPr>
        <w:t xml:space="preserve"> </w:t>
      </w:r>
      <w:r>
        <w:rPr>
          <w:sz w:val="24"/>
          <w:szCs w:val="24"/>
        </w:rPr>
        <w:t>response rate for follow</w:t>
      </w:r>
      <w:r w:rsidR="005F03E5">
        <w:rPr>
          <w:sz w:val="24"/>
          <w:szCs w:val="24"/>
        </w:rPr>
        <w:t>-</w:t>
      </w:r>
      <w:r>
        <w:rPr>
          <w:sz w:val="24"/>
          <w:szCs w:val="24"/>
        </w:rPr>
        <w:t>up studies</w:t>
      </w:r>
      <w:r w:rsidRPr="005157EC">
        <w:rPr>
          <w:sz w:val="24"/>
          <w:szCs w:val="24"/>
        </w:rPr>
        <w:t>.</w:t>
      </w:r>
    </w:p>
    <w:p w14:paraId="4FBAE3AA" w14:textId="6CD84BED" w:rsidR="00637CC2" w:rsidRDefault="00637CC2">
      <w:pPr>
        <w:rPr>
          <w:rFonts w:eastAsia="Times New Roman" w:cstheme="minorHAnsi"/>
          <w:b/>
          <w:sz w:val="24"/>
          <w:szCs w:val="24"/>
          <w:lang w:val="en" w:eastAsia="en-GB"/>
        </w:rPr>
      </w:pPr>
      <w:r>
        <w:rPr>
          <w:rFonts w:eastAsia="Times New Roman" w:cstheme="minorHAnsi"/>
          <w:b/>
          <w:sz w:val="24"/>
          <w:szCs w:val="24"/>
          <w:lang w:val="en" w:eastAsia="en-GB"/>
        </w:rPr>
        <w:br w:type="page"/>
      </w:r>
    </w:p>
    <w:p w14:paraId="40E5C732" w14:textId="4A17ABFF" w:rsidR="00BE2266" w:rsidRDefault="00637CC2" w:rsidP="00C464F5">
      <w:pPr>
        <w:pStyle w:val="NoSpacing"/>
        <w:spacing w:line="480" w:lineRule="auto"/>
        <w:rPr>
          <w:rFonts w:eastAsia="Times New Roman" w:cstheme="minorHAnsi"/>
          <w:b/>
          <w:sz w:val="24"/>
          <w:szCs w:val="24"/>
          <w:lang w:val="en" w:eastAsia="en-GB"/>
        </w:rPr>
      </w:pPr>
      <w:r>
        <w:rPr>
          <w:rFonts w:eastAsia="Times New Roman" w:cstheme="minorHAnsi"/>
          <w:b/>
          <w:sz w:val="24"/>
          <w:szCs w:val="24"/>
          <w:lang w:val="en" w:eastAsia="en-GB"/>
        </w:rPr>
        <w:lastRenderedPageBreak/>
        <w:t>Tables</w:t>
      </w:r>
    </w:p>
    <w:p w14:paraId="2E5BADDC" w14:textId="7928D86B" w:rsidR="00415E98" w:rsidRDefault="00415E98" w:rsidP="00645221">
      <w:pPr>
        <w:pStyle w:val="NoSpacing"/>
        <w:spacing w:after="120"/>
        <w:rPr>
          <w:rFonts w:eastAsia="Times New Roman" w:cstheme="minorHAnsi"/>
          <w:sz w:val="24"/>
          <w:szCs w:val="24"/>
          <w:lang w:val="en" w:eastAsia="en-GB"/>
        </w:rPr>
      </w:pPr>
      <w:r>
        <w:rPr>
          <w:rFonts w:eastAsia="Times New Roman" w:cstheme="minorHAnsi"/>
          <w:sz w:val="24"/>
          <w:szCs w:val="24"/>
          <w:lang w:val="en" w:eastAsia="en-GB"/>
        </w:rPr>
        <w:t xml:space="preserve">Table 1: </w:t>
      </w:r>
      <w:r w:rsidR="00645221">
        <w:rPr>
          <w:rFonts w:eastAsia="Times New Roman" w:cstheme="minorHAnsi"/>
          <w:sz w:val="24"/>
          <w:szCs w:val="24"/>
          <w:lang w:val="en" w:eastAsia="en-GB"/>
        </w:rPr>
        <w:t>Demographic details</w:t>
      </w:r>
      <w:r>
        <w:rPr>
          <w:rFonts w:eastAsia="Times New Roman" w:cstheme="minorHAnsi"/>
          <w:sz w:val="24"/>
          <w:szCs w:val="24"/>
          <w:lang w:val="en" w:eastAsia="en-GB"/>
        </w:rPr>
        <w:t xml:space="preserve"> and clinical characteristics </w:t>
      </w:r>
      <w:r w:rsidR="00645221">
        <w:rPr>
          <w:rFonts w:eastAsia="Times New Roman" w:cstheme="minorHAnsi"/>
          <w:sz w:val="24"/>
          <w:szCs w:val="24"/>
          <w:lang w:val="en" w:eastAsia="en-GB"/>
        </w:rPr>
        <w:t xml:space="preserve">of children </w:t>
      </w:r>
      <w:r w:rsidR="00D40109">
        <w:rPr>
          <w:rFonts w:eastAsia="Times New Roman" w:cstheme="minorHAnsi"/>
          <w:sz w:val="24"/>
          <w:szCs w:val="24"/>
          <w:lang w:val="en" w:eastAsia="en-GB"/>
        </w:rPr>
        <w:t xml:space="preserve">who </w:t>
      </w:r>
      <w:r w:rsidR="00C26576">
        <w:rPr>
          <w:rFonts w:eastAsia="Times New Roman" w:cstheme="minorHAnsi"/>
          <w:sz w:val="24"/>
          <w:szCs w:val="24"/>
          <w:lang w:val="en" w:eastAsia="en-GB"/>
        </w:rPr>
        <w:t xml:space="preserve">were </w:t>
      </w:r>
      <w:r w:rsidR="00D40109">
        <w:rPr>
          <w:rFonts w:eastAsia="Times New Roman" w:cstheme="minorHAnsi"/>
          <w:sz w:val="24"/>
          <w:szCs w:val="24"/>
          <w:lang w:val="en" w:eastAsia="en-GB"/>
        </w:rPr>
        <w:t xml:space="preserve">consented and not consented for </w:t>
      </w:r>
      <w:r w:rsidR="00C26576">
        <w:rPr>
          <w:rFonts w:eastAsia="Times New Roman" w:cstheme="minorHAnsi"/>
          <w:sz w:val="24"/>
          <w:szCs w:val="24"/>
          <w:lang w:val="en" w:eastAsia="en-GB"/>
        </w:rPr>
        <w:t xml:space="preserve">follow up </w:t>
      </w:r>
      <w:r w:rsidR="00D40109">
        <w:rPr>
          <w:rFonts w:eastAsia="Times New Roman" w:cstheme="minorHAnsi"/>
          <w:sz w:val="24"/>
          <w:szCs w:val="24"/>
          <w:lang w:val="en" w:eastAsia="en-GB"/>
        </w:rPr>
        <w:t>contact at 12 months</w:t>
      </w:r>
    </w:p>
    <w:tbl>
      <w:tblPr>
        <w:tblStyle w:val="TableGrid"/>
        <w:tblW w:w="0" w:type="auto"/>
        <w:tblLook w:val="04A0" w:firstRow="1" w:lastRow="0" w:firstColumn="1" w:lastColumn="0" w:noHBand="0" w:noVBand="1"/>
      </w:tblPr>
      <w:tblGrid>
        <w:gridCol w:w="3982"/>
        <w:gridCol w:w="1237"/>
        <w:gridCol w:w="1475"/>
        <w:gridCol w:w="1876"/>
        <w:gridCol w:w="672"/>
      </w:tblGrid>
      <w:tr w:rsidR="00D40109" w:rsidRPr="00D924DA" w14:paraId="0B28AC69" w14:textId="77777777" w:rsidTr="00C26576">
        <w:tc>
          <w:tcPr>
            <w:tcW w:w="4128" w:type="dxa"/>
          </w:tcPr>
          <w:p w14:paraId="3104352C" w14:textId="18578E70" w:rsidR="00D40109" w:rsidRPr="00D924DA" w:rsidRDefault="00C26576" w:rsidP="00D40109">
            <w:pPr>
              <w:pStyle w:val="NoSpacing"/>
              <w:spacing w:line="480" w:lineRule="auto"/>
              <w:rPr>
                <w:rFonts w:eastAsia="Times New Roman" w:cstheme="minorHAnsi"/>
                <w:sz w:val="20"/>
                <w:szCs w:val="20"/>
                <w:lang w:val="en" w:eastAsia="en-GB"/>
              </w:rPr>
            </w:pPr>
            <w:r>
              <w:rPr>
                <w:rFonts w:eastAsia="Times New Roman" w:cstheme="minorHAnsi"/>
                <w:sz w:val="20"/>
                <w:szCs w:val="20"/>
                <w:lang w:val="en" w:eastAsia="en-GB"/>
              </w:rPr>
              <w:t>C</w:t>
            </w:r>
            <w:r w:rsidR="00D40109">
              <w:rPr>
                <w:rFonts w:eastAsia="Times New Roman" w:cstheme="minorHAnsi"/>
                <w:sz w:val="20"/>
                <w:szCs w:val="20"/>
                <w:lang w:val="en" w:eastAsia="en-GB"/>
              </w:rPr>
              <w:t>haracteristics</w:t>
            </w:r>
          </w:p>
        </w:tc>
        <w:tc>
          <w:tcPr>
            <w:tcW w:w="1276" w:type="dxa"/>
          </w:tcPr>
          <w:p w14:paraId="0978AEB5" w14:textId="074A8E52" w:rsidR="00D40109" w:rsidRPr="00D924DA" w:rsidRDefault="00D40109" w:rsidP="00C2657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All children (n=674)</w:t>
            </w:r>
          </w:p>
        </w:tc>
        <w:tc>
          <w:tcPr>
            <w:tcW w:w="1518" w:type="dxa"/>
          </w:tcPr>
          <w:p w14:paraId="75D3016F" w14:textId="0DCFAC96" w:rsidR="00D40109" w:rsidRPr="00D924DA" w:rsidRDefault="00D40109" w:rsidP="00C2657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Consented for 12-month contact (n=480</w:t>
            </w:r>
            <w:r w:rsidRPr="00D924DA">
              <w:rPr>
                <w:rFonts w:eastAsia="Times New Roman" w:cstheme="minorHAnsi"/>
                <w:sz w:val="20"/>
                <w:szCs w:val="20"/>
                <w:lang w:val="en" w:eastAsia="en-GB"/>
              </w:rPr>
              <w:t>)</w:t>
            </w:r>
          </w:p>
        </w:tc>
        <w:tc>
          <w:tcPr>
            <w:tcW w:w="1648" w:type="dxa"/>
          </w:tcPr>
          <w:p w14:paraId="3AEAFB8E" w14:textId="45CCE224" w:rsidR="00D40109" w:rsidRPr="00D924DA" w:rsidRDefault="00D40109" w:rsidP="00C2657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Not consented for 12-month contact</w:t>
            </w:r>
            <w:r w:rsidRPr="00D924DA">
              <w:rPr>
                <w:rFonts w:eastAsia="Times New Roman" w:cstheme="minorHAnsi"/>
                <w:sz w:val="20"/>
                <w:szCs w:val="20"/>
                <w:lang w:val="en" w:eastAsia="en-GB"/>
              </w:rPr>
              <w:t xml:space="preserve"> (n=</w:t>
            </w:r>
            <w:r>
              <w:rPr>
                <w:rFonts w:eastAsia="Times New Roman" w:cstheme="minorHAnsi"/>
                <w:sz w:val="20"/>
                <w:szCs w:val="20"/>
                <w:lang w:val="en" w:eastAsia="en-GB"/>
              </w:rPr>
              <w:t>160</w:t>
            </w:r>
            <w:r w:rsidRPr="00D924DA">
              <w:rPr>
                <w:rFonts w:eastAsia="Times New Roman" w:cstheme="minorHAnsi"/>
                <w:sz w:val="20"/>
                <w:szCs w:val="20"/>
                <w:lang w:val="en" w:eastAsia="en-GB"/>
              </w:rPr>
              <w:t>)</w:t>
            </w:r>
          </w:p>
        </w:tc>
        <w:tc>
          <w:tcPr>
            <w:tcW w:w="672" w:type="dxa"/>
          </w:tcPr>
          <w:p w14:paraId="63C156B8" w14:textId="77777777" w:rsidR="00D40109" w:rsidRDefault="00D40109" w:rsidP="00C2657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P value</w:t>
            </w:r>
          </w:p>
        </w:tc>
      </w:tr>
      <w:tr w:rsidR="00D40109" w:rsidRPr="00D924DA" w14:paraId="7D423259" w14:textId="77777777" w:rsidTr="00E614CD">
        <w:tc>
          <w:tcPr>
            <w:tcW w:w="4128" w:type="dxa"/>
          </w:tcPr>
          <w:p w14:paraId="326AEA46" w14:textId="54F3A13A" w:rsidR="00D40109" w:rsidRPr="00E614CD" w:rsidRDefault="00D40109" w:rsidP="00D40109">
            <w:pPr>
              <w:pStyle w:val="NoSpacing"/>
              <w:spacing w:after="120"/>
              <w:rPr>
                <w:rFonts w:eastAsia="Times New Roman" w:cstheme="minorHAnsi"/>
                <w:b/>
                <w:sz w:val="20"/>
                <w:szCs w:val="20"/>
                <w:lang w:val="en" w:eastAsia="en-GB"/>
              </w:rPr>
            </w:pPr>
            <w:r w:rsidRPr="00E614CD">
              <w:rPr>
                <w:rFonts w:eastAsia="Times New Roman" w:cstheme="minorHAnsi"/>
                <w:b/>
                <w:sz w:val="20"/>
                <w:szCs w:val="20"/>
                <w:lang w:val="en" w:eastAsia="en-GB"/>
              </w:rPr>
              <w:t>Age group</w:t>
            </w:r>
          </w:p>
        </w:tc>
        <w:tc>
          <w:tcPr>
            <w:tcW w:w="1276" w:type="dxa"/>
          </w:tcPr>
          <w:p w14:paraId="4AAA46C3" w14:textId="217CFF5F" w:rsidR="00D40109" w:rsidRPr="00D924DA" w:rsidRDefault="00D40109" w:rsidP="00D40109">
            <w:pPr>
              <w:pStyle w:val="NoSpacing"/>
              <w:jc w:val="center"/>
              <w:rPr>
                <w:rFonts w:eastAsia="Times New Roman" w:cstheme="minorHAnsi"/>
                <w:sz w:val="20"/>
                <w:szCs w:val="20"/>
                <w:lang w:val="en" w:eastAsia="en-GB"/>
              </w:rPr>
            </w:pPr>
          </w:p>
        </w:tc>
        <w:tc>
          <w:tcPr>
            <w:tcW w:w="1518" w:type="dxa"/>
          </w:tcPr>
          <w:p w14:paraId="01697DB0" w14:textId="4852A048" w:rsidR="00D40109" w:rsidRDefault="00D40109" w:rsidP="00D40109">
            <w:pPr>
              <w:pStyle w:val="NoSpacing"/>
              <w:jc w:val="center"/>
              <w:rPr>
                <w:rFonts w:eastAsia="Times New Roman" w:cstheme="minorHAnsi"/>
                <w:sz w:val="20"/>
                <w:szCs w:val="20"/>
                <w:lang w:val="en" w:eastAsia="en-GB"/>
              </w:rPr>
            </w:pPr>
          </w:p>
        </w:tc>
        <w:tc>
          <w:tcPr>
            <w:tcW w:w="1648" w:type="dxa"/>
          </w:tcPr>
          <w:p w14:paraId="47076A0E" w14:textId="24DBB40A" w:rsidR="00D40109" w:rsidRPr="00D924DA" w:rsidRDefault="00D40109" w:rsidP="00D40109">
            <w:pPr>
              <w:pStyle w:val="NoSpacing"/>
              <w:jc w:val="center"/>
              <w:rPr>
                <w:rFonts w:eastAsia="Times New Roman" w:cstheme="minorHAnsi"/>
                <w:sz w:val="20"/>
                <w:szCs w:val="20"/>
                <w:lang w:val="en" w:eastAsia="en-GB"/>
              </w:rPr>
            </w:pPr>
          </w:p>
        </w:tc>
        <w:tc>
          <w:tcPr>
            <w:tcW w:w="672" w:type="dxa"/>
          </w:tcPr>
          <w:p w14:paraId="027C7FDF" w14:textId="1A9C874A" w:rsidR="00D40109" w:rsidDel="00CA0FCA"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0.42</w:t>
            </w:r>
          </w:p>
        </w:tc>
      </w:tr>
      <w:tr w:rsidR="00D40109" w:rsidRPr="00D924DA" w14:paraId="3CE1CC1B" w14:textId="77777777" w:rsidTr="00E614CD">
        <w:tc>
          <w:tcPr>
            <w:tcW w:w="4128" w:type="dxa"/>
          </w:tcPr>
          <w:p w14:paraId="6F928435" w14:textId="77777777" w:rsidR="00D40109" w:rsidRPr="00D924DA" w:rsidDel="00CA0FCA"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0 - &lt;1 month</w:t>
            </w:r>
          </w:p>
        </w:tc>
        <w:tc>
          <w:tcPr>
            <w:tcW w:w="1276" w:type="dxa"/>
          </w:tcPr>
          <w:p w14:paraId="62E6CA2E" w14:textId="19AB369B"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112 (16.9)</w:t>
            </w:r>
          </w:p>
        </w:tc>
        <w:tc>
          <w:tcPr>
            <w:tcW w:w="1518" w:type="dxa"/>
          </w:tcPr>
          <w:p w14:paraId="4AE73A53" w14:textId="49519D3D"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88 (18.7)</w:t>
            </w:r>
          </w:p>
        </w:tc>
        <w:tc>
          <w:tcPr>
            <w:tcW w:w="1648" w:type="dxa"/>
          </w:tcPr>
          <w:p w14:paraId="23B56669" w14:textId="720EA0E8"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18 (11.4)</w:t>
            </w:r>
          </w:p>
        </w:tc>
        <w:tc>
          <w:tcPr>
            <w:tcW w:w="672" w:type="dxa"/>
          </w:tcPr>
          <w:p w14:paraId="01267EF9"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569A4C77" w14:textId="77777777" w:rsidTr="00E614CD">
        <w:tc>
          <w:tcPr>
            <w:tcW w:w="4128" w:type="dxa"/>
          </w:tcPr>
          <w:p w14:paraId="3D6003BF" w14:textId="77777777" w:rsidR="00D40109" w:rsidRPr="00D924DA" w:rsidDel="00CA0FCA"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1 – 11 months</w:t>
            </w:r>
          </w:p>
        </w:tc>
        <w:tc>
          <w:tcPr>
            <w:tcW w:w="1276" w:type="dxa"/>
          </w:tcPr>
          <w:p w14:paraId="277C96D2" w14:textId="5BD47983"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148 (22.4)</w:t>
            </w:r>
          </w:p>
        </w:tc>
        <w:tc>
          <w:tcPr>
            <w:tcW w:w="1518" w:type="dxa"/>
          </w:tcPr>
          <w:p w14:paraId="71B2C75C" w14:textId="6A7D570B"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103 (21.9)</w:t>
            </w:r>
          </w:p>
        </w:tc>
        <w:tc>
          <w:tcPr>
            <w:tcW w:w="1648" w:type="dxa"/>
          </w:tcPr>
          <w:p w14:paraId="729702CA" w14:textId="29D13627"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36 (22.8)</w:t>
            </w:r>
          </w:p>
        </w:tc>
        <w:tc>
          <w:tcPr>
            <w:tcW w:w="672" w:type="dxa"/>
          </w:tcPr>
          <w:p w14:paraId="2652EEA7"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2728D673" w14:textId="77777777" w:rsidTr="008007E0">
        <w:tc>
          <w:tcPr>
            <w:tcW w:w="4128" w:type="dxa"/>
          </w:tcPr>
          <w:p w14:paraId="78745C3A" w14:textId="77777777" w:rsidR="00D40109" w:rsidRPr="00D924DA" w:rsidDel="00CA0FCA"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12 – 23 months</w:t>
            </w:r>
          </w:p>
        </w:tc>
        <w:tc>
          <w:tcPr>
            <w:tcW w:w="1276" w:type="dxa"/>
          </w:tcPr>
          <w:p w14:paraId="23030599" w14:textId="2F6C9C0D"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90 (13.6)</w:t>
            </w:r>
          </w:p>
        </w:tc>
        <w:tc>
          <w:tcPr>
            <w:tcW w:w="1518" w:type="dxa"/>
          </w:tcPr>
          <w:p w14:paraId="45FA810B" w14:textId="164FE654"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64 (13.6)</w:t>
            </w:r>
          </w:p>
        </w:tc>
        <w:tc>
          <w:tcPr>
            <w:tcW w:w="1648" w:type="dxa"/>
          </w:tcPr>
          <w:p w14:paraId="36356142" w14:textId="352A1FFA"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22 (13.9)</w:t>
            </w:r>
          </w:p>
        </w:tc>
        <w:tc>
          <w:tcPr>
            <w:tcW w:w="672" w:type="dxa"/>
          </w:tcPr>
          <w:p w14:paraId="38E0E7C9"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480416F9" w14:textId="77777777" w:rsidTr="008007E0">
        <w:tc>
          <w:tcPr>
            <w:tcW w:w="4128" w:type="dxa"/>
          </w:tcPr>
          <w:p w14:paraId="64B7B7BE" w14:textId="77777777" w:rsidR="00D40109" w:rsidRPr="00D924DA" w:rsidDel="00CA0FCA"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2 – 4 years</w:t>
            </w:r>
          </w:p>
        </w:tc>
        <w:tc>
          <w:tcPr>
            <w:tcW w:w="1276" w:type="dxa"/>
          </w:tcPr>
          <w:p w14:paraId="7710D62D" w14:textId="54B6C028"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123 (18.6)</w:t>
            </w:r>
          </w:p>
        </w:tc>
        <w:tc>
          <w:tcPr>
            <w:tcW w:w="1518" w:type="dxa"/>
          </w:tcPr>
          <w:p w14:paraId="5BF57A9A" w14:textId="66F14948"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85 (18.1)</w:t>
            </w:r>
          </w:p>
        </w:tc>
        <w:tc>
          <w:tcPr>
            <w:tcW w:w="1648" w:type="dxa"/>
          </w:tcPr>
          <w:p w14:paraId="736D4254" w14:textId="542D5C41"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31 (19.6)</w:t>
            </w:r>
          </w:p>
        </w:tc>
        <w:tc>
          <w:tcPr>
            <w:tcW w:w="672" w:type="dxa"/>
          </w:tcPr>
          <w:p w14:paraId="41968F4B"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73CBDED4" w14:textId="77777777" w:rsidTr="008007E0">
        <w:tc>
          <w:tcPr>
            <w:tcW w:w="4128" w:type="dxa"/>
          </w:tcPr>
          <w:p w14:paraId="5FF2296B"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5 – 12 years</w:t>
            </w:r>
          </w:p>
        </w:tc>
        <w:tc>
          <w:tcPr>
            <w:tcW w:w="1276" w:type="dxa"/>
          </w:tcPr>
          <w:p w14:paraId="682BDB57" w14:textId="6EBAB2E6"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133 (20.1)</w:t>
            </w:r>
          </w:p>
        </w:tc>
        <w:tc>
          <w:tcPr>
            <w:tcW w:w="1518" w:type="dxa"/>
          </w:tcPr>
          <w:p w14:paraId="758A80E7" w14:textId="1C7C59CB"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91 (19.4)</w:t>
            </w:r>
          </w:p>
        </w:tc>
        <w:tc>
          <w:tcPr>
            <w:tcW w:w="1648" w:type="dxa"/>
          </w:tcPr>
          <w:p w14:paraId="5D801820" w14:textId="7DF5695F"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37 (23.4)</w:t>
            </w:r>
          </w:p>
        </w:tc>
        <w:tc>
          <w:tcPr>
            <w:tcW w:w="672" w:type="dxa"/>
          </w:tcPr>
          <w:p w14:paraId="162A675C"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46C3E297" w14:textId="77777777" w:rsidTr="008007E0">
        <w:tc>
          <w:tcPr>
            <w:tcW w:w="4128" w:type="dxa"/>
          </w:tcPr>
          <w:p w14:paraId="6F3063DF"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&gt;12 years</w:t>
            </w:r>
          </w:p>
        </w:tc>
        <w:tc>
          <w:tcPr>
            <w:tcW w:w="1276" w:type="dxa"/>
          </w:tcPr>
          <w:p w14:paraId="2E7461C4" w14:textId="5848489F"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55 (8.3)</w:t>
            </w:r>
          </w:p>
        </w:tc>
        <w:tc>
          <w:tcPr>
            <w:tcW w:w="1518" w:type="dxa"/>
          </w:tcPr>
          <w:p w14:paraId="41D76A81" w14:textId="66CEE334"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39 (8.3)</w:t>
            </w:r>
          </w:p>
        </w:tc>
        <w:tc>
          <w:tcPr>
            <w:tcW w:w="1648" w:type="dxa"/>
          </w:tcPr>
          <w:p w14:paraId="001DA997" w14:textId="0C055BF5"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14 (8.9)</w:t>
            </w:r>
          </w:p>
        </w:tc>
        <w:tc>
          <w:tcPr>
            <w:tcW w:w="672" w:type="dxa"/>
          </w:tcPr>
          <w:p w14:paraId="0CFFA75A" w14:textId="77777777" w:rsidR="00D40109" w:rsidRDefault="00D40109" w:rsidP="00D40109">
            <w:pPr>
              <w:pStyle w:val="NoSpacing"/>
              <w:jc w:val="center"/>
              <w:rPr>
                <w:rFonts w:eastAsia="Times New Roman" w:cstheme="minorHAnsi"/>
                <w:sz w:val="20"/>
                <w:szCs w:val="20"/>
                <w:lang w:val="en" w:eastAsia="en-GB"/>
              </w:rPr>
            </w:pPr>
          </w:p>
        </w:tc>
      </w:tr>
      <w:tr w:rsidR="00C26576" w:rsidRPr="00D924DA" w14:paraId="17F75B78" w14:textId="77777777" w:rsidTr="002123D3">
        <w:trPr>
          <w:trHeight w:val="155"/>
        </w:trPr>
        <w:tc>
          <w:tcPr>
            <w:tcW w:w="4128" w:type="dxa"/>
          </w:tcPr>
          <w:p w14:paraId="76F1DCF0" w14:textId="77777777" w:rsidR="00C26576" w:rsidRDefault="00C26576" w:rsidP="00D40109">
            <w:pPr>
              <w:pStyle w:val="NoSpacing"/>
              <w:spacing w:after="120"/>
              <w:ind w:left="720"/>
              <w:rPr>
                <w:rFonts w:eastAsia="Times New Roman" w:cstheme="minorHAnsi"/>
                <w:sz w:val="20"/>
                <w:szCs w:val="20"/>
                <w:lang w:val="en" w:eastAsia="en-GB"/>
              </w:rPr>
            </w:pPr>
          </w:p>
        </w:tc>
        <w:tc>
          <w:tcPr>
            <w:tcW w:w="1276" w:type="dxa"/>
          </w:tcPr>
          <w:p w14:paraId="37B5EB7C" w14:textId="77777777" w:rsidR="00C26576" w:rsidRDefault="00C26576" w:rsidP="00D40109">
            <w:pPr>
              <w:pStyle w:val="NoSpacing"/>
              <w:jc w:val="center"/>
              <w:rPr>
                <w:rFonts w:eastAsia="Times New Roman" w:cstheme="minorHAnsi"/>
                <w:sz w:val="20"/>
                <w:szCs w:val="20"/>
                <w:lang w:val="en" w:eastAsia="en-GB"/>
              </w:rPr>
            </w:pPr>
          </w:p>
        </w:tc>
        <w:tc>
          <w:tcPr>
            <w:tcW w:w="1518" w:type="dxa"/>
          </w:tcPr>
          <w:p w14:paraId="5917B71B" w14:textId="77777777" w:rsidR="00C26576" w:rsidRDefault="00C26576" w:rsidP="00D40109">
            <w:pPr>
              <w:pStyle w:val="NoSpacing"/>
              <w:jc w:val="center"/>
              <w:rPr>
                <w:rFonts w:eastAsia="Times New Roman" w:cstheme="minorHAnsi"/>
                <w:sz w:val="20"/>
                <w:szCs w:val="20"/>
                <w:lang w:val="en" w:eastAsia="en-GB"/>
              </w:rPr>
            </w:pPr>
          </w:p>
        </w:tc>
        <w:tc>
          <w:tcPr>
            <w:tcW w:w="1648" w:type="dxa"/>
          </w:tcPr>
          <w:p w14:paraId="7DD87673" w14:textId="77777777" w:rsidR="00C26576" w:rsidRDefault="00C26576" w:rsidP="00D40109">
            <w:pPr>
              <w:pStyle w:val="NoSpacing"/>
              <w:jc w:val="center"/>
              <w:rPr>
                <w:rFonts w:eastAsia="Times New Roman" w:cstheme="minorHAnsi"/>
                <w:sz w:val="20"/>
                <w:szCs w:val="20"/>
                <w:lang w:val="en" w:eastAsia="en-GB"/>
              </w:rPr>
            </w:pPr>
          </w:p>
        </w:tc>
        <w:tc>
          <w:tcPr>
            <w:tcW w:w="672" w:type="dxa"/>
          </w:tcPr>
          <w:p w14:paraId="74450C57"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3F1293BE" w14:textId="77777777" w:rsidTr="008007E0">
        <w:tc>
          <w:tcPr>
            <w:tcW w:w="4128" w:type="dxa"/>
          </w:tcPr>
          <w:p w14:paraId="63D89A3A" w14:textId="77777777" w:rsidR="00D40109" w:rsidRPr="00E614CD" w:rsidRDefault="00D40109" w:rsidP="00D40109">
            <w:pPr>
              <w:pStyle w:val="NoSpacing"/>
              <w:spacing w:after="120"/>
              <w:rPr>
                <w:rFonts w:eastAsia="Times New Roman" w:cstheme="minorHAnsi"/>
                <w:b/>
                <w:sz w:val="20"/>
                <w:szCs w:val="20"/>
                <w:lang w:val="en" w:eastAsia="en-GB"/>
              </w:rPr>
            </w:pPr>
            <w:r w:rsidRPr="00E614CD">
              <w:rPr>
                <w:rFonts w:eastAsia="Times New Roman" w:cstheme="minorHAnsi"/>
                <w:b/>
                <w:sz w:val="20"/>
                <w:szCs w:val="20"/>
                <w:lang w:val="en" w:eastAsia="en-GB"/>
              </w:rPr>
              <w:t>Male gender</w:t>
            </w:r>
          </w:p>
        </w:tc>
        <w:tc>
          <w:tcPr>
            <w:tcW w:w="1276" w:type="dxa"/>
          </w:tcPr>
          <w:p w14:paraId="07A19CC2" w14:textId="407C789C" w:rsidR="00D40109" w:rsidRPr="00D924DA"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294 (44.5)</w:t>
            </w:r>
          </w:p>
        </w:tc>
        <w:tc>
          <w:tcPr>
            <w:tcW w:w="1518" w:type="dxa"/>
          </w:tcPr>
          <w:p w14:paraId="5E07715A" w14:textId="05FA883E" w:rsidR="00D40109"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206 (43.8)</w:t>
            </w:r>
          </w:p>
        </w:tc>
        <w:tc>
          <w:tcPr>
            <w:tcW w:w="1648" w:type="dxa"/>
          </w:tcPr>
          <w:p w14:paraId="5E947058" w14:textId="6E270EC6" w:rsidR="00D40109" w:rsidRPr="00D924DA"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68 (43.0)</w:t>
            </w:r>
          </w:p>
        </w:tc>
        <w:tc>
          <w:tcPr>
            <w:tcW w:w="672" w:type="dxa"/>
          </w:tcPr>
          <w:p w14:paraId="7FA6DA53" w14:textId="706FE53B" w:rsidR="00D40109" w:rsidDel="00A919C6" w:rsidRDefault="00D40109"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0.86</w:t>
            </w:r>
          </w:p>
        </w:tc>
      </w:tr>
      <w:tr w:rsidR="00C26576" w:rsidRPr="00D924DA" w14:paraId="3D3A3298" w14:textId="77777777" w:rsidTr="008007E0">
        <w:tc>
          <w:tcPr>
            <w:tcW w:w="4128" w:type="dxa"/>
          </w:tcPr>
          <w:p w14:paraId="622ACB08" w14:textId="77777777" w:rsidR="00C26576" w:rsidRPr="00E614CD" w:rsidRDefault="00C26576" w:rsidP="00D40109">
            <w:pPr>
              <w:pStyle w:val="NoSpacing"/>
              <w:spacing w:after="120"/>
              <w:rPr>
                <w:rFonts w:eastAsia="Times New Roman" w:cstheme="minorHAnsi"/>
                <w:b/>
                <w:sz w:val="20"/>
                <w:szCs w:val="20"/>
                <w:lang w:val="en" w:eastAsia="en-GB"/>
              </w:rPr>
            </w:pPr>
          </w:p>
        </w:tc>
        <w:tc>
          <w:tcPr>
            <w:tcW w:w="1276" w:type="dxa"/>
          </w:tcPr>
          <w:p w14:paraId="1EBBE214" w14:textId="77777777" w:rsidR="00C26576" w:rsidRDefault="00C26576" w:rsidP="00D40109">
            <w:pPr>
              <w:pStyle w:val="NoSpacing"/>
              <w:jc w:val="center"/>
              <w:rPr>
                <w:rFonts w:eastAsia="Times New Roman" w:cstheme="minorHAnsi"/>
                <w:sz w:val="20"/>
                <w:szCs w:val="20"/>
                <w:lang w:val="en" w:eastAsia="en-GB"/>
              </w:rPr>
            </w:pPr>
          </w:p>
        </w:tc>
        <w:tc>
          <w:tcPr>
            <w:tcW w:w="1518" w:type="dxa"/>
          </w:tcPr>
          <w:p w14:paraId="28DCC985" w14:textId="77777777" w:rsidR="00C26576" w:rsidRDefault="00C26576" w:rsidP="00D40109">
            <w:pPr>
              <w:pStyle w:val="NoSpacing"/>
              <w:jc w:val="center"/>
              <w:rPr>
                <w:rFonts w:eastAsia="Times New Roman" w:cstheme="minorHAnsi"/>
                <w:sz w:val="20"/>
                <w:szCs w:val="20"/>
                <w:lang w:val="en" w:eastAsia="en-GB"/>
              </w:rPr>
            </w:pPr>
          </w:p>
        </w:tc>
        <w:tc>
          <w:tcPr>
            <w:tcW w:w="1648" w:type="dxa"/>
          </w:tcPr>
          <w:p w14:paraId="392BCC42" w14:textId="77777777" w:rsidR="00C26576" w:rsidRDefault="00C26576" w:rsidP="00D40109">
            <w:pPr>
              <w:pStyle w:val="NoSpacing"/>
              <w:jc w:val="center"/>
              <w:rPr>
                <w:rFonts w:eastAsia="Times New Roman" w:cstheme="minorHAnsi"/>
                <w:sz w:val="20"/>
                <w:szCs w:val="20"/>
                <w:lang w:val="en" w:eastAsia="en-GB"/>
              </w:rPr>
            </w:pPr>
          </w:p>
        </w:tc>
        <w:tc>
          <w:tcPr>
            <w:tcW w:w="672" w:type="dxa"/>
          </w:tcPr>
          <w:p w14:paraId="6047CAC1"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6505FEF0" w14:textId="77777777" w:rsidTr="008007E0">
        <w:tc>
          <w:tcPr>
            <w:tcW w:w="4128" w:type="dxa"/>
          </w:tcPr>
          <w:p w14:paraId="5A20DBDD" w14:textId="77777777" w:rsidR="00D40109" w:rsidRPr="00E614CD" w:rsidRDefault="00D40109" w:rsidP="00D40109">
            <w:pPr>
              <w:pStyle w:val="NoSpacing"/>
              <w:spacing w:after="120"/>
              <w:rPr>
                <w:rFonts w:eastAsia="Times New Roman" w:cstheme="minorHAnsi"/>
                <w:b/>
                <w:sz w:val="20"/>
                <w:szCs w:val="20"/>
                <w:lang w:val="en" w:eastAsia="en-GB"/>
              </w:rPr>
            </w:pPr>
            <w:r w:rsidRPr="00E614CD">
              <w:rPr>
                <w:rFonts w:eastAsia="Times New Roman" w:cstheme="minorHAnsi"/>
                <w:b/>
                <w:sz w:val="20"/>
                <w:szCs w:val="20"/>
                <w:lang w:val="en" w:eastAsia="en-GB"/>
              </w:rPr>
              <w:t>Primary diagnosis</w:t>
            </w:r>
          </w:p>
        </w:tc>
        <w:tc>
          <w:tcPr>
            <w:tcW w:w="1276" w:type="dxa"/>
          </w:tcPr>
          <w:p w14:paraId="399F9D14" w14:textId="77777777" w:rsidR="00D40109" w:rsidRPr="00D924DA" w:rsidRDefault="00D40109" w:rsidP="00D40109">
            <w:pPr>
              <w:pStyle w:val="NoSpacing"/>
              <w:jc w:val="center"/>
              <w:rPr>
                <w:rFonts w:eastAsia="Times New Roman" w:cstheme="minorHAnsi"/>
                <w:sz w:val="20"/>
                <w:szCs w:val="20"/>
                <w:lang w:val="en" w:eastAsia="en-GB"/>
              </w:rPr>
            </w:pPr>
          </w:p>
        </w:tc>
        <w:tc>
          <w:tcPr>
            <w:tcW w:w="1518" w:type="dxa"/>
          </w:tcPr>
          <w:p w14:paraId="3B59E268" w14:textId="77777777" w:rsidR="00D40109" w:rsidRPr="00D924DA" w:rsidRDefault="00D40109" w:rsidP="00D40109">
            <w:pPr>
              <w:pStyle w:val="NoSpacing"/>
              <w:jc w:val="center"/>
              <w:rPr>
                <w:rFonts w:eastAsia="Times New Roman" w:cstheme="minorHAnsi"/>
                <w:sz w:val="20"/>
                <w:szCs w:val="20"/>
                <w:lang w:val="en" w:eastAsia="en-GB"/>
              </w:rPr>
            </w:pPr>
          </w:p>
        </w:tc>
        <w:tc>
          <w:tcPr>
            <w:tcW w:w="1648" w:type="dxa"/>
          </w:tcPr>
          <w:p w14:paraId="024F76F8" w14:textId="77777777" w:rsidR="00D40109" w:rsidRPr="00D924DA" w:rsidRDefault="00D40109" w:rsidP="00D40109">
            <w:pPr>
              <w:pStyle w:val="NoSpacing"/>
              <w:jc w:val="center"/>
              <w:rPr>
                <w:rFonts w:eastAsia="Times New Roman" w:cstheme="minorHAnsi"/>
                <w:sz w:val="20"/>
                <w:szCs w:val="20"/>
                <w:lang w:val="en" w:eastAsia="en-GB"/>
              </w:rPr>
            </w:pPr>
          </w:p>
        </w:tc>
        <w:tc>
          <w:tcPr>
            <w:tcW w:w="672" w:type="dxa"/>
          </w:tcPr>
          <w:p w14:paraId="3D93AAA3" w14:textId="0E8F7A35" w:rsidR="00D40109" w:rsidRPr="00D924DA"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&lt;</w:t>
            </w:r>
            <w:r w:rsidRPr="009A0849">
              <w:rPr>
                <w:rFonts w:eastAsia="Times New Roman" w:cstheme="minorHAnsi"/>
                <w:sz w:val="20"/>
                <w:szCs w:val="20"/>
                <w:highlight w:val="yellow"/>
                <w:lang w:val="en" w:eastAsia="en-GB"/>
              </w:rPr>
              <w:t>0.01</w:t>
            </w:r>
          </w:p>
        </w:tc>
      </w:tr>
      <w:tr w:rsidR="00D40109" w:rsidRPr="00D924DA" w14:paraId="39CE8A4A" w14:textId="77777777" w:rsidTr="00E614CD">
        <w:tc>
          <w:tcPr>
            <w:tcW w:w="4128" w:type="dxa"/>
          </w:tcPr>
          <w:p w14:paraId="32123839" w14:textId="77777777" w:rsidR="00D40109" w:rsidRPr="00D924DA" w:rsidRDefault="00D40109" w:rsidP="00D40109">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Infection/Sepsis</w:t>
            </w:r>
          </w:p>
        </w:tc>
        <w:tc>
          <w:tcPr>
            <w:tcW w:w="1276" w:type="dxa"/>
          </w:tcPr>
          <w:p w14:paraId="00039FED" w14:textId="47001EEF"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219 (34.5)</w:t>
            </w:r>
          </w:p>
        </w:tc>
        <w:tc>
          <w:tcPr>
            <w:tcW w:w="1518" w:type="dxa"/>
          </w:tcPr>
          <w:p w14:paraId="261B09F0" w14:textId="5475F66D"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137 (28.4)</w:t>
            </w:r>
          </w:p>
        </w:tc>
        <w:tc>
          <w:tcPr>
            <w:tcW w:w="1648" w:type="dxa"/>
          </w:tcPr>
          <w:p w14:paraId="7658F090" w14:textId="6D1B5DFD" w:rsidR="00D40109" w:rsidRPr="00D924DA" w:rsidRDefault="00C26576" w:rsidP="00D40109">
            <w:pPr>
              <w:pStyle w:val="NoSpacing"/>
              <w:jc w:val="center"/>
              <w:rPr>
                <w:rFonts w:eastAsia="Times New Roman" w:cstheme="minorHAnsi"/>
                <w:sz w:val="20"/>
                <w:szCs w:val="20"/>
                <w:lang w:val="en" w:eastAsia="en-GB"/>
              </w:rPr>
            </w:pPr>
            <w:r w:rsidRPr="007335E2">
              <w:rPr>
                <w:rFonts w:eastAsia="Times New Roman" w:cstheme="minorHAnsi"/>
                <w:sz w:val="20"/>
                <w:szCs w:val="20"/>
                <w:highlight w:val="yellow"/>
                <w:lang w:val="en" w:eastAsia="en-GB"/>
              </w:rPr>
              <w:t>82 (51.</w:t>
            </w:r>
            <w:commentRangeStart w:id="14"/>
            <w:commentRangeStart w:id="15"/>
            <w:r w:rsidRPr="007335E2">
              <w:rPr>
                <w:rFonts w:eastAsia="Times New Roman" w:cstheme="minorHAnsi"/>
                <w:sz w:val="20"/>
                <w:szCs w:val="20"/>
                <w:highlight w:val="yellow"/>
                <w:lang w:val="en" w:eastAsia="en-GB"/>
              </w:rPr>
              <w:t>3</w:t>
            </w:r>
            <w:commentRangeEnd w:id="14"/>
            <w:r w:rsidR="009A0849">
              <w:rPr>
                <w:rStyle w:val="CommentReference"/>
              </w:rPr>
              <w:commentReference w:id="14"/>
            </w:r>
            <w:commentRangeEnd w:id="15"/>
            <w:r w:rsidR="007A7685">
              <w:rPr>
                <w:rStyle w:val="CommentReference"/>
              </w:rPr>
              <w:commentReference w:id="15"/>
            </w:r>
            <w:r w:rsidRPr="007335E2">
              <w:rPr>
                <w:rFonts w:eastAsia="Times New Roman" w:cstheme="minorHAnsi"/>
                <w:sz w:val="20"/>
                <w:szCs w:val="20"/>
                <w:highlight w:val="yellow"/>
                <w:lang w:val="en" w:eastAsia="en-GB"/>
              </w:rPr>
              <w:t>)</w:t>
            </w:r>
          </w:p>
        </w:tc>
        <w:tc>
          <w:tcPr>
            <w:tcW w:w="672" w:type="dxa"/>
          </w:tcPr>
          <w:p w14:paraId="4D11AAB4"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0410F476" w14:textId="77777777" w:rsidTr="00E614CD">
        <w:tc>
          <w:tcPr>
            <w:tcW w:w="4128" w:type="dxa"/>
          </w:tcPr>
          <w:p w14:paraId="439C1CFD" w14:textId="77777777" w:rsidR="00D40109" w:rsidRPr="00D924DA" w:rsidRDefault="00D40109" w:rsidP="00D40109">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Respiratory/Airway</w:t>
            </w:r>
          </w:p>
        </w:tc>
        <w:tc>
          <w:tcPr>
            <w:tcW w:w="1276" w:type="dxa"/>
          </w:tcPr>
          <w:p w14:paraId="5710E329" w14:textId="170478CB"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200 (31.5)</w:t>
            </w:r>
          </w:p>
        </w:tc>
        <w:tc>
          <w:tcPr>
            <w:tcW w:w="1518" w:type="dxa"/>
          </w:tcPr>
          <w:p w14:paraId="3DE78026" w14:textId="06E7D43E"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167 (34.8)</w:t>
            </w:r>
          </w:p>
        </w:tc>
        <w:tc>
          <w:tcPr>
            <w:tcW w:w="1648" w:type="dxa"/>
          </w:tcPr>
          <w:p w14:paraId="752C0CFD" w14:textId="7FD74C01"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33 (20.6)</w:t>
            </w:r>
          </w:p>
        </w:tc>
        <w:tc>
          <w:tcPr>
            <w:tcW w:w="672" w:type="dxa"/>
          </w:tcPr>
          <w:p w14:paraId="35FB4849"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0676778F" w14:textId="77777777" w:rsidTr="00E614CD">
        <w:tc>
          <w:tcPr>
            <w:tcW w:w="4128" w:type="dxa"/>
          </w:tcPr>
          <w:p w14:paraId="197F017A" w14:textId="77777777" w:rsidR="00D40109" w:rsidRPr="00D924DA" w:rsidRDefault="00D40109" w:rsidP="00D40109">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Cardiac</w:t>
            </w:r>
          </w:p>
        </w:tc>
        <w:tc>
          <w:tcPr>
            <w:tcW w:w="1276" w:type="dxa"/>
          </w:tcPr>
          <w:p w14:paraId="3868580C" w14:textId="4D6FD65C"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57 (9.0)</w:t>
            </w:r>
          </w:p>
        </w:tc>
        <w:tc>
          <w:tcPr>
            <w:tcW w:w="1518" w:type="dxa"/>
          </w:tcPr>
          <w:p w14:paraId="16069D14" w14:textId="794FED92"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46 (9.6)</w:t>
            </w:r>
          </w:p>
        </w:tc>
        <w:tc>
          <w:tcPr>
            <w:tcW w:w="1648" w:type="dxa"/>
          </w:tcPr>
          <w:p w14:paraId="16C4BE24" w14:textId="5677BA58"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11 (6.9)</w:t>
            </w:r>
          </w:p>
        </w:tc>
        <w:tc>
          <w:tcPr>
            <w:tcW w:w="672" w:type="dxa"/>
          </w:tcPr>
          <w:p w14:paraId="14BF358F"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10D7E073" w14:textId="77777777" w:rsidTr="00E614CD">
        <w:tc>
          <w:tcPr>
            <w:tcW w:w="4128" w:type="dxa"/>
          </w:tcPr>
          <w:p w14:paraId="09D55CCE" w14:textId="77777777" w:rsidR="00D40109" w:rsidRPr="00D924DA" w:rsidRDefault="00D40109" w:rsidP="00D40109">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Neurological</w:t>
            </w:r>
          </w:p>
        </w:tc>
        <w:tc>
          <w:tcPr>
            <w:tcW w:w="1276" w:type="dxa"/>
          </w:tcPr>
          <w:p w14:paraId="5955F29F" w14:textId="20F16D09"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101 (15.9)</w:t>
            </w:r>
          </w:p>
        </w:tc>
        <w:tc>
          <w:tcPr>
            <w:tcW w:w="1518" w:type="dxa"/>
          </w:tcPr>
          <w:p w14:paraId="5149A8E9" w14:textId="3161D7D7"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82 (17.1)</w:t>
            </w:r>
          </w:p>
        </w:tc>
        <w:tc>
          <w:tcPr>
            <w:tcW w:w="1648" w:type="dxa"/>
          </w:tcPr>
          <w:p w14:paraId="11E1C2BF" w14:textId="333F77F0"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19 (11.9)</w:t>
            </w:r>
          </w:p>
        </w:tc>
        <w:tc>
          <w:tcPr>
            <w:tcW w:w="672" w:type="dxa"/>
          </w:tcPr>
          <w:p w14:paraId="1CF8D389"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6D872CA2" w14:textId="77777777" w:rsidTr="00E614CD">
        <w:tc>
          <w:tcPr>
            <w:tcW w:w="4128" w:type="dxa"/>
          </w:tcPr>
          <w:p w14:paraId="44CA5FAA" w14:textId="77777777" w:rsidR="00D40109" w:rsidRPr="00D924DA" w:rsidRDefault="00D40109" w:rsidP="00D40109">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Trauma/Head Injury</w:t>
            </w:r>
          </w:p>
        </w:tc>
        <w:tc>
          <w:tcPr>
            <w:tcW w:w="1276" w:type="dxa"/>
          </w:tcPr>
          <w:p w14:paraId="22C4C5F7" w14:textId="6E973F52"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22 (3.5)</w:t>
            </w:r>
          </w:p>
        </w:tc>
        <w:tc>
          <w:tcPr>
            <w:tcW w:w="1518" w:type="dxa"/>
          </w:tcPr>
          <w:p w14:paraId="71EB59F6" w14:textId="4B1038AF"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14 (2.9)</w:t>
            </w:r>
          </w:p>
        </w:tc>
        <w:tc>
          <w:tcPr>
            <w:tcW w:w="1648" w:type="dxa"/>
          </w:tcPr>
          <w:p w14:paraId="6CE72C46" w14:textId="23D463A6"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8 (5.0)</w:t>
            </w:r>
          </w:p>
        </w:tc>
        <w:tc>
          <w:tcPr>
            <w:tcW w:w="672" w:type="dxa"/>
          </w:tcPr>
          <w:p w14:paraId="7B9A67A5" w14:textId="77777777" w:rsidR="00D40109" w:rsidRDefault="00D40109" w:rsidP="00D40109">
            <w:pPr>
              <w:pStyle w:val="NoSpacing"/>
              <w:jc w:val="center"/>
              <w:rPr>
                <w:rFonts w:eastAsia="Times New Roman" w:cstheme="minorHAnsi"/>
                <w:sz w:val="20"/>
                <w:szCs w:val="20"/>
                <w:lang w:val="en" w:eastAsia="en-GB"/>
              </w:rPr>
            </w:pPr>
          </w:p>
        </w:tc>
      </w:tr>
      <w:tr w:rsidR="00C26576" w:rsidRPr="00D924DA" w14:paraId="2DD4C129" w14:textId="77777777" w:rsidTr="00E614CD">
        <w:tc>
          <w:tcPr>
            <w:tcW w:w="4128" w:type="dxa"/>
          </w:tcPr>
          <w:p w14:paraId="35AA6DD8" w14:textId="36EDFECE" w:rsidR="00C26576" w:rsidRDefault="00C26576"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Endocrine/Metabolic</w:t>
            </w:r>
          </w:p>
        </w:tc>
        <w:tc>
          <w:tcPr>
            <w:tcW w:w="1276" w:type="dxa"/>
          </w:tcPr>
          <w:p w14:paraId="6644D32E" w14:textId="2F11D13D" w:rsidR="00C26576"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 (1.1)</w:t>
            </w:r>
          </w:p>
        </w:tc>
        <w:tc>
          <w:tcPr>
            <w:tcW w:w="1518" w:type="dxa"/>
          </w:tcPr>
          <w:p w14:paraId="79667222" w14:textId="4E5561C4" w:rsidR="00C26576"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(0.8)</w:t>
            </w:r>
          </w:p>
        </w:tc>
        <w:tc>
          <w:tcPr>
            <w:tcW w:w="1648" w:type="dxa"/>
          </w:tcPr>
          <w:p w14:paraId="6A358E2A" w14:textId="1B3C8E4C" w:rsidR="00C26576"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 (1.9)</w:t>
            </w:r>
          </w:p>
        </w:tc>
        <w:tc>
          <w:tcPr>
            <w:tcW w:w="672" w:type="dxa"/>
          </w:tcPr>
          <w:p w14:paraId="239BDF5D"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283B343E" w14:textId="77777777" w:rsidTr="00E614CD">
        <w:tc>
          <w:tcPr>
            <w:tcW w:w="4128" w:type="dxa"/>
          </w:tcPr>
          <w:p w14:paraId="26380B2F" w14:textId="77777777" w:rsidR="00D40109" w:rsidRPr="00D924DA"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Other</w:t>
            </w:r>
          </w:p>
        </w:tc>
        <w:tc>
          <w:tcPr>
            <w:tcW w:w="1276" w:type="dxa"/>
          </w:tcPr>
          <w:p w14:paraId="4F11CC76" w14:textId="053AE48F"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29 (4.6)</w:t>
            </w:r>
          </w:p>
        </w:tc>
        <w:tc>
          <w:tcPr>
            <w:tcW w:w="1518" w:type="dxa"/>
          </w:tcPr>
          <w:p w14:paraId="78DDA228" w14:textId="407D9ED4"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26 (5.4)</w:t>
            </w:r>
          </w:p>
        </w:tc>
        <w:tc>
          <w:tcPr>
            <w:tcW w:w="1648" w:type="dxa"/>
          </w:tcPr>
          <w:p w14:paraId="69A2C9D2" w14:textId="1BF9499F"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 (1.9)</w:t>
            </w:r>
          </w:p>
        </w:tc>
        <w:tc>
          <w:tcPr>
            <w:tcW w:w="672" w:type="dxa"/>
          </w:tcPr>
          <w:p w14:paraId="25256FB5"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2FEA0D53" w14:textId="77777777" w:rsidTr="00E614CD">
        <w:tc>
          <w:tcPr>
            <w:tcW w:w="4128" w:type="dxa"/>
          </w:tcPr>
          <w:p w14:paraId="024FFEED"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Unknown</w:t>
            </w:r>
          </w:p>
        </w:tc>
        <w:tc>
          <w:tcPr>
            <w:tcW w:w="1276" w:type="dxa"/>
          </w:tcPr>
          <w:p w14:paraId="51F379C0" w14:textId="63C9ACE7"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 (0.9)</w:t>
            </w:r>
          </w:p>
        </w:tc>
        <w:tc>
          <w:tcPr>
            <w:tcW w:w="1518" w:type="dxa"/>
          </w:tcPr>
          <w:p w14:paraId="0492A8AD" w14:textId="40937E97"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(0.8)</w:t>
            </w:r>
          </w:p>
        </w:tc>
        <w:tc>
          <w:tcPr>
            <w:tcW w:w="1648" w:type="dxa"/>
          </w:tcPr>
          <w:p w14:paraId="095DAAE0" w14:textId="15C9B381" w:rsidR="00D40109" w:rsidRPr="00D924DA" w:rsidRDefault="00C26576"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 (0.6)</w:t>
            </w:r>
          </w:p>
        </w:tc>
        <w:tc>
          <w:tcPr>
            <w:tcW w:w="672" w:type="dxa"/>
          </w:tcPr>
          <w:p w14:paraId="6971056D" w14:textId="77777777" w:rsidR="00D40109" w:rsidRDefault="00D40109" w:rsidP="00D40109">
            <w:pPr>
              <w:pStyle w:val="NoSpacing"/>
              <w:jc w:val="center"/>
              <w:rPr>
                <w:rFonts w:eastAsia="Times New Roman" w:cstheme="minorHAnsi"/>
                <w:sz w:val="20"/>
                <w:szCs w:val="20"/>
                <w:lang w:val="en" w:eastAsia="en-GB"/>
              </w:rPr>
            </w:pPr>
          </w:p>
        </w:tc>
      </w:tr>
      <w:tr w:rsidR="00C26576" w:rsidRPr="00D924DA" w14:paraId="6C2C6D4A" w14:textId="77777777" w:rsidTr="00E614CD">
        <w:tc>
          <w:tcPr>
            <w:tcW w:w="4128" w:type="dxa"/>
          </w:tcPr>
          <w:p w14:paraId="4ACD54D9" w14:textId="77777777" w:rsidR="00C26576" w:rsidRDefault="00C26576" w:rsidP="00D40109">
            <w:pPr>
              <w:pStyle w:val="NoSpacing"/>
              <w:spacing w:after="120"/>
              <w:ind w:left="720"/>
              <w:rPr>
                <w:rFonts w:eastAsia="Times New Roman" w:cstheme="minorHAnsi"/>
                <w:sz w:val="20"/>
                <w:szCs w:val="20"/>
                <w:lang w:val="en" w:eastAsia="en-GB"/>
              </w:rPr>
            </w:pPr>
          </w:p>
        </w:tc>
        <w:tc>
          <w:tcPr>
            <w:tcW w:w="1276" w:type="dxa"/>
          </w:tcPr>
          <w:p w14:paraId="423CEF7C" w14:textId="77777777" w:rsidR="00C26576" w:rsidRPr="00D924DA" w:rsidRDefault="00C26576" w:rsidP="00D40109">
            <w:pPr>
              <w:pStyle w:val="NoSpacing"/>
              <w:jc w:val="center"/>
              <w:rPr>
                <w:rFonts w:eastAsia="Times New Roman" w:cstheme="minorHAnsi"/>
                <w:sz w:val="20"/>
                <w:szCs w:val="20"/>
                <w:lang w:val="en" w:eastAsia="en-GB"/>
              </w:rPr>
            </w:pPr>
          </w:p>
        </w:tc>
        <w:tc>
          <w:tcPr>
            <w:tcW w:w="1518" w:type="dxa"/>
          </w:tcPr>
          <w:p w14:paraId="36BC3C0B" w14:textId="77777777" w:rsidR="00C26576" w:rsidRPr="00D924DA" w:rsidRDefault="00C26576" w:rsidP="00D40109">
            <w:pPr>
              <w:pStyle w:val="NoSpacing"/>
              <w:jc w:val="center"/>
              <w:rPr>
                <w:rFonts w:eastAsia="Times New Roman" w:cstheme="minorHAnsi"/>
                <w:sz w:val="20"/>
                <w:szCs w:val="20"/>
                <w:lang w:val="en" w:eastAsia="en-GB"/>
              </w:rPr>
            </w:pPr>
          </w:p>
        </w:tc>
        <w:tc>
          <w:tcPr>
            <w:tcW w:w="1648" w:type="dxa"/>
          </w:tcPr>
          <w:p w14:paraId="6E583D39" w14:textId="77777777" w:rsidR="00C26576" w:rsidRPr="00D924DA" w:rsidRDefault="00C26576" w:rsidP="00D40109">
            <w:pPr>
              <w:pStyle w:val="NoSpacing"/>
              <w:jc w:val="center"/>
              <w:rPr>
                <w:rFonts w:eastAsia="Times New Roman" w:cstheme="minorHAnsi"/>
                <w:sz w:val="20"/>
                <w:szCs w:val="20"/>
                <w:lang w:val="en" w:eastAsia="en-GB"/>
              </w:rPr>
            </w:pPr>
          </w:p>
        </w:tc>
        <w:tc>
          <w:tcPr>
            <w:tcW w:w="672" w:type="dxa"/>
          </w:tcPr>
          <w:p w14:paraId="4A319BA2"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26292DC0" w14:textId="77777777" w:rsidTr="00E614CD">
        <w:tc>
          <w:tcPr>
            <w:tcW w:w="4128" w:type="dxa"/>
          </w:tcPr>
          <w:p w14:paraId="410E041E" w14:textId="77777777" w:rsidR="00D40109" w:rsidRPr="00E614CD" w:rsidRDefault="00D40109" w:rsidP="00D40109">
            <w:pPr>
              <w:pStyle w:val="NoSpacing"/>
              <w:spacing w:after="120"/>
              <w:rPr>
                <w:rFonts w:eastAsia="Times New Roman" w:cstheme="minorHAnsi"/>
                <w:b/>
                <w:sz w:val="20"/>
                <w:szCs w:val="20"/>
                <w:lang w:val="en" w:eastAsia="en-GB"/>
              </w:rPr>
            </w:pPr>
            <w:r w:rsidRPr="00E614CD">
              <w:rPr>
                <w:rFonts w:eastAsia="Times New Roman" w:cstheme="minorHAnsi"/>
                <w:b/>
                <w:sz w:val="20"/>
                <w:szCs w:val="20"/>
                <w:lang w:val="en" w:eastAsia="en-GB"/>
              </w:rPr>
              <w:t>Co-morbid illness present</w:t>
            </w:r>
          </w:p>
        </w:tc>
        <w:tc>
          <w:tcPr>
            <w:tcW w:w="1276" w:type="dxa"/>
          </w:tcPr>
          <w:p w14:paraId="51C0BA01" w14:textId="32973122" w:rsidR="00D40109" w:rsidRPr="00D924DA"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379 (56.2)</w:t>
            </w:r>
          </w:p>
        </w:tc>
        <w:tc>
          <w:tcPr>
            <w:tcW w:w="1518" w:type="dxa"/>
          </w:tcPr>
          <w:p w14:paraId="69ACA0A9" w14:textId="25144C77" w:rsidR="00D40109" w:rsidRPr="00D924DA"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265 (55.2)</w:t>
            </w:r>
          </w:p>
        </w:tc>
        <w:tc>
          <w:tcPr>
            <w:tcW w:w="1648" w:type="dxa"/>
          </w:tcPr>
          <w:p w14:paraId="1E9C6D9B" w14:textId="09F7C325" w:rsidR="00D40109" w:rsidRPr="00D924DA"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87 (54.4)</w:t>
            </w:r>
          </w:p>
        </w:tc>
        <w:tc>
          <w:tcPr>
            <w:tcW w:w="672" w:type="dxa"/>
          </w:tcPr>
          <w:p w14:paraId="72259099" w14:textId="1F9E466D" w:rsidR="00D40109" w:rsidRPr="00D924DA"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0.85</w:t>
            </w:r>
          </w:p>
        </w:tc>
      </w:tr>
      <w:tr w:rsidR="00C26576" w:rsidRPr="00D924DA" w14:paraId="00E8DF74" w14:textId="77777777" w:rsidTr="00E614CD">
        <w:tc>
          <w:tcPr>
            <w:tcW w:w="4128" w:type="dxa"/>
          </w:tcPr>
          <w:p w14:paraId="73ACA64E" w14:textId="77777777" w:rsidR="00C26576" w:rsidRPr="00E614CD" w:rsidRDefault="00C26576" w:rsidP="00D40109">
            <w:pPr>
              <w:pStyle w:val="NoSpacing"/>
              <w:spacing w:after="120"/>
              <w:rPr>
                <w:rFonts w:eastAsia="Times New Roman" w:cstheme="minorHAnsi"/>
                <w:b/>
                <w:sz w:val="20"/>
                <w:szCs w:val="20"/>
                <w:lang w:val="en" w:eastAsia="en-GB"/>
              </w:rPr>
            </w:pPr>
          </w:p>
        </w:tc>
        <w:tc>
          <w:tcPr>
            <w:tcW w:w="1276" w:type="dxa"/>
          </w:tcPr>
          <w:p w14:paraId="417500F0" w14:textId="77777777" w:rsidR="00C26576" w:rsidRDefault="00C26576" w:rsidP="00D40109">
            <w:pPr>
              <w:pStyle w:val="NoSpacing"/>
              <w:jc w:val="center"/>
              <w:rPr>
                <w:rFonts w:eastAsia="Times New Roman" w:cstheme="minorHAnsi"/>
                <w:sz w:val="20"/>
                <w:szCs w:val="20"/>
                <w:lang w:val="en" w:eastAsia="en-GB"/>
              </w:rPr>
            </w:pPr>
          </w:p>
        </w:tc>
        <w:tc>
          <w:tcPr>
            <w:tcW w:w="1518" w:type="dxa"/>
          </w:tcPr>
          <w:p w14:paraId="40B1C1BE" w14:textId="77777777" w:rsidR="00C26576" w:rsidRDefault="00C26576" w:rsidP="00D40109">
            <w:pPr>
              <w:pStyle w:val="NoSpacing"/>
              <w:jc w:val="center"/>
              <w:rPr>
                <w:rFonts w:eastAsia="Times New Roman" w:cstheme="minorHAnsi"/>
                <w:sz w:val="20"/>
                <w:szCs w:val="20"/>
                <w:lang w:val="en" w:eastAsia="en-GB"/>
              </w:rPr>
            </w:pPr>
          </w:p>
        </w:tc>
        <w:tc>
          <w:tcPr>
            <w:tcW w:w="1648" w:type="dxa"/>
          </w:tcPr>
          <w:p w14:paraId="7E626598" w14:textId="77777777" w:rsidR="00C26576" w:rsidRDefault="00C26576" w:rsidP="00D40109">
            <w:pPr>
              <w:pStyle w:val="NoSpacing"/>
              <w:jc w:val="center"/>
              <w:rPr>
                <w:rFonts w:eastAsia="Times New Roman" w:cstheme="minorHAnsi"/>
                <w:sz w:val="20"/>
                <w:szCs w:val="20"/>
                <w:lang w:val="en" w:eastAsia="en-GB"/>
              </w:rPr>
            </w:pPr>
          </w:p>
        </w:tc>
        <w:tc>
          <w:tcPr>
            <w:tcW w:w="672" w:type="dxa"/>
          </w:tcPr>
          <w:p w14:paraId="1FE074AD"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6E103C0C" w14:textId="77777777" w:rsidTr="00E614CD">
        <w:tc>
          <w:tcPr>
            <w:tcW w:w="4128" w:type="dxa"/>
          </w:tcPr>
          <w:p w14:paraId="1B94F835" w14:textId="6DE72C76" w:rsidR="00D40109" w:rsidRPr="00E614CD" w:rsidRDefault="00D40109" w:rsidP="00D40109">
            <w:pPr>
              <w:pStyle w:val="NoSpacing"/>
              <w:spacing w:after="120"/>
              <w:rPr>
                <w:rFonts w:eastAsia="Times New Roman" w:cstheme="minorHAnsi"/>
                <w:b/>
                <w:sz w:val="20"/>
                <w:szCs w:val="20"/>
                <w:lang w:val="en" w:eastAsia="en-GB"/>
              </w:rPr>
            </w:pPr>
            <w:r w:rsidRPr="00E614CD">
              <w:rPr>
                <w:rFonts w:eastAsia="Times New Roman" w:cstheme="minorHAnsi"/>
                <w:b/>
                <w:sz w:val="20"/>
                <w:szCs w:val="20"/>
                <w:lang w:val="en" w:eastAsia="en-GB"/>
              </w:rPr>
              <w:t>Baseline Pediatric Overall Performance Category</w:t>
            </w:r>
            <w:r w:rsidR="00E614CD">
              <w:rPr>
                <w:rFonts w:eastAsia="Times New Roman" w:cstheme="minorHAnsi"/>
                <w:b/>
                <w:sz w:val="20"/>
                <w:szCs w:val="20"/>
                <w:lang w:val="en" w:eastAsia="en-GB"/>
              </w:rPr>
              <w:t xml:space="preserve"> (POPC)</w:t>
            </w:r>
          </w:p>
        </w:tc>
        <w:tc>
          <w:tcPr>
            <w:tcW w:w="1276" w:type="dxa"/>
          </w:tcPr>
          <w:p w14:paraId="3D02D229" w14:textId="77777777" w:rsidR="00D40109" w:rsidRDefault="00D40109" w:rsidP="00D40109">
            <w:pPr>
              <w:pStyle w:val="NoSpacing"/>
              <w:jc w:val="center"/>
              <w:rPr>
                <w:rFonts w:eastAsia="Times New Roman" w:cstheme="minorHAnsi"/>
                <w:sz w:val="20"/>
                <w:szCs w:val="20"/>
                <w:lang w:val="en" w:eastAsia="en-GB"/>
              </w:rPr>
            </w:pPr>
          </w:p>
        </w:tc>
        <w:tc>
          <w:tcPr>
            <w:tcW w:w="1518" w:type="dxa"/>
          </w:tcPr>
          <w:p w14:paraId="30453E9F" w14:textId="77777777" w:rsidR="00D40109" w:rsidRDefault="00D40109" w:rsidP="00D40109">
            <w:pPr>
              <w:pStyle w:val="NoSpacing"/>
              <w:jc w:val="center"/>
              <w:rPr>
                <w:rFonts w:eastAsia="Times New Roman" w:cstheme="minorHAnsi"/>
                <w:sz w:val="20"/>
                <w:szCs w:val="20"/>
                <w:lang w:val="en" w:eastAsia="en-GB"/>
              </w:rPr>
            </w:pPr>
          </w:p>
        </w:tc>
        <w:tc>
          <w:tcPr>
            <w:tcW w:w="1648" w:type="dxa"/>
          </w:tcPr>
          <w:p w14:paraId="6B80176D" w14:textId="77777777" w:rsidR="00D40109" w:rsidRDefault="00D40109" w:rsidP="00D40109">
            <w:pPr>
              <w:pStyle w:val="NoSpacing"/>
              <w:jc w:val="center"/>
              <w:rPr>
                <w:rFonts w:eastAsia="Times New Roman" w:cstheme="minorHAnsi"/>
                <w:sz w:val="20"/>
                <w:szCs w:val="20"/>
                <w:lang w:val="en" w:eastAsia="en-GB"/>
              </w:rPr>
            </w:pPr>
          </w:p>
        </w:tc>
        <w:tc>
          <w:tcPr>
            <w:tcW w:w="672" w:type="dxa"/>
          </w:tcPr>
          <w:p w14:paraId="2C0F9D3F" w14:textId="5DEFAFB2" w:rsidR="00D40109" w:rsidRDefault="00E614CD" w:rsidP="00D40109">
            <w:pPr>
              <w:pStyle w:val="NoSpacing"/>
              <w:jc w:val="center"/>
              <w:rPr>
                <w:rFonts w:eastAsia="Times New Roman" w:cstheme="minorHAnsi"/>
                <w:sz w:val="20"/>
                <w:szCs w:val="20"/>
                <w:lang w:val="en" w:eastAsia="en-GB"/>
              </w:rPr>
            </w:pPr>
            <w:r w:rsidRPr="009A0849">
              <w:rPr>
                <w:rFonts w:eastAsia="Times New Roman" w:cstheme="minorHAnsi"/>
                <w:sz w:val="20"/>
                <w:szCs w:val="20"/>
                <w:highlight w:val="yellow"/>
                <w:lang w:val="en" w:eastAsia="en-GB"/>
              </w:rPr>
              <w:t>&lt;0.01</w:t>
            </w:r>
          </w:p>
        </w:tc>
      </w:tr>
      <w:tr w:rsidR="00D40109" w:rsidRPr="00D924DA" w14:paraId="0A05239F" w14:textId="77777777" w:rsidTr="00E614CD">
        <w:tc>
          <w:tcPr>
            <w:tcW w:w="4128" w:type="dxa"/>
          </w:tcPr>
          <w:p w14:paraId="7FDC811B"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No disability</w:t>
            </w:r>
          </w:p>
        </w:tc>
        <w:tc>
          <w:tcPr>
            <w:tcW w:w="1276" w:type="dxa"/>
          </w:tcPr>
          <w:p w14:paraId="4951E69D" w14:textId="0BD50F4C"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433 (65.5)</w:t>
            </w:r>
          </w:p>
        </w:tc>
        <w:tc>
          <w:tcPr>
            <w:tcW w:w="1518" w:type="dxa"/>
          </w:tcPr>
          <w:p w14:paraId="6608EDF9" w14:textId="5D7F806C"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312 (66.2)</w:t>
            </w:r>
          </w:p>
        </w:tc>
        <w:tc>
          <w:tcPr>
            <w:tcW w:w="1648" w:type="dxa"/>
          </w:tcPr>
          <w:p w14:paraId="7F9E5A98" w14:textId="26946809"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103 (65.6)</w:t>
            </w:r>
          </w:p>
        </w:tc>
        <w:tc>
          <w:tcPr>
            <w:tcW w:w="672" w:type="dxa"/>
          </w:tcPr>
          <w:p w14:paraId="7906840F"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6D8E61D7" w14:textId="77777777" w:rsidTr="00E614CD">
        <w:tc>
          <w:tcPr>
            <w:tcW w:w="4128" w:type="dxa"/>
          </w:tcPr>
          <w:p w14:paraId="02343B18"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Mild disability</w:t>
            </w:r>
          </w:p>
        </w:tc>
        <w:tc>
          <w:tcPr>
            <w:tcW w:w="1276" w:type="dxa"/>
          </w:tcPr>
          <w:p w14:paraId="28CBC144" w14:textId="2FF4E15F"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38 (5.7)</w:t>
            </w:r>
          </w:p>
        </w:tc>
        <w:tc>
          <w:tcPr>
            <w:tcW w:w="1518" w:type="dxa"/>
          </w:tcPr>
          <w:p w14:paraId="2BC2145D" w14:textId="79E55955"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20 (4.2)</w:t>
            </w:r>
          </w:p>
        </w:tc>
        <w:tc>
          <w:tcPr>
            <w:tcW w:w="1648" w:type="dxa"/>
          </w:tcPr>
          <w:p w14:paraId="4F940947" w14:textId="78AB85CF"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16 (10.2)</w:t>
            </w:r>
          </w:p>
        </w:tc>
        <w:tc>
          <w:tcPr>
            <w:tcW w:w="672" w:type="dxa"/>
          </w:tcPr>
          <w:p w14:paraId="7D34CC4B"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4C41600D" w14:textId="77777777" w:rsidTr="00E614CD">
        <w:tc>
          <w:tcPr>
            <w:tcW w:w="4128" w:type="dxa"/>
          </w:tcPr>
          <w:p w14:paraId="0A4C540B"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Moderate disability</w:t>
            </w:r>
          </w:p>
        </w:tc>
        <w:tc>
          <w:tcPr>
            <w:tcW w:w="1276" w:type="dxa"/>
          </w:tcPr>
          <w:p w14:paraId="2D40E2DE" w14:textId="1BCCD33D"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57 (8.6)</w:t>
            </w:r>
          </w:p>
        </w:tc>
        <w:tc>
          <w:tcPr>
            <w:tcW w:w="1518" w:type="dxa"/>
          </w:tcPr>
          <w:p w14:paraId="2D4C3352" w14:textId="70906528"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38 (8.1)</w:t>
            </w:r>
          </w:p>
        </w:tc>
        <w:tc>
          <w:tcPr>
            <w:tcW w:w="1648" w:type="dxa"/>
          </w:tcPr>
          <w:p w14:paraId="5F598E01" w14:textId="34C00E9E"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14 (8.9)</w:t>
            </w:r>
          </w:p>
        </w:tc>
        <w:tc>
          <w:tcPr>
            <w:tcW w:w="672" w:type="dxa"/>
          </w:tcPr>
          <w:p w14:paraId="09A9A591"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42320157" w14:textId="77777777" w:rsidTr="00E614CD">
        <w:tc>
          <w:tcPr>
            <w:tcW w:w="4128" w:type="dxa"/>
          </w:tcPr>
          <w:p w14:paraId="030EAB4B"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Severe disability</w:t>
            </w:r>
          </w:p>
        </w:tc>
        <w:tc>
          <w:tcPr>
            <w:tcW w:w="1276" w:type="dxa"/>
          </w:tcPr>
          <w:p w14:paraId="64CE042E" w14:textId="37DB7F17"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62 (9.4)</w:t>
            </w:r>
          </w:p>
        </w:tc>
        <w:tc>
          <w:tcPr>
            <w:tcW w:w="1518" w:type="dxa"/>
          </w:tcPr>
          <w:p w14:paraId="4E8351CC" w14:textId="5883293F"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38 (8.1)</w:t>
            </w:r>
          </w:p>
        </w:tc>
        <w:tc>
          <w:tcPr>
            <w:tcW w:w="1648" w:type="dxa"/>
          </w:tcPr>
          <w:p w14:paraId="1EE5DDF9" w14:textId="3122D6A2"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20 (12.7)</w:t>
            </w:r>
          </w:p>
        </w:tc>
        <w:tc>
          <w:tcPr>
            <w:tcW w:w="672" w:type="dxa"/>
          </w:tcPr>
          <w:p w14:paraId="73814B48" w14:textId="77777777" w:rsidR="00D40109" w:rsidRDefault="00D40109" w:rsidP="00D40109">
            <w:pPr>
              <w:pStyle w:val="NoSpacing"/>
              <w:jc w:val="center"/>
              <w:rPr>
                <w:rFonts w:eastAsia="Times New Roman" w:cstheme="minorHAnsi"/>
                <w:sz w:val="20"/>
                <w:szCs w:val="20"/>
                <w:lang w:val="en" w:eastAsia="en-GB"/>
              </w:rPr>
            </w:pPr>
          </w:p>
        </w:tc>
      </w:tr>
      <w:tr w:rsidR="00D40109" w:rsidRPr="00D924DA" w14:paraId="73B6CB98" w14:textId="77777777" w:rsidTr="00E614CD">
        <w:tc>
          <w:tcPr>
            <w:tcW w:w="4128" w:type="dxa"/>
          </w:tcPr>
          <w:p w14:paraId="136A4DEF" w14:textId="77777777" w:rsidR="00D40109" w:rsidRDefault="00D40109"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Unknown</w:t>
            </w:r>
          </w:p>
        </w:tc>
        <w:tc>
          <w:tcPr>
            <w:tcW w:w="1276" w:type="dxa"/>
          </w:tcPr>
          <w:p w14:paraId="703C8FCE" w14:textId="1DD0EFC5"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71 (10.7)</w:t>
            </w:r>
          </w:p>
        </w:tc>
        <w:tc>
          <w:tcPr>
            <w:tcW w:w="1518" w:type="dxa"/>
          </w:tcPr>
          <w:p w14:paraId="5E65C4B3" w14:textId="33C1CA79"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63 (13.4)</w:t>
            </w:r>
          </w:p>
        </w:tc>
        <w:tc>
          <w:tcPr>
            <w:tcW w:w="1648" w:type="dxa"/>
          </w:tcPr>
          <w:p w14:paraId="0137F267" w14:textId="0B0E4EF9"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(2.5)</w:t>
            </w:r>
          </w:p>
        </w:tc>
        <w:tc>
          <w:tcPr>
            <w:tcW w:w="672" w:type="dxa"/>
          </w:tcPr>
          <w:p w14:paraId="5A5B180F" w14:textId="77777777" w:rsidR="00D40109" w:rsidRDefault="00D40109" w:rsidP="00D40109">
            <w:pPr>
              <w:pStyle w:val="NoSpacing"/>
              <w:jc w:val="center"/>
              <w:rPr>
                <w:rFonts w:eastAsia="Times New Roman" w:cstheme="minorHAnsi"/>
                <w:sz w:val="20"/>
                <w:szCs w:val="20"/>
                <w:lang w:val="en" w:eastAsia="en-GB"/>
              </w:rPr>
            </w:pPr>
          </w:p>
        </w:tc>
      </w:tr>
      <w:tr w:rsidR="00C26576" w:rsidRPr="00D924DA" w14:paraId="4339CA24" w14:textId="77777777" w:rsidTr="00E614CD">
        <w:tc>
          <w:tcPr>
            <w:tcW w:w="4128" w:type="dxa"/>
          </w:tcPr>
          <w:p w14:paraId="531AAC44" w14:textId="77777777" w:rsidR="00C26576" w:rsidRDefault="00C26576" w:rsidP="00D40109">
            <w:pPr>
              <w:pStyle w:val="NoSpacing"/>
              <w:spacing w:after="120"/>
              <w:ind w:left="720"/>
              <w:rPr>
                <w:rFonts w:eastAsia="Times New Roman" w:cstheme="minorHAnsi"/>
                <w:sz w:val="20"/>
                <w:szCs w:val="20"/>
                <w:lang w:val="en" w:eastAsia="en-GB"/>
              </w:rPr>
            </w:pPr>
          </w:p>
        </w:tc>
        <w:tc>
          <w:tcPr>
            <w:tcW w:w="1276" w:type="dxa"/>
          </w:tcPr>
          <w:p w14:paraId="414F8891" w14:textId="77777777" w:rsidR="00C26576" w:rsidRDefault="00C26576" w:rsidP="00D40109">
            <w:pPr>
              <w:pStyle w:val="NoSpacing"/>
              <w:jc w:val="center"/>
              <w:rPr>
                <w:rFonts w:eastAsia="Times New Roman" w:cstheme="minorHAnsi"/>
                <w:sz w:val="20"/>
                <w:szCs w:val="20"/>
                <w:lang w:val="en" w:eastAsia="en-GB"/>
              </w:rPr>
            </w:pPr>
          </w:p>
        </w:tc>
        <w:tc>
          <w:tcPr>
            <w:tcW w:w="1518" w:type="dxa"/>
          </w:tcPr>
          <w:p w14:paraId="2336F0AE" w14:textId="77777777" w:rsidR="00C26576" w:rsidRDefault="00C26576" w:rsidP="00D40109">
            <w:pPr>
              <w:pStyle w:val="NoSpacing"/>
              <w:jc w:val="center"/>
              <w:rPr>
                <w:rFonts w:eastAsia="Times New Roman" w:cstheme="minorHAnsi"/>
                <w:sz w:val="20"/>
                <w:szCs w:val="20"/>
                <w:lang w:val="en" w:eastAsia="en-GB"/>
              </w:rPr>
            </w:pPr>
          </w:p>
        </w:tc>
        <w:tc>
          <w:tcPr>
            <w:tcW w:w="1648" w:type="dxa"/>
          </w:tcPr>
          <w:p w14:paraId="0DBBFA10" w14:textId="77777777" w:rsidR="00C26576" w:rsidRDefault="00C26576" w:rsidP="00D40109">
            <w:pPr>
              <w:pStyle w:val="NoSpacing"/>
              <w:jc w:val="center"/>
              <w:rPr>
                <w:rFonts w:eastAsia="Times New Roman" w:cstheme="minorHAnsi"/>
                <w:sz w:val="20"/>
                <w:szCs w:val="20"/>
                <w:lang w:val="en" w:eastAsia="en-GB"/>
              </w:rPr>
            </w:pPr>
          </w:p>
        </w:tc>
        <w:tc>
          <w:tcPr>
            <w:tcW w:w="672" w:type="dxa"/>
          </w:tcPr>
          <w:p w14:paraId="7F74E9C9"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77C160C9" w14:textId="77777777" w:rsidTr="00E614CD">
        <w:tc>
          <w:tcPr>
            <w:tcW w:w="4128" w:type="dxa"/>
          </w:tcPr>
          <w:p w14:paraId="46AD6AD9" w14:textId="20E0BE95" w:rsidR="00D40109" w:rsidRPr="00E614CD" w:rsidRDefault="00D40109" w:rsidP="00E614CD">
            <w:pPr>
              <w:pStyle w:val="NoSpacing"/>
              <w:spacing w:after="120"/>
              <w:rPr>
                <w:rFonts w:eastAsia="Times New Roman" w:cstheme="minorHAnsi"/>
                <w:sz w:val="20"/>
                <w:szCs w:val="20"/>
                <w:lang w:val="en" w:eastAsia="en-GB"/>
              </w:rPr>
            </w:pPr>
            <w:r w:rsidRPr="00E614CD">
              <w:rPr>
                <w:rFonts w:eastAsia="Times New Roman" w:cstheme="minorHAnsi"/>
                <w:b/>
                <w:sz w:val="20"/>
                <w:szCs w:val="20"/>
                <w:lang w:val="en" w:eastAsia="en-GB"/>
              </w:rPr>
              <w:t xml:space="preserve">PIM-2 </w:t>
            </w:r>
            <w:r w:rsidR="00E614CD" w:rsidRPr="00E614CD">
              <w:rPr>
                <w:rFonts w:eastAsia="Times New Roman" w:cstheme="minorHAnsi"/>
                <w:b/>
                <w:sz w:val="20"/>
                <w:szCs w:val="20"/>
                <w:lang w:val="en" w:eastAsia="en-GB"/>
              </w:rPr>
              <w:t>risk of mortality</w:t>
            </w:r>
            <w:r w:rsidR="00E614CD">
              <w:rPr>
                <w:rFonts w:eastAsia="Times New Roman" w:cstheme="minorHAnsi"/>
                <w:sz w:val="20"/>
                <w:szCs w:val="20"/>
                <w:lang w:val="en" w:eastAsia="en-GB"/>
              </w:rPr>
              <w:t xml:space="preserve"> (%), median (IQR)</w:t>
            </w:r>
          </w:p>
        </w:tc>
        <w:tc>
          <w:tcPr>
            <w:tcW w:w="1276" w:type="dxa"/>
          </w:tcPr>
          <w:p w14:paraId="05E8DE94" w14:textId="4B56B8FC" w:rsidR="00D40109" w:rsidRPr="00D924DA" w:rsidRDefault="00E614CD" w:rsidP="006108F0">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5.2 (2.7</w:t>
            </w:r>
            <w:r w:rsidR="006108F0">
              <w:rPr>
                <w:rFonts w:eastAsia="Times New Roman" w:cstheme="minorHAnsi"/>
                <w:sz w:val="20"/>
                <w:szCs w:val="20"/>
                <w:lang w:val="en" w:eastAsia="en-GB"/>
              </w:rPr>
              <w:t xml:space="preserve">, </w:t>
            </w:r>
            <w:r>
              <w:rPr>
                <w:rFonts w:eastAsia="Times New Roman" w:cstheme="minorHAnsi"/>
                <w:sz w:val="20"/>
                <w:szCs w:val="20"/>
                <w:lang w:val="en" w:eastAsia="en-GB"/>
              </w:rPr>
              <w:t>9.6)</w:t>
            </w:r>
          </w:p>
        </w:tc>
        <w:tc>
          <w:tcPr>
            <w:tcW w:w="1518" w:type="dxa"/>
          </w:tcPr>
          <w:p w14:paraId="51AF7BC7" w14:textId="40D80E16"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5.2 (</w:t>
            </w:r>
            <w:r w:rsidR="006108F0">
              <w:rPr>
                <w:rFonts w:eastAsia="Times New Roman" w:cstheme="minorHAnsi"/>
                <w:sz w:val="20"/>
                <w:szCs w:val="20"/>
                <w:lang w:val="en" w:eastAsia="en-GB"/>
              </w:rPr>
              <w:t xml:space="preserve">2.5, </w:t>
            </w:r>
            <w:r>
              <w:rPr>
                <w:rFonts w:eastAsia="Times New Roman" w:cstheme="minorHAnsi"/>
                <w:sz w:val="20"/>
                <w:szCs w:val="20"/>
                <w:lang w:val="en" w:eastAsia="en-GB"/>
              </w:rPr>
              <w:t>9.1)</w:t>
            </w:r>
          </w:p>
        </w:tc>
        <w:tc>
          <w:tcPr>
            <w:tcW w:w="1648" w:type="dxa"/>
          </w:tcPr>
          <w:p w14:paraId="542C5AFB" w14:textId="0E383E1B"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5.0 (</w:t>
            </w:r>
            <w:r w:rsidR="006108F0">
              <w:rPr>
                <w:rFonts w:eastAsia="Times New Roman" w:cstheme="minorHAnsi"/>
                <w:sz w:val="20"/>
                <w:szCs w:val="20"/>
                <w:lang w:val="en" w:eastAsia="en-GB"/>
              </w:rPr>
              <w:t xml:space="preserve">2.1, </w:t>
            </w:r>
            <w:r>
              <w:rPr>
                <w:rFonts w:eastAsia="Times New Roman" w:cstheme="minorHAnsi"/>
                <w:sz w:val="20"/>
                <w:szCs w:val="20"/>
                <w:lang w:val="en" w:eastAsia="en-GB"/>
              </w:rPr>
              <w:t>8.6)</w:t>
            </w:r>
          </w:p>
        </w:tc>
        <w:tc>
          <w:tcPr>
            <w:tcW w:w="672" w:type="dxa"/>
          </w:tcPr>
          <w:p w14:paraId="44AB3948" w14:textId="71CA6293" w:rsidR="00D40109" w:rsidRDefault="00E614CD"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0.43</w:t>
            </w:r>
          </w:p>
        </w:tc>
      </w:tr>
      <w:tr w:rsidR="002123D3" w:rsidRPr="00D924DA" w14:paraId="1A24CE86" w14:textId="77777777" w:rsidTr="00E614CD">
        <w:tc>
          <w:tcPr>
            <w:tcW w:w="4128" w:type="dxa"/>
          </w:tcPr>
          <w:p w14:paraId="28B67E59" w14:textId="77777777" w:rsidR="002123D3" w:rsidRPr="00E614CD" w:rsidRDefault="002123D3" w:rsidP="00E614CD">
            <w:pPr>
              <w:pStyle w:val="NoSpacing"/>
              <w:spacing w:after="120"/>
              <w:rPr>
                <w:rFonts w:eastAsia="Times New Roman" w:cstheme="minorHAnsi"/>
                <w:b/>
                <w:sz w:val="20"/>
                <w:szCs w:val="20"/>
                <w:lang w:val="en" w:eastAsia="en-GB"/>
              </w:rPr>
            </w:pPr>
          </w:p>
        </w:tc>
        <w:tc>
          <w:tcPr>
            <w:tcW w:w="1276" w:type="dxa"/>
          </w:tcPr>
          <w:p w14:paraId="7C19DB58" w14:textId="77777777" w:rsidR="002123D3" w:rsidRDefault="002123D3" w:rsidP="006108F0">
            <w:pPr>
              <w:pStyle w:val="NoSpacing"/>
              <w:jc w:val="center"/>
              <w:rPr>
                <w:rFonts w:eastAsia="Times New Roman" w:cstheme="minorHAnsi"/>
                <w:sz w:val="20"/>
                <w:szCs w:val="20"/>
                <w:lang w:val="en" w:eastAsia="en-GB"/>
              </w:rPr>
            </w:pPr>
          </w:p>
        </w:tc>
        <w:tc>
          <w:tcPr>
            <w:tcW w:w="1518" w:type="dxa"/>
          </w:tcPr>
          <w:p w14:paraId="0700B5F5" w14:textId="77777777" w:rsidR="002123D3" w:rsidRDefault="002123D3" w:rsidP="00D40109">
            <w:pPr>
              <w:pStyle w:val="NoSpacing"/>
              <w:jc w:val="center"/>
              <w:rPr>
                <w:rFonts w:eastAsia="Times New Roman" w:cstheme="minorHAnsi"/>
                <w:sz w:val="20"/>
                <w:szCs w:val="20"/>
                <w:lang w:val="en" w:eastAsia="en-GB"/>
              </w:rPr>
            </w:pPr>
          </w:p>
        </w:tc>
        <w:tc>
          <w:tcPr>
            <w:tcW w:w="1648" w:type="dxa"/>
          </w:tcPr>
          <w:p w14:paraId="41513C90" w14:textId="77777777" w:rsidR="002123D3" w:rsidRDefault="002123D3" w:rsidP="00D40109">
            <w:pPr>
              <w:pStyle w:val="NoSpacing"/>
              <w:jc w:val="center"/>
              <w:rPr>
                <w:rFonts w:eastAsia="Times New Roman" w:cstheme="minorHAnsi"/>
                <w:sz w:val="20"/>
                <w:szCs w:val="20"/>
                <w:lang w:val="en" w:eastAsia="en-GB"/>
              </w:rPr>
            </w:pPr>
          </w:p>
        </w:tc>
        <w:tc>
          <w:tcPr>
            <w:tcW w:w="672" w:type="dxa"/>
          </w:tcPr>
          <w:p w14:paraId="648D41DE" w14:textId="77777777" w:rsidR="002123D3" w:rsidRDefault="002123D3" w:rsidP="00D40109">
            <w:pPr>
              <w:pStyle w:val="NoSpacing"/>
              <w:jc w:val="center"/>
              <w:rPr>
                <w:rFonts w:eastAsia="Times New Roman" w:cstheme="minorHAnsi"/>
                <w:sz w:val="20"/>
                <w:szCs w:val="20"/>
                <w:lang w:val="en" w:eastAsia="en-GB"/>
              </w:rPr>
            </w:pPr>
          </w:p>
        </w:tc>
      </w:tr>
      <w:tr w:rsidR="00C26576" w:rsidRPr="00D924DA" w14:paraId="76349E57" w14:textId="77777777" w:rsidTr="00E614CD">
        <w:tc>
          <w:tcPr>
            <w:tcW w:w="4128" w:type="dxa"/>
          </w:tcPr>
          <w:p w14:paraId="32F66A0D" w14:textId="2AF328DD" w:rsidR="00C26576" w:rsidRPr="00C26576" w:rsidRDefault="00C26576" w:rsidP="00E614CD">
            <w:pPr>
              <w:pStyle w:val="NoSpacing"/>
              <w:spacing w:after="120"/>
              <w:rPr>
                <w:rFonts w:eastAsia="Times New Roman" w:cstheme="minorHAnsi"/>
                <w:i/>
                <w:sz w:val="20"/>
                <w:szCs w:val="20"/>
                <w:lang w:val="en" w:eastAsia="en-GB"/>
              </w:rPr>
            </w:pPr>
            <w:r w:rsidRPr="00C26576">
              <w:rPr>
                <w:rFonts w:eastAsia="Times New Roman" w:cstheme="minorHAnsi"/>
                <w:i/>
                <w:sz w:val="20"/>
                <w:szCs w:val="20"/>
                <w:lang w:val="en" w:eastAsia="en-GB"/>
              </w:rPr>
              <w:t>PICU course</w:t>
            </w:r>
          </w:p>
        </w:tc>
        <w:tc>
          <w:tcPr>
            <w:tcW w:w="1276" w:type="dxa"/>
          </w:tcPr>
          <w:p w14:paraId="324F3DEE" w14:textId="77777777" w:rsidR="00C26576" w:rsidRDefault="00C26576" w:rsidP="006108F0">
            <w:pPr>
              <w:pStyle w:val="NoSpacing"/>
              <w:jc w:val="center"/>
              <w:rPr>
                <w:rFonts w:eastAsia="Times New Roman" w:cstheme="minorHAnsi"/>
                <w:sz w:val="20"/>
                <w:szCs w:val="20"/>
                <w:lang w:val="en" w:eastAsia="en-GB"/>
              </w:rPr>
            </w:pPr>
          </w:p>
        </w:tc>
        <w:tc>
          <w:tcPr>
            <w:tcW w:w="1518" w:type="dxa"/>
          </w:tcPr>
          <w:p w14:paraId="250798B2" w14:textId="77777777" w:rsidR="00C26576" w:rsidRDefault="00C26576" w:rsidP="00D40109">
            <w:pPr>
              <w:pStyle w:val="NoSpacing"/>
              <w:jc w:val="center"/>
              <w:rPr>
                <w:rFonts w:eastAsia="Times New Roman" w:cstheme="minorHAnsi"/>
                <w:sz w:val="20"/>
                <w:szCs w:val="20"/>
                <w:lang w:val="en" w:eastAsia="en-GB"/>
              </w:rPr>
            </w:pPr>
          </w:p>
        </w:tc>
        <w:tc>
          <w:tcPr>
            <w:tcW w:w="1648" w:type="dxa"/>
          </w:tcPr>
          <w:p w14:paraId="2F79B836" w14:textId="77777777" w:rsidR="00C26576" w:rsidRDefault="00C26576" w:rsidP="00D40109">
            <w:pPr>
              <w:pStyle w:val="NoSpacing"/>
              <w:jc w:val="center"/>
              <w:rPr>
                <w:rFonts w:eastAsia="Times New Roman" w:cstheme="minorHAnsi"/>
                <w:sz w:val="20"/>
                <w:szCs w:val="20"/>
                <w:lang w:val="en" w:eastAsia="en-GB"/>
              </w:rPr>
            </w:pPr>
          </w:p>
        </w:tc>
        <w:tc>
          <w:tcPr>
            <w:tcW w:w="672" w:type="dxa"/>
          </w:tcPr>
          <w:p w14:paraId="6B9CB765" w14:textId="77777777" w:rsidR="00C26576" w:rsidRDefault="00C26576" w:rsidP="00D40109">
            <w:pPr>
              <w:pStyle w:val="NoSpacing"/>
              <w:jc w:val="center"/>
              <w:rPr>
                <w:rFonts w:eastAsia="Times New Roman" w:cstheme="minorHAnsi"/>
                <w:sz w:val="20"/>
                <w:szCs w:val="20"/>
                <w:lang w:val="en" w:eastAsia="en-GB"/>
              </w:rPr>
            </w:pPr>
          </w:p>
        </w:tc>
      </w:tr>
      <w:tr w:rsidR="00D40109" w:rsidRPr="00D924DA" w14:paraId="6815642C" w14:textId="77777777" w:rsidTr="00E614CD">
        <w:tc>
          <w:tcPr>
            <w:tcW w:w="4128" w:type="dxa"/>
          </w:tcPr>
          <w:p w14:paraId="5F1F206B" w14:textId="12524442" w:rsidR="00D40109" w:rsidRPr="00D924DA" w:rsidRDefault="00E614CD" w:rsidP="00E614CD">
            <w:pPr>
              <w:pStyle w:val="NoSpacing"/>
              <w:spacing w:after="120"/>
              <w:rPr>
                <w:rFonts w:eastAsia="Times New Roman" w:cstheme="minorHAnsi"/>
                <w:sz w:val="20"/>
                <w:szCs w:val="20"/>
                <w:lang w:val="en" w:eastAsia="en-GB"/>
              </w:rPr>
            </w:pPr>
            <w:r w:rsidRPr="00E614CD">
              <w:rPr>
                <w:rFonts w:eastAsia="Times New Roman" w:cstheme="minorHAnsi"/>
                <w:b/>
                <w:sz w:val="20"/>
                <w:szCs w:val="20"/>
                <w:lang w:val="en" w:eastAsia="en-GB"/>
              </w:rPr>
              <w:t>L</w:t>
            </w:r>
            <w:r w:rsidR="00D40109" w:rsidRPr="00E614CD">
              <w:rPr>
                <w:rFonts w:eastAsia="Times New Roman" w:cstheme="minorHAnsi"/>
                <w:b/>
                <w:sz w:val="20"/>
                <w:szCs w:val="20"/>
                <w:lang w:val="en" w:eastAsia="en-GB"/>
              </w:rPr>
              <w:t>ength of invasive ventilation</w:t>
            </w:r>
            <w:r w:rsidR="00D40109">
              <w:rPr>
                <w:rFonts w:eastAsia="Times New Roman" w:cstheme="minorHAnsi"/>
                <w:sz w:val="20"/>
                <w:szCs w:val="20"/>
                <w:lang w:val="en" w:eastAsia="en-GB"/>
              </w:rPr>
              <w:t xml:space="preserve"> </w:t>
            </w:r>
            <w:r>
              <w:rPr>
                <w:rFonts w:eastAsia="Times New Roman" w:cstheme="minorHAnsi"/>
                <w:sz w:val="20"/>
                <w:szCs w:val="20"/>
                <w:lang w:val="en" w:eastAsia="en-GB"/>
              </w:rPr>
              <w:t>(</w:t>
            </w:r>
            <w:proofErr w:type="spellStart"/>
            <w:r w:rsidR="00D40109">
              <w:rPr>
                <w:rFonts w:eastAsia="Times New Roman" w:cstheme="minorHAnsi"/>
                <w:sz w:val="20"/>
                <w:szCs w:val="20"/>
                <w:lang w:val="en" w:eastAsia="en-GB"/>
              </w:rPr>
              <w:t>hrs</w:t>
            </w:r>
            <w:proofErr w:type="spellEnd"/>
            <w:r>
              <w:rPr>
                <w:rFonts w:eastAsia="Times New Roman" w:cstheme="minorHAnsi"/>
                <w:sz w:val="20"/>
                <w:szCs w:val="20"/>
                <w:lang w:val="en" w:eastAsia="en-GB"/>
              </w:rPr>
              <w:t>)</w:t>
            </w:r>
            <w:r w:rsidR="00D40109">
              <w:rPr>
                <w:rFonts w:eastAsia="Times New Roman" w:cstheme="minorHAnsi"/>
                <w:sz w:val="20"/>
                <w:szCs w:val="20"/>
                <w:lang w:val="en" w:eastAsia="en-GB"/>
              </w:rPr>
              <w:t xml:space="preserve">, </w:t>
            </w:r>
            <w:r>
              <w:rPr>
                <w:rFonts w:eastAsia="Times New Roman" w:cstheme="minorHAnsi"/>
                <w:sz w:val="20"/>
                <w:szCs w:val="20"/>
                <w:lang w:val="en" w:eastAsia="en-GB"/>
              </w:rPr>
              <w:t>median (</w:t>
            </w:r>
            <w:r w:rsidR="00D40109">
              <w:rPr>
                <w:rFonts w:eastAsia="Times New Roman" w:cstheme="minorHAnsi"/>
                <w:sz w:val="20"/>
                <w:szCs w:val="20"/>
                <w:lang w:val="en" w:eastAsia="en-GB"/>
              </w:rPr>
              <w:t>IQR</w:t>
            </w:r>
            <w:r>
              <w:rPr>
                <w:rFonts w:eastAsia="Times New Roman" w:cstheme="minorHAnsi"/>
                <w:sz w:val="20"/>
                <w:szCs w:val="20"/>
                <w:lang w:val="en" w:eastAsia="en-GB"/>
              </w:rPr>
              <w:t>)</w:t>
            </w:r>
          </w:p>
        </w:tc>
        <w:tc>
          <w:tcPr>
            <w:tcW w:w="1276" w:type="dxa"/>
          </w:tcPr>
          <w:p w14:paraId="482B88C7" w14:textId="117BF7EA" w:rsidR="00D40109" w:rsidRPr="00D924DA" w:rsidRDefault="006108F0" w:rsidP="00D40109">
            <w:pPr>
              <w:pStyle w:val="NoSpacing"/>
              <w:jc w:val="center"/>
              <w:rPr>
                <w:rFonts w:eastAsia="Times New Roman" w:cstheme="minorHAnsi"/>
                <w:sz w:val="20"/>
                <w:szCs w:val="20"/>
                <w:lang w:val="en" w:eastAsia="en-GB"/>
              </w:rPr>
            </w:pPr>
            <w:r w:rsidRPr="006108F0">
              <w:rPr>
                <w:rFonts w:eastAsia="Times New Roman" w:cstheme="minorHAnsi"/>
                <w:sz w:val="20"/>
                <w:szCs w:val="20"/>
                <w:lang w:val="en" w:eastAsia="en-GB"/>
              </w:rPr>
              <w:t>94.5 (45, 180)</w:t>
            </w:r>
          </w:p>
        </w:tc>
        <w:tc>
          <w:tcPr>
            <w:tcW w:w="1518" w:type="dxa"/>
          </w:tcPr>
          <w:p w14:paraId="492B2750" w14:textId="3B30960D" w:rsidR="00D40109" w:rsidRPr="00D924DA" w:rsidRDefault="006108F0" w:rsidP="00D40109">
            <w:pPr>
              <w:pStyle w:val="NoSpacing"/>
              <w:jc w:val="center"/>
              <w:rPr>
                <w:rFonts w:eastAsia="Times New Roman" w:cstheme="minorHAnsi"/>
                <w:sz w:val="20"/>
                <w:szCs w:val="20"/>
                <w:lang w:val="en" w:eastAsia="en-GB"/>
              </w:rPr>
            </w:pPr>
            <w:r w:rsidRPr="006108F0">
              <w:rPr>
                <w:rFonts w:eastAsia="Times New Roman" w:cstheme="minorHAnsi"/>
                <w:sz w:val="20"/>
                <w:szCs w:val="20"/>
                <w:lang w:val="en" w:eastAsia="en-GB"/>
              </w:rPr>
              <w:t>91 (41, 168)</w:t>
            </w:r>
          </w:p>
        </w:tc>
        <w:tc>
          <w:tcPr>
            <w:tcW w:w="1648" w:type="dxa"/>
          </w:tcPr>
          <w:p w14:paraId="17900CEB" w14:textId="7664659D" w:rsidR="00D40109" w:rsidRPr="00D924DA" w:rsidRDefault="006108F0" w:rsidP="00D40109">
            <w:pPr>
              <w:pStyle w:val="NoSpacing"/>
              <w:jc w:val="center"/>
              <w:rPr>
                <w:rFonts w:eastAsia="Times New Roman" w:cstheme="minorHAnsi"/>
                <w:sz w:val="20"/>
                <w:szCs w:val="20"/>
                <w:lang w:val="en" w:eastAsia="en-GB"/>
              </w:rPr>
            </w:pPr>
            <w:r w:rsidRPr="006108F0">
              <w:rPr>
                <w:rFonts w:eastAsia="Times New Roman" w:cstheme="minorHAnsi"/>
                <w:sz w:val="20"/>
                <w:szCs w:val="20"/>
                <w:lang w:val="en" w:eastAsia="en-GB"/>
              </w:rPr>
              <w:t>91.5 (48, 181.5)</w:t>
            </w:r>
          </w:p>
        </w:tc>
        <w:tc>
          <w:tcPr>
            <w:tcW w:w="672" w:type="dxa"/>
          </w:tcPr>
          <w:p w14:paraId="0C4C5995" w14:textId="2280A19A" w:rsidR="00D40109" w:rsidRDefault="006108F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0.63</w:t>
            </w:r>
          </w:p>
        </w:tc>
      </w:tr>
      <w:tr w:rsidR="00D40109" w:rsidRPr="00D924DA" w14:paraId="4F271CBE" w14:textId="77777777" w:rsidTr="00E614CD">
        <w:tc>
          <w:tcPr>
            <w:tcW w:w="4128" w:type="dxa"/>
          </w:tcPr>
          <w:p w14:paraId="17B0CAEC" w14:textId="7F2905DE" w:rsidR="00D40109" w:rsidRPr="00D924DA" w:rsidRDefault="006108F0" w:rsidP="006108F0">
            <w:pPr>
              <w:pStyle w:val="NoSpacing"/>
              <w:spacing w:after="120"/>
              <w:rPr>
                <w:rFonts w:eastAsia="Times New Roman" w:cstheme="minorHAnsi"/>
                <w:sz w:val="20"/>
                <w:szCs w:val="20"/>
                <w:lang w:val="en" w:eastAsia="en-GB"/>
              </w:rPr>
            </w:pPr>
            <w:r>
              <w:rPr>
                <w:rFonts w:eastAsia="Times New Roman" w:cstheme="minorHAnsi"/>
                <w:b/>
                <w:sz w:val="20"/>
                <w:szCs w:val="20"/>
                <w:lang w:val="en" w:eastAsia="en-GB"/>
              </w:rPr>
              <w:t>V</w:t>
            </w:r>
            <w:r w:rsidR="00D40109" w:rsidRPr="006108F0">
              <w:rPr>
                <w:rFonts w:eastAsia="Times New Roman" w:cstheme="minorHAnsi"/>
                <w:b/>
                <w:sz w:val="20"/>
                <w:szCs w:val="20"/>
                <w:lang w:val="en" w:eastAsia="en-GB"/>
              </w:rPr>
              <w:t>asoactive agent use</w:t>
            </w:r>
          </w:p>
        </w:tc>
        <w:tc>
          <w:tcPr>
            <w:tcW w:w="1276" w:type="dxa"/>
          </w:tcPr>
          <w:p w14:paraId="74657887" w14:textId="059E0DAA" w:rsidR="00D40109" w:rsidRPr="00D924DA" w:rsidRDefault="006108F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306 (45.4)</w:t>
            </w:r>
          </w:p>
        </w:tc>
        <w:tc>
          <w:tcPr>
            <w:tcW w:w="1518" w:type="dxa"/>
          </w:tcPr>
          <w:p w14:paraId="73CDC71B" w14:textId="60F283C8" w:rsidR="00D40109" w:rsidRPr="00D924DA" w:rsidRDefault="006108F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212 (44.2)</w:t>
            </w:r>
          </w:p>
        </w:tc>
        <w:tc>
          <w:tcPr>
            <w:tcW w:w="1648" w:type="dxa"/>
          </w:tcPr>
          <w:p w14:paraId="385C3E96" w14:textId="16A8E448" w:rsidR="00D40109" w:rsidRPr="00D924DA" w:rsidRDefault="006108F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70 (43.8)</w:t>
            </w:r>
          </w:p>
        </w:tc>
        <w:tc>
          <w:tcPr>
            <w:tcW w:w="672" w:type="dxa"/>
          </w:tcPr>
          <w:p w14:paraId="45D9C9FF" w14:textId="79FD6B54" w:rsidR="00D40109" w:rsidRDefault="006108F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0.93</w:t>
            </w:r>
          </w:p>
        </w:tc>
      </w:tr>
      <w:tr w:rsidR="00D40109" w:rsidRPr="00D924DA" w14:paraId="2B561025" w14:textId="77777777" w:rsidTr="00E614CD">
        <w:tc>
          <w:tcPr>
            <w:tcW w:w="4128" w:type="dxa"/>
          </w:tcPr>
          <w:p w14:paraId="2A868E73" w14:textId="77777777" w:rsidR="00D40109" w:rsidRPr="006108F0" w:rsidRDefault="00D40109" w:rsidP="00D40109">
            <w:pPr>
              <w:pStyle w:val="NoSpacing"/>
              <w:spacing w:after="120"/>
              <w:rPr>
                <w:rFonts w:eastAsia="Times New Roman" w:cstheme="minorHAnsi"/>
                <w:b/>
                <w:sz w:val="20"/>
                <w:szCs w:val="20"/>
                <w:lang w:val="en" w:eastAsia="en-GB"/>
              </w:rPr>
            </w:pPr>
            <w:r w:rsidRPr="006108F0">
              <w:rPr>
                <w:rFonts w:eastAsia="Times New Roman" w:cstheme="minorHAnsi"/>
                <w:b/>
                <w:sz w:val="20"/>
                <w:szCs w:val="20"/>
                <w:lang w:val="en" w:eastAsia="en-GB"/>
              </w:rPr>
              <w:t>Extracorporeal life support</w:t>
            </w:r>
          </w:p>
        </w:tc>
        <w:tc>
          <w:tcPr>
            <w:tcW w:w="1276" w:type="dxa"/>
          </w:tcPr>
          <w:p w14:paraId="07139B10" w14:textId="0708A7EB" w:rsidR="00D40109"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21 (3.1)</w:t>
            </w:r>
          </w:p>
        </w:tc>
        <w:tc>
          <w:tcPr>
            <w:tcW w:w="1518" w:type="dxa"/>
          </w:tcPr>
          <w:p w14:paraId="16305AA7" w14:textId="7AB47245" w:rsidR="00D40109"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15 (3.6)</w:t>
            </w:r>
          </w:p>
        </w:tc>
        <w:tc>
          <w:tcPr>
            <w:tcW w:w="1648" w:type="dxa"/>
          </w:tcPr>
          <w:p w14:paraId="58128817" w14:textId="0E730C40" w:rsidR="00D40109"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 (1.5)</w:t>
            </w:r>
          </w:p>
        </w:tc>
        <w:tc>
          <w:tcPr>
            <w:tcW w:w="672" w:type="dxa"/>
          </w:tcPr>
          <w:p w14:paraId="59FBC8E0" w14:textId="1F5B91E4" w:rsidR="00D40109"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0.22</w:t>
            </w:r>
          </w:p>
        </w:tc>
      </w:tr>
      <w:tr w:rsidR="00D40109" w:rsidRPr="00D924DA" w14:paraId="7017D248" w14:textId="77777777" w:rsidTr="00E614CD">
        <w:tc>
          <w:tcPr>
            <w:tcW w:w="4128" w:type="dxa"/>
          </w:tcPr>
          <w:p w14:paraId="1FB61BF5" w14:textId="77777777" w:rsidR="00D40109" w:rsidRPr="008007E0" w:rsidRDefault="00D40109" w:rsidP="00D40109">
            <w:pPr>
              <w:pStyle w:val="NoSpacing"/>
              <w:spacing w:after="120"/>
              <w:rPr>
                <w:rFonts w:eastAsia="Times New Roman" w:cstheme="minorHAnsi"/>
                <w:b/>
                <w:sz w:val="20"/>
                <w:szCs w:val="20"/>
                <w:lang w:val="en" w:eastAsia="en-GB"/>
              </w:rPr>
            </w:pPr>
            <w:r w:rsidRPr="008007E0">
              <w:rPr>
                <w:rFonts w:eastAsia="Times New Roman" w:cstheme="minorHAnsi"/>
                <w:b/>
                <w:sz w:val="20"/>
                <w:szCs w:val="20"/>
                <w:lang w:val="en" w:eastAsia="en-GB"/>
              </w:rPr>
              <w:t>Surgical procedure during PICU stay</w:t>
            </w:r>
          </w:p>
        </w:tc>
        <w:tc>
          <w:tcPr>
            <w:tcW w:w="1276" w:type="dxa"/>
          </w:tcPr>
          <w:p w14:paraId="285B488B" w14:textId="670D7D11" w:rsidR="00D40109"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93 (14.0)</w:t>
            </w:r>
          </w:p>
        </w:tc>
        <w:tc>
          <w:tcPr>
            <w:tcW w:w="1518" w:type="dxa"/>
          </w:tcPr>
          <w:p w14:paraId="50FABB5C" w14:textId="762A8D71" w:rsidR="00D40109"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72 (15.3)</w:t>
            </w:r>
          </w:p>
        </w:tc>
        <w:tc>
          <w:tcPr>
            <w:tcW w:w="1648" w:type="dxa"/>
          </w:tcPr>
          <w:p w14:paraId="3DF2A179" w14:textId="7D53938B" w:rsidR="00D40109"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18 (11.3)</w:t>
            </w:r>
          </w:p>
        </w:tc>
        <w:tc>
          <w:tcPr>
            <w:tcW w:w="672" w:type="dxa"/>
          </w:tcPr>
          <w:p w14:paraId="20296BC3" w14:textId="3935017B" w:rsidR="00D40109"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0.22</w:t>
            </w:r>
          </w:p>
        </w:tc>
      </w:tr>
      <w:tr w:rsidR="008007E0" w:rsidRPr="00D924DA" w14:paraId="33297886" w14:textId="77777777" w:rsidTr="00E614CD">
        <w:tc>
          <w:tcPr>
            <w:tcW w:w="4128" w:type="dxa"/>
          </w:tcPr>
          <w:p w14:paraId="521315C9" w14:textId="0D6A3512" w:rsidR="008007E0" w:rsidRPr="008007E0" w:rsidRDefault="008007E0" w:rsidP="00D40109">
            <w:pPr>
              <w:pStyle w:val="NoSpacing"/>
              <w:spacing w:after="120"/>
              <w:rPr>
                <w:rFonts w:eastAsia="Times New Roman" w:cstheme="minorHAnsi"/>
                <w:b/>
                <w:sz w:val="20"/>
                <w:szCs w:val="20"/>
                <w:lang w:val="en" w:eastAsia="en-GB"/>
              </w:rPr>
            </w:pPr>
            <w:r w:rsidRPr="008007E0">
              <w:rPr>
                <w:rFonts w:eastAsia="Times New Roman" w:cstheme="minorHAnsi"/>
                <w:b/>
                <w:sz w:val="20"/>
                <w:szCs w:val="20"/>
                <w:lang w:val="en" w:eastAsia="en-GB"/>
              </w:rPr>
              <w:t>Cardiac arrest during PICU stay</w:t>
            </w:r>
          </w:p>
        </w:tc>
        <w:tc>
          <w:tcPr>
            <w:tcW w:w="1276" w:type="dxa"/>
          </w:tcPr>
          <w:p w14:paraId="4137AE9D" w14:textId="7844714B" w:rsidR="008007E0"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12 (1.8)</w:t>
            </w:r>
          </w:p>
        </w:tc>
        <w:tc>
          <w:tcPr>
            <w:tcW w:w="1518" w:type="dxa"/>
          </w:tcPr>
          <w:p w14:paraId="10329AC6" w14:textId="28F27B0E" w:rsidR="008007E0"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(0.8)</w:t>
            </w:r>
          </w:p>
        </w:tc>
        <w:tc>
          <w:tcPr>
            <w:tcW w:w="1648" w:type="dxa"/>
          </w:tcPr>
          <w:p w14:paraId="00685A53" w14:textId="4056E2B0" w:rsidR="008007E0"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 (1.3)</w:t>
            </w:r>
          </w:p>
        </w:tc>
        <w:tc>
          <w:tcPr>
            <w:tcW w:w="672" w:type="dxa"/>
          </w:tcPr>
          <w:p w14:paraId="3E5DE510" w14:textId="0D4E26AA" w:rsidR="008007E0"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0.64</w:t>
            </w:r>
          </w:p>
        </w:tc>
      </w:tr>
      <w:tr w:rsidR="008007E0" w:rsidRPr="00D924DA" w14:paraId="2F4CC840" w14:textId="77777777" w:rsidTr="00E614CD">
        <w:tc>
          <w:tcPr>
            <w:tcW w:w="4128" w:type="dxa"/>
          </w:tcPr>
          <w:p w14:paraId="5E72D58D" w14:textId="3C7D9721" w:rsidR="008007E0" w:rsidRPr="008007E0" w:rsidRDefault="008007E0" w:rsidP="00D40109">
            <w:pPr>
              <w:pStyle w:val="NoSpacing"/>
              <w:spacing w:after="120"/>
              <w:rPr>
                <w:rFonts w:eastAsia="Times New Roman" w:cstheme="minorHAnsi"/>
                <w:b/>
                <w:sz w:val="20"/>
                <w:szCs w:val="20"/>
                <w:lang w:val="en" w:eastAsia="en-GB"/>
              </w:rPr>
            </w:pPr>
            <w:r w:rsidRPr="008007E0">
              <w:rPr>
                <w:rFonts w:eastAsia="Times New Roman" w:cstheme="minorHAnsi"/>
                <w:b/>
                <w:sz w:val="20"/>
                <w:szCs w:val="20"/>
                <w:lang w:val="en" w:eastAsia="en-GB"/>
              </w:rPr>
              <w:t>Abnormal brain imaging during PICU stay</w:t>
            </w:r>
          </w:p>
        </w:tc>
        <w:tc>
          <w:tcPr>
            <w:tcW w:w="1276" w:type="dxa"/>
          </w:tcPr>
          <w:p w14:paraId="767765F3" w14:textId="0EA6122B" w:rsidR="008007E0"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116 (17.5)</w:t>
            </w:r>
          </w:p>
        </w:tc>
        <w:tc>
          <w:tcPr>
            <w:tcW w:w="1518" w:type="dxa"/>
          </w:tcPr>
          <w:p w14:paraId="5D8F1269" w14:textId="6F087541" w:rsidR="008007E0"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70 (14.8)</w:t>
            </w:r>
          </w:p>
        </w:tc>
        <w:tc>
          <w:tcPr>
            <w:tcW w:w="1648" w:type="dxa"/>
          </w:tcPr>
          <w:p w14:paraId="54C23F27" w14:textId="243D524A" w:rsidR="008007E0" w:rsidRPr="00D924DA"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34 (21.4)</w:t>
            </w:r>
          </w:p>
        </w:tc>
        <w:tc>
          <w:tcPr>
            <w:tcW w:w="672" w:type="dxa"/>
          </w:tcPr>
          <w:p w14:paraId="3AFDA26B" w14:textId="6FBD619B" w:rsidR="008007E0"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0.05</w:t>
            </w:r>
          </w:p>
        </w:tc>
      </w:tr>
      <w:tr w:rsidR="00D40109" w:rsidRPr="00D924DA" w14:paraId="5D9758E3" w14:textId="77777777" w:rsidTr="00E614CD">
        <w:tc>
          <w:tcPr>
            <w:tcW w:w="4128" w:type="dxa"/>
          </w:tcPr>
          <w:p w14:paraId="5CEB0812" w14:textId="77777777" w:rsidR="00D40109" w:rsidRPr="008007E0" w:rsidRDefault="00D40109" w:rsidP="00D40109">
            <w:pPr>
              <w:pStyle w:val="NoSpacing"/>
              <w:spacing w:after="120"/>
              <w:rPr>
                <w:rFonts w:eastAsia="Times New Roman" w:cstheme="minorHAnsi"/>
                <w:b/>
                <w:sz w:val="20"/>
                <w:szCs w:val="20"/>
                <w:lang w:val="en" w:eastAsia="en-GB"/>
              </w:rPr>
            </w:pPr>
            <w:r w:rsidRPr="008007E0">
              <w:rPr>
                <w:rFonts w:eastAsia="Times New Roman" w:cstheme="minorHAnsi"/>
                <w:b/>
                <w:sz w:val="20"/>
                <w:szCs w:val="20"/>
                <w:lang w:val="en" w:eastAsia="en-GB"/>
              </w:rPr>
              <w:t>Median length of PICU stay in days, IQR</w:t>
            </w:r>
          </w:p>
        </w:tc>
        <w:tc>
          <w:tcPr>
            <w:tcW w:w="1276" w:type="dxa"/>
          </w:tcPr>
          <w:p w14:paraId="3FA17461" w14:textId="6467DD57" w:rsidR="00D40109" w:rsidRPr="00D924DA" w:rsidRDefault="008007E0" w:rsidP="00D40109">
            <w:pPr>
              <w:pStyle w:val="NoSpacing"/>
              <w:jc w:val="center"/>
              <w:rPr>
                <w:rFonts w:eastAsia="Times New Roman" w:cstheme="minorHAnsi"/>
                <w:sz w:val="20"/>
                <w:szCs w:val="20"/>
                <w:lang w:val="en" w:eastAsia="en-GB"/>
              </w:rPr>
            </w:pPr>
            <w:r w:rsidRPr="008007E0">
              <w:rPr>
                <w:rFonts w:eastAsia="Times New Roman" w:cstheme="minorHAnsi"/>
                <w:sz w:val="20"/>
                <w:szCs w:val="20"/>
                <w:lang w:val="en" w:eastAsia="en-GB"/>
              </w:rPr>
              <w:t>5.7 (3.2, 10.3)</w:t>
            </w:r>
          </w:p>
        </w:tc>
        <w:tc>
          <w:tcPr>
            <w:tcW w:w="1518" w:type="dxa"/>
          </w:tcPr>
          <w:p w14:paraId="2FFA7EE9" w14:textId="2D6E9E84" w:rsidR="00D40109" w:rsidRPr="00D924DA" w:rsidRDefault="008007E0" w:rsidP="00D40109">
            <w:pPr>
              <w:pStyle w:val="NoSpacing"/>
              <w:jc w:val="center"/>
              <w:rPr>
                <w:rFonts w:eastAsia="Times New Roman" w:cstheme="minorHAnsi"/>
                <w:sz w:val="20"/>
                <w:szCs w:val="20"/>
                <w:lang w:val="en" w:eastAsia="en-GB"/>
              </w:rPr>
            </w:pPr>
            <w:r w:rsidRPr="008007E0">
              <w:rPr>
                <w:rFonts w:eastAsia="Times New Roman" w:cstheme="minorHAnsi"/>
                <w:sz w:val="20"/>
                <w:szCs w:val="20"/>
                <w:lang w:val="en" w:eastAsia="en-GB"/>
              </w:rPr>
              <w:t>5.6 (3.15, 10.05)</w:t>
            </w:r>
          </w:p>
        </w:tc>
        <w:tc>
          <w:tcPr>
            <w:tcW w:w="1648" w:type="dxa"/>
          </w:tcPr>
          <w:p w14:paraId="37E38A09" w14:textId="2A9477FC" w:rsidR="00D40109" w:rsidRPr="00D924DA" w:rsidRDefault="008007E0" w:rsidP="00D40109">
            <w:pPr>
              <w:pStyle w:val="NoSpacing"/>
              <w:jc w:val="center"/>
              <w:rPr>
                <w:rFonts w:eastAsia="Times New Roman" w:cstheme="minorHAnsi"/>
                <w:sz w:val="20"/>
                <w:szCs w:val="20"/>
                <w:lang w:val="en" w:eastAsia="en-GB"/>
              </w:rPr>
            </w:pPr>
            <w:r w:rsidRPr="008007E0">
              <w:rPr>
                <w:rFonts w:eastAsia="Times New Roman" w:cstheme="minorHAnsi"/>
                <w:sz w:val="20"/>
                <w:szCs w:val="20"/>
                <w:lang w:val="en" w:eastAsia="en-GB"/>
              </w:rPr>
              <w:t>5.85 (3.2, 10.8)</w:t>
            </w:r>
          </w:p>
        </w:tc>
        <w:tc>
          <w:tcPr>
            <w:tcW w:w="672" w:type="dxa"/>
          </w:tcPr>
          <w:p w14:paraId="2F33497F" w14:textId="3A20028A" w:rsidR="00D40109" w:rsidRDefault="008007E0" w:rsidP="00D40109">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0.95</w:t>
            </w:r>
          </w:p>
        </w:tc>
      </w:tr>
    </w:tbl>
    <w:p w14:paraId="5C06B67A" w14:textId="62D6AE97" w:rsidR="00D40109" w:rsidRDefault="00D40109" w:rsidP="00645221">
      <w:pPr>
        <w:pStyle w:val="NoSpacing"/>
        <w:spacing w:after="120"/>
        <w:rPr>
          <w:rFonts w:eastAsia="Times New Roman" w:cstheme="minorHAnsi"/>
          <w:sz w:val="24"/>
          <w:szCs w:val="24"/>
          <w:lang w:val="en" w:eastAsia="en-GB"/>
        </w:rPr>
      </w:pPr>
    </w:p>
    <w:p w14:paraId="60F4CC0B" w14:textId="640B08F6" w:rsidR="00D40109" w:rsidRDefault="00D40109" w:rsidP="00645221">
      <w:pPr>
        <w:pStyle w:val="NoSpacing"/>
        <w:spacing w:after="120"/>
        <w:rPr>
          <w:rFonts w:eastAsia="Times New Roman" w:cstheme="minorHAnsi"/>
          <w:sz w:val="24"/>
          <w:szCs w:val="24"/>
          <w:lang w:val="en" w:eastAsia="en-GB"/>
        </w:rPr>
      </w:pPr>
    </w:p>
    <w:p w14:paraId="1663A042" w14:textId="4F41B9B4" w:rsidR="00D40109" w:rsidRDefault="00D40109" w:rsidP="00645221">
      <w:pPr>
        <w:pStyle w:val="NoSpacing"/>
        <w:spacing w:after="120"/>
        <w:rPr>
          <w:rFonts w:eastAsia="Times New Roman" w:cstheme="minorHAnsi"/>
          <w:sz w:val="24"/>
          <w:szCs w:val="24"/>
          <w:lang w:val="en" w:eastAsia="en-GB"/>
        </w:rPr>
      </w:pPr>
    </w:p>
    <w:p w14:paraId="277DFE31" w14:textId="6C78E6C8" w:rsidR="00D40109" w:rsidRDefault="00D40109" w:rsidP="00645221">
      <w:pPr>
        <w:pStyle w:val="NoSpacing"/>
        <w:spacing w:after="120"/>
        <w:rPr>
          <w:rFonts w:eastAsia="Times New Roman" w:cstheme="minorHAnsi"/>
          <w:sz w:val="24"/>
          <w:szCs w:val="24"/>
          <w:lang w:val="en" w:eastAsia="en-GB"/>
        </w:rPr>
      </w:pPr>
    </w:p>
    <w:p w14:paraId="753A7386" w14:textId="3EC4E668" w:rsidR="00D40109" w:rsidRDefault="00D40109" w:rsidP="00645221">
      <w:pPr>
        <w:pStyle w:val="NoSpacing"/>
        <w:spacing w:after="120"/>
        <w:rPr>
          <w:rFonts w:eastAsia="Times New Roman" w:cstheme="minorHAnsi"/>
          <w:sz w:val="24"/>
          <w:szCs w:val="24"/>
          <w:lang w:val="en" w:eastAsia="en-GB"/>
        </w:rPr>
      </w:pPr>
    </w:p>
    <w:p w14:paraId="22C7EC77" w14:textId="02B96F3D" w:rsidR="00D40109" w:rsidRDefault="00D40109" w:rsidP="00645221">
      <w:pPr>
        <w:pStyle w:val="NoSpacing"/>
        <w:spacing w:after="120"/>
        <w:rPr>
          <w:rFonts w:eastAsia="Times New Roman" w:cstheme="minorHAnsi"/>
          <w:sz w:val="24"/>
          <w:szCs w:val="24"/>
          <w:lang w:val="en" w:eastAsia="en-GB"/>
        </w:rPr>
      </w:pPr>
    </w:p>
    <w:p w14:paraId="1EED1AC1" w14:textId="06346F37" w:rsidR="00D40109" w:rsidRDefault="00D40109" w:rsidP="00645221">
      <w:pPr>
        <w:pStyle w:val="NoSpacing"/>
        <w:spacing w:after="120"/>
        <w:rPr>
          <w:rFonts w:eastAsia="Times New Roman" w:cstheme="minorHAnsi"/>
          <w:sz w:val="24"/>
          <w:szCs w:val="24"/>
          <w:lang w:val="en" w:eastAsia="en-GB"/>
        </w:rPr>
      </w:pPr>
    </w:p>
    <w:p w14:paraId="249B57A4" w14:textId="3402A23D" w:rsidR="00D40109" w:rsidRDefault="00D40109" w:rsidP="00645221">
      <w:pPr>
        <w:pStyle w:val="NoSpacing"/>
        <w:spacing w:after="120"/>
        <w:rPr>
          <w:rFonts w:eastAsia="Times New Roman" w:cstheme="minorHAnsi"/>
          <w:sz w:val="24"/>
          <w:szCs w:val="24"/>
          <w:lang w:val="en" w:eastAsia="en-GB"/>
        </w:rPr>
      </w:pPr>
    </w:p>
    <w:p w14:paraId="6416BA8D" w14:textId="5918E5D7" w:rsidR="00D40109" w:rsidRDefault="00D40109" w:rsidP="00645221">
      <w:pPr>
        <w:pStyle w:val="NoSpacing"/>
        <w:spacing w:after="120"/>
        <w:rPr>
          <w:rFonts w:eastAsia="Times New Roman" w:cstheme="minorHAnsi"/>
          <w:sz w:val="24"/>
          <w:szCs w:val="24"/>
          <w:lang w:val="en" w:eastAsia="en-GB"/>
        </w:rPr>
      </w:pPr>
    </w:p>
    <w:p w14:paraId="2B363F6D" w14:textId="61E835FF" w:rsidR="00D40109" w:rsidRDefault="00D40109" w:rsidP="00645221">
      <w:pPr>
        <w:pStyle w:val="NoSpacing"/>
        <w:spacing w:after="120"/>
        <w:rPr>
          <w:rFonts w:eastAsia="Times New Roman" w:cstheme="minorHAnsi"/>
          <w:sz w:val="24"/>
          <w:szCs w:val="24"/>
          <w:lang w:val="en" w:eastAsia="en-GB"/>
        </w:rPr>
      </w:pPr>
    </w:p>
    <w:p w14:paraId="246C5B12" w14:textId="761B8A40" w:rsidR="00D40109" w:rsidRDefault="00D40109" w:rsidP="00645221">
      <w:pPr>
        <w:pStyle w:val="NoSpacing"/>
        <w:spacing w:after="120"/>
        <w:rPr>
          <w:rFonts w:eastAsia="Times New Roman" w:cstheme="minorHAnsi"/>
          <w:sz w:val="24"/>
          <w:szCs w:val="24"/>
          <w:lang w:val="en" w:eastAsia="en-GB"/>
        </w:rPr>
      </w:pPr>
    </w:p>
    <w:p w14:paraId="1993B196" w14:textId="3FEBAFFF" w:rsidR="00D40109" w:rsidRDefault="00D40109" w:rsidP="00645221">
      <w:pPr>
        <w:pStyle w:val="NoSpacing"/>
        <w:spacing w:after="120"/>
        <w:rPr>
          <w:rFonts w:eastAsia="Times New Roman" w:cstheme="minorHAnsi"/>
          <w:sz w:val="24"/>
          <w:szCs w:val="24"/>
          <w:lang w:val="en" w:eastAsia="en-GB"/>
        </w:rPr>
      </w:pPr>
    </w:p>
    <w:p w14:paraId="4FCB8EB8" w14:textId="0C875790" w:rsidR="00D40109" w:rsidRDefault="00D40109" w:rsidP="00645221">
      <w:pPr>
        <w:pStyle w:val="NoSpacing"/>
        <w:spacing w:after="120"/>
        <w:rPr>
          <w:rFonts w:eastAsia="Times New Roman" w:cstheme="minorHAnsi"/>
          <w:sz w:val="24"/>
          <w:szCs w:val="24"/>
          <w:lang w:val="en" w:eastAsia="en-GB"/>
        </w:rPr>
      </w:pPr>
    </w:p>
    <w:p w14:paraId="3F36D72D" w14:textId="7E86F3FE" w:rsidR="00D40109" w:rsidRDefault="00D40109">
      <w:pPr>
        <w:rPr>
          <w:rFonts w:eastAsia="Times New Roman" w:cstheme="minorHAnsi"/>
          <w:sz w:val="24"/>
          <w:szCs w:val="24"/>
          <w:lang w:val="en" w:eastAsia="en-GB"/>
        </w:rPr>
      </w:pPr>
      <w:r>
        <w:rPr>
          <w:rFonts w:eastAsia="Times New Roman" w:cstheme="minorHAnsi"/>
          <w:sz w:val="24"/>
          <w:szCs w:val="24"/>
          <w:lang w:val="en" w:eastAsia="en-GB"/>
        </w:rPr>
        <w:br w:type="page"/>
      </w:r>
    </w:p>
    <w:p w14:paraId="1A4B6424" w14:textId="2781C750" w:rsidR="00D40109" w:rsidRDefault="00044887" w:rsidP="00645221">
      <w:pPr>
        <w:pStyle w:val="NoSpacing"/>
        <w:spacing w:after="120"/>
        <w:rPr>
          <w:rFonts w:eastAsia="Times New Roman" w:cstheme="minorHAnsi"/>
          <w:sz w:val="24"/>
          <w:szCs w:val="24"/>
          <w:lang w:val="en" w:eastAsia="en-GB"/>
        </w:rPr>
      </w:pPr>
      <w:r>
        <w:rPr>
          <w:rFonts w:eastAsia="Times New Roman" w:cstheme="minorHAnsi"/>
          <w:sz w:val="24"/>
          <w:szCs w:val="24"/>
          <w:lang w:val="en" w:eastAsia="en-GB"/>
        </w:rPr>
        <w:lastRenderedPageBreak/>
        <w:t>Table 2: Demographic details and clinical characteristics of children who completed and did not complete questionnaires at 12 months</w:t>
      </w:r>
    </w:p>
    <w:tbl>
      <w:tblPr>
        <w:tblStyle w:val="TableGrid"/>
        <w:tblW w:w="0" w:type="auto"/>
        <w:tblLook w:val="04A0" w:firstRow="1" w:lastRow="0" w:firstColumn="1" w:lastColumn="0" w:noHBand="0" w:noVBand="1"/>
      </w:tblPr>
      <w:tblGrid>
        <w:gridCol w:w="3510"/>
        <w:gridCol w:w="1959"/>
        <w:gridCol w:w="1489"/>
        <w:gridCol w:w="1612"/>
        <w:gridCol w:w="672"/>
      </w:tblGrid>
      <w:tr w:rsidR="002123D3" w:rsidRPr="00D924DA" w14:paraId="2C926662" w14:textId="6F9A21C1" w:rsidTr="002123D3">
        <w:tc>
          <w:tcPr>
            <w:tcW w:w="3510" w:type="dxa"/>
          </w:tcPr>
          <w:p w14:paraId="59410133" w14:textId="28CA48EC" w:rsidR="00A919C6" w:rsidRPr="00D924DA" w:rsidRDefault="002123D3" w:rsidP="00C464F5">
            <w:pPr>
              <w:pStyle w:val="NoSpacing"/>
              <w:spacing w:line="480" w:lineRule="auto"/>
              <w:rPr>
                <w:rFonts w:eastAsia="Times New Roman" w:cstheme="minorHAnsi"/>
                <w:sz w:val="20"/>
                <w:szCs w:val="20"/>
                <w:lang w:val="en" w:eastAsia="en-GB"/>
              </w:rPr>
            </w:pPr>
            <w:r>
              <w:rPr>
                <w:rFonts w:eastAsia="Times New Roman" w:cstheme="minorHAnsi"/>
                <w:sz w:val="20"/>
                <w:szCs w:val="20"/>
                <w:lang w:val="en" w:eastAsia="en-GB"/>
              </w:rPr>
              <w:t>C</w:t>
            </w:r>
            <w:r w:rsidR="00A919C6">
              <w:rPr>
                <w:rFonts w:eastAsia="Times New Roman" w:cstheme="minorHAnsi"/>
                <w:sz w:val="20"/>
                <w:szCs w:val="20"/>
                <w:lang w:val="en" w:eastAsia="en-GB"/>
              </w:rPr>
              <w:t>haracteristics</w:t>
            </w:r>
          </w:p>
        </w:tc>
        <w:tc>
          <w:tcPr>
            <w:tcW w:w="1959" w:type="dxa"/>
          </w:tcPr>
          <w:p w14:paraId="2DD7D825" w14:textId="233B1B9F" w:rsidR="00A919C6" w:rsidRPr="00D924DA" w:rsidRDefault="00A919C6"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A</w:t>
            </w:r>
            <w:r w:rsidR="002123D3">
              <w:rPr>
                <w:rFonts w:eastAsia="Times New Roman" w:cstheme="minorHAnsi"/>
                <w:sz w:val="20"/>
                <w:szCs w:val="20"/>
                <w:lang w:val="en" w:eastAsia="en-GB"/>
              </w:rPr>
              <w:t xml:space="preserve">greed to complete questionnaires </w:t>
            </w:r>
            <w:r>
              <w:rPr>
                <w:rFonts w:eastAsia="Times New Roman" w:cstheme="minorHAnsi"/>
                <w:sz w:val="20"/>
                <w:szCs w:val="20"/>
                <w:lang w:val="en" w:eastAsia="en-GB"/>
              </w:rPr>
              <w:t>(n=218)</w:t>
            </w:r>
          </w:p>
        </w:tc>
        <w:tc>
          <w:tcPr>
            <w:tcW w:w="1489" w:type="dxa"/>
          </w:tcPr>
          <w:p w14:paraId="5673677F" w14:textId="40D4D442" w:rsidR="00A919C6" w:rsidRPr="00D924DA" w:rsidRDefault="00A919C6"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Follow up data available</w:t>
            </w:r>
            <w:r w:rsidRPr="00D924DA">
              <w:rPr>
                <w:rFonts w:eastAsia="Times New Roman" w:cstheme="minorHAnsi"/>
                <w:sz w:val="20"/>
                <w:szCs w:val="20"/>
                <w:lang w:val="en" w:eastAsia="en-GB"/>
              </w:rPr>
              <w:t xml:space="preserve"> (n=1</w:t>
            </w:r>
            <w:r>
              <w:rPr>
                <w:rFonts w:eastAsia="Times New Roman" w:cstheme="minorHAnsi"/>
                <w:sz w:val="20"/>
                <w:szCs w:val="20"/>
                <w:lang w:val="en" w:eastAsia="en-GB"/>
              </w:rPr>
              <w:t>24</w:t>
            </w:r>
            <w:r w:rsidRPr="00D924DA">
              <w:rPr>
                <w:rFonts w:eastAsia="Times New Roman" w:cstheme="minorHAnsi"/>
                <w:sz w:val="20"/>
                <w:szCs w:val="20"/>
                <w:lang w:val="en" w:eastAsia="en-GB"/>
              </w:rPr>
              <w:t>)</w:t>
            </w:r>
          </w:p>
        </w:tc>
        <w:tc>
          <w:tcPr>
            <w:tcW w:w="1612" w:type="dxa"/>
          </w:tcPr>
          <w:p w14:paraId="4C8BDC61" w14:textId="605FD23C" w:rsidR="00A919C6" w:rsidRPr="00D924DA" w:rsidRDefault="00A919C6"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No follow up data</w:t>
            </w:r>
            <w:r w:rsidR="002123D3">
              <w:rPr>
                <w:rFonts w:eastAsia="Times New Roman" w:cstheme="minorHAnsi"/>
                <w:sz w:val="20"/>
                <w:szCs w:val="20"/>
                <w:lang w:val="en" w:eastAsia="en-GB"/>
              </w:rPr>
              <w:t xml:space="preserve"> available</w:t>
            </w:r>
            <w:r w:rsidRPr="00D924DA">
              <w:rPr>
                <w:rFonts w:eastAsia="Times New Roman" w:cstheme="minorHAnsi"/>
                <w:sz w:val="20"/>
                <w:szCs w:val="20"/>
                <w:lang w:val="en" w:eastAsia="en-GB"/>
              </w:rPr>
              <w:t xml:space="preserve"> (n=</w:t>
            </w:r>
            <w:r>
              <w:rPr>
                <w:rFonts w:eastAsia="Times New Roman" w:cstheme="minorHAnsi"/>
                <w:sz w:val="20"/>
                <w:szCs w:val="20"/>
                <w:lang w:val="en" w:eastAsia="en-GB"/>
              </w:rPr>
              <w:t>9</w:t>
            </w:r>
            <w:r w:rsidRPr="00D924DA">
              <w:rPr>
                <w:rFonts w:eastAsia="Times New Roman" w:cstheme="minorHAnsi"/>
                <w:sz w:val="20"/>
                <w:szCs w:val="20"/>
                <w:lang w:val="en" w:eastAsia="en-GB"/>
              </w:rPr>
              <w:t>4)</w:t>
            </w:r>
          </w:p>
        </w:tc>
        <w:tc>
          <w:tcPr>
            <w:tcW w:w="672" w:type="dxa"/>
          </w:tcPr>
          <w:p w14:paraId="070DDE9B" w14:textId="63FF465C" w:rsidR="00A919C6" w:rsidRDefault="00A919C6"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P value</w:t>
            </w:r>
          </w:p>
        </w:tc>
      </w:tr>
      <w:tr w:rsidR="002123D3" w:rsidRPr="00D924DA" w14:paraId="3B7D8DC9" w14:textId="3A218C98" w:rsidTr="002123D3">
        <w:tc>
          <w:tcPr>
            <w:tcW w:w="3510" w:type="dxa"/>
          </w:tcPr>
          <w:p w14:paraId="076E7BB9" w14:textId="070F959C" w:rsidR="00A919C6" w:rsidRPr="002123D3" w:rsidRDefault="00A919C6" w:rsidP="00CA0FCA">
            <w:pPr>
              <w:pStyle w:val="NoSpacing"/>
              <w:spacing w:after="120"/>
              <w:rPr>
                <w:rFonts w:eastAsia="Times New Roman" w:cstheme="minorHAnsi"/>
                <w:b/>
                <w:sz w:val="20"/>
                <w:szCs w:val="20"/>
                <w:lang w:val="en" w:eastAsia="en-GB"/>
              </w:rPr>
            </w:pPr>
            <w:r w:rsidRPr="002123D3">
              <w:rPr>
                <w:rFonts w:eastAsia="Times New Roman" w:cstheme="minorHAnsi"/>
                <w:b/>
                <w:sz w:val="20"/>
                <w:szCs w:val="20"/>
                <w:lang w:val="en" w:eastAsia="en-GB"/>
              </w:rPr>
              <w:t>Age group</w:t>
            </w:r>
          </w:p>
        </w:tc>
        <w:tc>
          <w:tcPr>
            <w:tcW w:w="1959" w:type="dxa"/>
          </w:tcPr>
          <w:p w14:paraId="348D0B93" w14:textId="7BEB2FAD" w:rsidR="00A919C6" w:rsidRPr="00D924DA" w:rsidRDefault="00A919C6" w:rsidP="00DE6C9C">
            <w:pPr>
              <w:pStyle w:val="NoSpacing"/>
              <w:jc w:val="center"/>
              <w:rPr>
                <w:rFonts w:eastAsia="Times New Roman" w:cstheme="minorHAnsi"/>
                <w:sz w:val="20"/>
                <w:szCs w:val="20"/>
                <w:lang w:val="en" w:eastAsia="en-GB"/>
              </w:rPr>
            </w:pPr>
          </w:p>
        </w:tc>
        <w:tc>
          <w:tcPr>
            <w:tcW w:w="1489" w:type="dxa"/>
          </w:tcPr>
          <w:p w14:paraId="20A2842A" w14:textId="3B0423C4" w:rsidR="00A919C6" w:rsidRDefault="00A919C6" w:rsidP="00645221">
            <w:pPr>
              <w:pStyle w:val="NoSpacing"/>
              <w:jc w:val="center"/>
              <w:rPr>
                <w:rFonts w:eastAsia="Times New Roman" w:cstheme="minorHAnsi"/>
                <w:sz w:val="20"/>
                <w:szCs w:val="20"/>
                <w:lang w:val="en" w:eastAsia="en-GB"/>
              </w:rPr>
            </w:pPr>
          </w:p>
        </w:tc>
        <w:tc>
          <w:tcPr>
            <w:tcW w:w="1612" w:type="dxa"/>
          </w:tcPr>
          <w:p w14:paraId="2201D60E" w14:textId="28DCF66A" w:rsidR="00A919C6" w:rsidRPr="00D924DA" w:rsidRDefault="00A919C6" w:rsidP="00645221">
            <w:pPr>
              <w:pStyle w:val="NoSpacing"/>
              <w:jc w:val="center"/>
              <w:rPr>
                <w:rFonts w:eastAsia="Times New Roman" w:cstheme="minorHAnsi"/>
                <w:sz w:val="20"/>
                <w:szCs w:val="20"/>
                <w:lang w:val="en" w:eastAsia="en-GB"/>
              </w:rPr>
            </w:pPr>
          </w:p>
        </w:tc>
        <w:tc>
          <w:tcPr>
            <w:tcW w:w="672" w:type="dxa"/>
          </w:tcPr>
          <w:p w14:paraId="341B641C" w14:textId="76088463" w:rsidR="00A919C6" w:rsidDel="00CA0FCA"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0.45</w:t>
            </w:r>
          </w:p>
        </w:tc>
      </w:tr>
      <w:tr w:rsidR="002123D3" w:rsidRPr="00D924DA" w14:paraId="31E2F5B0" w14:textId="19DC4530" w:rsidTr="002123D3">
        <w:tc>
          <w:tcPr>
            <w:tcW w:w="3510" w:type="dxa"/>
          </w:tcPr>
          <w:p w14:paraId="4BB9E899" w14:textId="4DFB3517" w:rsidR="00A919C6" w:rsidRPr="00D924DA" w:rsidDel="00CA0FCA" w:rsidRDefault="00A919C6"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0 - &lt;1 month</w:t>
            </w:r>
          </w:p>
        </w:tc>
        <w:tc>
          <w:tcPr>
            <w:tcW w:w="1959" w:type="dxa"/>
          </w:tcPr>
          <w:p w14:paraId="361D1438" w14:textId="1BBB786C" w:rsidR="00A919C6" w:rsidRDefault="00A919C6" w:rsidP="00DE6C9C">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54 (24.8)</w:t>
            </w:r>
          </w:p>
        </w:tc>
        <w:tc>
          <w:tcPr>
            <w:tcW w:w="1489" w:type="dxa"/>
          </w:tcPr>
          <w:p w14:paraId="149D6BA2" w14:textId="49830131"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31 (25.0)</w:t>
            </w:r>
          </w:p>
        </w:tc>
        <w:tc>
          <w:tcPr>
            <w:tcW w:w="1612" w:type="dxa"/>
          </w:tcPr>
          <w:p w14:paraId="7636DDAC" w14:textId="20E5A111"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23 (24.5)</w:t>
            </w:r>
          </w:p>
        </w:tc>
        <w:tc>
          <w:tcPr>
            <w:tcW w:w="672" w:type="dxa"/>
          </w:tcPr>
          <w:p w14:paraId="32571310"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6461CCF1" w14:textId="5183115F" w:rsidTr="002123D3">
        <w:tc>
          <w:tcPr>
            <w:tcW w:w="3510" w:type="dxa"/>
          </w:tcPr>
          <w:p w14:paraId="031A0A69" w14:textId="6B383AEB" w:rsidR="00A919C6" w:rsidRPr="00D924DA" w:rsidDel="00CA0FCA" w:rsidRDefault="00A919C6"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1 – 11 months</w:t>
            </w:r>
          </w:p>
        </w:tc>
        <w:tc>
          <w:tcPr>
            <w:tcW w:w="1959" w:type="dxa"/>
          </w:tcPr>
          <w:p w14:paraId="190E1AD7" w14:textId="020792B1" w:rsidR="00A919C6" w:rsidRDefault="00A919C6" w:rsidP="00DE6C9C">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42 (19.3)</w:t>
            </w:r>
          </w:p>
        </w:tc>
        <w:tc>
          <w:tcPr>
            <w:tcW w:w="1489" w:type="dxa"/>
          </w:tcPr>
          <w:p w14:paraId="4D286287" w14:textId="4D492580"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26 (21.0)</w:t>
            </w:r>
          </w:p>
        </w:tc>
        <w:tc>
          <w:tcPr>
            <w:tcW w:w="1612" w:type="dxa"/>
          </w:tcPr>
          <w:p w14:paraId="2158BD45" w14:textId="2CDDDE9A"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16 (17.0)</w:t>
            </w:r>
          </w:p>
        </w:tc>
        <w:tc>
          <w:tcPr>
            <w:tcW w:w="672" w:type="dxa"/>
          </w:tcPr>
          <w:p w14:paraId="2C3E4B12"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51BD66FC" w14:textId="6CD2B80B" w:rsidTr="002123D3">
        <w:tc>
          <w:tcPr>
            <w:tcW w:w="3510" w:type="dxa"/>
          </w:tcPr>
          <w:p w14:paraId="3E90B9EB" w14:textId="1622757A" w:rsidR="00A919C6" w:rsidRPr="00D924DA" w:rsidDel="00CA0FCA" w:rsidRDefault="00A919C6"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12 – 23 months</w:t>
            </w:r>
          </w:p>
        </w:tc>
        <w:tc>
          <w:tcPr>
            <w:tcW w:w="1959" w:type="dxa"/>
          </w:tcPr>
          <w:p w14:paraId="51393EF1" w14:textId="77934067" w:rsidR="00A919C6" w:rsidRDefault="00A919C6" w:rsidP="00DE6C9C">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28 (12.8)</w:t>
            </w:r>
          </w:p>
        </w:tc>
        <w:tc>
          <w:tcPr>
            <w:tcW w:w="1489" w:type="dxa"/>
          </w:tcPr>
          <w:p w14:paraId="1C3083D6" w14:textId="3C20DF3B"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18 (14.5)</w:t>
            </w:r>
          </w:p>
        </w:tc>
        <w:tc>
          <w:tcPr>
            <w:tcW w:w="1612" w:type="dxa"/>
          </w:tcPr>
          <w:p w14:paraId="0C3E6BE2" w14:textId="2A9632E4"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 (10.6)</w:t>
            </w:r>
          </w:p>
        </w:tc>
        <w:tc>
          <w:tcPr>
            <w:tcW w:w="672" w:type="dxa"/>
          </w:tcPr>
          <w:p w14:paraId="6AEB7B46"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4BEC941F" w14:textId="66E5213E" w:rsidTr="002123D3">
        <w:tc>
          <w:tcPr>
            <w:tcW w:w="3510" w:type="dxa"/>
          </w:tcPr>
          <w:p w14:paraId="0DE06A00" w14:textId="095F588C" w:rsidR="00A919C6" w:rsidRPr="00D924DA" w:rsidDel="00CA0FCA" w:rsidRDefault="00A919C6" w:rsidP="00D40109">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2 – 4 years</w:t>
            </w:r>
          </w:p>
        </w:tc>
        <w:tc>
          <w:tcPr>
            <w:tcW w:w="1959" w:type="dxa"/>
          </w:tcPr>
          <w:p w14:paraId="754F49EC" w14:textId="75A5B1A9" w:rsidR="00A919C6" w:rsidRDefault="002123D3" w:rsidP="00DE6C9C">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35 (16.1</w:t>
            </w:r>
            <w:r w:rsidR="00A919C6">
              <w:rPr>
                <w:rFonts w:eastAsia="Times New Roman" w:cstheme="minorHAnsi"/>
                <w:sz w:val="20"/>
                <w:szCs w:val="20"/>
                <w:lang w:val="en" w:eastAsia="en-GB"/>
              </w:rPr>
              <w:t>)</w:t>
            </w:r>
          </w:p>
        </w:tc>
        <w:tc>
          <w:tcPr>
            <w:tcW w:w="1489" w:type="dxa"/>
          </w:tcPr>
          <w:p w14:paraId="7DD3E10F" w14:textId="1DB02AF4"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22 (17.7)</w:t>
            </w:r>
          </w:p>
        </w:tc>
        <w:tc>
          <w:tcPr>
            <w:tcW w:w="1612" w:type="dxa"/>
          </w:tcPr>
          <w:p w14:paraId="446E0618" w14:textId="61760293"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13 (13.8)</w:t>
            </w:r>
          </w:p>
        </w:tc>
        <w:tc>
          <w:tcPr>
            <w:tcW w:w="672" w:type="dxa"/>
          </w:tcPr>
          <w:p w14:paraId="7F392841"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4F1CD764" w14:textId="4ECA328F" w:rsidTr="002123D3">
        <w:tc>
          <w:tcPr>
            <w:tcW w:w="3510" w:type="dxa"/>
          </w:tcPr>
          <w:p w14:paraId="7CC0E9C0" w14:textId="00F3B061" w:rsidR="00A919C6" w:rsidRDefault="00A919C6" w:rsidP="00CA0FCA">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5 – 12 years</w:t>
            </w:r>
          </w:p>
        </w:tc>
        <w:tc>
          <w:tcPr>
            <w:tcW w:w="1959" w:type="dxa"/>
          </w:tcPr>
          <w:p w14:paraId="0FD46928" w14:textId="11757247" w:rsidR="00A919C6" w:rsidRDefault="002123D3" w:rsidP="00DE6C9C">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41 (18.8</w:t>
            </w:r>
            <w:r w:rsidR="00A919C6">
              <w:rPr>
                <w:rFonts w:eastAsia="Times New Roman" w:cstheme="minorHAnsi"/>
                <w:sz w:val="20"/>
                <w:szCs w:val="20"/>
                <w:lang w:val="en" w:eastAsia="en-GB"/>
              </w:rPr>
              <w:t>)</w:t>
            </w:r>
          </w:p>
        </w:tc>
        <w:tc>
          <w:tcPr>
            <w:tcW w:w="1489" w:type="dxa"/>
          </w:tcPr>
          <w:p w14:paraId="62D2E77D" w14:textId="48953EF7"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18 (14.5)</w:t>
            </w:r>
          </w:p>
        </w:tc>
        <w:tc>
          <w:tcPr>
            <w:tcW w:w="1612" w:type="dxa"/>
          </w:tcPr>
          <w:p w14:paraId="50079CF2" w14:textId="6692F2C7"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23 (24.5)</w:t>
            </w:r>
          </w:p>
        </w:tc>
        <w:tc>
          <w:tcPr>
            <w:tcW w:w="672" w:type="dxa"/>
          </w:tcPr>
          <w:p w14:paraId="3E0275D6"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5A45CE70" w14:textId="7F6F5D11" w:rsidTr="002123D3">
        <w:tc>
          <w:tcPr>
            <w:tcW w:w="3510" w:type="dxa"/>
          </w:tcPr>
          <w:p w14:paraId="5A0E09A7" w14:textId="1FC23BC7" w:rsidR="00A919C6" w:rsidRDefault="00A919C6" w:rsidP="00CA0FCA">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&gt;12 years</w:t>
            </w:r>
          </w:p>
        </w:tc>
        <w:tc>
          <w:tcPr>
            <w:tcW w:w="1959" w:type="dxa"/>
          </w:tcPr>
          <w:p w14:paraId="67952834" w14:textId="590E65A8" w:rsidR="00A919C6" w:rsidRDefault="00A919C6" w:rsidP="00DE6C9C">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18 (8.3)</w:t>
            </w:r>
          </w:p>
        </w:tc>
        <w:tc>
          <w:tcPr>
            <w:tcW w:w="1489" w:type="dxa"/>
          </w:tcPr>
          <w:p w14:paraId="6034393E" w14:textId="14205351"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 (7.3)</w:t>
            </w:r>
          </w:p>
        </w:tc>
        <w:tc>
          <w:tcPr>
            <w:tcW w:w="1612" w:type="dxa"/>
          </w:tcPr>
          <w:p w14:paraId="4E84DE02" w14:textId="1BDA631E" w:rsidR="00A919C6" w:rsidRDefault="001C22EC"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 (9.6)</w:t>
            </w:r>
          </w:p>
        </w:tc>
        <w:tc>
          <w:tcPr>
            <w:tcW w:w="672" w:type="dxa"/>
          </w:tcPr>
          <w:p w14:paraId="6E525C92"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6B968B33" w14:textId="68B62F91" w:rsidTr="002123D3">
        <w:tc>
          <w:tcPr>
            <w:tcW w:w="3510" w:type="dxa"/>
          </w:tcPr>
          <w:p w14:paraId="5AB5226C" w14:textId="2D0F4AAA" w:rsidR="00A919C6" w:rsidRPr="002123D3" w:rsidRDefault="00A919C6" w:rsidP="00645221">
            <w:pPr>
              <w:pStyle w:val="NoSpacing"/>
              <w:spacing w:after="120"/>
              <w:rPr>
                <w:rFonts w:eastAsia="Times New Roman" w:cstheme="minorHAnsi"/>
                <w:b/>
                <w:sz w:val="20"/>
                <w:szCs w:val="20"/>
                <w:lang w:val="en" w:eastAsia="en-GB"/>
              </w:rPr>
            </w:pPr>
            <w:r w:rsidRPr="002123D3">
              <w:rPr>
                <w:rFonts w:eastAsia="Times New Roman" w:cstheme="minorHAnsi"/>
                <w:b/>
                <w:sz w:val="20"/>
                <w:szCs w:val="20"/>
                <w:lang w:val="en" w:eastAsia="en-GB"/>
              </w:rPr>
              <w:t>Male gender</w:t>
            </w:r>
          </w:p>
        </w:tc>
        <w:tc>
          <w:tcPr>
            <w:tcW w:w="1959" w:type="dxa"/>
          </w:tcPr>
          <w:p w14:paraId="71F6713B" w14:textId="751B4D37" w:rsidR="00A919C6" w:rsidRPr="00D924DA" w:rsidRDefault="00A919C6" w:rsidP="0044678B">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120 (55.1)</w:t>
            </w:r>
          </w:p>
        </w:tc>
        <w:tc>
          <w:tcPr>
            <w:tcW w:w="1489" w:type="dxa"/>
          </w:tcPr>
          <w:p w14:paraId="5A945F2C" w14:textId="2390371F" w:rsidR="00A919C6"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72 (58.1)</w:t>
            </w:r>
          </w:p>
        </w:tc>
        <w:tc>
          <w:tcPr>
            <w:tcW w:w="1612" w:type="dxa"/>
          </w:tcPr>
          <w:p w14:paraId="1662E922" w14:textId="7250A056"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48 (51.1)</w:t>
            </w:r>
          </w:p>
        </w:tc>
        <w:tc>
          <w:tcPr>
            <w:tcW w:w="672" w:type="dxa"/>
          </w:tcPr>
          <w:p w14:paraId="304BC87C" w14:textId="533B27E3" w:rsidR="00A919C6" w:rsidDel="00A919C6"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0.59</w:t>
            </w:r>
          </w:p>
        </w:tc>
      </w:tr>
      <w:tr w:rsidR="002123D3" w:rsidRPr="00D924DA" w14:paraId="5BC0AD71" w14:textId="4F7C7A65" w:rsidTr="002123D3">
        <w:tc>
          <w:tcPr>
            <w:tcW w:w="3510" w:type="dxa"/>
          </w:tcPr>
          <w:p w14:paraId="0967192B" w14:textId="5A234670" w:rsidR="00A919C6" w:rsidRPr="002123D3" w:rsidRDefault="00A919C6" w:rsidP="00600BF8">
            <w:pPr>
              <w:pStyle w:val="NoSpacing"/>
              <w:spacing w:after="120"/>
              <w:rPr>
                <w:rFonts w:eastAsia="Times New Roman" w:cstheme="minorHAnsi"/>
                <w:b/>
                <w:sz w:val="20"/>
                <w:szCs w:val="20"/>
                <w:lang w:val="en" w:eastAsia="en-GB"/>
              </w:rPr>
            </w:pPr>
            <w:r w:rsidRPr="002123D3">
              <w:rPr>
                <w:rFonts w:eastAsia="Times New Roman" w:cstheme="minorHAnsi"/>
                <w:b/>
                <w:sz w:val="20"/>
                <w:szCs w:val="20"/>
                <w:lang w:val="en" w:eastAsia="en-GB"/>
              </w:rPr>
              <w:t>Primary diagnosis</w:t>
            </w:r>
          </w:p>
        </w:tc>
        <w:tc>
          <w:tcPr>
            <w:tcW w:w="1959" w:type="dxa"/>
          </w:tcPr>
          <w:p w14:paraId="533D40FD" w14:textId="77777777" w:rsidR="00A919C6" w:rsidRPr="00D924DA" w:rsidRDefault="00A919C6" w:rsidP="00645221">
            <w:pPr>
              <w:pStyle w:val="NoSpacing"/>
              <w:jc w:val="center"/>
              <w:rPr>
                <w:rFonts w:eastAsia="Times New Roman" w:cstheme="minorHAnsi"/>
                <w:sz w:val="20"/>
                <w:szCs w:val="20"/>
                <w:lang w:val="en" w:eastAsia="en-GB"/>
              </w:rPr>
            </w:pPr>
          </w:p>
        </w:tc>
        <w:tc>
          <w:tcPr>
            <w:tcW w:w="1489" w:type="dxa"/>
          </w:tcPr>
          <w:p w14:paraId="6192270F" w14:textId="77777777" w:rsidR="00A919C6" w:rsidRPr="00D924DA" w:rsidRDefault="00A919C6" w:rsidP="00645221">
            <w:pPr>
              <w:pStyle w:val="NoSpacing"/>
              <w:jc w:val="center"/>
              <w:rPr>
                <w:rFonts w:eastAsia="Times New Roman" w:cstheme="minorHAnsi"/>
                <w:sz w:val="20"/>
                <w:szCs w:val="20"/>
                <w:lang w:val="en" w:eastAsia="en-GB"/>
              </w:rPr>
            </w:pPr>
          </w:p>
        </w:tc>
        <w:tc>
          <w:tcPr>
            <w:tcW w:w="1612" w:type="dxa"/>
          </w:tcPr>
          <w:p w14:paraId="6FF316DA" w14:textId="09140F0D" w:rsidR="00A919C6" w:rsidRPr="00D924DA" w:rsidRDefault="00A919C6" w:rsidP="00645221">
            <w:pPr>
              <w:pStyle w:val="NoSpacing"/>
              <w:jc w:val="center"/>
              <w:rPr>
                <w:rFonts w:eastAsia="Times New Roman" w:cstheme="minorHAnsi"/>
                <w:sz w:val="20"/>
                <w:szCs w:val="20"/>
                <w:lang w:val="en" w:eastAsia="en-GB"/>
              </w:rPr>
            </w:pPr>
          </w:p>
        </w:tc>
        <w:tc>
          <w:tcPr>
            <w:tcW w:w="672" w:type="dxa"/>
          </w:tcPr>
          <w:p w14:paraId="757057D2" w14:textId="1F7621F5"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0.28</w:t>
            </w:r>
          </w:p>
        </w:tc>
      </w:tr>
      <w:tr w:rsidR="002123D3" w:rsidRPr="00D924DA" w14:paraId="68D723E7" w14:textId="71E5F90A" w:rsidTr="002123D3">
        <w:tc>
          <w:tcPr>
            <w:tcW w:w="3510" w:type="dxa"/>
          </w:tcPr>
          <w:p w14:paraId="4F5E6EF0" w14:textId="1C88D627" w:rsidR="00A919C6" w:rsidRPr="00D924DA" w:rsidRDefault="00A919C6" w:rsidP="00D924DA">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Infection/Sepsis</w:t>
            </w:r>
          </w:p>
        </w:tc>
        <w:tc>
          <w:tcPr>
            <w:tcW w:w="1959" w:type="dxa"/>
          </w:tcPr>
          <w:p w14:paraId="74D2CF91" w14:textId="71D60778" w:rsidR="00A919C6" w:rsidRPr="00D924DA" w:rsidRDefault="00A919C6" w:rsidP="00CA0FCA">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58 (26.6)</w:t>
            </w:r>
          </w:p>
        </w:tc>
        <w:tc>
          <w:tcPr>
            <w:tcW w:w="1489" w:type="dxa"/>
          </w:tcPr>
          <w:p w14:paraId="4B1482B0" w14:textId="2B583845"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26 (21.0)</w:t>
            </w:r>
          </w:p>
        </w:tc>
        <w:tc>
          <w:tcPr>
            <w:tcW w:w="1612" w:type="dxa"/>
          </w:tcPr>
          <w:p w14:paraId="5671DA78" w14:textId="4F86D6A5" w:rsidR="00A919C6" w:rsidRPr="00D924DA" w:rsidRDefault="00A919C6" w:rsidP="00A919C6">
            <w:pPr>
              <w:pStyle w:val="NoSpacing"/>
              <w:jc w:val="center"/>
              <w:rPr>
                <w:rFonts w:eastAsia="Times New Roman" w:cstheme="minorHAnsi"/>
                <w:sz w:val="20"/>
                <w:szCs w:val="20"/>
                <w:lang w:val="en" w:eastAsia="en-GB"/>
              </w:rPr>
            </w:pPr>
            <w:r w:rsidRPr="007335E2">
              <w:rPr>
                <w:rFonts w:eastAsia="Times New Roman" w:cstheme="minorHAnsi"/>
                <w:sz w:val="20"/>
                <w:szCs w:val="20"/>
                <w:highlight w:val="yellow"/>
                <w:lang w:val="en" w:eastAsia="en-GB"/>
              </w:rPr>
              <w:t>32 (34.0)</w:t>
            </w:r>
          </w:p>
        </w:tc>
        <w:tc>
          <w:tcPr>
            <w:tcW w:w="672" w:type="dxa"/>
          </w:tcPr>
          <w:p w14:paraId="1E8FE81A"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38A3B94B" w14:textId="11C7DD7A" w:rsidTr="002123D3">
        <w:tc>
          <w:tcPr>
            <w:tcW w:w="3510" w:type="dxa"/>
          </w:tcPr>
          <w:p w14:paraId="1FFEB98A" w14:textId="488C4945" w:rsidR="00A919C6" w:rsidRPr="00D924DA" w:rsidRDefault="00A919C6" w:rsidP="00D924DA">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Respiratory/Airway</w:t>
            </w:r>
          </w:p>
        </w:tc>
        <w:tc>
          <w:tcPr>
            <w:tcW w:w="1959" w:type="dxa"/>
          </w:tcPr>
          <w:p w14:paraId="0A20AB38" w14:textId="323D1A4E" w:rsidR="00A919C6" w:rsidRPr="00D924DA" w:rsidRDefault="00A919C6" w:rsidP="00CA0FCA">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76 (34.9)</w:t>
            </w:r>
          </w:p>
        </w:tc>
        <w:tc>
          <w:tcPr>
            <w:tcW w:w="1489" w:type="dxa"/>
          </w:tcPr>
          <w:p w14:paraId="62DA0999" w14:textId="0972A9CB"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46 (37.1)</w:t>
            </w:r>
          </w:p>
        </w:tc>
        <w:tc>
          <w:tcPr>
            <w:tcW w:w="1612" w:type="dxa"/>
          </w:tcPr>
          <w:p w14:paraId="22552CC8" w14:textId="0EE884C0"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30 (31.9)</w:t>
            </w:r>
          </w:p>
        </w:tc>
        <w:tc>
          <w:tcPr>
            <w:tcW w:w="672" w:type="dxa"/>
          </w:tcPr>
          <w:p w14:paraId="3B88555B"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1213A81C" w14:textId="783F5B32" w:rsidTr="002123D3">
        <w:tc>
          <w:tcPr>
            <w:tcW w:w="3510" w:type="dxa"/>
          </w:tcPr>
          <w:p w14:paraId="69BCA7B2" w14:textId="48E3B142" w:rsidR="00A919C6" w:rsidRPr="00D924DA" w:rsidRDefault="00A919C6" w:rsidP="00D924DA">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Cardiac</w:t>
            </w:r>
          </w:p>
        </w:tc>
        <w:tc>
          <w:tcPr>
            <w:tcW w:w="1959" w:type="dxa"/>
          </w:tcPr>
          <w:p w14:paraId="057A41FE" w14:textId="06158A23" w:rsidR="00A919C6" w:rsidRPr="00D924DA" w:rsidRDefault="00A919C6" w:rsidP="00CA0FCA">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30 (13.8)</w:t>
            </w:r>
          </w:p>
        </w:tc>
        <w:tc>
          <w:tcPr>
            <w:tcW w:w="1489" w:type="dxa"/>
          </w:tcPr>
          <w:p w14:paraId="150ECACE" w14:textId="756AECC8"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17 (13.7)</w:t>
            </w:r>
          </w:p>
        </w:tc>
        <w:tc>
          <w:tcPr>
            <w:tcW w:w="1612" w:type="dxa"/>
          </w:tcPr>
          <w:p w14:paraId="3E425715" w14:textId="51C496BE"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13 (13.8)</w:t>
            </w:r>
          </w:p>
        </w:tc>
        <w:tc>
          <w:tcPr>
            <w:tcW w:w="672" w:type="dxa"/>
          </w:tcPr>
          <w:p w14:paraId="319A96E2"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39F471BC" w14:textId="129B3066" w:rsidTr="002123D3">
        <w:tc>
          <w:tcPr>
            <w:tcW w:w="3510" w:type="dxa"/>
          </w:tcPr>
          <w:p w14:paraId="46D4CFF9" w14:textId="62141EF8" w:rsidR="00A919C6" w:rsidRPr="00D924DA" w:rsidRDefault="00A919C6" w:rsidP="00D924DA">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Neurological</w:t>
            </w:r>
          </w:p>
        </w:tc>
        <w:tc>
          <w:tcPr>
            <w:tcW w:w="1959" w:type="dxa"/>
          </w:tcPr>
          <w:p w14:paraId="6D3B66CF" w14:textId="09B7380E"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31 (14.2)</w:t>
            </w:r>
          </w:p>
        </w:tc>
        <w:tc>
          <w:tcPr>
            <w:tcW w:w="1489" w:type="dxa"/>
          </w:tcPr>
          <w:p w14:paraId="1B0CB619" w14:textId="4CE9B1E9"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21 (16.9)</w:t>
            </w:r>
          </w:p>
        </w:tc>
        <w:tc>
          <w:tcPr>
            <w:tcW w:w="1612" w:type="dxa"/>
          </w:tcPr>
          <w:p w14:paraId="1AE40DDC" w14:textId="0BEE7CE8"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 (10.6)</w:t>
            </w:r>
          </w:p>
        </w:tc>
        <w:tc>
          <w:tcPr>
            <w:tcW w:w="672" w:type="dxa"/>
          </w:tcPr>
          <w:p w14:paraId="669C79CA"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467EF774" w14:textId="1BF93831" w:rsidTr="002123D3">
        <w:tc>
          <w:tcPr>
            <w:tcW w:w="3510" w:type="dxa"/>
          </w:tcPr>
          <w:p w14:paraId="30D7EF86" w14:textId="38F502CF" w:rsidR="00A919C6" w:rsidRPr="00D924DA" w:rsidRDefault="00A919C6" w:rsidP="00D924DA">
            <w:pPr>
              <w:pStyle w:val="NoSpacing"/>
              <w:spacing w:after="120"/>
              <w:ind w:left="720"/>
              <w:rPr>
                <w:rFonts w:eastAsia="Times New Roman" w:cstheme="minorHAnsi"/>
                <w:sz w:val="20"/>
                <w:szCs w:val="20"/>
                <w:lang w:val="en" w:eastAsia="en-GB"/>
              </w:rPr>
            </w:pPr>
            <w:r w:rsidRPr="00D924DA">
              <w:rPr>
                <w:rFonts w:eastAsia="Times New Roman" w:cstheme="minorHAnsi"/>
                <w:sz w:val="20"/>
                <w:szCs w:val="20"/>
                <w:lang w:val="en" w:eastAsia="en-GB"/>
              </w:rPr>
              <w:t>Trauma/Head Injury</w:t>
            </w:r>
          </w:p>
        </w:tc>
        <w:tc>
          <w:tcPr>
            <w:tcW w:w="1959" w:type="dxa"/>
          </w:tcPr>
          <w:p w14:paraId="670CBEAB" w14:textId="78A7349F"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 (4.1)</w:t>
            </w:r>
          </w:p>
        </w:tc>
        <w:tc>
          <w:tcPr>
            <w:tcW w:w="1489" w:type="dxa"/>
          </w:tcPr>
          <w:p w14:paraId="4EDE5BE4" w14:textId="51973263"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 (4.0)</w:t>
            </w:r>
          </w:p>
        </w:tc>
        <w:tc>
          <w:tcPr>
            <w:tcW w:w="1612" w:type="dxa"/>
          </w:tcPr>
          <w:p w14:paraId="6EFBA1E6" w14:textId="1069A7C4"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(4.3)</w:t>
            </w:r>
          </w:p>
        </w:tc>
        <w:tc>
          <w:tcPr>
            <w:tcW w:w="672" w:type="dxa"/>
          </w:tcPr>
          <w:p w14:paraId="42ED624D"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0BD3EE5E" w14:textId="1704915B" w:rsidTr="002123D3">
        <w:tc>
          <w:tcPr>
            <w:tcW w:w="3510" w:type="dxa"/>
          </w:tcPr>
          <w:p w14:paraId="5DF241D1" w14:textId="207DE7A3" w:rsidR="00A919C6" w:rsidRPr="00D924DA" w:rsidRDefault="00A919C6" w:rsidP="00D924DA">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Other</w:t>
            </w:r>
          </w:p>
        </w:tc>
        <w:tc>
          <w:tcPr>
            <w:tcW w:w="1959" w:type="dxa"/>
          </w:tcPr>
          <w:p w14:paraId="31D3D401" w14:textId="35F87B43"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13 (6.0)</w:t>
            </w:r>
          </w:p>
        </w:tc>
        <w:tc>
          <w:tcPr>
            <w:tcW w:w="1489" w:type="dxa"/>
          </w:tcPr>
          <w:p w14:paraId="51CF580B" w14:textId="6D60FD32"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 (7.3)</w:t>
            </w:r>
          </w:p>
        </w:tc>
        <w:tc>
          <w:tcPr>
            <w:tcW w:w="1612" w:type="dxa"/>
          </w:tcPr>
          <w:p w14:paraId="2679057A" w14:textId="3CDE50E3"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(4.3)</w:t>
            </w:r>
          </w:p>
        </w:tc>
        <w:tc>
          <w:tcPr>
            <w:tcW w:w="672" w:type="dxa"/>
          </w:tcPr>
          <w:p w14:paraId="2548FCF1"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7C00F429" w14:textId="7C1C7BD2" w:rsidTr="002123D3">
        <w:tc>
          <w:tcPr>
            <w:tcW w:w="3510" w:type="dxa"/>
          </w:tcPr>
          <w:p w14:paraId="7CED5F6A" w14:textId="4BA3B205" w:rsidR="00A919C6" w:rsidRDefault="00A919C6" w:rsidP="00D924DA">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Unknown</w:t>
            </w:r>
          </w:p>
        </w:tc>
        <w:tc>
          <w:tcPr>
            <w:tcW w:w="1959" w:type="dxa"/>
          </w:tcPr>
          <w:p w14:paraId="39726363" w14:textId="0D64E45B"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 (0.5)</w:t>
            </w:r>
          </w:p>
        </w:tc>
        <w:tc>
          <w:tcPr>
            <w:tcW w:w="1489" w:type="dxa"/>
          </w:tcPr>
          <w:p w14:paraId="0D76C546" w14:textId="770D71F1" w:rsidR="00A919C6" w:rsidRPr="00D924DA" w:rsidRDefault="00A919C6" w:rsidP="00645221">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 (0.0)</w:t>
            </w:r>
          </w:p>
        </w:tc>
        <w:tc>
          <w:tcPr>
            <w:tcW w:w="1612" w:type="dxa"/>
          </w:tcPr>
          <w:p w14:paraId="745BACCC" w14:textId="3BCDA536" w:rsidR="00A919C6" w:rsidRPr="00D924DA" w:rsidRDefault="00A919C6" w:rsidP="00A919C6">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 (1.1)</w:t>
            </w:r>
          </w:p>
        </w:tc>
        <w:tc>
          <w:tcPr>
            <w:tcW w:w="672" w:type="dxa"/>
          </w:tcPr>
          <w:p w14:paraId="6BC7120F" w14:textId="77777777" w:rsidR="00A919C6" w:rsidRDefault="00A919C6" w:rsidP="00645221">
            <w:pPr>
              <w:pStyle w:val="NoSpacing"/>
              <w:jc w:val="center"/>
              <w:rPr>
                <w:rFonts w:eastAsia="Times New Roman" w:cstheme="minorHAnsi"/>
                <w:sz w:val="20"/>
                <w:szCs w:val="20"/>
                <w:lang w:val="en" w:eastAsia="en-GB"/>
              </w:rPr>
            </w:pPr>
          </w:p>
        </w:tc>
      </w:tr>
      <w:tr w:rsidR="002123D3" w:rsidRPr="00D924DA" w14:paraId="65C06319" w14:textId="4F0CC382" w:rsidTr="002123D3">
        <w:tc>
          <w:tcPr>
            <w:tcW w:w="3510" w:type="dxa"/>
          </w:tcPr>
          <w:p w14:paraId="09CAB8D2" w14:textId="69392FB5" w:rsidR="002123D3" w:rsidRPr="002123D3" w:rsidRDefault="002123D3" w:rsidP="002123D3">
            <w:pPr>
              <w:pStyle w:val="NoSpacing"/>
              <w:spacing w:after="120"/>
              <w:rPr>
                <w:rFonts w:eastAsia="Times New Roman" w:cstheme="minorHAnsi"/>
                <w:b/>
                <w:sz w:val="20"/>
                <w:szCs w:val="20"/>
                <w:lang w:val="en" w:eastAsia="en-GB"/>
              </w:rPr>
            </w:pPr>
            <w:r w:rsidRPr="002123D3">
              <w:rPr>
                <w:rFonts w:eastAsia="Times New Roman" w:cstheme="minorHAnsi"/>
                <w:b/>
                <w:sz w:val="20"/>
                <w:szCs w:val="20"/>
                <w:lang w:val="en" w:eastAsia="en-GB"/>
              </w:rPr>
              <w:t>Co-morbid illness present</w:t>
            </w:r>
          </w:p>
        </w:tc>
        <w:tc>
          <w:tcPr>
            <w:tcW w:w="1959" w:type="dxa"/>
          </w:tcPr>
          <w:p w14:paraId="412111ED" w14:textId="67061026"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129 (40.8)</w:t>
            </w:r>
          </w:p>
        </w:tc>
        <w:tc>
          <w:tcPr>
            <w:tcW w:w="1489" w:type="dxa"/>
          </w:tcPr>
          <w:p w14:paraId="1E992809" w14:textId="6EA67BC9"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64 (51.6)</w:t>
            </w:r>
          </w:p>
        </w:tc>
        <w:tc>
          <w:tcPr>
            <w:tcW w:w="1612" w:type="dxa"/>
          </w:tcPr>
          <w:p w14:paraId="2CB98F6F" w14:textId="03E7C323" w:rsidR="002123D3" w:rsidRPr="00D924DA" w:rsidRDefault="002123D3" w:rsidP="002123D3">
            <w:pPr>
              <w:pStyle w:val="NoSpacing"/>
              <w:jc w:val="center"/>
              <w:rPr>
                <w:rFonts w:eastAsia="Times New Roman" w:cstheme="minorHAnsi"/>
                <w:sz w:val="20"/>
                <w:szCs w:val="20"/>
                <w:lang w:val="en" w:eastAsia="en-GB"/>
              </w:rPr>
            </w:pPr>
            <w:r w:rsidRPr="007335E2">
              <w:rPr>
                <w:rFonts w:eastAsia="Times New Roman" w:cstheme="minorHAnsi"/>
                <w:sz w:val="20"/>
                <w:szCs w:val="20"/>
                <w:highlight w:val="yellow"/>
                <w:lang w:val="en" w:eastAsia="en-GB"/>
              </w:rPr>
              <w:t>65 (69.</w:t>
            </w:r>
            <w:commentRangeStart w:id="16"/>
            <w:r w:rsidRPr="007335E2">
              <w:rPr>
                <w:rFonts w:eastAsia="Times New Roman" w:cstheme="minorHAnsi"/>
                <w:sz w:val="20"/>
                <w:szCs w:val="20"/>
                <w:highlight w:val="yellow"/>
                <w:lang w:val="en" w:eastAsia="en-GB"/>
              </w:rPr>
              <w:t>2</w:t>
            </w:r>
            <w:commentRangeEnd w:id="16"/>
            <w:r w:rsidR="009A0849">
              <w:rPr>
                <w:rStyle w:val="CommentReference"/>
              </w:rPr>
              <w:commentReference w:id="16"/>
            </w:r>
            <w:r>
              <w:rPr>
                <w:rFonts w:eastAsia="Times New Roman" w:cstheme="minorHAnsi"/>
                <w:sz w:val="20"/>
                <w:szCs w:val="20"/>
                <w:lang w:val="en" w:eastAsia="en-GB"/>
              </w:rPr>
              <w:t>)</w:t>
            </w:r>
          </w:p>
        </w:tc>
        <w:tc>
          <w:tcPr>
            <w:tcW w:w="672" w:type="dxa"/>
          </w:tcPr>
          <w:p w14:paraId="37B52805" w14:textId="152E974C" w:rsidR="002123D3" w:rsidRPr="009A0849" w:rsidRDefault="002123D3" w:rsidP="002123D3">
            <w:pPr>
              <w:pStyle w:val="NoSpacing"/>
              <w:jc w:val="center"/>
              <w:rPr>
                <w:rFonts w:eastAsia="Times New Roman" w:cstheme="minorHAnsi"/>
                <w:sz w:val="20"/>
                <w:szCs w:val="20"/>
                <w:highlight w:val="yellow"/>
                <w:lang w:val="en" w:eastAsia="en-GB"/>
              </w:rPr>
            </w:pPr>
            <w:r w:rsidRPr="009A0849">
              <w:rPr>
                <w:rFonts w:eastAsia="Times New Roman" w:cstheme="minorHAnsi"/>
                <w:sz w:val="20"/>
                <w:szCs w:val="20"/>
                <w:highlight w:val="yellow"/>
                <w:lang w:val="en" w:eastAsia="en-GB"/>
              </w:rPr>
              <w:t>0.009</w:t>
            </w:r>
          </w:p>
        </w:tc>
      </w:tr>
      <w:tr w:rsidR="002123D3" w:rsidRPr="00D924DA" w14:paraId="47ECF996" w14:textId="7B6E1FCB" w:rsidTr="002123D3">
        <w:tc>
          <w:tcPr>
            <w:tcW w:w="3510" w:type="dxa"/>
          </w:tcPr>
          <w:p w14:paraId="64C433C8" w14:textId="1E9B6994" w:rsidR="002123D3" w:rsidRPr="002123D3" w:rsidRDefault="002123D3" w:rsidP="002123D3">
            <w:pPr>
              <w:pStyle w:val="NoSpacing"/>
              <w:spacing w:after="120"/>
              <w:rPr>
                <w:rFonts w:eastAsia="Times New Roman" w:cstheme="minorHAnsi"/>
                <w:b/>
                <w:sz w:val="20"/>
                <w:szCs w:val="20"/>
                <w:lang w:val="en" w:eastAsia="en-GB"/>
              </w:rPr>
            </w:pPr>
            <w:r w:rsidRPr="002123D3">
              <w:rPr>
                <w:rFonts w:eastAsia="Times New Roman" w:cstheme="minorHAnsi"/>
                <w:b/>
                <w:sz w:val="20"/>
                <w:szCs w:val="20"/>
                <w:lang w:val="en" w:eastAsia="en-GB"/>
              </w:rPr>
              <w:t>Baseline Pediatric Overall Performance Category</w:t>
            </w:r>
          </w:p>
        </w:tc>
        <w:tc>
          <w:tcPr>
            <w:tcW w:w="1959" w:type="dxa"/>
          </w:tcPr>
          <w:p w14:paraId="560361D0" w14:textId="77777777" w:rsidR="002123D3" w:rsidRDefault="002123D3" w:rsidP="002123D3">
            <w:pPr>
              <w:pStyle w:val="NoSpacing"/>
              <w:jc w:val="center"/>
              <w:rPr>
                <w:rFonts w:eastAsia="Times New Roman" w:cstheme="minorHAnsi"/>
                <w:sz w:val="20"/>
                <w:szCs w:val="20"/>
                <w:lang w:val="en" w:eastAsia="en-GB"/>
              </w:rPr>
            </w:pPr>
          </w:p>
        </w:tc>
        <w:tc>
          <w:tcPr>
            <w:tcW w:w="1489" w:type="dxa"/>
          </w:tcPr>
          <w:p w14:paraId="5ACC4074" w14:textId="77777777" w:rsidR="002123D3" w:rsidRDefault="002123D3" w:rsidP="002123D3">
            <w:pPr>
              <w:pStyle w:val="NoSpacing"/>
              <w:jc w:val="center"/>
              <w:rPr>
                <w:rFonts w:eastAsia="Times New Roman" w:cstheme="minorHAnsi"/>
                <w:sz w:val="20"/>
                <w:szCs w:val="20"/>
                <w:lang w:val="en" w:eastAsia="en-GB"/>
              </w:rPr>
            </w:pPr>
          </w:p>
        </w:tc>
        <w:tc>
          <w:tcPr>
            <w:tcW w:w="1612" w:type="dxa"/>
          </w:tcPr>
          <w:p w14:paraId="68D17E73" w14:textId="77777777" w:rsidR="002123D3" w:rsidRDefault="002123D3" w:rsidP="002123D3">
            <w:pPr>
              <w:pStyle w:val="NoSpacing"/>
              <w:jc w:val="center"/>
              <w:rPr>
                <w:rFonts w:eastAsia="Times New Roman" w:cstheme="minorHAnsi"/>
                <w:sz w:val="20"/>
                <w:szCs w:val="20"/>
                <w:lang w:val="en" w:eastAsia="en-GB"/>
              </w:rPr>
            </w:pPr>
          </w:p>
        </w:tc>
        <w:tc>
          <w:tcPr>
            <w:tcW w:w="672" w:type="dxa"/>
          </w:tcPr>
          <w:p w14:paraId="4AC69D91" w14:textId="2651AFD4"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0.99</w:t>
            </w:r>
          </w:p>
        </w:tc>
      </w:tr>
      <w:tr w:rsidR="002123D3" w:rsidRPr="00D924DA" w14:paraId="4AE4DEFD" w14:textId="40979007" w:rsidTr="002123D3">
        <w:tc>
          <w:tcPr>
            <w:tcW w:w="3510" w:type="dxa"/>
          </w:tcPr>
          <w:p w14:paraId="6817D8DA" w14:textId="3AAC4E1E" w:rsidR="002123D3" w:rsidRDefault="002123D3" w:rsidP="002123D3">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No disability</w:t>
            </w:r>
          </w:p>
        </w:tc>
        <w:tc>
          <w:tcPr>
            <w:tcW w:w="1959" w:type="dxa"/>
          </w:tcPr>
          <w:p w14:paraId="75E71875" w14:textId="0AC2B835"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149 (68.3)</w:t>
            </w:r>
          </w:p>
        </w:tc>
        <w:tc>
          <w:tcPr>
            <w:tcW w:w="1489" w:type="dxa"/>
          </w:tcPr>
          <w:p w14:paraId="3DA2249C" w14:textId="7CEEF84B"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86 (69.4)</w:t>
            </w:r>
          </w:p>
        </w:tc>
        <w:tc>
          <w:tcPr>
            <w:tcW w:w="1612" w:type="dxa"/>
          </w:tcPr>
          <w:p w14:paraId="106341ED" w14:textId="19BB62A1"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63 (67.0)</w:t>
            </w:r>
          </w:p>
        </w:tc>
        <w:tc>
          <w:tcPr>
            <w:tcW w:w="672" w:type="dxa"/>
          </w:tcPr>
          <w:p w14:paraId="117D39E8" w14:textId="77777777" w:rsidR="002123D3" w:rsidRDefault="002123D3" w:rsidP="002123D3">
            <w:pPr>
              <w:pStyle w:val="NoSpacing"/>
              <w:jc w:val="center"/>
              <w:rPr>
                <w:rFonts w:eastAsia="Times New Roman" w:cstheme="minorHAnsi"/>
                <w:sz w:val="20"/>
                <w:szCs w:val="20"/>
                <w:lang w:val="en" w:eastAsia="en-GB"/>
              </w:rPr>
            </w:pPr>
          </w:p>
        </w:tc>
      </w:tr>
      <w:tr w:rsidR="002123D3" w:rsidRPr="00D924DA" w14:paraId="310188D0" w14:textId="0C233933" w:rsidTr="002123D3">
        <w:tc>
          <w:tcPr>
            <w:tcW w:w="3510" w:type="dxa"/>
          </w:tcPr>
          <w:p w14:paraId="5DC3E909" w14:textId="4E010A92" w:rsidR="002123D3" w:rsidRDefault="002123D3" w:rsidP="002123D3">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Mild disability</w:t>
            </w:r>
          </w:p>
        </w:tc>
        <w:tc>
          <w:tcPr>
            <w:tcW w:w="1959" w:type="dxa"/>
          </w:tcPr>
          <w:p w14:paraId="3FCFD9D5" w14:textId="1A07DB44"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13 (6.0)</w:t>
            </w:r>
          </w:p>
        </w:tc>
        <w:tc>
          <w:tcPr>
            <w:tcW w:w="1489" w:type="dxa"/>
          </w:tcPr>
          <w:p w14:paraId="23E498DF" w14:textId="7A9AB76E"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 (5.7)</w:t>
            </w:r>
          </w:p>
        </w:tc>
        <w:tc>
          <w:tcPr>
            <w:tcW w:w="1612" w:type="dxa"/>
          </w:tcPr>
          <w:p w14:paraId="13C96A59" w14:textId="1C7BF8F7"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 (6.4)</w:t>
            </w:r>
          </w:p>
        </w:tc>
        <w:tc>
          <w:tcPr>
            <w:tcW w:w="672" w:type="dxa"/>
          </w:tcPr>
          <w:p w14:paraId="3E560AAE" w14:textId="77777777" w:rsidR="002123D3" w:rsidRDefault="002123D3" w:rsidP="002123D3">
            <w:pPr>
              <w:pStyle w:val="NoSpacing"/>
              <w:jc w:val="center"/>
              <w:rPr>
                <w:rFonts w:eastAsia="Times New Roman" w:cstheme="minorHAnsi"/>
                <w:sz w:val="20"/>
                <w:szCs w:val="20"/>
                <w:lang w:val="en" w:eastAsia="en-GB"/>
              </w:rPr>
            </w:pPr>
          </w:p>
        </w:tc>
      </w:tr>
      <w:tr w:rsidR="002123D3" w:rsidRPr="00D924DA" w14:paraId="25C1618A" w14:textId="05E4950C" w:rsidTr="002123D3">
        <w:tc>
          <w:tcPr>
            <w:tcW w:w="3510" w:type="dxa"/>
          </w:tcPr>
          <w:p w14:paraId="242DF376" w14:textId="4AC6097D" w:rsidR="002123D3" w:rsidRDefault="002123D3" w:rsidP="002123D3">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Moderate disability</w:t>
            </w:r>
          </w:p>
        </w:tc>
        <w:tc>
          <w:tcPr>
            <w:tcW w:w="1959" w:type="dxa"/>
          </w:tcPr>
          <w:p w14:paraId="11E1B929" w14:textId="49966C19"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17 (7.8)</w:t>
            </w:r>
          </w:p>
        </w:tc>
        <w:tc>
          <w:tcPr>
            <w:tcW w:w="1489" w:type="dxa"/>
          </w:tcPr>
          <w:p w14:paraId="1B89025C" w14:textId="4E9B7F0C"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 (8.1)</w:t>
            </w:r>
          </w:p>
        </w:tc>
        <w:tc>
          <w:tcPr>
            <w:tcW w:w="1612" w:type="dxa"/>
          </w:tcPr>
          <w:p w14:paraId="722C3A31" w14:textId="5FEA91F5"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 (7.5)</w:t>
            </w:r>
          </w:p>
        </w:tc>
        <w:tc>
          <w:tcPr>
            <w:tcW w:w="672" w:type="dxa"/>
          </w:tcPr>
          <w:p w14:paraId="2D36AD0D" w14:textId="77777777" w:rsidR="002123D3" w:rsidRDefault="002123D3" w:rsidP="002123D3">
            <w:pPr>
              <w:pStyle w:val="NoSpacing"/>
              <w:jc w:val="center"/>
              <w:rPr>
                <w:rFonts w:eastAsia="Times New Roman" w:cstheme="minorHAnsi"/>
                <w:sz w:val="20"/>
                <w:szCs w:val="20"/>
                <w:lang w:val="en" w:eastAsia="en-GB"/>
              </w:rPr>
            </w:pPr>
          </w:p>
        </w:tc>
      </w:tr>
      <w:tr w:rsidR="002123D3" w:rsidRPr="00D924DA" w14:paraId="119B2811" w14:textId="25998E56" w:rsidTr="002123D3">
        <w:tc>
          <w:tcPr>
            <w:tcW w:w="3510" w:type="dxa"/>
          </w:tcPr>
          <w:p w14:paraId="410FFA3E" w14:textId="4289D4B6" w:rsidR="002123D3" w:rsidRDefault="002123D3" w:rsidP="002123D3">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Severe disability</w:t>
            </w:r>
          </w:p>
        </w:tc>
        <w:tc>
          <w:tcPr>
            <w:tcW w:w="1959" w:type="dxa"/>
          </w:tcPr>
          <w:p w14:paraId="1CFFF22B" w14:textId="07EBDDEA"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16 (7.3)</w:t>
            </w:r>
          </w:p>
        </w:tc>
        <w:tc>
          <w:tcPr>
            <w:tcW w:w="1489" w:type="dxa"/>
          </w:tcPr>
          <w:p w14:paraId="21FA26B4" w14:textId="4EB4ADAF"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 (7.3)</w:t>
            </w:r>
          </w:p>
        </w:tc>
        <w:tc>
          <w:tcPr>
            <w:tcW w:w="1612" w:type="dxa"/>
          </w:tcPr>
          <w:p w14:paraId="14AB7B05" w14:textId="0B1F48DE"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 (7.5)</w:t>
            </w:r>
          </w:p>
        </w:tc>
        <w:tc>
          <w:tcPr>
            <w:tcW w:w="672" w:type="dxa"/>
          </w:tcPr>
          <w:p w14:paraId="0EF63F14" w14:textId="77777777" w:rsidR="002123D3" w:rsidRDefault="002123D3" w:rsidP="002123D3">
            <w:pPr>
              <w:pStyle w:val="NoSpacing"/>
              <w:jc w:val="center"/>
              <w:rPr>
                <w:rFonts w:eastAsia="Times New Roman" w:cstheme="minorHAnsi"/>
                <w:sz w:val="20"/>
                <w:szCs w:val="20"/>
                <w:lang w:val="en" w:eastAsia="en-GB"/>
              </w:rPr>
            </w:pPr>
          </w:p>
        </w:tc>
      </w:tr>
      <w:tr w:rsidR="002123D3" w:rsidRPr="00D924DA" w14:paraId="10D01BE8" w14:textId="17DEA0D5" w:rsidTr="002123D3">
        <w:tc>
          <w:tcPr>
            <w:tcW w:w="3510" w:type="dxa"/>
          </w:tcPr>
          <w:p w14:paraId="37E5E83C" w14:textId="48AA0E80" w:rsidR="002123D3" w:rsidRDefault="002123D3" w:rsidP="002123D3">
            <w:pPr>
              <w:pStyle w:val="NoSpacing"/>
              <w:spacing w:after="120"/>
              <w:ind w:left="720"/>
              <w:rPr>
                <w:rFonts w:eastAsia="Times New Roman" w:cstheme="minorHAnsi"/>
                <w:sz w:val="20"/>
                <w:szCs w:val="20"/>
                <w:lang w:val="en" w:eastAsia="en-GB"/>
              </w:rPr>
            </w:pPr>
            <w:r>
              <w:rPr>
                <w:rFonts w:eastAsia="Times New Roman" w:cstheme="minorHAnsi"/>
                <w:sz w:val="20"/>
                <w:szCs w:val="20"/>
                <w:lang w:val="en" w:eastAsia="en-GB"/>
              </w:rPr>
              <w:t>Unknown</w:t>
            </w:r>
          </w:p>
        </w:tc>
        <w:tc>
          <w:tcPr>
            <w:tcW w:w="1959" w:type="dxa"/>
          </w:tcPr>
          <w:p w14:paraId="0A0B1D77" w14:textId="5B34E74F"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23 (10.6)</w:t>
            </w:r>
          </w:p>
        </w:tc>
        <w:tc>
          <w:tcPr>
            <w:tcW w:w="1489" w:type="dxa"/>
          </w:tcPr>
          <w:p w14:paraId="677625A3" w14:textId="257B1EB3"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12 (9.7)</w:t>
            </w:r>
          </w:p>
        </w:tc>
        <w:tc>
          <w:tcPr>
            <w:tcW w:w="1612" w:type="dxa"/>
          </w:tcPr>
          <w:p w14:paraId="3A8EBC07" w14:textId="0B58A0BA"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11 (11.7)</w:t>
            </w:r>
          </w:p>
        </w:tc>
        <w:tc>
          <w:tcPr>
            <w:tcW w:w="672" w:type="dxa"/>
          </w:tcPr>
          <w:p w14:paraId="52CCD88E" w14:textId="77777777" w:rsidR="002123D3" w:rsidRDefault="002123D3" w:rsidP="002123D3">
            <w:pPr>
              <w:pStyle w:val="NoSpacing"/>
              <w:jc w:val="center"/>
              <w:rPr>
                <w:rFonts w:eastAsia="Times New Roman" w:cstheme="minorHAnsi"/>
                <w:sz w:val="20"/>
                <w:szCs w:val="20"/>
                <w:lang w:val="en" w:eastAsia="en-GB"/>
              </w:rPr>
            </w:pPr>
          </w:p>
        </w:tc>
      </w:tr>
      <w:tr w:rsidR="002123D3" w:rsidRPr="00D924DA" w14:paraId="0EAC8B97" w14:textId="179C9CE0" w:rsidTr="002123D3">
        <w:tc>
          <w:tcPr>
            <w:tcW w:w="3510" w:type="dxa"/>
          </w:tcPr>
          <w:p w14:paraId="202DABA1" w14:textId="378DCAF6" w:rsidR="002123D3" w:rsidRPr="00A32C90" w:rsidRDefault="002123D3" w:rsidP="002123D3">
            <w:pPr>
              <w:pStyle w:val="NoSpacing"/>
              <w:spacing w:after="120"/>
              <w:rPr>
                <w:rFonts w:eastAsia="Times New Roman" w:cstheme="minorHAnsi"/>
                <w:b/>
                <w:sz w:val="20"/>
                <w:szCs w:val="20"/>
                <w:lang w:val="en" w:eastAsia="en-GB"/>
              </w:rPr>
            </w:pPr>
            <w:r w:rsidRPr="00A32C90">
              <w:rPr>
                <w:rFonts w:eastAsia="Times New Roman" w:cstheme="minorHAnsi"/>
                <w:b/>
                <w:sz w:val="20"/>
                <w:szCs w:val="20"/>
                <w:lang w:val="en" w:eastAsia="en-GB"/>
              </w:rPr>
              <w:t>PIM-2 predicted risk of mortality (%), median (IQR)</w:t>
            </w:r>
          </w:p>
        </w:tc>
        <w:tc>
          <w:tcPr>
            <w:tcW w:w="1959" w:type="dxa"/>
          </w:tcPr>
          <w:p w14:paraId="131E022D" w14:textId="6FD17C7B"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5.6 (2.3, 10.7)</w:t>
            </w:r>
          </w:p>
        </w:tc>
        <w:tc>
          <w:tcPr>
            <w:tcW w:w="1489" w:type="dxa"/>
          </w:tcPr>
          <w:p w14:paraId="01464527" w14:textId="14F977A9" w:rsidR="002123D3" w:rsidRPr="007335E2" w:rsidRDefault="002123D3" w:rsidP="002123D3">
            <w:pPr>
              <w:pStyle w:val="NoSpacing"/>
              <w:jc w:val="center"/>
              <w:rPr>
                <w:rFonts w:eastAsia="Times New Roman" w:cstheme="minorHAnsi"/>
                <w:sz w:val="20"/>
                <w:szCs w:val="20"/>
                <w:highlight w:val="yellow"/>
                <w:lang w:val="en" w:eastAsia="en-GB"/>
              </w:rPr>
            </w:pPr>
            <w:r w:rsidRPr="007335E2">
              <w:rPr>
                <w:rFonts w:eastAsia="Times New Roman" w:cstheme="minorHAnsi"/>
                <w:sz w:val="20"/>
                <w:szCs w:val="20"/>
                <w:highlight w:val="yellow"/>
                <w:lang w:val="en" w:eastAsia="en-GB"/>
              </w:rPr>
              <w:t>6.4 (2.8, 11.</w:t>
            </w:r>
            <w:commentRangeStart w:id="17"/>
            <w:r w:rsidRPr="007335E2">
              <w:rPr>
                <w:rFonts w:eastAsia="Times New Roman" w:cstheme="minorHAnsi"/>
                <w:sz w:val="20"/>
                <w:szCs w:val="20"/>
                <w:highlight w:val="yellow"/>
                <w:lang w:val="en" w:eastAsia="en-GB"/>
              </w:rPr>
              <w:t>6</w:t>
            </w:r>
            <w:commentRangeEnd w:id="17"/>
            <w:r w:rsidR="009A0849">
              <w:rPr>
                <w:rStyle w:val="CommentReference"/>
              </w:rPr>
              <w:commentReference w:id="17"/>
            </w:r>
            <w:r w:rsidRPr="007335E2">
              <w:rPr>
                <w:rFonts w:eastAsia="Times New Roman" w:cstheme="minorHAnsi"/>
                <w:sz w:val="20"/>
                <w:szCs w:val="20"/>
                <w:highlight w:val="yellow"/>
                <w:lang w:val="en" w:eastAsia="en-GB"/>
              </w:rPr>
              <w:t>)</w:t>
            </w:r>
          </w:p>
        </w:tc>
        <w:tc>
          <w:tcPr>
            <w:tcW w:w="1612" w:type="dxa"/>
          </w:tcPr>
          <w:p w14:paraId="7FD7A39C" w14:textId="0D3768D2"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5.2 (2.1, 8.6)</w:t>
            </w:r>
          </w:p>
        </w:tc>
        <w:tc>
          <w:tcPr>
            <w:tcW w:w="672" w:type="dxa"/>
          </w:tcPr>
          <w:p w14:paraId="6E3AF651" w14:textId="47C3363B"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0.09</w:t>
            </w:r>
          </w:p>
        </w:tc>
      </w:tr>
      <w:tr w:rsidR="002123D3" w:rsidRPr="00D924DA" w14:paraId="33099864" w14:textId="62602069" w:rsidTr="002123D3">
        <w:tc>
          <w:tcPr>
            <w:tcW w:w="3510" w:type="dxa"/>
          </w:tcPr>
          <w:p w14:paraId="1261A2F4" w14:textId="3494211B" w:rsidR="002123D3" w:rsidRPr="00A57ED4" w:rsidRDefault="002123D3" w:rsidP="00A32C90">
            <w:pPr>
              <w:pStyle w:val="NoSpacing"/>
              <w:spacing w:after="120"/>
              <w:rPr>
                <w:rFonts w:eastAsia="Times New Roman" w:cstheme="minorHAnsi"/>
                <w:i/>
                <w:sz w:val="20"/>
                <w:szCs w:val="20"/>
                <w:lang w:val="en" w:eastAsia="en-GB"/>
              </w:rPr>
            </w:pPr>
            <w:r w:rsidRPr="00A57ED4">
              <w:rPr>
                <w:rFonts w:eastAsia="Times New Roman" w:cstheme="minorHAnsi"/>
                <w:i/>
                <w:sz w:val="20"/>
                <w:szCs w:val="20"/>
                <w:lang w:val="en" w:eastAsia="en-GB"/>
              </w:rPr>
              <w:t xml:space="preserve">PICU </w:t>
            </w:r>
            <w:r w:rsidR="00A32C90" w:rsidRPr="00A57ED4">
              <w:rPr>
                <w:rFonts w:eastAsia="Times New Roman" w:cstheme="minorHAnsi"/>
                <w:i/>
                <w:sz w:val="20"/>
                <w:szCs w:val="20"/>
                <w:lang w:val="en" w:eastAsia="en-GB"/>
              </w:rPr>
              <w:t>course</w:t>
            </w:r>
          </w:p>
        </w:tc>
        <w:tc>
          <w:tcPr>
            <w:tcW w:w="1959" w:type="dxa"/>
          </w:tcPr>
          <w:p w14:paraId="46B52A7B" w14:textId="77777777" w:rsidR="002123D3" w:rsidRPr="00D924DA" w:rsidRDefault="002123D3" w:rsidP="002123D3">
            <w:pPr>
              <w:pStyle w:val="NoSpacing"/>
              <w:jc w:val="center"/>
              <w:rPr>
                <w:rFonts w:eastAsia="Times New Roman" w:cstheme="minorHAnsi"/>
                <w:sz w:val="20"/>
                <w:szCs w:val="20"/>
                <w:lang w:val="en" w:eastAsia="en-GB"/>
              </w:rPr>
            </w:pPr>
          </w:p>
        </w:tc>
        <w:tc>
          <w:tcPr>
            <w:tcW w:w="1489" w:type="dxa"/>
          </w:tcPr>
          <w:p w14:paraId="44DEDB6E" w14:textId="77777777" w:rsidR="002123D3" w:rsidRPr="00D924DA" w:rsidRDefault="002123D3" w:rsidP="002123D3">
            <w:pPr>
              <w:pStyle w:val="NoSpacing"/>
              <w:jc w:val="center"/>
              <w:rPr>
                <w:rFonts w:eastAsia="Times New Roman" w:cstheme="minorHAnsi"/>
                <w:sz w:val="20"/>
                <w:szCs w:val="20"/>
                <w:lang w:val="en" w:eastAsia="en-GB"/>
              </w:rPr>
            </w:pPr>
          </w:p>
        </w:tc>
        <w:tc>
          <w:tcPr>
            <w:tcW w:w="1612" w:type="dxa"/>
          </w:tcPr>
          <w:p w14:paraId="2F2B813C" w14:textId="7AB67621" w:rsidR="002123D3" w:rsidRPr="00D924DA" w:rsidRDefault="002123D3" w:rsidP="002123D3">
            <w:pPr>
              <w:pStyle w:val="NoSpacing"/>
              <w:jc w:val="center"/>
              <w:rPr>
                <w:rFonts w:eastAsia="Times New Roman" w:cstheme="minorHAnsi"/>
                <w:sz w:val="20"/>
                <w:szCs w:val="20"/>
                <w:lang w:val="en" w:eastAsia="en-GB"/>
              </w:rPr>
            </w:pPr>
          </w:p>
        </w:tc>
        <w:tc>
          <w:tcPr>
            <w:tcW w:w="672" w:type="dxa"/>
          </w:tcPr>
          <w:p w14:paraId="1CC84246" w14:textId="77777777" w:rsidR="002123D3" w:rsidRPr="00D924DA" w:rsidRDefault="002123D3" w:rsidP="002123D3">
            <w:pPr>
              <w:pStyle w:val="NoSpacing"/>
              <w:jc w:val="center"/>
              <w:rPr>
                <w:rFonts w:eastAsia="Times New Roman" w:cstheme="minorHAnsi"/>
                <w:sz w:val="20"/>
                <w:szCs w:val="20"/>
                <w:lang w:val="en" w:eastAsia="en-GB"/>
              </w:rPr>
            </w:pPr>
          </w:p>
        </w:tc>
      </w:tr>
      <w:tr w:rsidR="002123D3" w:rsidRPr="00D924DA" w14:paraId="39907914" w14:textId="49A34102" w:rsidTr="002123D3">
        <w:tc>
          <w:tcPr>
            <w:tcW w:w="3510" w:type="dxa"/>
          </w:tcPr>
          <w:p w14:paraId="57FA7626" w14:textId="053DC54F" w:rsidR="002123D3" w:rsidRPr="00D924DA" w:rsidRDefault="00860A8F" w:rsidP="00860A8F">
            <w:pPr>
              <w:pStyle w:val="NoSpacing"/>
              <w:spacing w:after="120"/>
              <w:rPr>
                <w:rFonts w:eastAsia="Times New Roman" w:cstheme="minorHAnsi"/>
                <w:sz w:val="20"/>
                <w:szCs w:val="20"/>
                <w:lang w:val="en" w:eastAsia="en-GB"/>
              </w:rPr>
            </w:pPr>
            <w:r>
              <w:rPr>
                <w:rFonts w:eastAsia="Times New Roman" w:cstheme="minorHAnsi"/>
                <w:b/>
                <w:sz w:val="20"/>
                <w:szCs w:val="20"/>
                <w:lang w:val="en" w:eastAsia="en-GB"/>
              </w:rPr>
              <w:t>L</w:t>
            </w:r>
            <w:r w:rsidR="002123D3" w:rsidRPr="00860A8F">
              <w:rPr>
                <w:rFonts w:eastAsia="Times New Roman" w:cstheme="minorHAnsi"/>
                <w:b/>
                <w:sz w:val="20"/>
                <w:szCs w:val="20"/>
                <w:lang w:val="en" w:eastAsia="en-GB"/>
              </w:rPr>
              <w:t>ength of invasive ventilation in h</w:t>
            </w:r>
            <w:r>
              <w:rPr>
                <w:rFonts w:eastAsia="Times New Roman" w:cstheme="minorHAnsi"/>
                <w:b/>
                <w:sz w:val="20"/>
                <w:szCs w:val="20"/>
                <w:lang w:val="en" w:eastAsia="en-GB"/>
              </w:rPr>
              <w:t>ou</w:t>
            </w:r>
            <w:r w:rsidR="002123D3" w:rsidRPr="00860A8F">
              <w:rPr>
                <w:rFonts w:eastAsia="Times New Roman" w:cstheme="minorHAnsi"/>
                <w:b/>
                <w:sz w:val="20"/>
                <w:szCs w:val="20"/>
                <w:lang w:val="en" w:eastAsia="en-GB"/>
              </w:rPr>
              <w:t>rs</w:t>
            </w:r>
            <w:r w:rsidR="002123D3">
              <w:rPr>
                <w:rFonts w:eastAsia="Times New Roman" w:cstheme="minorHAnsi"/>
                <w:sz w:val="20"/>
                <w:szCs w:val="20"/>
                <w:lang w:val="en" w:eastAsia="en-GB"/>
              </w:rPr>
              <w:t>,</w:t>
            </w:r>
            <w:r>
              <w:rPr>
                <w:rFonts w:eastAsia="Times New Roman" w:cstheme="minorHAnsi"/>
                <w:sz w:val="20"/>
                <w:szCs w:val="20"/>
                <w:lang w:val="en" w:eastAsia="en-GB"/>
              </w:rPr>
              <w:t xml:space="preserve"> median (</w:t>
            </w:r>
            <w:r w:rsidR="002123D3">
              <w:rPr>
                <w:rFonts w:eastAsia="Times New Roman" w:cstheme="minorHAnsi"/>
                <w:sz w:val="20"/>
                <w:szCs w:val="20"/>
                <w:lang w:val="en" w:eastAsia="en-GB"/>
              </w:rPr>
              <w:t>IQR</w:t>
            </w:r>
            <w:r>
              <w:rPr>
                <w:rFonts w:eastAsia="Times New Roman" w:cstheme="minorHAnsi"/>
                <w:sz w:val="20"/>
                <w:szCs w:val="20"/>
                <w:lang w:val="en" w:eastAsia="en-GB"/>
              </w:rPr>
              <w:t>)</w:t>
            </w:r>
          </w:p>
        </w:tc>
        <w:tc>
          <w:tcPr>
            <w:tcW w:w="1959" w:type="dxa"/>
          </w:tcPr>
          <w:p w14:paraId="3E93807F" w14:textId="01566B85"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97.5 (41-192)</w:t>
            </w:r>
          </w:p>
        </w:tc>
        <w:tc>
          <w:tcPr>
            <w:tcW w:w="1489" w:type="dxa"/>
          </w:tcPr>
          <w:p w14:paraId="4F4E1BD1" w14:textId="446E192B"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96 (34.5-171)</w:t>
            </w:r>
          </w:p>
        </w:tc>
        <w:tc>
          <w:tcPr>
            <w:tcW w:w="1612" w:type="dxa"/>
          </w:tcPr>
          <w:p w14:paraId="3BB5692B" w14:textId="4AD005C6"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104 (46-199)</w:t>
            </w:r>
          </w:p>
        </w:tc>
        <w:tc>
          <w:tcPr>
            <w:tcW w:w="672" w:type="dxa"/>
          </w:tcPr>
          <w:p w14:paraId="1701D1CE" w14:textId="13E8C903"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0.27</w:t>
            </w:r>
          </w:p>
        </w:tc>
      </w:tr>
      <w:tr w:rsidR="002123D3" w:rsidRPr="00D924DA" w14:paraId="054747BF" w14:textId="3BDA8AC7" w:rsidTr="002123D3">
        <w:tc>
          <w:tcPr>
            <w:tcW w:w="3510" w:type="dxa"/>
          </w:tcPr>
          <w:p w14:paraId="1080588C" w14:textId="543DFC94" w:rsidR="002123D3" w:rsidRPr="00860A8F" w:rsidRDefault="00860A8F" w:rsidP="002123D3">
            <w:pPr>
              <w:pStyle w:val="NoSpacing"/>
              <w:spacing w:after="120"/>
              <w:rPr>
                <w:rFonts w:eastAsia="Times New Roman" w:cstheme="minorHAnsi"/>
                <w:b/>
                <w:sz w:val="20"/>
                <w:szCs w:val="20"/>
                <w:lang w:val="en" w:eastAsia="en-GB"/>
              </w:rPr>
            </w:pPr>
            <w:r w:rsidRPr="00860A8F">
              <w:rPr>
                <w:rFonts w:eastAsia="Times New Roman" w:cstheme="minorHAnsi"/>
                <w:b/>
                <w:sz w:val="20"/>
                <w:szCs w:val="20"/>
                <w:lang w:val="en" w:eastAsia="en-GB"/>
              </w:rPr>
              <w:t>V</w:t>
            </w:r>
            <w:r w:rsidR="002123D3" w:rsidRPr="00860A8F">
              <w:rPr>
                <w:rFonts w:eastAsia="Times New Roman" w:cstheme="minorHAnsi"/>
                <w:b/>
                <w:sz w:val="20"/>
                <w:szCs w:val="20"/>
                <w:lang w:val="en" w:eastAsia="en-GB"/>
              </w:rPr>
              <w:t>asoactive agent use</w:t>
            </w:r>
          </w:p>
        </w:tc>
        <w:tc>
          <w:tcPr>
            <w:tcW w:w="1959" w:type="dxa"/>
          </w:tcPr>
          <w:p w14:paraId="26D1A85D" w14:textId="21A2A3F3"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113 (51.8)</w:t>
            </w:r>
          </w:p>
        </w:tc>
        <w:tc>
          <w:tcPr>
            <w:tcW w:w="1489" w:type="dxa"/>
          </w:tcPr>
          <w:p w14:paraId="1C2A7F42" w14:textId="63462902"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65 (52.4)</w:t>
            </w:r>
          </w:p>
        </w:tc>
        <w:tc>
          <w:tcPr>
            <w:tcW w:w="1612" w:type="dxa"/>
          </w:tcPr>
          <w:p w14:paraId="5434B66D" w14:textId="3CB11441"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48 (51.1)</w:t>
            </w:r>
          </w:p>
        </w:tc>
        <w:tc>
          <w:tcPr>
            <w:tcW w:w="672" w:type="dxa"/>
          </w:tcPr>
          <w:p w14:paraId="4A0ABDF2" w14:textId="5FC529A1"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0.84</w:t>
            </w:r>
          </w:p>
        </w:tc>
      </w:tr>
      <w:tr w:rsidR="002123D3" w:rsidRPr="00D924DA" w14:paraId="6A8FE075" w14:textId="1925DBF6" w:rsidTr="002123D3">
        <w:tc>
          <w:tcPr>
            <w:tcW w:w="3510" w:type="dxa"/>
          </w:tcPr>
          <w:p w14:paraId="5DE8E98F" w14:textId="655817FD" w:rsidR="002123D3" w:rsidRPr="00860A8F" w:rsidRDefault="002123D3" w:rsidP="002123D3">
            <w:pPr>
              <w:pStyle w:val="NoSpacing"/>
              <w:spacing w:after="120"/>
              <w:rPr>
                <w:rFonts w:eastAsia="Times New Roman" w:cstheme="minorHAnsi"/>
                <w:b/>
                <w:sz w:val="20"/>
                <w:szCs w:val="20"/>
                <w:lang w:val="en" w:eastAsia="en-GB"/>
              </w:rPr>
            </w:pPr>
            <w:r w:rsidRPr="00860A8F">
              <w:rPr>
                <w:rFonts w:eastAsia="Times New Roman" w:cstheme="minorHAnsi"/>
                <w:b/>
                <w:sz w:val="20"/>
                <w:szCs w:val="20"/>
                <w:lang w:val="en" w:eastAsia="en-GB"/>
              </w:rPr>
              <w:t>Extracorporeal life support</w:t>
            </w:r>
          </w:p>
        </w:tc>
        <w:tc>
          <w:tcPr>
            <w:tcW w:w="1959" w:type="dxa"/>
          </w:tcPr>
          <w:p w14:paraId="4B54EC1D" w14:textId="06EB7A6C"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11 (5.1)</w:t>
            </w:r>
          </w:p>
        </w:tc>
        <w:tc>
          <w:tcPr>
            <w:tcW w:w="1489" w:type="dxa"/>
          </w:tcPr>
          <w:p w14:paraId="52AAA1C0" w14:textId="0D438EFD"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7 (5.7)</w:t>
            </w:r>
          </w:p>
        </w:tc>
        <w:tc>
          <w:tcPr>
            <w:tcW w:w="1612" w:type="dxa"/>
          </w:tcPr>
          <w:p w14:paraId="13F2F439" w14:textId="73D140F2"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 (4.3)</w:t>
            </w:r>
          </w:p>
        </w:tc>
        <w:tc>
          <w:tcPr>
            <w:tcW w:w="672" w:type="dxa"/>
          </w:tcPr>
          <w:p w14:paraId="5C74272F" w14:textId="03D1C579" w:rsidR="002123D3"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0.64</w:t>
            </w:r>
          </w:p>
        </w:tc>
      </w:tr>
      <w:tr w:rsidR="002123D3" w:rsidRPr="00D924DA" w14:paraId="61EE033B" w14:textId="6F102677" w:rsidTr="002123D3">
        <w:tc>
          <w:tcPr>
            <w:tcW w:w="3510" w:type="dxa"/>
          </w:tcPr>
          <w:p w14:paraId="30B986A8" w14:textId="73345808" w:rsidR="002123D3" w:rsidRPr="00860A8F" w:rsidRDefault="002123D3" w:rsidP="002123D3">
            <w:pPr>
              <w:pStyle w:val="NoSpacing"/>
              <w:spacing w:after="120"/>
              <w:rPr>
                <w:rFonts w:eastAsia="Times New Roman" w:cstheme="minorHAnsi"/>
                <w:b/>
                <w:sz w:val="20"/>
                <w:szCs w:val="20"/>
                <w:lang w:val="en" w:eastAsia="en-GB"/>
              </w:rPr>
            </w:pPr>
            <w:r w:rsidRPr="00860A8F">
              <w:rPr>
                <w:rFonts w:eastAsia="Times New Roman" w:cstheme="minorHAnsi"/>
                <w:b/>
                <w:sz w:val="20"/>
                <w:szCs w:val="20"/>
                <w:lang w:val="en" w:eastAsia="en-GB"/>
              </w:rPr>
              <w:t>Surgical procedure during PICU stay</w:t>
            </w:r>
          </w:p>
        </w:tc>
        <w:tc>
          <w:tcPr>
            <w:tcW w:w="1959" w:type="dxa"/>
          </w:tcPr>
          <w:p w14:paraId="586FBB8A" w14:textId="5CF9291B"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46 (21.1)</w:t>
            </w:r>
          </w:p>
        </w:tc>
        <w:tc>
          <w:tcPr>
            <w:tcW w:w="1489" w:type="dxa"/>
          </w:tcPr>
          <w:p w14:paraId="26EB1BF1" w14:textId="7BAE99AA"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20 (16.1)</w:t>
            </w:r>
          </w:p>
        </w:tc>
        <w:tc>
          <w:tcPr>
            <w:tcW w:w="1612" w:type="dxa"/>
          </w:tcPr>
          <w:p w14:paraId="517A752C" w14:textId="646A65EE"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26 (27.7)</w:t>
            </w:r>
          </w:p>
        </w:tc>
        <w:tc>
          <w:tcPr>
            <w:tcW w:w="672" w:type="dxa"/>
          </w:tcPr>
          <w:p w14:paraId="59A08EC0" w14:textId="77777777" w:rsidR="002123D3" w:rsidRDefault="002123D3" w:rsidP="002123D3">
            <w:pPr>
              <w:pStyle w:val="NoSpacing"/>
              <w:jc w:val="center"/>
              <w:rPr>
                <w:rFonts w:eastAsia="Times New Roman" w:cstheme="minorHAnsi"/>
                <w:sz w:val="20"/>
                <w:szCs w:val="20"/>
                <w:lang w:val="en" w:eastAsia="en-GB"/>
              </w:rPr>
            </w:pPr>
          </w:p>
        </w:tc>
      </w:tr>
      <w:tr w:rsidR="00A32C90" w:rsidRPr="00D924DA" w14:paraId="0D1C3CB0" w14:textId="77777777" w:rsidTr="002123D3">
        <w:tc>
          <w:tcPr>
            <w:tcW w:w="3510" w:type="dxa"/>
          </w:tcPr>
          <w:p w14:paraId="7FE6779B" w14:textId="7EF18D62" w:rsidR="00A32C90" w:rsidRPr="00860A8F" w:rsidRDefault="00A32C90" w:rsidP="002123D3">
            <w:pPr>
              <w:pStyle w:val="NoSpacing"/>
              <w:spacing w:after="120"/>
              <w:rPr>
                <w:rFonts w:eastAsia="Times New Roman" w:cstheme="minorHAnsi"/>
                <w:b/>
                <w:sz w:val="20"/>
                <w:szCs w:val="20"/>
                <w:lang w:val="en" w:eastAsia="en-GB"/>
              </w:rPr>
            </w:pPr>
            <w:r w:rsidRPr="00860A8F">
              <w:rPr>
                <w:rFonts w:eastAsia="Times New Roman" w:cstheme="minorHAnsi"/>
                <w:b/>
                <w:sz w:val="20"/>
                <w:szCs w:val="20"/>
                <w:lang w:val="en" w:eastAsia="en-GB"/>
              </w:rPr>
              <w:t>Cardiac arrest during PICU stay</w:t>
            </w:r>
          </w:p>
        </w:tc>
        <w:tc>
          <w:tcPr>
            <w:tcW w:w="1959" w:type="dxa"/>
          </w:tcPr>
          <w:p w14:paraId="4787737D" w14:textId="11F8020D"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 (0.9)</w:t>
            </w:r>
          </w:p>
        </w:tc>
        <w:tc>
          <w:tcPr>
            <w:tcW w:w="1489" w:type="dxa"/>
          </w:tcPr>
          <w:p w14:paraId="326657C1" w14:textId="209A525E"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 (0.8)</w:t>
            </w:r>
          </w:p>
        </w:tc>
        <w:tc>
          <w:tcPr>
            <w:tcW w:w="1612" w:type="dxa"/>
          </w:tcPr>
          <w:p w14:paraId="1B415CAF" w14:textId="1BED37EC"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 (1.1)</w:t>
            </w:r>
          </w:p>
        </w:tc>
        <w:tc>
          <w:tcPr>
            <w:tcW w:w="672" w:type="dxa"/>
          </w:tcPr>
          <w:p w14:paraId="358D69AF" w14:textId="19939E3C"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0.84</w:t>
            </w:r>
          </w:p>
        </w:tc>
      </w:tr>
      <w:tr w:rsidR="00A32C90" w:rsidRPr="00D924DA" w14:paraId="3BFAA8E4" w14:textId="77777777" w:rsidTr="002123D3">
        <w:tc>
          <w:tcPr>
            <w:tcW w:w="3510" w:type="dxa"/>
          </w:tcPr>
          <w:p w14:paraId="5EF573B0" w14:textId="7161BF88" w:rsidR="00A32C90" w:rsidRPr="00D924DA" w:rsidRDefault="00A32C90" w:rsidP="002123D3">
            <w:pPr>
              <w:pStyle w:val="NoSpacing"/>
              <w:spacing w:after="120"/>
              <w:rPr>
                <w:rFonts w:eastAsia="Times New Roman" w:cstheme="minorHAnsi"/>
                <w:sz w:val="20"/>
                <w:szCs w:val="20"/>
                <w:lang w:val="en" w:eastAsia="en-GB"/>
              </w:rPr>
            </w:pPr>
            <w:r w:rsidRPr="00860A8F">
              <w:rPr>
                <w:rFonts w:eastAsia="Times New Roman" w:cstheme="minorHAnsi"/>
                <w:b/>
                <w:sz w:val="20"/>
                <w:szCs w:val="20"/>
                <w:lang w:val="en" w:eastAsia="en-GB"/>
              </w:rPr>
              <w:t>Abnormal brain imaging during PICU</w:t>
            </w:r>
            <w:r>
              <w:rPr>
                <w:rFonts w:eastAsia="Times New Roman" w:cstheme="minorHAnsi"/>
                <w:sz w:val="20"/>
                <w:szCs w:val="20"/>
                <w:lang w:val="en" w:eastAsia="en-GB"/>
              </w:rPr>
              <w:t xml:space="preserve"> </w:t>
            </w:r>
            <w:r w:rsidRPr="00860A8F">
              <w:rPr>
                <w:rFonts w:eastAsia="Times New Roman" w:cstheme="minorHAnsi"/>
                <w:b/>
                <w:sz w:val="20"/>
                <w:szCs w:val="20"/>
                <w:lang w:val="en" w:eastAsia="en-GB"/>
              </w:rPr>
              <w:lastRenderedPageBreak/>
              <w:t>stay</w:t>
            </w:r>
          </w:p>
        </w:tc>
        <w:tc>
          <w:tcPr>
            <w:tcW w:w="1959" w:type="dxa"/>
          </w:tcPr>
          <w:p w14:paraId="096410F7" w14:textId="0B9CF6E6"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lastRenderedPageBreak/>
              <w:t>34 (15.7)</w:t>
            </w:r>
          </w:p>
        </w:tc>
        <w:tc>
          <w:tcPr>
            <w:tcW w:w="1489" w:type="dxa"/>
          </w:tcPr>
          <w:p w14:paraId="5EEB937E" w14:textId="25B2D211"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20 (16.1)</w:t>
            </w:r>
          </w:p>
        </w:tc>
        <w:tc>
          <w:tcPr>
            <w:tcW w:w="1612" w:type="dxa"/>
          </w:tcPr>
          <w:p w14:paraId="0E8638B8" w14:textId="046A3101"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14 (15.2)</w:t>
            </w:r>
          </w:p>
        </w:tc>
        <w:tc>
          <w:tcPr>
            <w:tcW w:w="672" w:type="dxa"/>
          </w:tcPr>
          <w:p w14:paraId="4E3AAC8E" w14:textId="25141CE1" w:rsidR="00A32C90" w:rsidRDefault="00A32C90"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0.86</w:t>
            </w:r>
          </w:p>
        </w:tc>
      </w:tr>
      <w:tr w:rsidR="002123D3" w:rsidRPr="00D924DA" w14:paraId="2453CA48" w14:textId="7F914EC3" w:rsidTr="002123D3">
        <w:tc>
          <w:tcPr>
            <w:tcW w:w="3510" w:type="dxa"/>
          </w:tcPr>
          <w:p w14:paraId="07C2C6C4" w14:textId="1CD7AB28" w:rsidR="002123D3" w:rsidRPr="00D924DA" w:rsidRDefault="00860A8F" w:rsidP="002123D3">
            <w:pPr>
              <w:pStyle w:val="NoSpacing"/>
              <w:spacing w:after="120"/>
              <w:rPr>
                <w:rFonts w:eastAsia="Times New Roman" w:cstheme="minorHAnsi"/>
                <w:sz w:val="20"/>
                <w:szCs w:val="20"/>
                <w:lang w:val="en" w:eastAsia="en-GB"/>
              </w:rPr>
            </w:pPr>
            <w:r>
              <w:rPr>
                <w:rFonts w:eastAsia="Times New Roman" w:cstheme="minorHAnsi"/>
                <w:b/>
                <w:sz w:val="20"/>
                <w:szCs w:val="20"/>
                <w:lang w:val="en" w:eastAsia="en-GB"/>
              </w:rPr>
              <w:lastRenderedPageBreak/>
              <w:t>L</w:t>
            </w:r>
            <w:r w:rsidR="002123D3" w:rsidRPr="00860A8F">
              <w:rPr>
                <w:rFonts w:eastAsia="Times New Roman" w:cstheme="minorHAnsi"/>
                <w:b/>
                <w:sz w:val="20"/>
                <w:szCs w:val="20"/>
                <w:lang w:val="en" w:eastAsia="en-GB"/>
              </w:rPr>
              <w:t>ength of PICU stay in days</w:t>
            </w:r>
            <w:r w:rsidR="002123D3">
              <w:rPr>
                <w:rFonts w:eastAsia="Times New Roman" w:cstheme="minorHAnsi"/>
                <w:sz w:val="20"/>
                <w:szCs w:val="20"/>
                <w:lang w:val="en" w:eastAsia="en-GB"/>
              </w:rPr>
              <w:t xml:space="preserve">, </w:t>
            </w:r>
            <w:r>
              <w:rPr>
                <w:rFonts w:eastAsia="Times New Roman" w:cstheme="minorHAnsi"/>
                <w:sz w:val="20"/>
                <w:szCs w:val="20"/>
                <w:lang w:val="en" w:eastAsia="en-GB"/>
              </w:rPr>
              <w:t>median (</w:t>
            </w:r>
            <w:r w:rsidR="002123D3">
              <w:rPr>
                <w:rFonts w:eastAsia="Times New Roman" w:cstheme="minorHAnsi"/>
                <w:sz w:val="20"/>
                <w:szCs w:val="20"/>
                <w:lang w:val="en" w:eastAsia="en-GB"/>
              </w:rPr>
              <w:t>IQR</w:t>
            </w:r>
            <w:r>
              <w:rPr>
                <w:rFonts w:eastAsia="Times New Roman" w:cstheme="minorHAnsi"/>
                <w:sz w:val="20"/>
                <w:szCs w:val="20"/>
                <w:lang w:val="en" w:eastAsia="en-GB"/>
              </w:rPr>
              <w:t>)</w:t>
            </w:r>
          </w:p>
        </w:tc>
        <w:tc>
          <w:tcPr>
            <w:tcW w:w="1959" w:type="dxa"/>
          </w:tcPr>
          <w:p w14:paraId="56500F37" w14:textId="0F9EE5A0" w:rsidR="002123D3" w:rsidRPr="00D924DA" w:rsidRDefault="00F90F2F" w:rsidP="00F90F2F">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5.8 (3.4, 10.6</w:t>
            </w:r>
            <w:r w:rsidR="002123D3">
              <w:rPr>
                <w:rFonts w:eastAsia="Times New Roman" w:cstheme="minorHAnsi"/>
                <w:sz w:val="20"/>
                <w:szCs w:val="20"/>
                <w:lang w:val="en" w:eastAsia="en-GB"/>
              </w:rPr>
              <w:t>)</w:t>
            </w:r>
          </w:p>
        </w:tc>
        <w:tc>
          <w:tcPr>
            <w:tcW w:w="1489" w:type="dxa"/>
          </w:tcPr>
          <w:p w14:paraId="0630C65A" w14:textId="49E54131" w:rsidR="002123D3" w:rsidRPr="00D924DA" w:rsidRDefault="002123D3"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5</w:t>
            </w:r>
            <w:r w:rsidR="00F90F2F">
              <w:rPr>
                <w:rFonts w:eastAsia="Times New Roman" w:cstheme="minorHAnsi"/>
                <w:sz w:val="20"/>
                <w:szCs w:val="20"/>
                <w:lang w:val="en" w:eastAsia="en-GB"/>
              </w:rPr>
              <w:t>.3 (3, 9.6</w:t>
            </w:r>
            <w:r>
              <w:rPr>
                <w:rFonts w:eastAsia="Times New Roman" w:cstheme="minorHAnsi"/>
                <w:sz w:val="20"/>
                <w:szCs w:val="20"/>
                <w:lang w:val="en" w:eastAsia="en-GB"/>
              </w:rPr>
              <w:t>)</w:t>
            </w:r>
          </w:p>
        </w:tc>
        <w:tc>
          <w:tcPr>
            <w:tcW w:w="1612" w:type="dxa"/>
          </w:tcPr>
          <w:p w14:paraId="58648BCB" w14:textId="5318B64C" w:rsidR="002123D3" w:rsidRPr="00D924DA" w:rsidRDefault="00F90F2F" w:rsidP="00F90F2F">
            <w:pPr>
              <w:pStyle w:val="NoSpacing"/>
              <w:jc w:val="center"/>
              <w:rPr>
                <w:rFonts w:eastAsia="Times New Roman" w:cstheme="minorHAnsi"/>
                <w:sz w:val="20"/>
                <w:szCs w:val="20"/>
                <w:lang w:val="en" w:eastAsia="en-GB"/>
              </w:rPr>
            </w:pPr>
            <w:r>
              <w:rPr>
                <w:rFonts w:eastAsia="Times New Roman" w:cstheme="minorHAnsi"/>
                <w:sz w:val="20"/>
                <w:szCs w:val="20"/>
                <w:lang w:val="en" w:eastAsia="en-GB"/>
              </w:rPr>
              <w:t>6.3</w:t>
            </w:r>
            <w:r w:rsidR="002123D3">
              <w:rPr>
                <w:rFonts w:eastAsia="Times New Roman" w:cstheme="minorHAnsi"/>
                <w:sz w:val="20"/>
                <w:szCs w:val="20"/>
                <w:lang w:val="en" w:eastAsia="en-GB"/>
              </w:rPr>
              <w:t xml:space="preserve"> (</w:t>
            </w:r>
            <w:r>
              <w:rPr>
                <w:rFonts w:eastAsia="Times New Roman" w:cstheme="minorHAnsi"/>
                <w:sz w:val="20"/>
                <w:szCs w:val="20"/>
                <w:lang w:val="en" w:eastAsia="en-GB"/>
              </w:rPr>
              <w:t>4.3, 12.8)</w:t>
            </w:r>
          </w:p>
        </w:tc>
        <w:tc>
          <w:tcPr>
            <w:tcW w:w="672" w:type="dxa"/>
          </w:tcPr>
          <w:p w14:paraId="04878814" w14:textId="276C89B6" w:rsidR="002123D3" w:rsidRDefault="00F90F2F" w:rsidP="002123D3">
            <w:pPr>
              <w:pStyle w:val="NoSpacing"/>
              <w:jc w:val="center"/>
              <w:rPr>
                <w:rFonts w:eastAsia="Times New Roman" w:cstheme="minorHAnsi"/>
                <w:sz w:val="20"/>
                <w:szCs w:val="20"/>
                <w:lang w:val="en" w:eastAsia="en-GB"/>
              </w:rPr>
            </w:pPr>
            <w:r>
              <w:rPr>
                <w:rFonts w:eastAsia="Times New Roman" w:cstheme="minorHAnsi"/>
                <w:sz w:val="20"/>
                <w:szCs w:val="20"/>
                <w:lang w:val="en" w:eastAsia="en-GB"/>
              </w:rPr>
              <w:t>0.02</w:t>
            </w:r>
          </w:p>
        </w:tc>
      </w:tr>
    </w:tbl>
    <w:p w14:paraId="0E299C87" w14:textId="77777777" w:rsidR="00415E98" w:rsidRPr="00415E98" w:rsidRDefault="00415E98" w:rsidP="00C464F5">
      <w:pPr>
        <w:pStyle w:val="NoSpacing"/>
        <w:spacing w:line="480" w:lineRule="auto"/>
        <w:rPr>
          <w:rFonts w:eastAsia="Times New Roman" w:cstheme="minorHAnsi"/>
          <w:sz w:val="24"/>
          <w:szCs w:val="24"/>
          <w:lang w:val="en" w:eastAsia="en-GB"/>
        </w:rPr>
      </w:pPr>
    </w:p>
    <w:p w14:paraId="4DCE4E9E" w14:textId="77777777" w:rsidR="00D711AB" w:rsidRPr="005157EC" w:rsidRDefault="00342213" w:rsidP="00C464F5">
      <w:pPr>
        <w:pStyle w:val="NoSpacing"/>
        <w:spacing w:line="480" w:lineRule="auto"/>
        <w:rPr>
          <w:rFonts w:eastAsia="Times New Roman" w:cstheme="minorHAnsi"/>
          <w:b/>
          <w:sz w:val="24"/>
          <w:szCs w:val="24"/>
          <w:lang w:val="en" w:eastAsia="en-GB"/>
        </w:rPr>
      </w:pPr>
      <w:r w:rsidRPr="005157EC">
        <w:rPr>
          <w:rFonts w:eastAsia="Times New Roman" w:cstheme="minorHAnsi"/>
          <w:b/>
          <w:sz w:val="24"/>
          <w:szCs w:val="24"/>
          <w:lang w:val="en" w:eastAsia="en-GB"/>
        </w:rPr>
        <w:t xml:space="preserve">References </w:t>
      </w:r>
    </w:p>
    <w:p w14:paraId="7FF12C9C" w14:textId="77777777" w:rsidR="005B0B61" w:rsidRPr="005B0B61" w:rsidRDefault="001146A5" w:rsidP="005B0B61">
      <w:pPr>
        <w:pStyle w:val="EndNoteBibliography"/>
        <w:spacing w:after="0"/>
      </w:pPr>
      <w:r>
        <w:rPr>
          <w:rFonts w:eastAsia="Times New Roman" w:cstheme="minorHAnsi"/>
          <w:lang w:val="en" w:eastAsia="en-GB"/>
        </w:rPr>
        <w:fldChar w:fldCharType="begin"/>
      </w:r>
      <w:r>
        <w:rPr>
          <w:rFonts w:eastAsia="Times New Roman" w:cstheme="minorHAnsi"/>
          <w:lang w:val="en" w:eastAsia="en-GB"/>
        </w:rPr>
        <w:instrText xml:space="preserve"> ADDIN EN.REFLIST </w:instrText>
      </w:r>
      <w:r>
        <w:rPr>
          <w:rFonts w:eastAsia="Times New Roman" w:cstheme="minorHAnsi"/>
          <w:lang w:val="en" w:eastAsia="en-GB"/>
        </w:rPr>
        <w:fldChar w:fldCharType="separate"/>
      </w:r>
      <w:bookmarkStart w:id="18" w:name="_ENREF_1"/>
      <w:r w:rsidR="005B0B61" w:rsidRPr="005B0B61">
        <w:t>1.</w:t>
      </w:r>
      <w:r w:rsidR="005B0B61" w:rsidRPr="005B0B61">
        <w:tab/>
        <w:t>Namachivayam P, Shann F, Shekerdemian L, Taylor A, van Sloten I, Delzoppo C, et al. Three decades of pediatric intensive care: Who was admitted, what happened in intensive care, and what happened afterward. Pediatr Crit Care Med. 2010;11(5):549-55.</w:t>
      </w:r>
      <w:bookmarkEnd w:id="18"/>
    </w:p>
    <w:p w14:paraId="79A22754" w14:textId="77777777" w:rsidR="005B0B61" w:rsidRPr="005B0B61" w:rsidRDefault="005B0B61" w:rsidP="005B0B61">
      <w:pPr>
        <w:pStyle w:val="EndNoteBibliography"/>
        <w:spacing w:after="0"/>
      </w:pPr>
      <w:bookmarkStart w:id="19" w:name="_ENREF_2"/>
      <w:r w:rsidRPr="005B0B61">
        <w:t>2.</w:t>
      </w:r>
      <w:r w:rsidRPr="005B0B61">
        <w:tab/>
        <w:t>Pollack MM, Holubkov R, Funai T, Clark A, Berger JT, Meert K, et al. Pediatric intensive care outcomes: development of new morbidities during pediatric critical care. Pediatr Crit Care Med. 2014;15(9):821-7.</w:t>
      </w:r>
      <w:bookmarkEnd w:id="19"/>
    </w:p>
    <w:p w14:paraId="2EC31F6D" w14:textId="77777777" w:rsidR="005B0B61" w:rsidRPr="005B0B61" w:rsidRDefault="005B0B61" w:rsidP="005B0B61">
      <w:pPr>
        <w:pStyle w:val="EndNoteBibliography"/>
        <w:spacing w:after="0"/>
      </w:pPr>
      <w:bookmarkStart w:id="20" w:name="_ENREF_3"/>
      <w:r w:rsidRPr="005B0B61">
        <w:t>3.</w:t>
      </w:r>
      <w:r w:rsidRPr="005B0B61">
        <w:tab/>
        <w:t>Typpo K, Mendelson J. After the Fairytale Ending: Functional Impairment After Pediatric Critical Illness. Pediatr Crit Care Med. 2016;17(5):473-4.</w:t>
      </w:r>
      <w:bookmarkEnd w:id="20"/>
    </w:p>
    <w:p w14:paraId="74738FDD" w14:textId="77777777" w:rsidR="005B0B61" w:rsidRPr="005B0B61" w:rsidRDefault="005B0B61" w:rsidP="005B0B61">
      <w:pPr>
        <w:pStyle w:val="EndNoteBibliography"/>
        <w:spacing w:after="0"/>
      </w:pPr>
      <w:bookmarkStart w:id="21" w:name="_ENREF_4"/>
      <w:r w:rsidRPr="005B0B61">
        <w:t>4.</w:t>
      </w:r>
      <w:r w:rsidRPr="005B0B61">
        <w:tab/>
        <w:t>Ong C, Lee JH, Leow MK, Puthucheary ZA. Functional Outcomes and Physical Impairments in Pediatric Critical Care Survivors: A Scoping Review. Pediatric Critical Care Medicine. 2016;17(5):e247-e59.</w:t>
      </w:r>
      <w:bookmarkEnd w:id="21"/>
    </w:p>
    <w:p w14:paraId="44A28E92" w14:textId="77777777" w:rsidR="005B0B61" w:rsidRPr="005B0B61" w:rsidRDefault="005B0B61" w:rsidP="005B0B61">
      <w:pPr>
        <w:pStyle w:val="EndNoteBibliography"/>
        <w:spacing w:after="0"/>
      </w:pPr>
      <w:bookmarkStart w:id="22" w:name="_ENREF_5"/>
      <w:r w:rsidRPr="005B0B61">
        <w:t>5.</w:t>
      </w:r>
      <w:r w:rsidRPr="005B0B61">
        <w:tab/>
        <w:t>Rees G, Gledhill J, Garralda ME, Nadel S. Psychiatric outcome following paediatric intensive care unit (PICU) admission: a cohort study. Intensive care medicine. 2004;30(8):1607-14.</w:t>
      </w:r>
      <w:bookmarkEnd w:id="22"/>
    </w:p>
    <w:p w14:paraId="156E3467" w14:textId="77777777" w:rsidR="005B0B61" w:rsidRPr="005B0B61" w:rsidRDefault="005B0B61" w:rsidP="005B0B61">
      <w:pPr>
        <w:pStyle w:val="EndNoteBibliography"/>
        <w:spacing w:after="0"/>
      </w:pPr>
      <w:bookmarkStart w:id="23" w:name="_ENREF_6"/>
      <w:r w:rsidRPr="005B0B61">
        <w:t>6.</w:t>
      </w:r>
      <w:r w:rsidRPr="005B0B61">
        <w:tab/>
        <w:t>Rennick JE, Johnston CC, Lambert SD, Rashotte JM, Schmitz N, Earle RJ, et al. Measuring psychological outcomes following pediatric intensive care unit hospitalization: Psychometric analysis of the Children's Critical Illness Impact Scale. Pediatric Critical Care Medicine. 2011;12(6):635-42.</w:t>
      </w:r>
      <w:bookmarkEnd w:id="23"/>
    </w:p>
    <w:p w14:paraId="20694DD1" w14:textId="77777777" w:rsidR="005B0B61" w:rsidRPr="005B0B61" w:rsidRDefault="005B0B61" w:rsidP="005B0B61">
      <w:pPr>
        <w:pStyle w:val="EndNoteBibliography"/>
        <w:spacing w:after="0"/>
      </w:pPr>
      <w:bookmarkStart w:id="24" w:name="_ENREF_7"/>
      <w:r w:rsidRPr="005B0B61">
        <w:t>7.</w:t>
      </w:r>
      <w:r w:rsidRPr="005B0B61">
        <w:tab/>
        <w:t>Gemke R, Bonsel GJ, Van Vught A. Long-term survival and state of health after paediatric intensive care. Archives of disease in childhood. 1995;73(3):196-201.</w:t>
      </w:r>
      <w:bookmarkEnd w:id="24"/>
    </w:p>
    <w:p w14:paraId="7CF10FA7" w14:textId="77777777" w:rsidR="005B0B61" w:rsidRPr="005B0B61" w:rsidRDefault="005B0B61" w:rsidP="005B0B61">
      <w:pPr>
        <w:pStyle w:val="EndNoteBibliography"/>
        <w:spacing w:after="0"/>
      </w:pPr>
      <w:bookmarkStart w:id="25" w:name="_ENREF_8"/>
      <w:r w:rsidRPr="005B0B61">
        <w:t>8.</w:t>
      </w:r>
      <w:r w:rsidRPr="005B0B61">
        <w:tab/>
        <w:t>Choong K, Al-Harbi S, Siu K, Wong K, Cheng J, Baird B, et al. Functional recovery following critical illness in children: the "wee-cover" pilot study. Pediatr Crit Care Med. 2015;16(4):310-8.</w:t>
      </w:r>
      <w:bookmarkEnd w:id="25"/>
    </w:p>
    <w:p w14:paraId="1FBB73CA" w14:textId="77777777" w:rsidR="005B0B61" w:rsidRPr="005B0B61" w:rsidRDefault="005B0B61" w:rsidP="005B0B61">
      <w:pPr>
        <w:pStyle w:val="EndNoteBibliography"/>
        <w:spacing w:after="0"/>
      </w:pPr>
      <w:bookmarkStart w:id="26" w:name="_ENREF_9"/>
      <w:r w:rsidRPr="005B0B61">
        <w:t>9.</w:t>
      </w:r>
      <w:r w:rsidRPr="005B0B61">
        <w:tab/>
        <w:t>Jones S, Rantell K, Stevens K, Colwell B, Ratcliffe JR, Holland P, et al. Outcome at 6 months after admission for pediatric intensive care: a report of a national study of pediatric intensive care units in the United kingdom. Pediatrics. 2006;118(5):2101-8.</w:t>
      </w:r>
      <w:bookmarkEnd w:id="26"/>
    </w:p>
    <w:p w14:paraId="78CBF2B3" w14:textId="77777777" w:rsidR="005B0B61" w:rsidRPr="005B0B61" w:rsidRDefault="005B0B61" w:rsidP="005B0B61">
      <w:pPr>
        <w:pStyle w:val="EndNoteBibliography"/>
        <w:spacing w:after="0"/>
      </w:pPr>
      <w:bookmarkStart w:id="27" w:name="_ENREF_10"/>
      <w:r w:rsidRPr="005B0B61">
        <w:t>10.</w:t>
      </w:r>
      <w:r w:rsidRPr="005B0B61">
        <w:tab/>
        <w:t>Ebrahim S, Singh S, Hutchison JS, Kulkarni AV, Sananes R, Bowman KW, et al. Adaptive behavior, functional outcomes, and quality of life outcomes of children requiring urgent ICU admission. Pediatric Critical Care Medicine. 2013;14(1):10-8.</w:t>
      </w:r>
      <w:bookmarkEnd w:id="27"/>
    </w:p>
    <w:p w14:paraId="5AF7C32D" w14:textId="77777777" w:rsidR="005B0B61" w:rsidRPr="005B0B61" w:rsidRDefault="005B0B61" w:rsidP="005B0B61">
      <w:pPr>
        <w:pStyle w:val="EndNoteBibliography"/>
        <w:spacing w:after="0"/>
      </w:pPr>
      <w:bookmarkStart w:id="28" w:name="_ENREF_11"/>
      <w:r w:rsidRPr="005B0B61">
        <w:t>11.</w:t>
      </w:r>
      <w:r w:rsidRPr="005B0B61">
        <w:tab/>
        <w:t>Namachivayam SP, Butt W. Outcomes After Pediatric Critical Illness: Important to Be Accurate. Pediatr Crit Care Med. 2016;17(6):576-7.</w:t>
      </w:r>
      <w:bookmarkEnd w:id="28"/>
    </w:p>
    <w:p w14:paraId="79696FF2" w14:textId="77777777" w:rsidR="005B0B61" w:rsidRPr="005B0B61" w:rsidRDefault="005B0B61" w:rsidP="005B0B61">
      <w:pPr>
        <w:pStyle w:val="EndNoteBibliography"/>
        <w:spacing w:after="0"/>
      </w:pPr>
      <w:bookmarkStart w:id="29" w:name="_ENREF_12"/>
      <w:r w:rsidRPr="005B0B61">
        <w:t>12.</w:t>
      </w:r>
      <w:r w:rsidRPr="005B0B61">
        <w:tab/>
        <w:t>Paediatric Intensive Care Audit Network (PICANet). 2014 Annual Report - Tables and Figures. Universities of Leeds and Leicester, 2014.</w:t>
      </w:r>
      <w:bookmarkEnd w:id="29"/>
    </w:p>
    <w:p w14:paraId="1ED253AF" w14:textId="77777777" w:rsidR="005B0B61" w:rsidRPr="005B0B61" w:rsidRDefault="005B0B61" w:rsidP="005B0B61">
      <w:pPr>
        <w:pStyle w:val="EndNoteBibliography"/>
        <w:spacing w:after="0"/>
      </w:pPr>
      <w:bookmarkStart w:id="30" w:name="_ENREF_13"/>
      <w:r w:rsidRPr="005B0B61">
        <w:t>13.</w:t>
      </w:r>
      <w:r w:rsidRPr="005B0B61">
        <w:tab/>
        <w:t>Ramnarayan P, Thiru K, Parslow RC, Harrison DA, Draper ES, Rowan KM. Effect of specialist retrieval teams on outcomes in children admitted to paediatric intensive care units in England and Wales: a retrospective cohort study. Lancet. 2010;376(9742):698-704.</w:t>
      </w:r>
      <w:bookmarkEnd w:id="30"/>
    </w:p>
    <w:p w14:paraId="6506CA60" w14:textId="77777777" w:rsidR="005B0B61" w:rsidRPr="005B0B61" w:rsidRDefault="005B0B61" w:rsidP="005B0B61">
      <w:pPr>
        <w:pStyle w:val="EndNoteBibliography"/>
        <w:spacing w:after="0"/>
      </w:pPr>
      <w:bookmarkStart w:id="31" w:name="_ENREF_14"/>
      <w:r w:rsidRPr="005B0B61">
        <w:t>14.</w:t>
      </w:r>
      <w:r w:rsidRPr="005B0B61">
        <w:tab/>
        <w:t>Shih T-H, Fan X. Comparing response rates from web and mail surveys: A meta-analysis. Field methods. 2008;20(3):249-71.</w:t>
      </w:r>
      <w:bookmarkEnd w:id="31"/>
    </w:p>
    <w:p w14:paraId="3E444FEF" w14:textId="77777777" w:rsidR="005B0B61" w:rsidRPr="005B0B61" w:rsidRDefault="005B0B61" w:rsidP="005B0B61">
      <w:pPr>
        <w:pStyle w:val="EndNoteBibliography"/>
        <w:spacing w:after="0"/>
      </w:pPr>
      <w:bookmarkStart w:id="32" w:name="_ENREF_15"/>
      <w:r w:rsidRPr="005B0B61">
        <w:t>15.</w:t>
      </w:r>
      <w:r w:rsidRPr="005B0B61">
        <w:tab/>
        <w:t>Dillman DA, Phelps G, Tortora R, Swift K, Kohrell J, Berck J, et al. Response rate and measurement differences in mixed-mode surveys using mail, telephone, interactive voice response (IVR) and the Internet. Social Science Research. 2009;38(1):1-18.</w:t>
      </w:r>
      <w:bookmarkEnd w:id="32"/>
    </w:p>
    <w:p w14:paraId="75AF2F54" w14:textId="77777777" w:rsidR="005B0B61" w:rsidRPr="005B0B61" w:rsidRDefault="005B0B61" w:rsidP="005B0B61">
      <w:pPr>
        <w:pStyle w:val="EndNoteBibliography"/>
        <w:spacing w:after="0"/>
      </w:pPr>
      <w:bookmarkStart w:id="33" w:name="_ENREF_16"/>
      <w:r w:rsidRPr="005B0B61">
        <w:t>16.</w:t>
      </w:r>
      <w:r w:rsidRPr="005B0B61">
        <w:tab/>
        <w:t>Millar MM, Dillman DA. Improving response to web and mixed-mode surveys. Public opinion quarterly. 2011:nfr003.</w:t>
      </w:r>
      <w:bookmarkEnd w:id="33"/>
    </w:p>
    <w:p w14:paraId="208F0F9C" w14:textId="77777777" w:rsidR="005B0B61" w:rsidRPr="005B0B61" w:rsidRDefault="005B0B61" w:rsidP="005B0B61">
      <w:pPr>
        <w:pStyle w:val="EndNoteBibliography"/>
        <w:spacing w:after="0"/>
      </w:pPr>
      <w:bookmarkStart w:id="34" w:name="_ENREF_17"/>
      <w:r w:rsidRPr="005B0B61">
        <w:t>17.</w:t>
      </w:r>
      <w:r w:rsidRPr="005B0B61">
        <w:tab/>
        <w:t>Olson K, Smyth JD, Wood HM. Does giving people their preferred survey mode actually increase survey participation rates? An experimental examination. Public Opinion Quarterly. 2012;76(4):611-35.</w:t>
      </w:r>
      <w:bookmarkEnd w:id="34"/>
    </w:p>
    <w:p w14:paraId="32FB7DED" w14:textId="77777777" w:rsidR="005B0B61" w:rsidRPr="005B0B61" w:rsidRDefault="005B0B61" w:rsidP="005B0B61">
      <w:pPr>
        <w:pStyle w:val="EndNoteBibliography"/>
        <w:spacing w:after="0"/>
      </w:pPr>
      <w:bookmarkStart w:id="35" w:name="_ENREF_18"/>
      <w:r w:rsidRPr="005B0B61">
        <w:lastRenderedPageBreak/>
        <w:t>18.</w:t>
      </w:r>
      <w:r w:rsidRPr="005B0B61">
        <w:tab/>
        <w:t>de Bernardo DH, Curtis A. Using Online and Paper Surveys The Effectiveness of Mixed-Mode Methodology for Populations Over 50. Research on Aging. 2013;35(2):220-40.</w:t>
      </w:r>
      <w:bookmarkEnd w:id="35"/>
    </w:p>
    <w:p w14:paraId="2A849DF4" w14:textId="77777777" w:rsidR="005B0B61" w:rsidRPr="005B0B61" w:rsidRDefault="005B0B61" w:rsidP="005B0B61">
      <w:pPr>
        <w:pStyle w:val="EndNoteBibliography"/>
        <w:spacing w:after="0"/>
      </w:pPr>
      <w:bookmarkStart w:id="36" w:name="_ENREF_19"/>
      <w:r w:rsidRPr="005B0B61">
        <w:t>19.</w:t>
      </w:r>
      <w:r w:rsidRPr="005B0B61">
        <w:tab/>
        <w:t>Diment K, Garrett-Jones S. How demographic characteristics affect mode preference in a postal/web mixed-mode survey of Australian researchers. Social Science Computer Review. 2007;25(3):410-7.</w:t>
      </w:r>
      <w:bookmarkEnd w:id="36"/>
    </w:p>
    <w:p w14:paraId="4C9473AE" w14:textId="77777777" w:rsidR="005B0B61" w:rsidRPr="005B0B61" w:rsidRDefault="005B0B61" w:rsidP="005B0B61">
      <w:pPr>
        <w:pStyle w:val="EndNoteBibliography"/>
        <w:spacing w:after="0"/>
      </w:pPr>
      <w:bookmarkStart w:id="37" w:name="_ENREF_20"/>
      <w:r w:rsidRPr="005B0B61">
        <w:t>20.</w:t>
      </w:r>
      <w:r w:rsidRPr="005B0B61">
        <w:tab/>
        <w:t>Brealey SD, Atwell C, Bryan S, Coulton S, Cox H, Cross B, et al. Improving response rates using a monetary incentive for patient completion of questionnaires: an observational study. BMC medical research methodology. 2007;7(1):1.</w:t>
      </w:r>
      <w:bookmarkEnd w:id="37"/>
    </w:p>
    <w:p w14:paraId="47A64C35" w14:textId="77777777" w:rsidR="005B0B61" w:rsidRPr="005B0B61" w:rsidRDefault="005B0B61" w:rsidP="005B0B61">
      <w:pPr>
        <w:pStyle w:val="EndNoteBibliography"/>
        <w:spacing w:after="0"/>
      </w:pPr>
      <w:bookmarkStart w:id="38" w:name="_ENREF_21"/>
      <w:r w:rsidRPr="005B0B61">
        <w:t>21.</w:t>
      </w:r>
      <w:r w:rsidRPr="005B0B61">
        <w:tab/>
        <w:t>Varni JW, Seid M, Kurtin PS. PedsQL™ 4.0: Reliability and validity of the Pediatric Quality of Life Inventory™ Version 4.0 Generic Core Scales in healthy and patient populations. Medical care. 2001;39(8):800-12.</w:t>
      </w:r>
      <w:bookmarkEnd w:id="38"/>
    </w:p>
    <w:p w14:paraId="3603024E" w14:textId="77777777" w:rsidR="005B0B61" w:rsidRPr="005B0B61" w:rsidRDefault="005B0B61" w:rsidP="005B0B61">
      <w:pPr>
        <w:pStyle w:val="EndNoteBibliography"/>
        <w:spacing w:after="0"/>
      </w:pPr>
      <w:bookmarkStart w:id="39" w:name="_ENREF_22"/>
      <w:r w:rsidRPr="005B0B61">
        <w:t>22.</w:t>
      </w:r>
      <w:r w:rsidRPr="005B0B61">
        <w:tab/>
        <w:t>Achenbach TM. Achenbach system of empirically based assessment (ASEBA): Development, findings, theory, and applications: University of Vermont, Research Center of Children, Youth &amp; Families; 2009.</w:t>
      </w:r>
      <w:bookmarkEnd w:id="39"/>
    </w:p>
    <w:p w14:paraId="69F29A0B" w14:textId="77777777" w:rsidR="005B0B61" w:rsidRPr="005B0B61" w:rsidRDefault="005B0B61" w:rsidP="005B0B61">
      <w:pPr>
        <w:pStyle w:val="EndNoteBibliography"/>
        <w:spacing w:after="0"/>
      </w:pPr>
      <w:bookmarkStart w:id="40" w:name="_ENREF_23"/>
      <w:r w:rsidRPr="005B0B61">
        <w:t>23.</w:t>
      </w:r>
      <w:r w:rsidRPr="005B0B61">
        <w:tab/>
        <w:t>Harris PA, Taylor R, Thielke R, Payne J, Gonzalez N, Conde JG. Research electronic data capture (REDCap)--a metadata-driven methodology and workflow process for providing translational research informatics support. Journal of biomedical informatics. 2009;42(2):377-81.</w:t>
      </w:r>
      <w:bookmarkEnd w:id="40"/>
    </w:p>
    <w:p w14:paraId="0489DF14" w14:textId="77777777" w:rsidR="005B0B61" w:rsidRPr="005B0B61" w:rsidRDefault="005B0B61" w:rsidP="005B0B61">
      <w:pPr>
        <w:pStyle w:val="EndNoteBibliography"/>
        <w:spacing w:after="0"/>
      </w:pPr>
      <w:bookmarkStart w:id="41" w:name="_ENREF_24"/>
      <w:r w:rsidRPr="005B0B61">
        <w:t>24.</w:t>
      </w:r>
      <w:r w:rsidRPr="005B0B61">
        <w:tab/>
        <w:t>Pinto NP, Rhinesmith EW, Kim TY, Ladner PH, Pollack MM. Long-term function after pediatric critical illness: results from the survivor outcomes study. Pediatric Critical Care Medicine. 2017;18(3):e122-e30.</w:t>
      </w:r>
      <w:bookmarkEnd w:id="41"/>
    </w:p>
    <w:p w14:paraId="407A5FDC" w14:textId="77777777" w:rsidR="005B0B61" w:rsidRPr="005B0B61" w:rsidRDefault="005B0B61" w:rsidP="005B0B61">
      <w:pPr>
        <w:pStyle w:val="EndNoteBibliography"/>
      </w:pPr>
      <w:bookmarkStart w:id="42" w:name="_ENREF_25"/>
      <w:r w:rsidRPr="005B0B61">
        <w:t>25.</w:t>
      </w:r>
      <w:r w:rsidRPr="005B0B61">
        <w:tab/>
        <w:t>Knoester H, Bronner MB, Bos AP, Grootenhuis MA. Quality of life in children three and nine months after discharge from a paediatric intensive care unit: a prospective cohort study. Health and quality of life outcomes. 2008;6(1):21.</w:t>
      </w:r>
      <w:bookmarkEnd w:id="42"/>
    </w:p>
    <w:p w14:paraId="238D1D44" w14:textId="7D3DA1F0" w:rsidR="00A95A4B" w:rsidRDefault="001146A5" w:rsidP="00E91863">
      <w:pPr>
        <w:pStyle w:val="EndNoteBibliography"/>
        <w:rPr>
          <w:rFonts w:eastAsia="Times New Roman" w:cstheme="minorHAnsi"/>
          <w:lang w:val="en" w:eastAsia="en-GB"/>
        </w:rPr>
      </w:pPr>
      <w:r>
        <w:rPr>
          <w:rFonts w:eastAsia="Times New Roman" w:cstheme="minorHAnsi"/>
          <w:lang w:val="en" w:eastAsia="en-GB"/>
        </w:rPr>
        <w:fldChar w:fldCharType="end"/>
      </w:r>
    </w:p>
    <w:p w14:paraId="32E76381" w14:textId="77777777" w:rsidR="00A95A4B" w:rsidRDefault="00A95A4B">
      <w:pPr>
        <w:rPr>
          <w:rFonts w:ascii="Calibri" w:eastAsia="Times New Roman" w:hAnsi="Calibri" w:cstheme="minorHAnsi"/>
          <w:noProof/>
          <w:lang w:val="en" w:eastAsia="en-GB"/>
        </w:rPr>
      </w:pPr>
      <w:r>
        <w:rPr>
          <w:rFonts w:eastAsia="Times New Roman" w:cstheme="minorHAnsi"/>
          <w:lang w:val="en" w:eastAsia="en-GB"/>
        </w:rPr>
        <w:br w:type="page"/>
      </w:r>
    </w:p>
    <w:p w14:paraId="29C1F532" w14:textId="77777777" w:rsidR="00A95A4B" w:rsidRDefault="00A95A4B" w:rsidP="00E91863">
      <w:pPr>
        <w:pStyle w:val="EndNoteBibliography"/>
        <w:rPr>
          <w:rFonts w:eastAsia="Times New Roman" w:cstheme="minorHAnsi"/>
          <w:lang w:val="en" w:eastAsia="en-GB"/>
        </w:rPr>
        <w:sectPr w:rsidR="00A95A4B">
          <w:footerReference w:type="even" r:id="rId10"/>
          <w:footerReference w:type="default" r:id="rId11"/>
          <w:pgSz w:w="11906" w:h="16838"/>
          <w:pgMar w:top="1440" w:right="1440" w:bottom="1440" w:left="1440" w:header="708" w:footer="708" w:gutter="0"/>
          <w:cols w:space="708"/>
          <w:docGrid w:linePitch="360"/>
        </w:sectPr>
      </w:pPr>
    </w:p>
    <w:p w14:paraId="742FCF6E" w14:textId="279197D9" w:rsidR="00A95A4B" w:rsidRDefault="00DF423E" w:rsidP="00E569D1">
      <w:pPr>
        <w:spacing w:after="0" w:line="240" w:lineRule="auto"/>
      </w:pPr>
      <w:r>
        <w:rPr>
          <w:noProof/>
          <w:lang w:eastAsia="en-GB"/>
        </w:rPr>
        <w:lastRenderedPageBreak/>
        <mc:AlternateContent>
          <mc:Choice Requires="wps">
            <w:drawing>
              <wp:anchor distT="0" distB="0" distL="114300" distR="114300" simplePos="0" relativeHeight="251730432" behindDoc="0" locked="0" layoutInCell="1" allowOverlap="1" wp14:anchorId="09A56F7F" wp14:editId="1330F8CC">
                <wp:simplePos x="0" y="0"/>
                <wp:positionH relativeFrom="column">
                  <wp:posOffset>-227330</wp:posOffset>
                </wp:positionH>
                <wp:positionV relativeFrom="paragraph">
                  <wp:posOffset>5328920</wp:posOffset>
                </wp:positionV>
                <wp:extent cx="1828800" cy="18288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3B04980" w14:textId="77777777" w:rsidR="005A088E" w:rsidRPr="00A95A4B" w:rsidRDefault="005A088E" w:rsidP="00DF423E">
                            <w:pPr>
                              <w:pStyle w:val="EndNoteBibliography"/>
                              <w:rPr>
                                <w:rFonts w:eastAsia="Times New Roman" w:cstheme="minorHAnsi"/>
                                <w:b/>
                                <w:lang w:val="en" w:eastAsia="en-GB"/>
                              </w:rPr>
                            </w:pPr>
                            <w:r w:rsidRPr="00A95A4B">
                              <w:rPr>
                                <w:rFonts w:eastAsia="Times New Roman" w:cstheme="minorHAnsi"/>
                                <w:b/>
                                <w:lang w:val="en" w:eastAsia="en-GB"/>
                              </w:rPr>
                              <w:t>Figure 1: Flow diagram of study recruitment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17.9pt;margin-top:419.6pt;width:2in;height:2in;z-index:251730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" filled="f" stroked="f" strokeweight=".5pt">
                <v:textbox style="mso-fit-shape-to-text:t">
                  <w:txbxContent>
                    <w:p w14:paraId="53B04980" w14:textId="77777777" w:rsidR="005A088E" w:rsidRPr="00A95A4B" w:rsidRDefault="005A088E" w:rsidP="00DF423E">
                      <w:pPr>
                        <w:pStyle w:val="EndNoteBibliography"/>
                        <w:rPr>
                          <w:rFonts w:eastAsia="Times New Roman" w:cstheme="minorHAnsi"/>
                          <w:b/>
                          <w:lang w:val="en" w:eastAsia="en-GB"/>
                        </w:rPr>
                      </w:pPr>
                      <w:r w:rsidRPr="00A95A4B">
                        <w:rPr>
                          <w:rFonts w:eastAsia="Times New Roman" w:cstheme="minorHAnsi"/>
                          <w:b/>
                          <w:lang w:val="en" w:eastAsia="en-GB"/>
                        </w:rPr>
                        <w:t>Figure 1: Flow diagram of study recruitment</w:t>
                      </w:r>
                    </w:p>
                  </w:txbxContent>
                </v:textbox>
                <w10:wrap type="square"/>
              </v:shape>
            </w:pict>
          </mc:Fallback>
        </mc:AlternateContent>
      </w:r>
      <w:r w:rsidR="00A95A4B">
        <w:rPr>
          <w:noProof/>
          <w:lang w:eastAsia="en-GB"/>
        </w:rPr>
        <mc:AlternateContent>
          <mc:Choice Requires="wps">
            <w:drawing>
              <wp:anchor distT="0" distB="0" distL="114300" distR="114300" simplePos="0" relativeHeight="251718144" behindDoc="0" locked="0" layoutInCell="1" allowOverlap="1" wp14:anchorId="517CC8CF" wp14:editId="7037D4CA">
                <wp:simplePos x="0" y="0"/>
                <wp:positionH relativeFrom="column">
                  <wp:posOffset>6039418</wp:posOffset>
                </wp:positionH>
                <wp:positionV relativeFrom="paragraph">
                  <wp:posOffset>3697704</wp:posOffset>
                </wp:positionV>
                <wp:extent cx="0" cy="1211179"/>
                <wp:effectExtent l="63500" t="0" r="38100" b="33655"/>
                <wp:wrapNone/>
                <wp:docPr id="20" name="Straight Arrow Connector 20"/>
                <wp:cNvGraphicFramePr/>
                <a:graphic xmlns:a="http://schemas.openxmlformats.org/drawingml/2006/main">
                  <a:graphicData uri="http://schemas.microsoft.com/office/word/2010/wordprocessingShape">
                    <wps:wsp>
                      <wps:cNvCnPr/>
                      <wps:spPr>
                        <a:xfrm>
                          <a:off x="0" y="0"/>
                          <a:ext cx="0" cy="121117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F915EF" id="_x0000_t32" coordsize="21600,21600" o:spt="32" o:oned="t" path="m,l21600,21600e" filled="f">
                <v:path arrowok="t" fillok="f" o:connecttype="none"/>
                <o:lock v:ext="edit" shapetype="t"/>
              </v:shapetype>
              <v:shape id="Straight Arrow Connector 20" o:spid="_x0000_s1026" type="#_x0000_t32" style="position:absolute;margin-left:475.55pt;margin-top:291.15pt;width:0;height:95.35pt;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" strokecolor="#4579b8 [3044]">
                <v:stroke endarrow="block"/>
              </v:shape>
            </w:pict>
          </mc:Fallback>
        </mc:AlternateContent>
      </w:r>
      <w:r w:rsidR="00A95A4B">
        <w:rPr>
          <w:noProof/>
          <w:lang w:eastAsia="en-GB"/>
        </w:rPr>
        <mc:AlternateContent>
          <mc:Choice Requires="wps">
            <w:drawing>
              <wp:anchor distT="0" distB="0" distL="114300" distR="114300" simplePos="0" relativeHeight="251703808" behindDoc="0" locked="0" layoutInCell="1" allowOverlap="1" wp14:anchorId="09B3C023" wp14:editId="72035CCD">
                <wp:simplePos x="0" y="0"/>
                <wp:positionH relativeFrom="column">
                  <wp:posOffset>1860315</wp:posOffset>
                </wp:positionH>
                <wp:positionV relativeFrom="paragraph">
                  <wp:posOffset>1997242</wp:posOffset>
                </wp:positionV>
                <wp:extent cx="1163621" cy="1002632"/>
                <wp:effectExtent l="0" t="0" r="55880" b="39370"/>
                <wp:wrapNone/>
                <wp:docPr id="17" name="Straight Arrow Connector 17"/>
                <wp:cNvGraphicFramePr/>
                <a:graphic xmlns:a="http://schemas.openxmlformats.org/drawingml/2006/main">
                  <a:graphicData uri="http://schemas.microsoft.com/office/word/2010/wordprocessingShape">
                    <wps:wsp>
                      <wps:cNvCnPr/>
                      <wps:spPr>
                        <a:xfrm>
                          <a:off x="0" y="0"/>
                          <a:ext cx="1163621" cy="1002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FDA72F" id="Straight Arrow Connector 17" o:spid="_x0000_s1026" type="#_x0000_t32" style="position:absolute;margin-left:146.5pt;margin-top:157.25pt;width:91.6pt;height:78.95pt;z-index:25170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" strokecolor="#4579b8 [3044]">
                <v:stroke endarrow="block"/>
              </v:shape>
            </w:pict>
          </mc:Fallback>
        </mc:AlternateContent>
      </w:r>
      <w:r w:rsidR="00A95A4B">
        <w:rPr>
          <w:noProof/>
          <w:lang w:eastAsia="en-GB"/>
        </w:rPr>
        <mc:AlternateContent>
          <mc:Choice Requires="wps">
            <w:drawing>
              <wp:anchor distT="0" distB="0" distL="114300" distR="114300" simplePos="0" relativeHeight="251696640" behindDoc="0" locked="0" layoutInCell="1" allowOverlap="1" wp14:anchorId="2C1C4259" wp14:editId="532A10EB">
                <wp:simplePos x="0" y="0"/>
                <wp:positionH relativeFrom="column">
                  <wp:posOffset>1419726</wp:posOffset>
                </wp:positionH>
                <wp:positionV relativeFrom="paragraph">
                  <wp:posOffset>1997242</wp:posOffset>
                </wp:positionV>
                <wp:extent cx="440590" cy="1002632"/>
                <wp:effectExtent l="25400" t="0" r="17145" b="39370"/>
                <wp:wrapNone/>
                <wp:docPr id="16" name="Straight Arrow Connector 16"/>
                <wp:cNvGraphicFramePr/>
                <a:graphic xmlns:a="http://schemas.openxmlformats.org/drawingml/2006/main">
                  <a:graphicData uri="http://schemas.microsoft.com/office/word/2010/wordprocessingShape">
                    <wps:wsp>
                      <wps:cNvCnPr/>
                      <wps:spPr>
                        <a:xfrm flipH="1">
                          <a:off x="0" y="0"/>
                          <a:ext cx="440590" cy="1002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D3C0F7" id="Straight Arrow Connector 16" o:spid="_x0000_s1026" type="#_x0000_t32" style="position:absolute;margin-left:111.8pt;margin-top:157.25pt;width:34.7pt;height:78.95pt;flip:x;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" strokecolor="#4579b8 [3044]">
                <v:stroke endarrow="block"/>
              </v:shape>
            </w:pict>
          </mc:Fallback>
        </mc:AlternateContent>
      </w:r>
      <w:r w:rsidR="00A95A4B">
        <w:rPr>
          <w:noProof/>
          <w:lang w:eastAsia="en-GB"/>
        </w:rPr>
        <mc:AlternateContent>
          <mc:Choice Requires="wps">
            <w:drawing>
              <wp:anchor distT="0" distB="0" distL="114300" distR="114300" simplePos="0" relativeHeight="251690496" behindDoc="0" locked="0" layoutInCell="1" allowOverlap="1" wp14:anchorId="0FD7F73E" wp14:editId="6B34C044">
                <wp:simplePos x="0" y="0"/>
                <wp:positionH relativeFrom="column">
                  <wp:posOffset>-144379</wp:posOffset>
                </wp:positionH>
                <wp:positionV relativeFrom="paragraph">
                  <wp:posOffset>1996908</wp:posOffset>
                </wp:positionV>
                <wp:extent cx="2005263" cy="986924"/>
                <wp:effectExtent l="25400" t="0" r="14605" b="41910"/>
                <wp:wrapNone/>
                <wp:docPr id="15" name="Straight Arrow Connector 15"/>
                <wp:cNvGraphicFramePr/>
                <a:graphic xmlns:a="http://schemas.openxmlformats.org/drawingml/2006/main">
                  <a:graphicData uri="http://schemas.microsoft.com/office/word/2010/wordprocessingShape">
                    <wps:wsp>
                      <wps:cNvCnPr/>
                      <wps:spPr>
                        <a:xfrm flipH="1">
                          <a:off x="0" y="0"/>
                          <a:ext cx="2005263" cy="9869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DBF130" id="Straight Arrow Connector 15" o:spid="_x0000_s1026" type="#_x0000_t32" style="position:absolute;margin-left:-11.35pt;margin-top:157.25pt;width:157.9pt;height:77.7pt;flip:x;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" strokecolor="#4579b8 [3044]">
                <v:stroke endarrow="block"/>
              </v:shape>
            </w:pict>
          </mc:Fallback>
        </mc:AlternateContent>
      </w:r>
      <w:r w:rsidR="00A95A4B">
        <w:rPr>
          <w:noProof/>
          <w:lang w:eastAsia="en-GB"/>
        </w:rPr>
        <mc:AlternateContent>
          <mc:Choice Requires="wps">
            <w:drawing>
              <wp:anchor distT="0" distB="0" distL="114300" distR="114300" simplePos="0" relativeHeight="251592192" behindDoc="0" locked="0" layoutInCell="1" allowOverlap="1" wp14:anchorId="0512E423" wp14:editId="2F271FEF">
                <wp:simplePos x="0" y="0"/>
                <wp:positionH relativeFrom="column">
                  <wp:posOffset>3271386</wp:posOffset>
                </wp:positionH>
                <wp:positionV relativeFrom="paragraph">
                  <wp:posOffset>-296545</wp:posOffset>
                </wp:positionV>
                <wp:extent cx="1379621" cy="481263"/>
                <wp:effectExtent l="0" t="0" r="17780" b="14605"/>
                <wp:wrapNone/>
                <wp:docPr id="1" name="Rectangle 1"/>
                <wp:cNvGraphicFramePr/>
                <a:graphic xmlns:a="http://schemas.openxmlformats.org/drawingml/2006/main">
                  <a:graphicData uri="http://schemas.microsoft.com/office/word/2010/wordprocessingShape">
                    <wps:wsp>
                      <wps:cNvSpPr/>
                      <wps:spPr>
                        <a:xfrm>
                          <a:off x="0" y="0"/>
                          <a:ext cx="1379621" cy="481263"/>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C47376" w14:textId="77777777" w:rsidR="005A088E" w:rsidRDefault="005A088E" w:rsidP="00E569D1">
                            <w:pPr>
                              <w:spacing w:after="0" w:line="240" w:lineRule="auto"/>
                              <w:jc w:val="center"/>
                              <w:rPr>
                                <w:color w:val="000000" w:themeColor="text1"/>
                              </w:rPr>
                            </w:pPr>
                            <w:r>
                              <w:rPr>
                                <w:color w:val="000000" w:themeColor="text1"/>
                              </w:rPr>
                              <w:t>Recruited to BASIC</w:t>
                            </w:r>
                          </w:p>
                          <w:p w14:paraId="078E42D3" w14:textId="77777777" w:rsidR="005A088E" w:rsidRPr="0022031B" w:rsidRDefault="005A088E" w:rsidP="00A95A4B">
                            <w:pPr>
                              <w:jc w:val="center"/>
                              <w:rPr>
                                <w:color w:val="000000" w:themeColor="text1"/>
                              </w:rPr>
                            </w:pPr>
                            <w:r>
                              <w:rPr>
                                <w:color w:val="000000" w:themeColor="text1"/>
                              </w:rPr>
                              <w:t>N=674</w:t>
                            </w:r>
                          </w:p>
                          <w:p w14:paraId="77A63AAB" w14:textId="77777777" w:rsidR="005A088E" w:rsidRDefault="005A088E" w:rsidP="00A95A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margin-left:257.6pt;margin-top:-23.35pt;width:108.65pt;height:37.9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" fillcolor="#f2dbdb [661]" strokecolor="#243f60 [1604]" strokeweight="2pt">
                <v:textbox>
                  <w:txbxContent>
                    <w:p w14:paraId="2CC47376" w14:textId="77777777" w:rsidR="005A088E" w:rsidRDefault="005A088E" w:rsidP="00E569D1">
                      <w:pPr>
                        <w:spacing w:after="0" w:line="240" w:lineRule="auto"/>
                        <w:jc w:val="center"/>
                        <w:rPr>
                          <w:color w:val="000000" w:themeColor="text1"/>
                        </w:rPr>
                      </w:pPr>
                      <w:r>
                        <w:rPr>
                          <w:color w:val="000000" w:themeColor="text1"/>
                        </w:rPr>
                        <w:t>Recruited to BASIC</w:t>
                      </w:r>
                    </w:p>
                    <w:p w14:paraId="078E42D3" w14:textId="77777777" w:rsidR="005A088E" w:rsidRPr="0022031B" w:rsidRDefault="005A088E" w:rsidP="00A95A4B">
                      <w:pPr>
                        <w:jc w:val="center"/>
                        <w:rPr>
                          <w:color w:val="000000" w:themeColor="text1"/>
                        </w:rPr>
                      </w:pPr>
                      <w:r>
                        <w:rPr>
                          <w:color w:val="000000" w:themeColor="text1"/>
                        </w:rPr>
                        <w:t>N=674</w:t>
                      </w:r>
                    </w:p>
                    <w:p w14:paraId="77A63AAB" w14:textId="77777777" w:rsidR="005A088E" w:rsidRDefault="005A088E" w:rsidP="00A95A4B"/>
                  </w:txbxContent>
                </v:textbox>
              </v:rect>
            </w:pict>
          </mc:Fallback>
        </mc:AlternateContent>
      </w:r>
      <w:r w:rsidR="00A95A4B">
        <w:rPr>
          <w:noProof/>
          <w:lang w:eastAsia="en-GB"/>
        </w:rPr>
        <mc:AlternateContent>
          <mc:Choice Requires="wps">
            <w:drawing>
              <wp:anchor distT="0" distB="0" distL="114300" distR="114300" simplePos="0" relativeHeight="251600384" behindDoc="0" locked="0" layoutInCell="1" allowOverlap="1" wp14:anchorId="23B122DB" wp14:editId="5D92EFF7">
                <wp:simplePos x="0" y="0"/>
                <wp:positionH relativeFrom="column">
                  <wp:posOffset>962726</wp:posOffset>
                </wp:positionH>
                <wp:positionV relativeFrom="paragraph">
                  <wp:posOffset>1355391</wp:posOffset>
                </wp:positionV>
                <wp:extent cx="1932940" cy="641350"/>
                <wp:effectExtent l="0" t="0" r="10160" b="19050"/>
                <wp:wrapNone/>
                <wp:docPr id="2" name="Rectangle 2"/>
                <wp:cNvGraphicFramePr/>
                <a:graphic xmlns:a="http://schemas.openxmlformats.org/drawingml/2006/main">
                  <a:graphicData uri="http://schemas.microsoft.com/office/word/2010/wordprocessingShape">
                    <wps:wsp>
                      <wps:cNvSpPr/>
                      <wps:spPr>
                        <a:xfrm>
                          <a:off x="0" y="0"/>
                          <a:ext cx="1932940" cy="64135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234F56" w14:textId="77777777" w:rsidR="005A088E" w:rsidRPr="0022031B" w:rsidRDefault="005A088E" w:rsidP="00E569D1">
                            <w:pPr>
                              <w:spacing w:after="0" w:line="240" w:lineRule="auto"/>
                              <w:jc w:val="center"/>
                              <w:rPr>
                                <w:color w:val="000000" w:themeColor="text1"/>
                              </w:rPr>
                            </w:pPr>
                            <w:r>
                              <w:rPr>
                                <w:color w:val="000000" w:themeColor="text1"/>
                              </w:rPr>
                              <w:t>Consented to being approached at 12 months N=486</w:t>
                            </w:r>
                          </w:p>
                          <w:p w14:paraId="62A760DE" w14:textId="77777777" w:rsidR="005A088E" w:rsidRDefault="005A088E" w:rsidP="00A95A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8" style="position:absolute;margin-left:75.8pt;margin-top:106.7pt;width:152.2pt;height:50.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" fillcolor="#fde9d9 [665]" strokecolor="#243f60 [1604]" strokeweight="2pt">
                <v:textbox>
                  <w:txbxContent>
                    <w:p w14:paraId="21234F56" w14:textId="77777777" w:rsidR="005A088E" w:rsidRPr="0022031B" w:rsidRDefault="005A088E" w:rsidP="00E569D1">
                      <w:pPr>
                        <w:spacing w:after="0" w:line="240" w:lineRule="auto"/>
                        <w:jc w:val="center"/>
                        <w:rPr>
                          <w:color w:val="000000" w:themeColor="text1"/>
                        </w:rPr>
                      </w:pPr>
                      <w:r>
                        <w:rPr>
                          <w:color w:val="000000" w:themeColor="text1"/>
                        </w:rPr>
                        <w:t>Consented to being approached at 12 months N=486</w:t>
                      </w:r>
                    </w:p>
                    <w:p w14:paraId="62A760DE" w14:textId="77777777" w:rsidR="005A088E" w:rsidRDefault="005A088E" w:rsidP="00A95A4B"/>
                  </w:txbxContent>
                </v:textbox>
              </v:rect>
            </w:pict>
          </mc:Fallback>
        </mc:AlternateContent>
      </w:r>
      <w:r w:rsidR="00A95A4B">
        <w:rPr>
          <w:noProof/>
          <w:lang w:eastAsia="en-GB"/>
        </w:rPr>
        <mc:AlternateContent>
          <mc:Choice Requires="wps">
            <w:drawing>
              <wp:anchor distT="0" distB="0" distL="114300" distR="114300" simplePos="0" relativeHeight="251671040" behindDoc="0" locked="0" layoutInCell="1" allowOverlap="1" wp14:anchorId="690CD0B6" wp14:editId="2BAFCB3B">
                <wp:simplePos x="0" y="0"/>
                <wp:positionH relativeFrom="column">
                  <wp:posOffset>5124718</wp:posOffset>
                </wp:positionH>
                <wp:positionV relativeFrom="paragraph">
                  <wp:posOffset>1354255</wp:posOffset>
                </wp:positionV>
                <wp:extent cx="2132965" cy="641350"/>
                <wp:effectExtent l="0" t="0" r="13335" b="19050"/>
                <wp:wrapNone/>
                <wp:docPr id="11" name="Rectangle 11"/>
                <wp:cNvGraphicFramePr/>
                <a:graphic xmlns:a="http://schemas.openxmlformats.org/drawingml/2006/main">
                  <a:graphicData uri="http://schemas.microsoft.com/office/word/2010/wordprocessingShape">
                    <wps:wsp>
                      <wps:cNvSpPr/>
                      <wps:spPr>
                        <a:xfrm>
                          <a:off x="0" y="0"/>
                          <a:ext cx="2132965" cy="64135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DDD4C5" w14:textId="77777777" w:rsidR="005A088E" w:rsidRDefault="005A088E" w:rsidP="00E569D1">
                            <w:pPr>
                              <w:spacing w:after="0" w:line="240" w:lineRule="auto"/>
                              <w:jc w:val="center"/>
                              <w:rPr>
                                <w:color w:val="000000" w:themeColor="text1"/>
                              </w:rPr>
                            </w:pPr>
                            <w:r>
                              <w:rPr>
                                <w:color w:val="000000" w:themeColor="text1"/>
                              </w:rPr>
                              <w:t>Could not be contacted/were not asked about 12-month contact</w:t>
                            </w:r>
                          </w:p>
                          <w:p w14:paraId="52CE3AD9" w14:textId="3F31A6EE" w:rsidR="005A088E" w:rsidRPr="0022031B" w:rsidRDefault="005A088E" w:rsidP="00E569D1">
                            <w:pPr>
                              <w:spacing w:after="0" w:line="240" w:lineRule="auto"/>
                              <w:jc w:val="center"/>
                              <w:rPr>
                                <w:color w:val="000000" w:themeColor="text1"/>
                              </w:rPr>
                            </w:pPr>
                            <w:r>
                              <w:rPr>
                                <w:color w:val="000000" w:themeColor="text1"/>
                              </w:rPr>
                              <w:t xml:space="preserve">N=153 </w:t>
                            </w:r>
                          </w:p>
                          <w:p w14:paraId="4CB47B03"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9" style="position:absolute;margin-left:403.5pt;margin-top:106.65pt;width:167.95pt;height:5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" fillcolor="#dbe5f1 [660]" strokecolor="#243f60 [1604]" strokeweight="2pt">
                <v:textbox>
                  <w:txbxContent>
                    <w:p w14:paraId="6EDDD4C5" w14:textId="77777777" w:rsidR="005A088E" w:rsidRDefault="005A088E" w:rsidP="00E569D1">
                      <w:pPr>
                        <w:spacing w:after="0" w:line="240" w:lineRule="auto"/>
                        <w:jc w:val="center"/>
                        <w:rPr>
                          <w:color w:val="000000" w:themeColor="text1"/>
                        </w:rPr>
                      </w:pPr>
                      <w:r>
                        <w:rPr>
                          <w:color w:val="000000" w:themeColor="text1"/>
                        </w:rPr>
                        <w:t>Could not be contacted/were not asked about 12-month contact</w:t>
                      </w:r>
                    </w:p>
                    <w:p w14:paraId="52CE3AD9" w14:textId="3F31A6EE" w:rsidR="005A088E" w:rsidRPr="0022031B" w:rsidRDefault="005A088E" w:rsidP="00E569D1">
                      <w:pPr>
                        <w:spacing w:after="0" w:line="240" w:lineRule="auto"/>
                        <w:jc w:val="center"/>
                        <w:rPr>
                          <w:color w:val="000000" w:themeColor="text1"/>
                        </w:rPr>
                      </w:pPr>
                      <w:r>
                        <w:rPr>
                          <w:color w:val="000000" w:themeColor="text1"/>
                        </w:rPr>
                        <w:t xml:space="preserve">N=153 </w:t>
                      </w:r>
                    </w:p>
                    <w:p w14:paraId="4CB47B03" w14:textId="77777777" w:rsidR="005A088E" w:rsidRDefault="005A088E" w:rsidP="00E569D1">
                      <w:pPr>
                        <w:spacing w:after="0" w:line="240" w:lineRule="auto"/>
                      </w:pPr>
                    </w:p>
                  </w:txbxContent>
                </v:textbox>
              </v:rect>
            </w:pict>
          </mc:Fallback>
        </mc:AlternateContent>
      </w:r>
      <w:r w:rsidR="00A95A4B">
        <w:rPr>
          <w:noProof/>
          <w:lang w:eastAsia="en-GB"/>
        </w:rPr>
        <mc:AlternateContent>
          <mc:Choice Requires="wps">
            <w:drawing>
              <wp:anchor distT="0" distB="0" distL="114300" distR="114300" simplePos="0" relativeHeight="251629056" behindDoc="0" locked="0" layoutInCell="1" allowOverlap="1" wp14:anchorId="18701784" wp14:editId="7728B935">
                <wp:simplePos x="0" y="0"/>
                <wp:positionH relativeFrom="column">
                  <wp:posOffset>-825934</wp:posOffset>
                </wp:positionH>
                <wp:positionV relativeFrom="paragraph">
                  <wp:posOffset>2982930</wp:posOffset>
                </wp:positionV>
                <wp:extent cx="1379220" cy="689810"/>
                <wp:effectExtent l="0" t="0" r="17780" b="8890"/>
                <wp:wrapNone/>
                <wp:docPr id="7" name="Rectangle 7"/>
                <wp:cNvGraphicFramePr/>
                <a:graphic xmlns:a="http://schemas.openxmlformats.org/drawingml/2006/main">
                  <a:graphicData uri="http://schemas.microsoft.com/office/word/2010/wordprocessingShape">
                    <wps:wsp>
                      <wps:cNvSpPr/>
                      <wps:spPr>
                        <a:xfrm>
                          <a:off x="0" y="0"/>
                          <a:ext cx="1379220" cy="68981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294644" w14:textId="77777777" w:rsidR="005A088E" w:rsidRDefault="005A088E" w:rsidP="00E569D1">
                            <w:pPr>
                              <w:spacing w:after="0" w:line="240" w:lineRule="auto"/>
                              <w:jc w:val="center"/>
                              <w:rPr>
                                <w:color w:val="000000" w:themeColor="text1"/>
                              </w:rPr>
                            </w:pPr>
                            <w:r>
                              <w:rPr>
                                <w:color w:val="000000" w:themeColor="text1"/>
                              </w:rPr>
                              <w:t>Died before 12 months</w:t>
                            </w:r>
                          </w:p>
                          <w:p w14:paraId="2479587A" w14:textId="77777777" w:rsidR="005A088E" w:rsidRPr="0022031B" w:rsidRDefault="005A088E" w:rsidP="00E569D1">
                            <w:pPr>
                              <w:spacing w:after="0" w:line="240" w:lineRule="auto"/>
                              <w:jc w:val="center"/>
                              <w:rPr>
                                <w:color w:val="000000" w:themeColor="text1"/>
                              </w:rPr>
                            </w:pPr>
                            <w:r>
                              <w:rPr>
                                <w:color w:val="000000" w:themeColor="text1"/>
                              </w:rPr>
                              <w:t>N=6</w:t>
                            </w:r>
                          </w:p>
                          <w:p w14:paraId="5E43F585"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0" style="position:absolute;margin-left:-65.05pt;margin-top:234.9pt;width:108.6pt;height:54.3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" fillcolor="#dbe5f1 [660]" strokecolor="#243f60 [1604]" strokeweight="2pt">
                <v:textbox>
                  <w:txbxContent>
                    <w:p w14:paraId="22294644" w14:textId="77777777" w:rsidR="005A088E" w:rsidRDefault="005A088E" w:rsidP="00E569D1">
                      <w:pPr>
                        <w:spacing w:after="0" w:line="240" w:lineRule="auto"/>
                        <w:jc w:val="center"/>
                        <w:rPr>
                          <w:color w:val="000000" w:themeColor="text1"/>
                        </w:rPr>
                      </w:pPr>
                      <w:r>
                        <w:rPr>
                          <w:color w:val="000000" w:themeColor="text1"/>
                        </w:rPr>
                        <w:t>Died before 12 months</w:t>
                      </w:r>
                    </w:p>
                    <w:p w14:paraId="2479587A" w14:textId="77777777" w:rsidR="005A088E" w:rsidRPr="0022031B" w:rsidRDefault="005A088E" w:rsidP="00E569D1">
                      <w:pPr>
                        <w:spacing w:after="0" w:line="240" w:lineRule="auto"/>
                        <w:jc w:val="center"/>
                        <w:rPr>
                          <w:color w:val="000000" w:themeColor="text1"/>
                        </w:rPr>
                      </w:pPr>
                      <w:r>
                        <w:rPr>
                          <w:color w:val="000000" w:themeColor="text1"/>
                        </w:rPr>
                        <w:t>N=6</w:t>
                      </w:r>
                    </w:p>
                    <w:p w14:paraId="5E43F585" w14:textId="77777777" w:rsidR="005A088E" w:rsidRDefault="005A088E" w:rsidP="00E569D1">
                      <w:pPr>
                        <w:spacing w:after="0" w:line="240" w:lineRule="auto"/>
                      </w:pPr>
                    </w:p>
                  </w:txbxContent>
                </v:textbox>
              </v:rect>
            </w:pict>
          </mc:Fallback>
        </mc:AlternateContent>
      </w:r>
      <w:r w:rsidR="00A95A4B">
        <w:rPr>
          <w:noProof/>
          <w:lang w:eastAsia="en-GB"/>
        </w:rPr>
        <mc:AlternateContent>
          <mc:Choice Requires="wps">
            <w:drawing>
              <wp:anchor distT="0" distB="0" distL="114300" distR="114300" simplePos="0" relativeHeight="251640320" behindDoc="0" locked="0" layoutInCell="1" allowOverlap="1" wp14:anchorId="642E745A" wp14:editId="19292C4D">
                <wp:simplePos x="0" y="0"/>
                <wp:positionH relativeFrom="column">
                  <wp:posOffset>3496777</wp:posOffset>
                </wp:positionH>
                <wp:positionV relativeFrom="paragraph">
                  <wp:posOffset>4932245</wp:posOffset>
                </wp:positionV>
                <wp:extent cx="1379220" cy="705852"/>
                <wp:effectExtent l="0" t="0" r="17780" b="18415"/>
                <wp:wrapNone/>
                <wp:docPr id="8" name="Rectangle 8"/>
                <wp:cNvGraphicFramePr/>
                <a:graphic xmlns:a="http://schemas.openxmlformats.org/drawingml/2006/main">
                  <a:graphicData uri="http://schemas.microsoft.com/office/word/2010/wordprocessingShape">
                    <wps:wsp>
                      <wps:cNvSpPr/>
                      <wps:spPr>
                        <a:xfrm>
                          <a:off x="0" y="0"/>
                          <a:ext cx="1379220" cy="705852"/>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B41788" w14:textId="55F06D22" w:rsidR="005A088E" w:rsidRPr="0022031B" w:rsidRDefault="005A088E" w:rsidP="00E569D1">
                            <w:pPr>
                              <w:spacing w:after="0" w:line="240" w:lineRule="auto"/>
                              <w:jc w:val="center"/>
                              <w:rPr>
                                <w:color w:val="000000" w:themeColor="text1"/>
                              </w:rPr>
                            </w:pPr>
                            <w:r>
                              <w:rPr>
                                <w:color w:val="000000" w:themeColor="text1"/>
                              </w:rPr>
                              <w:t>Questionnaires fully completed       N=115</w:t>
                            </w:r>
                          </w:p>
                          <w:p w14:paraId="10F79340"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1" style="position:absolute;margin-left:275.35pt;margin-top:388.35pt;width:108.6pt;height:55.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" fillcolor="#fde9d9 [665]" strokecolor="#243f60 [1604]" strokeweight="2pt">
                <v:textbox>
                  <w:txbxContent>
                    <w:p w14:paraId="4DB41788" w14:textId="55F06D22" w:rsidR="005A088E" w:rsidRPr="0022031B" w:rsidRDefault="005A088E" w:rsidP="00E569D1">
                      <w:pPr>
                        <w:spacing w:after="0" w:line="240" w:lineRule="auto"/>
                        <w:jc w:val="center"/>
                        <w:rPr>
                          <w:color w:val="000000" w:themeColor="text1"/>
                        </w:rPr>
                      </w:pPr>
                      <w:r>
                        <w:rPr>
                          <w:color w:val="000000" w:themeColor="text1"/>
                        </w:rPr>
                        <w:t>Questionnaires fully completed       N=115</w:t>
                      </w:r>
                    </w:p>
                    <w:p w14:paraId="10F79340" w14:textId="77777777" w:rsidR="005A088E" w:rsidRDefault="005A088E" w:rsidP="00E569D1">
                      <w:pPr>
                        <w:spacing w:after="0" w:line="240" w:lineRule="auto"/>
                      </w:pPr>
                    </w:p>
                  </w:txbxContent>
                </v:textbox>
              </v:rect>
            </w:pict>
          </mc:Fallback>
        </mc:AlternateContent>
      </w:r>
      <w:r w:rsidR="00A95A4B">
        <w:rPr>
          <w:noProof/>
          <w:lang w:eastAsia="en-GB"/>
        </w:rPr>
        <mc:AlternateContent>
          <mc:Choice Requires="wps">
            <w:drawing>
              <wp:anchor distT="0" distB="0" distL="114300" distR="114300" simplePos="0" relativeHeight="251662848" behindDoc="0" locked="0" layoutInCell="1" allowOverlap="1" wp14:anchorId="6053C03F" wp14:editId="08030EED">
                <wp:simplePos x="0" y="0"/>
                <wp:positionH relativeFrom="column">
                  <wp:posOffset>5253722</wp:posOffset>
                </wp:positionH>
                <wp:positionV relativeFrom="paragraph">
                  <wp:posOffset>4908683</wp:posOffset>
                </wp:positionV>
                <wp:extent cx="1467451" cy="729548"/>
                <wp:effectExtent l="0" t="0" r="19050" b="7620"/>
                <wp:wrapNone/>
                <wp:docPr id="10" name="Rectangle 10"/>
                <wp:cNvGraphicFramePr/>
                <a:graphic xmlns:a="http://schemas.openxmlformats.org/drawingml/2006/main">
                  <a:graphicData uri="http://schemas.microsoft.com/office/word/2010/wordprocessingShape">
                    <wps:wsp>
                      <wps:cNvSpPr/>
                      <wps:spPr>
                        <a:xfrm>
                          <a:off x="0" y="0"/>
                          <a:ext cx="1467451" cy="729548"/>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267BB7" w14:textId="77777777" w:rsidR="005A088E" w:rsidRDefault="005A088E" w:rsidP="00E569D1">
                            <w:pPr>
                              <w:spacing w:after="0" w:line="240" w:lineRule="auto"/>
                              <w:jc w:val="center"/>
                              <w:rPr>
                                <w:color w:val="000000" w:themeColor="text1"/>
                              </w:rPr>
                            </w:pPr>
                            <w:r>
                              <w:rPr>
                                <w:color w:val="000000" w:themeColor="text1"/>
                              </w:rPr>
                              <w:t xml:space="preserve">Questionnaires partially completed </w:t>
                            </w:r>
                          </w:p>
                          <w:p w14:paraId="5E64DAB8" w14:textId="77777777" w:rsidR="005A088E" w:rsidRPr="0022031B" w:rsidRDefault="005A088E" w:rsidP="00E569D1">
                            <w:pPr>
                              <w:spacing w:after="0" w:line="240" w:lineRule="auto"/>
                              <w:jc w:val="center"/>
                              <w:rPr>
                                <w:color w:val="000000" w:themeColor="text1"/>
                              </w:rPr>
                            </w:pPr>
                            <w:r>
                              <w:rPr>
                                <w:color w:val="000000" w:themeColor="text1"/>
                              </w:rPr>
                              <w:t>N=9</w:t>
                            </w:r>
                          </w:p>
                          <w:p w14:paraId="5E27AA5F"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2" style="position:absolute;margin-left:413.7pt;margin-top:386.5pt;width:115.55pt;height:57.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" fillcolor="#fde9d9 [665]" strokecolor="#243f60 [1604]" strokeweight="2pt">
                <v:textbox>
                  <w:txbxContent>
                    <w:p w14:paraId="0B267BB7" w14:textId="77777777" w:rsidR="005A088E" w:rsidRDefault="005A088E" w:rsidP="00E569D1">
                      <w:pPr>
                        <w:spacing w:after="0" w:line="240" w:lineRule="auto"/>
                        <w:jc w:val="center"/>
                        <w:rPr>
                          <w:color w:val="000000" w:themeColor="text1"/>
                        </w:rPr>
                      </w:pPr>
                      <w:r>
                        <w:rPr>
                          <w:color w:val="000000" w:themeColor="text1"/>
                        </w:rPr>
                        <w:t xml:space="preserve">Questionnaires partially completed </w:t>
                      </w:r>
                    </w:p>
                    <w:p w14:paraId="5E64DAB8" w14:textId="77777777" w:rsidR="005A088E" w:rsidRPr="0022031B" w:rsidRDefault="005A088E" w:rsidP="00E569D1">
                      <w:pPr>
                        <w:spacing w:after="0" w:line="240" w:lineRule="auto"/>
                        <w:jc w:val="center"/>
                        <w:rPr>
                          <w:color w:val="000000" w:themeColor="text1"/>
                        </w:rPr>
                      </w:pPr>
                      <w:r>
                        <w:rPr>
                          <w:color w:val="000000" w:themeColor="text1"/>
                        </w:rPr>
                        <w:t>N=9</w:t>
                      </w:r>
                    </w:p>
                    <w:p w14:paraId="5E27AA5F" w14:textId="77777777" w:rsidR="005A088E" w:rsidRDefault="005A088E" w:rsidP="00E569D1">
                      <w:pPr>
                        <w:spacing w:after="0" w:line="240" w:lineRule="auto"/>
                      </w:pPr>
                    </w:p>
                  </w:txbxContent>
                </v:textbox>
              </v:rect>
            </w:pict>
          </mc:Fallback>
        </mc:AlternateContent>
      </w:r>
      <w:r w:rsidR="00A95A4B">
        <w:rPr>
          <w:noProof/>
          <w:lang w:eastAsia="en-GB"/>
        </w:rPr>
        <mc:AlternateContent>
          <mc:Choice Requires="wps">
            <w:drawing>
              <wp:anchor distT="0" distB="0" distL="114300" distR="114300" simplePos="0" relativeHeight="251651584" behindDoc="0" locked="0" layoutInCell="1" allowOverlap="1" wp14:anchorId="78604BFF" wp14:editId="215074CB">
                <wp:simplePos x="0" y="0"/>
                <wp:positionH relativeFrom="column">
                  <wp:posOffset>7266505</wp:posOffset>
                </wp:positionH>
                <wp:positionV relativeFrom="paragraph">
                  <wp:posOffset>4908684</wp:posOffset>
                </wp:positionV>
                <wp:extent cx="1379220" cy="728980"/>
                <wp:effectExtent l="0" t="0" r="17780" b="7620"/>
                <wp:wrapNone/>
                <wp:docPr id="9" name="Rectangle 9"/>
                <wp:cNvGraphicFramePr/>
                <a:graphic xmlns:a="http://schemas.openxmlformats.org/drawingml/2006/main">
                  <a:graphicData uri="http://schemas.microsoft.com/office/word/2010/wordprocessingShape">
                    <wps:wsp>
                      <wps:cNvSpPr/>
                      <wps:spPr>
                        <a:xfrm>
                          <a:off x="0" y="0"/>
                          <a:ext cx="1379220" cy="72898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90DE39" w14:textId="77777777" w:rsidR="005A088E" w:rsidRDefault="005A088E" w:rsidP="00E569D1">
                            <w:pPr>
                              <w:spacing w:after="0" w:line="240" w:lineRule="auto"/>
                              <w:jc w:val="center"/>
                              <w:rPr>
                                <w:color w:val="000000" w:themeColor="text1"/>
                              </w:rPr>
                            </w:pPr>
                            <w:r>
                              <w:rPr>
                                <w:color w:val="000000" w:themeColor="text1"/>
                              </w:rPr>
                              <w:t>No questionnaires received</w:t>
                            </w:r>
                          </w:p>
                          <w:p w14:paraId="21A9ECA7" w14:textId="77777777" w:rsidR="005A088E" w:rsidRPr="0022031B" w:rsidRDefault="005A088E" w:rsidP="00E569D1">
                            <w:pPr>
                              <w:spacing w:after="0" w:line="240" w:lineRule="auto"/>
                              <w:jc w:val="center"/>
                              <w:rPr>
                                <w:color w:val="000000" w:themeColor="text1"/>
                              </w:rPr>
                            </w:pPr>
                            <w:r>
                              <w:rPr>
                                <w:color w:val="000000" w:themeColor="text1"/>
                              </w:rPr>
                              <w:t>N=94</w:t>
                            </w:r>
                          </w:p>
                          <w:p w14:paraId="0EE88223"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3" style="position:absolute;margin-left:572.15pt;margin-top:386.5pt;width:108.6pt;height:57.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" fillcolor="#e5dfec [663]" strokecolor="#243f60 [1604]" strokeweight="2pt">
                <v:textbox>
                  <w:txbxContent>
                    <w:p w14:paraId="0590DE39" w14:textId="77777777" w:rsidR="005A088E" w:rsidRDefault="005A088E" w:rsidP="00E569D1">
                      <w:pPr>
                        <w:spacing w:after="0" w:line="240" w:lineRule="auto"/>
                        <w:jc w:val="center"/>
                        <w:rPr>
                          <w:color w:val="000000" w:themeColor="text1"/>
                        </w:rPr>
                      </w:pPr>
                      <w:r>
                        <w:rPr>
                          <w:color w:val="000000" w:themeColor="text1"/>
                        </w:rPr>
                        <w:t>No questionnaires received</w:t>
                      </w:r>
                    </w:p>
                    <w:p w14:paraId="21A9ECA7" w14:textId="77777777" w:rsidR="005A088E" w:rsidRPr="0022031B" w:rsidRDefault="005A088E" w:rsidP="00E569D1">
                      <w:pPr>
                        <w:spacing w:after="0" w:line="240" w:lineRule="auto"/>
                        <w:jc w:val="center"/>
                        <w:rPr>
                          <w:color w:val="000000" w:themeColor="text1"/>
                        </w:rPr>
                      </w:pPr>
                      <w:r>
                        <w:rPr>
                          <w:color w:val="000000" w:themeColor="text1"/>
                        </w:rPr>
                        <w:t>N=94</w:t>
                      </w:r>
                    </w:p>
                    <w:p w14:paraId="0EE88223" w14:textId="77777777" w:rsidR="005A088E" w:rsidRDefault="005A088E" w:rsidP="00E569D1">
                      <w:pPr>
                        <w:spacing w:after="0" w:line="240" w:lineRule="auto"/>
                      </w:pPr>
                    </w:p>
                  </w:txbxContent>
                </v:textbox>
              </v:rect>
            </w:pict>
          </mc:Fallback>
        </mc:AlternateContent>
      </w:r>
    </w:p>
    <w:p w14:paraId="0008F5D9" w14:textId="177B3268" w:rsidR="00E569D1" w:rsidRDefault="00DF423E">
      <w:pPr>
        <w:rPr>
          <w:rFonts w:ascii="Calibri" w:eastAsia="Times New Roman" w:hAnsi="Calibri" w:cstheme="minorHAnsi"/>
          <w:noProof/>
          <w:lang w:val="en" w:eastAsia="en-GB"/>
        </w:rPr>
      </w:pPr>
      <w:r>
        <w:rPr>
          <w:noProof/>
          <w:lang w:eastAsia="en-GB"/>
        </w:rPr>
        <mc:AlternateContent>
          <mc:Choice Requires="wps">
            <w:drawing>
              <wp:anchor distT="0" distB="0" distL="114300" distR="114300" simplePos="0" relativeHeight="251713024" behindDoc="0" locked="0" layoutInCell="1" allowOverlap="1" wp14:anchorId="4EAB2876" wp14:editId="59498BE5">
                <wp:simplePos x="0" y="0"/>
                <wp:positionH relativeFrom="column">
                  <wp:posOffset>4175276</wp:posOffset>
                </wp:positionH>
                <wp:positionV relativeFrom="paragraph">
                  <wp:posOffset>3525490</wp:posOffset>
                </wp:positionV>
                <wp:extent cx="1861276" cy="1210945"/>
                <wp:effectExtent l="38100" t="0" r="24765" b="65405"/>
                <wp:wrapNone/>
                <wp:docPr id="19" name="Straight Arrow Connector 19"/>
                <wp:cNvGraphicFramePr/>
                <a:graphic xmlns:a="http://schemas.openxmlformats.org/drawingml/2006/main">
                  <a:graphicData uri="http://schemas.microsoft.com/office/word/2010/wordprocessingShape">
                    <wps:wsp>
                      <wps:cNvCnPr/>
                      <wps:spPr>
                        <a:xfrm flipH="1">
                          <a:off x="0" y="0"/>
                          <a:ext cx="1861276" cy="12109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CCBF7C" id="Straight Arrow Connector 19" o:spid="_x0000_s1026" type="#_x0000_t32" style="position:absolute;margin-left:328.75pt;margin-top:277.6pt;width:146.55pt;height:95.35pt;flip:x;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" strokecolor="#4579b8 [3044]">
                <v:stroke endarrow="block"/>
              </v:shape>
            </w:pict>
          </mc:Fallback>
        </mc:AlternateContent>
      </w:r>
      <w:r>
        <w:rPr>
          <w:noProof/>
          <w:lang w:eastAsia="en-GB"/>
        </w:rPr>
        <mc:AlternateContent>
          <mc:Choice Requires="wps">
            <w:drawing>
              <wp:anchor distT="0" distB="0" distL="114300" distR="114300" simplePos="0" relativeHeight="251723264" behindDoc="0" locked="0" layoutInCell="1" allowOverlap="1" wp14:anchorId="38C35D23" wp14:editId="39C5C032">
                <wp:simplePos x="0" y="0"/>
                <wp:positionH relativeFrom="column">
                  <wp:posOffset>6037943</wp:posOffset>
                </wp:positionH>
                <wp:positionV relativeFrom="paragraph">
                  <wp:posOffset>3525490</wp:posOffset>
                </wp:positionV>
                <wp:extent cx="1940076" cy="1190171"/>
                <wp:effectExtent l="0" t="0" r="79375" b="48260"/>
                <wp:wrapNone/>
                <wp:docPr id="22" name="Straight Arrow Connector 22"/>
                <wp:cNvGraphicFramePr/>
                <a:graphic xmlns:a="http://schemas.openxmlformats.org/drawingml/2006/main">
                  <a:graphicData uri="http://schemas.microsoft.com/office/word/2010/wordprocessingShape">
                    <wps:wsp>
                      <wps:cNvCnPr/>
                      <wps:spPr>
                        <a:xfrm>
                          <a:off x="0" y="0"/>
                          <a:ext cx="1940076" cy="119017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C121B" id="Straight Arrow Connector 22" o:spid="_x0000_s1026" type="#_x0000_t32" style="position:absolute;margin-left:475.45pt;margin-top:277.6pt;width:152.75pt;height:93.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" strokecolor="#4579b8 [3044]">
                <v:stroke endarrow="block"/>
              </v:shape>
            </w:pict>
          </mc:Fallback>
        </mc:AlternateContent>
      </w:r>
      <w:r>
        <w:rPr>
          <w:noProof/>
          <w:lang w:eastAsia="en-GB"/>
        </w:rPr>
        <mc:AlternateContent>
          <mc:Choice Requires="wps">
            <w:drawing>
              <wp:anchor distT="0" distB="0" distL="114300" distR="114300" simplePos="0" relativeHeight="251684352" behindDoc="0" locked="0" layoutInCell="1" allowOverlap="1" wp14:anchorId="61C0DA20" wp14:editId="5D42DD76">
                <wp:simplePos x="0" y="0"/>
                <wp:positionH relativeFrom="column">
                  <wp:posOffset>2065866</wp:posOffset>
                </wp:positionH>
                <wp:positionV relativeFrom="paragraph">
                  <wp:posOffset>13033</wp:posOffset>
                </wp:positionV>
                <wp:extent cx="1884619" cy="1127276"/>
                <wp:effectExtent l="38100" t="0" r="20955" b="53975"/>
                <wp:wrapNone/>
                <wp:docPr id="14" name="Straight Arrow Connector 14"/>
                <wp:cNvGraphicFramePr/>
                <a:graphic xmlns:a="http://schemas.openxmlformats.org/drawingml/2006/main">
                  <a:graphicData uri="http://schemas.microsoft.com/office/word/2010/wordprocessingShape">
                    <wps:wsp>
                      <wps:cNvCnPr/>
                      <wps:spPr>
                        <a:xfrm flipH="1">
                          <a:off x="0" y="0"/>
                          <a:ext cx="1884619" cy="112727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DF4093" id="Straight Arrow Connector 14" o:spid="_x0000_s1026" type="#_x0000_t32" style="position:absolute;margin-left:162.65pt;margin-top:1.05pt;width:148.4pt;height:88.75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" strokecolor="#4579b8 [3044]">
                <v:stroke endarrow="block"/>
              </v:shape>
            </w:pict>
          </mc:Fallback>
        </mc:AlternateContent>
      </w:r>
      <w:r>
        <w:rPr>
          <w:noProof/>
          <w:lang w:eastAsia="en-GB"/>
        </w:rPr>
        <mc:AlternateContent>
          <mc:Choice Requires="wps">
            <w:drawing>
              <wp:anchor distT="0" distB="0" distL="114300" distR="114300" simplePos="0" relativeHeight="251676160" behindDoc="0" locked="0" layoutInCell="1" allowOverlap="1" wp14:anchorId="59AA1C23" wp14:editId="2F25593C">
                <wp:simplePos x="0" y="0"/>
                <wp:positionH relativeFrom="column">
                  <wp:posOffset>3952724</wp:posOffset>
                </wp:positionH>
                <wp:positionV relativeFrom="paragraph">
                  <wp:posOffset>13034</wp:posOffset>
                </wp:positionV>
                <wp:extent cx="2167466" cy="1151466"/>
                <wp:effectExtent l="0" t="0" r="80645" b="48895"/>
                <wp:wrapNone/>
                <wp:docPr id="12" name="Straight Arrow Connector 12"/>
                <wp:cNvGraphicFramePr/>
                <a:graphic xmlns:a="http://schemas.openxmlformats.org/drawingml/2006/main">
                  <a:graphicData uri="http://schemas.microsoft.com/office/word/2010/wordprocessingShape">
                    <wps:wsp>
                      <wps:cNvCnPr/>
                      <wps:spPr>
                        <a:xfrm>
                          <a:off x="0" y="0"/>
                          <a:ext cx="2167466" cy="11514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10B8C4" id="Straight Arrow Connector 12" o:spid="_x0000_s1026" type="#_x0000_t32" style="position:absolute;margin-left:311.25pt;margin-top:1.05pt;width:170.65pt;height:90.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" strokecolor="#4579b8 [3044]">
                <v:stroke endarrow="block"/>
              </v:shape>
            </w:pict>
          </mc:Fallback>
        </mc:AlternateContent>
      </w:r>
      <w:r>
        <w:rPr>
          <w:noProof/>
          <w:lang w:eastAsia="en-GB"/>
        </w:rPr>
        <mc:AlternateContent>
          <mc:Choice Requires="wps">
            <w:drawing>
              <wp:anchor distT="0" distB="0" distL="114300" distR="114300" simplePos="0" relativeHeight="251679232" behindDoc="0" locked="0" layoutInCell="1" allowOverlap="1" wp14:anchorId="693592C3" wp14:editId="4312B920">
                <wp:simplePos x="0" y="0"/>
                <wp:positionH relativeFrom="column">
                  <wp:posOffset>3952725</wp:posOffset>
                </wp:positionH>
                <wp:positionV relativeFrom="paragraph">
                  <wp:posOffset>13033</wp:posOffset>
                </wp:positionV>
                <wp:extent cx="4567162" cy="1141790"/>
                <wp:effectExtent l="0" t="0" r="81280" b="77470"/>
                <wp:wrapNone/>
                <wp:docPr id="13" name="Straight Arrow Connector 13"/>
                <wp:cNvGraphicFramePr/>
                <a:graphic xmlns:a="http://schemas.openxmlformats.org/drawingml/2006/main">
                  <a:graphicData uri="http://schemas.microsoft.com/office/word/2010/wordprocessingShape">
                    <wps:wsp>
                      <wps:cNvCnPr/>
                      <wps:spPr>
                        <a:xfrm>
                          <a:off x="0" y="0"/>
                          <a:ext cx="4567162" cy="1141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3282B" id="Straight Arrow Connector 13" o:spid="_x0000_s1026" type="#_x0000_t32" style="position:absolute;margin-left:311.25pt;margin-top:1.05pt;width:359.6pt;height:89.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" strokecolor="#4579b8 [3044]">
                <v:stroke endarrow="block"/>
              </v:shape>
            </w:pict>
          </mc:Fallback>
        </mc:AlternateContent>
      </w:r>
      <w:r>
        <w:rPr>
          <w:noProof/>
          <w:lang w:eastAsia="en-GB"/>
        </w:rPr>
        <mc:AlternateContent>
          <mc:Choice Requires="wps">
            <w:drawing>
              <wp:anchor distT="0" distB="0" distL="114300" distR="114300" simplePos="0" relativeHeight="251603456" behindDoc="0" locked="0" layoutInCell="1" allowOverlap="1" wp14:anchorId="5364524A" wp14:editId="7D4232C5">
                <wp:simplePos x="0" y="0"/>
                <wp:positionH relativeFrom="column">
                  <wp:posOffset>7697410</wp:posOffset>
                </wp:positionH>
                <wp:positionV relativeFrom="paragraph">
                  <wp:posOffset>1183852</wp:posOffset>
                </wp:positionV>
                <wp:extent cx="1500172" cy="609600"/>
                <wp:effectExtent l="0" t="0" r="24130" b="19050"/>
                <wp:wrapNone/>
                <wp:docPr id="3" name="Rectangle 3"/>
                <wp:cNvGraphicFramePr/>
                <a:graphic xmlns:a="http://schemas.openxmlformats.org/drawingml/2006/main">
                  <a:graphicData uri="http://schemas.microsoft.com/office/word/2010/wordprocessingShape">
                    <wps:wsp>
                      <wps:cNvSpPr/>
                      <wps:spPr>
                        <a:xfrm>
                          <a:off x="0" y="0"/>
                          <a:ext cx="1500172" cy="60960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DE0D96" w14:textId="1AFAAC43" w:rsidR="005A088E" w:rsidRDefault="005A088E" w:rsidP="00E569D1">
                            <w:pPr>
                              <w:spacing w:after="0" w:line="240" w:lineRule="auto"/>
                              <w:jc w:val="center"/>
                              <w:rPr>
                                <w:color w:val="000000" w:themeColor="text1"/>
                              </w:rPr>
                            </w:pPr>
                            <w:r>
                              <w:rPr>
                                <w:color w:val="000000" w:themeColor="text1"/>
                              </w:rPr>
                              <w:t>Declined consent for contact at 12 months</w:t>
                            </w:r>
                          </w:p>
                          <w:p w14:paraId="3B9A3952" w14:textId="50CDA274" w:rsidR="005A088E" w:rsidRPr="0022031B" w:rsidRDefault="005A088E" w:rsidP="00E569D1">
                            <w:pPr>
                              <w:spacing w:after="0" w:line="240" w:lineRule="auto"/>
                              <w:jc w:val="center"/>
                              <w:rPr>
                                <w:color w:val="000000" w:themeColor="text1"/>
                              </w:rPr>
                            </w:pPr>
                            <w:r>
                              <w:rPr>
                                <w:color w:val="000000" w:themeColor="text1"/>
                              </w:rPr>
                              <w:t>N=35</w:t>
                            </w:r>
                          </w:p>
                          <w:p w14:paraId="2695E00C"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34" style="position:absolute;margin-left:606.1pt;margin-top:93.2pt;width:118.1pt;height:48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" fillcolor="#e5dfec [663]" strokecolor="#243f60 [1604]" strokeweight="2pt">
                <v:textbox>
                  <w:txbxContent>
                    <w:p w14:paraId="7BDE0D96" w14:textId="1AFAAC43" w:rsidR="005A088E" w:rsidRDefault="005A088E" w:rsidP="00E569D1">
                      <w:pPr>
                        <w:spacing w:after="0" w:line="240" w:lineRule="auto"/>
                        <w:jc w:val="center"/>
                        <w:rPr>
                          <w:color w:val="000000" w:themeColor="text1"/>
                        </w:rPr>
                      </w:pPr>
                      <w:r>
                        <w:rPr>
                          <w:color w:val="000000" w:themeColor="text1"/>
                        </w:rPr>
                        <w:t>Declined consent for contact at 12 months</w:t>
                      </w:r>
                    </w:p>
                    <w:p w14:paraId="3B9A3952" w14:textId="50CDA274" w:rsidR="005A088E" w:rsidRPr="0022031B" w:rsidRDefault="005A088E" w:rsidP="00E569D1">
                      <w:pPr>
                        <w:spacing w:after="0" w:line="240" w:lineRule="auto"/>
                        <w:jc w:val="center"/>
                        <w:rPr>
                          <w:color w:val="000000" w:themeColor="text1"/>
                        </w:rPr>
                      </w:pPr>
                      <w:r>
                        <w:rPr>
                          <w:color w:val="000000" w:themeColor="text1"/>
                        </w:rPr>
                        <w:t>N=35</w:t>
                      </w:r>
                    </w:p>
                    <w:p w14:paraId="2695E00C" w14:textId="77777777" w:rsidR="005A088E" w:rsidRDefault="005A088E" w:rsidP="00E569D1">
                      <w:pPr>
                        <w:spacing w:after="0" w:line="240" w:lineRule="auto"/>
                      </w:pPr>
                    </w:p>
                  </w:txbxContent>
                </v:textbox>
              </v:rect>
            </w:pict>
          </mc:Fallback>
        </mc:AlternateContent>
      </w:r>
      <w:r>
        <w:rPr>
          <w:noProof/>
          <w:lang w:eastAsia="en-GB"/>
        </w:rPr>
        <mc:AlternateContent>
          <mc:Choice Requires="wps">
            <w:drawing>
              <wp:anchor distT="0" distB="0" distL="114300" distR="114300" simplePos="0" relativeHeight="251706880" behindDoc="0" locked="0" layoutInCell="1" allowOverlap="1" wp14:anchorId="76D83BBB" wp14:editId="311DFEE6">
                <wp:simplePos x="0" y="0"/>
                <wp:positionH relativeFrom="column">
                  <wp:posOffset>1857829</wp:posOffset>
                </wp:positionH>
                <wp:positionV relativeFrom="paragraph">
                  <wp:posOffset>1827319</wp:posOffset>
                </wp:positionV>
                <wp:extent cx="4276090" cy="957580"/>
                <wp:effectExtent l="0" t="0" r="48260" b="71120"/>
                <wp:wrapNone/>
                <wp:docPr id="18" name="Straight Arrow Connector 18"/>
                <wp:cNvGraphicFramePr/>
                <a:graphic xmlns:a="http://schemas.openxmlformats.org/drawingml/2006/main">
                  <a:graphicData uri="http://schemas.microsoft.com/office/word/2010/wordprocessingShape">
                    <wps:wsp>
                      <wps:cNvCnPr/>
                      <wps:spPr>
                        <a:xfrm>
                          <a:off x="0" y="0"/>
                          <a:ext cx="4276090" cy="9575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51D0B" id="Straight Arrow Connector 18" o:spid="_x0000_s1026" type="#_x0000_t32" style="position:absolute;margin-left:146.3pt;margin-top:143.9pt;width:336.7pt;height:75.4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" strokecolor="#4579b8 [3044]">
                <v:stroke endarrow="block"/>
              </v:shape>
            </w:pict>
          </mc:Fallback>
        </mc:AlternateContent>
      </w:r>
      <w:r>
        <w:rPr>
          <w:noProof/>
          <w:lang w:eastAsia="en-GB"/>
        </w:rPr>
        <mc:AlternateContent>
          <mc:Choice Requires="wps">
            <w:drawing>
              <wp:anchor distT="0" distB="0" distL="114300" distR="114300" simplePos="0" relativeHeight="251729408" behindDoc="0" locked="0" layoutInCell="1" allowOverlap="1" wp14:anchorId="4E5B856F" wp14:editId="57F2DA43">
                <wp:simplePos x="0" y="0"/>
                <wp:positionH relativeFrom="column">
                  <wp:posOffset>1857828</wp:posOffset>
                </wp:positionH>
                <wp:positionV relativeFrom="paragraph">
                  <wp:posOffset>1827318</wp:posOffset>
                </wp:positionV>
                <wp:extent cx="2636761" cy="957943"/>
                <wp:effectExtent l="0" t="0" r="30480" b="71120"/>
                <wp:wrapNone/>
                <wp:docPr id="44" name="Straight Arrow Connector 44"/>
                <wp:cNvGraphicFramePr/>
                <a:graphic xmlns:a="http://schemas.openxmlformats.org/drawingml/2006/main">
                  <a:graphicData uri="http://schemas.microsoft.com/office/word/2010/wordprocessingShape">
                    <wps:wsp>
                      <wps:cNvCnPr/>
                      <wps:spPr>
                        <a:xfrm>
                          <a:off x="0" y="0"/>
                          <a:ext cx="2636761" cy="9579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52B276" id="Straight Arrow Connector 44" o:spid="_x0000_s1026" type="#_x0000_t32" style="position:absolute;margin-left:146.3pt;margin-top:143.9pt;width:207.6pt;height:75.4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" strokecolor="#4579b8 [3044]">
                <v:stroke endarrow="block"/>
              </v:shape>
            </w:pict>
          </mc:Fallback>
        </mc:AlternateContent>
      </w:r>
      <w:r>
        <w:rPr>
          <w:noProof/>
          <w:lang w:eastAsia="en-GB"/>
        </w:rPr>
        <mc:AlternateContent>
          <mc:Choice Requires="wps">
            <w:drawing>
              <wp:anchor distT="0" distB="0" distL="114300" distR="114300" simplePos="0" relativeHeight="251614720" behindDoc="0" locked="0" layoutInCell="1" allowOverlap="1" wp14:anchorId="1326E8C5" wp14:editId="72066319">
                <wp:simplePos x="0" y="0"/>
                <wp:positionH relativeFrom="column">
                  <wp:posOffset>3696305</wp:posOffset>
                </wp:positionH>
                <wp:positionV relativeFrom="paragraph">
                  <wp:posOffset>2819128</wp:posOffset>
                </wp:positionV>
                <wp:extent cx="1519162" cy="715796"/>
                <wp:effectExtent l="0" t="0" r="24130" b="27305"/>
                <wp:wrapNone/>
                <wp:docPr id="5" name="Rectangle 5"/>
                <wp:cNvGraphicFramePr/>
                <a:graphic xmlns:a="http://schemas.openxmlformats.org/drawingml/2006/main">
                  <a:graphicData uri="http://schemas.microsoft.com/office/word/2010/wordprocessingShape">
                    <wps:wsp>
                      <wps:cNvSpPr/>
                      <wps:spPr>
                        <a:xfrm>
                          <a:off x="0" y="0"/>
                          <a:ext cx="1519162" cy="715796"/>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D030B8" w14:textId="522292EE" w:rsidR="005A088E" w:rsidRDefault="005A088E" w:rsidP="00E569D1">
                            <w:pPr>
                              <w:spacing w:after="0" w:line="240" w:lineRule="auto"/>
                              <w:jc w:val="center"/>
                              <w:rPr>
                                <w:color w:val="000000" w:themeColor="text1"/>
                              </w:rPr>
                            </w:pPr>
                            <w:r>
                              <w:rPr>
                                <w:color w:val="000000" w:themeColor="text1"/>
                              </w:rPr>
                              <w:t>Refused consent at 12 months</w:t>
                            </w:r>
                          </w:p>
                          <w:p w14:paraId="7CF42333" w14:textId="3852D9FB" w:rsidR="005A088E" w:rsidRDefault="005A088E" w:rsidP="00E569D1">
                            <w:pPr>
                              <w:spacing w:after="0" w:line="240" w:lineRule="auto"/>
                              <w:jc w:val="center"/>
                              <w:rPr>
                                <w:color w:val="000000" w:themeColor="text1"/>
                              </w:rPr>
                            </w:pPr>
                            <w:r>
                              <w:rPr>
                                <w:color w:val="000000" w:themeColor="text1"/>
                              </w:rPr>
                              <w:t>N=14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5" style="position:absolute;margin-left:291.05pt;margin-top:222pt;width:119.6pt;height:56.3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" fillcolor="#dbe5f1 [660]" strokecolor="#243f60 [1604]" strokeweight="2pt">
                <v:textbox>
                  <w:txbxContent>
                    <w:p w14:paraId="35D030B8" w14:textId="522292EE" w:rsidR="005A088E" w:rsidRDefault="005A088E" w:rsidP="00E569D1">
                      <w:pPr>
                        <w:spacing w:after="0" w:line="240" w:lineRule="auto"/>
                        <w:jc w:val="center"/>
                        <w:rPr>
                          <w:color w:val="000000" w:themeColor="text1"/>
                        </w:rPr>
                      </w:pPr>
                      <w:r>
                        <w:rPr>
                          <w:color w:val="000000" w:themeColor="text1"/>
                        </w:rPr>
                        <w:t>Refused consent at 12 months</w:t>
                      </w:r>
                    </w:p>
                    <w:p w14:paraId="7CF42333" w14:textId="3852D9FB" w:rsidR="005A088E" w:rsidRDefault="005A088E" w:rsidP="00E569D1">
                      <w:pPr>
                        <w:spacing w:after="0" w:line="240" w:lineRule="auto"/>
                        <w:jc w:val="center"/>
                        <w:rPr>
                          <w:color w:val="000000" w:themeColor="text1"/>
                        </w:rPr>
                      </w:pPr>
                      <w:r>
                        <w:rPr>
                          <w:color w:val="000000" w:themeColor="text1"/>
                        </w:rPr>
                        <w:t>N=14</w:t>
                      </w:r>
                    </w:p>
                  </w:txbxContent>
                </v:textbox>
              </v:rect>
            </w:pict>
          </mc:Fallback>
        </mc:AlternateContent>
      </w:r>
      <w:r>
        <w:rPr>
          <w:noProof/>
          <w:lang w:eastAsia="en-GB"/>
        </w:rPr>
        <mc:AlternateContent>
          <mc:Choice Requires="wps">
            <w:drawing>
              <wp:anchor distT="0" distB="0" distL="114300" distR="114300" simplePos="0" relativeHeight="251608576" behindDoc="0" locked="0" layoutInCell="1" allowOverlap="1" wp14:anchorId="12146C9B" wp14:editId="4E8DA6C7">
                <wp:simplePos x="0" y="0"/>
                <wp:positionH relativeFrom="column">
                  <wp:posOffset>5292876</wp:posOffset>
                </wp:positionH>
                <wp:positionV relativeFrom="paragraph">
                  <wp:posOffset>2819128</wp:posOffset>
                </wp:positionV>
                <wp:extent cx="1662188" cy="713105"/>
                <wp:effectExtent l="0" t="0" r="14605" b="10795"/>
                <wp:wrapNone/>
                <wp:docPr id="4" name="Rectangle 4"/>
                <wp:cNvGraphicFramePr/>
                <a:graphic xmlns:a="http://schemas.openxmlformats.org/drawingml/2006/main">
                  <a:graphicData uri="http://schemas.microsoft.com/office/word/2010/wordprocessingShape">
                    <wps:wsp>
                      <wps:cNvSpPr/>
                      <wps:spPr>
                        <a:xfrm>
                          <a:off x="0" y="0"/>
                          <a:ext cx="1662188" cy="713105"/>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0CA9E7" w14:textId="77777777" w:rsidR="005A088E" w:rsidRDefault="005A088E" w:rsidP="00E569D1">
                            <w:pPr>
                              <w:spacing w:after="0" w:line="240" w:lineRule="auto"/>
                              <w:jc w:val="center"/>
                              <w:rPr>
                                <w:color w:val="000000" w:themeColor="text1"/>
                              </w:rPr>
                            </w:pPr>
                            <w:r>
                              <w:rPr>
                                <w:color w:val="000000" w:themeColor="text1"/>
                              </w:rPr>
                              <w:t>Contacted and agreed to complete questionnaires</w:t>
                            </w:r>
                          </w:p>
                          <w:p w14:paraId="24F914D6" w14:textId="38948705" w:rsidR="005A088E" w:rsidRPr="0022031B" w:rsidRDefault="005A088E" w:rsidP="00E569D1">
                            <w:pPr>
                              <w:spacing w:after="0" w:line="240" w:lineRule="auto"/>
                              <w:jc w:val="center"/>
                              <w:rPr>
                                <w:color w:val="000000" w:themeColor="text1"/>
                              </w:rPr>
                            </w:pPr>
                            <w:r>
                              <w:rPr>
                                <w:color w:val="000000" w:themeColor="text1"/>
                              </w:rPr>
                              <w:t>N=218</w:t>
                            </w:r>
                          </w:p>
                          <w:p w14:paraId="02A10AF2"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36" style="position:absolute;margin-left:416.75pt;margin-top:222pt;width:130.9pt;height:56.1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" fillcolor="#fde9d9 [665]" strokecolor="#243f60 [1604]" strokeweight="2pt">
                <v:textbox>
                  <w:txbxContent>
                    <w:p w14:paraId="350CA9E7" w14:textId="77777777" w:rsidR="005A088E" w:rsidRDefault="005A088E" w:rsidP="00E569D1">
                      <w:pPr>
                        <w:spacing w:after="0" w:line="240" w:lineRule="auto"/>
                        <w:jc w:val="center"/>
                        <w:rPr>
                          <w:color w:val="000000" w:themeColor="text1"/>
                        </w:rPr>
                      </w:pPr>
                      <w:r>
                        <w:rPr>
                          <w:color w:val="000000" w:themeColor="text1"/>
                        </w:rPr>
                        <w:t>Contacted and agreed to complete questionnaires</w:t>
                      </w:r>
                    </w:p>
                    <w:p w14:paraId="24F914D6" w14:textId="38948705" w:rsidR="005A088E" w:rsidRPr="0022031B" w:rsidRDefault="005A088E" w:rsidP="00E569D1">
                      <w:pPr>
                        <w:spacing w:after="0" w:line="240" w:lineRule="auto"/>
                        <w:jc w:val="center"/>
                        <w:rPr>
                          <w:color w:val="000000" w:themeColor="text1"/>
                        </w:rPr>
                      </w:pPr>
                      <w:r>
                        <w:rPr>
                          <w:color w:val="000000" w:themeColor="text1"/>
                        </w:rPr>
                        <w:t>N=218</w:t>
                      </w:r>
                    </w:p>
                    <w:p w14:paraId="02A10AF2" w14:textId="77777777" w:rsidR="005A088E" w:rsidRDefault="005A088E" w:rsidP="00E569D1">
                      <w:pPr>
                        <w:spacing w:after="0" w:line="240" w:lineRule="auto"/>
                      </w:pPr>
                    </w:p>
                  </w:txbxContent>
                </v:textbox>
              </v:rect>
            </w:pict>
          </mc:Fallback>
        </mc:AlternateContent>
      </w:r>
      <w:r>
        <w:rPr>
          <w:noProof/>
          <w:lang w:eastAsia="en-GB"/>
        </w:rPr>
        <mc:AlternateContent>
          <mc:Choice Requires="wps">
            <w:drawing>
              <wp:anchor distT="0" distB="0" distL="114300" distR="114300" simplePos="0" relativeHeight="251725312" behindDoc="0" locked="0" layoutInCell="1" allowOverlap="1" wp14:anchorId="773E6291" wp14:editId="0EA4E475">
                <wp:simplePos x="0" y="0"/>
                <wp:positionH relativeFrom="column">
                  <wp:posOffset>2024259</wp:posOffset>
                </wp:positionH>
                <wp:positionV relativeFrom="paragraph">
                  <wp:posOffset>2831253</wp:posOffset>
                </wp:positionV>
                <wp:extent cx="1379220" cy="673100"/>
                <wp:effectExtent l="0" t="0" r="17780" b="12700"/>
                <wp:wrapNone/>
                <wp:docPr id="33" name="Rectangle 33"/>
                <wp:cNvGraphicFramePr/>
                <a:graphic xmlns:a="http://schemas.openxmlformats.org/drawingml/2006/main">
                  <a:graphicData uri="http://schemas.microsoft.com/office/word/2010/wordprocessingShape">
                    <wps:wsp>
                      <wps:cNvSpPr/>
                      <wps:spPr>
                        <a:xfrm>
                          <a:off x="0" y="0"/>
                          <a:ext cx="1379220" cy="67310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270635" w14:textId="4ACF2A58" w:rsidR="005A088E" w:rsidRDefault="005A088E" w:rsidP="00DF423E">
                            <w:pPr>
                              <w:spacing w:after="0" w:line="240" w:lineRule="auto"/>
                              <w:jc w:val="center"/>
                              <w:rPr>
                                <w:color w:val="000000" w:themeColor="text1"/>
                              </w:rPr>
                            </w:pPr>
                            <w:r>
                              <w:rPr>
                                <w:color w:val="000000" w:themeColor="text1"/>
                              </w:rPr>
                              <w:t>Not contactable at 12 months</w:t>
                            </w:r>
                          </w:p>
                          <w:p w14:paraId="5A25D7E6" w14:textId="1F5B1067" w:rsidR="005A088E" w:rsidRPr="0022031B" w:rsidRDefault="005A088E" w:rsidP="00DF423E">
                            <w:pPr>
                              <w:spacing w:after="0" w:line="240" w:lineRule="auto"/>
                              <w:jc w:val="center"/>
                              <w:rPr>
                                <w:color w:val="000000" w:themeColor="text1"/>
                              </w:rPr>
                            </w:pPr>
                            <w:r>
                              <w:rPr>
                                <w:color w:val="000000" w:themeColor="text1"/>
                              </w:rPr>
                              <w:t>N=87</w:t>
                            </w:r>
                          </w:p>
                          <w:p w14:paraId="78D878AE" w14:textId="77777777" w:rsidR="005A088E" w:rsidRDefault="005A088E" w:rsidP="00DF423E">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37" style="position:absolute;margin-left:159.4pt;margin-top:222.95pt;width:108.6pt;height:53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" fillcolor="#e5dfec [663]" strokecolor="#243f60 [1604]" strokeweight="2pt">
                <v:textbox>
                  <w:txbxContent>
                    <w:p w14:paraId="1E270635" w14:textId="4ACF2A58" w:rsidR="005A088E" w:rsidRDefault="005A088E" w:rsidP="00DF423E">
                      <w:pPr>
                        <w:spacing w:after="0" w:line="240" w:lineRule="auto"/>
                        <w:jc w:val="center"/>
                        <w:rPr>
                          <w:color w:val="000000" w:themeColor="text1"/>
                        </w:rPr>
                      </w:pPr>
                      <w:r>
                        <w:rPr>
                          <w:color w:val="000000" w:themeColor="text1"/>
                        </w:rPr>
                        <w:t>Not contactable at 12 months</w:t>
                      </w:r>
                    </w:p>
                    <w:p w14:paraId="5A25D7E6" w14:textId="1F5B1067" w:rsidR="005A088E" w:rsidRPr="0022031B" w:rsidRDefault="005A088E" w:rsidP="00DF423E">
                      <w:pPr>
                        <w:spacing w:after="0" w:line="240" w:lineRule="auto"/>
                        <w:jc w:val="center"/>
                        <w:rPr>
                          <w:color w:val="000000" w:themeColor="text1"/>
                        </w:rPr>
                      </w:pPr>
                      <w:r>
                        <w:rPr>
                          <w:color w:val="000000" w:themeColor="text1"/>
                        </w:rPr>
                        <w:t>N=87</w:t>
                      </w:r>
                    </w:p>
                    <w:p w14:paraId="78D878AE" w14:textId="77777777" w:rsidR="005A088E" w:rsidRDefault="005A088E" w:rsidP="00DF423E">
                      <w:pPr>
                        <w:spacing w:after="0" w:line="240" w:lineRule="auto"/>
                      </w:pPr>
                    </w:p>
                  </w:txbxContent>
                </v:textbox>
              </v:rect>
            </w:pict>
          </mc:Fallback>
        </mc:AlternateContent>
      </w:r>
      <w:r>
        <w:rPr>
          <w:noProof/>
          <w:lang w:eastAsia="en-GB"/>
        </w:rPr>
        <mc:AlternateContent>
          <mc:Choice Requires="wps">
            <w:drawing>
              <wp:anchor distT="0" distB="0" distL="114300" distR="114300" simplePos="0" relativeHeight="251617792" behindDoc="0" locked="0" layoutInCell="1" allowOverlap="1" wp14:anchorId="25841D32" wp14:editId="69AF58F9">
                <wp:simplePos x="0" y="0"/>
                <wp:positionH relativeFrom="column">
                  <wp:posOffset>597746</wp:posOffset>
                </wp:positionH>
                <wp:positionV relativeFrom="paragraph">
                  <wp:posOffset>2828925</wp:posOffset>
                </wp:positionV>
                <wp:extent cx="1379220" cy="673100"/>
                <wp:effectExtent l="0" t="0" r="17780" b="12700"/>
                <wp:wrapNone/>
                <wp:docPr id="6" name="Rectangle 6"/>
                <wp:cNvGraphicFramePr/>
                <a:graphic xmlns:a="http://schemas.openxmlformats.org/drawingml/2006/main">
                  <a:graphicData uri="http://schemas.microsoft.com/office/word/2010/wordprocessingShape">
                    <wps:wsp>
                      <wps:cNvSpPr/>
                      <wps:spPr>
                        <a:xfrm>
                          <a:off x="0" y="0"/>
                          <a:ext cx="1379220" cy="67310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2EA555" w14:textId="3E6CF52F" w:rsidR="005A088E" w:rsidRDefault="005A088E" w:rsidP="00E569D1">
                            <w:pPr>
                              <w:spacing w:after="0" w:line="240" w:lineRule="auto"/>
                              <w:jc w:val="center"/>
                              <w:rPr>
                                <w:color w:val="000000" w:themeColor="text1"/>
                              </w:rPr>
                            </w:pPr>
                            <w:r>
                              <w:rPr>
                                <w:color w:val="000000" w:themeColor="text1"/>
                              </w:rPr>
                              <w:t>Were not contacted at 12 months</w:t>
                            </w:r>
                          </w:p>
                          <w:p w14:paraId="37897570" w14:textId="7BEA6A4C" w:rsidR="005A088E" w:rsidRPr="0022031B" w:rsidRDefault="005A088E" w:rsidP="00E569D1">
                            <w:pPr>
                              <w:spacing w:after="0" w:line="240" w:lineRule="auto"/>
                              <w:jc w:val="center"/>
                              <w:rPr>
                                <w:color w:val="000000" w:themeColor="text1"/>
                              </w:rPr>
                            </w:pPr>
                            <w:r>
                              <w:rPr>
                                <w:color w:val="000000" w:themeColor="text1"/>
                              </w:rPr>
                              <w:t>N=161</w:t>
                            </w:r>
                          </w:p>
                          <w:p w14:paraId="2F6B0F13" w14:textId="77777777" w:rsidR="005A088E" w:rsidRDefault="005A088E" w:rsidP="00E569D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38" style="position:absolute;margin-left:47.05pt;margin-top:222.75pt;width:108.6pt;height:53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" fillcolor="#e5dfec [663]" strokecolor="#243f60 [1604]" strokeweight="2pt">
                <v:textbox>
                  <w:txbxContent>
                    <w:p w14:paraId="2B2EA555" w14:textId="3E6CF52F" w:rsidR="005A088E" w:rsidRDefault="005A088E" w:rsidP="00E569D1">
                      <w:pPr>
                        <w:spacing w:after="0" w:line="240" w:lineRule="auto"/>
                        <w:jc w:val="center"/>
                        <w:rPr>
                          <w:color w:val="000000" w:themeColor="text1"/>
                        </w:rPr>
                      </w:pPr>
                      <w:r>
                        <w:rPr>
                          <w:color w:val="000000" w:themeColor="text1"/>
                        </w:rPr>
                        <w:t>Were not contacted at 12 months</w:t>
                      </w:r>
                    </w:p>
                    <w:p w14:paraId="37897570" w14:textId="7BEA6A4C" w:rsidR="005A088E" w:rsidRPr="0022031B" w:rsidRDefault="005A088E" w:rsidP="00E569D1">
                      <w:pPr>
                        <w:spacing w:after="0" w:line="240" w:lineRule="auto"/>
                        <w:jc w:val="center"/>
                        <w:rPr>
                          <w:color w:val="000000" w:themeColor="text1"/>
                        </w:rPr>
                      </w:pPr>
                      <w:r>
                        <w:rPr>
                          <w:color w:val="000000" w:themeColor="text1"/>
                        </w:rPr>
                        <w:t>N=161</w:t>
                      </w:r>
                    </w:p>
                    <w:p w14:paraId="2F6B0F13" w14:textId="77777777" w:rsidR="005A088E" w:rsidRDefault="005A088E" w:rsidP="00E569D1">
                      <w:pPr>
                        <w:spacing w:after="0" w:line="240" w:lineRule="auto"/>
                      </w:pPr>
                    </w:p>
                  </w:txbxContent>
                </v:textbox>
              </v:rect>
            </w:pict>
          </mc:Fallback>
        </mc:AlternateContent>
      </w:r>
      <w:r w:rsidR="00E569D1">
        <w:rPr>
          <w:rFonts w:eastAsia="Times New Roman" w:cstheme="minorHAnsi"/>
          <w:lang w:val="en" w:eastAsia="en-GB"/>
        </w:rPr>
        <w:br w:type="page"/>
      </w:r>
    </w:p>
    <w:p w14:paraId="31014958" w14:textId="203F87F1" w:rsidR="00F63931" w:rsidRDefault="00867FAF" w:rsidP="00E569D1">
      <w:pPr>
        <w:pStyle w:val="EndNoteBibliography"/>
        <w:spacing w:after="0"/>
        <w:rPr>
          <w:rFonts w:eastAsia="Times New Roman" w:cstheme="minorHAnsi"/>
          <w:lang w:val="en" w:eastAsia="en-GB"/>
        </w:rPr>
      </w:pPr>
      <w:r>
        <w:rPr>
          <w:lang w:val="en-GB" w:eastAsia="en-GB"/>
        </w:rPr>
        <w:lastRenderedPageBreak/>
        <mc:AlternateContent>
          <mc:Choice Requires="wps">
            <w:drawing>
              <wp:anchor distT="0" distB="0" distL="114300" distR="114300" simplePos="0" relativeHeight="251713536" behindDoc="0" locked="0" layoutInCell="1" allowOverlap="1" wp14:anchorId="6FD03C81" wp14:editId="22AE1022">
                <wp:simplePos x="0" y="0"/>
                <wp:positionH relativeFrom="column">
                  <wp:posOffset>-227330</wp:posOffset>
                </wp:positionH>
                <wp:positionV relativeFrom="paragraph">
                  <wp:posOffset>5328920</wp:posOffset>
                </wp:positionV>
                <wp:extent cx="1828800" cy="1828800"/>
                <wp:effectExtent l="0" t="0" r="0" b="0"/>
                <wp:wrapSquare wrapText="bothSides"/>
                <wp:docPr id="43" name="Text Box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DC8782D" w14:textId="639BB2FA" w:rsidR="005A088E" w:rsidRPr="00A95A4B" w:rsidRDefault="005A088E" w:rsidP="00867FAF">
                            <w:pPr>
                              <w:pStyle w:val="EndNoteBibliography"/>
                              <w:rPr>
                                <w:rFonts w:eastAsia="Times New Roman" w:cstheme="minorHAnsi"/>
                                <w:b/>
                                <w:lang w:val="en" w:eastAsia="en-GB"/>
                              </w:rPr>
                            </w:pPr>
                            <w:r w:rsidRPr="00A95A4B">
                              <w:rPr>
                                <w:rFonts w:eastAsia="Times New Roman" w:cstheme="minorHAnsi"/>
                                <w:b/>
                                <w:lang w:val="en" w:eastAsia="en-GB"/>
                              </w:rPr>
                              <w:t>F</w:t>
                            </w:r>
                            <w:r>
                              <w:rPr>
                                <w:rFonts w:eastAsia="Times New Roman" w:cstheme="minorHAnsi"/>
                                <w:b/>
                                <w:lang w:val="en" w:eastAsia="en-GB"/>
                              </w:rPr>
                              <w:t>igure 2</w:t>
                            </w:r>
                            <w:r w:rsidRPr="00A95A4B">
                              <w:rPr>
                                <w:rFonts w:eastAsia="Times New Roman" w:cstheme="minorHAnsi"/>
                                <w:b/>
                                <w:lang w:val="en" w:eastAsia="en-GB"/>
                              </w:rPr>
                              <w:t xml:space="preserve">: </w:t>
                            </w:r>
                            <w:r>
                              <w:rPr>
                                <w:rFonts w:eastAsia="Times New Roman" w:cstheme="minorHAnsi"/>
                                <w:b/>
                                <w:lang w:val="en" w:eastAsia="en-GB"/>
                              </w:rPr>
                              <w:t>Preferred methods of questionnaire completion and response rates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3" o:spid="_x0000_s1039" type="#_x0000_t202" style="position:absolute;margin-left:-17.9pt;margin-top:419.6pt;width:2in;height:2in;z-index:2517135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" filled="f" stroked="f" strokeweight=".5pt">
                <v:textbox style="mso-fit-shape-to-text:t">
                  <w:txbxContent>
                    <w:p w14:paraId="3DC8782D" w14:textId="639BB2FA" w:rsidR="005A088E" w:rsidRPr="00A95A4B" w:rsidRDefault="005A088E" w:rsidP="00867FAF">
                      <w:pPr>
                        <w:pStyle w:val="EndNoteBibliography"/>
                        <w:rPr>
                          <w:rFonts w:eastAsia="Times New Roman" w:cstheme="minorHAnsi"/>
                          <w:b/>
                          <w:lang w:val="en" w:eastAsia="en-GB"/>
                        </w:rPr>
                      </w:pPr>
                      <w:r w:rsidRPr="00A95A4B">
                        <w:rPr>
                          <w:rFonts w:eastAsia="Times New Roman" w:cstheme="minorHAnsi"/>
                          <w:b/>
                          <w:lang w:val="en" w:eastAsia="en-GB"/>
                        </w:rPr>
                        <w:t>F</w:t>
                      </w:r>
                      <w:r>
                        <w:rPr>
                          <w:rFonts w:eastAsia="Times New Roman" w:cstheme="minorHAnsi"/>
                          <w:b/>
                          <w:lang w:val="en" w:eastAsia="en-GB"/>
                        </w:rPr>
                        <w:t>igure 2</w:t>
                      </w:r>
                      <w:r w:rsidRPr="00A95A4B">
                        <w:rPr>
                          <w:rFonts w:eastAsia="Times New Roman" w:cstheme="minorHAnsi"/>
                          <w:b/>
                          <w:lang w:val="en" w:eastAsia="en-GB"/>
                        </w:rPr>
                        <w:t xml:space="preserve">: </w:t>
                      </w:r>
                      <w:r>
                        <w:rPr>
                          <w:rFonts w:eastAsia="Times New Roman" w:cstheme="minorHAnsi"/>
                          <w:b/>
                          <w:lang w:val="en" w:eastAsia="en-GB"/>
                        </w:rPr>
                        <w:t>Preferred methods of questionnaire completion and response rates</w:t>
                      </w:r>
                    </w:p>
                  </w:txbxContent>
                </v:textbox>
                <w10:wrap type="square"/>
              </v:shape>
            </w:pict>
          </mc:Fallback>
        </mc:AlternateContent>
      </w:r>
      <w:r w:rsidR="00E569D1">
        <w:rPr>
          <w:lang w:val="en-GB" w:eastAsia="en-GB"/>
        </w:rPr>
        <mc:AlternateContent>
          <mc:Choice Requires="wps">
            <w:drawing>
              <wp:anchor distT="0" distB="0" distL="114300" distR="114300" simplePos="0" relativeHeight="251711488" behindDoc="0" locked="0" layoutInCell="1" allowOverlap="1" wp14:anchorId="034A52A1" wp14:editId="2FAF820F">
                <wp:simplePos x="0" y="0"/>
                <wp:positionH relativeFrom="column">
                  <wp:posOffset>8001000</wp:posOffset>
                </wp:positionH>
                <wp:positionV relativeFrom="paragraph">
                  <wp:posOffset>2630183</wp:posOffset>
                </wp:positionV>
                <wp:extent cx="800100" cy="1252855"/>
                <wp:effectExtent l="12700" t="12700" r="25400" b="29845"/>
                <wp:wrapNone/>
                <wp:docPr id="42" name="Straight Arrow Connector 42"/>
                <wp:cNvGraphicFramePr/>
                <a:graphic xmlns:a="http://schemas.openxmlformats.org/drawingml/2006/main">
                  <a:graphicData uri="http://schemas.microsoft.com/office/word/2010/wordprocessingShape">
                    <wps:wsp>
                      <wps:cNvCnPr/>
                      <wps:spPr>
                        <a:xfrm>
                          <a:off x="0" y="0"/>
                          <a:ext cx="800100" cy="12528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B3097" id="Straight Arrow Connector 42" o:spid="_x0000_s1026" type="#_x0000_t32" style="position:absolute;margin-left:630pt;margin-top:207.1pt;width:63pt;height:98.6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10464" behindDoc="0" locked="0" layoutInCell="1" allowOverlap="1" wp14:anchorId="2F22351D" wp14:editId="3762FFEC">
                <wp:simplePos x="0" y="0"/>
                <wp:positionH relativeFrom="column">
                  <wp:posOffset>7200900</wp:posOffset>
                </wp:positionH>
                <wp:positionV relativeFrom="paragraph">
                  <wp:posOffset>2630183</wp:posOffset>
                </wp:positionV>
                <wp:extent cx="800100" cy="1252855"/>
                <wp:effectExtent l="25400" t="12700" r="12700" b="29845"/>
                <wp:wrapNone/>
                <wp:docPr id="41" name="Straight Arrow Connector 41"/>
                <wp:cNvGraphicFramePr/>
                <a:graphic xmlns:a="http://schemas.openxmlformats.org/drawingml/2006/main">
                  <a:graphicData uri="http://schemas.microsoft.com/office/word/2010/wordprocessingShape">
                    <wps:wsp>
                      <wps:cNvCnPr/>
                      <wps:spPr>
                        <a:xfrm flipH="1">
                          <a:off x="0" y="0"/>
                          <a:ext cx="800100" cy="12528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79690A" id="Straight Arrow Connector 41" o:spid="_x0000_s1026" type="#_x0000_t32" style="position:absolute;margin-left:567pt;margin-top:207.1pt;width:63pt;height:98.65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9440" behindDoc="0" locked="0" layoutInCell="1" allowOverlap="1" wp14:anchorId="1DC7BA0E" wp14:editId="333BE839">
                <wp:simplePos x="0" y="0"/>
                <wp:positionH relativeFrom="column">
                  <wp:posOffset>4572000</wp:posOffset>
                </wp:positionH>
                <wp:positionV relativeFrom="paragraph">
                  <wp:posOffset>2630183</wp:posOffset>
                </wp:positionV>
                <wp:extent cx="914400" cy="1252855"/>
                <wp:effectExtent l="12700" t="12700" r="25400" b="29845"/>
                <wp:wrapNone/>
                <wp:docPr id="40" name="Straight Arrow Connector 40"/>
                <wp:cNvGraphicFramePr/>
                <a:graphic xmlns:a="http://schemas.openxmlformats.org/drawingml/2006/main">
                  <a:graphicData uri="http://schemas.microsoft.com/office/word/2010/wordprocessingShape">
                    <wps:wsp>
                      <wps:cNvCnPr/>
                      <wps:spPr>
                        <a:xfrm>
                          <a:off x="0" y="0"/>
                          <a:ext cx="914400" cy="12528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9A1BE4" id="Straight Arrow Connector 40" o:spid="_x0000_s1026" type="#_x0000_t32" style="position:absolute;margin-left:5in;margin-top:207.1pt;width:1in;height:98.6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8416" behindDoc="0" locked="0" layoutInCell="1" allowOverlap="1" wp14:anchorId="3A472AD4" wp14:editId="151D9ACA">
                <wp:simplePos x="0" y="0"/>
                <wp:positionH relativeFrom="column">
                  <wp:posOffset>3771900</wp:posOffset>
                </wp:positionH>
                <wp:positionV relativeFrom="paragraph">
                  <wp:posOffset>2630183</wp:posOffset>
                </wp:positionV>
                <wp:extent cx="800100" cy="1252855"/>
                <wp:effectExtent l="25400" t="12700" r="12700" b="29845"/>
                <wp:wrapNone/>
                <wp:docPr id="39" name="Straight Arrow Connector 39"/>
                <wp:cNvGraphicFramePr/>
                <a:graphic xmlns:a="http://schemas.openxmlformats.org/drawingml/2006/main">
                  <a:graphicData uri="http://schemas.microsoft.com/office/word/2010/wordprocessingShape">
                    <wps:wsp>
                      <wps:cNvCnPr/>
                      <wps:spPr>
                        <a:xfrm flipH="1">
                          <a:off x="0" y="0"/>
                          <a:ext cx="800100" cy="12528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A74539" id="Straight Arrow Connector 39" o:spid="_x0000_s1026" type="#_x0000_t32" style="position:absolute;margin-left:297pt;margin-top:207.1pt;width:63pt;height:98.6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7392" behindDoc="0" locked="0" layoutInCell="1" allowOverlap="1" wp14:anchorId="7F27E19B" wp14:editId="0BABD1A3">
                <wp:simplePos x="0" y="0"/>
                <wp:positionH relativeFrom="column">
                  <wp:posOffset>1140430</wp:posOffset>
                </wp:positionH>
                <wp:positionV relativeFrom="paragraph">
                  <wp:posOffset>2630183</wp:posOffset>
                </wp:positionV>
                <wp:extent cx="916969" cy="1253447"/>
                <wp:effectExtent l="12700" t="12700" r="35560" b="29845"/>
                <wp:wrapNone/>
                <wp:docPr id="38" name="Straight Arrow Connector 38"/>
                <wp:cNvGraphicFramePr/>
                <a:graphic xmlns:a="http://schemas.openxmlformats.org/drawingml/2006/main">
                  <a:graphicData uri="http://schemas.microsoft.com/office/word/2010/wordprocessingShape">
                    <wps:wsp>
                      <wps:cNvCnPr/>
                      <wps:spPr>
                        <a:xfrm>
                          <a:off x="0" y="0"/>
                          <a:ext cx="916969" cy="1253447"/>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66364" id="Straight Arrow Connector 38" o:spid="_x0000_s1026" type="#_x0000_t32" style="position:absolute;margin-left:89.8pt;margin-top:207.1pt;width:72.2pt;height:98.7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6368" behindDoc="0" locked="0" layoutInCell="1" allowOverlap="1" wp14:anchorId="0844A326" wp14:editId="4205F6DB">
                <wp:simplePos x="0" y="0"/>
                <wp:positionH relativeFrom="column">
                  <wp:posOffset>342900</wp:posOffset>
                </wp:positionH>
                <wp:positionV relativeFrom="paragraph">
                  <wp:posOffset>2630141</wp:posOffset>
                </wp:positionV>
                <wp:extent cx="797531" cy="1253490"/>
                <wp:effectExtent l="25400" t="12700" r="15875" b="29210"/>
                <wp:wrapNone/>
                <wp:docPr id="37" name="Straight Arrow Connector 37"/>
                <wp:cNvGraphicFramePr/>
                <a:graphic xmlns:a="http://schemas.openxmlformats.org/drawingml/2006/main">
                  <a:graphicData uri="http://schemas.microsoft.com/office/word/2010/wordprocessingShape">
                    <wps:wsp>
                      <wps:cNvCnPr/>
                      <wps:spPr>
                        <a:xfrm flipH="1">
                          <a:off x="0" y="0"/>
                          <a:ext cx="797531" cy="125349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3A7BB8" id="Straight Arrow Connector 37" o:spid="_x0000_s1026" type="#_x0000_t32" style="position:absolute;margin-left:27pt;margin-top:207.1pt;width:62.8pt;height:98.7pt;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5344" behindDoc="0" locked="0" layoutInCell="1" allowOverlap="1" wp14:anchorId="74EB3807" wp14:editId="29B59692">
                <wp:simplePos x="0" y="0"/>
                <wp:positionH relativeFrom="column">
                  <wp:posOffset>4572000</wp:posOffset>
                </wp:positionH>
                <wp:positionV relativeFrom="paragraph">
                  <wp:posOffset>914399</wp:posOffset>
                </wp:positionV>
                <wp:extent cx="3429000" cy="1139825"/>
                <wp:effectExtent l="12700" t="12700" r="25400" b="41275"/>
                <wp:wrapNone/>
                <wp:docPr id="36" name="Straight Arrow Connector 36"/>
                <wp:cNvGraphicFramePr/>
                <a:graphic xmlns:a="http://schemas.openxmlformats.org/drawingml/2006/main">
                  <a:graphicData uri="http://schemas.microsoft.com/office/word/2010/wordprocessingShape">
                    <wps:wsp>
                      <wps:cNvCnPr/>
                      <wps:spPr>
                        <a:xfrm>
                          <a:off x="0" y="0"/>
                          <a:ext cx="3429000" cy="113982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3923BE" id="Straight Arrow Connector 36" o:spid="_x0000_s1026" type="#_x0000_t32" style="position:absolute;margin-left:5in;margin-top:1in;width:270pt;height:89.7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4320" behindDoc="0" locked="0" layoutInCell="1" allowOverlap="1" wp14:anchorId="6A71C7F6" wp14:editId="2ABEC0B4">
                <wp:simplePos x="0" y="0"/>
                <wp:positionH relativeFrom="column">
                  <wp:posOffset>1143000</wp:posOffset>
                </wp:positionH>
                <wp:positionV relativeFrom="paragraph">
                  <wp:posOffset>914399</wp:posOffset>
                </wp:positionV>
                <wp:extent cx="3429000" cy="1140431"/>
                <wp:effectExtent l="25400" t="12700" r="12700" b="41275"/>
                <wp:wrapNone/>
                <wp:docPr id="35" name="Straight Arrow Connector 35"/>
                <wp:cNvGraphicFramePr/>
                <a:graphic xmlns:a="http://schemas.openxmlformats.org/drawingml/2006/main">
                  <a:graphicData uri="http://schemas.microsoft.com/office/word/2010/wordprocessingShape">
                    <wps:wsp>
                      <wps:cNvCnPr/>
                      <wps:spPr>
                        <a:xfrm flipH="1">
                          <a:off x="0" y="0"/>
                          <a:ext cx="3429000" cy="1140431"/>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6DD135" id="Straight Arrow Connector 35" o:spid="_x0000_s1026" type="#_x0000_t32" style="position:absolute;margin-left:90pt;margin-top:1in;width:270pt;height:89.8pt;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703296" behindDoc="0" locked="0" layoutInCell="1" allowOverlap="1" wp14:anchorId="6257BACC" wp14:editId="15253B76">
                <wp:simplePos x="0" y="0"/>
                <wp:positionH relativeFrom="column">
                  <wp:posOffset>4572000</wp:posOffset>
                </wp:positionH>
                <wp:positionV relativeFrom="paragraph">
                  <wp:posOffset>913785</wp:posOffset>
                </wp:positionV>
                <wp:extent cx="0" cy="1141045"/>
                <wp:effectExtent l="63500" t="0" r="38100" b="27940"/>
                <wp:wrapNone/>
                <wp:docPr id="34" name="Straight Arrow Connector 34"/>
                <wp:cNvGraphicFramePr/>
                <a:graphic xmlns:a="http://schemas.openxmlformats.org/drawingml/2006/main">
                  <a:graphicData uri="http://schemas.microsoft.com/office/word/2010/wordprocessingShape">
                    <wps:wsp>
                      <wps:cNvCnPr/>
                      <wps:spPr>
                        <a:xfrm>
                          <a:off x="0" y="0"/>
                          <a:ext cx="0" cy="114104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2A9C5F" id="Straight Arrow Connector 34" o:spid="_x0000_s1026" type="#_x0000_t32" style="position:absolute;margin-left:5in;margin-top:71.95pt;width:0;height:89.8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" strokecolor="#4579b8 [3044]" strokeweight="1.5pt">
                <v:stroke endarrow="block"/>
              </v:shape>
            </w:pict>
          </mc:Fallback>
        </mc:AlternateContent>
      </w:r>
      <w:r w:rsidR="00E569D1">
        <w:rPr>
          <w:lang w:val="en-GB" w:eastAsia="en-GB"/>
        </w:rPr>
        <mc:AlternateContent>
          <mc:Choice Requires="wps">
            <w:drawing>
              <wp:anchor distT="0" distB="0" distL="114300" distR="114300" simplePos="0" relativeHeight="251698176" behindDoc="0" locked="0" layoutInCell="1" allowOverlap="1" wp14:anchorId="2E23EEC6" wp14:editId="36B76CF2">
                <wp:simplePos x="0" y="0"/>
                <wp:positionH relativeFrom="column">
                  <wp:posOffset>455295</wp:posOffset>
                </wp:positionH>
                <wp:positionV relativeFrom="paragraph">
                  <wp:posOffset>2059305</wp:posOffset>
                </wp:positionV>
                <wp:extent cx="1379220" cy="575310"/>
                <wp:effectExtent l="12700" t="12700" r="17780" b="8890"/>
                <wp:wrapNone/>
                <wp:docPr id="30" name="Rectangle 30"/>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CC5B76" w14:textId="429A8347" w:rsidR="005A088E" w:rsidRDefault="005A088E" w:rsidP="00E569D1">
                            <w:pPr>
                              <w:spacing w:after="0" w:line="240" w:lineRule="auto"/>
                              <w:jc w:val="center"/>
                              <w:rPr>
                                <w:color w:val="000000" w:themeColor="text1"/>
                              </w:rPr>
                            </w:pPr>
                            <w:r>
                              <w:rPr>
                                <w:color w:val="000000" w:themeColor="text1"/>
                              </w:rPr>
                              <w:t>Online</w:t>
                            </w:r>
                          </w:p>
                          <w:p w14:paraId="09DD7AF0" w14:textId="1B824AA7" w:rsidR="005A088E" w:rsidRPr="0022031B" w:rsidRDefault="005A088E" w:rsidP="00E569D1">
                            <w:pPr>
                              <w:jc w:val="center"/>
                              <w:rPr>
                                <w:color w:val="000000" w:themeColor="text1"/>
                              </w:rPr>
                            </w:pPr>
                            <w:r>
                              <w:rPr>
                                <w:color w:val="000000" w:themeColor="text1"/>
                              </w:rPr>
                              <w:t>N=102</w:t>
                            </w:r>
                          </w:p>
                          <w:p w14:paraId="10C1FE17"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40" style="position:absolute;margin-left:35.85pt;margin-top:162.15pt;width:108.6pt;height:45.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" fillcolor="#dbe5f1 [660]" strokecolor="#243f60 [1604]" strokeweight="2pt">
                <v:textbox>
                  <w:txbxContent>
                    <w:p w14:paraId="1BCC5B76" w14:textId="429A8347" w:rsidR="005A088E" w:rsidRDefault="005A088E" w:rsidP="00E569D1">
                      <w:pPr>
                        <w:spacing w:after="0" w:line="240" w:lineRule="auto"/>
                        <w:jc w:val="center"/>
                        <w:rPr>
                          <w:color w:val="000000" w:themeColor="text1"/>
                        </w:rPr>
                      </w:pPr>
                      <w:r>
                        <w:rPr>
                          <w:color w:val="000000" w:themeColor="text1"/>
                        </w:rPr>
                        <w:t>Online</w:t>
                      </w:r>
                    </w:p>
                    <w:p w14:paraId="09DD7AF0" w14:textId="1B824AA7" w:rsidR="005A088E" w:rsidRPr="0022031B" w:rsidRDefault="005A088E" w:rsidP="00E569D1">
                      <w:pPr>
                        <w:jc w:val="center"/>
                        <w:rPr>
                          <w:color w:val="000000" w:themeColor="text1"/>
                        </w:rPr>
                      </w:pPr>
                      <w:r>
                        <w:rPr>
                          <w:color w:val="000000" w:themeColor="text1"/>
                        </w:rPr>
                        <w:t>N=102</w:t>
                      </w:r>
                    </w:p>
                    <w:p w14:paraId="10C1FE17"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85888" behindDoc="0" locked="0" layoutInCell="1" allowOverlap="1" wp14:anchorId="6FF59D63" wp14:editId="2CD24E25">
                <wp:simplePos x="0" y="0"/>
                <wp:positionH relativeFrom="column">
                  <wp:posOffset>8116570</wp:posOffset>
                </wp:positionH>
                <wp:positionV relativeFrom="paragraph">
                  <wp:posOffset>3887470</wp:posOffset>
                </wp:positionV>
                <wp:extent cx="1379220" cy="575310"/>
                <wp:effectExtent l="12700" t="12700" r="17780" b="8890"/>
                <wp:wrapNone/>
                <wp:docPr id="24" name="Rectangle 24"/>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FDD378" w14:textId="4F0D0287" w:rsidR="005A088E" w:rsidRDefault="005A088E" w:rsidP="00E569D1">
                            <w:pPr>
                              <w:spacing w:after="0" w:line="240" w:lineRule="auto"/>
                              <w:jc w:val="center"/>
                              <w:rPr>
                                <w:color w:val="000000" w:themeColor="text1"/>
                              </w:rPr>
                            </w:pPr>
                            <w:r>
                              <w:rPr>
                                <w:color w:val="000000" w:themeColor="text1"/>
                              </w:rPr>
                              <w:t>Not completed</w:t>
                            </w:r>
                          </w:p>
                          <w:p w14:paraId="3DA68EA4" w14:textId="243A6055" w:rsidR="005A088E" w:rsidRPr="0022031B" w:rsidRDefault="005A088E" w:rsidP="00E569D1">
                            <w:pPr>
                              <w:jc w:val="center"/>
                              <w:rPr>
                                <w:color w:val="000000" w:themeColor="text1"/>
                              </w:rPr>
                            </w:pPr>
                            <w:r>
                              <w:rPr>
                                <w:color w:val="000000" w:themeColor="text1"/>
                              </w:rPr>
                              <w:t>N=14 (56%)</w:t>
                            </w:r>
                          </w:p>
                          <w:p w14:paraId="39BB00B8"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41" style="position:absolute;margin-left:639.1pt;margin-top:306.1pt;width:108.6pt;height:4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" fillcolor="#e5dfec [663]" strokecolor="#243f60 [1604]" strokeweight="2pt">
                <v:textbox>
                  <w:txbxContent>
                    <w:p w14:paraId="6DFDD378" w14:textId="4F0D0287" w:rsidR="005A088E" w:rsidRDefault="005A088E" w:rsidP="00E569D1">
                      <w:pPr>
                        <w:spacing w:after="0" w:line="240" w:lineRule="auto"/>
                        <w:jc w:val="center"/>
                        <w:rPr>
                          <w:color w:val="000000" w:themeColor="text1"/>
                        </w:rPr>
                      </w:pPr>
                      <w:r>
                        <w:rPr>
                          <w:color w:val="000000" w:themeColor="text1"/>
                        </w:rPr>
                        <w:t>Not completed</w:t>
                      </w:r>
                    </w:p>
                    <w:p w14:paraId="3DA68EA4" w14:textId="243A6055" w:rsidR="005A088E" w:rsidRPr="0022031B" w:rsidRDefault="005A088E" w:rsidP="00E569D1">
                      <w:pPr>
                        <w:jc w:val="center"/>
                        <w:rPr>
                          <w:color w:val="000000" w:themeColor="text1"/>
                        </w:rPr>
                      </w:pPr>
                      <w:r>
                        <w:rPr>
                          <w:color w:val="000000" w:themeColor="text1"/>
                        </w:rPr>
                        <w:t>N=14 (56%)</w:t>
                      </w:r>
                    </w:p>
                    <w:p w14:paraId="39BB00B8"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87936" behindDoc="0" locked="0" layoutInCell="1" allowOverlap="1" wp14:anchorId="076CE27E" wp14:editId="0F438858">
                <wp:simplePos x="0" y="0"/>
                <wp:positionH relativeFrom="column">
                  <wp:posOffset>6504940</wp:posOffset>
                </wp:positionH>
                <wp:positionV relativeFrom="paragraph">
                  <wp:posOffset>3886200</wp:posOffset>
                </wp:positionV>
                <wp:extent cx="1379220" cy="575310"/>
                <wp:effectExtent l="12700" t="12700" r="17780" b="8890"/>
                <wp:wrapNone/>
                <wp:docPr id="25" name="Rectangle 25"/>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8C2800" w14:textId="53F574F6" w:rsidR="005A088E" w:rsidRDefault="005A088E" w:rsidP="00E569D1">
                            <w:pPr>
                              <w:spacing w:after="0" w:line="240" w:lineRule="auto"/>
                              <w:jc w:val="center"/>
                              <w:rPr>
                                <w:color w:val="000000" w:themeColor="text1"/>
                              </w:rPr>
                            </w:pPr>
                            <w:r>
                              <w:rPr>
                                <w:color w:val="000000" w:themeColor="text1"/>
                              </w:rPr>
                              <w:t>Completed</w:t>
                            </w:r>
                          </w:p>
                          <w:p w14:paraId="04E792FF" w14:textId="02B86248" w:rsidR="005A088E" w:rsidRPr="0022031B" w:rsidRDefault="005A088E" w:rsidP="00E569D1">
                            <w:pPr>
                              <w:jc w:val="center"/>
                              <w:rPr>
                                <w:color w:val="000000" w:themeColor="text1"/>
                              </w:rPr>
                            </w:pPr>
                            <w:r>
                              <w:rPr>
                                <w:color w:val="000000" w:themeColor="text1"/>
                              </w:rPr>
                              <w:t>N=11 (44%)</w:t>
                            </w:r>
                          </w:p>
                          <w:p w14:paraId="42FEF204"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42" style="position:absolute;margin-left:512.2pt;margin-top:306pt;width:108.6pt;height:4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" fillcolor="#e5dfec [663]" strokecolor="#243f60 [1604]" strokeweight="2pt">
                <v:textbox>
                  <w:txbxContent>
                    <w:p w14:paraId="7D8C2800" w14:textId="53F574F6" w:rsidR="005A088E" w:rsidRDefault="005A088E" w:rsidP="00E569D1">
                      <w:pPr>
                        <w:spacing w:after="0" w:line="240" w:lineRule="auto"/>
                        <w:jc w:val="center"/>
                        <w:rPr>
                          <w:color w:val="000000" w:themeColor="text1"/>
                        </w:rPr>
                      </w:pPr>
                      <w:r>
                        <w:rPr>
                          <w:color w:val="000000" w:themeColor="text1"/>
                        </w:rPr>
                        <w:t>Completed</w:t>
                      </w:r>
                    </w:p>
                    <w:p w14:paraId="04E792FF" w14:textId="02B86248" w:rsidR="005A088E" w:rsidRPr="0022031B" w:rsidRDefault="005A088E" w:rsidP="00E569D1">
                      <w:pPr>
                        <w:jc w:val="center"/>
                        <w:rPr>
                          <w:color w:val="000000" w:themeColor="text1"/>
                        </w:rPr>
                      </w:pPr>
                      <w:r>
                        <w:rPr>
                          <w:color w:val="000000" w:themeColor="text1"/>
                        </w:rPr>
                        <w:t>N=11 (44%)</w:t>
                      </w:r>
                    </w:p>
                    <w:p w14:paraId="42FEF204"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89984" behindDoc="0" locked="0" layoutInCell="1" allowOverlap="1" wp14:anchorId="648BEAD7" wp14:editId="32A31A76">
                <wp:simplePos x="0" y="0"/>
                <wp:positionH relativeFrom="column">
                  <wp:posOffset>4692015</wp:posOffset>
                </wp:positionH>
                <wp:positionV relativeFrom="paragraph">
                  <wp:posOffset>3884295</wp:posOffset>
                </wp:positionV>
                <wp:extent cx="1379220" cy="575310"/>
                <wp:effectExtent l="12700" t="12700" r="17780" b="8890"/>
                <wp:wrapNone/>
                <wp:docPr id="26" name="Rectangle 26"/>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DC6AE7" w14:textId="2B7EB74E" w:rsidR="005A088E" w:rsidRDefault="005A088E" w:rsidP="00E569D1">
                            <w:pPr>
                              <w:spacing w:after="0" w:line="240" w:lineRule="auto"/>
                              <w:jc w:val="center"/>
                              <w:rPr>
                                <w:color w:val="000000" w:themeColor="text1"/>
                              </w:rPr>
                            </w:pPr>
                            <w:r>
                              <w:rPr>
                                <w:color w:val="000000" w:themeColor="text1"/>
                              </w:rPr>
                              <w:t>Not completed</w:t>
                            </w:r>
                          </w:p>
                          <w:p w14:paraId="03FDFCC2" w14:textId="51D37AE2" w:rsidR="005A088E" w:rsidRPr="0022031B" w:rsidRDefault="005A088E" w:rsidP="00E569D1">
                            <w:pPr>
                              <w:jc w:val="center"/>
                              <w:rPr>
                                <w:color w:val="000000" w:themeColor="text1"/>
                              </w:rPr>
                            </w:pPr>
                            <w:r>
                              <w:rPr>
                                <w:color w:val="000000" w:themeColor="text1"/>
                              </w:rPr>
                              <w:t>N=47 (52%)</w:t>
                            </w:r>
                          </w:p>
                          <w:p w14:paraId="41D653FA"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43" style="position:absolute;margin-left:369.45pt;margin-top:305.85pt;width:108.6pt;height:4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" fillcolor="#fde9d9 [665]" strokecolor="#243f60 [1604]" strokeweight="2pt">
                <v:textbox>
                  <w:txbxContent>
                    <w:p w14:paraId="55DC6AE7" w14:textId="2B7EB74E" w:rsidR="005A088E" w:rsidRDefault="005A088E" w:rsidP="00E569D1">
                      <w:pPr>
                        <w:spacing w:after="0" w:line="240" w:lineRule="auto"/>
                        <w:jc w:val="center"/>
                        <w:rPr>
                          <w:color w:val="000000" w:themeColor="text1"/>
                        </w:rPr>
                      </w:pPr>
                      <w:r>
                        <w:rPr>
                          <w:color w:val="000000" w:themeColor="text1"/>
                        </w:rPr>
                        <w:t>Not completed</w:t>
                      </w:r>
                    </w:p>
                    <w:p w14:paraId="03FDFCC2" w14:textId="51D37AE2" w:rsidR="005A088E" w:rsidRPr="0022031B" w:rsidRDefault="005A088E" w:rsidP="00E569D1">
                      <w:pPr>
                        <w:jc w:val="center"/>
                        <w:rPr>
                          <w:color w:val="000000" w:themeColor="text1"/>
                        </w:rPr>
                      </w:pPr>
                      <w:r>
                        <w:rPr>
                          <w:color w:val="000000" w:themeColor="text1"/>
                        </w:rPr>
                        <w:t>N=47 (52%)</w:t>
                      </w:r>
                    </w:p>
                    <w:p w14:paraId="41D653FA"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92032" behindDoc="0" locked="0" layoutInCell="1" allowOverlap="1" wp14:anchorId="0570DB30" wp14:editId="61F5ED72">
                <wp:simplePos x="0" y="0"/>
                <wp:positionH relativeFrom="column">
                  <wp:posOffset>3082290</wp:posOffset>
                </wp:positionH>
                <wp:positionV relativeFrom="paragraph">
                  <wp:posOffset>3892550</wp:posOffset>
                </wp:positionV>
                <wp:extent cx="1379220" cy="575310"/>
                <wp:effectExtent l="12700" t="12700" r="17780" b="8890"/>
                <wp:wrapNone/>
                <wp:docPr id="27" name="Rectangle 27"/>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4B8D3F" w14:textId="73CA96F0" w:rsidR="005A088E" w:rsidRDefault="005A088E" w:rsidP="00E569D1">
                            <w:pPr>
                              <w:spacing w:after="0" w:line="240" w:lineRule="auto"/>
                              <w:jc w:val="center"/>
                              <w:rPr>
                                <w:color w:val="000000" w:themeColor="text1"/>
                              </w:rPr>
                            </w:pPr>
                            <w:r>
                              <w:rPr>
                                <w:color w:val="000000" w:themeColor="text1"/>
                              </w:rPr>
                              <w:t>Completed</w:t>
                            </w:r>
                          </w:p>
                          <w:p w14:paraId="5C766F58" w14:textId="33707D49" w:rsidR="005A088E" w:rsidRPr="0022031B" w:rsidRDefault="005A088E" w:rsidP="00E569D1">
                            <w:pPr>
                              <w:jc w:val="center"/>
                              <w:rPr>
                                <w:color w:val="000000" w:themeColor="text1"/>
                              </w:rPr>
                            </w:pPr>
                            <w:r>
                              <w:rPr>
                                <w:color w:val="000000" w:themeColor="text1"/>
                              </w:rPr>
                              <w:t>N=44 (48%)</w:t>
                            </w:r>
                          </w:p>
                          <w:p w14:paraId="469A6B6B"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4" style="position:absolute;margin-left:242.7pt;margin-top:306.5pt;width:108.6pt;height:45.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" fillcolor="#fde9d9 [665]" strokecolor="#243f60 [1604]" strokeweight="2pt">
                <v:textbox>
                  <w:txbxContent>
                    <w:p w14:paraId="3B4B8D3F" w14:textId="73CA96F0" w:rsidR="005A088E" w:rsidRDefault="005A088E" w:rsidP="00E569D1">
                      <w:pPr>
                        <w:spacing w:after="0" w:line="240" w:lineRule="auto"/>
                        <w:jc w:val="center"/>
                        <w:rPr>
                          <w:color w:val="000000" w:themeColor="text1"/>
                        </w:rPr>
                      </w:pPr>
                      <w:r>
                        <w:rPr>
                          <w:color w:val="000000" w:themeColor="text1"/>
                        </w:rPr>
                        <w:t>Completed</w:t>
                      </w:r>
                    </w:p>
                    <w:p w14:paraId="5C766F58" w14:textId="33707D49" w:rsidR="005A088E" w:rsidRPr="0022031B" w:rsidRDefault="005A088E" w:rsidP="00E569D1">
                      <w:pPr>
                        <w:jc w:val="center"/>
                        <w:rPr>
                          <w:color w:val="000000" w:themeColor="text1"/>
                        </w:rPr>
                      </w:pPr>
                      <w:r>
                        <w:rPr>
                          <w:color w:val="000000" w:themeColor="text1"/>
                        </w:rPr>
                        <w:t>N=44 (48%)</w:t>
                      </w:r>
                    </w:p>
                    <w:p w14:paraId="469A6B6B"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94080" behindDoc="0" locked="0" layoutInCell="1" allowOverlap="1" wp14:anchorId="4506D36F" wp14:editId="37AAF9D8">
                <wp:simplePos x="0" y="0"/>
                <wp:positionH relativeFrom="column">
                  <wp:posOffset>1262380</wp:posOffset>
                </wp:positionH>
                <wp:positionV relativeFrom="paragraph">
                  <wp:posOffset>3891280</wp:posOffset>
                </wp:positionV>
                <wp:extent cx="1379220" cy="575310"/>
                <wp:effectExtent l="12700" t="12700" r="17780" b="8890"/>
                <wp:wrapNone/>
                <wp:docPr id="28" name="Rectangle 28"/>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A7A694" w14:textId="2F07F2F2" w:rsidR="005A088E" w:rsidRDefault="005A088E" w:rsidP="00E569D1">
                            <w:pPr>
                              <w:spacing w:after="0" w:line="240" w:lineRule="auto"/>
                              <w:jc w:val="center"/>
                              <w:rPr>
                                <w:color w:val="000000" w:themeColor="text1"/>
                              </w:rPr>
                            </w:pPr>
                            <w:r>
                              <w:rPr>
                                <w:color w:val="000000" w:themeColor="text1"/>
                              </w:rPr>
                              <w:t>Not completed</w:t>
                            </w:r>
                          </w:p>
                          <w:p w14:paraId="02AE6365" w14:textId="1FE880C5" w:rsidR="005A088E" w:rsidRPr="0022031B" w:rsidRDefault="005A088E" w:rsidP="00E569D1">
                            <w:pPr>
                              <w:jc w:val="center"/>
                              <w:rPr>
                                <w:color w:val="000000" w:themeColor="text1"/>
                              </w:rPr>
                            </w:pPr>
                            <w:r>
                              <w:rPr>
                                <w:color w:val="000000" w:themeColor="text1"/>
                              </w:rPr>
                              <w:t>24 (24%)</w:t>
                            </w:r>
                          </w:p>
                          <w:p w14:paraId="7727D52E"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45" style="position:absolute;margin-left:99.4pt;margin-top:306.4pt;width:108.6pt;height:45.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" fillcolor="#dbe5f1 [660]" strokecolor="#243f60 [1604]" strokeweight="2pt">
                <v:textbox>
                  <w:txbxContent>
                    <w:p w14:paraId="68A7A694" w14:textId="2F07F2F2" w:rsidR="005A088E" w:rsidRDefault="005A088E" w:rsidP="00E569D1">
                      <w:pPr>
                        <w:spacing w:after="0" w:line="240" w:lineRule="auto"/>
                        <w:jc w:val="center"/>
                        <w:rPr>
                          <w:color w:val="000000" w:themeColor="text1"/>
                        </w:rPr>
                      </w:pPr>
                      <w:r>
                        <w:rPr>
                          <w:color w:val="000000" w:themeColor="text1"/>
                        </w:rPr>
                        <w:t>Not completed</w:t>
                      </w:r>
                    </w:p>
                    <w:p w14:paraId="02AE6365" w14:textId="1FE880C5" w:rsidR="005A088E" w:rsidRPr="0022031B" w:rsidRDefault="005A088E" w:rsidP="00E569D1">
                      <w:pPr>
                        <w:jc w:val="center"/>
                        <w:rPr>
                          <w:color w:val="000000" w:themeColor="text1"/>
                        </w:rPr>
                      </w:pPr>
                      <w:r>
                        <w:rPr>
                          <w:color w:val="000000" w:themeColor="text1"/>
                        </w:rPr>
                        <w:t>24 (24%)</w:t>
                      </w:r>
                    </w:p>
                    <w:p w14:paraId="7727D52E"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96128" behindDoc="0" locked="0" layoutInCell="1" allowOverlap="1" wp14:anchorId="515BC5D5" wp14:editId="35DB4320">
                <wp:simplePos x="0" y="0"/>
                <wp:positionH relativeFrom="column">
                  <wp:posOffset>-348615</wp:posOffset>
                </wp:positionH>
                <wp:positionV relativeFrom="paragraph">
                  <wp:posOffset>3890010</wp:posOffset>
                </wp:positionV>
                <wp:extent cx="1379220" cy="575310"/>
                <wp:effectExtent l="12700" t="12700" r="17780" b="8890"/>
                <wp:wrapNone/>
                <wp:docPr id="29" name="Rectangle 29"/>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4E9840" w14:textId="469FC550" w:rsidR="005A088E" w:rsidRDefault="005A088E" w:rsidP="00E569D1">
                            <w:pPr>
                              <w:spacing w:after="0" w:line="240" w:lineRule="auto"/>
                              <w:jc w:val="center"/>
                              <w:rPr>
                                <w:color w:val="000000" w:themeColor="text1"/>
                              </w:rPr>
                            </w:pPr>
                            <w:r>
                              <w:rPr>
                                <w:color w:val="000000" w:themeColor="text1"/>
                              </w:rPr>
                              <w:t>Completed</w:t>
                            </w:r>
                          </w:p>
                          <w:p w14:paraId="1333CA0F" w14:textId="139ABFBC" w:rsidR="005A088E" w:rsidRPr="0022031B" w:rsidRDefault="005A088E" w:rsidP="00E569D1">
                            <w:pPr>
                              <w:jc w:val="center"/>
                              <w:rPr>
                                <w:color w:val="000000" w:themeColor="text1"/>
                              </w:rPr>
                            </w:pPr>
                            <w:r>
                              <w:rPr>
                                <w:color w:val="000000" w:themeColor="text1"/>
                              </w:rPr>
                              <w:t>N=78 (76%)</w:t>
                            </w:r>
                          </w:p>
                          <w:p w14:paraId="44DB7020"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46" style="position:absolute;margin-left:-27.45pt;margin-top:306.3pt;width:108.6pt;height:4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" fillcolor="#dbe5f1 [660]" strokecolor="#243f60 [1604]" strokeweight="2pt">
                <v:textbox>
                  <w:txbxContent>
                    <w:p w14:paraId="654E9840" w14:textId="469FC550" w:rsidR="005A088E" w:rsidRDefault="005A088E" w:rsidP="00E569D1">
                      <w:pPr>
                        <w:spacing w:after="0" w:line="240" w:lineRule="auto"/>
                        <w:jc w:val="center"/>
                        <w:rPr>
                          <w:color w:val="000000" w:themeColor="text1"/>
                        </w:rPr>
                      </w:pPr>
                      <w:r>
                        <w:rPr>
                          <w:color w:val="000000" w:themeColor="text1"/>
                        </w:rPr>
                        <w:t>Completed</w:t>
                      </w:r>
                    </w:p>
                    <w:p w14:paraId="1333CA0F" w14:textId="139ABFBC" w:rsidR="005A088E" w:rsidRPr="0022031B" w:rsidRDefault="005A088E" w:rsidP="00E569D1">
                      <w:pPr>
                        <w:jc w:val="center"/>
                        <w:rPr>
                          <w:color w:val="000000" w:themeColor="text1"/>
                        </w:rPr>
                      </w:pPr>
                      <w:r>
                        <w:rPr>
                          <w:color w:val="000000" w:themeColor="text1"/>
                        </w:rPr>
                        <w:t>N=78 (76%)</w:t>
                      </w:r>
                    </w:p>
                    <w:p w14:paraId="44DB7020"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702272" behindDoc="0" locked="0" layoutInCell="1" allowOverlap="1" wp14:anchorId="52C46A94" wp14:editId="363AF7DC">
                <wp:simplePos x="0" y="0"/>
                <wp:positionH relativeFrom="column">
                  <wp:posOffset>7299960</wp:posOffset>
                </wp:positionH>
                <wp:positionV relativeFrom="paragraph">
                  <wp:posOffset>2055495</wp:posOffset>
                </wp:positionV>
                <wp:extent cx="1379220" cy="575310"/>
                <wp:effectExtent l="12700" t="12700" r="17780" b="8890"/>
                <wp:wrapNone/>
                <wp:docPr id="32" name="Rectangle 32"/>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92CABF" w14:textId="6D8A5767" w:rsidR="005A088E" w:rsidRDefault="005A088E" w:rsidP="00E569D1">
                            <w:pPr>
                              <w:spacing w:after="0" w:line="240" w:lineRule="auto"/>
                              <w:jc w:val="center"/>
                              <w:rPr>
                                <w:color w:val="000000" w:themeColor="text1"/>
                              </w:rPr>
                            </w:pPr>
                            <w:r>
                              <w:rPr>
                                <w:color w:val="000000" w:themeColor="text1"/>
                              </w:rPr>
                              <w:t>Telephone</w:t>
                            </w:r>
                          </w:p>
                          <w:p w14:paraId="7878F1DA" w14:textId="38BB33B8" w:rsidR="005A088E" w:rsidRPr="0022031B" w:rsidRDefault="005A088E" w:rsidP="00E569D1">
                            <w:pPr>
                              <w:jc w:val="center"/>
                              <w:rPr>
                                <w:color w:val="000000" w:themeColor="text1"/>
                              </w:rPr>
                            </w:pPr>
                            <w:r>
                              <w:rPr>
                                <w:color w:val="000000" w:themeColor="text1"/>
                              </w:rPr>
                              <w:t>N=25</w:t>
                            </w:r>
                          </w:p>
                          <w:p w14:paraId="52E32AC3"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47" style="position:absolute;margin-left:574.8pt;margin-top:161.85pt;width:108.6pt;height:45.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" fillcolor="#e5dfec [663]" strokecolor="#243f60 [1604]" strokeweight="2pt">
                <v:textbox>
                  <w:txbxContent>
                    <w:p w14:paraId="7692CABF" w14:textId="6D8A5767" w:rsidR="005A088E" w:rsidRDefault="005A088E" w:rsidP="00E569D1">
                      <w:pPr>
                        <w:spacing w:after="0" w:line="240" w:lineRule="auto"/>
                        <w:jc w:val="center"/>
                        <w:rPr>
                          <w:color w:val="000000" w:themeColor="text1"/>
                        </w:rPr>
                      </w:pPr>
                      <w:r>
                        <w:rPr>
                          <w:color w:val="000000" w:themeColor="text1"/>
                        </w:rPr>
                        <w:t>Telephone</w:t>
                      </w:r>
                    </w:p>
                    <w:p w14:paraId="7878F1DA" w14:textId="38BB33B8" w:rsidR="005A088E" w:rsidRPr="0022031B" w:rsidRDefault="005A088E" w:rsidP="00E569D1">
                      <w:pPr>
                        <w:jc w:val="center"/>
                        <w:rPr>
                          <w:color w:val="000000" w:themeColor="text1"/>
                        </w:rPr>
                      </w:pPr>
                      <w:r>
                        <w:rPr>
                          <w:color w:val="000000" w:themeColor="text1"/>
                        </w:rPr>
                        <w:t>N=25</w:t>
                      </w:r>
                    </w:p>
                    <w:p w14:paraId="52E32AC3"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700224" behindDoc="0" locked="0" layoutInCell="1" allowOverlap="1" wp14:anchorId="00201EF4" wp14:editId="68E2DAEF">
                <wp:simplePos x="0" y="0"/>
                <wp:positionH relativeFrom="column">
                  <wp:posOffset>3885565</wp:posOffset>
                </wp:positionH>
                <wp:positionV relativeFrom="paragraph">
                  <wp:posOffset>2057400</wp:posOffset>
                </wp:positionV>
                <wp:extent cx="1379220" cy="575310"/>
                <wp:effectExtent l="12700" t="12700" r="17780" b="8890"/>
                <wp:wrapNone/>
                <wp:docPr id="31" name="Rectangle 31"/>
                <wp:cNvGraphicFramePr/>
                <a:graphic xmlns:a="http://schemas.openxmlformats.org/drawingml/2006/main">
                  <a:graphicData uri="http://schemas.microsoft.com/office/word/2010/wordprocessingShape">
                    <wps:wsp>
                      <wps:cNvSpPr/>
                      <wps:spPr>
                        <a:xfrm>
                          <a:off x="0" y="0"/>
                          <a:ext cx="1379220" cy="575310"/>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EB17C8" w14:textId="11372A48" w:rsidR="005A088E" w:rsidRDefault="005A088E" w:rsidP="00E569D1">
                            <w:pPr>
                              <w:spacing w:after="0" w:line="240" w:lineRule="auto"/>
                              <w:jc w:val="center"/>
                              <w:rPr>
                                <w:color w:val="000000" w:themeColor="text1"/>
                              </w:rPr>
                            </w:pPr>
                            <w:r>
                              <w:rPr>
                                <w:color w:val="000000" w:themeColor="text1"/>
                              </w:rPr>
                              <w:t>Postal</w:t>
                            </w:r>
                          </w:p>
                          <w:p w14:paraId="37FC32E4" w14:textId="4CC741FE" w:rsidR="005A088E" w:rsidRPr="0022031B" w:rsidRDefault="005A088E" w:rsidP="00E569D1">
                            <w:pPr>
                              <w:jc w:val="center"/>
                              <w:rPr>
                                <w:color w:val="000000" w:themeColor="text1"/>
                              </w:rPr>
                            </w:pPr>
                            <w:r>
                              <w:rPr>
                                <w:color w:val="000000" w:themeColor="text1"/>
                              </w:rPr>
                              <w:t>N=91</w:t>
                            </w:r>
                          </w:p>
                          <w:p w14:paraId="6139297F" w14:textId="77777777" w:rsidR="005A088E" w:rsidRDefault="005A088E" w:rsidP="00E569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48" style="position:absolute;margin-left:305.95pt;margin-top:162pt;width:108.6pt;height:45.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" fillcolor="#fde9d9 [665]" strokecolor="#243f60 [1604]" strokeweight="2pt">
                <v:textbox>
                  <w:txbxContent>
                    <w:p w14:paraId="4AEB17C8" w14:textId="11372A48" w:rsidR="005A088E" w:rsidRDefault="005A088E" w:rsidP="00E569D1">
                      <w:pPr>
                        <w:spacing w:after="0" w:line="240" w:lineRule="auto"/>
                        <w:jc w:val="center"/>
                        <w:rPr>
                          <w:color w:val="000000" w:themeColor="text1"/>
                        </w:rPr>
                      </w:pPr>
                      <w:r>
                        <w:rPr>
                          <w:color w:val="000000" w:themeColor="text1"/>
                        </w:rPr>
                        <w:t>Postal</w:t>
                      </w:r>
                    </w:p>
                    <w:p w14:paraId="37FC32E4" w14:textId="4CC741FE" w:rsidR="005A088E" w:rsidRPr="0022031B" w:rsidRDefault="005A088E" w:rsidP="00E569D1">
                      <w:pPr>
                        <w:jc w:val="center"/>
                        <w:rPr>
                          <w:color w:val="000000" w:themeColor="text1"/>
                        </w:rPr>
                      </w:pPr>
                      <w:r>
                        <w:rPr>
                          <w:color w:val="000000" w:themeColor="text1"/>
                        </w:rPr>
                        <w:t>N=91</w:t>
                      </w:r>
                    </w:p>
                    <w:p w14:paraId="6139297F" w14:textId="77777777" w:rsidR="005A088E" w:rsidRDefault="005A088E" w:rsidP="00E569D1"/>
                  </w:txbxContent>
                </v:textbox>
              </v:rect>
            </w:pict>
          </mc:Fallback>
        </mc:AlternateContent>
      </w:r>
      <w:r w:rsidR="00E569D1">
        <w:rPr>
          <w:lang w:val="en-GB" w:eastAsia="en-GB"/>
        </w:rPr>
        <mc:AlternateContent>
          <mc:Choice Requires="wps">
            <w:drawing>
              <wp:anchor distT="0" distB="0" distL="114300" distR="114300" simplePos="0" relativeHeight="251683840" behindDoc="0" locked="0" layoutInCell="1" allowOverlap="1" wp14:anchorId="0C1079F0" wp14:editId="575AF3FA">
                <wp:simplePos x="0" y="0"/>
                <wp:positionH relativeFrom="column">
                  <wp:posOffset>3544570</wp:posOffset>
                </wp:positionH>
                <wp:positionV relativeFrom="paragraph">
                  <wp:posOffset>287655</wp:posOffset>
                </wp:positionV>
                <wp:extent cx="2003425" cy="626110"/>
                <wp:effectExtent l="12700" t="12700" r="15875" b="8890"/>
                <wp:wrapNone/>
                <wp:docPr id="23" name="Rectangle 23"/>
                <wp:cNvGraphicFramePr/>
                <a:graphic xmlns:a="http://schemas.openxmlformats.org/drawingml/2006/main">
                  <a:graphicData uri="http://schemas.microsoft.com/office/word/2010/wordprocessingShape">
                    <wps:wsp>
                      <wps:cNvSpPr/>
                      <wps:spPr>
                        <a:xfrm>
                          <a:off x="0" y="0"/>
                          <a:ext cx="2003425" cy="626110"/>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85116C" w14:textId="327B1EA0" w:rsidR="005A088E" w:rsidRDefault="005A088E" w:rsidP="00E569D1">
                            <w:pPr>
                              <w:spacing w:after="0" w:line="240" w:lineRule="auto"/>
                              <w:jc w:val="center"/>
                              <w:rPr>
                                <w:color w:val="000000" w:themeColor="text1"/>
                              </w:rPr>
                            </w:pPr>
                            <w:r>
                              <w:rPr>
                                <w:color w:val="000000" w:themeColor="text1"/>
                              </w:rPr>
                              <w:t>Parents consented to complete questionnaires</w:t>
                            </w:r>
                          </w:p>
                          <w:p w14:paraId="28FA26CA" w14:textId="21747AB9" w:rsidR="005A088E" w:rsidRPr="0022031B" w:rsidRDefault="005A088E" w:rsidP="00E569D1">
                            <w:pPr>
                              <w:jc w:val="center"/>
                              <w:rPr>
                                <w:color w:val="000000" w:themeColor="text1"/>
                              </w:rPr>
                            </w:pPr>
                            <w:r>
                              <w:rPr>
                                <w:color w:val="000000" w:themeColor="text1"/>
                              </w:rPr>
                              <w:t>N=218</w:t>
                            </w:r>
                          </w:p>
                          <w:p w14:paraId="1FAEE2F5" w14:textId="22FBA7F6" w:rsidR="005A088E" w:rsidRDefault="005A088E" w:rsidP="00E569D1">
                            <w: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49" style="position:absolute;margin-left:279.1pt;margin-top:22.65pt;width:157.75pt;height:49.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" fillcolor="#f2dbdb [661]" strokecolor="#243f60 [1604]" strokeweight="2pt">
                <v:textbox>
                  <w:txbxContent>
                    <w:p w14:paraId="4185116C" w14:textId="327B1EA0" w:rsidR="005A088E" w:rsidRDefault="005A088E" w:rsidP="00E569D1">
                      <w:pPr>
                        <w:spacing w:after="0" w:line="240" w:lineRule="auto"/>
                        <w:jc w:val="center"/>
                        <w:rPr>
                          <w:color w:val="000000" w:themeColor="text1"/>
                        </w:rPr>
                      </w:pPr>
                      <w:r>
                        <w:rPr>
                          <w:color w:val="000000" w:themeColor="text1"/>
                        </w:rPr>
                        <w:t>Parents consented to complete questionnaires</w:t>
                      </w:r>
                    </w:p>
                    <w:p w14:paraId="28FA26CA" w14:textId="21747AB9" w:rsidR="005A088E" w:rsidRPr="0022031B" w:rsidRDefault="005A088E" w:rsidP="00E569D1">
                      <w:pPr>
                        <w:jc w:val="center"/>
                        <w:rPr>
                          <w:color w:val="000000" w:themeColor="text1"/>
                        </w:rPr>
                      </w:pPr>
                      <w:r>
                        <w:rPr>
                          <w:color w:val="000000" w:themeColor="text1"/>
                        </w:rPr>
                        <w:t>N=218</w:t>
                      </w:r>
                    </w:p>
                    <w:p w14:paraId="1FAEE2F5" w14:textId="22FBA7F6" w:rsidR="005A088E" w:rsidRDefault="005A088E" w:rsidP="00E569D1">
                      <w:r>
                        <w:t>P</w:t>
                      </w:r>
                    </w:p>
                  </w:txbxContent>
                </v:textbox>
              </v:rect>
            </w:pict>
          </mc:Fallback>
        </mc:AlternateContent>
      </w:r>
    </w:p>
    <w:sectPr w:rsidR="00F63931" w:rsidSect="00DC6CBF">
      <w:pgSz w:w="16840" w:h="11900"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feinsy" w:date="2018-07-31T11:04:00Z" w:initials="feinsy">
    <w:p w14:paraId="0704C74A" w14:textId="30412DAA" w:rsidR="005A088E" w:rsidRDefault="005A088E">
      <w:pPr>
        <w:pStyle w:val="CommentText"/>
      </w:pPr>
      <w:r>
        <w:rPr>
          <w:rStyle w:val="CommentReference"/>
        </w:rPr>
        <w:annotationRef/>
      </w:r>
      <w:r>
        <w:t xml:space="preserve">They all had indwelling vascular and some had urinary catheter as well </w:t>
      </w:r>
    </w:p>
  </w:comment>
  <w:comment w:id="3" w:author="feinsy" w:date="2018-07-31T11:04:00Z" w:initials="feinsy">
    <w:p w14:paraId="1FB524E2" w14:textId="4C021FAE" w:rsidR="005A088E" w:rsidRDefault="005A088E">
      <w:pPr>
        <w:pStyle w:val="CommentText"/>
      </w:pPr>
      <w:r>
        <w:rPr>
          <w:rStyle w:val="CommentReference"/>
        </w:rPr>
        <w:annotationRef/>
      </w:r>
      <w:r>
        <w:t>Some were contacted retrospectively after discharge, do we need to comment about it?</w:t>
      </w:r>
    </w:p>
  </w:comment>
  <w:comment w:id="4" w:author="feinsy" w:date="2018-07-31T11:14:00Z" w:initials="feinsy">
    <w:p w14:paraId="073400EC" w14:textId="216E3698" w:rsidR="007A7685" w:rsidRDefault="007A7685">
      <w:pPr>
        <w:pStyle w:val="CommentText"/>
      </w:pPr>
      <w:r>
        <w:rPr>
          <w:rStyle w:val="CommentReference"/>
        </w:rPr>
        <w:annotationRef/>
      </w:r>
      <w:r>
        <w:t>Looking at the table, you can see that patients with low POCP, no disability had better consent rate. May we should discuss that?</w:t>
      </w:r>
    </w:p>
  </w:comment>
  <w:comment w:id="5" w:author="feinsy" w:date="2018-07-31T11:04:00Z" w:initials="feinsy">
    <w:p w14:paraId="5D26346C" w14:textId="04559E26" w:rsidR="008A3CB6" w:rsidRDefault="008A3CB6">
      <w:pPr>
        <w:pStyle w:val="CommentText"/>
      </w:pPr>
      <w:r>
        <w:rPr>
          <w:rStyle w:val="CommentReference"/>
        </w:rPr>
        <w:annotationRef/>
      </w:r>
      <w:r>
        <w:t>Looking at the table, there has been few interesting findings:</w:t>
      </w:r>
    </w:p>
    <w:p w14:paraId="698DE9F7" w14:textId="4DDB60A1" w:rsidR="008A3CB6" w:rsidRDefault="008A3CB6" w:rsidP="008A3CB6">
      <w:pPr>
        <w:pStyle w:val="CommentText"/>
        <w:numPr>
          <w:ilvl w:val="0"/>
          <w:numId w:val="14"/>
        </w:numPr>
      </w:pPr>
      <w:r>
        <w:t xml:space="preserve">Comorbidity was associated with lower completion </w:t>
      </w:r>
    </w:p>
    <w:p w14:paraId="03D5610F" w14:textId="0CF11C27" w:rsidR="008A3CB6" w:rsidRDefault="008A3CB6" w:rsidP="008A3CB6">
      <w:pPr>
        <w:pStyle w:val="CommentText"/>
        <w:numPr>
          <w:ilvl w:val="0"/>
          <w:numId w:val="14"/>
        </w:numPr>
      </w:pPr>
      <w:r>
        <w:t xml:space="preserve"> Infection as diagnosis with lower completion</w:t>
      </w:r>
    </w:p>
    <w:p w14:paraId="64E204B4" w14:textId="43E8DF4C" w:rsidR="008A3CB6" w:rsidRDefault="008A3CB6" w:rsidP="008A3CB6">
      <w:pPr>
        <w:pStyle w:val="CommentText"/>
        <w:numPr>
          <w:ilvl w:val="0"/>
          <w:numId w:val="14"/>
        </w:numPr>
      </w:pPr>
      <w:r>
        <w:t>Higher PIMS with higher completion</w:t>
      </w:r>
    </w:p>
    <w:p w14:paraId="18D1CE6D" w14:textId="57CB4D2F" w:rsidR="008A3CB6" w:rsidRDefault="008A3CB6" w:rsidP="008A3CB6">
      <w:pPr>
        <w:pStyle w:val="CommentText"/>
      </w:pPr>
      <w:r>
        <w:t>Shall we discuss these?</w:t>
      </w:r>
    </w:p>
  </w:comment>
  <w:comment w:id="7" w:author="Garralda Hualde, Elena" w:date="2018-07-31T11:04:00Z" w:initials="GHE">
    <w:p w14:paraId="21E5D2B8" w14:textId="4EC3FB53" w:rsidR="005A088E" w:rsidRDefault="005A088E">
      <w:pPr>
        <w:pStyle w:val="CommentText"/>
      </w:pPr>
      <w:r>
        <w:rPr>
          <w:rStyle w:val="CommentReference"/>
        </w:rPr>
        <w:annotationRef/>
      </w:r>
      <w:r>
        <w:t xml:space="preserve">I was not clear how mentioning the 77 and 70 patients: supported the point being made </w:t>
      </w:r>
    </w:p>
  </w:comment>
  <w:comment w:id="8" w:author="Garralda Hualde, Elena" w:date="2018-07-31T11:04:00Z" w:initials="GHE">
    <w:p w14:paraId="3DD5E9E7" w14:textId="6C8C74CE" w:rsidR="005A088E" w:rsidRDefault="005A088E">
      <w:pPr>
        <w:pStyle w:val="CommentText"/>
      </w:pPr>
      <w:r>
        <w:rPr>
          <w:rStyle w:val="CommentReference"/>
        </w:rPr>
        <w:annotationRef/>
      </w:r>
      <w:r>
        <w:t>I was not sure of the relevance of this point, since in this study there did not seem to be any benefits to patients</w:t>
      </w:r>
    </w:p>
  </w:comment>
  <w:comment w:id="10" w:author="Garralda Hualde, Elena" w:date="2018-07-31T11:04:00Z" w:initials="GHE">
    <w:p w14:paraId="2421DF65" w14:textId="5A7A9E3D" w:rsidR="005A088E" w:rsidRDefault="005A088E">
      <w:pPr>
        <w:pStyle w:val="CommentText"/>
      </w:pPr>
      <w:r>
        <w:rPr>
          <w:rStyle w:val="CommentReference"/>
        </w:rPr>
        <w:annotationRef/>
      </w:r>
      <w:r>
        <w:t>Unclear sentence</w:t>
      </w:r>
    </w:p>
  </w:comment>
  <w:comment w:id="11" w:author="feinsy" w:date="2018-07-31T11:04:00Z" w:initials="feinsy">
    <w:p w14:paraId="360B51B9" w14:textId="77777777" w:rsidR="00B7708E" w:rsidRDefault="00C4267D">
      <w:pPr>
        <w:pStyle w:val="CommentText"/>
      </w:pPr>
      <w:r>
        <w:rPr>
          <w:rStyle w:val="CommentReference"/>
        </w:rPr>
        <w:annotationRef/>
      </w:r>
      <w:r>
        <w:t xml:space="preserve">I agree with </w:t>
      </w:r>
      <w:r w:rsidR="00B7708E">
        <w:t>Elena, not really clear that we had two logistic problems:</w:t>
      </w:r>
    </w:p>
    <w:p w14:paraId="4A4BC4CA" w14:textId="338E1B72" w:rsidR="00C4267D" w:rsidRDefault="00B7708E" w:rsidP="00B7708E">
      <w:pPr>
        <w:pStyle w:val="CommentText"/>
        <w:numPr>
          <w:ilvl w:val="0"/>
          <w:numId w:val="13"/>
        </w:numPr>
      </w:pPr>
      <w:r>
        <w:t xml:space="preserve"> Some families couldn’t be consented   for follow up  at time of recruitment to BASIC due to lack of ethical approval at the time</w:t>
      </w:r>
    </w:p>
    <w:p w14:paraId="4205685B" w14:textId="38F40142" w:rsidR="00B7708E" w:rsidRDefault="00B7708E" w:rsidP="00B7708E">
      <w:pPr>
        <w:pStyle w:val="CommentText"/>
        <w:numPr>
          <w:ilvl w:val="0"/>
          <w:numId w:val="13"/>
        </w:numPr>
      </w:pPr>
      <w:r>
        <w:t xml:space="preserve"> Some families weren’t contacted at 12 months due to lack of research assistant.</w:t>
      </w:r>
    </w:p>
  </w:comment>
  <w:comment w:id="13" w:author="feinsy" w:date="2018-07-31T11:04:00Z" w:initials="feinsy">
    <w:p w14:paraId="41B05BB5" w14:textId="602484BE" w:rsidR="00B7708E" w:rsidRDefault="00B7708E">
      <w:pPr>
        <w:pStyle w:val="CommentText"/>
      </w:pPr>
      <w:r>
        <w:rPr>
          <w:rStyle w:val="CommentReference"/>
        </w:rPr>
        <w:annotationRef/>
      </w:r>
      <w:r>
        <w:t xml:space="preserve">Don’t you think we may need to mention the families that we couldn’t reach contact with at 12 months despite trying? It brings up another benefit of email/online questionnaire  </w:t>
      </w:r>
    </w:p>
  </w:comment>
  <w:comment w:id="14" w:author="Garralda Hualde, Elena" w:date="2018-07-31T11:04:00Z" w:initials="GHE">
    <w:p w14:paraId="26260687" w14:textId="258413D0" w:rsidR="005A088E" w:rsidRDefault="005A088E">
      <w:pPr>
        <w:pStyle w:val="CommentText"/>
      </w:pPr>
      <w:r>
        <w:rPr>
          <w:rStyle w:val="CommentReference"/>
        </w:rPr>
        <w:annotationRef/>
      </w:r>
      <w:r>
        <w:t>Do you have a view about why infection/sepsis was linked to lower levels of consent?</w:t>
      </w:r>
    </w:p>
  </w:comment>
  <w:comment w:id="15" w:author="feinsy" w:date="2018-07-31T11:12:00Z" w:initials="feinsy">
    <w:p w14:paraId="0F9A5909" w14:textId="1551803A" w:rsidR="007A7685" w:rsidRDefault="007A7685" w:rsidP="007A7685">
      <w:pPr>
        <w:pStyle w:val="CommentText"/>
      </w:pPr>
      <w:r>
        <w:rPr>
          <w:rStyle w:val="CommentReference"/>
        </w:rPr>
        <w:annotationRef/>
      </w:r>
      <w:r>
        <w:t xml:space="preserve">Looking at the table, it is a bit confusion to understand what the </w:t>
      </w:r>
      <w:r>
        <w:t>brackets</w:t>
      </w:r>
      <w:r>
        <w:t xml:space="preserve"> represents</w:t>
      </w:r>
      <w:r>
        <w:t xml:space="preserve">. If I understand correctly in that group the consent rate was 137/219-62.5% which is rather good. But I can understand why that can be misinterpreted. See Elena’s comment above </w:t>
      </w:r>
      <w:r>
        <w:t xml:space="preserve"> </w:t>
      </w:r>
    </w:p>
    <w:p w14:paraId="65087CA0" w14:textId="11A204AF" w:rsidR="007A7685" w:rsidRDefault="007A7685">
      <w:pPr>
        <w:pStyle w:val="CommentText"/>
      </w:pPr>
    </w:p>
  </w:comment>
  <w:comment w:id="16" w:author="Garralda Hualde, Elena" w:date="2018-07-31T11:04:00Z" w:initials="GHE">
    <w:p w14:paraId="0A5301AC" w14:textId="2A36C6B0" w:rsidR="005A088E" w:rsidRDefault="005A088E">
      <w:pPr>
        <w:pStyle w:val="CommentText"/>
      </w:pPr>
      <w:r>
        <w:rPr>
          <w:rStyle w:val="CommentReference"/>
        </w:rPr>
        <w:annotationRef/>
      </w:r>
      <w:r>
        <w:t>And do you have a view about this finding?</w:t>
      </w:r>
    </w:p>
  </w:comment>
  <w:comment w:id="17" w:author="Garralda Hualde, Elena" w:date="2018-07-31T11:04:00Z" w:initials="GHE">
    <w:p w14:paraId="3779FAB5" w14:textId="17A7AE21" w:rsidR="005A088E" w:rsidRDefault="005A088E">
      <w:pPr>
        <w:pStyle w:val="CommentText"/>
      </w:pPr>
      <w:r>
        <w:rPr>
          <w:rStyle w:val="CommentReference"/>
        </w:rPr>
        <w:annotationRef/>
      </w:r>
      <w:r>
        <w:t>This seems like an interesting finding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E5D2B8" w15:done="0"/>
  <w15:commentEx w15:paraId="3DD5E9E7" w15:done="0"/>
  <w15:commentEx w15:paraId="2421DF65" w15:done="0"/>
  <w15:commentEx w15:paraId="26260687" w15:done="0"/>
  <w15:commentEx w15:paraId="0A5301AC" w15:done="0"/>
  <w15:commentEx w15:paraId="3779FAB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E5D2B8" w16cid:durableId="1F09E320"/>
  <w16cid:commentId w16cid:paraId="3DD5E9E7" w16cid:durableId="1F09E38B"/>
  <w16cid:commentId w16cid:paraId="2421DF65" w16cid:durableId="1F09E3CA"/>
  <w16cid:commentId w16cid:paraId="26260687" w16cid:durableId="1F09E3E2"/>
  <w16cid:commentId w16cid:paraId="0A5301AC" w16cid:durableId="1F09E41A"/>
  <w16cid:commentId w16cid:paraId="3779FAB5" w16cid:durableId="1F09E4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DDB56" w14:textId="77777777" w:rsidR="005A088E" w:rsidRDefault="005A088E" w:rsidP="00D711AB">
      <w:pPr>
        <w:spacing w:after="0" w:line="240" w:lineRule="auto"/>
      </w:pPr>
      <w:r>
        <w:separator/>
      </w:r>
    </w:p>
  </w:endnote>
  <w:endnote w:type="continuationSeparator" w:id="0">
    <w:p w14:paraId="28CC5E8A" w14:textId="77777777" w:rsidR="005A088E" w:rsidRDefault="005A088E" w:rsidP="00D71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BD73F" w14:textId="77777777" w:rsidR="005A088E" w:rsidRDefault="005A088E" w:rsidP="00A71E0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507958" w14:textId="77777777" w:rsidR="005A088E" w:rsidRDefault="005A08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4FAE1" w14:textId="4EE74240" w:rsidR="005A088E" w:rsidRDefault="005A088E" w:rsidP="00A71E0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7685">
      <w:rPr>
        <w:rStyle w:val="PageNumber"/>
        <w:noProof/>
      </w:rPr>
      <w:t>20</w:t>
    </w:r>
    <w:r>
      <w:rPr>
        <w:rStyle w:val="PageNumber"/>
      </w:rPr>
      <w:fldChar w:fldCharType="end"/>
    </w:r>
  </w:p>
  <w:p w14:paraId="6BD52122" w14:textId="77777777" w:rsidR="005A088E" w:rsidRDefault="005A08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C124E" w14:textId="77777777" w:rsidR="005A088E" w:rsidRDefault="005A088E" w:rsidP="00D711AB">
      <w:pPr>
        <w:spacing w:after="0" w:line="240" w:lineRule="auto"/>
      </w:pPr>
      <w:r>
        <w:separator/>
      </w:r>
    </w:p>
  </w:footnote>
  <w:footnote w:type="continuationSeparator" w:id="0">
    <w:p w14:paraId="6CCF8978" w14:textId="77777777" w:rsidR="005A088E" w:rsidRDefault="005A088E" w:rsidP="00D711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2102"/>
    <w:multiLevelType w:val="hybridMultilevel"/>
    <w:tmpl w:val="14C4F184"/>
    <w:lvl w:ilvl="0" w:tplc="D6306B4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nsid w:val="0B074180"/>
    <w:multiLevelType w:val="hybridMultilevel"/>
    <w:tmpl w:val="18002958"/>
    <w:lvl w:ilvl="0" w:tplc="612A1612">
      <w:start w:val="1"/>
      <w:numFmt w:val="bullet"/>
      <w:lvlText w:val="•"/>
      <w:lvlJc w:val="left"/>
      <w:pPr>
        <w:tabs>
          <w:tab w:val="num" w:pos="720"/>
        </w:tabs>
        <w:ind w:left="720" w:hanging="360"/>
      </w:pPr>
      <w:rPr>
        <w:rFonts w:ascii="Arial" w:hAnsi="Arial" w:hint="default"/>
      </w:rPr>
    </w:lvl>
    <w:lvl w:ilvl="1" w:tplc="0554AAE4" w:tentative="1">
      <w:start w:val="1"/>
      <w:numFmt w:val="bullet"/>
      <w:lvlText w:val="•"/>
      <w:lvlJc w:val="left"/>
      <w:pPr>
        <w:tabs>
          <w:tab w:val="num" w:pos="1440"/>
        </w:tabs>
        <w:ind w:left="1440" w:hanging="360"/>
      </w:pPr>
      <w:rPr>
        <w:rFonts w:ascii="Arial" w:hAnsi="Arial" w:hint="default"/>
      </w:rPr>
    </w:lvl>
    <w:lvl w:ilvl="2" w:tplc="81423284" w:tentative="1">
      <w:start w:val="1"/>
      <w:numFmt w:val="bullet"/>
      <w:lvlText w:val="•"/>
      <w:lvlJc w:val="left"/>
      <w:pPr>
        <w:tabs>
          <w:tab w:val="num" w:pos="2160"/>
        </w:tabs>
        <w:ind w:left="2160" w:hanging="360"/>
      </w:pPr>
      <w:rPr>
        <w:rFonts w:ascii="Arial" w:hAnsi="Arial" w:hint="default"/>
      </w:rPr>
    </w:lvl>
    <w:lvl w:ilvl="3" w:tplc="7A625F18" w:tentative="1">
      <w:start w:val="1"/>
      <w:numFmt w:val="bullet"/>
      <w:lvlText w:val="•"/>
      <w:lvlJc w:val="left"/>
      <w:pPr>
        <w:tabs>
          <w:tab w:val="num" w:pos="2880"/>
        </w:tabs>
        <w:ind w:left="2880" w:hanging="360"/>
      </w:pPr>
      <w:rPr>
        <w:rFonts w:ascii="Arial" w:hAnsi="Arial" w:hint="default"/>
      </w:rPr>
    </w:lvl>
    <w:lvl w:ilvl="4" w:tplc="736C8D44" w:tentative="1">
      <w:start w:val="1"/>
      <w:numFmt w:val="bullet"/>
      <w:lvlText w:val="•"/>
      <w:lvlJc w:val="left"/>
      <w:pPr>
        <w:tabs>
          <w:tab w:val="num" w:pos="3600"/>
        </w:tabs>
        <w:ind w:left="3600" w:hanging="360"/>
      </w:pPr>
      <w:rPr>
        <w:rFonts w:ascii="Arial" w:hAnsi="Arial" w:hint="default"/>
      </w:rPr>
    </w:lvl>
    <w:lvl w:ilvl="5" w:tplc="E6E0B2B2" w:tentative="1">
      <w:start w:val="1"/>
      <w:numFmt w:val="bullet"/>
      <w:lvlText w:val="•"/>
      <w:lvlJc w:val="left"/>
      <w:pPr>
        <w:tabs>
          <w:tab w:val="num" w:pos="4320"/>
        </w:tabs>
        <w:ind w:left="4320" w:hanging="360"/>
      </w:pPr>
      <w:rPr>
        <w:rFonts w:ascii="Arial" w:hAnsi="Arial" w:hint="default"/>
      </w:rPr>
    </w:lvl>
    <w:lvl w:ilvl="6" w:tplc="D0C468F8" w:tentative="1">
      <w:start w:val="1"/>
      <w:numFmt w:val="bullet"/>
      <w:lvlText w:val="•"/>
      <w:lvlJc w:val="left"/>
      <w:pPr>
        <w:tabs>
          <w:tab w:val="num" w:pos="5040"/>
        </w:tabs>
        <w:ind w:left="5040" w:hanging="360"/>
      </w:pPr>
      <w:rPr>
        <w:rFonts w:ascii="Arial" w:hAnsi="Arial" w:hint="default"/>
      </w:rPr>
    </w:lvl>
    <w:lvl w:ilvl="7" w:tplc="50A8BE7A" w:tentative="1">
      <w:start w:val="1"/>
      <w:numFmt w:val="bullet"/>
      <w:lvlText w:val="•"/>
      <w:lvlJc w:val="left"/>
      <w:pPr>
        <w:tabs>
          <w:tab w:val="num" w:pos="5760"/>
        </w:tabs>
        <w:ind w:left="5760" w:hanging="360"/>
      </w:pPr>
      <w:rPr>
        <w:rFonts w:ascii="Arial" w:hAnsi="Arial" w:hint="default"/>
      </w:rPr>
    </w:lvl>
    <w:lvl w:ilvl="8" w:tplc="E3668442" w:tentative="1">
      <w:start w:val="1"/>
      <w:numFmt w:val="bullet"/>
      <w:lvlText w:val="•"/>
      <w:lvlJc w:val="left"/>
      <w:pPr>
        <w:tabs>
          <w:tab w:val="num" w:pos="6480"/>
        </w:tabs>
        <w:ind w:left="6480" w:hanging="360"/>
      </w:pPr>
      <w:rPr>
        <w:rFonts w:ascii="Arial" w:hAnsi="Arial" w:hint="default"/>
      </w:rPr>
    </w:lvl>
  </w:abstractNum>
  <w:abstractNum w:abstractNumId="2">
    <w:nsid w:val="0C01423A"/>
    <w:multiLevelType w:val="hybridMultilevel"/>
    <w:tmpl w:val="C9E04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8774C0"/>
    <w:multiLevelType w:val="hybridMultilevel"/>
    <w:tmpl w:val="680E4C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275979"/>
    <w:multiLevelType w:val="hybridMultilevel"/>
    <w:tmpl w:val="73A84D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CB8489E"/>
    <w:multiLevelType w:val="multilevel"/>
    <w:tmpl w:val="393C3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014C0C"/>
    <w:multiLevelType w:val="hybridMultilevel"/>
    <w:tmpl w:val="7AE2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D51DA"/>
    <w:multiLevelType w:val="hybridMultilevel"/>
    <w:tmpl w:val="0F768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3F3086"/>
    <w:multiLevelType w:val="hybridMultilevel"/>
    <w:tmpl w:val="B4B875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8B202E"/>
    <w:multiLevelType w:val="hybridMultilevel"/>
    <w:tmpl w:val="951A7C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A294C46"/>
    <w:multiLevelType w:val="multilevel"/>
    <w:tmpl w:val="E30E3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42076A"/>
    <w:multiLevelType w:val="hybridMultilevel"/>
    <w:tmpl w:val="1AD83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DE36421"/>
    <w:multiLevelType w:val="hybridMultilevel"/>
    <w:tmpl w:val="301AD3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BB50C2"/>
    <w:multiLevelType w:val="hybridMultilevel"/>
    <w:tmpl w:val="BC7EB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76943C2"/>
    <w:multiLevelType w:val="hybridMultilevel"/>
    <w:tmpl w:val="509AB9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2"/>
  </w:num>
  <w:num w:numId="5">
    <w:abstractNumId w:val="4"/>
  </w:num>
  <w:num w:numId="6">
    <w:abstractNumId w:val="1"/>
  </w:num>
  <w:num w:numId="7">
    <w:abstractNumId w:val="11"/>
  </w:num>
  <w:num w:numId="8">
    <w:abstractNumId w:val="13"/>
  </w:num>
  <w:num w:numId="9">
    <w:abstractNumId w:val="10"/>
  </w:num>
  <w:num w:numId="10">
    <w:abstractNumId w:val="9"/>
  </w:num>
  <w:num w:numId="11">
    <w:abstractNumId w:val="6"/>
  </w:num>
  <w:num w:numId="12">
    <w:abstractNumId w:val="0"/>
  </w:num>
  <w:num w:numId="13">
    <w:abstractNumId w:val="14"/>
  </w:num>
  <w:num w:numId="14">
    <w:abstractNumId w:val="12"/>
  </w:num>
  <w:num w:numId="1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arralda Hualde, Elena">
    <w15:presenceInfo w15:providerId="AD" w15:userId="S-1-5-21-1891064792-1776913335-1845818852-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vdatdftgdas0cef5pyvwfxixs552ds502xt&quot;&gt;Jo&lt;record-ids&gt;&lt;item&gt;863&lt;/item&gt;&lt;item&gt;864&lt;/item&gt;&lt;item&gt;865&lt;/item&gt;&lt;/record-ids&gt;&lt;/item&gt;&lt;/Libraries&gt;"/>
  </w:docVars>
  <w:rsids>
    <w:rsidRoot w:val="000E074B"/>
    <w:rsid w:val="00005B45"/>
    <w:rsid w:val="00016CBD"/>
    <w:rsid w:val="0001706E"/>
    <w:rsid w:val="000233B0"/>
    <w:rsid w:val="0002539E"/>
    <w:rsid w:val="00027827"/>
    <w:rsid w:val="00032CAF"/>
    <w:rsid w:val="00037BA2"/>
    <w:rsid w:val="000400C1"/>
    <w:rsid w:val="0004226E"/>
    <w:rsid w:val="00044887"/>
    <w:rsid w:val="00053C16"/>
    <w:rsid w:val="00054611"/>
    <w:rsid w:val="000602CF"/>
    <w:rsid w:val="00063004"/>
    <w:rsid w:val="00063696"/>
    <w:rsid w:val="000641DA"/>
    <w:rsid w:val="00067717"/>
    <w:rsid w:val="00073D99"/>
    <w:rsid w:val="0008159F"/>
    <w:rsid w:val="00086E1C"/>
    <w:rsid w:val="000A3C64"/>
    <w:rsid w:val="000B1622"/>
    <w:rsid w:val="000B60FF"/>
    <w:rsid w:val="000D05FE"/>
    <w:rsid w:val="000D3EA8"/>
    <w:rsid w:val="000D4173"/>
    <w:rsid w:val="000E074B"/>
    <w:rsid w:val="000E7A6C"/>
    <w:rsid w:val="000F3F76"/>
    <w:rsid w:val="00104747"/>
    <w:rsid w:val="0010493E"/>
    <w:rsid w:val="00112D20"/>
    <w:rsid w:val="001146A5"/>
    <w:rsid w:val="00114EAC"/>
    <w:rsid w:val="001178EC"/>
    <w:rsid w:val="00120E10"/>
    <w:rsid w:val="00121E32"/>
    <w:rsid w:val="00127FE8"/>
    <w:rsid w:val="00131C95"/>
    <w:rsid w:val="00147BA4"/>
    <w:rsid w:val="00157044"/>
    <w:rsid w:val="001726C3"/>
    <w:rsid w:val="00182CB4"/>
    <w:rsid w:val="00186C24"/>
    <w:rsid w:val="001920ED"/>
    <w:rsid w:val="001A1158"/>
    <w:rsid w:val="001A482E"/>
    <w:rsid w:val="001A74CB"/>
    <w:rsid w:val="001B2595"/>
    <w:rsid w:val="001B488F"/>
    <w:rsid w:val="001B72FA"/>
    <w:rsid w:val="001C22EC"/>
    <w:rsid w:val="001C2577"/>
    <w:rsid w:val="001C469F"/>
    <w:rsid w:val="001C663E"/>
    <w:rsid w:val="001D0D76"/>
    <w:rsid w:val="001D16A9"/>
    <w:rsid w:val="001D1B81"/>
    <w:rsid w:val="001D511B"/>
    <w:rsid w:val="001E0700"/>
    <w:rsid w:val="001E47F7"/>
    <w:rsid w:val="0020172D"/>
    <w:rsid w:val="002123D3"/>
    <w:rsid w:val="00212FCB"/>
    <w:rsid w:val="00220A96"/>
    <w:rsid w:val="00222010"/>
    <w:rsid w:val="002229E0"/>
    <w:rsid w:val="002273C1"/>
    <w:rsid w:val="00233128"/>
    <w:rsid w:val="002351DE"/>
    <w:rsid w:val="00257A64"/>
    <w:rsid w:val="00270A3B"/>
    <w:rsid w:val="002739E8"/>
    <w:rsid w:val="00277629"/>
    <w:rsid w:val="00280FBA"/>
    <w:rsid w:val="002A3361"/>
    <w:rsid w:val="002B22C6"/>
    <w:rsid w:val="002B26FD"/>
    <w:rsid w:val="002B744F"/>
    <w:rsid w:val="002C312C"/>
    <w:rsid w:val="002D13E0"/>
    <w:rsid w:val="002D375C"/>
    <w:rsid w:val="002F2FB1"/>
    <w:rsid w:val="002F3FFE"/>
    <w:rsid w:val="003012A5"/>
    <w:rsid w:val="003021F3"/>
    <w:rsid w:val="003034DD"/>
    <w:rsid w:val="00303BB1"/>
    <w:rsid w:val="00305F0C"/>
    <w:rsid w:val="00306183"/>
    <w:rsid w:val="003112E2"/>
    <w:rsid w:val="00323DAA"/>
    <w:rsid w:val="00325F5F"/>
    <w:rsid w:val="00334296"/>
    <w:rsid w:val="003343FC"/>
    <w:rsid w:val="003414DA"/>
    <w:rsid w:val="00342213"/>
    <w:rsid w:val="0034310E"/>
    <w:rsid w:val="003501F7"/>
    <w:rsid w:val="00376F27"/>
    <w:rsid w:val="00377E27"/>
    <w:rsid w:val="0038088E"/>
    <w:rsid w:val="00383C6E"/>
    <w:rsid w:val="003A3563"/>
    <w:rsid w:val="003A60B0"/>
    <w:rsid w:val="003B005F"/>
    <w:rsid w:val="003B199B"/>
    <w:rsid w:val="003B7244"/>
    <w:rsid w:val="003C1388"/>
    <w:rsid w:val="003C3104"/>
    <w:rsid w:val="003C5406"/>
    <w:rsid w:val="003E071B"/>
    <w:rsid w:val="003E1059"/>
    <w:rsid w:val="003E1777"/>
    <w:rsid w:val="003E4E9B"/>
    <w:rsid w:val="003F0B58"/>
    <w:rsid w:val="003F31A6"/>
    <w:rsid w:val="003F348F"/>
    <w:rsid w:val="004043FF"/>
    <w:rsid w:val="00412AEA"/>
    <w:rsid w:val="00412E70"/>
    <w:rsid w:val="0041471C"/>
    <w:rsid w:val="00415910"/>
    <w:rsid w:val="00415E98"/>
    <w:rsid w:val="0041697E"/>
    <w:rsid w:val="00424A6C"/>
    <w:rsid w:val="00424CDD"/>
    <w:rsid w:val="004269DC"/>
    <w:rsid w:val="00430426"/>
    <w:rsid w:val="00434D6B"/>
    <w:rsid w:val="00440560"/>
    <w:rsid w:val="0044678B"/>
    <w:rsid w:val="00446869"/>
    <w:rsid w:val="004500F2"/>
    <w:rsid w:val="00450473"/>
    <w:rsid w:val="00454345"/>
    <w:rsid w:val="00470CEE"/>
    <w:rsid w:val="00472302"/>
    <w:rsid w:val="004759C0"/>
    <w:rsid w:val="004821BD"/>
    <w:rsid w:val="0048254A"/>
    <w:rsid w:val="00491253"/>
    <w:rsid w:val="00492FC4"/>
    <w:rsid w:val="004B0FA6"/>
    <w:rsid w:val="004B2A80"/>
    <w:rsid w:val="004B4CF2"/>
    <w:rsid w:val="004C0CA9"/>
    <w:rsid w:val="004C0FC2"/>
    <w:rsid w:val="004C2062"/>
    <w:rsid w:val="004C278D"/>
    <w:rsid w:val="004C5722"/>
    <w:rsid w:val="004C7CEB"/>
    <w:rsid w:val="004C7F3B"/>
    <w:rsid w:val="004D0876"/>
    <w:rsid w:val="004D0B2C"/>
    <w:rsid w:val="004D4160"/>
    <w:rsid w:val="004D56D3"/>
    <w:rsid w:val="004D57B8"/>
    <w:rsid w:val="004D7B11"/>
    <w:rsid w:val="004D7FC3"/>
    <w:rsid w:val="004E2E6D"/>
    <w:rsid w:val="004E6328"/>
    <w:rsid w:val="004F0F72"/>
    <w:rsid w:val="0050300B"/>
    <w:rsid w:val="005042D0"/>
    <w:rsid w:val="0050710E"/>
    <w:rsid w:val="005157EC"/>
    <w:rsid w:val="005167C1"/>
    <w:rsid w:val="00517BD9"/>
    <w:rsid w:val="00522F87"/>
    <w:rsid w:val="00531219"/>
    <w:rsid w:val="00533C9F"/>
    <w:rsid w:val="00536E4B"/>
    <w:rsid w:val="00547E97"/>
    <w:rsid w:val="00554B66"/>
    <w:rsid w:val="005718FF"/>
    <w:rsid w:val="00583804"/>
    <w:rsid w:val="00591CC9"/>
    <w:rsid w:val="00596222"/>
    <w:rsid w:val="005A0280"/>
    <w:rsid w:val="005A088E"/>
    <w:rsid w:val="005A11E3"/>
    <w:rsid w:val="005A1F98"/>
    <w:rsid w:val="005A53DC"/>
    <w:rsid w:val="005B0755"/>
    <w:rsid w:val="005B0B61"/>
    <w:rsid w:val="005B50AA"/>
    <w:rsid w:val="005B5485"/>
    <w:rsid w:val="005B74EE"/>
    <w:rsid w:val="005C24CB"/>
    <w:rsid w:val="005D0652"/>
    <w:rsid w:val="005D386B"/>
    <w:rsid w:val="005D6484"/>
    <w:rsid w:val="005D64F5"/>
    <w:rsid w:val="005D7461"/>
    <w:rsid w:val="005E0135"/>
    <w:rsid w:val="005E09F5"/>
    <w:rsid w:val="005E170A"/>
    <w:rsid w:val="005E312D"/>
    <w:rsid w:val="005E4F33"/>
    <w:rsid w:val="005F0219"/>
    <w:rsid w:val="005F03E5"/>
    <w:rsid w:val="005F15AD"/>
    <w:rsid w:val="005F1CC3"/>
    <w:rsid w:val="005F449C"/>
    <w:rsid w:val="005F46BC"/>
    <w:rsid w:val="005F4B35"/>
    <w:rsid w:val="00600BF8"/>
    <w:rsid w:val="00606322"/>
    <w:rsid w:val="006108F0"/>
    <w:rsid w:val="006154C6"/>
    <w:rsid w:val="00622634"/>
    <w:rsid w:val="006232E5"/>
    <w:rsid w:val="00623E59"/>
    <w:rsid w:val="006255D9"/>
    <w:rsid w:val="00625A58"/>
    <w:rsid w:val="00626D0B"/>
    <w:rsid w:val="0063309C"/>
    <w:rsid w:val="006359DF"/>
    <w:rsid w:val="00637CC2"/>
    <w:rsid w:val="00641DA2"/>
    <w:rsid w:val="00645221"/>
    <w:rsid w:val="0064550F"/>
    <w:rsid w:val="00646022"/>
    <w:rsid w:val="00663AC2"/>
    <w:rsid w:val="00664B3E"/>
    <w:rsid w:val="00664B6D"/>
    <w:rsid w:val="00664D2D"/>
    <w:rsid w:val="00666814"/>
    <w:rsid w:val="00667E52"/>
    <w:rsid w:val="00671B7D"/>
    <w:rsid w:val="006732F3"/>
    <w:rsid w:val="00675EA7"/>
    <w:rsid w:val="00680F2D"/>
    <w:rsid w:val="0068519B"/>
    <w:rsid w:val="006859F8"/>
    <w:rsid w:val="00690452"/>
    <w:rsid w:val="00690DF3"/>
    <w:rsid w:val="00692487"/>
    <w:rsid w:val="006A2662"/>
    <w:rsid w:val="006A28A6"/>
    <w:rsid w:val="006A48BF"/>
    <w:rsid w:val="006B12E6"/>
    <w:rsid w:val="006B1C02"/>
    <w:rsid w:val="006B29F8"/>
    <w:rsid w:val="006B4F99"/>
    <w:rsid w:val="006C5434"/>
    <w:rsid w:val="006C6446"/>
    <w:rsid w:val="006C65D8"/>
    <w:rsid w:val="006E2BC6"/>
    <w:rsid w:val="006E3BB5"/>
    <w:rsid w:val="006E4D48"/>
    <w:rsid w:val="006F0EFA"/>
    <w:rsid w:val="006F27C8"/>
    <w:rsid w:val="006F5B43"/>
    <w:rsid w:val="007041C6"/>
    <w:rsid w:val="007165D0"/>
    <w:rsid w:val="007170B1"/>
    <w:rsid w:val="00720126"/>
    <w:rsid w:val="00724644"/>
    <w:rsid w:val="00731783"/>
    <w:rsid w:val="0073200C"/>
    <w:rsid w:val="007335E2"/>
    <w:rsid w:val="0073404D"/>
    <w:rsid w:val="00735336"/>
    <w:rsid w:val="00740A4B"/>
    <w:rsid w:val="00742776"/>
    <w:rsid w:val="0074299E"/>
    <w:rsid w:val="007510FB"/>
    <w:rsid w:val="0075364D"/>
    <w:rsid w:val="00754458"/>
    <w:rsid w:val="007567E1"/>
    <w:rsid w:val="00756B23"/>
    <w:rsid w:val="00757CDB"/>
    <w:rsid w:val="00762E9E"/>
    <w:rsid w:val="00767106"/>
    <w:rsid w:val="00772FCA"/>
    <w:rsid w:val="00776473"/>
    <w:rsid w:val="00780A84"/>
    <w:rsid w:val="00786B2C"/>
    <w:rsid w:val="007927BD"/>
    <w:rsid w:val="0079360B"/>
    <w:rsid w:val="007A006C"/>
    <w:rsid w:val="007A3824"/>
    <w:rsid w:val="007A4FE4"/>
    <w:rsid w:val="007A5CF1"/>
    <w:rsid w:val="007A5D78"/>
    <w:rsid w:val="007A7685"/>
    <w:rsid w:val="007B1DF2"/>
    <w:rsid w:val="007B48DD"/>
    <w:rsid w:val="007C386C"/>
    <w:rsid w:val="007D77C9"/>
    <w:rsid w:val="007E33D2"/>
    <w:rsid w:val="007E7135"/>
    <w:rsid w:val="007E7EF7"/>
    <w:rsid w:val="007F298B"/>
    <w:rsid w:val="007F3DA4"/>
    <w:rsid w:val="008007E0"/>
    <w:rsid w:val="00801278"/>
    <w:rsid w:val="00805663"/>
    <w:rsid w:val="00810B4A"/>
    <w:rsid w:val="008117D7"/>
    <w:rsid w:val="0081391A"/>
    <w:rsid w:val="008140B1"/>
    <w:rsid w:val="00815BA6"/>
    <w:rsid w:val="008162F2"/>
    <w:rsid w:val="00823EB8"/>
    <w:rsid w:val="00833630"/>
    <w:rsid w:val="00850875"/>
    <w:rsid w:val="008511AD"/>
    <w:rsid w:val="00852F97"/>
    <w:rsid w:val="00854D4E"/>
    <w:rsid w:val="00860A8F"/>
    <w:rsid w:val="00867FAF"/>
    <w:rsid w:val="008801ED"/>
    <w:rsid w:val="00881323"/>
    <w:rsid w:val="00890D72"/>
    <w:rsid w:val="00891B97"/>
    <w:rsid w:val="008A0356"/>
    <w:rsid w:val="008A3CB6"/>
    <w:rsid w:val="008A77F7"/>
    <w:rsid w:val="008A7FC3"/>
    <w:rsid w:val="008B0FC3"/>
    <w:rsid w:val="008B7741"/>
    <w:rsid w:val="008C0F33"/>
    <w:rsid w:val="008C788B"/>
    <w:rsid w:val="008D06CF"/>
    <w:rsid w:val="008D4942"/>
    <w:rsid w:val="008E7963"/>
    <w:rsid w:val="008F0A59"/>
    <w:rsid w:val="008F2723"/>
    <w:rsid w:val="008F4590"/>
    <w:rsid w:val="009026F2"/>
    <w:rsid w:val="00917AB8"/>
    <w:rsid w:val="00926E39"/>
    <w:rsid w:val="009416F3"/>
    <w:rsid w:val="009473A2"/>
    <w:rsid w:val="009515B4"/>
    <w:rsid w:val="00956EA3"/>
    <w:rsid w:val="00961A19"/>
    <w:rsid w:val="00962F96"/>
    <w:rsid w:val="0096520D"/>
    <w:rsid w:val="00966A37"/>
    <w:rsid w:val="00970FB8"/>
    <w:rsid w:val="00971126"/>
    <w:rsid w:val="00973412"/>
    <w:rsid w:val="0098204D"/>
    <w:rsid w:val="009828D1"/>
    <w:rsid w:val="00983260"/>
    <w:rsid w:val="00986E25"/>
    <w:rsid w:val="00990FCA"/>
    <w:rsid w:val="00993912"/>
    <w:rsid w:val="009A0849"/>
    <w:rsid w:val="009A3A07"/>
    <w:rsid w:val="009A3D71"/>
    <w:rsid w:val="009A5BC0"/>
    <w:rsid w:val="009A5DC7"/>
    <w:rsid w:val="009B3E7B"/>
    <w:rsid w:val="009C5DFA"/>
    <w:rsid w:val="009C72C8"/>
    <w:rsid w:val="009D4896"/>
    <w:rsid w:val="009E3627"/>
    <w:rsid w:val="00A007B4"/>
    <w:rsid w:val="00A12248"/>
    <w:rsid w:val="00A15F2A"/>
    <w:rsid w:val="00A2488D"/>
    <w:rsid w:val="00A25F5D"/>
    <w:rsid w:val="00A31920"/>
    <w:rsid w:val="00A32194"/>
    <w:rsid w:val="00A32C90"/>
    <w:rsid w:val="00A3397A"/>
    <w:rsid w:val="00A34A60"/>
    <w:rsid w:val="00A57ED4"/>
    <w:rsid w:val="00A643E9"/>
    <w:rsid w:val="00A651C7"/>
    <w:rsid w:val="00A71AEE"/>
    <w:rsid w:val="00A71E0E"/>
    <w:rsid w:val="00A72186"/>
    <w:rsid w:val="00A84CD2"/>
    <w:rsid w:val="00A919C6"/>
    <w:rsid w:val="00A94E88"/>
    <w:rsid w:val="00A95000"/>
    <w:rsid w:val="00A95A4B"/>
    <w:rsid w:val="00A96AFE"/>
    <w:rsid w:val="00AA06C9"/>
    <w:rsid w:val="00AA105A"/>
    <w:rsid w:val="00AA4523"/>
    <w:rsid w:val="00AA4748"/>
    <w:rsid w:val="00AA5996"/>
    <w:rsid w:val="00AB7BF4"/>
    <w:rsid w:val="00AC2F09"/>
    <w:rsid w:val="00AC54BE"/>
    <w:rsid w:val="00AE3180"/>
    <w:rsid w:val="00AE5153"/>
    <w:rsid w:val="00AF30A0"/>
    <w:rsid w:val="00AF69C0"/>
    <w:rsid w:val="00B018D4"/>
    <w:rsid w:val="00B03027"/>
    <w:rsid w:val="00B035C9"/>
    <w:rsid w:val="00B04A2D"/>
    <w:rsid w:val="00B21CEA"/>
    <w:rsid w:val="00B22B07"/>
    <w:rsid w:val="00B26CAD"/>
    <w:rsid w:val="00B40191"/>
    <w:rsid w:val="00B403BC"/>
    <w:rsid w:val="00B45307"/>
    <w:rsid w:val="00B524F7"/>
    <w:rsid w:val="00B546B1"/>
    <w:rsid w:val="00B61458"/>
    <w:rsid w:val="00B626E1"/>
    <w:rsid w:val="00B63FC8"/>
    <w:rsid w:val="00B65857"/>
    <w:rsid w:val="00B65E5D"/>
    <w:rsid w:val="00B65EEF"/>
    <w:rsid w:val="00B73A82"/>
    <w:rsid w:val="00B76734"/>
    <w:rsid w:val="00B7708E"/>
    <w:rsid w:val="00B85534"/>
    <w:rsid w:val="00B877C3"/>
    <w:rsid w:val="00B9092D"/>
    <w:rsid w:val="00B9622B"/>
    <w:rsid w:val="00BA0EC4"/>
    <w:rsid w:val="00BA2BCD"/>
    <w:rsid w:val="00BA749C"/>
    <w:rsid w:val="00BB1BF5"/>
    <w:rsid w:val="00BB7BCC"/>
    <w:rsid w:val="00BC1578"/>
    <w:rsid w:val="00BE2266"/>
    <w:rsid w:val="00BF6123"/>
    <w:rsid w:val="00C020D7"/>
    <w:rsid w:val="00C02EB1"/>
    <w:rsid w:val="00C143EB"/>
    <w:rsid w:val="00C21BB2"/>
    <w:rsid w:val="00C229D3"/>
    <w:rsid w:val="00C24983"/>
    <w:rsid w:val="00C26576"/>
    <w:rsid w:val="00C30722"/>
    <w:rsid w:val="00C315C3"/>
    <w:rsid w:val="00C32383"/>
    <w:rsid w:val="00C35B91"/>
    <w:rsid w:val="00C4236F"/>
    <w:rsid w:val="00C4267D"/>
    <w:rsid w:val="00C435FF"/>
    <w:rsid w:val="00C44C77"/>
    <w:rsid w:val="00C452EC"/>
    <w:rsid w:val="00C45A2A"/>
    <w:rsid w:val="00C464F5"/>
    <w:rsid w:val="00C504C1"/>
    <w:rsid w:val="00C53570"/>
    <w:rsid w:val="00C55556"/>
    <w:rsid w:val="00C60B6D"/>
    <w:rsid w:val="00C60E35"/>
    <w:rsid w:val="00C64AE3"/>
    <w:rsid w:val="00C70B89"/>
    <w:rsid w:val="00C7477E"/>
    <w:rsid w:val="00C77B0C"/>
    <w:rsid w:val="00C83E82"/>
    <w:rsid w:val="00C90E1D"/>
    <w:rsid w:val="00C9511A"/>
    <w:rsid w:val="00C967A5"/>
    <w:rsid w:val="00CA0FCA"/>
    <w:rsid w:val="00CB1A1D"/>
    <w:rsid w:val="00CB3B73"/>
    <w:rsid w:val="00CC3C05"/>
    <w:rsid w:val="00CD4AFF"/>
    <w:rsid w:val="00CD77C8"/>
    <w:rsid w:val="00CE1D8F"/>
    <w:rsid w:val="00CE1FB4"/>
    <w:rsid w:val="00CE24E9"/>
    <w:rsid w:val="00CE267A"/>
    <w:rsid w:val="00CE2E93"/>
    <w:rsid w:val="00CE405B"/>
    <w:rsid w:val="00CE5098"/>
    <w:rsid w:val="00CE737F"/>
    <w:rsid w:val="00D00880"/>
    <w:rsid w:val="00D01CD4"/>
    <w:rsid w:val="00D0639A"/>
    <w:rsid w:val="00D246B0"/>
    <w:rsid w:val="00D3445D"/>
    <w:rsid w:val="00D35EB2"/>
    <w:rsid w:val="00D40109"/>
    <w:rsid w:val="00D43924"/>
    <w:rsid w:val="00D54A7B"/>
    <w:rsid w:val="00D56070"/>
    <w:rsid w:val="00D5614D"/>
    <w:rsid w:val="00D57EA0"/>
    <w:rsid w:val="00D621F0"/>
    <w:rsid w:val="00D63C62"/>
    <w:rsid w:val="00D66CF7"/>
    <w:rsid w:val="00D6739E"/>
    <w:rsid w:val="00D67787"/>
    <w:rsid w:val="00D71094"/>
    <w:rsid w:val="00D711AB"/>
    <w:rsid w:val="00D76E03"/>
    <w:rsid w:val="00D76FCD"/>
    <w:rsid w:val="00D8408E"/>
    <w:rsid w:val="00D87585"/>
    <w:rsid w:val="00D924DA"/>
    <w:rsid w:val="00DA4CD6"/>
    <w:rsid w:val="00DA7623"/>
    <w:rsid w:val="00DA7D26"/>
    <w:rsid w:val="00DB16C0"/>
    <w:rsid w:val="00DB1DC9"/>
    <w:rsid w:val="00DB491D"/>
    <w:rsid w:val="00DB4E9C"/>
    <w:rsid w:val="00DB6769"/>
    <w:rsid w:val="00DB6FFF"/>
    <w:rsid w:val="00DC0C1B"/>
    <w:rsid w:val="00DC1614"/>
    <w:rsid w:val="00DC37E5"/>
    <w:rsid w:val="00DC3E20"/>
    <w:rsid w:val="00DC6CBF"/>
    <w:rsid w:val="00DC73A2"/>
    <w:rsid w:val="00DD56A9"/>
    <w:rsid w:val="00DE6431"/>
    <w:rsid w:val="00DE6C9C"/>
    <w:rsid w:val="00DF2EA6"/>
    <w:rsid w:val="00DF423E"/>
    <w:rsid w:val="00DF4B8F"/>
    <w:rsid w:val="00DF58CB"/>
    <w:rsid w:val="00E02374"/>
    <w:rsid w:val="00E04388"/>
    <w:rsid w:val="00E1103C"/>
    <w:rsid w:val="00E12AF2"/>
    <w:rsid w:val="00E13698"/>
    <w:rsid w:val="00E14793"/>
    <w:rsid w:val="00E14B2C"/>
    <w:rsid w:val="00E25058"/>
    <w:rsid w:val="00E27C3E"/>
    <w:rsid w:val="00E43B7B"/>
    <w:rsid w:val="00E442A5"/>
    <w:rsid w:val="00E569D1"/>
    <w:rsid w:val="00E614CD"/>
    <w:rsid w:val="00E6518E"/>
    <w:rsid w:val="00E71638"/>
    <w:rsid w:val="00E71EDE"/>
    <w:rsid w:val="00E73A8A"/>
    <w:rsid w:val="00E73C0D"/>
    <w:rsid w:val="00E74CA5"/>
    <w:rsid w:val="00E816F0"/>
    <w:rsid w:val="00E83796"/>
    <w:rsid w:val="00E85460"/>
    <w:rsid w:val="00E90F66"/>
    <w:rsid w:val="00E91863"/>
    <w:rsid w:val="00E92EF4"/>
    <w:rsid w:val="00EA1678"/>
    <w:rsid w:val="00EA2711"/>
    <w:rsid w:val="00EA31CB"/>
    <w:rsid w:val="00EA3860"/>
    <w:rsid w:val="00EB32B9"/>
    <w:rsid w:val="00EB7C8E"/>
    <w:rsid w:val="00EC0EDE"/>
    <w:rsid w:val="00EC5B47"/>
    <w:rsid w:val="00ED0683"/>
    <w:rsid w:val="00ED6919"/>
    <w:rsid w:val="00ED6F88"/>
    <w:rsid w:val="00ED7B23"/>
    <w:rsid w:val="00ED7B73"/>
    <w:rsid w:val="00EE7352"/>
    <w:rsid w:val="00EF2225"/>
    <w:rsid w:val="00EF545F"/>
    <w:rsid w:val="00F120E9"/>
    <w:rsid w:val="00F17CF7"/>
    <w:rsid w:val="00F26298"/>
    <w:rsid w:val="00F37F93"/>
    <w:rsid w:val="00F523EC"/>
    <w:rsid w:val="00F5277E"/>
    <w:rsid w:val="00F56468"/>
    <w:rsid w:val="00F60C42"/>
    <w:rsid w:val="00F6339B"/>
    <w:rsid w:val="00F63931"/>
    <w:rsid w:val="00F643E1"/>
    <w:rsid w:val="00F670A8"/>
    <w:rsid w:val="00F81572"/>
    <w:rsid w:val="00F90EA0"/>
    <w:rsid w:val="00F90F2F"/>
    <w:rsid w:val="00FA4DEB"/>
    <w:rsid w:val="00FA5593"/>
    <w:rsid w:val="00FA5DA0"/>
    <w:rsid w:val="00FB0F15"/>
    <w:rsid w:val="00FB7B3D"/>
    <w:rsid w:val="00FC2819"/>
    <w:rsid w:val="00FD22BA"/>
    <w:rsid w:val="00FD3FB3"/>
    <w:rsid w:val="00FD6627"/>
    <w:rsid w:val="00FE5810"/>
    <w:rsid w:val="00FF0849"/>
    <w:rsid w:val="049F6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87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F2A"/>
  </w:style>
  <w:style w:type="paragraph" w:styleId="Heading1">
    <w:name w:val="heading 1"/>
    <w:basedOn w:val="Normal"/>
    <w:next w:val="Normal"/>
    <w:link w:val="Heading1Char"/>
    <w:uiPriority w:val="9"/>
    <w:qFormat/>
    <w:rsid w:val="001A74CB"/>
    <w:pPr>
      <w:keepNext/>
      <w:keepLines/>
      <w:spacing w:before="480" w:after="0"/>
      <w:outlineLvl w:val="0"/>
    </w:pPr>
    <w:rPr>
      <w:rFonts w:eastAsiaTheme="majorEastAsia" w:cstheme="majorBidi"/>
      <w:b/>
      <w:bCs/>
      <w:color w:val="000000" w:themeColor="text1"/>
      <w:sz w:val="28"/>
      <w:szCs w:val="28"/>
    </w:rPr>
  </w:style>
  <w:style w:type="paragraph" w:styleId="Heading2">
    <w:name w:val="heading 2"/>
    <w:basedOn w:val="Normal"/>
    <w:link w:val="Heading2Char"/>
    <w:uiPriority w:val="9"/>
    <w:qFormat/>
    <w:rsid w:val="00DD56A9"/>
    <w:pPr>
      <w:spacing w:before="100" w:beforeAutospacing="1" w:after="100" w:afterAutospacing="1" w:line="240" w:lineRule="auto"/>
      <w:outlineLvl w:val="1"/>
    </w:pPr>
    <w:rPr>
      <w:rFonts w:eastAsia="Times New Roman" w:cs="Times New Roman"/>
      <w:b/>
      <w:bCs/>
      <w:sz w:val="28"/>
      <w:szCs w:val="36"/>
      <w:lang w:eastAsia="en-GB"/>
    </w:rPr>
  </w:style>
  <w:style w:type="paragraph" w:styleId="Heading3">
    <w:name w:val="heading 3"/>
    <w:basedOn w:val="Normal"/>
    <w:link w:val="Heading3Char"/>
    <w:uiPriority w:val="9"/>
    <w:qFormat/>
    <w:rsid w:val="000E074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56A9"/>
    <w:rPr>
      <w:rFonts w:eastAsia="Times New Roman" w:cs="Times New Roman"/>
      <w:b/>
      <w:bCs/>
      <w:sz w:val="28"/>
      <w:szCs w:val="36"/>
      <w:lang w:eastAsia="en-GB"/>
    </w:rPr>
  </w:style>
  <w:style w:type="character" w:customStyle="1" w:styleId="Heading3Char">
    <w:name w:val="Heading 3 Char"/>
    <w:basedOn w:val="DefaultParagraphFont"/>
    <w:link w:val="Heading3"/>
    <w:uiPriority w:val="9"/>
    <w:rsid w:val="000E074B"/>
    <w:rPr>
      <w:rFonts w:ascii="Times New Roman" w:eastAsia="Times New Roman" w:hAnsi="Times New Roman" w:cs="Times New Roman"/>
      <w:b/>
      <w:bCs/>
      <w:sz w:val="27"/>
      <w:szCs w:val="27"/>
      <w:lang w:eastAsia="en-GB"/>
    </w:rPr>
  </w:style>
  <w:style w:type="paragraph" w:customStyle="1" w:styleId="para">
    <w:name w:val="para"/>
    <w:basedOn w:val="Normal"/>
    <w:rsid w:val="000E07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tionref">
    <w:name w:val="citationref"/>
    <w:basedOn w:val="DefaultParagraphFont"/>
    <w:rsid w:val="000E074B"/>
  </w:style>
  <w:style w:type="character" w:styleId="Hyperlink">
    <w:name w:val="Hyperlink"/>
    <w:basedOn w:val="DefaultParagraphFont"/>
    <w:uiPriority w:val="99"/>
    <w:unhideWhenUsed/>
    <w:rsid w:val="000E074B"/>
    <w:rPr>
      <w:color w:val="0000FF"/>
      <w:u w:val="single"/>
    </w:rPr>
  </w:style>
  <w:style w:type="character" w:customStyle="1" w:styleId="internalref">
    <w:name w:val="internalref"/>
    <w:basedOn w:val="DefaultParagraphFont"/>
    <w:rsid w:val="000E074B"/>
  </w:style>
  <w:style w:type="character" w:customStyle="1" w:styleId="captionnumber">
    <w:name w:val="captionnumber"/>
    <w:basedOn w:val="DefaultParagraphFont"/>
    <w:rsid w:val="000E074B"/>
  </w:style>
  <w:style w:type="paragraph" w:customStyle="1" w:styleId="simplepara">
    <w:name w:val="simplepara"/>
    <w:basedOn w:val="Normal"/>
    <w:rsid w:val="000E07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ffiliationnumber">
    <w:name w:val="affiliationnumber"/>
    <w:basedOn w:val="DefaultParagraphFont"/>
    <w:rsid w:val="000E074B"/>
  </w:style>
  <w:style w:type="character" w:styleId="HTMLCite">
    <w:name w:val="HTML Cite"/>
    <w:basedOn w:val="DefaultParagraphFont"/>
    <w:uiPriority w:val="99"/>
    <w:semiHidden/>
    <w:unhideWhenUsed/>
    <w:rsid w:val="000E074B"/>
    <w:rPr>
      <w:i/>
      <w:iCs/>
    </w:rPr>
  </w:style>
  <w:style w:type="character" w:customStyle="1" w:styleId="occurrence">
    <w:name w:val="occurrence"/>
    <w:basedOn w:val="DefaultParagraphFont"/>
    <w:rsid w:val="000E074B"/>
  </w:style>
  <w:style w:type="paragraph" w:styleId="NoSpacing">
    <w:name w:val="No Spacing"/>
    <w:link w:val="NoSpacingChar"/>
    <w:uiPriority w:val="1"/>
    <w:qFormat/>
    <w:rsid w:val="004D0876"/>
    <w:pPr>
      <w:spacing w:after="0" w:line="240" w:lineRule="auto"/>
    </w:pPr>
  </w:style>
  <w:style w:type="paragraph" w:styleId="NormalWeb">
    <w:name w:val="Normal (Web)"/>
    <w:basedOn w:val="Normal"/>
    <w:uiPriority w:val="99"/>
    <w:semiHidden/>
    <w:unhideWhenUsed/>
    <w:rsid w:val="001D16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15F2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5F2A"/>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A15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A15F2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A15F2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A15F2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D711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1AB"/>
  </w:style>
  <w:style w:type="paragraph" w:styleId="Footer">
    <w:name w:val="footer"/>
    <w:basedOn w:val="Normal"/>
    <w:link w:val="FooterChar"/>
    <w:uiPriority w:val="99"/>
    <w:unhideWhenUsed/>
    <w:rsid w:val="00D711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1AB"/>
  </w:style>
  <w:style w:type="paragraph" w:styleId="BalloonText">
    <w:name w:val="Balloon Text"/>
    <w:basedOn w:val="Normal"/>
    <w:link w:val="BalloonTextChar"/>
    <w:uiPriority w:val="99"/>
    <w:semiHidden/>
    <w:unhideWhenUsed/>
    <w:rsid w:val="00D71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1AB"/>
    <w:rPr>
      <w:rFonts w:ascii="Tahoma" w:hAnsi="Tahoma" w:cs="Tahoma"/>
      <w:sz w:val="16"/>
      <w:szCs w:val="16"/>
    </w:rPr>
  </w:style>
  <w:style w:type="paragraph" w:styleId="ListParagraph">
    <w:name w:val="List Paragraph"/>
    <w:basedOn w:val="Normal"/>
    <w:uiPriority w:val="34"/>
    <w:qFormat/>
    <w:rsid w:val="00EC5B47"/>
    <w:pPr>
      <w:ind w:left="720"/>
      <w:contextualSpacing/>
    </w:pPr>
  </w:style>
  <w:style w:type="paragraph" w:customStyle="1" w:styleId="Default">
    <w:name w:val="Default"/>
    <w:rsid w:val="00121E3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1E0700"/>
    <w:rPr>
      <w:sz w:val="16"/>
      <w:szCs w:val="16"/>
    </w:rPr>
  </w:style>
  <w:style w:type="paragraph" w:styleId="CommentText">
    <w:name w:val="annotation text"/>
    <w:basedOn w:val="Normal"/>
    <w:link w:val="CommentTextChar"/>
    <w:uiPriority w:val="99"/>
    <w:unhideWhenUsed/>
    <w:rsid w:val="001E0700"/>
    <w:pPr>
      <w:spacing w:line="240" w:lineRule="auto"/>
    </w:pPr>
    <w:rPr>
      <w:sz w:val="20"/>
      <w:szCs w:val="20"/>
    </w:rPr>
  </w:style>
  <w:style w:type="character" w:customStyle="1" w:styleId="CommentTextChar">
    <w:name w:val="Comment Text Char"/>
    <w:basedOn w:val="DefaultParagraphFont"/>
    <w:link w:val="CommentText"/>
    <w:uiPriority w:val="99"/>
    <w:rsid w:val="001E0700"/>
    <w:rPr>
      <w:sz w:val="20"/>
      <w:szCs w:val="20"/>
    </w:rPr>
  </w:style>
  <w:style w:type="paragraph" w:styleId="CommentSubject">
    <w:name w:val="annotation subject"/>
    <w:basedOn w:val="CommentText"/>
    <w:next w:val="CommentText"/>
    <w:link w:val="CommentSubjectChar"/>
    <w:uiPriority w:val="99"/>
    <w:semiHidden/>
    <w:unhideWhenUsed/>
    <w:rsid w:val="001E0700"/>
    <w:rPr>
      <w:b/>
      <w:bCs/>
    </w:rPr>
  </w:style>
  <w:style w:type="character" w:customStyle="1" w:styleId="CommentSubjectChar">
    <w:name w:val="Comment Subject Char"/>
    <w:basedOn w:val="CommentTextChar"/>
    <w:link w:val="CommentSubject"/>
    <w:uiPriority w:val="99"/>
    <w:semiHidden/>
    <w:rsid w:val="001E0700"/>
    <w:rPr>
      <w:b/>
      <w:bCs/>
      <w:sz w:val="20"/>
      <w:szCs w:val="20"/>
    </w:rPr>
  </w:style>
  <w:style w:type="paragraph" w:styleId="Revision">
    <w:name w:val="Revision"/>
    <w:hidden/>
    <w:uiPriority w:val="99"/>
    <w:semiHidden/>
    <w:rsid w:val="001E0700"/>
    <w:pPr>
      <w:spacing w:after="0" w:line="240" w:lineRule="auto"/>
    </w:pPr>
  </w:style>
  <w:style w:type="paragraph" w:customStyle="1" w:styleId="EndNoteBibliographyTitle">
    <w:name w:val="EndNote Bibliography Title"/>
    <w:basedOn w:val="Normal"/>
    <w:link w:val="EndNoteBibliographyTitleChar"/>
    <w:rsid w:val="00C464F5"/>
    <w:pPr>
      <w:spacing w:after="0"/>
      <w:jc w:val="center"/>
    </w:pPr>
    <w:rPr>
      <w:rFonts w:ascii="Calibri" w:hAnsi="Calibri" w:cs="Calibri"/>
      <w:noProof/>
      <w:lang w:val="en-US"/>
    </w:rPr>
  </w:style>
  <w:style w:type="character" w:customStyle="1" w:styleId="NoSpacingChar">
    <w:name w:val="No Spacing Char"/>
    <w:basedOn w:val="DefaultParagraphFont"/>
    <w:link w:val="NoSpacing"/>
    <w:uiPriority w:val="1"/>
    <w:rsid w:val="00C464F5"/>
  </w:style>
  <w:style w:type="character" w:customStyle="1" w:styleId="EndNoteBibliographyTitleChar">
    <w:name w:val="EndNote Bibliography Title Char"/>
    <w:basedOn w:val="NoSpacingChar"/>
    <w:link w:val="EndNoteBibliographyTitle"/>
    <w:rsid w:val="00C464F5"/>
    <w:rPr>
      <w:rFonts w:ascii="Calibri" w:hAnsi="Calibri" w:cs="Calibri"/>
      <w:noProof/>
      <w:lang w:val="en-US"/>
    </w:rPr>
  </w:style>
  <w:style w:type="paragraph" w:customStyle="1" w:styleId="EndNoteBibliography">
    <w:name w:val="EndNote Bibliography"/>
    <w:basedOn w:val="Normal"/>
    <w:link w:val="EndNoteBibliographyChar"/>
    <w:rsid w:val="00C464F5"/>
    <w:pPr>
      <w:spacing w:line="240" w:lineRule="auto"/>
    </w:pPr>
    <w:rPr>
      <w:rFonts w:ascii="Calibri" w:hAnsi="Calibri" w:cs="Calibri"/>
      <w:noProof/>
      <w:lang w:val="en-US"/>
    </w:rPr>
  </w:style>
  <w:style w:type="character" w:customStyle="1" w:styleId="EndNoteBibliographyChar">
    <w:name w:val="EndNote Bibliography Char"/>
    <w:basedOn w:val="NoSpacingChar"/>
    <w:link w:val="EndNoteBibliography"/>
    <w:rsid w:val="00C464F5"/>
    <w:rPr>
      <w:rFonts w:ascii="Calibri" w:hAnsi="Calibri" w:cs="Calibri"/>
      <w:noProof/>
      <w:lang w:val="en-US"/>
    </w:rPr>
  </w:style>
  <w:style w:type="character" w:customStyle="1" w:styleId="Heading1Char">
    <w:name w:val="Heading 1 Char"/>
    <w:basedOn w:val="DefaultParagraphFont"/>
    <w:link w:val="Heading1"/>
    <w:uiPriority w:val="9"/>
    <w:rsid w:val="001A74CB"/>
    <w:rPr>
      <w:rFonts w:eastAsiaTheme="majorEastAsia" w:cstheme="majorBidi"/>
      <w:b/>
      <w:bCs/>
      <w:color w:val="000000" w:themeColor="text1"/>
      <w:sz w:val="28"/>
      <w:szCs w:val="28"/>
    </w:rPr>
  </w:style>
  <w:style w:type="character" w:styleId="Strong">
    <w:name w:val="Strong"/>
    <w:basedOn w:val="DefaultParagraphFont"/>
    <w:uiPriority w:val="22"/>
    <w:qFormat/>
    <w:rsid w:val="00334296"/>
    <w:rPr>
      <w:b/>
      <w:bCs/>
    </w:rPr>
  </w:style>
  <w:style w:type="paragraph" w:customStyle="1" w:styleId="articledoi1">
    <w:name w:val="articledoi1"/>
    <w:basedOn w:val="Normal"/>
    <w:rsid w:val="00334296"/>
    <w:pPr>
      <w:pBdr>
        <w:right w:val="single" w:sz="6" w:space="6" w:color="DCDCDC"/>
      </w:pBdr>
      <w:spacing w:before="100" w:beforeAutospacing="1" w:after="0" w:line="240" w:lineRule="auto"/>
      <w:ind w:right="120"/>
    </w:pPr>
    <w:rPr>
      <w:rFonts w:ascii="Times New Roman" w:eastAsia="Times New Roman" w:hAnsi="Times New Roman" w:cs="Times New Roman"/>
      <w:color w:val="666666"/>
      <w:sz w:val="24"/>
      <w:szCs w:val="24"/>
      <w:lang w:eastAsia="en-GB"/>
    </w:rPr>
  </w:style>
  <w:style w:type="paragraph" w:customStyle="1" w:styleId="copyright1">
    <w:name w:val="copyright1"/>
    <w:basedOn w:val="Normal"/>
    <w:rsid w:val="00334296"/>
    <w:pPr>
      <w:spacing w:before="100" w:beforeAutospacing="1" w:after="0" w:line="240" w:lineRule="auto"/>
    </w:pPr>
    <w:rPr>
      <w:rFonts w:ascii="Times New Roman" w:eastAsia="Times New Roman" w:hAnsi="Times New Roman" w:cs="Times New Roman"/>
      <w:color w:val="666666"/>
      <w:sz w:val="24"/>
      <w:szCs w:val="24"/>
      <w:lang w:eastAsia="en-GB"/>
    </w:rPr>
  </w:style>
  <w:style w:type="paragraph" w:customStyle="1" w:styleId="history1">
    <w:name w:val="history1"/>
    <w:basedOn w:val="Normal"/>
    <w:rsid w:val="00334296"/>
    <w:pPr>
      <w:spacing w:before="100" w:beforeAutospacing="1" w:after="0" w:line="240" w:lineRule="auto"/>
    </w:pPr>
    <w:rPr>
      <w:rFonts w:ascii="Times New Roman" w:eastAsia="Times New Roman" w:hAnsi="Times New Roman" w:cs="Times New Roman"/>
      <w:color w:val="666666"/>
      <w:sz w:val="24"/>
      <w:szCs w:val="24"/>
      <w:lang w:eastAsia="en-GB"/>
    </w:rPr>
  </w:style>
  <w:style w:type="character" w:customStyle="1" w:styleId="u-sronly1">
    <w:name w:val="u-sronly1"/>
    <w:basedOn w:val="DefaultParagraphFont"/>
    <w:rsid w:val="00334296"/>
    <w:rPr>
      <w:bdr w:val="none" w:sz="0" w:space="0" w:color="auto" w:frame="1"/>
    </w:rPr>
  </w:style>
  <w:style w:type="character" w:customStyle="1" w:styleId="journaltitle2">
    <w:name w:val="journaltitle2"/>
    <w:basedOn w:val="DefaultParagraphFont"/>
    <w:rsid w:val="00334296"/>
    <w:rPr>
      <w:i/>
      <w:iCs/>
      <w:vanish w:val="0"/>
      <w:webHidden w:val="0"/>
      <w:specVanish w:val="0"/>
    </w:rPr>
  </w:style>
  <w:style w:type="character" w:customStyle="1" w:styleId="articlecitationyear1">
    <w:name w:val="articlecitation_year1"/>
    <w:basedOn w:val="DefaultParagraphFont"/>
    <w:rsid w:val="00334296"/>
    <w:rPr>
      <w:vanish w:val="0"/>
      <w:webHidden w:val="0"/>
      <w:specVanish w:val="0"/>
    </w:rPr>
  </w:style>
  <w:style w:type="character" w:styleId="PageNumber">
    <w:name w:val="page number"/>
    <w:basedOn w:val="DefaultParagraphFont"/>
    <w:uiPriority w:val="99"/>
    <w:semiHidden/>
    <w:unhideWhenUsed/>
    <w:rsid w:val="004B0FA6"/>
  </w:style>
  <w:style w:type="paragraph" w:customStyle="1" w:styleId="Title1">
    <w:name w:val="Title1"/>
    <w:basedOn w:val="Normal"/>
    <w:rsid w:val="00280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80FBA"/>
  </w:style>
  <w:style w:type="paragraph" w:customStyle="1" w:styleId="desc">
    <w:name w:val="desc"/>
    <w:basedOn w:val="Normal"/>
    <w:rsid w:val="00280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80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80F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F2A"/>
  </w:style>
  <w:style w:type="paragraph" w:styleId="Heading1">
    <w:name w:val="heading 1"/>
    <w:basedOn w:val="Normal"/>
    <w:next w:val="Normal"/>
    <w:link w:val="Heading1Char"/>
    <w:uiPriority w:val="9"/>
    <w:qFormat/>
    <w:rsid w:val="001A74CB"/>
    <w:pPr>
      <w:keepNext/>
      <w:keepLines/>
      <w:spacing w:before="480" w:after="0"/>
      <w:outlineLvl w:val="0"/>
    </w:pPr>
    <w:rPr>
      <w:rFonts w:eastAsiaTheme="majorEastAsia" w:cstheme="majorBidi"/>
      <w:b/>
      <w:bCs/>
      <w:color w:val="000000" w:themeColor="text1"/>
      <w:sz w:val="28"/>
      <w:szCs w:val="28"/>
    </w:rPr>
  </w:style>
  <w:style w:type="paragraph" w:styleId="Heading2">
    <w:name w:val="heading 2"/>
    <w:basedOn w:val="Normal"/>
    <w:link w:val="Heading2Char"/>
    <w:uiPriority w:val="9"/>
    <w:qFormat/>
    <w:rsid w:val="00DD56A9"/>
    <w:pPr>
      <w:spacing w:before="100" w:beforeAutospacing="1" w:after="100" w:afterAutospacing="1" w:line="240" w:lineRule="auto"/>
      <w:outlineLvl w:val="1"/>
    </w:pPr>
    <w:rPr>
      <w:rFonts w:eastAsia="Times New Roman" w:cs="Times New Roman"/>
      <w:b/>
      <w:bCs/>
      <w:sz w:val="28"/>
      <w:szCs w:val="36"/>
      <w:lang w:eastAsia="en-GB"/>
    </w:rPr>
  </w:style>
  <w:style w:type="paragraph" w:styleId="Heading3">
    <w:name w:val="heading 3"/>
    <w:basedOn w:val="Normal"/>
    <w:link w:val="Heading3Char"/>
    <w:uiPriority w:val="9"/>
    <w:qFormat/>
    <w:rsid w:val="000E074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56A9"/>
    <w:rPr>
      <w:rFonts w:eastAsia="Times New Roman" w:cs="Times New Roman"/>
      <w:b/>
      <w:bCs/>
      <w:sz w:val="28"/>
      <w:szCs w:val="36"/>
      <w:lang w:eastAsia="en-GB"/>
    </w:rPr>
  </w:style>
  <w:style w:type="character" w:customStyle="1" w:styleId="Heading3Char">
    <w:name w:val="Heading 3 Char"/>
    <w:basedOn w:val="DefaultParagraphFont"/>
    <w:link w:val="Heading3"/>
    <w:uiPriority w:val="9"/>
    <w:rsid w:val="000E074B"/>
    <w:rPr>
      <w:rFonts w:ascii="Times New Roman" w:eastAsia="Times New Roman" w:hAnsi="Times New Roman" w:cs="Times New Roman"/>
      <w:b/>
      <w:bCs/>
      <w:sz w:val="27"/>
      <w:szCs w:val="27"/>
      <w:lang w:eastAsia="en-GB"/>
    </w:rPr>
  </w:style>
  <w:style w:type="paragraph" w:customStyle="1" w:styleId="para">
    <w:name w:val="para"/>
    <w:basedOn w:val="Normal"/>
    <w:rsid w:val="000E07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tionref">
    <w:name w:val="citationref"/>
    <w:basedOn w:val="DefaultParagraphFont"/>
    <w:rsid w:val="000E074B"/>
  </w:style>
  <w:style w:type="character" w:styleId="Hyperlink">
    <w:name w:val="Hyperlink"/>
    <w:basedOn w:val="DefaultParagraphFont"/>
    <w:uiPriority w:val="99"/>
    <w:unhideWhenUsed/>
    <w:rsid w:val="000E074B"/>
    <w:rPr>
      <w:color w:val="0000FF"/>
      <w:u w:val="single"/>
    </w:rPr>
  </w:style>
  <w:style w:type="character" w:customStyle="1" w:styleId="internalref">
    <w:name w:val="internalref"/>
    <w:basedOn w:val="DefaultParagraphFont"/>
    <w:rsid w:val="000E074B"/>
  </w:style>
  <w:style w:type="character" w:customStyle="1" w:styleId="captionnumber">
    <w:name w:val="captionnumber"/>
    <w:basedOn w:val="DefaultParagraphFont"/>
    <w:rsid w:val="000E074B"/>
  </w:style>
  <w:style w:type="paragraph" w:customStyle="1" w:styleId="simplepara">
    <w:name w:val="simplepara"/>
    <w:basedOn w:val="Normal"/>
    <w:rsid w:val="000E07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ffiliationnumber">
    <w:name w:val="affiliationnumber"/>
    <w:basedOn w:val="DefaultParagraphFont"/>
    <w:rsid w:val="000E074B"/>
  </w:style>
  <w:style w:type="character" w:styleId="HTMLCite">
    <w:name w:val="HTML Cite"/>
    <w:basedOn w:val="DefaultParagraphFont"/>
    <w:uiPriority w:val="99"/>
    <w:semiHidden/>
    <w:unhideWhenUsed/>
    <w:rsid w:val="000E074B"/>
    <w:rPr>
      <w:i/>
      <w:iCs/>
    </w:rPr>
  </w:style>
  <w:style w:type="character" w:customStyle="1" w:styleId="occurrence">
    <w:name w:val="occurrence"/>
    <w:basedOn w:val="DefaultParagraphFont"/>
    <w:rsid w:val="000E074B"/>
  </w:style>
  <w:style w:type="paragraph" w:styleId="NoSpacing">
    <w:name w:val="No Spacing"/>
    <w:link w:val="NoSpacingChar"/>
    <w:uiPriority w:val="1"/>
    <w:qFormat/>
    <w:rsid w:val="004D0876"/>
    <w:pPr>
      <w:spacing w:after="0" w:line="240" w:lineRule="auto"/>
    </w:pPr>
  </w:style>
  <w:style w:type="paragraph" w:styleId="NormalWeb">
    <w:name w:val="Normal (Web)"/>
    <w:basedOn w:val="Normal"/>
    <w:uiPriority w:val="99"/>
    <w:semiHidden/>
    <w:unhideWhenUsed/>
    <w:rsid w:val="001D16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15F2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5F2A"/>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A15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A15F2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A15F2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A15F2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D711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1AB"/>
  </w:style>
  <w:style w:type="paragraph" w:styleId="Footer">
    <w:name w:val="footer"/>
    <w:basedOn w:val="Normal"/>
    <w:link w:val="FooterChar"/>
    <w:uiPriority w:val="99"/>
    <w:unhideWhenUsed/>
    <w:rsid w:val="00D711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1AB"/>
  </w:style>
  <w:style w:type="paragraph" w:styleId="BalloonText">
    <w:name w:val="Balloon Text"/>
    <w:basedOn w:val="Normal"/>
    <w:link w:val="BalloonTextChar"/>
    <w:uiPriority w:val="99"/>
    <w:semiHidden/>
    <w:unhideWhenUsed/>
    <w:rsid w:val="00D71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1AB"/>
    <w:rPr>
      <w:rFonts w:ascii="Tahoma" w:hAnsi="Tahoma" w:cs="Tahoma"/>
      <w:sz w:val="16"/>
      <w:szCs w:val="16"/>
    </w:rPr>
  </w:style>
  <w:style w:type="paragraph" w:styleId="ListParagraph">
    <w:name w:val="List Paragraph"/>
    <w:basedOn w:val="Normal"/>
    <w:uiPriority w:val="34"/>
    <w:qFormat/>
    <w:rsid w:val="00EC5B47"/>
    <w:pPr>
      <w:ind w:left="720"/>
      <w:contextualSpacing/>
    </w:pPr>
  </w:style>
  <w:style w:type="paragraph" w:customStyle="1" w:styleId="Default">
    <w:name w:val="Default"/>
    <w:rsid w:val="00121E3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1E0700"/>
    <w:rPr>
      <w:sz w:val="16"/>
      <w:szCs w:val="16"/>
    </w:rPr>
  </w:style>
  <w:style w:type="paragraph" w:styleId="CommentText">
    <w:name w:val="annotation text"/>
    <w:basedOn w:val="Normal"/>
    <w:link w:val="CommentTextChar"/>
    <w:uiPriority w:val="99"/>
    <w:unhideWhenUsed/>
    <w:rsid w:val="001E0700"/>
    <w:pPr>
      <w:spacing w:line="240" w:lineRule="auto"/>
    </w:pPr>
    <w:rPr>
      <w:sz w:val="20"/>
      <w:szCs w:val="20"/>
    </w:rPr>
  </w:style>
  <w:style w:type="character" w:customStyle="1" w:styleId="CommentTextChar">
    <w:name w:val="Comment Text Char"/>
    <w:basedOn w:val="DefaultParagraphFont"/>
    <w:link w:val="CommentText"/>
    <w:uiPriority w:val="99"/>
    <w:rsid w:val="001E0700"/>
    <w:rPr>
      <w:sz w:val="20"/>
      <w:szCs w:val="20"/>
    </w:rPr>
  </w:style>
  <w:style w:type="paragraph" w:styleId="CommentSubject">
    <w:name w:val="annotation subject"/>
    <w:basedOn w:val="CommentText"/>
    <w:next w:val="CommentText"/>
    <w:link w:val="CommentSubjectChar"/>
    <w:uiPriority w:val="99"/>
    <w:semiHidden/>
    <w:unhideWhenUsed/>
    <w:rsid w:val="001E0700"/>
    <w:rPr>
      <w:b/>
      <w:bCs/>
    </w:rPr>
  </w:style>
  <w:style w:type="character" w:customStyle="1" w:styleId="CommentSubjectChar">
    <w:name w:val="Comment Subject Char"/>
    <w:basedOn w:val="CommentTextChar"/>
    <w:link w:val="CommentSubject"/>
    <w:uiPriority w:val="99"/>
    <w:semiHidden/>
    <w:rsid w:val="001E0700"/>
    <w:rPr>
      <w:b/>
      <w:bCs/>
      <w:sz w:val="20"/>
      <w:szCs w:val="20"/>
    </w:rPr>
  </w:style>
  <w:style w:type="paragraph" w:styleId="Revision">
    <w:name w:val="Revision"/>
    <w:hidden/>
    <w:uiPriority w:val="99"/>
    <w:semiHidden/>
    <w:rsid w:val="001E0700"/>
    <w:pPr>
      <w:spacing w:after="0" w:line="240" w:lineRule="auto"/>
    </w:pPr>
  </w:style>
  <w:style w:type="paragraph" w:customStyle="1" w:styleId="EndNoteBibliographyTitle">
    <w:name w:val="EndNote Bibliography Title"/>
    <w:basedOn w:val="Normal"/>
    <w:link w:val="EndNoteBibliographyTitleChar"/>
    <w:rsid w:val="00C464F5"/>
    <w:pPr>
      <w:spacing w:after="0"/>
      <w:jc w:val="center"/>
    </w:pPr>
    <w:rPr>
      <w:rFonts w:ascii="Calibri" w:hAnsi="Calibri" w:cs="Calibri"/>
      <w:noProof/>
      <w:lang w:val="en-US"/>
    </w:rPr>
  </w:style>
  <w:style w:type="character" w:customStyle="1" w:styleId="NoSpacingChar">
    <w:name w:val="No Spacing Char"/>
    <w:basedOn w:val="DefaultParagraphFont"/>
    <w:link w:val="NoSpacing"/>
    <w:uiPriority w:val="1"/>
    <w:rsid w:val="00C464F5"/>
  </w:style>
  <w:style w:type="character" w:customStyle="1" w:styleId="EndNoteBibliographyTitleChar">
    <w:name w:val="EndNote Bibliography Title Char"/>
    <w:basedOn w:val="NoSpacingChar"/>
    <w:link w:val="EndNoteBibliographyTitle"/>
    <w:rsid w:val="00C464F5"/>
    <w:rPr>
      <w:rFonts w:ascii="Calibri" w:hAnsi="Calibri" w:cs="Calibri"/>
      <w:noProof/>
      <w:lang w:val="en-US"/>
    </w:rPr>
  </w:style>
  <w:style w:type="paragraph" w:customStyle="1" w:styleId="EndNoteBibliography">
    <w:name w:val="EndNote Bibliography"/>
    <w:basedOn w:val="Normal"/>
    <w:link w:val="EndNoteBibliographyChar"/>
    <w:rsid w:val="00C464F5"/>
    <w:pPr>
      <w:spacing w:line="240" w:lineRule="auto"/>
    </w:pPr>
    <w:rPr>
      <w:rFonts w:ascii="Calibri" w:hAnsi="Calibri" w:cs="Calibri"/>
      <w:noProof/>
      <w:lang w:val="en-US"/>
    </w:rPr>
  </w:style>
  <w:style w:type="character" w:customStyle="1" w:styleId="EndNoteBibliographyChar">
    <w:name w:val="EndNote Bibliography Char"/>
    <w:basedOn w:val="NoSpacingChar"/>
    <w:link w:val="EndNoteBibliography"/>
    <w:rsid w:val="00C464F5"/>
    <w:rPr>
      <w:rFonts w:ascii="Calibri" w:hAnsi="Calibri" w:cs="Calibri"/>
      <w:noProof/>
      <w:lang w:val="en-US"/>
    </w:rPr>
  </w:style>
  <w:style w:type="character" w:customStyle="1" w:styleId="Heading1Char">
    <w:name w:val="Heading 1 Char"/>
    <w:basedOn w:val="DefaultParagraphFont"/>
    <w:link w:val="Heading1"/>
    <w:uiPriority w:val="9"/>
    <w:rsid w:val="001A74CB"/>
    <w:rPr>
      <w:rFonts w:eastAsiaTheme="majorEastAsia" w:cstheme="majorBidi"/>
      <w:b/>
      <w:bCs/>
      <w:color w:val="000000" w:themeColor="text1"/>
      <w:sz w:val="28"/>
      <w:szCs w:val="28"/>
    </w:rPr>
  </w:style>
  <w:style w:type="character" w:styleId="Strong">
    <w:name w:val="Strong"/>
    <w:basedOn w:val="DefaultParagraphFont"/>
    <w:uiPriority w:val="22"/>
    <w:qFormat/>
    <w:rsid w:val="00334296"/>
    <w:rPr>
      <w:b/>
      <w:bCs/>
    </w:rPr>
  </w:style>
  <w:style w:type="paragraph" w:customStyle="1" w:styleId="articledoi1">
    <w:name w:val="articledoi1"/>
    <w:basedOn w:val="Normal"/>
    <w:rsid w:val="00334296"/>
    <w:pPr>
      <w:pBdr>
        <w:right w:val="single" w:sz="6" w:space="6" w:color="DCDCDC"/>
      </w:pBdr>
      <w:spacing w:before="100" w:beforeAutospacing="1" w:after="0" w:line="240" w:lineRule="auto"/>
      <w:ind w:right="120"/>
    </w:pPr>
    <w:rPr>
      <w:rFonts w:ascii="Times New Roman" w:eastAsia="Times New Roman" w:hAnsi="Times New Roman" w:cs="Times New Roman"/>
      <w:color w:val="666666"/>
      <w:sz w:val="24"/>
      <w:szCs w:val="24"/>
      <w:lang w:eastAsia="en-GB"/>
    </w:rPr>
  </w:style>
  <w:style w:type="paragraph" w:customStyle="1" w:styleId="copyright1">
    <w:name w:val="copyright1"/>
    <w:basedOn w:val="Normal"/>
    <w:rsid w:val="00334296"/>
    <w:pPr>
      <w:spacing w:before="100" w:beforeAutospacing="1" w:after="0" w:line="240" w:lineRule="auto"/>
    </w:pPr>
    <w:rPr>
      <w:rFonts w:ascii="Times New Roman" w:eastAsia="Times New Roman" w:hAnsi="Times New Roman" w:cs="Times New Roman"/>
      <w:color w:val="666666"/>
      <w:sz w:val="24"/>
      <w:szCs w:val="24"/>
      <w:lang w:eastAsia="en-GB"/>
    </w:rPr>
  </w:style>
  <w:style w:type="paragraph" w:customStyle="1" w:styleId="history1">
    <w:name w:val="history1"/>
    <w:basedOn w:val="Normal"/>
    <w:rsid w:val="00334296"/>
    <w:pPr>
      <w:spacing w:before="100" w:beforeAutospacing="1" w:after="0" w:line="240" w:lineRule="auto"/>
    </w:pPr>
    <w:rPr>
      <w:rFonts w:ascii="Times New Roman" w:eastAsia="Times New Roman" w:hAnsi="Times New Roman" w:cs="Times New Roman"/>
      <w:color w:val="666666"/>
      <w:sz w:val="24"/>
      <w:szCs w:val="24"/>
      <w:lang w:eastAsia="en-GB"/>
    </w:rPr>
  </w:style>
  <w:style w:type="character" w:customStyle="1" w:styleId="u-sronly1">
    <w:name w:val="u-sronly1"/>
    <w:basedOn w:val="DefaultParagraphFont"/>
    <w:rsid w:val="00334296"/>
    <w:rPr>
      <w:bdr w:val="none" w:sz="0" w:space="0" w:color="auto" w:frame="1"/>
    </w:rPr>
  </w:style>
  <w:style w:type="character" w:customStyle="1" w:styleId="journaltitle2">
    <w:name w:val="journaltitle2"/>
    <w:basedOn w:val="DefaultParagraphFont"/>
    <w:rsid w:val="00334296"/>
    <w:rPr>
      <w:i/>
      <w:iCs/>
      <w:vanish w:val="0"/>
      <w:webHidden w:val="0"/>
      <w:specVanish w:val="0"/>
    </w:rPr>
  </w:style>
  <w:style w:type="character" w:customStyle="1" w:styleId="articlecitationyear1">
    <w:name w:val="articlecitation_year1"/>
    <w:basedOn w:val="DefaultParagraphFont"/>
    <w:rsid w:val="00334296"/>
    <w:rPr>
      <w:vanish w:val="0"/>
      <w:webHidden w:val="0"/>
      <w:specVanish w:val="0"/>
    </w:rPr>
  </w:style>
  <w:style w:type="character" w:styleId="PageNumber">
    <w:name w:val="page number"/>
    <w:basedOn w:val="DefaultParagraphFont"/>
    <w:uiPriority w:val="99"/>
    <w:semiHidden/>
    <w:unhideWhenUsed/>
    <w:rsid w:val="004B0FA6"/>
  </w:style>
  <w:style w:type="paragraph" w:customStyle="1" w:styleId="Title1">
    <w:name w:val="Title1"/>
    <w:basedOn w:val="Normal"/>
    <w:rsid w:val="00280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80FBA"/>
  </w:style>
  <w:style w:type="paragraph" w:customStyle="1" w:styleId="desc">
    <w:name w:val="desc"/>
    <w:basedOn w:val="Normal"/>
    <w:rsid w:val="00280F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80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80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20038">
      <w:bodyDiv w:val="1"/>
      <w:marLeft w:val="0"/>
      <w:marRight w:val="0"/>
      <w:marTop w:val="0"/>
      <w:marBottom w:val="0"/>
      <w:divBdr>
        <w:top w:val="none" w:sz="0" w:space="0" w:color="auto"/>
        <w:left w:val="none" w:sz="0" w:space="0" w:color="auto"/>
        <w:bottom w:val="none" w:sz="0" w:space="0" w:color="auto"/>
        <w:right w:val="none" w:sz="0" w:space="0" w:color="auto"/>
      </w:divBdr>
      <w:divsChild>
        <w:div w:id="1703818147">
          <w:marLeft w:val="0"/>
          <w:marRight w:val="0"/>
          <w:marTop w:val="34"/>
          <w:marBottom w:val="34"/>
          <w:divBdr>
            <w:top w:val="none" w:sz="0" w:space="0" w:color="auto"/>
            <w:left w:val="none" w:sz="0" w:space="0" w:color="auto"/>
            <w:bottom w:val="none" w:sz="0" w:space="0" w:color="auto"/>
            <w:right w:val="none" w:sz="0" w:space="0" w:color="auto"/>
          </w:divBdr>
        </w:div>
      </w:divsChild>
    </w:div>
    <w:div w:id="272594178">
      <w:bodyDiv w:val="1"/>
      <w:marLeft w:val="0"/>
      <w:marRight w:val="0"/>
      <w:marTop w:val="0"/>
      <w:marBottom w:val="0"/>
      <w:divBdr>
        <w:top w:val="none" w:sz="0" w:space="0" w:color="auto"/>
        <w:left w:val="none" w:sz="0" w:space="0" w:color="auto"/>
        <w:bottom w:val="none" w:sz="0" w:space="0" w:color="auto"/>
        <w:right w:val="none" w:sz="0" w:space="0" w:color="auto"/>
      </w:divBdr>
      <w:divsChild>
        <w:div w:id="211353815">
          <w:marLeft w:val="547"/>
          <w:marRight w:val="0"/>
          <w:marTop w:val="154"/>
          <w:marBottom w:val="0"/>
          <w:divBdr>
            <w:top w:val="none" w:sz="0" w:space="0" w:color="auto"/>
            <w:left w:val="none" w:sz="0" w:space="0" w:color="auto"/>
            <w:bottom w:val="none" w:sz="0" w:space="0" w:color="auto"/>
            <w:right w:val="none" w:sz="0" w:space="0" w:color="auto"/>
          </w:divBdr>
        </w:div>
        <w:div w:id="1807116980">
          <w:marLeft w:val="547"/>
          <w:marRight w:val="0"/>
          <w:marTop w:val="154"/>
          <w:marBottom w:val="0"/>
          <w:divBdr>
            <w:top w:val="none" w:sz="0" w:space="0" w:color="auto"/>
            <w:left w:val="none" w:sz="0" w:space="0" w:color="auto"/>
            <w:bottom w:val="none" w:sz="0" w:space="0" w:color="auto"/>
            <w:right w:val="none" w:sz="0" w:space="0" w:color="auto"/>
          </w:divBdr>
        </w:div>
      </w:divsChild>
    </w:div>
    <w:div w:id="437143915">
      <w:bodyDiv w:val="1"/>
      <w:marLeft w:val="0"/>
      <w:marRight w:val="0"/>
      <w:marTop w:val="0"/>
      <w:marBottom w:val="0"/>
      <w:divBdr>
        <w:top w:val="none" w:sz="0" w:space="0" w:color="auto"/>
        <w:left w:val="none" w:sz="0" w:space="0" w:color="auto"/>
        <w:bottom w:val="none" w:sz="0" w:space="0" w:color="auto"/>
        <w:right w:val="none" w:sz="0" w:space="0" w:color="auto"/>
      </w:divBdr>
    </w:div>
    <w:div w:id="537855688">
      <w:bodyDiv w:val="1"/>
      <w:marLeft w:val="0"/>
      <w:marRight w:val="0"/>
      <w:marTop w:val="0"/>
      <w:marBottom w:val="0"/>
      <w:divBdr>
        <w:top w:val="none" w:sz="0" w:space="0" w:color="auto"/>
        <w:left w:val="none" w:sz="0" w:space="0" w:color="auto"/>
        <w:bottom w:val="none" w:sz="0" w:space="0" w:color="auto"/>
        <w:right w:val="none" w:sz="0" w:space="0" w:color="auto"/>
      </w:divBdr>
    </w:div>
    <w:div w:id="695039751">
      <w:bodyDiv w:val="1"/>
      <w:marLeft w:val="0"/>
      <w:marRight w:val="0"/>
      <w:marTop w:val="0"/>
      <w:marBottom w:val="0"/>
      <w:divBdr>
        <w:top w:val="none" w:sz="0" w:space="0" w:color="auto"/>
        <w:left w:val="none" w:sz="0" w:space="0" w:color="auto"/>
        <w:bottom w:val="none" w:sz="0" w:space="0" w:color="auto"/>
        <w:right w:val="none" w:sz="0" w:space="0" w:color="auto"/>
      </w:divBdr>
    </w:div>
    <w:div w:id="1020006416">
      <w:bodyDiv w:val="1"/>
      <w:marLeft w:val="0"/>
      <w:marRight w:val="0"/>
      <w:marTop w:val="0"/>
      <w:marBottom w:val="0"/>
      <w:divBdr>
        <w:top w:val="none" w:sz="0" w:space="0" w:color="auto"/>
        <w:left w:val="none" w:sz="0" w:space="0" w:color="auto"/>
        <w:bottom w:val="none" w:sz="0" w:space="0" w:color="auto"/>
        <w:right w:val="none" w:sz="0" w:space="0" w:color="auto"/>
      </w:divBdr>
      <w:divsChild>
        <w:div w:id="1413428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565776">
      <w:bodyDiv w:val="1"/>
      <w:marLeft w:val="0"/>
      <w:marRight w:val="0"/>
      <w:marTop w:val="0"/>
      <w:marBottom w:val="0"/>
      <w:divBdr>
        <w:top w:val="none" w:sz="0" w:space="0" w:color="auto"/>
        <w:left w:val="none" w:sz="0" w:space="0" w:color="auto"/>
        <w:bottom w:val="none" w:sz="0" w:space="0" w:color="auto"/>
        <w:right w:val="none" w:sz="0" w:space="0" w:color="auto"/>
      </w:divBdr>
    </w:div>
    <w:div w:id="1388652674">
      <w:bodyDiv w:val="1"/>
      <w:marLeft w:val="0"/>
      <w:marRight w:val="0"/>
      <w:marTop w:val="0"/>
      <w:marBottom w:val="0"/>
      <w:divBdr>
        <w:top w:val="none" w:sz="0" w:space="0" w:color="auto"/>
        <w:left w:val="none" w:sz="0" w:space="0" w:color="auto"/>
        <w:bottom w:val="none" w:sz="0" w:space="0" w:color="auto"/>
        <w:right w:val="none" w:sz="0" w:space="0" w:color="auto"/>
      </w:divBdr>
    </w:div>
    <w:div w:id="1481188013">
      <w:bodyDiv w:val="1"/>
      <w:marLeft w:val="0"/>
      <w:marRight w:val="0"/>
      <w:marTop w:val="0"/>
      <w:marBottom w:val="0"/>
      <w:divBdr>
        <w:top w:val="none" w:sz="0" w:space="0" w:color="auto"/>
        <w:left w:val="none" w:sz="0" w:space="0" w:color="auto"/>
        <w:bottom w:val="none" w:sz="0" w:space="0" w:color="auto"/>
        <w:right w:val="none" w:sz="0" w:space="0" w:color="auto"/>
      </w:divBdr>
      <w:divsChild>
        <w:div w:id="1441418371">
          <w:marLeft w:val="0"/>
          <w:marRight w:val="0"/>
          <w:marTop w:val="0"/>
          <w:marBottom w:val="0"/>
          <w:divBdr>
            <w:top w:val="none" w:sz="0" w:space="0" w:color="auto"/>
            <w:left w:val="none" w:sz="0" w:space="0" w:color="auto"/>
            <w:bottom w:val="none" w:sz="0" w:space="0" w:color="auto"/>
            <w:right w:val="none" w:sz="0" w:space="0" w:color="auto"/>
          </w:divBdr>
          <w:divsChild>
            <w:div w:id="801311080">
              <w:marLeft w:val="0"/>
              <w:marRight w:val="0"/>
              <w:marTop w:val="0"/>
              <w:marBottom w:val="0"/>
              <w:divBdr>
                <w:top w:val="none" w:sz="0" w:space="0" w:color="auto"/>
                <w:left w:val="none" w:sz="0" w:space="0" w:color="auto"/>
                <w:bottom w:val="none" w:sz="0" w:space="0" w:color="auto"/>
                <w:right w:val="none" w:sz="0" w:space="0" w:color="auto"/>
              </w:divBdr>
              <w:divsChild>
                <w:div w:id="100956333">
                  <w:marLeft w:val="0"/>
                  <w:marRight w:val="0"/>
                  <w:marTop w:val="0"/>
                  <w:marBottom w:val="0"/>
                  <w:divBdr>
                    <w:top w:val="none" w:sz="0" w:space="0" w:color="auto"/>
                    <w:left w:val="none" w:sz="0" w:space="0" w:color="auto"/>
                    <w:bottom w:val="none" w:sz="0" w:space="0" w:color="auto"/>
                    <w:right w:val="none" w:sz="0" w:space="0" w:color="auto"/>
                  </w:divBdr>
                  <w:divsChild>
                    <w:div w:id="1551962453">
                      <w:marLeft w:val="0"/>
                      <w:marRight w:val="0"/>
                      <w:marTop w:val="0"/>
                      <w:marBottom w:val="0"/>
                      <w:divBdr>
                        <w:top w:val="none" w:sz="0" w:space="0" w:color="auto"/>
                        <w:left w:val="none" w:sz="0" w:space="0" w:color="auto"/>
                        <w:bottom w:val="none" w:sz="0" w:space="0" w:color="auto"/>
                        <w:right w:val="none" w:sz="0" w:space="0" w:color="auto"/>
                      </w:divBdr>
                      <w:divsChild>
                        <w:div w:id="1263369938">
                          <w:marLeft w:val="0"/>
                          <w:marRight w:val="0"/>
                          <w:marTop w:val="0"/>
                          <w:marBottom w:val="0"/>
                          <w:divBdr>
                            <w:top w:val="none" w:sz="0" w:space="0" w:color="auto"/>
                            <w:left w:val="none" w:sz="0" w:space="0" w:color="auto"/>
                            <w:bottom w:val="none" w:sz="0" w:space="0" w:color="auto"/>
                            <w:right w:val="none" w:sz="0" w:space="0" w:color="auto"/>
                          </w:divBdr>
                          <w:divsChild>
                            <w:div w:id="731346277">
                              <w:marLeft w:val="0"/>
                              <w:marRight w:val="0"/>
                              <w:marTop w:val="0"/>
                              <w:marBottom w:val="0"/>
                              <w:divBdr>
                                <w:top w:val="none" w:sz="0" w:space="0" w:color="auto"/>
                                <w:left w:val="none" w:sz="0" w:space="0" w:color="auto"/>
                                <w:bottom w:val="none" w:sz="0" w:space="0" w:color="auto"/>
                                <w:right w:val="none" w:sz="0" w:space="0" w:color="auto"/>
                              </w:divBdr>
                              <w:divsChild>
                                <w:div w:id="2043434271">
                                  <w:marLeft w:val="0"/>
                                  <w:marRight w:val="0"/>
                                  <w:marTop w:val="0"/>
                                  <w:marBottom w:val="0"/>
                                  <w:divBdr>
                                    <w:top w:val="none" w:sz="0" w:space="0" w:color="auto"/>
                                    <w:left w:val="none" w:sz="0" w:space="0" w:color="auto"/>
                                    <w:bottom w:val="none" w:sz="0" w:space="0" w:color="auto"/>
                                    <w:right w:val="none" w:sz="0" w:space="0" w:color="auto"/>
                                  </w:divBdr>
                                </w:div>
                              </w:divsChild>
                            </w:div>
                            <w:div w:id="1501962177">
                              <w:marLeft w:val="0"/>
                              <w:marRight w:val="0"/>
                              <w:marTop w:val="0"/>
                              <w:marBottom w:val="0"/>
                              <w:divBdr>
                                <w:top w:val="none" w:sz="0" w:space="0" w:color="auto"/>
                                <w:left w:val="none" w:sz="0" w:space="0" w:color="auto"/>
                                <w:bottom w:val="none" w:sz="0" w:space="0" w:color="auto"/>
                                <w:right w:val="none" w:sz="0" w:space="0" w:color="auto"/>
                              </w:divBdr>
                              <w:divsChild>
                                <w:div w:id="17506948">
                                  <w:marLeft w:val="0"/>
                                  <w:marRight w:val="0"/>
                                  <w:marTop w:val="0"/>
                                  <w:marBottom w:val="0"/>
                                  <w:divBdr>
                                    <w:top w:val="none" w:sz="0" w:space="0" w:color="auto"/>
                                    <w:left w:val="none" w:sz="0" w:space="0" w:color="auto"/>
                                    <w:bottom w:val="none" w:sz="0" w:space="0" w:color="auto"/>
                                    <w:right w:val="none" w:sz="0" w:space="0" w:color="auto"/>
                                  </w:divBdr>
                                </w:div>
                                <w:div w:id="621419295">
                                  <w:marLeft w:val="0"/>
                                  <w:marRight w:val="0"/>
                                  <w:marTop w:val="0"/>
                                  <w:marBottom w:val="0"/>
                                  <w:divBdr>
                                    <w:top w:val="none" w:sz="0" w:space="0" w:color="auto"/>
                                    <w:left w:val="none" w:sz="0" w:space="0" w:color="auto"/>
                                    <w:bottom w:val="none" w:sz="0" w:space="0" w:color="auto"/>
                                    <w:right w:val="none" w:sz="0" w:space="0" w:color="auto"/>
                                  </w:divBdr>
                                </w:div>
                                <w:div w:id="809399793">
                                  <w:marLeft w:val="0"/>
                                  <w:marRight w:val="0"/>
                                  <w:marTop w:val="0"/>
                                  <w:marBottom w:val="0"/>
                                  <w:divBdr>
                                    <w:top w:val="none" w:sz="0" w:space="0" w:color="auto"/>
                                    <w:left w:val="none" w:sz="0" w:space="0" w:color="auto"/>
                                    <w:bottom w:val="none" w:sz="0" w:space="0" w:color="auto"/>
                                    <w:right w:val="none" w:sz="0" w:space="0" w:color="auto"/>
                                  </w:divBdr>
                                  <w:divsChild>
                                    <w:div w:id="1341201157">
                                      <w:marLeft w:val="0"/>
                                      <w:marRight w:val="0"/>
                                      <w:marTop w:val="0"/>
                                      <w:marBottom w:val="0"/>
                                      <w:divBdr>
                                        <w:top w:val="none" w:sz="0" w:space="0" w:color="auto"/>
                                        <w:left w:val="none" w:sz="0" w:space="0" w:color="auto"/>
                                        <w:bottom w:val="none" w:sz="0" w:space="0" w:color="auto"/>
                                        <w:right w:val="none" w:sz="0" w:space="0" w:color="auto"/>
                                      </w:divBdr>
                                    </w:div>
                                  </w:divsChild>
                                </w:div>
                                <w:div w:id="907037793">
                                  <w:marLeft w:val="0"/>
                                  <w:marRight w:val="0"/>
                                  <w:marTop w:val="0"/>
                                  <w:marBottom w:val="0"/>
                                  <w:divBdr>
                                    <w:top w:val="none" w:sz="0" w:space="0" w:color="auto"/>
                                    <w:left w:val="none" w:sz="0" w:space="0" w:color="auto"/>
                                    <w:bottom w:val="none" w:sz="0" w:space="0" w:color="auto"/>
                                    <w:right w:val="none" w:sz="0" w:space="0" w:color="auto"/>
                                  </w:divBdr>
                                </w:div>
                                <w:div w:id="1526552485">
                                  <w:marLeft w:val="0"/>
                                  <w:marRight w:val="0"/>
                                  <w:marTop w:val="0"/>
                                  <w:marBottom w:val="0"/>
                                  <w:divBdr>
                                    <w:top w:val="none" w:sz="0" w:space="0" w:color="auto"/>
                                    <w:left w:val="none" w:sz="0" w:space="0" w:color="auto"/>
                                    <w:bottom w:val="none" w:sz="0" w:space="0" w:color="auto"/>
                                    <w:right w:val="none" w:sz="0" w:space="0" w:color="auto"/>
                                  </w:divBdr>
                                  <w:divsChild>
                                    <w:div w:id="81726087">
                                      <w:marLeft w:val="0"/>
                                      <w:marRight w:val="0"/>
                                      <w:marTop w:val="0"/>
                                      <w:marBottom w:val="0"/>
                                      <w:divBdr>
                                        <w:top w:val="none" w:sz="0" w:space="0" w:color="auto"/>
                                        <w:left w:val="none" w:sz="0" w:space="0" w:color="auto"/>
                                        <w:bottom w:val="none" w:sz="0" w:space="0" w:color="auto"/>
                                        <w:right w:val="none" w:sz="0" w:space="0" w:color="auto"/>
                                      </w:divBdr>
                                      <w:divsChild>
                                        <w:div w:id="37901957">
                                          <w:marLeft w:val="0"/>
                                          <w:marRight w:val="0"/>
                                          <w:marTop w:val="0"/>
                                          <w:marBottom w:val="0"/>
                                          <w:divBdr>
                                            <w:top w:val="none" w:sz="0" w:space="0" w:color="auto"/>
                                            <w:left w:val="none" w:sz="0" w:space="0" w:color="auto"/>
                                            <w:bottom w:val="none" w:sz="0" w:space="0" w:color="auto"/>
                                            <w:right w:val="none" w:sz="0" w:space="0" w:color="auto"/>
                                          </w:divBdr>
                                        </w:div>
                                        <w:div w:id="140772184">
                                          <w:marLeft w:val="0"/>
                                          <w:marRight w:val="0"/>
                                          <w:marTop w:val="0"/>
                                          <w:marBottom w:val="0"/>
                                          <w:divBdr>
                                            <w:top w:val="none" w:sz="0" w:space="0" w:color="auto"/>
                                            <w:left w:val="none" w:sz="0" w:space="0" w:color="auto"/>
                                            <w:bottom w:val="none" w:sz="0" w:space="0" w:color="auto"/>
                                            <w:right w:val="none" w:sz="0" w:space="0" w:color="auto"/>
                                          </w:divBdr>
                                        </w:div>
                                        <w:div w:id="471291460">
                                          <w:marLeft w:val="0"/>
                                          <w:marRight w:val="0"/>
                                          <w:marTop w:val="0"/>
                                          <w:marBottom w:val="0"/>
                                          <w:divBdr>
                                            <w:top w:val="none" w:sz="0" w:space="0" w:color="auto"/>
                                            <w:left w:val="none" w:sz="0" w:space="0" w:color="auto"/>
                                            <w:bottom w:val="none" w:sz="0" w:space="0" w:color="auto"/>
                                            <w:right w:val="none" w:sz="0" w:space="0" w:color="auto"/>
                                          </w:divBdr>
                                        </w:div>
                                        <w:div w:id="696387620">
                                          <w:marLeft w:val="0"/>
                                          <w:marRight w:val="0"/>
                                          <w:marTop w:val="0"/>
                                          <w:marBottom w:val="0"/>
                                          <w:divBdr>
                                            <w:top w:val="none" w:sz="0" w:space="0" w:color="auto"/>
                                            <w:left w:val="none" w:sz="0" w:space="0" w:color="auto"/>
                                            <w:bottom w:val="none" w:sz="0" w:space="0" w:color="auto"/>
                                            <w:right w:val="none" w:sz="0" w:space="0" w:color="auto"/>
                                          </w:divBdr>
                                        </w:div>
                                        <w:div w:id="1361052038">
                                          <w:marLeft w:val="0"/>
                                          <w:marRight w:val="0"/>
                                          <w:marTop w:val="0"/>
                                          <w:marBottom w:val="0"/>
                                          <w:divBdr>
                                            <w:top w:val="none" w:sz="0" w:space="0" w:color="auto"/>
                                            <w:left w:val="none" w:sz="0" w:space="0" w:color="auto"/>
                                            <w:bottom w:val="none" w:sz="0" w:space="0" w:color="auto"/>
                                            <w:right w:val="none" w:sz="0" w:space="0" w:color="auto"/>
                                          </w:divBdr>
                                        </w:div>
                                        <w:div w:id="1475635926">
                                          <w:marLeft w:val="0"/>
                                          <w:marRight w:val="0"/>
                                          <w:marTop w:val="0"/>
                                          <w:marBottom w:val="0"/>
                                          <w:divBdr>
                                            <w:top w:val="none" w:sz="0" w:space="0" w:color="auto"/>
                                            <w:left w:val="none" w:sz="0" w:space="0" w:color="auto"/>
                                            <w:bottom w:val="none" w:sz="0" w:space="0" w:color="auto"/>
                                            <w:right w:val="none" w:sz="0" w:space="0" w:color="auto"/>
                                          </w:divBdr>
                                        </w:div>
                                        <w:div w:id="151094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76858">
                                  <w:marLeft w:val="0"/>
                                  <w:marRight w:val="0"/>
                                  <w:marTop w:val="0"/>
                                  <w:marBottom w:val="0"/>
                                  <w:divBdr>
                                    <w:top w:val="none" w:sz="0" w:space="0" w:color="auto"/>
                                    <w:left w:val="none" w:sz="0" w:space="0" w:color="auto"/>
                                    <w:bottom w:val="none" w:sz="0" w:space="0" w:color="auto"/>
                                    <w:right w:val="none" w:sz="0" w:space="0" w:color="auto"/>
                                  </w:divBdr>
                                  <w:divsChild>
                                    <w:div w:id="219681231">
                                      <w:marLeft w:val="0"/>
                                      <w:marRight w:val="0"/>
                                      <w:marTop w:val="0"/>
                                      <w:marBottom w:val="0"/>
                                      <w:divBdr>
                                        <w:top w:val="none" w:sz="0" w:space="0" w:color="auto"/>
                                        <w:left w:val="none" w:sz="0" w:space="0" w:color="auto"/>
                                        <w:bottom w:val="none" w:sz="0" w:space="0" w:color="auto"/>
                                        <w:right w:val="none" w:sz="0" w:space="0" w:color="auto"/>
                                      </w:divBdr>
                                    </w:div>
                                    <w:div w:id="717970766">
                                      <w:marLeft w:val="0"/>
                                      <w:marRight w:val="0"/>
                                      <w:marTop w:val="0"/>
                                      <w:marBottom w:val="0"/>
                                      <w:divBdr>
                                        <w:top w:val="none" w:sz="0" w:space="0" w:color="auto"/>
                                        <w:left w:val="none" w:sz="0" w:space="0" w:color="auto"/>
                                        <w:bottom w:val="none" w:sz="0" w:space="0" w:color="auto"/>
                                        <w:right w:val="none" w:sz="0" w:space="0" w:color="auto"/>
                                      </w:divBdr>
                                    </w:div>
                                    <w:div w:id="977298468">
                                      <w:marLeft w:val="0"/>
                                      <w:marRight w:val="0"/>
                                      <w:marTop w:val="0"/>
                                      <w:marBottom w:val="0"/>
                                      <w:divBdr>
                                        <w:top w:val="none" w:sz="0" w:space="0" w:color="auto"/>
                                        <w:left w:val="none" w:sz="0" w:space="0" w:color="auto"/>
                                        <w:bottom w:val="none" w:sz="0" w:space="0" w:color="auto"/>
                                        <w:right w:val="none" w:sz="0" w:space="0" w:color="auto"/>
                                      </w:divBdr>
                                    </w:div>
                                    <w:div w:id="1602225819">
                                      <w:marLeft w:val="0"/>
                                      <w:marRight w:val="0"/>
                                      <w:marTop w:val="0"/>
                                      <w:marBottom w:val="0"/>
                                      <w:divBdr>
                                        <w:top w:val="none" w:sz="0" w:space="0" w:color="auto"/>
                                        <w:left w:val="none" w:sz="0" w:space="0" w:color="auto"/>
                                        <w:bottom w:val="none" w:sz="0" w:space="0" w:color="auto"/>
                                        <w:right w:val="none" w:sz="0" w:space="0" w:color="auto"/>
                                      </w:divBdr>
                                    </w:div>
                                  </w:divsChild>
                                </w:div>
                                <w:div w:id="1980843501">
                                  <w:marLeft w:val="0"/>
                                  <w:marRight w:val="0"/>
                                  <w:marTop w:val="0"/>
                                  <w:marBottom w:val="0"/>
                                  <w:divBdr>
                                    <w:top w:val="none" w:sz="0" w:space="0" w:color="auto"/>
                                    <w:left w:val="none" w:sz="0" w:space="0" w:color="auto"/>
                                    <w:bottom w:val="none" w:sz="0" w:space="0" w:color="auto"/>
                                    <w:right w:val="none" w:sz="0" w:space="0" w:color="auto"/>
                                  </w:divBdr>
                                </w:div>
                              </w:divsChild>
                            </w:div>
                            <w:div w:id="1977951105">
                              <w:marLeft w:val="0"/>
                              <w:marRight w:val="0"/>
                              <w:marTop w:val="0"/>
                              <w:marBottom w:val="0"/>
                              <w:divBdr>
                                <w:top w:val="none" w:sz="0" w:space="0" w:color="auto"/>
                                <w:left w:val="none" w:sz="0" w:space="0" w:color="auto"/>
                                <w:bottom w:val="none" w:sz="0" w:space="0" w:color="auto"/>
                                <w:right w:val="none" w:sz="0" w:space="0" w:color="auto"/>
                              </w:divBdr>
                              <w:divsChild>
                                <w:div w:id="545291606">
                                  <w:marLeft w:val="0"/>
                                  <w:marRight w:val="0"/>
                                  <w:marTop w:val="0"/>
                                  <w:marBottom w:val="0"/>
                                  <w:divBdr>
                                    <w:top w:val="none" w:sz="0" w:space="0" w:color="auto"/>
                                    <w:left w:val="none" w:sz="0" w:space="0" w:color="auto"/>
                                    <w:bottom w:val="none" w:sz="0" w:space="0" w:color="auto"/>
                                    <w:right w:val="none" w:sz="0" w:space="0" w:color="auto"/>
                                  </w:divBdr>
                                  <w:divsChild>
                                    <w:div w:id="308872148">
                                      <w:marLeft w:val="0"/>
                                      <w:marRight w:val="0"/>
                                      <w:marTop w:val="0"/>
                                      <w:marBottom w:val="0"/>
                                      <w:divBdr>
                                        <w:top w:val="none" w:sz="0" w:space="0" w:color="auto"/>
                                        <w:left w:val="none" w:sz="0" w:space="0" w:color="auto"/>
                                        <w:bottom w:val="none" w:sz="0" w:space="0" w:color="auto"/>
                                        <w:right w:val="none" w:sz="0" w:space="0" w:color="auto"/>
                                      </w:divBdr>
                                      <w:divsChild>
                                        <w:div w:id="2066374620">
                                          <w:marLeft w:val="0"/>
                                          <w:marRight w:val="0"/>
                                          <w:marTop w:val="0"/>
                                          <w:marBottom w:val="0"/>
                                          <w:divBdr>
                                            <w:top w:val="none" w:sz="0" w:space="0" w:color="auto"/>
                                            <w:left w:val="none" w:sz="0" w:space="0" w:color="auto"/>
                                            <w:bottom w:val="none" w:sz="0" w:space="0" w:color="auto"/>
                                            <w:right w:val="none" w:sz="0" w:space="0" w:color="auto"/>
                                          </w:divBdr>
                                        </w:div>
                                      </w:divsChild>
                                    </w:div>
                                    <w:div w:id="534274870">
                                      <w:marLeft w:val="0"/>
                                      <w:marRight w:val="0"/>
                                      <w:marTop w:val="0"/>
                                      <w:marBottom w:val="0"/>
                                      <w:divBdr>
                                        <w:top w:val="none" w:sz="0" w:space="0" w:color="auto"/>
                                        <w:left w:val="none" w:sz="0" w:space="0" w:color="auto"/>
                                        <w:bottom w:val="none" w:sz="0" w:space="0" w:color="auto"/>
                                        <w:right w:val="none" w:sz="0" w:space="0" w:color="auto"/>
                                      </w:divBdr>
                                      <w:divsChild>
                                        <w:div w:id="1950039879">
                                          <w:marLeft w:val="0"/>
                                          <w:marRight w:val="0"/>
                                          <w:marTop w:val="0"/>
                                          <w:marBottom w:val="0"/>
                                          <w:divBdr>
                                            <w:top w:val="none" w:sz="0" w:space="0" w:color="auto"/>
                                            <w:left w:val="none" w:sz="0" w:space="0" w:color="auto"/>
                                            <w:bottom w:val="none" w:sz="0" w:space="0" w:color="auto"/>
                                            <w:right w:val="none" w:sz="0" w:space="0" w:color="auto"/>
                                          </w:divBdr>
                                        </w:div>
                                      </w:divsChild>
                                    </w:div>
                                    <w:div w:id="727652937">
                                      <w:marLeft w:val="0"/>
                                      <w:marRight w:val="0"/>
                                      <w:marTop w:val="0"/>
                                      <w:marBottom w:val="0"/>
                                      <w:divBdr>
                                        <w:top w:val="none" w:sz="0" w:space="0" w:color="auto"/>
                                        <w:left w:val="none" w:sz="0" w:space="0" w:color="auto"/>
                                        <w:bottom w:val="none" w:sz="0" w:space="0" w:color="auto"/>
                                        <w:right w:val="none" w:sz="0" w:space="0" w:color="auto"/>
                                      </w:divBdr>
                                      <w:divsChild>
                                        <w:div w:id="1143425664">
                                          <w:marLeft w:val="0"/>
                                          <w:marRight w:val="0"/>
                                          <w:marTop w:val="0"/>
                                          <w:marBottom w:val="0"/>
                                          <w:divBdr>
                                            <w:top w:val="none" w:sz="0" w:space="0" w:color="auto"/>
                                            <w:left w:val="none" w:sz="0" w:space="0" w:color="auto"/>
                                            <w:bottom w:val="none" w:sz="0" w:space="0" w:color="auto"/>
                                            <w:right w:val="none" w:sz="0" w:space="0" w:color="auto"/>
                                          </w:divBdr>
                                        </w:div>
                                      </w:divsChild>
                                    </w:div>
                                    <w:div w:id="868252964">
                                      <w:marLeft w:val="0"/>
                                      <w:marRight w:val="0"/>
                                      <w:marTop w:val="0"/>
                                      <w:marBottom w:val="0"/>
                                      <w:divBdr>
                                        <w:top w:val="none" w:sz="0" w:space="0" w:color="auto"/>
                                        <w:left w:val="none" w:sz="0" w:space="0" w:color="auto"/>
                                        <w:bottom w:val="none" w:sz="0" w:space="0" w:color="auto"/>
                                        <w:right w:val="none" w:sz="0" w:space="0" w:color="auto"/>
                                      </w:divBdr>
                                      <w:divsChild>
                                        <w:div w:id="1124275469">
                                          <w:marLeft w:val="0"/>
                                          <w:marRight w:val="0"/>
                                          <w:marTop w:val="0"/>
                                          <w:marBottom w:val="0"/>
                                          <w:divBdr>
                                            <w:top w:val="none" w:sz="0" w:space="0" w:color="auto"/>
                                            <w:left w:val="none" w:sz="0" w:space="0" w:color="auto"/>
                                            <w:bottom w:val="none" w:sz="0" w:space="0" w:color="auto"/>
                                            <w:right w:val="none" w:sz="0" w:space="0" w:color="auto"/>
                                          </w:divBdr>
                                        </w:div>
                                      </w:divsChild>
                                    </w:div>
                                    <w:div w:id="1199658765">
                                      <w:marLeft w:val="0"/>
                                      <w:marRight w:val="0"/>
                                      <w:marTop w:val="0"/>
                                      <w:marBottom w:val="0"/>
                                      <w:divBdr>
                                        <w:top w:val="none" w:sz="0" w:space="0" w:color="auto"/>
                                        <w:left w:val="none" w:sz="0" w:space="0" w:color="auto"/>
                                        <w:bottom w:val="none" w:sz="0" w:space="0" w:color="auto"/>
                                        <w:right w:val="none" w:sz="0" w:space="0" w:color="auto"/>
                                      </w:divBdr>
                                      <w:divsChild>
                                        <w:div w:id="255868627">
                                          <w:marLeft w:val="0"/>
                                          <w:marRight w:val="0"/>
                                          <w:marTop w:val="0"/>
                                          <w:marBottom w:val="0"/>
                                          <w:divBdr>
                                            <w:top w:val="none" w:sz="0" w:space="0" w:color="auto"/>
                                            <w:left w:val="none" w:sz="0" w:space="0" w:color="auto"/>
                                            <w:bottom w:val="none" w:sz="0" w:space="0" w:color="auto"/>
                                            <w:right w:val="none" w:sz="0" w:space="0" w:color="auto"/>
                                          </w:divBdr>
                                        </w:div>
                                      </w:divsChild>
                                    </w:div>
                                    <w:div w:id="1347099373">
                                      <w:marLeft w:val="0"/>
                                      <w:marRight w:val="0"/>
                                      <w:marTop w:val="0"/>
                                      <w:marBottom w:val="0"/>
                                      <w:divBdr>
                                        <w:top w:val="none" w:sz="0" w:space="0" w:color="auto"/>
                                        <w:left w:val="none" w:sz="0" w:space="0" w:color="auto"/>
                                        <w:bottom w:val="none" w:sz="0" w:space="0" w:color="auto"/>
                                        <w:right w:val="none" w:sz="0" w:space="0" w:color="auto"/>
                                      </w:divBdr>
                                      <w:divsChild>
                                        <w:div w:id="964313345">
                                          <w:marLeft w:val="0"/>
                                          <w:marRight w:val="0"/>
                                          <w:marTop w:val="0"/>
                                          <w:marBottom w:val="0"/>
                                          <w:divBdr>
                                            <w:top w:val="none" w:sz="0" w:space="0" w:color="auto"/>
                                            <w:left w:val="none" w:sz="0" w:space="0" w:color="auto"/>
                                            <w:bottom w:val="none" w:sz="0" w:space="0" w:color="auto"/>
                                            <w:right w:val="none" w:sz="0" w:space="0" w:color="auto"/>
                                          </w:divBdr>
                                        </w:div>
                                      </w:divsChild>
                                    </w:div>
                                    <w:div w:id="1484810781">
                                      <w:marLeft w:val="0"/>
                                      <w:marRight w:val="0"/>
                                      <w:marTop w:val="0"/>
                                      <w:marBottom w:val="0"/>
                                      <w:divBdr>
                                        <w:top w:val="none" w:sz="0" w:space="0" w:color="auto"/>
                                        <w:left w:val="none" w:sz="0" w:space="0" w:color="auto"/>
                                        <w:bottom w:val="none" w:sz="0" w:space="0" w:color="auto"/>
                                        <w:right w:val="none" w:sz="0" w:space="0" w:color="auto"/>
                                      </w:divBdr>
                                      <w:divsChild>
                                        <w:div w:id="164176710">
                                          <w:marLeft w:val="0"/>
                                          <w:marRight w:val="0"/>
                                          <w:marTop w:val="0"/>
                                          <w:marBottom w:val="0"/>
                                          <w:divBdr>
                                            <w:top w:val="none" w:sz="0" w:space="0" w:color="auto"/>
                                            <w:left w:val="none" w:sz="0" w:space="0" w:color="auto"/>
                                            <w:bottom w:val="none" w:sz="0" w:space="0" w:color="auto"/>
                                            <w:right w:val="none" w:sz="0" w:space="0" w:color="auto"/>
                                          </w:divBdr>
                                        </w:div>
                                      </w:divsChild>
                                    </w:div>
                                    <w:div w:id="1635405448">
                                      <w:marLeft w:val="0"/>
                                      <w:marRight w:val="0"/>
                                      <w:marTop w:val="0"/>
                                      <w:marBottom w:val="0"/>
                                      <w:divBdr>
                                        <w:top w:val="none" w:sz="0" w:space="0" w:color="auto"/>
                                        <w:left w:val="none" w:sz="0" w:space="0" w:color="auto"/>
                                        <w:bottom w:val="none" w:sz="0" w:space="0" w:color="auto"/>
                                        <w:right w:val="none" w:sz="0" w:space="0" w:color="auto"/>
                                      </w:divBdr>
                                      <w:divsChild>
                                        <w:div w:id="169562904">
                                          <w:marLeft w:val="0"/>
                                          <w:marRight w:val="0"/>
                                          <w:marTop w:val="0"/>
                                          <w:marBottom w:val="0"/>
                                          <w:divBdr>
                                            <w:top w:val="none" w:sz="0" w:space="0" w:color="auto"/>
                                            <w:left w:val="none" w:sz="0" w:space="0" w:color="auto"/>
                                            <w:bottom w:val="none" w:sz="0" w:space="0" w:color="auto"/>
                                            <w:right w:val="none" w:sz="0" w:space="0" w:color="auto"/>
                                          </w:divBdr>
                                        </w:div>
                                      </w:divsChild>
                                    </w:div>
                                    <w:div w:id="1759868149">
                                      <w:marLeft w:val="0"/>
                                      <w:marRight w:val="0"/>
                                      <w:marTop w:val="0"/>
                                      <w:marBottom w:val="0"/>
                                      <w:divBdr>
                                        <w:top w:val="none" w:sz="0" w:space="0" w:color="auto"/>
                                        <w:left w:val="none" w:sz="0" w:space="0" w:color="auto"/>
                                        <w:bottom w:val="none" w:sz="0" w:space="0" w:color="auto"/>
                                        <w:right w:val="none" w:sz="0" w:space="0" w:color="auto"/>
                                      </w:divBdr>
                                      <w:divsChild>
                                        <w:div w:id="1073358039">
                                          <w:marLeft w:val="0"/>
                                          <w:marRight w:val="0"/>
                                          <w:marTop w:val="0"/>
                                          <w:marBottom w:val="0"/>
                                          <w:divBdr>
                                            <w:top w:val="none" w:sz="0" w:space="0" w:color="auto"/>
                                            <w:left w:val="none" w:sz="0" w:space="0" w:color="auto"/>
                                            <w:bottom w:val="none" w:sz="0" w:space="0" w:color="auto"/>
                                            <w:right w:val="none" w:sz="0" w:space="0" w:color="auto"/>
                                          </w:divBdr>
                                        </w:div>
                                      </w:divsChild>
                                    </w:div>
                                    <w:div w:id="1849710351">
                                      <w:marLeft w:val="0"/>
                                      <w:marRight w:val="0"/>
                                      <w:marTop w:val="0"/>
                                      <w:marBottom w:val="0"/>
                                      <w:divBdr>
                                        <w:top w:val="none" w:sz="0" w:space="0" w:color="auto"/>
                                        <w:left w:val="none" w:sz="0" w:space="0" w:color="auto"/>
                                        <w:bottom w:val="none" w:sz="0" w:space="0" w:color="auto"/>
                                        <w:right w:val="none" w:sz="0" w:space="0" w:color="auto"/>
                                      </w:divBdr>
                                      <w:divsChild>
                                        <w:div w:id="1619482069">
                                          <w:marLeft w:val="0"/>
                                          <w:marRight w:val="0"/>
                                          <w:marTop w:val="0"/>
                                          <w:marBottom w:val="0"/>
                                          <w:divBdr>
                                            <w:top w:val="none" w:sz="0" w:space="0" w:color="auto"/>
                                            <w:left w:val="none" w:sz="0" w:space="0" w:color="auto"/>
                                            <w:bottom w:val="none" w:sz="0" w:space="0" w:color="auto"/>
                                            <w:right w:val="none" w:sz="0" w:space="0" w:color="auto"/>
                                          </w:divBdr>
                                        </w:div>
                                      </w:divsChild>
                                    </w:div>
                                    <w:div w:id="2036073420">
                                      <w:marLeft w:val="0"/>
                                      <w:marRight w:val="0"/>
                                      <w:marTop w:val="0"/>
                                      <w:marBottom w:val="0"/>
                                      <w:divBdr>
                                        <w:top w:val="none" w:sz="0" w:space="0" w:color="auto"/>
                                        <w:left w:val="none" w:sz="0" w:space="0" w:color="auto"/>
                                        <w:bottom w:val="none" w:sz="0" w:space="0" w:color="auto"/>
                                        <w:right w:val="none" w:sz="0" w:space="0" w:color="auto"/>
                                      </w:divBdr>
                                      <w:divsChild>
                                        <w:div w:id="180192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8675106">
      <w:bodyDiv w:val="1"/>
      <w:marLeft w:val="0"/>
      <w:marRight w:val="0"/>
      <w:marTop w:val="0"/>
      <w:marBottom w:val="0"/>
      <w:divBdr>
        <w:top w:val="none" w:sz="0" w:space="0" w:color="auto"/>
        <w:left w:val="none" w:sz="0" w:space="0" w:color="auto"/>
        <w:bottom w:val="none" w:sz="0" w:space="0" w:color="auto"/>
        <w:right w:val="none" w:sz="0" w:space="0" w:color="auto"/>
      </w:divBdr>
      <w:divsChild>
        <w:div w:id="2056346276">
          <w:marLeft w:val="0"/>
          <w:marRight w:val="0"/>
          <w:marTop w:val="0"/>
          <w:marBottom w:val="0"/>
          <w:divBdr>
            <w:top w:val="none" w:sz="0" w:space="0" w:color="auto"/>
            <w:left w:val="none" w:sz="0" w:space="0" w:color="auto"/>
            <w:bottom w:val="none" w:sz="0" w:space="0" w:color="auto"/>
            <w:right w:val="none" w:sz="0" w:space="0" w:color="auto"/>
          </w:divBdr>
          <w:divsChild>
            <w:div w:id="1918981616">
              <w:marLeft w:val="0"/>
              <w:marRight w:val="0"/>
              <w:marTop w:val="100"/>
              <w:marBottom w:val="100"/>
              <w:divBdr>
                <w:top w:val="none" w:sz="0" w:space="0" w:color="auto"/>
                <w:left w:val="none" w:sz="0" w:space="0" w:color="auto"/>
                <w:bottom w:val="none" w:sz="0" w:space="0" w:color="auto"/>
                <w:right w:val="none" w:sz="0" w:space="0" w:color="auto"/>
              </w:divBdr>
              <w:divsChild>
                <w:div w:id="1028071179">
                  <w:marLeft w:val="-1"/>
                  <w:marRight w:val="-1"/>
                  <w:marTop w:val="0"/>
                  <w:marBottom w:val="0"/>
                  <w:divBdr>
                    <w:top w:val="none" w:sz="0" w:space="0" w:color="auto"/>
                    <w:left w:val="none" w:sz="0" w:space="0" w:color="auto"/>
                    <w:bottom w:val="none" w:sz="0" w:space="0" w:color="auto"/>
                    <w:right w:val="none" w:sz="0" w:space="0" w:color="auto"/>
                  </w:divBdr>
                  <w:divsChild>
                    <w:div w:id="1251699454">
                      <w:marLeft w:val="0"/>
                      <w:marRight w:val="0"/>
                      <w:marTop w:val="0"/>
                      <w:marBottom w:val="0"/>
                      <w:divBdr>
                        <w:top w:val="none" w:sz="0" w:space="0" w:color="auto"/>
                        <w:left w:val="none" w:sz="0" w:space="0" w:color="auto"/>
                        <w:bottom w:val="none" w:sz="0" w:space="0" w:color="auto"/>
                        <w:right w:val="none" w:sz="0" w:space="0" w:color="auto"/>
                      </w:divBdr>
                      <w:divsChild>
                        <w:div w:id="753479855">
                          <w:marLeft w:val="0"/>
                          <w:marRight w:val="0"/>
                          <w:marTop w:val="0"/>
                          <w:marBottom w:val="540"/>
                          <w:divBdr>
                            <w:top w:val="none" w:sz="0" w:space="0" w:color="auto"/>
                            <w:left w:val="none" w:sz="0" w:space="0" w:color="auto"/>
                            <w:bottom w:val="none" w:sz="0" w:space="0" w:color="auto"/>
                            <w:right w:val="none" w:sz="0" w:space="0" w:color="auto"/>
                          </w:divBdr>
                          <w:divsChild>
                            <w:div w:id="1125544262">
                              <w:marLeft w:val="0"/>
                              <w:marRight w:val="0"/>
                              <w:marTop w:val="0"/>
                              <w:marBottom w:val="0"/>
                              <w:divBdr>
                                <w:top w:val="none" w:sz="0" w:space="0" w:color="auto"/>
                                <w:left w:val="none" w:sz="0" w:space="0" w:color="auto"/>
                                <w:bottom w:val="none" w:sz="0" w:space="0" w:color="auto"/>
                                <w:right w:val="none" w:sz="0" w:space="0" w:color="auto"/>
                              </w:divBdr>
                              <w:divsChild>
                                <w:div w:id="333187232">
                                  <w:marLeft w:val="0"/>
                                  <w:marRight w:val="0"/>
                                  <w:marTop w:val="0"/>
                                  <w:marBottom w:val="60"/>
                                  <w:divBdr>
                                    <w:top w:val="none" w:sz="0" w:space="0" w:color="auto"/>
                                    <w:left w:val="none" w:sz="0" w:space="0" w:color="auto"/>
                                    <w:bottom w:val="none" w:sz="0" w:space="0" w:color="auto"/>
                                    <w:right w:val="none" w:sz="0" w:space="0" w:color="auto"/>
                                  </w:divBdr>
                                  <w:divsChild>
                                    <w:div w:id="259030185">
                                      <w:marLeft w:val="0"/>
                                      <w:marRight w:val="0"/>
                                      <w:marTop w:val="0"/>
                                      <w:marBottom w:val="0"/>
                                      <w:divBdr>
                                        <w:top w:val="none" w:sz="0" w:space="0" w:color="auto"/>
                                        <w:left w:val="none" w:sz="0" w:space="0" w:color="auto"/>
                                        <w:bottom w:val="none" w:sz="0" w:space="0" w:color="auto"/>
                                        <w:right w:val="none" w:sz="0" w:space="0" w:color="auto"/>
                                      </w:divBdr>
                                      <w:divsChild>
                                        <w:div w:id="162353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16337">
                                  <w:marLeft w:val="0"/>
                                  <w:marRight w:val="0"/>
                                  <w:marTop w:val="0"/>
                                  <w:marBottom w:val="240"/>
                                  <w:divBdr>
                                    <w:top w:val="none" w:sz="0" w:space="0" w:color="auto"/>
                                    <w:left w:val="none" w:sz="0" w:space="0" w:color="auto"/>
                                    <w:bottom w:val="none" w:sz="0" w:space="0" w:color="auto"/>
                                    <w:right w:val="none" w:sz="0" w:space="0" w:color="auto"/>
                                  </w:divBdr>
                                </w:div>
                                <w:div w:id="1483160519">
                                  <w:marLeft w:val="0"/>
                                  <w:marRight w:val="0"/>
                                  <w:marTop w:val="240"/>
                                  <w:marBottom w:val="0"/>
                                  <w:divBdr>
                                    <w:top w:val="none" w:sz="0" w:space="0" w:color="auto"/>
                                    <w:left w:val="none" w:sz="0" w:space="0" w:color="auto"/>
                                    <w:bottom w:val="none" w:sz="0" w:space="0" w:color="auto"/>
                                    <w:right w:val="none" w:sz="0" w:space="0" w:color="auto"/>
                                  </w:divBdr>
                                </w:div>
                                <w:div w:id="18608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47F5B-9754-4096-BA33-F0522B769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8125</Words>
  <Characters>46314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Great Ormond Street Hospital</Company>
  <LinksUpToDate>false</LinksUpToDate>
  <CharactersWithSpaces>54331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feinsy</dc:creator>
  <cp:lastModifiedBy>feinsy</cp:lastModifiedBy>
  <cp:revision>2</cp:revision>
  <cp:lastPrinted>2016-11-24T08:12:00Z</cp:lastPrinted>
  <dcterms:created xsi:type="dcterms:W3CDTF">2018-07-31T10:15:00Z</dcterms:created>
  <dcterms:modified xsi:type="dcterms:W3CDTF">2018-07-31T10:15:00Z</dcterms:modified>
</cp:coreProperties>
</file>