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4166" w:rsidRPr="006D4166" w:rsidRDefault="006D4166" w:rsidP="006D4166">
      <w:pPr>
        <w:rPr>
          <w:sz w:val="28"/>
          <w:szCs w:val="28"/>
        </w:rPr>
      </w:pPr>
      <w:r w:rsidRPr="006D4166">
        <w:rPr>
          <w:sz w:val="28"/>
          <w:szCs w:val="28"/>
        </w:rPr>
        <w:t xml:space="preserve">To the Editor </w:t>
      </w:r>
    </w:p>
    <w:p w:rsidR="005F0B76" w:rsidRDefault="00432EFF" w:rsidP="006D4166">
      <w:pPr>
        <w:rPr>
          <w:b/>
          <w:i/>
          <w:sz w:val="28"/>
          <w:szCs w:val="28"/>
        </w:rPr>
      </w:pPr>
      <w:proofErr w:type="spellStart"/>
      <w:r>
        <w:rPr>
          <w:rFonts w:cs="Courier New"/>
          <w:b/>
          <w:sz w:val="28"/>
          <w:szCs w:val="28"/>
        </w:rPr>
        <w:t>Nidotherapy</w:t>
      </w:r>
      <w:proofErr w:type="spellEnd"/>
      <w:r>
        <w:rPr>
          <w:rFonts w:cs="Courier New"/>
          <w:b/>
          <w:sz w:val="28"/>
          <w:szCs w:val="28"/>
        </w:rPr>
        <w:t xml:space="preserve">: the expansion of environmental treatment  </w:t>
      </w:r>
    </w:p>
    <w:p w:rsidR="006D4166" w:rsidRPr="006D4166" w:rsidRDefault="006D4166" w:rsidP="006D4166">
      <w:pPr>
        <w:rPr>
          <w:b/>
          <w:i/>
          <w:sz w:val="28"/>
          <w:szCs w:val="28"/>
        </w:rPr>
      </w:pPr>
      <w:r w:rsidRPr="006D4166">
        <w:rPr>
          <w:b/>
          <w:i/>
          <w:sz w:val="28"/>
          <w:szCs w:val="28"/>
        </w:rPr>
        <w:t xml:space="preserve">Peter </w:t>
      </w:r>
      <w:proofErr w:type="gramStart"/>
      <w:r w:rsidRPr="006D4166">
        <w:rPr>
          <w:b/>
          <w:i/>
          <w:sz w:val="28"/>
          <w:szCs w:val="28"/>
        </w:rPr>
        <w:t>Tyrer</w:t>
      </w:r>
      <w:r>
        <w:rPr>
          <w:b/>
          <w:i/>
          <w:sz w:val="28"/>
          <w:szCs w:val="28"/>
        </w:rPr>
        <w:t xml:space="preserve">  &amp;</w:t>
      </w:r>
      <w:proofErr w:type="gramEnd"/>
      <w:r>
        <w:rPr>
          <w:b/>
          <w:i/>
          <w:sz w:val="28"/>
          <w:szCs w:val="28"/>
        </w:rPr>
        <w:t xml:space="preserve">  Helen Tyrer</w:t>
      </w:r>
    </w:p>
    <w:p w:rsidR="006D4166" w:rsidRPr="006D4166" w:rsidRDefault="006D4166" w:rsidP="006D4166">
      <w:pPr>
        <w:rPr>
          <w:i/>
          <w:sz w:val="28"/>
          <w:szCs w:val="28"/>
        </w:rPr>
      </w:pPr>
      <w:r w:rsidRPr="006D4166">
        <w:rPr>
          <w:i/>
          <w:sz w:val="28"/>
          <w:szCs w:val="28"/>
        </w:rPr>
        <w:t>Centre for Mental Health, Department of Medicine, Imperial College, London</w:t>
      </w:r>
    </w:p>
    <w:p w:rsidR="006D4166" w:rsidRPr="006D4166" w:rsidRDefault="006D4166" w:rsidP="006D4166">
      <w:pPr>
        <w:rPr>
          <w:b/>
          <w:i/>
          <w:sz w:val="28"/>
          <w:szCs w:val="28"/>
        </w:rPr>
      </w:pPr>
      <w:r w:rsidRPr="006D4166">
        <w:rPr>
          <w:b/>
          <w:i/>
          <w:sz w:val="28"/>
          <w:szCs w:val="28"/>
        </w:rPr>
        <w:t xml:space="preserve">Corresponding author: </w:t>
      </w:r>
    </w:p>
    <w:p w:rsidR="006D4166" w:rsidRPr="006D4166" w:rsidRDefault="006D4166" w:rsidP="006D4166">
      <w:pPr>
        <w:rPr>
          <w:i/>
          <w:sz w:val="28"/>
          <w:szCs w:val="28"/>
        </w:rPr>
      </w:pPr>
      <w:r w:rsidRPr="006D4166">
        <w:rPr>
          <w:i/>
          <w:sz w:val="28"/>
          <w:szCs w:val="28"/>
        </w:rPr>
        <w:t xml:space="preserve">Peter Tyrer, Centre for Mental Health, Imperial College, </w:t>
      </w:r>
      <w:r w:rsidR="00432EFF">
        <w:rPr>
          <w:i/>
          <w:sz w:val="28"/>
          <w:szCs w:val="28"/>
        </w:rPr>
        <w:t>7</w:t>
      </w:r>
      <w:r w:rsidR="00432EFF" w:rsidRPr="00432EFF">
        <w:rPr>
          <w:i/>
          <w:sz w:val="28"/>
          <w:szCs w:val="28"/>
          <w:vertAlign w:val="superscript"/>
        </w:rPr>
        <w:t>th</w:t>
      </w:r>
      <w:r w:rsidR="00432EFF">
        <w:rPr>
          <w:i/>
          <w:sz w:val="28"/>
          <w:szCs w:val="28"/>
        </w:rPr>
        <w:t xml:space="preserve"> Floor, Commonwealth Building, Hammersmith Hospital</w:t>
      </w:r>
      <w:r w:rsidRPr="006D4166">
        <w:rPr>
          <w:i/>
          <w:sz w:val="28"/>
          <w:szCs w:val="28"/>
        </w:rPr>
        <w:t>, London W</w:t>
      </w:r>
      <w:r w:rsidR="00432EFF">
        <w:rPr>
          <w:i/>
          <w:sz w:val="28"/>
          <w:szCs w:val="28"/>
        </w:rPr>
        <w:t>12</w:t>
      </w:r>
      <w:r w:rsidRPr="006D4166">
        <w:rPr>
          <w:i/>
          <w:sz w:val="28"/>
          <w:szCs w:val="28"/>
        </w:rPr>
        <w:t xml:space="preserve"> </w:t>
      </w:r>
      <w:r w:rsidR="00432EFF">
        <w:rPr>
          <w:i/>
          <w:sz w:val="28"/>
          <w:szCs w:val="28"/>
        </w:rPr>
        <w:t>0NN</w:t>
      </w:r>
      <w:r w:rsidRPr="006D4166">
        <w:rPr>
          <w:i/>
          <w:sz w:val="28"/>
          <w:szCs w:val="28"/>
        </w:rPr>
        <w:t>, UK</w:t>
      </w:r>
    </w:p>
    <w:p w:rsidR="006D4166" w:rsidRPr="006D4166" w:rsidRDefault="006D4166" w:rsidP="006D4166">
      <w:pPr>
        <w:rPr>
          <w:i/>
          <w:sz w:val="28"/>
          <w:szCs w:val="28"/>
        </w:rPr>
      </w:pPr>
      <w:r w:rsidRPr="006D4166">
        <w:rPr>
          <w:i/>
          <w:sz w:val="28"/>
          <w:szCs w:val="28"/>
        </w:rPr>
        <w:t xml:space="preserve">Email: p.tyrer@imperial.ac.uk </w:t>
      </w:r>
    </w:p>
    <w:p w:rsidR="006D4166" w:rsidRDefault="006D4166">
      <w:pPr>
        <w:rPr>
          <w:rFonts w:cs="Courier New"/>
          <w:b/>
          <w:sz w:val="28"/>
          <w:szCs w:val="28"/>
        </w:rPr>
      </w:pPr>
    </w:p>
    <w:p w:rsidR="0019512F" w:rsidRDefault="00432EFF" w:rsidP="00B7270C">
      <w:pPr>
        <w:shd w:val="clear" w:color="auto" w:fill="FFFFFF"/>
        <w:spacing w:after="0" w:line="240" w:lineRule="auto"/>
        <w:rPr>
          <w:b/>
          <w:sz w:val="28"/>
          <w:szCs w:val="28"/>
        </w:rPr>
      </w:pPr>
      <w:r w:rsidRPr="00432EFF">
        <w:rPr>
          <w:sz w:val="28"/>
          <w:szCs w:val="28"/>
        </w:rPr>
        <w:t xml:space="preserve">The Debate article by </w:t>
      </w:r>
      <w:proofErr w:type="spellStart"/>
      <w:r w:rsidRPr="00432EFF">
        <w:rPr>
          <w:sz w:val="28"/>
          <w:szCs w:val="28"/>
        </w:rPr>
        <w:t>Golembiewski</w:t>
      </w:r>
      <w:proofErr w:type="spellEnd"/>
      <w:r w:rsidRPr="00432EFF">
        <w:rPr>
          <w:sz w:val="28"/>
          <w:szCs w:val="28"/>
        </w:rPr>
        <w:t xml:space="preserve"> (2015) was a welcome reminder of the need to put people with mental disorders at the forefront of our thinking about care. We are living in an increasingly risk -averse world in which the alleged needs of society always seem to trump what the people we are trying to help really want. We agree with </w:t>
      </w:r>
      <w:proofErr w:type="spellStart"/>
      <w:r w:rsidRPr="00432EFF">
        <w:rPr>
          <w:sz w:val="28"/>
          <w:szCs w:val="28"/>
        </w:rPr>
        <w:t>Golembiewski</w:t>
      </w:r>
      <w:proofErr w:type="spellEnd"/>
      <w:r w:rsidRPr="00432EFF">
        <w:rPr>
          <w:sz w:val="28"/>
          <w:szCs w:val="28"/>
        </w:rPr>
        <w:t xml:space="preserve"> that psychiatric hospital settings are far too often perceived as either coercive, paternalistic or bland, and not nearly enough notice is taken of the subtlety of people's experience of hospital environments in attempting to redesign them. One of the consequences of this is increasing alienation of patients in mental hospital wards and an increase in violence (</w:t>
      </w:r>
      <w:r w:rsidR="001763E1">
        <w:rPr>
          <w:sz w:val="28"/>
          <w:szCs w:val="28"/>
        </w:rPr>
        <w:t>National Institute for Health and Care Excellence, 2015)</w:t>
      </w:r>
      <w:r w:rsidRPr="00432EFF">
        <w:rPr>
          <w:sz w:val="28"/>
          <w:szCs w:val="28"/>
        </w:rPr>
        <w:t xml:space="preserve">, even though we have clear evidence that when we use hospital space more wisely </w:t>
      </w:r>
      <w:r w:rsidR="0070740C">
        <w:rPr>
          <w:sz w:val="28"/>
          <w:szCs w:val="28"/>
        </w:rPr>
        <w:t xml:space="preserve">and take notice of the environment </w:t>
      </w:r>
      <w:r w:rsidRPr="00432EFF">
        <w:rPr>
          <w:sz w:val="28"/>
          <w:szCs w:val="28"/>
        </w:rPr>
        <w:t>there is less conflict (</w:t>
      </w:r>
      <w:proofErr w:type="spellStart"/>
      <w:r w:rsidR="0070740C">
        <w:rPr>
          <w:sz w:val="28"/>
          <w:szCs w:val="28"/>
        </w:rPr>
        <w:t>Putkonen</w:t>
      </w:r>
      <w:proofErr w:type="spellEnd"/>
      <w:r w:rsidR="0070740C">
        <w:rPr>
          <w:sz w:val="28"/>
          <w:szCs w:val="28"/>
        </w:rPr>
        <w:t xml:space="preserve"> et al, 2013</w:t>
      </w:r>
      <w:bookmarkStart w:id="0" w:name="_GoBack"/>
      <w:bookmarkEnd w:id="0"/>
      <w:r w:rsidR="0070740C">
        <w:rPr>
          <w:sz w:val="28"/>
          <w:szCs w:val="28"/>
        </w:rPr>
        <w:t xml:space="preserve">). </w:t>
      </w:r>
      <w:r w:rsidRPr="00432EFF">
        <w:rPr>
          <w:sz w:val="28"/>
          <w:szCs w:val="28"/>
        </w:rPr>
        <w:br/>
      </w:r>
      <w:r w:rsidRPr="00432EFF">
        <w:rPr>
          <w:sz w:val="28"/>
          <w:szCs w:val="28"/>
        </w:rPr>
        <w:br/>
        <w:t xml:space="preserve">Much greater attention also needs to be paid to aspects of environment beyond the hospital setting. In the treatment known as </w:t>
      </w:r>
      <w:proofErr w:type="spellStart"/>
      <w:r w:rsidRPr="00432EFF">
        <w:rPr>
          <w:sz w:val="28"/>
          <w:szCs w:val="28"/>
        </w:rPr>
        <w:t>nidotherapy</w:t>
      </w:r>
      <w:proofErr w:type="spellEnd"/>
      <w:r w:rsidRPr="00432EFF">
        <w:rPr>
          <w:sz w:val="28"/>
          <w:szCs w:val="28"/>
        </w:rPr>
        <w:t>, attention is primarily focused on getting a better fit between person and setting by changing the physical, social or personal environment with the full collaboration of the patient</w:t>
      </w:r>
      <w:ins w:id="1" w:author="Tyrer, Peter J" w:date="2015-06-26T13:25:00Z">
        <w:r w:rsidR="00B605DF">
          <w:rPr>
            <w:sz w:val="28"/>
            <w:szCs w:val="28"/>
          </w:rPr>
          <w:t xml:space="preserve"> </w:t>
        </w:r>
      </w:ins>
      <w:r w:rsidR="00B605DF">
        <w:rPr>
          <w:sz w:val="28"/>
          <w:szCs w:val="28"/>
        </w:rPr>
        <w:t>(</w:t>
      </w:r>
      <w:proofErr w:type="spellStart"/>
      <w:ins w:id="2" w:author="Tyrer, Peter J" w:date="2015-06-26T13:25:00Z">
        <w:r w:rsidR="00B605DF">
          <w:rPr>
            <w:sz w:val="28"/>
            <w:szCs w:val="28"/>
          </w:rPr>
          <w:t>Tyrer</w:t>
        </w:r>
        <w:proofErr w:type="spellEnd"/>
        <w:r w:rsidR="00B605DF">
          <w:rPr>
            <w:sz w:val="28"/>
            <w:szCs w:val="28"/>
          </w:rPr>
          <w:t>, 2009)</w:t>
        </w:r>
      </w:ins>
      <w:r w:rsidRPr="00432EFF">
        <w:rPr>
          <w:sz w:val="28"/>
          <w:szCs w:val="28"/>
        </w:rPr>
        <w:t>. This has already been shown to be acceptable to patients (</w:t>
      </w:r>
      <w:r w:rsidR="0070740C">
        <w:rPr>
          <w:sz w:val="28"/>
          <w:szCs w:val="28"/>
        </w:rPr>
        <w:t>Spencer et al, 2010</w:t>
      </w:r>
      <w:r w:rsidRPr="00432EFF">
        <w:rPr>
          <w:sz w:val="28"/>
          <w:szCs w:val="28"/>
        </w:rPr>
        <w:t>), improve community placements of the most severely mentally ill (</w:t>
      </w:r>
      <w:r w:rsidR="0070740C">
        <w:rPr>
          <w:sz w:val="28"/>
          <w:szCs w:val="28"/>
        </w:rPr>
        <w:t>R</w:t>
      </w:r>
      <w:r w:rsidR="00B7270C">
        <w:rPr>
          <w:sz w:val="28"/>
          <w:szCs w:val="28"/>
        </w:rPr>
        <w:t>a</w:t>
      </w:r>
      <w:r w:rsidR="0070740C">
        <w:rPr>
          <w:sz w:val="28"/>
          <w:szCs w:val="28"/>
        </w:rPr>
        <w:t>nger et al, 2009</w:t>
      </w:r>
      <w:r w:rsidRPr="00432EFF">
        <w:rPr>
          <w:sz w:val="28"/>
          <w:szCs w:val="28"/>
        </w:rPr>
        <w:t>), and improve social function to a greater extent than assertive outreach care (</w:t>
      </w:r>
      <w:proofErr w:type="spellStart"/>
      <w:r w:rsidR="0070740C">
        <w:rPr>
          <w:sz w:val="28"/>
          <w:szCs w:val="28"/>
        </w:rPr>
        <w:t>Tyrer</w:t>
      </w:r>
      <w:proofErr w:type="spellEnd"/>
      <w:r w:rsidR="0070740C">
        <w:rPr>
          <w:sz w:val="28"/>
          <w:szCs w:val="28"/>
        </w:rPr>
        <w:t xml:space="preserve"> et al 2012</w:t>
      </w:r>
      <w:r w:rsidRPr="00432EFF">
        <w:rPr>
          <w:sz w:val="28"/>
          <w:szCs w:val="28"/>
        </w:rPr>
        <w:t xml:space="preserve">). For a large number of people who remain unwell or in uneasy equilibrium between partial symptomatic relief and adverse treatment effects, the environmental changes suggested by </w:t>
      </w:r>
      <w:proofErr w:type="spellStart"/>
      <w:r w:rsidRPr="00432EFF">
        <w:rPr>
          <w:sz w:val="28"/>
          <w:szCs w:val="28"/>
        </w:rPr>
        <w:t>Golembiewski</w:t>
      </w:r>
      <w:proofErr w:type="spellEnd"/>
      <w:r w:rsidRPr="00432EFF">
        <w:rPr>
          <w:sz w:val="28"/>
          <w:szCs w:val="28"/>
        </w:rPr>
        <w:t xml:space="preserve"> </w:t>
      </w:r>
      <w:r w:rsidR="0070740C">
        <w:rPr>
          <w:sz w:val="28"/>
          <w:szCs w:val="28"/>
        </w:rPr>
        <w:t xml:space="preserve">could be enhanced by </w:t>
      </w:r>
      <w:proofErr w:type="spellStart"/>
      <w:r w:rsidR="0070740C">
        <w:rPr>
          <w:sz w:val="28"/>
          <w:szCs w:val="28"/>
        </w:rPr>
        <w:t>nidothera</w:t>
      </w:r>
      <w:r w:rsidR="00D53A88">
        <w:rPr>
          <w:sz w:val="28"/>
          <w:szCs w:val="28"/>
        </w:rPr>
        <w:t>p</w:t>
      </w:r>
      <w:r w:rsidR="0070740C">
        <w:rPr>
          <w:sz w:val="28"/>
          <w:szCs w:val="28"/>
        </w:rPr>
        <w:t>y</w:t>
      </w:r>
      <w:proofErr w:type="spellEnd"/>
      <w:r w:rsidR="0070740C">
        <w:rPr>
          <w:sz w:val="28"/>
          <w:szCs w:val="28"/>
        </w:rPr>
        <w:t xml:space="preserve"> aft</w:t>
      </w:r>
      <w:r w:rsidR="00D53A88">
        <w:rPr>
          <w:sz w:val="28"/>
          <w:szCs w:val="28"/>
        </w:rPr>
        <w:t>e</w:t>
      </w:r>
      <w:r w:rsidR="0070740C">
        <w:rPr>
          <w:sz w:val="28"/>
          <w:szCs w:val="28"/>
        </w:rPr>
        <w:t xml:space="preserve">r </w:t>
      </w:r>
      <w:r w:rsidR="0070740C">
        <w:rPr>
          <w:sz w:val="28"/>
          <w:szCs w:val="28"/>
        </w:rPr>
        <w:lastRenderedPageBreak/>
        <w:t>the patient leaves the hospital environment.</w:t>
      </w:r>
      <w:r w:rsidRPr="00432EFF">
        <w:rPr>
          <w:sz w:val="28"/>
          <w:szCs w:val="28"/>
        </w:rPr>
        <w:br/>
      </w:r>
      <w:r w:rsidRPr="00432EFF">
        <w:rPr>
          <w:sz w:val="28"/>
          <w:szCs w:val="28"/>
        </w:rPr>
        <w:br/>
      </w:r>
      <w:r w:rsidRPr="00432EFF">
        <w:rPr>
          <w:sz w:val="28"/>
          <w:szCs w:val="28"/>
        </w:rPr>
        <w:br/>
        <w:t>PT is the Chair of the NICE Violence and Aggression Guideline Development Group of the Department of Health, UK</w:t>
      </w:r>
      <w:r w:rsidRPr="00432EFF">
        <w:rPr>
          <w:sz w:val="28"/>
          <w:szCs w:val="28"/>
        </w:rPr>
        <w:br/>
      </w:r>
      <w:r>
        <w:rPr>
          <w:sz w:val="20"/>
          <w:szCs w:val="20"/>
        </w:rPr>
        <w:br/>
      </w:r>
      <w:r w:rsidR="0019512F">
        <w:rPr>
          <w:b/>
          <w:sz w:val="28"/>
          <w:szCs w:val="28"/>
        </w:rPr>
        <w:t xml:space="preserve">References: </w:t>
      </w:r>
    </w:p>
    <w:p w:rsidR="00B340A9" w:rsidRPr="00B340A9" w:rsidDel="00B605DF" w:rsidRDefault="00432EFF" w:rsidP="00B7270C">
      <w:pPr>
        <w:shd w:val="clear" w:color="auto" w:fill="FFFFFF"/>
        <w:spacing w:after="0" w:line="240" w:lineRule="auto"/>
        <w:rPr>
          <w:del w:id="3" w:author="Tyrer, Peter J" w:date="2015-06-26T13:26:00Z"/>
          <w:rFonts w:cstheme="minorHAnsi"/>
          <w:sz w:val="28"/>
          <w:szCs w:val="28"/>
        </w:rPr>
      </w:pPr>
      <w:r>
        <w:rPr>
          <w:sz w:val="20"/>
          <w:szCs w:val="20"/>
        </w:rPr>
        <w:br/>
      </w:r>
      <w:del w:id="4" w:author="Tyrer, Peter J" w:date="2015-06-26T13:26:00Z">
        <w:r w:rsidR="00B340A9" w:rsidRPr="00B340A9" w:rsidDel="00B605DF">
          <w:rPr>
            <w:rFonts w:cstheme="minorHAnsi"/>
            <w:sz w:val="28"/>
            <w:szCs w:val="28"/>
          </w:rPr>
          <w:delText xml:space="preserve">Bader SM, Evans SE.(2015) Implementing an ecological approach to </w:delText>
        </w:r>
        <w:r w:rsidR="00B340A9" w:rsidRPr="00B340A9" w:rsidDel="00B605DF">
          <w:rPr>
            <w:rStyle w:val="highlight2"/>
            <w:rFonts w:cstheme="minorHAnsi"/>
            <w:sz w:val="28"/>
            <w:szCs w:val="28"/>
          </w:rPr>
          <w:delText>violence</w:delText>
        </w:r>
        <w:r w:rsidR="00B340A9" w:rsidRPr="00B340A9" w:rsidDel="00B605DF">
          <w:rPr>
            <w:rFonts w:cstheme="minorHAnsi"/>
            <w:sz w:val="28"/>
            <w:szCs w:val="28"/>
          </w:rPr>
          <w:delText xml:space="preserve"> </w:delText>
        </w:r>
        <w:r w:rsidR="00B340A9" w:rsidRPr="00B340A9" w:rsidDel="00B605DF">
          <w:rPr>
            <w:rStyle w:val="highlight2"/>
            <w:rFonts w:cstheme="minorHAnsi"/>
            <w:sz w:val="28"/>
            <w:szCs w:val="28"/>
          </w:rPr>
          <w:delText>reduction</w:delText>
        </w:r>
        <w:r w:rsidR="00B340A9" w:rsidRPr="00B340A9" w:rsidDel="00B605DF">
          <w:rPr>
            <w:rFonts w:cstheme="minorHAnsi"/>
            <w:sz w:val="28"/>
            <w:szCs w:val="28"/>
          </w:rPr>
          <w:delText xml:space="preserve"> at a forensic psychiatric hospital: approaches and lessons learned. </w:delText>
        </w:r>
        <w:r w:rsidR="00B340A9" w:rsidRPr="00CE2C3D" w:rsidDel="00B605DF">
          <w:rPr>
            <w:rStyle w:val="jrnl"/>
            <w:rFonts w:cstheme="minorHAnsi"/>
            <w:i/>
            <w:sz w:val="28"/>
            <w:szCs w:val="28"/>
          </w:rPr>
          <w:delText>CNS Spectrum</w:delText>
        </w:r>
        <w:r w:rsidR="00CE2C3D" w:rsidRPr="00CE2C3D" w:rsidDel="00B605DF">
          <w:rPr>
            <w:rStyle w:val="jrnl"/>
            <w:rFonts w:cstheme="minorHAnsi"/>
            <w:i/>
            <w:sz w:val="28"/>
            <w:szCs w:val="28"/>
          </w:rPr>
          <w:delText>s</w:delText>
        </w:r>
        <w:r w:rsidR="00B340A9" w:rsidDel="00B605DF">
          <w:rPr>
            <w:rStyle w:val="jrnl"/>
            <w:rFonts w:cstheme="minorHAnsi"/>
            <w:sz w:val="28"/>
            <w:szCs w:val="28"/>
          </w:rPr>
          <w:delText xml:space="preserve"> </w:delText>
        </w:r>
        <w:r w:rsidR="00B340A9" w:rsidRPr="00B340A9" w:rsidDel="00B605DF">
          <w:rPr>
            <w:rFonts w:cstheme="minorHAnsi"/>
            <w:sz w:val="28"/>
            <w:szCs w:val="28"/>
          </w:rPr>
          <w:delText>20:</w:delText>
        </w:r>
        <w:r w:rsidR="00B340A9" w:rsidDel="00B605DF">
          <w:rPr>
            <w:rFonts w:cstheme="minorHAnsi"/>
            <w:sz w:val="28"/>
            <w:szCs w:val="28"/>
          </w:rPr>
          <w:delText xml:space="preserve"> </w:delText>
        </w:r>
        <w:r w:rsidR="00B340A9" w:rsidRPr="00B340A9" w:rsidDel="00B605DF">
          <w:rPr>
            <w:rFonts w:cstheme="minorHAnsi"/>
            <w:sz w:val="28"/>
            <w:szCs w:val="28"/>
          </w:rPr>
          <w:delText>177-</w:delText>
        </w:r>
        <w:r w:rsidR="00B340A9" w:rsidDel="00B605DF">
          <w:rPr>
            <w:rFonts w:cstheme="minorHAnsi"/>
            <w:sz w:val="28"/>
            <w:szCs w:val="28"/>
          </w:rPr>
          <w:delText>1</w:delText>
        </w:r>
        <w:r w:rsidR="00B340A9" w:rsidRPr="00B340A9" w:rsidDel="00B605DF">
          <w:rPr>
            <w:rFonts w:cstheme="minorHAnsi"/>
            <w:sz w:val="28"/>
            <w:szCs w:val="28"/>
          </w:rPr>
          <w:delText>81</w:delText>
        </w:r>
      </w:del>
    </w:p>
    <w:p w:rsidR="00432EFF" w:rsidRDefault="00432EFF" w:rsidP="00B7270C">
      <w:pPr>
        <w:shd w:val="clear" w:color="auto" w:fill="FFFFFF"/>
        <w:spacing w:after="0" w:line="240" w:lineRule="auto"/>
        <w:rPr>
          <w:sz w:val="28"/>
          <w:szCs w:val="28"/>
        </w:rPr>
      </w:pPr>
      <w:proofErr w:type="spellStart"/>
      <w:r w:rsidRPr="00432EFF">
        <w:rPr>
          <w:sz w:val="28"/>
          <w:szCs w:val="28"/>
        </w:rPr>
        <w:t>Golembiewski</w:t>
      </w:r>
      <w:proofErr w:type="spellEnd"/>
      <w:r w:rsidRPr="00432EFF">
        <w:rPr>
          <w:sz w:val="28"/>
          <w:szCs w:val="28"/>
        </w:rPr>
        <w:t xml:space="preserve"> JA. (2015). </w:t>
      </w:r>
      <w:proofErr w:type="gramStart"/>
      <w:r w:rsidRPr="00432EFF">
        <w:rPr>
          <w:sz w:val="28"/>
          <w:szCs w:val="28"/>
        </w:rPr>
        <w:t>Mental</w:t>
      </w:r>
      <w:proofErr w:type="gramEnd"/>
      <w:r w:rsidRPr="00432EFF">
        <w:rPr>
          <w:sz w:val="28"/>
          <w:szCs w:val="28"/>
        </w:rPr>
        <w:t xml:space="preserve"> health facility design: the case for person-centred care. </w:t>
      </w:r>
      <w:r w:rsidRPr="00CE2C3D">
        <w:rPr>
          <w:i/>
          <w:sz w:val="28"/>
          <w:szCs w:val="28"/>
        </w:rPr>
        <w:t>A</w:t>
      </w:r>
      <w:r w:rsidR="009529D8" w:rsidRPr="00CE2C3D">
        <w:rPr>
          <w:i/>
          <w:sz w:val="28"/>
          <w:szCs w:val="28"/>
        </w:rPr>
        <w:t>ustralian and New Zealand Journal of Psychiatry</w:t>
      </w:r>
      <w:r w:rsidRPr="00432EFF">
        <w:rPr>
          <w:sz w:val="28"/>
          <w:szCs w:val="28"/>
        </w:rPr>
        <w:t xml:space="preserve"> 49: 203-206</w:t>
      </w:r>
      <w:r w:rsidR="009529D8">
        <w:rPr>
          <w:sz w:val="28"/>
          <w:szCs w:val="28"/>
        </w:rPr>
        <w:t>.</w:t>
      </w:r>
    </w:p>
    <w:p w:rsidR="00B340A9" w:rsidRPr="009529D8" w:rsidRDefault="00B340A9" w:rsidP="00B7270C">
      <w:pPr>
        <w:shd w:val="clear" w:color="auto" w:fill="FFFFFF"/>
        <w:spacing w:after="0" w:line="240" w:lineRule="auto"/>
        <w:rPr>
          <w:sz w:val="28"/>
          <w:szCs w:val="28"/>
        </w:rPr>
      </w:pPr>
      <w:r w:rsidRPr="009529D8">
        <w:rPr>
          <w:sz w:val="28"/>
          <w:szCs w:val="28"/>
        </w:rPr>
        <w:t xml:space="preserve">National Institute for Health and Care Excellence (2015).  </w:t>
      </w:r>
      <w:r w:rsidRPr="00AA7205">
        <w:rPr>
          <w:i/>
          <w:sz w:val="28"/>
          <w:szCs w:val="28"/>
        </w:rPr>
        <w:t>Violence and aggression: short-term management in mental health, health and community settings (NG10).</w:t>
      </w:r>
      <w:r w:rsidRPr="009529D8">
        <w:rPr>
          <w:sz w:val="28"/>
          <w:szCs w:val="28"/>
        </w:rPr>
        <w:t xml:space="preserve"> London: Department of Health</w:t>
      </w:r>
      <w:r>
        <w:rPr>
          <w:sz w:val="28"/>
          <w:szCs w:val="28"/>
        </w:rPr>
        <w:t>, p.4.</w:t>
      </w:r>
      <w:r w:rsidRPr="009529D8">
        <w:rPr>
          <w:sz w:val="28"/>
          <w:szCs w:val="28"/>
        </w:rPr>
        <w:t xml:space="preserve"> </w:t>
      </w:r>
    </w:p>
    <w:p w:rsidR="009D356A" w:rsidRDefault="009D356A" w:rsidP="00B7270C">
      <w:pPr>
        <w:pStyle w:val="desc2"/>
        <w:shd w:val="clear" w:color="auto" w:fill="FFFFFF"/>
        <w:rPr>
          <w:rFonts w:asciiTheme="minorHAnsi" w:hAnsiTheme="minorHAnsi" w:cstheme="minorHAnsi"/>
          <w:sz w:val="28"/>
          <w:szCs w:val="28"/>
        </w:rPr>
      </w:pPr>
      <w:proofErr w:type="spellStart"/>
      <w:r w:rsidRPr="009D356A">
        <w:rPr>
          <w:rFonts w:asciiTheme="minorHAnsi" w:hAnsiTheme="minorHAnsi" w:cstheme="minorHAnsi"/>
          <w:sz w:val="28"/>
          <w:szCs w:val="28"/>
        </w:rPr>
        <w:t>Putkonen</w:t>
      </w:r>
      <w:proofErr w:type="spellEnd"/>
      <w:r w:rsidRPr="009D356A">
        <w:rPr>
          <w:rFonts w:asciiTheme="minorHAnsi" w:hAnsiTheme="minorHAnsi" w:cstheme="minorHAnsi"/>
          <w:sz w:val="28"/>
          <w:szCs w:val="28"/>
        </w:rPr>
        <w:t xml:space="preserve"> A, </w:t>
      </w:r>
      <w:proofErr w:type="spellStart"/>
      <w:r w:rsidRPr="009D356A">
        <w:rPr>
          <w:rFonts w:asciiTheme="minorHAnsi" w:hAnsiTheme="minorHAnsi" w:cstheme="minorHAnsi"/>
          <w:sz w:val="28"/>
          <w:szCs w:val="28"/>
        </w:rPr>
        <w:t>Kuivalainen</w:t>
      </w:r>
      <w:proofErr w:type="spellEnd"/>
      <w:r w:rsidRPr="009D356A">
        <w:rPr>
          <w:rFonts w:asciiTheme="minorHAnsi" w:hAnsiTheme="minorHAnsi" w:cstheme="minorHAnsi"/>
          <w:sz w:val="28"/>
          <w:szCs w:val="28"/>
        </w:rPr>
        <w:t xml:space="preserve"> S, </w:t>
      </w:r>
      <w:proofErr w:type="spellStart"/>
      <w:r w:rsidRPr="009D356A">
        <w:rPr>
          <w:rFonts w:asciiTheme="minorHAnsi" w:hAnsiTheme="minorHAnsi" w:cstheme="minorHAnsi"/>
          <w:sz w:val="28"/>
          <w:szCs w:val="28"/>
        </w:rPr>
        <w:t>Louheranta</w:t>
      </w:r>
      <w:proofErr w:type="spellEnd"/>
      <w:r w:rsidRPr="009D356A">
        <w:rPr>
          <w:rFonts w:asciiTheme="minorHAnsi" w:hAnsiTheme="minorHAnsi" w:cstheme="minorHAnsi"/>
          <w:sz w:val="28"/>
          <w:szCs w:val="28"/>
        </w:rPr>
        <w:t xml:space="preserve"> O, </w:t>
      </w:r>
      <w:r w:rsidR="009529D8" w:rsidRPr="009529D8">
        <w:rPr>
          <w:rFonts w:asciiTheme="minorHAnsi" w:hAnsiTheme="minorHAnsi" w:cstheme="minorHAnsi"/>
          <w:sz w:val="28"/>
          <w:szCs w:val="28"/>
        </w:rPr>
        <w:t>et al</w:t>
      </w:r>
      <w:proofErr w:type="gramStart"/>
      <w:r w:rsidRPr="009D356A">
        <w:rPr>
          <w:rFonts w:asciiTheme="minorHAnsi" w:hAnsiTheme="minorHAnsi" w:cstheme="minorHAnsi"/>
          <w:sz w:val="28"/>
          <w:szCs w:val="28"/>
        </w:rPr>
        <w:t>.</w:t>
      </w:r>
      <w:r w:rsidRPr="009529D8">
        <w:rPr>
          <w:rFonts w:asciiTheme="minorHAnsi" w:hAnsiTheme="minorHAnsi" w:cstheme="minorHAnsi"/>
          <w:sz w:val="28"/>
          <w:szCs w:val="28"/>
        </w:rPr>
        <w:t>(</w:t>
      </w:r>
      <w:proofErr w:type="gramEnd"/>
      <w:r w:rsidRPr="009529D8">
        <w:rPr>
          <w:rFonts w:asciiTheme="minorHAnsi" w:hAnsiTheme="minorHAnsi" w:cstheme="minorHAnsi"/>
          <w:sz w:val="28"/>
          <w:szCs w:val="28"/>
        </w:rPr>
        <w:t xml:space="preserve">2013). Cluster-randomized controlled trial of </w:t>
      </w:r>
      <w:r w:rsidRPr="009529D8">
        <w:rPr>
          <w:rStyle w:val="highlight2"/>
          <w:rFonts w:asciiTheme="minorHAnsi" w:hAnsiTheme="minorHAnsi" w:cstheme="minorHAnsi"/>
          <w:sz w:val="28"/>
          <w:szCs w:val="28"/>
        </w:rPr>
        <w:t>reducing</w:t>
      </w:r>
      <w:r w:rsidRPr="009529D8">
        <w:rPr>
          <w:rFonts w:asciiTheme="minorHAnsi" w:hAnsiTheme="minorHAnsi" w:cstheme="minorHAnsi"/>
          <w:sz w:val="28"/>
          <w:szCs w:val="28"/>
        </w:rPr>
        <w:t xml:space="preserve"> seclusion and restraint in secured care of men with schizophrenia</w:t>
      </w:r>
      <w:r w:rsidR="009529D8" w:rsidRPr="009529D8">
        <w:rPr>
          <w:rFonts w:asciiTheme="minorHAnsi" w:hAnsiTheme="minorHAnsi" w:cstheme="minorHAnsi"/>
          <w:sz w:val="28"/>
          <w:szCs w:val="28"/>
        </w:rPr>
        <w:t xml:space="preserve">. </w:t>
      </w:r>
      <w:r w:rsidRPr="009529D8">
        <w:rPr>
          <w:rFonts w:asciiTheme="minorHAnsi" w:hAnsiTheme="minorHAnsi" w:cstheme="minorHAnsi"/>
          <w:sz w:val="28"/>
          <w:szCs w:val="28"/>
        </w:rPr>
        <w:t xml:space="preserve"> </w:t>
      </w:r>
      <w:r w:rsidRPr="00CE2C3D">
        <w:rPr>
          <w:rFonts w:asciiTheme="minorHAnsi" w:hAnsiTheme="minorHAnsi" w:cstheme="minorHAnsi"/>
          <w:i/>
          <w:sz w:val="28"/>
          <w:szCs w:val="28"/>
        </w:rPr>
        <w:t>Psychiatr</w:t>
      </w:r>
      <w:r w:rsidR="009529D8" w:rsidRPr="00CE2C3D">
        <w:rPr>
          <w:rFonts w:asciiTheme="minorHAnsi" w:hAnsiTheme="minorHAnsi" w:cstheme="minorHAnsi"/>
          <w:i/>
          <w:sz w:val="28"/>
          <w:szCs w:val="28"/>
        </w:rPr>
        <w:t>ic</w:t>
      </w:r>
      <w:r w:rsidRPr="00CE2C3D">
        <w:rPr>
          <w:rFonts w:asciiTheme="minorHAnsi" w:hAnsiTheme="minorHAnsi" w:cstheme="minorHAnsi"/>
          <w:i/>
          <w:sz w:val="28"/>
          <w:szCs w:val="28"/>
        </w:rPr>
        <w:t xml:space="preserve"> Serv</w:t>
      </w:r>
      <w:r w:rsidR="009529D8" w:rsidRPr="00CE2C3D">
        <w:rPr>
          <w:rFonts w:asciiTheme="minorHAnsi" w:hAnsiTheme="minorHAnsi" w:cstheme="minorHAnsi"/>
          <w:i/>
          <w:sz w:val="28"/>
          <w:szCs w:val="28"/>
        </w:rPr>
        <w:t>ices</w:t>
      </w:r>
      <w:r w:rsidR="009529D8">
        <w:rPr>
          <w:rFonts w:asciiTheme="minorHAnsi" w:hAnsiTheme="minorHAnsi" w:cstheme="minorHAnsi"/>
          <w:sz w:val="28"/>
          <w:szCs w:val="28"/>
        </w:rPr>
        <w:t xml:space="preserve">: </w:t>
      </w:r>
      <w:r w:rsidRPr="009D356A">
        <w:rPr>
          <w:rFonts w:asciiTheme="minorHAnsi" w:hAnsiTheme="minorHAnsi" w:cstheme="minorHAnsi"/>
          <w:sz w:val="28"/>
          <w:szCs w:val="28"/>
        </w:rPr>
        <w:t>64:</w:t>
      </w:r>
      <w:r w:rsidR="009529D8">
        <w:rPr>
          <w:rFonts w:asciiTheme="minorHAnsi" w:hAnsiTheme="minorHAnsi" w:cstheme="minorHAnsi"/>
          <w:sz w:val="28"/>
          <w:szCs w:val="28"/>
        </w:rPr>
        <w:t xml:space="preserve"> </w:t>
      </w:r>
      <w:r w:rsidRPr="009D356A">
        <w:rPr>
          <w:rFonts w:asciiTheme="minorHAnsi" w:hAnsiTheme="minorHAnsi" w:cstheme="minorHAnsi"/>
          <w:sz w:val="28"/>
          <w:szCs w:val="28"/>
        </w:rPr>
        <w:t>850-</w:t>
      </w:r>
      <w:r w:rsidR="009529D8">
        <w:rPr>
          <w:rFonts w:asciiTheme="minorHAnsi" w:hAnsiTheme="minorHAnsi" w:cstheme="minorHAnsi"/>
          <w:sz w:val="28"/>
          <w:szCs w:val="28"/>
        </w:rPr>
        <w:t>85</w:t>
      </w:r>
      <w:r w:rsidRPr="009D356A">
        <w:rPr>
          <w:rFonts w:asciiTheme="minorHAnsi" w:hAnsiTheme="minorHAnsi" w:cstheme="minorHAnsi"/>
          <w:sz w:val="28"/>
          <w:szCs w:val="28"/>
        </w:rPr>
        <w:t>5.</w:t>
      </w:r>
    </w:p>
    <w:p w:rsidR="00B7270C" w:rsidRPr="00B7270C" w:rsidRDefault="00B7270C" w:rsidP="00B7270C">
      <w:pPr>
        <w:spacing w:after="0"/>
        <w:rPr>
          <w:sz w:val="28"/>
          <w:szCs w:val="28"/>
        </w:rPr>
      </w:pPr>
      <w:r w:rsidRPr="00B7270C">
        <w:rPr>
          <w:sz w:val="28"/>
          <w:szCs w:val="28"/>
        </w:rPr>
        <w:t xml:space="preserve">Ranger M, </w:t>
      </w:r>
      <w:proofErr w:type="spellStart"/>
      <w:r w:rsidRPr="00B7270C">
        <w:rPr>
          <w:sz w:val="28"/>
          <w:szCs w:val="28"/>
        </w:rPr>
        <w:t>Tyrer</w:t>
      </w:r>
      <w:proofErr w:type="spellEnd"/>
      <w:r w:rsidRPr="00B7270C">
        <w:rPr>
          <w:sz w:val="28"/>
          <w:szCs w:val="28"/>
        </w:rPr>
        <w:t xml:space="preserve"> P, </w:t>
      </w:r>
      <w:proofErr w:type="spellStart"/>
      <w:r w:rsidRPr="00B7270C">
        <w:rPr>
          <w:sz w:val="28"/>
          <w:szCs w:val="28"/>
        </w:rPr>
        <w:t>Milošeska</w:t>
      </w:r>
      <w:proofErr w:type="spellEnd"/>
      <w:r w:rsidRPr="00B7270C">
        <w:rPr>
          <w:sz w:val="28"/>
          <w:szCs w:val="28"/>
        </w:rPr>
        <w:t xml:space="preserve"> K, </w:t>
      </w:r>
      <w:proofErr w:type="spellStart"/>
      <w:r w:rsidRPr="00B7270C">
        <w:rPr>
          <w:sz w:val="28"/>
          <w:szCs w:val="28"/>
        </w:rPr>
        <w:t>Fourie</w:t>
      </w:r>
      <w:proofErr w:type="spellEnd"/>
      <w:r w:rsidRPr="00B7270C">
        <w:rPr>
          <w:sz w:val="28"/>
          <w:szCs w:val="28"/>
        </w:rPr>
        <w:t xml:space="preserve"> H, </w:t>
      </w:r>
      <w:proofErr w:type="spellStart"/>
      <w:r w:rsidRPr="00B7270C">
        <w:rPr>
          <w:sz w:val="28"/>
          <w:szCs w:val="28"/>
        </w:rPr>
        <w:t>Khaleel</w:t>
      </w:r>
      <w:proofErr w:type="spellEnd"/>
      <w:r w:rsidRPr="00B7270C">
        <w:rPr>
          <w:sz w:val="28"/>
          <w:szCs w:val="28"/>
        </w:rPr>
        <w:t xml:space="preserve"> I, North B &amp; Barrett B (2009). Cost-effectiveness of </w:t>
      </w:r>
      <w:proofErr w:type="spellStart"/>
      <w:r w:rsidRPr="00B7270C">
        <w:rPr>
          <w:sz w:val="28"/>
          <w:szCs w:val="28"/>
        </w:rPr>
        <w:t>nidotherapy</w:t>
      </w:r>
      <w:proofErr w:type="spellEnd"/>
      <w:r w:rsidRPr="00B7270C">
        <w:rPr>
          <w:sz w:val="28"/>
          <w:szCs w:val="28"/>
        </w:rPr>
        <w:t xml:space="preserve"> for comorbid personality disorder and severe mental illness: randomized controlled trial. </w:t>
      </w:r>
      <w:proofErr w:type="spellStart"/>
      <w:r w:rsidRPr="00B7270C">
        <w:rPr>
          <w:i/>
          <w:sz w:val="28"/>
          <w:szCs w:val="28"/>
        </w:rPr>
        <w:t>Epidemiologia</w:t>
      </w:r>
      <w:proofErr w:type="spellEnd"/>
      <w:r w:rsidRPr="00B7270C">
        <w:rPr>
          <w:i/>
          <w:sz w:val="28"/>
          <w:szCs w:val="28"/>
        </w:rPr>
        <w:t xml:space="preserve"> e </w:t>
      </w:r>
      <w:proofErr w:type="spellStart"/>
      <w:r w:rsidRPr="00B7270C">
        <w:rPr>
          <w:i/>
          <w:sz w:val="28"/>
          <w:szCs w:val="28"/>
        </w:rPr>
        <w:t>Psichiatria</w:t>
      </w:r>
      <w:proofErr w:type="spellEnd"/>
      <w:r w:rsidRPr="00B7270C">
        <w:rPr>
          <w:i/>
          <w:sz w:val="28"/>
          <w:szCs w:val="28"/>
        </w:rPr>
        <w:t xml:space="preserve"> </w:t>
      </w:r>
      <w:proofErr w:type="spellStart"/>
      <w:r w:rsidRPr="00B7270C">
        <w:rPr>
          <w:i/>
          <w:sz w:val="28"/>
          <w:szCs w:val="28"/>
        </w:rPr>
        <w:t>Sociale</w:t>
      </w:r>
      <w:proofErr w:type="spellEnd"/>
      <w:r w:rsidRPr="00B7270C">
        <w:rPr>
          <w:i/>
          <w:sz w:val="28"/>
          <w:szCs w:val="28"/>
        </w:rPr>
        <w:t xml:space="preserve">, </w:t>
      </w:r>
      <w:r w:rsidRPr="0019512F">
        <w:rPr>
          <w:sz w:val="28"/>
          <w:szCs w:val="28"/>
        </w:rPr>
        <w:t>18</w:t>
      </w:r>
      <w:r w:rsidRPr="00B7270C">
        <w:rPr>
          <w:b/>
          <w:sz w:val="28"/>
          <w:szCs w:val="28"/>
        </w:rPr>
        <w:t xml:space="preserve">, </w:t>
      </w:r>
      <w:r w:rsidRPr="00B7270C">
        <w:rPr>
          <w:sz w:val="28"/>
          <w:szCs w:val="28"/>
        </w:rPr>
        <w:t>128-136.</w:t>
      </w:r>
    </w:p>
    <w:p w:rsidR="009D356A" w:rsidRPr="009D356A" w:rsidRDefault="00B7270C" w:rsidP="00BB6965">
      <w:pPr>
        <w:spacing w:after="0"/>
        <w:rPr>
          <w:rFonts w:eastAsia="Times New Roman" w:cstheme="minorHAnsi"/>
          <w:sz w:val="28"/>
          <w:szCs w:val="28"/>
          <w:lang w:eastAsia="en-GB"/>
        </w:rPr>
      </w:pPr>
      <w:r w:rsidRPr="00B7270C">
        <w:rPr>
          <w:sz w:val="28"/>
          <w:szCs w:val="28"/>
        </w:rPr>
        <w:t xml:space="preserve">Spencer S-J, Rutter D &amp; </w:t>
      </w:r>
      <w:proofErr w:type="spellStart"/>
      <w:r w:rsidRPr="00B7270C">
        <w:rPr>
          <w:sz w:val="28"/>
          <w:szCs w:val="28"/>
        </w:rPr>
        <w:t>Tyrer</w:t>
      </w:r>
      <w:proofErr w:type="spellEnd"/>
      <w:r w:rsidRPr="00B7270C">
        <w:rPr>
          <w:sz w:val="28"/>
          <w:szCs w:val="28"/>
        </w:rPr>
        <w:t xml:space="preserve"> P (2010). I</w:t>
      </w:r>
      <w:proofErr w:type="spellStart"/>
      <w:r w:rsidRPr="00B7270C">
        <w:rPr>
          <w:sz w:val="28"/>
          <w:szCs w:val="28"/>
          <w:lang w:val="en-US"/>
        </w:rPr>
        <w:t>ntegration</w:t>
      </w:r>
      <w:proofErr w:type="spellEnd"/>
      <w:r w:rsidRPr="00B7270C">
        <w:rPr>
          <w:sz w:val="28"/>
          <w:szCs w:val="28"/>
          <w:lang w:val="en-US"/>
        </w:rPr>
        <w:t xml:space="preserve"> of </w:t>
      </w:r>
      <w:proofErr w:type="spellStart"/>
      <w:r w:rsidRPr="00B7270C">
        <w:rPr>
          <w:sz w:val="28"/>
          <w:szCs w:val="28"/>
          <w:lang w:val="en-US"/>
        </w:rPr>
        <w:t>nidotherapy</w:t>
      </w:r>
      <w:proofErr w:type="spellEnd"/>
      <w:r w:rsidRPr="00B7270C">
        <w:rPr>
          <w:sz w:val="28"/>
          <w:szCs w:val="28"/>
          <w:lang w:val="en-US"/>
        </w:rPr>
        <w:t xml:space="preserve"> into the management of mental illness and antisocial personality: a qualitative study. </w:t>
      </w:r>
      <w:r w:rsidRPr="00B7270C">
        <w:rPr>
          <w:i/>
          <w:iCs/>
          <w:sz w:val="28"/>
          <w:szCs w:val="28"/>
        </w:rPr>
        <w:t xml:space="preserve">International Journal of Social Psychiatry, </w:t>
      </w:r>
      <w:r w:rsidRPr="00B7270C">
        <w:rPr>
          <w:b/>
          <w:iCs/>
          <w:sz w:val="28"/>
          <w:szCs w:val="28"/>
        </w:rPr>
        <w:t xml:space="preserve">56, </w:t>
      </w:r>
      <w:r w:rsidRPr="00B7270C">
        <w:rPr>
          <w:iCs/>
          <w:sz w:val="28"/>
          <w:szCs w:val="28"/>
        </w:rPr>
        <w:t>50-59.</w:t>
      </w:r>
    </w:p>
    <w:p w:rsidR="00B7270C" w:rsidRPr="00B7270C" w:rsidRDefault="00B7270C" w:rsidP="00B7270C">
      <w:pPr>
        <w:spacing w:after="0"/>
        <w:rPr>
          <w:sz w:val="28"/>
          <w:szCs w:val="28"/>
        </w:rPr>
      </w:pPr>
      <w:proofErr w:type="spellStart"/>
      <w:r w:rsidRPr="00B7270C">
        <w:rPr>
          <w:bCs/>
          <w:sz w:val="28"/>
          <w:szCs w:val="28"/>
          <w:lang w:val="en-US"/>
        </w:rPr>
        <w:t>Tyrer</w:t>
      </w:r>
      <w:proofErr w:type="spellEnd"/>
      <w:r w:rsidRPr="00B7270C">
        <w:rPr>
          <w:bCs/>
          <w:sz w:val="28"/>
          <w:szCs w:val="28"/>
          <w:lang w:val="en-US"/>
        </w:rPr>
        <w:t xml:space="preserve"> P (2009). </w:t>
      </w:r>
      <w:proofErr w:type="spellStart"/>
      <w:r w:rsidRPr="0019512F">
        <w:rPr>
          <w:i/>
          <w:sz w:val="28"/>
          <w:szCs w:val="28"/>
        </w:rPr>
        <w:t>Nidotherapy</w:t>
      </w:r>
      <w:proofErr w:type="spellEnd"/>
      <w:r w:rsidRPr="0019512F">
        <w:rPr>
          <w:i/>
          <w:sz w:val="28"/>
          <w:szCs w:val="28"/>
        </w:rPr>
        <w:t>: harmonising the environment with the patient</w:t>
      </w:r>
      <w:r w:rsidRPr="00B7270C">
        <w:rPr>
          <w:sz w:val="28"/>
          <w:szCs w:val="28"/>
        </w:rPr>
        <w:t xml:space="preserve">. London: </w:t>
      </w:r>
      <w:proofErr w:type="spellStart"/>
      <w:proofErr w:type="gramStart"/>
      <w:r w:rsidRPr="00B7270C">
        <w:rPr>
          <w:sz w:val="28"/>
          <w:szCs w:val="28"/>
        </w:rPr>
        <w:t>RCPsych</w:t>
      </w:r>
      <w:proofErr w:type="spellEnd"/>
      <w:r w:rsidRPr="00B7270C">
        <w:rPr>
          <w:sz w:val="28"/>
          <w:szCs w:val="28"/>
        </w:rPr>
        <w:t xml:space="preserve">  Press</w:t>
      </w:r>
      <w:proofErr w:type="gramEnd"/>
      <w:r w:rsidRPr="00B7270C">
        <w:rPr>
          <w:sz w:val="28"/>
          <w:szCs w:val="28"/>
        </w:rPr>
        <w:t>.</w:t>
      </w:r>
    </w:p>
    <w:p w:rsidR="00B7270C" w:rsidRPr="00B7270C" w:rsidRDefault="00B7270C" w:rsidP="00B7270C">
      <w:pPr>
        <w:spacing w:after="0"/>
        <w:rPr>
          <w:sz w:val="28"/>
          <w:szCs w:val="28"/>
        </w:rPr>
      </w:pPr>
      <w:proofErr w:type="spellStart"/>
      <w:r w:rsidRPr="00B7270C">
        <w:rPr>
          <w:sz w:val="28"/>
          <w:szCs w:val="28"/>
        </w:rPr>
        <w:t>Tyrer</w:t>
      </w:r>
      <w:proofErr w:type="spellEnd"/>
      <w:r w:rsidRPr="00B7270C">
        <w:rPr>
          <w:sz w:val="28"/>
          <w:szCs w:val="28"/>
        </w:rPr>
        <w:t xml:space="preserve"> P, </w:t>
      </w:r>
      <w:proofErr w:type="spellStart"/>
      <w:r w:rsidRPr="00B7270C">
        <w:rPr>
          <w:sz w:val="28"/>
          <w:szCs w:val="28"/>
        </w:rPr>
        <w:t>Miloseska</w:t>
      </w:r>
      <w:proofErr w:type="spellEnd"/>
      <w:r w:rsidRPr="00B7270C">
        <w:rPr>
          <w:sz w:val="28"/>
          <w:szCs w:val="28"/>
        </w:rPr>
        <w:t xml:space="preserve"> K, Whittington C</w:t>
      </w:r>
      <w:proofErr w:type="gramStart"/>
      <w:r w:rsidRPr="00B7270C">
        <w:rPr>
          <w:sz w:val="28"/>
          <w:szCs w:val="28"/>
        </w:rPr>
        <w:t xml:space="preserve">,  </w:t>
      </w:r>
      <w:r w:rsidR="00BB6965">
        <w:rPr>
          <w:sz w:val="28"/>
          <w:szCs w:val="28"/>
        </w:rPr>
        <w:t>et</w:t>
      </w:r>
      <w:proofErr w:type="gramEnd"/>
      <w:r w:rsidR="00BB6965">
        <w:rPr>
          <w:sz w:val="28"/>
          <w:szCs w:val="28"/>
        </w:rPr>
        <w:t xml:space="preserve"> al</w:t>
      </w:r>
      <w:r w:rsidRPr="00B7270C">
        <w:rPr>
          <w:sz w:val="28"/>
          <w:szCs w:val="28"/>
        </w:rPr>
        <w:t xml:space="preserve"> (2011). </w:t>
      </w:r>
      <w:proofErr w:type="spellStart"/>
      <w:r w:rsidRPr="00BB6965">
        <w:rPr>
          <w:rStyle w:val="Strong"/>
          <w:b w:val="0"/>
          <w:color w:val="000000"/>
          <w:sz w:val="28"/>
          <w:szCs w:val="28"/>
        </w:rPr>
        <w:t>Nidotherapy</w:t>
      </w:r>
      <w:proofErr w:type="spellEnd"/>
      <w:r w:rsidRPr="00BB6965">
        <w:rPr>
          <w:rStyle w:val="Strong"/>
          <w:b w:val="0"/>
          <w:color w:val="000000"/>
          <w:sz w:val="28"/>
          <w:szCs w:val="28"/>
        </w:rPr>
        <w:t xml:space="preserve"> in the treatment of substance misuse, psychosis and personality disorder: secondary analysis of a controlled trial</w:t>
      </w:r>
      <w:r w:rsidRPr="00BB6965">
        <w:rPr>
          <w:b/>
          <w:sz w:val="28"/>
          <w:szCs w:val="28"/>
        </w:rPr>
        <w:t>.</w:t>
      </w:r>
      <w:r w:rsidRPr="00B7270C">
        <w:rPr>
          <w:sz w:val="28"/>
          <w:szCs w:val="28"/>
        </w:rPr>
        <w:t xml:space="preserve"> </w:t>
      </w:r>
      <w:r w:rsidRPr="00B7270C">
        <w:rPr>
          <w:i/>
          <w:sz w:val="28"/>
          <w:szCs w:val="28"/>
        </w:rPr>
        <w:t>The Psychiatrist</w:t>
      </w:r>
      <w:r w:rsidRPr="00B7270C">
        <w:rPr>
          <w:sz w:val="28"/>
          <w:szCs w:val="28"/>
        </w:rPr>
        <w:t xml:space="preserve"> </w:t>
      </w:r>
      <w:r w:rsidRPr="00BB6965">
        <w:rPr>
          <w:sz w:val="28"/>
          <w:szCs w:val="28"/>
        </w:rPr>
        <w:t>35</w:t>
      </w:r>
      <w:r w:rsidR="00BB6965">
        <w:rPr>
          <w:sz w:val="28"/>
          <w:szCs w:val="28"/>
        </w:rPr>
        <w:t>:</w:t>
      </w:r>
      <w:r w:rsidRPr="00B7270C">
        <w:rPr>
          <w:sz w:val="28"/>
          <w:szCs w:val="28"/>
        </w:rPr>
        <w:t xml:space="preserve">  9-14.</w:t>
      </w:r>
    </w:p>
    <w:p w:rsidR="00B7270C" w:rsidRPr="00B7270C" w:rsidRDefault="00B7270C" w:rsidP="00B7270C">
      <w:pPr>
        <w:spacing w:after="0"/>
        <w:rPr>
          <w:lang w:val="en-US"/>
        </w:rPr>
      </w:pPr>
    </w:p>
    <w:p w:rsidR="0070740C" w:rsidRPr="00B340A9" w:rsidRDefault="0070740C" w:rsidP="00B340A9">
      <w:pPr>
        <w:shd w:val="clear" w:color="auto" w:fill="FFFFFF"/>
        <w:spacing w:after="0" w:line="240" w:lineRule="auto"/>
        <w:rPr>
          <w:rFonts w:cstheme="minorHAnsi"/>
          <w:sz w:val="28"/>
          <w:szCs w:val="28"/>
        </w:rPr>
      </w:pPr>
    </w:p>
    <w:p w:rsidR="00266C86" w:rsidRPr="00266C86" w:rsidRDefault="00266C86" w:rsidP="00266C86">
      <w:pPr>
        <w:rPr>
          <w:b/>
          <w:sz w:val="28"/>
          <w:szCs w:val="28"/>
        </w:rPr>
      </w:pPr>
      <w:r w:rsidRPr="00266C86">
        <w:rPr>
          <w:b/>
          <w:sz w:val="28"/>
          <w:szCs w:val="28"/>
        </w:rPr>
        <w:t>Funding</w:t>
      </w:r>
    </w:p>
    <w:p w:rsidR="005F0B76" w:rsidRDefault="00266C86" w:rsidP="005F0B76">
      <w:pPr>
        <w:autoSpaceDE w:val="0"/>
        <w:autoSpaceDN w:val="0"/>
        <w:adjustRightInd w:val="0"/>
        <w:spacing w:after="0" w:line="240" w:lineRule="auto"/>
        <w:rPr>
          <w:rFonts w:cs="AdvOT07517017"/>
          <w:sz w:val="28"/>
          <w:szCs w:val="28"/>
        </w:rPr>
      </w:pPr>
      <w:r w:rsidRPr="00266C86">
        <w:rPr>
          <w:rFonts w:cs="AdvOT07517017"/>
          <w:sz w:val="28"/>
          <w:szCs w:val="28"/>
        </w:rPr>
        <w:t xml:space="preserve">The </w:t>
      </w:r>
      <w:r>
        <w:rPr>
          <w:rFonts w:cs="AdvOT07517017"/>
          <w:sz w:val="28"/>
          <w:szCs w:val="28"/>
        </w:rPr>
        <w:t xml:space="preserve">work described in this letter was </w:t>
      </w:r>
      <w:r w:rsidRPr="00266C86">
        <w:rPr>
          <w:rFonts w:cs="AdvOT07517017"/>
          <w:sz w:val="28"/>
          <w:szCs w:val="28"/>
        </w:rPr>
        <w:t xml:space="preserve">funded by the National </w:t>
      </w:r>
      <w:r w:rsidR="00CB4942">
        <w:rPr>
          <w:rFonts w:cs="AdvOT07517017"/>
          <w:sz w:val="28"/>
          <w:szCs w:val="28"/>
        </w:rPr>
        <w:t xml:space="preserve">Forensic Mental Health R&amp;D Programme, the Nicola </w:t>
      </w:r>
      <w:proofErr w:type="spellStart"/>
      <w:r w:rsidR="00CB4942">
        <w:rPr>
          <w:rFonts w:cs="AdvOT07517017"/>
          <w:sz w:val="28"/>
          <w:szCs w:val="28"/>
        </w:rPr>
        <w:t>Pigott</w:t>
      </w:r>
      <w:proofErr w:type="spellEnd"/>
      <w:r w:rsidR="00CB4942">
        <w:rPr>
          <w:rFonts w:cs="AdvOT07517017"/>
          <w:sz w:val="28"/>
          <w:szCs w:val="28"/>
        </w:rPr>
        <w:t xml:space="preserve"> Memorial Fund and the National </w:t>
      </w:r>
      <w:r w:rsidRPr="00266C86">
        <w:rPr>
          <w:rFonts w:cs="AdvOT07517017"/>
          <w:sz w:val="28"/>
          <w:szCs w:val="28"/>
        </w:rPr>
        <w:t>Coordinating Centre for Health</w:t>
      </w:r>
      <w:r>
        <w:rPr>
          <w:rFonts w:cs="AdvOT07517017"/>
          <w:sz w:val="28"/>
          <w:szCs w:val="28"/>
        </w:rPr>
        <w:t xml:space="preserve"> </w:t>
      </w:r>
      <w:r w:rsidRPr="00266C86">
        <w:rPr>
          <w:rFonts w:cs="AdvOT07517017"/>
          <w:sz w:val="28"/>
          <w:szCs w:val="28"/>
        </w:rPr>
        <w:t>Technology Assessment (NCCHTA). The views</w:t>
      </w:r>
      <w:r>
        <w:rPr>
          <w:rFonts w:cs="AdvOT07517017"/>
          <w:sz w:val="28"/>
          <w:szCs w:val="28"/>
        </w:rPr>
        <w:t xml:space="preserve"> </w:t>
      </w:r>
      <w:r w:rsidRPr="00266C86">
        <w:rPr>
          <w:rFonts w:cs="AdvOT07517017"/>
          <w:sz w:val="28"/>
          <w:szCs w:val="28"/>
        </w:rPr>
        <w:t>expressed are those of the authors alone and do not necessarily reflect</w:t>
      </w:r>
      <w:r w:rsidR="005F0B76">
        <w:rPr>
          <w:rFonts w:cs="AdvOT07517017"/>
          <w:sz w:val="28"/>
          <w:szCs w:val="28"/>
        </w:rPr>
        <w:t xml:space="preserve"> </w:t>
      </w:r>
      <w:r w:rsidRPr="00266C86">
        <w:rPr>
          <w:rFonts w:cs="AdvOT07517017"/>
          <w:sz w:val="28"/>
          <w:szCs w:val="28"/>
        </w:rPr>
        <w:t>those of the Department of Health</w:t>
      </w:r>
      <w:r w:rsidR="005F0B76">
        <w:rPr>
          <w:rFonts w:cs="AdvOT07517017"/>
          <w:sz w:val="28"/>
          <w:szCs w:val="28"/>
        </w:rPr>
        <w:t>, UK.</w:t>
      </w:r>
    </w:p>
    <w:p w:rsidR="005F0B76" w:rsidRDefault="005F0B76" w:rsidP="005F0B76">
      <w:pPr>
        <w:autoSpaceDE w:val="0"/>
        <w:autoSpaceDN w:val="0"/>
        <w:adjustRightInd w:val="0"/>
        <w:spacing w:after="0" w:line="240" w:lineRule="auto"/>
        <w:rPr>
          <w:rFonts w:cs="AdvOT07517017"/>
          <w:sz w:val="28"/>
          <w:szCs w:val="28"/>
        </w:rPr>
      </w:pPr>
    </w:p>
    <w:p w:rsidR="00CD612B" w:rsidRDefault="00266C86" w:rsidP="00266C86">
      <w:pPr>
        <w:rPr>
          <w:b/>
          <w:sz w:val="28"/>
          <w:szCs w:val="28"/>
        </w:rPr>
      </w:pPr>
      <w:r>
        <w:rPr>
          <w:rFonts w:ascii="AdvOT07517017" w:hAnsi="AdvOT07517017" w:cs="AdvOT07517017"/>
          <w:sz w:val="15"/>
          <w:szCs w:val="15"/>
        </w:rPr>
        <w:t>.</w:t>
      </w:r>
      <w:r w:rsidRPr="00266C86">
        <w:rPr>
          <w:b/>
          <w:sz w:val="28"/>
          <w:szCs w:val="28"/>
        </w:rPr>
        <w:t>Declaration of interest</w:t>
      </w:r>
    </w:p>
    <w:p w:rsidR="00266C86" w:rsidRPr="00266C86" w:rsidRDefault="008F6D47">
      <w:pPr>
        <w:rPr>
          <w:rFonts w:cs="Courier New"/>
          <w:i/>
          <w:sz w:val="28"/>
          <w:szCs w:val="28"/>
        </w:rPr>
      </w:pPr>
      <w:r>
        <w:rPr>
          <w:sz w:val="28"/>
          <w:szCs w:val="28"/>
        </w:rPr>
        <w:lastRenderedPageBreak/>
        <w:t xml:space="preserve">Peter </w:t>
      </w:r>
      <w:proofErr w:type="spellStart"/>
      <w:r>
        <w:rPr>
          <w:sz w:val="28"/>
          <w:szCs w:val="28"/>
        </w:rPr>
        <w:t>Tyrer</w:t>
      </w:r>
      <w:proofErr w:type="spellEnd"/>
      <w:r>
        <w:rPr>
          <w:sz w:val="28"/>
          <w:szCs w:val="28"/>
        </w:rPr>
        <w:t xml:space="preserve"> is the Chair and </w:t>
      </w:r>
      <w:r w:rsidR="00266C86">
        <w:rPr>
          <w:sz w:val="28"/>
          <w:szCs w:val="28"/>
        </w:rPr>
        <w:t xml:space="preserve">Helen </w:t>
      </w:r>
      <w:proofErr w:type="spellStart"/>
      <w:r w:rsidR="00266C86">
        <w:rPr>
          <w:sz w:val="28"/>
          <w:szCs w:val="28"/>
        </w:rPr>
        <w:t>Tyrer</w:t>
      </w:r>
      <w:proofErr w:type="spellEnd"/>
      <w:r>
        <w:rPr>
          <w:sz w:val="28"/>
          <w:szCs w:val="28"/>
        </w:rPr>
        <w:t xml:space="preserve">, a Trustee, of a registered charity, NIDUS-UK, that promotes the development of </w:t>
      </w:r>
      <w:proofErr w:type="spellStart"/>
      <w:r>
        <w:rPr>
          <w:sz w:val="28"/>
          <w:szCs w:val="28"/>
        </w:rPr>
        <w:t>nidotherapy</w:t>
      </w:r>
      <w:proofErr w:type="spellEnd"/>
      <w:r w:rsidR="00266C86">
        <w:rPr>
          <w:sz w:val="28"/>
          <w:szCs w:val="28"/>
        </w:rPr>
        <w:t>.</w:t>
      </w:r>
    </w:p>
    <w:sectPr w:rsidR="00266C86" w:rsidRPr="00266C86" w:rsidSect="00C222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dvOT07517017">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66033A"/>
    <w:multiLevelType w:val="multilevel"/>
    <w:tmpl w:val="CCB850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1B455B"/>
    <w:multiLevelType w:val="hybridMultilevel"/>
    <w:tmpl w:val="A1223300"/>
    <w:lvl w:ilvl="0" w:tplc="F8FA2892">
      <w:start w:val="1"/>
      <w:numFmt w:val="decimal"/>
      <w:pStyle w:val="ListParagraph"/>
      <w:lvlText w:val="%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yrer, Peter J">
    <w15:presenceInfo w15:providerId="AD" w15:userId="S-1-5-21-243037206-41955558-561332275-214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467"/>
    <w:rsid w:val="0001582A"/>
    <w:rsid w:val="0002334D"/>
    <w:rsid w:val="000F493D"/>
    <w:rsid w:val="001763E1"/>
    <w:rsid w:val="0019512F"/>
    <w:rsid w:val="00266C86"/>
    <w:rsid w:val="00302945"/>
    <w:rsid w:val="00432EFF"/>
    <w:rsid w:val="00486D64"/>
    <w:rsid w:val="00510BB1"/>
    <w:rsid w:val="005D3177"/>
    <w:rsid w:val="005F0B76"/>
    <w:rsid w:val="00607C3C"/>
    <w:rsid w:val="0062794A"/>
    <w:rsid w:val="006645EA"/>
    <w:rsid w:val="006D4166"/>
    <w:rsid w:val="0070740C"/>
    <w:rsid w:val="007543DC"/>
    <w:rsid w:val="007A4464"/>
    <w:rsid w:val="007F4869"/>
    <w:rsid w:val="008F6D47"/>
    <w:rsid w:val="009529D8"/>
    <w:rsid w:val="009D356A"/>
    <w:rsid w:val="009F5467"/>
    <w:rsid w:val="00A24BA5"/>
    <w:rsid w:val="00A627E3"/>
    <w:rsid w:val="00AA7205"/>
    <w:rsid w:val="00AB791C"/>
    <w:rsid w:val="00B011CE"/>
    <w:rsid w:val="00B340A9"/>
    <w:rsid w:val="00B605DF"/>
    <w:rsid w:val="00B7270C"/>
    <w:rsid w:val="00BB6965"/>
    <w:rsid w:val="00BC1C56"/>
    <w:rsid w:val="00C222E9"/>
    <w:rsid w:val="00CB4942"/>
    <w:rsid w:val="00CD612B"/>
    <w:rsid w:val="00CE2C3D"/>
    <w:rsid w:val="00D53A88"/>
    <w:rsid w:val="00D773DC"/>
    <w:rsid w:val="00DC44F1"/>
    <w:rsid w:val="00E578DB"/>
    <w:rsid w:val="00F467F9"/>
    <w:rsid w:val="00FE0640"/>
    <w:rsid w:val="00FF12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91C2CA-76E4-4A60-AC8D-2DE82BE0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4166"/>
  </w:style>
  <w:style w:type="paragraph" w:styleId="Heading1">
    <w:name w:val="heading 1"/>
    <w:basedOn w:val="Normal"/>
    <w:link w:val="Heading1Char"/>
    <w:uiPriority w:val="9"/>
    <w:qFormat/>
    <w:rsid w:val="00FF12E6"/>
    <w:pPr>
      <w:spacing w:before="240" w:after="120" w:line="240" w:lineRule="auto"/>
      <w:outlineLvl w:val="0"/>
    </w:pPr>
    <w:rPr>
      <w:rFonts w:ascii="Times New Roman" w:eastAsia="Times New Roman" w:hAnsi="Times New Roman" w:cs="Times New Roman"/>
      <w:b/>
      <w:bCs/>
      <w:color w:val="000000"/>
      <w:kern w:val="36"/>
      <w:sz w:val="33"/>
      <w:szCs w:val="3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1">
    <w:name w:val="authors1"/>
    <w:basedOn w:val="Normal"/>
    <w:rsid w:val="005D3177"/>
    <w:pPr>
      <w:spacing w:before="72" w:after="0" w:line="240" w:lineRule="atLeast"/>
      <w:ind w:left="825"/>
    </w:pPr>
    <w:rPr>
      <w:rFonts w:ascii="Times New Roman" w:eastAsia="Times New Roman" w:hAnsi="Times New Roman" w:cs="Times New Roman"/>
      <w:lang w:val="en-US"/>
    </w:rPr>
  </w:style>
  <w:style w:type="character" w:styleId="HTMLCite">
    <w:name w:val="HTML Cite"/>
    <w:basedOn w:val="DefaultParagraphFont"/>
    <w:uiPriority w:val="99"/>
    <w:semiHidden/>
    <w:unhideWhenUsed/>
    <w:rsid w:val="00E578DB"/>
    <w:rPr>
      <w:i/>
      <w:iCs/>
    </w:rPr>
  </w:style>
  <w:style w:type="character" w:customStyle="1" w:styleId="search-result-highlight1">
    <w:name w:val="search-result-highlight1"/>
    <w:basedOn w:val="DefaultParagraphFont"/>
    <w:rsid w:val="00E578DB"/>
    <w:rPr>
      <w:b/>
      <w:bCs/>
      <w:color w:val="CC0000"/>
    </w:rPr>
  </w:style>
  <w:style w:type="character" w:customStyle="1" w:styleId="cit-auth2">
    <w:name w:val="cit-auth2"/>
    <w:basedOn w:val="DefaultParagraphFont"/>
    <w:rsid w:val="00E578DB"/>
  </w:style>
  <w:style w:type="character" w:customStyle="1" w:styleId="cit-title4">
    <w:name w:val="cit-title4"/>
    <w:basedOn w:val="DefaultParagraphFont"/>
    <w:rsid w:val="00E578DB"/>
  </w:style>
  <w:style w:type="character" w:customStyle="1" w:styleId="cit-print-date2">
    <w:name w:val="cit-print-date2"/>
    <w:basedOn w:val="DefaultParagraphFont"/>
    <w:rsid w:val="00E578DB"/>
  </w:style>
  <w:style w:type="character" w:customStyle="1" w:styleId="cit-vol2">
    <w:name w:val="cit-vol2"/>
    <w:basedOn w:val="DefaultParagraphFont"/>
    <w:rsid w:val="00E578DB"/>
  </w:style>
  <w:style w:type="character" w:customStyle="1" w:styleId="cit-sep3">
    <w:name w:val="cit-sep3"/>
    <w:basedOn w:val="DefaultParagraphFont"/>
    <w:rsid w:val="00E578DB"/>
  </w:style>
  <w:style w:type="character" w:customStyle="1" w:styleId="cit-first-page">
    <w:name w:val="cit-first-page"/>
    <w:basedOn w:val="DefaultParagraphFont"/>
    <w:rsid w:val="00E578DB"/>
  </w:style>
  <w:style w:type="character" w:customStyle="1" w:styleId="cit-last-page2">
    <w:name w:val="cit-last-page2"/>
    <w:basedOn w:val="DefaultParagraphFont"/>
    <w:rsid w:val="00E578DB"/>
  </w:style>
  <w:style w:type="paragraph" w:styleId="ListParagraph">
    <w:name w:val="List Paragraph"/>
    <w:basedOn w:val="Normal"/>
    <w:uiPriority w:val="34"/>
    <w:qFormat/>
    <w:rsid w:val="00E578DB"/>
    <w:pPr>
      <w:numPr>
        <w:numId w:val="2"/>
      </w:numPr>
      <w:overflowPunct w:val="0"/>
      <w:autoSpaceDE w:val="0"/>
      <w:autoSpaceDN w:val="0"/>
      <w:adjustRightInd w:val="0"/>
      <w:spacing w:after="0" w:line="240" w:lineRule="auto"/>
      <w:ind w:left="17" w:hanging="357"/>
      <w:contextualSpacing/>
      <w:textAlignment w:val="baseline"/>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FF12E6"/>
    <w:rPr>
      <w:rFonts w:ascii="Times New Roman" w:eastAsia="Times New Roman" w:hAnsi="Times New Roman" w:cs="Times New Roman"/>
      <w:b/>
      <w:bCs/>
      <w:color w:val="000000"/>
      <w:kern w:val="36"/>
      <w:sz w:val="33"/>
      <w:szCs w:val="33"/>
      <w:lang w:eastAsia="en-GB"/>
    </w:rPr>
  </w:style>
  <w:style w:type="paragraph" w:customStyle="1" w:styleId="desc2">
    <w:name w:val="desc2"/>
    <w:basedOn w:val="Normal"/>
    <w:rsid w:val="00FF12E6"/>
    <w:pPr>
      <w:spacing w:after="0" w:line="240" w:lineRule="auto"/>
    </w:pPr>
    <w:rPr>
      <w:rFonts w:ascii="Times New Roman" w:eastAsia="Times New Roman" w:hAnsi="Times New Roman" w:cs="Times New Roman"/>
      <w:sz w:val="26"/>
      <w:szCs w:val="26"/>
      <w:lang w:eastAsia="en-GB"/>
    </w:rPr>
  </w:style>
  <w:style w:type="paragraph" w:customStyle="1" w:styleId="details1">
    <w:name w:val="details1"/>
    <w:basedOn w:val="Normal"/>
    <w:rsid w:val="00FF12E6"/>
    <w:pPr>
      <w:spacing w:after="0" w:line="240" w:lineRule="auto"/>
    </w:pPr>
    <w:rPr>
      <w:rFonts w:ascii="Times New Roman" w:eastAsia="Times New Roman" w:hAnsi="Times New Roman" w:cs="Times New Roman"/>
      <w:lang w:eastAsia="en-GB"/>
    </w:rPr>
  </w:style>
  <w:style w:type="character" w:customStyle="1" w:styleId="jrnl">
    <w:name w:val="jrnl"/>
    <w:basedOn w:val="DefaultParagraphFont"/>
    <w:rsid w:val="00FF12E6"/>
  </w:style>
  <w:style w:type="character" w:customStyle="1" w:styleId="highlight2">
    <w:name w:val="highlight2"/>
    <w:basedOn w:val="DefaultParagraphFont"/>
    <w:rsid w:val="009D356A"/>
  </w:style>
  <w:style w:type="character" w:styleId="Strong">
    <w:name w:val="Strong"/>
    <w:basedOn w:val="DefaultParagraphFont"/>
    <w:uiPriority w:val="22"/>
    <w:qFormat/>
    <w:rsid w:val="00B7270C"/>
    <w:rPr>
      <w:b/>
      <w:bCs/>
    </w:rPr>
  </w:style>
  <w:style w:type="paragraph" w:styleId="BalloonText">
    <w:name w:val="Balloon Text"/>
    <w:basedOn w:val="Normal"/>
    <w:link w:val="BalloonTextChar"/>
    <w:uiPriority w:val="99"/>
    <w:semiHidden/>
    <w:unhideWhenUsed/>
    <w:rsid w:val="00BB69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69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8962">
      <w:bodyDiv w:val="1"/>
      <w:marLeft w:val="0"/>
      <w:marRight w:val="0"/>
      <w:marTop w:val="0"/>
      <w:marBottom w:val="0"/>
      <w:divBdr>
        <w:top w:val="none" w:sz="0" w:space="0" w:color="auto"/>
        <w:left w:val="none" w:sz="0" w:space="0" w:color="auto"/>
        <w:bottom w:val="none" w:sz="0" w:space="0" w:color="auto"/>
        <w:right w:val="none" w:sz="0" w:space="0" w:color="auto"/>
      </w:divBdr>
      <w:divsChild>
        <w:div w:id="1340541155">
          <w:marLeft w:val="0"/>
          <w:marRight w:val="0"/>
          <w:marTop w:val="150"/>
          <w:marBottom w:val="0"/>
          <w:divBdr>
            <w:top w:val="none" w:sz="0" w:space="0" w:color="auto"/>
            <w:left w:val="none" w:sz="0" w:space="0" w:color="auto"/>
            <w:bottom w:val="none" w:sz="0" w:space="0" w:color="auto"/>
            <w:right w:val="none" w:sz="0" w:space="0" w:color="auto"/>
          </w:divBdr>
          <w:divsChild>
            <w:div w:id="1038822051">
              <w:marLeft w:val="0"/>
              <w:marRight w:val="0"/>
              <w:marTop w:val="0"/>
              <w:marBottom w:val="0"/>
              <w:divBdr>
                <w:top w:val="none" w:sz="0" w:space="0" w:color="auto"/>
                <w:left w:val="none" w:sz="0" w:space="0" w:color="auto"/>
                <w:bottom w:val="none" w:sz="0" w:space="0" w:color="auto"/>
                <w:right w:val="none" w:sz="0" w:space="0" w:color="auto"/>
              </w:divBdr>
              <w:divsChild>
                <w:div w:id="37678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47059">
      <w:bodyDiv w:val="1"/>
      <w:marLeft w:val="0"/>
      <w:marRight w:val="0"/>
      <w:marTop w:val="0"/>
      <w:marBottom w:val="0"/>
      <w:divBdr>
        <w:top w:val="none" w:sz="0" w:space="0" w:color="auto"/>
        <w:left w:val="none" w:sz="0" w:space="0" w:color="auto"/>
        <w:bottom w:val="none" w:sz="0" w:space="0" w:color="auto"/>
        <w:right w:val="none" w:sz="0" w:space="0" w:color="auto"/>
      </w:divBdr>
      <w:divsChild>
        <w:div w:id="2053116529">
          <w:marLeft w:val="0"/>
          <w:marRight w:val="1"/>
          <w:marTop w:val="0"/>
          <w:marBottom w:val="0"/>
          <w:divBdr>
            <w:top w:val="none" w:sz="0" w:space="0" w:color="auto"/>
            <w:left w:val="none" w:sz="0" w:space="0" w:color="auto"/>
            <w:bottom w:val="none" w:sz="0" w:space="0" w:color="auto"/>
            <w:right w:val="none" w:sz="0" w:space="0" w:color="auto"/>
          </w:divBdr>
          <w:divsChild>
            <w:div w:id="1283027055">
              <w:marLeft w:val="0"/>
              <w:marRight w:val="0"/>
              <w:marTop w:val="0"/>
              <w:marBottom w:val="0"/>
              <w:divBdr>
                <w:top w:val="none" w:sz="0" w:space="0" w:color="auto"/>
                <w:left w:val="none" w:sz="0" w:space="0" w:color="auto"/>
                <w:bottom w:val="none" w:sz="0" w:space="0" w:color="auto"/>
                <w:right w:val="none" w:sz="0" w:space="0" w:color="auto"/>
              </w:divBdr>
              <w:divsChild>
                <w:div w:id="262423679">
                  <w:marLeft w:val="0"/>
                  <w:marRight w:val="1"/>
                  <w:marTop w:val="0"/>
                  <w:marBottom w:val="0"/>
                  <w:divBdr>
                    <w:top w:val="none" w:sz="0" w:space="0" w:color="auto"/>
                    <w:left w:val="none" w:sz="0" w:space="0" w:color="auto"/>
                    <w:bottom w:val="none" w:sz="0" w:space="0" w:color="auto"/>
                    <w:right w:val="none" w:sz="0" w:space="0" w:color="auto"/>
                  </w:divBdr>
                  <w:divsChild>
                    <w:div w:id="1258178782">
                      <w:marLeft w:val="0"/>
                      <w:marRight w:val="0"/>
                      <w:marTop w:val="0"/>
                      <w:marBottom w:val="0"/>
                      <w:divBdr>
                        <w:top w:val="none" w:sz="0" w:space="0" w:color="auto"/>
                        <w:left w:val="none" w:sz="0" w:space="0" w:color="auto"/>
                        <w:bottom w:val="none" w:sz="0" w:space="0" w:color="auto"/>
                        <w:right w:val="none" w:sz="0" w:space="0" w:color="auto"/>
                      </w:divBdr>
                      <w:divsChild>
                        <w:div w:id="1709337599">
                          <w:marLeft w:val="0"/>
                          <w:marRight w:val="0"/>
                          <w:marTop w:val="0"/>
                          <w:marBottom w:val="0"/>
                          <w:divBdr>
                            <w:top w:val="none" w:sz="0" w:space="0" w:color="auto"/>
                            <w:left w:val="none" w:sz="0" w:space="0" w:color="auto"/>
                            <w:bottom w:val="none" w:sz="0" w:space="0" w:color="auto"/>
                            <w:right w:val="none" w:sz="0" w:space="0" w:color="auto"/>
                          </w:divBdr>
                          <w:divsChild>
                            <w:div w:id="899904753">
                              <w:marLeft w:val="0"/>
                              <w:marRight w:val="0"/>
                              <w:marTop w:val="120"/>
                              <w:marBottom w:val="360"/>
                              <w:divBdr>
                                <w:top w:val="none" w:sz="0" w:space="0" w:color="auto"/>
                                <w:left w:val="none" w:sz="0" w:space="0" w:color="auto"/>
                                <w:bottom w:val="none" w:sz="0" w:space="0" w:color="auto"/>
                                <w:right w:val="none" w:sz="0" w:space="0" w:color="auto"/>
                              </w:divBdr>
                              <w:divsChild>
                                <w:div w:id="545333038">
                                  <w:marLeft w:val="420"/>
                                  <w:marRight w:val="0"/>
                                  <w:marTop w:val="0"/>
                                  <w:marBottom w:val="0"/>
                                  <w:divBdr>
                                    <w:top w:val="none" w:sz="0" w:space="0" w:color="auto"/>
                                    <w:left w:val="none" w:sz="0" w:space="0" w:color="auto"/>
                                    <w:bottom w:val="none" w:sz="0" w:space="0" w:color="auto"/>
                                    <w:right w:val="none" w:sz="0" w:space="0" w:color="auto"/>
                                  </w:divBdr>
                                  <w:divsChild>
                                    <w:div w:id="30501319">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2282760">
      <w:bodyDiv w:val="1"/>
      <w:marLeft w:val="0"/>
      <w:marRight w:val="0"/>
      <w:marTop w:val="0"/>
      <w:marBottom w:val="0"/>
      <w:divBdr>
        <w:top w:val="none" w:sz="0" w:space="0" w:color="auto"/>
        <w:left w:val="none" w:sz="0" w:space="0" w:color="auto"/>
        <w:bottom w:val="none" w:sz="0" w:space="0" w:color="auto"/>
        <w:right w:val="none" w:sz="0" w:space="0" w:color="auto"/>
      </w:divBdr>
      <w:divsChild>
        <w:div w:id="1624117643">
          <w:marLeft w:val="0"/>
          <w:marRight w:val="1"/>
          <w:marTop w:val="0"/>
          <w:marBottom w:val="0"/>
          <w:divBdr>
            <w:top w:val="none" w:sz="0" w:space="0" w:color="auto"/>
            <w:left w:val="none" w:sz="0" w:space="0" w:color="auto"/>
            <w:bottom w:val="none" w:sz="0" w:space="0" w:color="auto"/>
            <w:right w:val="none" w:sz="0" w:space="0" w:color="auto"/>
          </w:divBdr>
          <w:divsChild>
            <w:div w:id="984237624">
              <w:marLeft w:val="0"/>
              <w:marRight w:val="0"/>
              <w:marTop w:val="0"/>
              <w:marBottom w:val="0"/>
              <w:divBdr>
                <w:top w:val="none" w:sz="0" w:space="0" w:color="auto"/>
                <w:left w:val="none" w:sz="0" w:space="0" w:color="auto"/>
                <w:bottom w:val="none" w:sz="0" w:space="0" w:color="auto"/>
                <w:right w:val="none" w:sz="0" w:space="0" w:color="auto"/>
              </w:divBdr>
              <w:divsChild>
                <w:div w:id="321085205">
                  <w:marLeft w:val="0"/>
                  <w:marRight w:val="1"/>
                  <w:marTop w:val="0"/>
                  <w:marBottom w:val="0"/>
                  <w:divBdr>
                    <w:top w:val="none" w:sz="0" w:space="0" w:color="auto"/>
                    <w:left w:val="none" w:sz="0" w:space="0" w:color="auto"/>
                    <w:bottom w:val="none" w:sz="0" w:space="0" w:color="auto"/>
                    <w:right w:val="none" w:sz="0" w:space="0" w:color="auto"/>
                  </w:divBdr>
                  <w:divsChild>
                    <w:div w:id="1233009625">
                      <w:marLeft w:val="0"/>
                      <w:marRight w:val="0"/>
                      <w:marTop w:val="0"/>
                      <w:marBottom w:val="0"/>
                      <w:divBdr>
                        <w:top w:val="none" w:sz="0" w:space="0" w:color="auto"/>
                        <w:left w:val="none" w:sz="0" w:space="0" w:color="auto"/>
                        <w:bottom w:val="none" w:sz="0" w:space="0" w:color="auto"/>
                        <w:right w:val="none" w:sz="0" w:space="0" w:color="auto"/>
                      </w:divBdr>
                      <w:divsChild>
                        <w:div w:id="153419791">
                          <w:marLeft w:val="0"/>
                          <w:marRight w:val="0"/>
                          <w:marTop w:val="0"/>
                          <w:marBottom w:val="0"/>
                          <w:divBdr>
                            <w:top w:val="none" w:sz="0" w:space="0" w:color="auto"/>
                            <w:left w:val="none" w:sz="0" w:space="0" w:color="auto"/>
                            <w:bottom w:val="none" w:sz="0" w:space="0" w:color="auto"/>
                            <w:right w:val="none" w:sz="0" w:space="0" w:color="auto"/>
                          </w:divBdr>
                          <w:divsChild>
                            <w:div w:id="1785608670">
                              <w:marLeft w:val="0"/>
                              <w:marRight w:val="0"/>
                              <w:marTop w:val="120"/>
                              <w:marBottom w:val="360"/>
                              <w:divBdr>
                                <w:top w:val="none" w:sz="0" w:space="0" w:color="auto"/>
                                <w:left w:val="none" w:sz="0" w:space="0" w:color="auto"/>
                                <w:bottom w:val="none" w:sz="0" w:space="0" w:color="auto"/>
                                <w:right w:val="none" w:sz="0" w:space="0" w:color="auto"/>
                              </w:divBdr>
                              <w:divsChild>
                                <w:div w:id="917133928">
                                  <w:marLeft w:val="420"/>
                                  <w:marRight w:val="0"/>
                                  <w:marTop w:val="0"/>
                                  <w:marBottom w:val="0"/>
                                  <w:divBdr>
                                    <w:top w:val="none" w:sz="0" w:space="0" w:color="auto"/>
                                    <w:left w:val="none" w:sz="0" w:space="0" w:color="auto"/>
                                    <w:bottom w:val="none" w:sz="0" w:space="0" w:color="auto"/>
                                    <w:right w:val="none" w:sz="0" w:space="0" w:color="auto"/>
                                  </w:divBdr>
                                  <w:divsChild>
                                    <w:div w:id="60453445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8447722">
      <w:bodyDiv w:val="1"/>
      <w:marLeft w:val="0"/>
      <w:marRight w:val="0"/>
      <w:marTop w:val="0"/>
      <w:marBottom w:val="0"/>
      <w:divBdr>
        <w:top w:val="none" w:sz="0" w:space="0" w:color="auto"/>
        <w:left w:val="none" w:sz="0" w:space="0" w:color="auto"/>
        <w:bottom w:val="none" w:sz="0" w:space="0" w:color="auto"/>
        <w:right w:val="none" w:sz="0" w:space="0" w:color="auto"/>
      </w:divBdr>
      <w:divsChild>
        <w:div w:id="695430088">
          <w:marLeft w:val="0"/>
          <w:marRight w:val="0"/>
          <w:marTop w:val="150"/>
          <w:marBottom w:val="0"/>
          <w:divBdr>
            <w:top w:val="none" w:sz="0" w:space="0" w:color="auto"/>
            <w:left w:val="none" w:sz="0" w:space="0" w:color="auto"/>
            <w:bottom w:val="none" w:sz="0" w:space="0" w:color="auto"/>
            <w:right w:val="none" w:sz="0" w:space="0" w:color="auto"/>
          </w:divBdr>
          <w:divsChild>
            <w:div w:id="532233705">
              <w:marLeft w:val="0"/>
              <w:marRight w:val="0"/>
              <w:marTop w:val="0"/>
              <w:marBottom w:val="0"/>
              <w:divBdr>
                <w:top w:val="none" w:sz="0" w:space="0" w:color="auto"/>
                <w:left w:val="none" w:sz="0" w:space="0" w:color="auto"/>
                <w:bottom w:val="none" w:sz="0" w:space="0" w:color="auto"/>
                <w:right w:val="none" w:sz="0" w:space="0" w:color="auto"/>
              </w:divBdr>
              <w:divsChild>
                <w:div w:id="1840925455">
                  <w:marLeft w:val="0"/>
                  <w:marRight w:val="0"/>
                  <w:marTop w:val="0"/>
                  <w:marBottom w:val="0"/>
                  <w:divBdr>
                    <w:top w:val="none" w:sz="0" w:space="0" w:color="auto"/>
                    <w:left w:val="none" w:sz="0" w:space="0" w:color="auto"/>
                    <w:bottom w:val="none" w:sz="0" w:space="0" w:color="auto"/>
                    <w:right w:val="none" w:sz="0" w:space="0" w:color="auto"/>
                  </w:divBdr>
                  <w:divsChild>
                    <w:div w:id="248344116">
                      <w:marLeft w:val="0"/>
                      <w:marRight w:val="0"/>
                      <w:marTop w:val="0"/>
                      <w:marBottom w:val="0"/>
                      <w:divBdr>
                        <w:top w:val="none" w:sz="0" w:space="0" w:color="auto"/>
                        <w:left w:val="none" w:sz="0" w:space="0" w:color="auto"/>
                        <w:bottom w:val="none" w:sz="0" w:space="0" w:color="auto"/>
                        <w:right w:val="none" w:sz="0" w:space="0" w:color="auto"/>
                      </w:divBdr>
                      <w:divsChild>
                        <w:div w:id="1341540581">
                          <w:marLeft w:val="0"/>
                          <w:marRight w:val="0"/>
                          <w:marTop w:val="0"/>
                          <w:marBottom w:val="0"/>
                          <w:divBdr>
                            <w:top w:val="none" w:sz="0" w:space="0" w:color="auto"/>
                            <w:left w:val="none" w:sz="0" w:space="0" w:color="auto"/>
                            <w:bottom w:val="none" w:sz="0" w:space="0" w:color="auto"/>
                            <w:right w:val="none" w:sz="0" w:space="0" w:color="auto"/>
                          </w:divBdr>
                          <w:divsChild>
                            <w:div w:id="66285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385617">
      <w:bodyDiv w:val="1"/>
      <w:marLeft w:val="0"/>
      <w:marRight w:val="0"/>
      <w:marTop w:val="0"/>
      <w:marBottom w:val="0"/>
      <w:divBdr>
        <w:top w:val="none" w:sz="0" w:space="0" w:color="auto"/>
        <w:left w:val="none" w:sz="0" w:space="0" w:color="auto"/>
        <w:bottom w:val="none" w:sz="0" w:space="0" w:color="auto"/>
        <w:right w:val="none" w:sz="0" w:space="0" w:color="auto"/>
      </w:divBdr>
      <w:divsChild>
        <w:div w:id="435178109">
          <w:marLeft w:val="0"/>
          <w:marRight w:val="1"/>
          <w:marTop w:val="0"/>
          <w:marBottom w:val="0"/>
          <w:divBdr>
            <w:top w:val="none" w:sz="0" w:space="0" w:color="auto"/>
            <w:left w:val="none" w:sz="0" w:space="0" w:color="auto"/>
            <w:bottom w:val="none" w:sz="0" w:space="0" w:color="auto"/>
            <w:right w:val="none" w:sz="0" w:space="0" w:color="auto"/>
          </w:divBdr>
          <w:divsChild>
            <w:div w:id="178279681">
              <w:marLeft w:val="0"/>
              <w:marRight w:val="0"/>
              <w:marTop w:val="0"/>
              <w:marBottom w:val="0"/>
              <w:divBdr>
                <w:top w:val="none" w:sz="0" w:space="0" w:color="auto"/>
                <w:left w:val="none" w:sz="0" w:space="0" w:color="auto"/>
                <w:bottom w:val="none" w:sz="0" w:space="0" w:color="auto"/>
                <w:right w:val="none" w:sz="0" w:space="0" w:color="auto"/>
              </w:divBdr>
              <w:divsChild>
                <w:div w:id="172694920">
                  <w:marLeft w:val="0"/>
                  <w:marRight w:val="1"/>
                  <w:marTop w:val="0"/>
                  <w:marBottom w:val="0"/>
                  <w:divBdr>
                    <w:top w:val="none" w:sz="0" w:space="0" w:color="auto"/>
                    <w:left w:val="none" w:sz="0" w:space="0" w:color="auto"/>
                    <w:bottom w:val="none" w:sz="0" w:space="0" w:color="auto"/>
                    <w:right w:val="none" w:sz="0" w:space="0" w:color="auto"/>
                  </w:divBdr>
                  <w:divsChild>
                    <w:div w:id="2128237310">
                      <w:marLeft w:val="0"/>
                      <w:marRight w:val="0"/>
                      <w:marTop w:val="0"/>
                      <w:marBottom w:val="0"/>
                      <w:divBdr>
                        <w:top w:val="none" w:sz="0" w:space="0" w:color="auto"/>
                        <w:left w:val="none" w:sz="0" w:space="0" w:color="auto"/>
                        <w:bottom w:val="none" w:sz="0" w:space="0" w:color="auto"/>
                        <w:right w:val="none" w:sz="0" w:space="0" w:color="auto"/>
                      </w:divBdr>
                      <w:divsChild>
                        <w:div w:id="1130633338">
                          <w:marLeft w:val="0"/>
                          <w:marRight w:val="0"/>
                          <w:marTop w:val="0"/>
                          <w:marBottom w:val="0"/>
                          <w:divBdr>
                            <w:top w:val="none" w:sz="0" w:space="0" w:color="auto"/>
                            <w:left w:val="none" w:sz="0" w:space="0" w:color="auto"/>
                            <w:bottom w:val="none" w:sz="0" w:space="0" w:color="auto"/>
                            <w:right w:val="none" w:sz="0" w:space="0" w:color="auto"/>
                          </w:divBdr>
                          <w:divsChild>
                            <w:div w:id="1438210082">
                              <w:marLeft w:val="0"/>
                              <w:marRight w:val="0"/>
                              <w:marTop w:val="120"/>
                              <w:marBottom w:val="360"/>
                              <w:divBdr>
                                <w:top w:val="none" w:sz="0" w:space="0" w:color="auto"/>
                                <w:left w:val="none" w:sz="0" w:space="0" w:color="auto"/>
                                <w:bottom w:val="none" w:sz="0" w:space="0" w:color="auto"/>
                                <w:right w:val="none" w:sz="0" w:space="0" w:color="auto"/>
                              </w:divBdr>
                              <w:divsChild>
                                <w:div w:id="975380951">
                                  <w:marLeft w:val="420"/>
                                  <w:marRight w:val="0"/>
                                  <w:marTop w:val="0"/>
                                  <w:marBottom w:val="0"/>
                                  <w:divBdr>
                                    <w:top w:val="none" w:sz="0" w:space="0" w:color="auto"/>
                                    <w:left w:val="none" w:sz="0" w:space="0" w:color="auto"/>
                                    <w:bottom w:val="none" w:sz="0" w:space="0" w:color="auto"/>
                                    <w:right w:val="none" w:sz="0" w:space="0" w:color="auto"/>
                                  </w:divBdr>
                                  <w:divsChild>
                                    <w:div w:id="1263609944">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5430814">
      <w:bodyDiv w:val="1"/>
      <w:marLeft w:val="0"/>
      <w:marRight w:val="0"/>
      <w:marTop w:val="0"/>
      <w:marBottom w:val="0"/>
      <w:divBdr>
        <w:top w:val="none" w:sz="0" w:space="0" w:color="auto"/>
        <w:left w:val="none" w:sz="0" w:space="0" w:color="auto"/>
        <w:bottom w:val="none" w:sz="0" w:space="0" w:color="auto"/>
        <w:right w:val="none" w:sz="0" w:space="0" w:color="auto"/>
      </w:divBdr>
      <w:divsChild>
        <w:div w:id="1126582683">
          <w:marLeft w:val="0"/>
          <w:marRight w:val="1"/>
          <w:marTop w:val="0"/>
          <w:marBottom w:val="0"/>
          <w:divBdr>
            <w:top w:val="none" w:sz="0" w:space="0" w:color="auto"/>
            <w:left w:val="none" w:sz="0" w:space="0" w:color="auto"/>
            <w:bottom w:val="none" w:sz="0" w:space="0" w:color="auto"/>
            <w:right w:val="none" w:sz="0" w:space="0" w:color="auto"/>
          </w:divBdr>
          <w:divsChild>
            <w:div w:id="945162556">
              <w:marLeft w:val="0"/>
              <w:marRight w:val="0"/>
              <w:marTop w:val="0"/>
              <w:marBottom w:val="0"/>
              <w:divBdr>
                <w:top w:val="none" w:sz="0" w:space="0" w:color="auto"/>
                <w:left w:val="none" w:sz="0" w:space="0" w:color="auto"/>
                <w:bottom w:val="none" w:sz="0" w:space="0" w:color="auto"/>
                <w:right w:val="none" w:sz="0" w:space="0" w:color="auto"/>
              </w:divBdr>
              <w:divsChild>
                <w:div w:id="806700659">
                  <w:marLeft w:val="0"/>
                  <w:marRight w:val="1"/>
                  <w:marTop w:val="0"/>
                  <w:marBottom w:val="0"/>
                  <w:divBdr>
                    <w:top w:val="none" w:sz="0" w:space="0" w:color="auto"/>
                    <w:left w:val="none" w:sz="0" w:space="0" w:color="auto"/>
                    <w:bottom w:val="none" w:sz="0" w:space="0" w:color="auto"/>
                    <w:right w:val="none" w:sz="0" w:space="0" w:color="auto"/>
                  </w:divBdr>
                  <w:divsChild>
                    <w:div w:id="1954366360">
                      <w:marLeft w:val="0"/>
                      <w:marRight w:val="0"/>
                      <w:marTop w:val="0"/>
                      <w:marBottom w:val="0"/>
                      <w:divBdr>
                        <w:top w:val="none" w:sz="0" w:space="0" w:color="auto"/>
                        <w:left w:val="none" w:sz="0" w:space="0" w:color="auto"/>
                        <w:bottom w:val="none" w:sz="0" w:space="0" w:color="auto"/>
                        <w:right w:val="none" w:sz="0" w:space="0" w:color="auto"/>
                      </w:divBdr>
                      <w:divsChild>
                        <w:div w:id="2063019781">
                          <w:marLeft w:val="0"/>
                          <w:marRight w:val="0"/>
                          <w:marTop w:val="0"/>
                          <w:marBottom w:val="0"/>
                          <w:divBdr>
                            <w:top w:val="none" w:sz="0" w:space="0" w:color="auto"/>
                            <w:left w:val="none" w:sz="0" w:space="0" w:color="auto"/>
                            <w:bottom w:val="none" w:sz="0" w:space="0" w:color="auto"/>
                            <w:right w:val="none" w:sz="0" w:space="0" w:color="auto"/>
                          </w:divBdr>
                          <w:divsChild>
                            <w:div w:id="304897097">
                              <w:marLeft w:val="0"/>
                              <w:marRight w:val="0"/>
                              <w:marTop w:val="120"/>
                              <w:marBottom w:val="360"/>
                              <w:divBdr>
                                <w:top w:val="none" w:sz="0" w:space="0" w:color="auto"/>
                                <w:left w:val="none" w:sz="0" w:space="0" w:color="auto"/>
                                <w:bottom w:val="none" w:sz="0" w:space="0" w:color="auto"/>
                                <w:right w:val="none" w:sz="0" w:space="0" w:color="auto"/>
                              </w:divBdr>
                              <w:divsChild>
                                <w:div w:id="1809586422">
                                  <w:marLeft w:val="420"/>
                                  <w:marRight w:val="0"/>
                                  <w:marTop w:val="0"/>
                                  <w:marBottom w:val="0"/>
                                  <w:divBdr>
                                    <w:top w:val="none" w:sz="0" w:space="0" w:color="auto"/>
                                    <w:left w:val="none" w:sz="0" w:space="0" w:color="auto"/>
                                    <w:bottom w:val="none" w:sz="0" w:space="0" w:color="auto"/>
                                    <w:right w:val="none" w:sz="0" w:space="0" w:color="auto"/>
                                  </w:divBdr>
                                  <w:divsChild>
                                    <w:div w:id="158448443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418028">
      <w:bodyDiv w:val="1"/>
      <w:marLeft w:val="0"/>
      <w:marRight w:val="0"/>
      <w:marTop w:val="0"/>
      <w:marBottom w:val="0"/>
      <w:divBdr>
        <w:top w:val="none" w:sz="0" w:space="0" w:color="auto"/>
        <w:left w:val="none" w:sz="0" w:space="0" w:color="auto"/>
        <w:bottom w:val="none" w:sz="0" w:space="0" w:color="auto"/>
        <w:right w:val="none" w:sz="0" w:space="0" w:color="auto"/>
      </w:divBdr>
      <w:divsChild>
        <w:div w:id="1971281052">
          <w:marLeft w:val="0"/>
          <w:marRight w:val="1"/>
          <w:marTop w:val="0"/>
          <w:marBottom w:val="0"/>
          <w:divBdr>
            <w:top w:val="none" w:sz="0" w:space="0" w:color="auto"/>
            <w:left w:val="none" w:sz="0" w:space="0" w:color="auto"/>
            <w:bottom w:val="none" w:sz="0" w:space="0" w:color="auto"/>
            <w:right w:val="none" w:sz="0" w:space="0" w:color="auto"/>
          </w:divBdr>
          <w:divsChild>
            <w:div w:id="1307128648">
              <w:marLeft w:val="0"/>
              <w:marRight w:val="0"/>
              <w:marTop w:val="0"/>
              <w:marBottom w:val="0"/>
              <w:divBdr>
                <w:top w:val="none" w:sz="0" w:space="0" w:color="auto"/>
                <w:left w:val="none" w:sz="0" w:space="0" w:color="auto"/>
                <w:bottom w:val="none" w:sz="0" w:space="0" w:color="auto"/>
                <w:right w:val="none" w:sz="0" w:space="0" w:color="auto"/>
              </w:divBdr>
              <w:divsChild>
                <w:div w:id="834229563">
                  <w:marLeft w:val="0"/>
                  <w:marRight w:val="1"/>
                  <w:marTop w:val="0"/>
                  <w:marBottom w:val="0"/>
                  <w:divBdr>
                    <w:top w:val="none" w:sz="0" w:space="0" w:color="auto"/>
                    <w:left w:val="none" w:sz="0" w:space="0" w:color="auto"/>
                    <w:bottom w:val="none" w:sz="0" w:space="0" w:color="auto"/>
                    <w:right w:val="none" w:sz="0" w:space="0" w:color="auto"/>
                  </w:divBdr>
                  <w:divsChild>
                    <w:div w:id="403571607">
                      <w:marLeft w:val="0"/>
                      <w:marRight w:val="0"/>
                      <w:marTop w:val="0"/>
                      <w:marBottom w:val="0"/>
                      <w:divBdr>
                        <w:top w:val="none" w:sz="0" w:space="0" w:color="auto"/>
                        <w:left w:val="none" w:sz="0" w:space="0" w:color="auto"/>
                        <w:bottom w:val="none" w:sz="0" w:space="0" w:color="auto"/>
                        <w:right w:val="none" w:sz="0" w:space="0" w:color="auto"/>
                      </w:divBdr>
                      <w:divsChild>
                        <w:div w:id="1107384440">
                          <w:marLeft w:val="0"/>
                          <w:marRight w:val="0"/>
                          <w:marTop w:val="0"/>
                          <w:marBottom w:val="0"/>
                          <w:divBdr>
                            <w:top w:val="none" w:sz="0" w:space="0" w:color="auto"/>
                            <w:left w:val="none" w:sz="0" w:space="0" w:color="auto"/>
                            <w:bottom w:val="none" w:sz="0" w:space="0" w:color="auto"/>
                            <w:right w:val="none" w:sz="0" w:space="0" w:color="auto"/>
                          </w:divBdr>
                          <w:divsChild>
                            <w:div w:id="540165817">
                              <w:marLeft w:val="0"/>
                              <w:marRight w:val="0"/>
                              <w:marTop w:val="12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1316</TotalTime>
  <Pages>3</Pages>
  <Words>641</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4293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pjt30</dc:creator>
  <cp:keywords/>
  <dc:description/>
  <cp:lastModifiedBy>Tyrer, Peter J</cp:lastModifiedBy>
  <cp:revision>10</cp:revision>
  <cp:lastPrinted>2015-06-07T10:54:00Z</cp:lastPrinted>
  <dcterms:created xsi:type="dcterms:W3CDTF">2015-06-06T11:20:00Z</dcterms:created>
  <dcterms:modified xsi:type="dcterms:W3CDTF">2015-06-26T12:27:00Z</dcterms:modified>
</cp:coreProperties>
</file>