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F3518" w14:textId="5B92D831" w:rsidR="0041449F" w:rsidRDefault="0041449F" w:rsidP="0041449F">
      <w:pPr>
        <w:shd w:val="clear" w:color="auto" w:fill="FFFFFF" w:themeFill="background1"/>
        <w:spacing w:after="0" w:line="480" w:lineRule="auto"/>
        <w:jc w:val="center"/>
        <w:rPr>
          <w:rFonts w:ascii="Times New Roman" w:hAnsi="Times New Roman" w:cs="Times New Roman"/>
          <w:b/>
          <w:sz w:val="24"/>
          <w:szCs w:val="24"/>
        </w:rPr>
      </w:pPr>
      <w:bookmarkStart w:id="0" w:name="_GoBack"/>
      <w:bookmarkEnd w:id="0"/>
      <w:r w:rsidRPr="003707BF">
        <w:rPr>
          <w:rFonts w:ascii="Times New Roman" w:hAnsi="Times New Roman" w:cs="Times New Roman"/>
          <w:b/>
          <w:sz w:val="24"/>
          <w:szCs w:val="24"/>
        </w:rPr>
        <w:t>SUPPLEMENTA</w:t>
      </w:r>
      <w:r>
        <w:rPr>
          <w:rFonts w:ascii="Times New Roman" w:hAnsi="Times New Roman" w:cs="Times New Roman"/>
          <w:b/>
          <w:sz w:val="24"/>
          <w:szCs w:val="24"/>
        </w:rPr>
        <w:t>RY INFORMATION</w:t>
      </w:r>
    </w:p>
    <w:p w14:paraId="2B7CB2EF" w14:textId="77777777" w:rsidR="0041449F" w:rsidRDefault="0041449F" w:rsidP="0041449F">
      <w:pPr>
        <w:shd w:val="clear" w:color="auto" w:fill="FFFFFF" w:themeFill="background1"/>
        <w:spacing w:after="0" w:line="480" w:lineRule="auto"/>
        <w:jc w:val="center"/>
        <w:rPr>
          <w:rFonts w:ascii="Times New Roman" w:hAnsi="Times New Roman" w:cs="Times New Roman"/>
          <w:b/>
          <w:sz w:val="24"/>
          <w:szCs w:val="24"/>
        </w:rPr>
      </w:pPr>
    </w:p>
    <w:p w14:paraId="47250EEF" w14:textId="2A04AADE" w:rsidR="003B43C1" w:rsidRPr="003B43C1" w:rsidRDefault="0041449F" w:rsidP="0041449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3B43C1">
        <w:rPr>
          <w:rFonts w:ascii="Times New Roman" w:hAnsi="Times New Roman" w:cs="Times New Roman"/>
          <w:sz w:val="24"/>
          <w:szCs w:val="24"/>
        </w:rPr>
        <w:t>‘</w:t>
      </w:r>
      <w:r w:rsidR="003B43C1" w:rsidRPr="003B43C1">
        <w:rPr>
          <w:rFonts w:ascii="Times New Roman" w:hAnsi="Times New Roman" w:cs="Times New Roman"/>
          <w:sz w:val="24"/>
          <w:szCs w:val="24"/>
        </w:rPr>
        <w:t>Therapeutic potential of KLF2 induced exosomal microRNAs in pulmonary hypertension</w:t>
      </w:r>
      <w:r w:rsidR="003B43C1">
        <w:rPr>
          <w:rFonts w:ascii="Times New Roman" w:hAnsi="Times New Roman" w:cs="Times New Roman"/>
          <w:sz w:val="24"/>
          <w:szCs w:val="24"/>
        </w:rPr>
        <w:t>’</w:t>
      </w:r>
    </w:p>
    <w:p w14:paraId="1537DFD8" w14:textId="50ACCECC" w:rsidR="003B43C1" w:rsidRDefault="003B43C1" w:rsidP="003B43C1">
      <w:pPr>
        <w:jc w:val="center"/>
        <w:rPr>
          <w:rFonts w:ascii="Times New Roman" w:hAnsi="Times New Roman" w:cs="Times New Roman"/>
          <w:b/>
          <w:sz w:val="24"/>
          <w:szCs w:val="24"/>
        </w:rPr>
      </w:pPr>
      <w:r>
        <w:rPr>
          <w:rFonts w:ascii="Times New Roman" w:hAnsi="Times New Roman" w:cs="Times New Roman"/>
          <w:sz w:val="24"/>
          <w:szCs w:val="24"/>
        </w:rPr>
        <w:t>Sindi H. A. et al.</w:t>
      </w:r>
    </w:p>
    <w:p w14:paraId="1FC0829B" w14:textId="77777777" w:rsidR="003B43C1" w:rsidRDefault="003B43C1" w:rsidP="003E69B2">
      <w:pPr>
        <w:shd w:val="clear" w:color="auto" w:fill="FFFFFF" w:themeFill="background1"/>
        <w:spacing w:after="0" w:line="480" w:lineRule="auto"/>
        <w:jc w:val="center"/>
        <w:rPr>
          <w:rFonts w:ascii="Times New Roman" w:hAnsi="Times New Roman" w:cs="Times New Roman"/>
          <w:b/>
          <w:sz w:val="24"/>
          <w:szCs w:val="24"/>
        </w:rPr>
      </w:pPr>
    </w:p>
    <w:p w14:paraId="0076E217" w14:textId="77777777" w:rsidR="003B43C1" w:rsidRDefault="003B43C1" w:rsidP="003E69B2">
      <w:pPr>
        <w:shd w:val="clear" w:color="auto" w:fill="FFFFFF" w:themeFill="background1"/>
        <w:spacing w:after="0" w:line="480" w:lineRule="auto"/>
        <w:jc w:val="center"/>
        <w:rPr>
          <w:rFonts w:ascii="Times New Roman" w:hAnsi="Times New Roman" w:cs="Times New Roman"/>
          <w:b/>
          <w:sz w:val="24"/>
          <w:szCs w:val="24"/>
        </w:rPr>
      </w:pPr>
    </w:p>
    <w:p w14:paraId="300738E9" w14:textId="77777777" w:rsidR="003B43C1" w:rsidRDefault="003B43C1" w:rsidP="003E69B2">
      <w:pPr>
        <w:shd w:val="clear" w:color="auto" w:fill="FFFFFF" w:themeFill="background1"/>
        <w:spacing w:after="0" w:line="480" w:lineRule="auto"/>
        <w:jc w:val="center"/>
        <w:rPr>
          <w:rFonts w:ascii="Times New Roman" w:hAnsi="Times New Roman" w:cs="Times New Roman"/>
          <w:b/>
          <w:sz w:val="24"/>
          <w:szCs w:val="24"/>
        </w:rPr>
      </w:pPr>
    </w:p>
    <w:p w14:paraId="501EB6ED" w14:textId="77777777" w:rsidR="003B43C1" w:rsidRDefault="003B43C1" w:rsidP="003E69B2">
      <w:pPr>
        <w:shd w:val="clear" w:color="auto" w:fill="FFFFFF" w:themeFill="background1"/>
        <w:spacing w:after="0" w:line="480" w:lineRule="auto"/>
        <w:jc w:val="center"/>
        <w:rPr>
          <w:rFonts w:ascii="Times New Roman" w:hAnsi="Times New Roman" w:cs="Times New Roman"/>
          <w:b/>
          <w:sz w:val="24"/>
          <w:szCs w:val="24"/>
        </w:rPr>
      </w:pPr>
    </w:p>
    <w:p w14:paraId="3D3AD919" w14:textId="47C07A23" w:rsidR="003B43C1" w:rsidRDefault="003B43C1" w:rsidP="003B43C1">
      <w:pPr>
        <w:rPr>
          <w:rFonts w:ascii="Times New Roman" w:hAnsi="Times New Roman" w:cs="Times New Roman"/>
          <w:b/>
          <w:sz w:val="24"/>
          <w:szCs w:val="24"/>
        </w:rPr>
      </w:pPr>
      <w:r>
        <w:rPr>
          <w:rFonts w:ascii="Times New Roman" w:hAnsi="Times New Roman" w:cs="Times New Roman"/>
          <w:b/>
          <w:sz w:val="24"/>
          <w:szCs w:val="24"/>
        </w:rPr>
        <w:br w:type="page"/>
      </w:r>
    </w:p>
    <w:p w14:paraId="635EAB23" w14:textId="07F729C9" w:rsidR="007661A2" w:rsidRPr="006C7158" w:rsidRDefault="006C7158" w:rsidP="003E69B2">
      <w:pPr>
        <w:shd w:val="clear" w:color="auto" w:fill="FFFFFF" w:themeFill="background1"/>
        <w:spacing w:after="0" w:line="480" w:lineRule="auto"/>
        <w:jc w:val="both"/>
        <w:rPr>
          <w:rFonts w:ascii="Times New Roman" w:hAnsi="Times New Roman" w:cs="Times New Roman"/>
          <w:b/>
          <w:sz w:val="24"/>
          <w:szCs w:val="24"/>
        </w:rPr>
      </w:pPr>
      <w:r w:rsidRPr="006C7158">
        <w:rPr>
          <w:rFonts w:ascii="Times New Roman" w:hAnsi="Times New Roman" w:cs="Times New Roman"/>
          <w:b/>
          <w:sz w:val="24"/>
          <w:szCs w:val="24"/>
        </w:rPr>
        <w:lastRenderedPageBreak/>
        <w:t xml:space="preserve">SUPPLEMENTARY </w:t>
      </w:r>
      <w:r w:rsidR="007661A2" w:rsidRPr="006C7158">
        <w:rPr>
          <w:rFonts w:ascii="Times New Roman" w:hAnsi="Times New Roman" w:cs="Times New Roman"/>
          <w:b/>
          <w:sz w:val="24"/>
          <w:szCs w:val="24"/>
        </w:rPr>
        <w:t>TABLES</w:t>
      </w:r>
    </w:p>
    <w:p w14:paraId="58950E31" w14:textId="76FA0E8D" w:rsidR="005857AC" w:rsidRPr="003707BF" w:rsidRDefault="003022AB" w:rsidP="003E69B2">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Supplementary </w:t>
      </w:r>
      <w:r w:rsidR="009B29F9" w:rsidRPr="003707BF">
        <w:rPr>
          <w:rFonts w:ascii="Times New Roman" w:hAnsi="Times New Roman" w:cs="Times New Roman"/>
          <w:b/>
          <w:sz w:val="24"/>
          <w:szCs w:val="24"/>
        </w:rPr>
        <w:t xml:space="preserve">Table </w:t>
      </w:r>
      <w:r w:rsidR="00586388" w:rsidRPr="003707BF">
        <w:rPr>
          <w:rFonts w:ascii="Times New Roman" w:hAnsi="Times New Roman" w:cs="Times New Roman"/>
          <w:b/>
          <w:sz w:val="24"/>
          <w:szCs w:val="24"/>
        </w:rPr>
        <w:t>1</w:t>
      </w:r>
      <w:r w:rsidR="00586388" w:rsidRPr="003707BF">
        <w:rPr>
          <w:rFonts w:ascii="Times New Roman" w:hAnsi="Times New Roman" w:cs="Times New Roman"/>
          <w:sz w:val="24"/>
          <w:szCs w:val="24"/>
        </w:rPr>
        <w:t xml:space="preserve">. </w:t>
      </w:r>
      <w:r w:rsidR="005857AC" w:rsidRPr="003707BF">
        <w:rPr>
          <w:rFonts w:ascii="Times New Roman" w:hAnsi="Times New Roman" w:cs="Times New Roman"/>
          <w:sz w:val="24"/>
          <w:szCs w:val="24"/>
        </w:rPr>
        <w:t>List of differentially expressed KLF2-induced miR</w:t>
      </w:r>
      <w:r w:rsidR="00AB60BA" w:rsidRPr="003707BF">
        <w:rPr>
          <w:rFonts w:ascii="Times New Roman" w:hAnsi="Times New Roman" w:cs="Times New Roman"/>
          <w:sz w:val="24"/>
          <w:szCs w:val="24"/>
        </w:rPr>
        <w:t>NA</w:t>
      </w:r>
      <w:r w:rsidR="005857AC" w:rsidRPr="003707BF">
        <w:rPr>
          <w:rFonts w:ascii="Times New Roman" w:hAnsi="Times New Roman" w:cs="Times New Roman"/>
          <w:sz w:val="24"/>
          <w:szCs w:val="24"/>
        </w:rPr>
        <w:t xml:space="preserve">s; comparison between </w:t>
      </w:r>
      <w:r w:rsidR="00CE6295" w:rsidRPr="003707BF">
        <w:rPr>
          <w:rFonts w:ascii="Times New Roman" w:hAnsi="Times New Roman" w:cs="Times New Roman"/>
          <w:sz w:val="24"/>
          <w:szCs w:val="24"/>
        </w:rPr>
        <w:t>Ad</w:t>
      </w:r>
      <w:r w:rsidR="005857AC" w:rsidRPr="003707BF">
        <w:rPr>
          <w:rFonts w:ascii="Times New Roman" w:hAnsi="Times New Roman" w:cs="Times New Roman"/>
          <w:sz w:val="24"/>
          <w:szCs w:val="24"/>
        </w:rPr>
        <w:t>KLF2 and Adcontrol.</w:t>
      </w:r>
    </w:p>
    <w:tbl>
      <w:tblPr>
        <w:tblW w:w="9214" w:type="dxa"/>
        <w:tblLook w:val="04A0" w:firstRow="1" w:lastRow="0" w:firstColumn="1" w:lastColumn="0" w:noHBand="0" w:noVBand="1"/>
      </w:tblPr>
      <w:tblGrid>
        <w:gridCol w:w="1830"/>
        <w:gridCol w:w="3099"/>
        <w:gridCol w:w="1476"/>
        <w:gridCol w:w="2818"/>
      </w:tblGrid>
      <w:tr w:rsidR="005857AC" w:rsidRPr="003707BF" w14:paraId="5A686724" w14:textId="77777777" w:rsidTr="00E63D77">
        <w:trPr>
          <w:trHeight w:val="300"/>
        </w:trPr>
        <w:tc>
          <w:tcPr>
            <w:tcW w:w="1830" w:type="dxa"/>
            <w:tcBorders>
              <w:top w:val="double" w:sz="4" w:space="0" w:color="auto"/>
              <w:bottom w:val="double" w:sz="4" w:space="0" w:color="auto"/>
            </w:tcBorders>
            <w:noWrap/>
            <w:hideMark/>
          </w:tcPr>
          <w:p w14:paraId="694E54F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Assay</w:t>
            </w:r>
          </w:p>
        </w:tc>
        <w:tc>
          <w:tcPr>
            <w:tcW w:w="3099" w:type="dxa"/>
            <w:tcBorders>
              <w:top w:val="double" w:sz="4" w:space="0" w:color="auto"/>
              <w:bottom w:val="double" w:sz="4" w:space="0" w:color="auto"/>
            </w:tcBorders>
            <w:noWrap/>
            <w:hideMark/>
          </w:tcPr>
          <w:p w14:paraId="7D1ED93A" w14:textId="4FB5196B" w:rsidR="005857AC" w:rsidRPr="003707BF" w:rsidRDefault="005857AC" w:rsidP="00E63D77">
            <w:pPr>
              <w:shd w:val="clear" w:color="auto" w:fill="FFFFFF" w:themeFill="background1"/>
              <w:spacing w:line="240" w:lineRule="auto"/>
              <w:rPr>
                <w:rFonts w:ascii="Times New Roman" w:hAnsi="Times New Roman" w:cs="Times New Roman"/>
                <w:sz w:val="24"/>
                <w:szCs w:val="24"/>
              </w:rPr>
            </w:pPr>
            <w:r w:rsidRPr="003707BF">
              <w:rPr>
                <w:rFonts w:ascii="Times New Roman" w:hAnsi="Times New Roman" w:cs="Times New Roman"/>
                <w:sz w:val="24"/>
                <w:szCs w:val="24"/>
              </w:rPr>
              <w:t>Fold change KLF/ Adcontrol</w:t>
            </w:r>
          </w:p>
        </w:tc>
        <w:tc>
          <w:tcPr>
            <w:tcW w:w="1467" w:type="dxa"/>
            <w:tcBorders>
              <w:top w:val="double" w:sz="4" w:space="0" w:color="auto"/>
              <w:bottom w:val="double" w:sz="4" w:space="0" w:color="auto"/>
            </w:tcBorders>
            <w:noWrap/>
            <w:hideMark/>
          </w:tcPr>
          <w:p w14:paraId="2380812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t-test p-value</w:t>
            </w:r>
          </w:p>
        </w:tc>
        <w:tc>
          <w:tcPr>
            <w:tcW w:w="2818" w:type="dxa"/>
            <w:tcBorders>
              <w:top w:val="double" w:sz="4" w:space="0" w:color="auto"/>
              <w:bottom w:val="double" w:sz="4" w:space="0" w:color="auto"/>
            </w:tcBorders>
            <w:noWrap/>
            <w:hideMark/>
          </w:tcPr>
          <w:p w14:paraId="13E885F9" w14:textId="77777777" w:rsidR="005857AC" w:rsidRPr="003707BF" w:rsidRDefault="005857AC" w:rsidP="00E63D77">
            <w:pPr>
              <w:shd w:val="clear" w:color="auto" w:fill="FFFFFF" w:themeFill="background1"/>
              <w:spacing w:line="240" w:lineRule="auto"/>
              <w:rPr>
                <w:rFonts w:ascii="Times New Roman" w:hAnsi="Times New Roman" w:cs="Times New Roman"/>
                <w:sz w:val="24"/>
                <w:szCs w:val="24"/>
              </w:rPr>
            </w:pPr>
            <w:r w:rsidRPr="003707BF">
              <w:rPr>
                <w:rFonts w:ascii="Times New Roman" w:hAnsi="Times New Roman" w:cs="Times New Roman"/>
                <w:sz w:val="24"/>
                <w:szCs w:val="24"/>
              </w:rPr>
              <w:t>Benjamini-Hochberg FDR</w:t>
            </w:r>
          </w:p>
        </w:tc>
      </w:tr>
      <w:tr w:rsidR="005857AC" w:rsidRPr="003707BF" w14:paraId="50D59CAE" w14:textId="77777777" w:rsidTr="00E63D77">
        <w:trPr>
          <w:trHeight w:val="300"/>
        </w:trPr>
        <w:tc>
          <w:tcPr>
            <w:tcW w:w="1830" w:type="dxa"/>
            <w:tcBorders>
              <w:top w:val="double" w:sz="4" w:space="0" w:color="auto"/>
            </w:tcBorders>
            <w:noWrap/>
            <w:hideMark/>
          </w:tcPr>
          <w:p w14:paraId="7249A711" w14:textId="0C3C8538"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miR-19a-3p</w:t>
            </w:r>
          </w:p>
        </w:tc>
        <w:tc>
          <w:tcPr>
            <w:tcW w:w="3099" w:type="dxa"/>
            <w:tcBorders>
              <w:top w:val="double" w:sz="4" w:space="0" w:color="auto"/>
            </w:tcBorders>
            <w:noWrap/>
            <w:hideMark/>
          </w:tcPr>
          <w:p w14:paraId="0E9B32F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-678.048044</w:t>
            </w:r>
          </w:p>
        </w:tc>
        <w:tc>
          <w:tcPr>
            <w:tcW w:w="1467" w:type="dxa"/>
            <w:tcBorders>
              <w:top w:val="double" w:sz="4" w:space="0" w:color="auto"/>
            </w:tcBorders>
            <w:noWrap/>
            <w:hideMark/>
          </w:tcPr>
          <w:p w14:paraId="72FEBD8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1.20E-05</w:t>
            </w:r>
          </w:p>
        </w:tc>
        <w:tc>
          <w:tcPr>
            <w:tcW w:w="2818" w:type="dxa"/>
            <w:tcBorders>
              <w:top w:val="double" w:sz="4" w:space="0" w:color="auto"/>
            </w:tcBorders>
            <w:noWrap/>
            <w:hideMark/>
          </w:tcPr>
          <w:p w14:paraId="31BA3D7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0.000944072</w:t>
            </w:r>
          </w:p>
        </w:tc>
      </w:tr>
      <w:tr w:rsidR="005857AC" w:rsidRPr="003707BF" w14:paraId="077F003F" w14:textId="77777777" w:rsidTr="00E63D77">
        <w:trPr>
          <w:trHeight w:val="300"/>
        </w:trPr>
        <w:tc>
          <w:tcPr>
            <w:tcW w:w="1830" w:type="dxa"/>
            <w:noWrap/>
            <w:hideMark/>
          </w:tcPr>
          <w:p w14:paraId="2DE8A8DC" w14:textId="08CF711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miR-216a-5p</w:t>
            </w:r>
          </w:p>
        </w:tc>
        <w:tc>
          <w:tcPr>
            <w:tcW w:w="3099" w:type="dxa"/>
            <w:noWrap/>
            <w:hideMark/>
          </w:tcPr>
          <w:p w14:paraId="51A2DE1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-6.249853233</w:t>
            </w:r>
          </w:p>
        </w:tc>
        <w:tc>
          <w:tcPr>
            <w:tcW w:w="1467" w:type="dxa"/>
            <w:noWrap/>
            <w:hideMark/>
          </w:tcPr>
          <w:p w14:paraId="702F980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1.43E-05</w:t>
            </w:r>
          </w:p>
        </w:tc>
        <w:tc>
          <w:tcPr>
            <w:tcW w:w="2818" w:type="dxa"/>
            <w:noWrap/>
            <w:hideMark/>
          </w:tcPr>
          <w:p w14:paraId="6CE77BA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0.000944072</w:t>
            </w:r>
          </w:p>
        </w:tc>
      </w:tr>
      <w:tr w:rsidR="005857AC" w:rsidRPr="003707BF" w14:paraId="53106A9C" w14:textId="77777777" w:rsidTr="00E63D77">
        <w:trPr>
          <w:trHeight w:val="300"/>
        </w:trPr>
        <w:tc>
          <w:tcPr>
            <w:tcW w:w="1830" w:type="dxa"/>
            <w:noWrap/>
            <w:hideMark/>
          </w:tcPr>
          <w:p w14:paraId="2E39373F" w14:textId="193143B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miR-222-3p</w:t>
            </w:r>
          </w:p>
        </w:tc>
        <w:tc>
          <w:tcPr>
            <w:tcW w:w="3099" w:type="dxa"/>
            <w:noWrap/>
            <w:hideMark/>
          </w:tcPr>
          <w:p w14:paraId="640934D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-4.31940014</w:t>
            </w:r>
          </w:p>
        </w:tc>
        <w:tc>
          <w:tcPr>
            <w:tcW w:w="1467" w:type="dxa"/>
            <w:noWrap/>
            <w:hideMark/>
          </w:tcPr>
          <w:p w14:paraId="503DFF5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1.65E-05</w:t>
            </w:r>
          </w:p>
        </w:tc>
        <w:tc>
          <w:tcPr>
            <w:tcW w:w="2818" w:type="dxa"/>
            <w:noWrap/>
            <w:hideMark/>
          </w:tcPr>
          <w:p w14:paraId="75798C8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0.000944072</w:t>
            </w:r>
          </w:p>
        </w:tc>
      </w:tr>
      <w:tr w:rsidR="005857AC" w:rsidRPr="003707BF" w14:paraId="0B596D43" w14:textId="77777777" w:rsidTr="00E63D77">
        <w:trPr>
          <w:trHeight w:val="300"/>
        </w:trPr>
        <w:tc>
          <w:tcPr>
            <w:tcW w:w="1830" w:type="dxa"/>
            <w:noWrap/>
            <w:hideMark/>
          </w:tcPr>
          <w:p w14:paraId="37D6C79A" w14:textId="120063BC"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miR-32-5p</w:t>
            </w:r>
          </w:p>
        </w:tc>
        <w:tc>
          <w:tcPr>
            <w:tcW w:w="3099" w:type="dxa"/>
            <w:noWrap/>
            <w:hideMark/>
          </w:tcPr>
          <w:p w14:paraId="45B42C1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-225.0788287</w:t>
            </w:r>
          </w:p>
        </w:tc>
        <w:tc>
          <w:tcPr>
            <w:tcW w:w="1467" w:type="dxa"/>
            <w:noWrap/>
            <w:hideMark/>
          </w:tcPr>
          <w:p w14:paraId="2C0D7E8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1.84E-05</w:t>
            </w:r>
          </w:p>
        </w:tc>
        <w:tc>
          <w:tcPr>
            <w:tcW w:w="2818" w:type="dxa"/>
            <w:noWrap/>
            <w:hideMark/>
          </w:tcPr>
          <w:p w14:paraId="1CBCA02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0.000944072</w:t>
            </w:r>
          </w:p>
        </w:tc>
      </w:tr>
      <w:tr w:rsidR="005857AC" w:rsidRPr="003707BF" w14:paraId="55929B30" w14:textId="77777777" w:rsidTr="00E63D77">
        <w:trPr>
          <w:trHeight w:val="300"/>
        </w:trPr>
        <w:tc>
          <w:tcPr>
            <w:tcW w:w="1830" w:type="dxa"/>
            <w:noWrap/>
            <w:hideMark/>
          </w:tcPr>
          <w:p w14:paraId="00C15C70" w14:textId="33FECE02"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miR-133b</w:t>
            </w:r>
          </w:p>
        </w:tc>
        <w:tc>
          <w:tcPr>
            <w:tcW w:w="3099" w:type="dxa"/>
            <w:noWrap/>
            <w:hideMark/>
          </w:tcPr>
          <w:p w14:paraId="1503F7E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-40.06999277</w:t>
            </w:r>
          </w:p>
        </w:tc>
        <w:tc>
          <w:tcPr>
            <w:tcW w:w="1467" w:type="dxa"/>
            <w:noWrap/>
            <w:hideMark/>
          </w:tcPr>
          <w:p w14:paraId="544A09C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2.93E-05</w:t>
            </w:r>
          </w:p>
        </w:tc>
        <w:tc>
          <w:tcPr>
            <w:tcW w:w="2818" w:type="dxa"/>
            <w:noWrap/>
            <w:hideMark/>
          </w:tcPr>
          <w:p w14:paraId="3765C06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0.001148513</w:t>
            </w:r>
          </w:p>
        </w:tc>
      </w:tr>
      <w:tr w:rsidR="005857AC" w:rsidRPr="003707BF" w14:paraId="2B58F16B" w14:textId="77777777" w:rsidTr="00E63D77">
        <w:trPr>
          <w:trHeight w:val="300"/>
        </w:trPr>
        <w:tc>
          <w:tcPr>
            <w:tcW w:w="1830" w:type="dxa"/>
            <w:noWrap/>
            <w:hideMark/>
          </w:tcPr>
          <w:p w14:paraId="745858A0" w14:textId="5131EABB"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miR-30c-5p</w:t>
            </w:r>
          </w:p>
        </w:tc>
        <w:tc>
          <w:tcPr>
            <w:tcW w:w="3099" w:type="dxa"/>
            <w:noWrap/>
            <w:hideMark/>
          </w:tcPr>
          <w:p w14:paraId="7C4CEA4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12.01858916</w:t>
            </w:r>
          </w:p>
        </w:tc>
        <w:tc>
          <w:tcPr>
            <w:tcW w:w="1467" w:type="dxa"/>
            <w:noWrap/>
            <w:hideMark/>
          </w:tcPr>
          <w:p w14:paraId="2DC5C00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3.51E-05</w:t>
            </w:r>
          </w:p>
        </w:tc>
        <w:tc>
          <w:tcPr>
            <w:tcW w:w="2818" w:type="dxa"/>
            <w:noWrap/>
            <w:hideMark/>
          </w:tcPr>
          <w:p w14:paraId="1664929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0.001148513</w:t>
            </w:r>
          </w:p>
        </w:tc>
      </w:tr>
      <w:tr w:rsidR="005857AC" w:rsidRPr="003707BF" w14:paraId="3E5ABF0A" w14:textId="77777777" w:rsidTr="00E63D77">
        <w:trPr>
          <w:trHeight w:val="300"/>
        </w:trPr>
        <w:tc>
          <w:tcPr>
            <w:tcW w:w="1830" w:type="dxa"/>
            <w:noWrap/>
            <w:hideMark/>
          </w:tcPr>
          <w:p w14:paraId="0E3256B0" w14:textId="0306F722"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miR-374a-5p</w:t>
            </w:r>
          </w:p>
        </w:tc>
        <w:tc>
          <w:tcPr>
            <w:tcW w:w="3099" w:type="dxa"/>
            <w:noWrap/>
            <w:hideMark/>
          </w:tcPr>
          <w:p w14:paraId="3C3455F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6.28982903</w:t>
            </w:r>
          </w:p>
        </w:tc>
        <w:tc>
          <w:tcPr>
            <w:tcW w:w="1467" w:type="dxa"/>
            <w:noWrap/>
            <w:hideMark/>
          </w:tcPr>
          <w:p w14:paraId="3ED3794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3.92E-05</w:t>
            </w:r>
          </w:p>
        </w:tc>
        <w:tc>
          <w:tcPr>
            <w:tcW w:w="2818" w:type="dxa"/>
            <w:noWrap/>
            <w:hideMark/>
          </w:tcPr>
          <w:p w14:paraId="51E0F66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0.001148513</w:t>
            </w:r>
          </w:p>
        </w:tc>
      </w:tr>
      <w:tr w:rsidR="005857AC" w:rsidRPr="003707BF" w14:paraId="61A029C1" w14:textId="77777777" w:rsidTr="00E63D77">
        <w:trPr>
          <w:trHeight w:val="300"/>
        </w:trPr>
        <w:tc>
          <w:tcPr>
            <w:tcW w:w="1830" w:type="dxa"/>
            <w:noWrap/>
            <w:hideMark/>
          </w:tcPr>
          <w:p w14:paraId="3A5FBDBF" w14:textId="3D4375BF"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miR-138-5p</w:t>
            </w:r>
          </w:p>
        </w:tc>
        <w:tc>
          <w:tcPr>
            <w:tcW w:w="3099" w:type="dxa"/>
            <w:noWrap/>
            <w:hideMark/>
          </w:tcPr>
          <w:p w14:paraId="05FF1D6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-12.79690083</w:t>
            </w:r>
          </w:p>
        </w:tc>
        <w:tc>
          <w:tcPr>
            <w:tcW w:w="1467" w:type="dxa"/>
            <w:noWrap/>
            <w:hideMark/>
          </w:tcPr>
          <w:p w14:paraId="2718E50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6.93E-05</w:t>
            </w:r>
          </w:p>
        </w:tc>
        <w:tc>
          <w:tcPr>
            <w:tcW w:w="2818" w:type="dxa"/>
            <w:noWrap/>
            <w:hideMark/>
          </w:tcPr>
          <w:p w14:paraId="0116C56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0.001776134</w:t>
            </w:r>
          </w:p>
        </w:tc>
      </w:tr>
      <w:tr w:rsidR="005857AC" w:rsidRPr="003707BF" w14:paraId="45ECB6DD" w14:textId="77777777" w:rsidTr="00E63D77">
        <w:trPr>
          <w:trHeight w:val="300"/>
        </w:trPr>
        <w:tc>
          <w:tcPr>
            <w:tcW w:w="1830" w:type="dxa"/>
            <w:noWrap/>
            <w:hideMark/>
          </w:tcPr>
          <w:p w14:paraId="586EBE6F" w14:textId="6008E22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miR-21-3p</w:t>
            </w:r>
          </w:p>
        </w:tc>
        <w:tc>
          <w:tcPr>
            <w:tcW w:w="3099" w:type="dxa"/>
            <w:noWrap/>
            <w:hideMark/>
          </w:tcPr>
          <w:p w14:paraId="2B8C8E2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-7.973287944</w:t>
            </w:r>
          </w:p>
        </w:tc>
        <w:tc>
          <w:tcPr>
            <w:tcW w:w="1467" w:type="dxa"/>
            <w:noWrap/>
            <w:hideMark/>
          </w:tcPr>
          <w:p w14:paraId="4A36423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8.76E-05</w:t>
            </w:r>
          </w:p>
        </w:tc>
        <w:tc>
          <w:tcPr>
            <w:tcW w:w="2818" w:type="dxa"/>
            <w:noWrap/>
            <w:hideMark/>
          </w:tcPr>
          <w:p w14:paraId="1E97F05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0.001996236</w:t>
            </w:r>
          </w:p>
        </w:tc>
      </w:tr>
      <w:tr w:rsidR="005857AC" w:rsidRPr="003707BF" w14:paraId="6FE5B07D" w14:textId="77777777" w:rsidTr="00E63D77">
        <w:trPr>
          <w:trHeight w:val="300"/>
        </w:trPr>
        <w:tc>
          <w:tcPr>
            <w:tcW w:w="1830" w:type="dxa"/>
            <w:noWrap/>
            <w:hideMark/>
          </w:tcPr>
          <w:p w14:paraId="25301407" w14:textId="4FD9B542"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let-7d-5p</w:t>
            </w:r>
          </w:p>
        </w:tc>
        <w:tc>
          <w:tcPr>
            <w:tcW w:w="3099" w:type="dxa"/>
            <w:noWrap/>
            <w:hideMark/>
          </w:tcPr>
          <w:p w14:paraId="407D1EE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13.07984808</w:t>
            </w:r>
          </w:p>
        </w:tc>
        <w:tc>
          <w:tcPr>
            <w:tcW w:w="1467" w:type="dxa"/>
            <w:noWrap/>
            <w:hideMark/>
          </w:tcPr>
          <w:p w14:paraId="1B17F71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0.000127348</w:t>
            </w:r>
          </w:p>
        </w:tc>
        <w:tc>
          <w:tcPr>
            <w:tcW w:w="2818" w:type="dxa"/>
            <w:noWrap/>
            <w:hideMark/>
          </w:tcPr>
          <w:p w14:paraId="016DE48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0.002368834</w:t>
            </w:r>
          </w:p>
        </w:tc>
      </w:tr>
      <w:tr w:rsidR="005857AC" w:rsidRPr="003707BF" w14:paraId="1EFA0438" w14:textId="77777777" w:rsidTr="00E63D77">
        <w:trPr>
          <w:trHeight w:val="300"/>
        </w:trPr>
        <w:tc>
          <w:tcPr>
            <w:tcW w:w="1830" w:type="dxa"/>
            <w:noWrap/>
            <w:hideMark/>
          </w:tcPr>
          <w:p w14:paraId="59B09F40" w14:textId="6E0B87CE"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miR-449a</w:t>
            </w:r>
          </w:p>
        </w:tc>
        <w:tc>
          <w:tcPr>
            <w:tcW w:w="3099" w:type="dxa"/>
            <w:noWrap/>
            <w:hideMark/>
          </w:tcPr>
          <w:p w14:paraId="67DA389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-27.77133754</w:t>
            </w:r>
          </w:p>
        </w:tc>
        <w:tc>
          <w:tcPr>
            <w:tcW w:w="1467" w:type="dxa"/>
            <w:noWrap/>
            <w:hideMark/>
          </w:tcPr>
          <w:p w14:paraId="39B9A04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0.000142987</w:t>
            </w:r>
          </w:p>
        </w:tc>
        <w:tc>
          <w:tcPr>
            <w:tcW w:w="2818" w:type="dxa"/>
            <w:noWrap/>
            <w:hideMark/>
          </w:tcPr>
          <w:p w14:paraId="21463F6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0.002368834</w:t>
            </w:r>
          </w:p>
        </w:tc>
      </w:tr>
      <w:tr w:rsidR="005857AC" w:rsidRPr="003707BF" w14:paraId="518D7E69" w14:textId="77777777" w:rsidTr="00E63D77">
        <w:trPr>
          <w:trHeight w:val="300"/>
        </w:trPr>
        <w:tc>
          <w:tcPr>
            <w:tcW w:w="1830" w:type="dxa"/>
            <w:noWrap/>
            <w:hideMark/>
          </w:tcPr>
          <w:p w14:paraId="7880909D" w14:textId="4B65DA14"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let-7a-5p</w:t>
            </w:r>
          </w:p>
        </w:tc>
        <w:tc>
          <w:tcPr>
            <w:tcW w:w="3099" w:type="dxa"/>
            <w:noWrap/>
            <w:hideMark/>
          </w:tcPr>
          <w:p w14:paraId="7738C0A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19.64292753</w:t>
            </w:r>
          </w:p>
        </w:tc>
        <w:tc>
          <w:tcPr>
            <w:tcW w:w="1467" w:type="dxa"/>
            <w:noWrap/>
            <w:hideMark/>
          </w:tcPr>
          <w:p w14:paraId="5744D7E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0.000155388</w:t>
            </w:r>
          </w:p>
        </w:tc>
        <w:tc>
          <w:tcPr>
            <w:tcW w:w="2818" w:type="dxa"/>
            <w:noWrap/>
            <w:hideMark/>
          </w:tcPr>
          <w:p w14:paraId="071BD38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0.002368834</w:t>
            </w:r>
          </w:p>
        </w:tc>
      </w:tr>
      <w:tr w:rsidR="005857AC" w:rsidRPr="003707BF" w14:paraId="019482A5" w14:textId="77777777" w:rsidTr="00E63D77">
        <w:trPr>
          <w:trHeight w:val="300"/>
        </w:trPr>
        <w:tc>
          <w:tcPr>
            <w:tcW w:w="1830" w:type="dxa"/>
            <w:noWrap/>
            <w:hideMark/>
          </w:tcPr>
          <w:p w14:paraId="3C3762BA" w14:textId="1D6C0F0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miR-125a-5p</w:t>
            </w:r>
          </w:p>
        </w:tc>
        <w:tc>
          <w:tcPr>
            <w:tcW w:w="3099" w:type="dxa"/>
            <w:noWrap/>
            <w:hideMark/>
          </w:tcPr>
          <w:p w14:paraId="33D3589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2.945137006</w:t>
            </w:r>
          </w:p>
        </w:tc>
        <w:tc>
          <w:tcPr>
            <w:tcW w:w="1467" w:type="dxa"/>
            <w:noWrap/>
            <w:hideMark/>
          </w:tcPr>
          <w:p w14:paraId="4DFA0BE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0.000176063</w:t>
            </w:r>
          </w:p>
        </w:tc>
        <w:tc>
          <w:tcPr>
            <w:tcW w:w="2818" w:type="dxa"/>
            <w:noWrap/>
            <w:hideMark/>
          </w:tcPr>
          <w:p w14:paraId="0CA719C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0.002368834</w:t>
            </w:r>
          </w:p>
        </w:tc>
      </w:tr>
      <w:tr w:rsidR="005857AC" w:rsidRPr="003707BF" w14:paraId="03F30AC9" w14:textId="77777777" w:rsidTr="00E63D77">
        <w:trPr>
          <w:trHeight w:val="300"/>
        </w:trPr>
        <w:tc>
          <w:tcPr>
            <w:tcW w:w="1830" w:type="dxa"/>
            <w:noWrap/>
            <w:hideMark/>
          </w:tcPr>
          <w:p w14:paraId="3964B2E2" w14:textId="558855C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miR-122-5p</w:t>
            </w:r>
          </w:p>
        </w:tc>
        <w:tc>
          <w:tcPr>
            <w:tcW w:w="3099" w:type="dxa"/>
            <w:noWrap/>
            <w:hideMark/>
          </w:tcPr>
          <w:p w14:paraId="672F51C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-6.877036412</w:t>
            </w:r>
          </w:p>
        </w:tc>
        <w:tc>
          <w:tcPr>
            <w:tcW w:w="1467" w:type="dxa"/>
            <w:noWrap/>
            <w:hideMark/>
          </w:tcPr>
          <w:p w14:paraId="1D6053A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0.000176804</w:t>
            </w:r>
          </w:p>
        </w:tc>
        <w:tc>
          <w:tcPr>
            <w:tcW w:w="2818" w:type="dxa"/>
            <w:noWrap/>
            <w:hideMark/>
          </w:tcPr>
          <w:p w14:paraId="1374D3E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0.002368834</w:t>
            </w:r>
          </w:p>
        </w:tc>
      </w:tr>
      <w:tr w:rsidR="005857AC" w:rsidRPr="003707BF" w14:paraId="574029E5" w14:textId="77777777" w:rsidTr="00E63D77">
        <w:trPr>
          <w:trHeight w:val="300"/>
        </w:trPr>
        <w:tc>
          <w:tcPr>
            <w:tcW w:w="1830" w:type="dxa"/>
            <w:noWrap/>
            <w:hideMark/>
          </w:tcPr>
          <w:p w14:paraId="1DF172C6" w14:textId="6A4EB663"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miR-34a-3p</w:t>
            </w:r>
          </w:p>
        </w:tc>
        <w:tc>
          <w:tcPr>
            <w:tcW w:w="3099" w:type="dxa"/>
            <w:noWrap/>
            <w:hideMark/>
          </w:tcPr>
          <w:p w14:paraId="52CCE0C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-4.672742394</w:t>
            </w:r>
          </w:p>
        </w:tc>
        <w:tc>
          <w:tcPr>
            <w:tcW w:w="1467" w:type="dxa"/>
            <w:noWrap/>
            <w:hideMark/>
          </w:tcPr>
          <w:p w14:paraId="18D8441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0.000183009</w:t>
            </w:r>
          </w:p>
        </w:tc>
        <w:tc>
          <w:tcPr>
            <w:tcW w:w="2818" w:type="dxa"/>
            <w:noWrap/>
            <w:hideMark/>
          </w:tcPr>
          <w:p w14:paraId="3BB9856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0.002368834</w:t>
            </w:r>
          </w:p>
        </w:tc>
      </w:tr>
      <w:tr w:rsidR="005857AC" w:rsidRPr="003707BF" w14:paraId="19281FA0" w14:textId="77777777" w:rsidTr="00E63D77">
        <w:trPr>
          <w:trHeight w:val="300"/>
        </w:trPr>
        <w:tc>
          <w:tcPr>
            <w:tcW w:w="1830" w:type="dxa"/>
            <w:noWrap/>
            <w:hideMark/>
          </w:tcPr>
          <w:p w14:paraId="53940FBB" w14:textId="68B7D5AB"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miR-887-3p</w:t>
            </w:r>
          </w:p>
        </w:tc>
        <w:tc>
          <w:tcPr>
            <w:tcW w:w="3099" w:type="dxa"/>
            <w:noWrap/>
            <w:hideMark/>
          </w:tcPr>
          <w:p w14:paraId="722C551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-3.359354582</w:t>
            </w:r>
          </w:p>
        </w:tc>
        <w:tc>
          <w:tcPr>
            <w:tcW w:w="1467" w:type="dxa"/>
            <w:noWrap/>
            <w:hideMark/>
          </w:tcPr>
          <w:p w14:paraId="29C9639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0.000184885</w:t>
            </w:r>
          </w:p>
        </w:tc>
        <w:tc>
          <w:tcPr>
            <w:tcW w:w="2818" w:type="dxa"/>
            <w:noWrap/>
            <w:hideMark/>
          </w:tcPr>
          <w:p w14:paraId="2DFE8B0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0.002368834</w:t>
            </w:r>
          </w:p>
        </w:tc>
      </w:tr>
      <w:tr w:rsidR="005857AC" w:rsidRPr="003707BF" w14:paraId="50EF56B4" w14:textId="77777777" w:rsidTr="00E63D77">
        <w:trPr>
          <w:trHeight w:val="300"/>
        </w:trPr>
        <w:tc>
          <w:tcPr>
            <w:tcW w:w="1830" w:type="dxa"/>
            <w:noWrap/>
            <w:hideMark/>
          </w:tcPr>
          <w:p w14:paraId="33520AAD" w14:textId="6F8CFBE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miR-26a-5p</w:t>
            </w:r>
          </w:p>
        </w:tc>
        <w:tc>
          <w:tcPr>
            <w:tcW w:w="3099" w:type="dxa"/>
            <w:noWrap/>
            <w:hideMark/>
          </w:tcPr>
          <w:p w14:paraId="6D70689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8.013287559</w:t>
            </w:r>
          </w:p>
        </w:tc>
        <w:tc>
          <w:tcPr>
            <w:tcW w:w="1467" w:type="dxa"/>
            <w:noWrap/>
            <w:hideMark/>
          </w:tcPr>
          <w:p w14:paraId="0C6A19B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0.000200452</w:t>
            </w:r>
          </w:p>
        </w:tc>
        <w:tc>
          <w:tcPr>
            <w:tcW w:w="2818" w:type="dxa"/>
            <w:noWrap/>
            <w:hideMark/>
          </w:tcPr>
          <w:p w14:paraId="5D6A453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0.002417219</w:t>
            </w:r>
          </w:p>
        </w:tc>
      </w:tr>
      <w:tr w:rsidR="005857AC" w:rsidRPr="003707BF" w14:paraId="31F8F578" w14:textId="77777777" w:rsidTr="00E63D77">
        <w:trPr>
          <w:trHeight w:val="300"/>
        </w:trPr>
        <w:tc>
          <w:tcPr>
            <w:tcW w:w="1830" w:type="dxa"/>
            <w:noWrap/>
            <w:hideMark/>
          </w:tcPr>
          <w:p w14:paraId="08DE28E9" w14:textId="0EA9A824"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miR-18a-3p</w:t>
            </w:r>
          </w:p>
        </w:tc>
        <w:tc>
          <w:tcPr>
            <w:tcW w:w="3099" w:type="dxa"/>
            <w:noWrap/>
            <w:hideMark/>
          </w:tcPr>
          <w:p w14:paraId="4DD42D3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5.309469128</w:t>
            </w:r>
          </w:p>
        </w:tc>
        <w:tc>
          <w:tcPr>
            <w:tcW w:w="1467" w:type="dxa"/>
            <w:noWrap/>
            <w:hideMark/>
          </w:tcPr>
          <w:p w14:paraId="5FD858A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0.000288552</w:t>
            </w:r>
          </w:p>
        </w:tc>
        <w:tc>
          <w:tcPr>
            <w:tcW w:w="2818" w:type="dxa"/>
            <w:noWrap/>
            <w:hideMark/>
          </w:tcPr>
          <w:p w14:paraId="09CDA9D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0.003286283</w:t>
            </w:r>
          </w:p>
        </w:tc>
      </w:tr>
      <w:tr w:rsidR="005857AC" w:rsidRPr="003707BF" w14:paraId="6CE12CB6" w14:textId="77777777" w:rsidTr="00E63D77">
        <w:trPr>
          <w:trHeight w:val="300"/>
        </w:trPr>
        <w:tc>
          <w:tcPr>
            <w:tcW w:w="1830" w:type="dxa"/>
            <w:noWrap/>
            <w:hideMark/>
          </w:tcPr>
          <w:p w14:paraId="36EDD310" w14:textId="1DA4161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miR-423-3p</w:t>
            </w:r>
          </w:p>
        </w:tc>
        <w:tc>
          <w:tcPr>
            <w:tcW w:w="3099" w:type="dxa"/>
            <w:noWrap/>
            <w:hideMark/>
          </w:tcPr>
          <w:p w14:paraId="5CC6D7D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4.024750615</w:t>
            </w:r>
          </w:p>
        </w:tc>
        <w:tc>
          <w:tcPr>
            <w:tcW w:w="1467" w:type="dxa"/>
            <w:noWrap/>
            <w:hideMark/>
          </w:tcPr>
          <w:p w14:paraId="53523FF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0.000374417</w:t>
            </w:r>
          </w:p>
        </w:tc>
        <w:tc>
          <w:tcPr>
            <w:tcW w:w="2818" w:type="dxa"/>
            <w:noWrap/>
            <w:hideMark/>
          </w:tcPr>
          <w:p w14:paraId="156C0AA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0.003849113</w:t>
            </w:r>
          </w:p>
        </w:tc>
      </w:tr>
      <w:tr w:rsidR="005857AC" w:rsidRPr="003707BF" w14:paraId="2E405E0E" w14:textId="77777777" w:rsidTr="00E63D77">
        <w:trPr>
          <w:trHeight w:val="300"/>
        </w:trPr>
        <w:tc>
          <w:tcPr>
            <w:tcW w:w="1830" w:type="dxa"/>
            <w:noWrap/>
            <w:hideMark/>
          </w:tcPr>
          <w:p w14:paraId="157D3AFB" w14:textId="3AEF4B5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miR-339-5p</w:t>
            </w:r>
          </w:p>
        </w:tc>
        <w:tc>
          <w:tcPr>
            <w:tcW w:w="3099" w:type="dxa"/>
            <w:noWrap/>
            <w:hideMark/>
          </w:tcPr>
          <w:p w14:paraId="004C623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1.944410728</w:t>
            </w:r>
          </w:p>
        </w:tc>
        <w:tc>
          <w:tcPr>
            <w:tcW w:w="1467" w:type="dxa"/>
            <w:noWrap/>
            <w:hideMark/>
          </w:tcPr>
          <w:p w14:paraId="0D607FD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0.000375523</w:t>
            </w:r>
          </w:p>
        </w:tc>
        <w:tc>
          <w:tcPr>
            <w:tcW w:w="2818" w:type="dxa"/>
            <w:noWrap/>
            <w:hideMark/>
          </w:tcPr>
          <w:p w14:paraId="4A154D3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0.003849113</w:t>
            </w:r>
          </w:p>
        </w:tc>
      </w:tr>
      <w:tr w:rsidR="005857AC" w:rsidRPr="003707BF" w14:paraId="6D6E42F7" w14:textId="77777777" w:rsidTr="00E63D77">
        <w:trPr>
          <w:trHeight w:val="300"/>
        </w:trPr>
        <w:tc>
          <w:tcPr>
            <w:tcW w:w="1830" w:type="dxa"/>
            <w:noWrap/>
            <w:hideMark/>
          </w:tcPr>
          <w:p w14:paraId="7664FCAD" w14:textId="092B09A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miR-19b-3p</w:t>
            </w:r>
          </w:p>
        </w:tc>
        <w:tc>
          <w:tcPr>
            <w:tcW w:w="3099" w:type="dxa"/>
            <w:noWrap/>
            <w:hideMark/>
          </w:tcPr>
          <w:p w14:paraId="1B3E5E8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-251.2646609</w:t>
            </w:r>
          </w:p>
        </w:tc>
        <w:tc>
          <w:tcPr>
            <w:tcW w:w="1467" w:type="dxa"/>
            <w:noWrap/>
            <w:hideMark/>
          </w:tcPr>
          <w:p w14:paraId="42BD274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0.000539535</w:t>
            </w:r>
          </w:p>
        </w:tc>
        <w:tc>
          <w:tcPr>
            <w:tcW w:w="2818" w:type="dxa"/>
            <w:noWrap/>
            <w:hideMark/>
          </w:tcPr>
          <w:p w14:paraId="6D97A3A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0.00526689</w:t>
            </w:r>
          </w:p>
        </w:tc>
      </w:tr>
      <w:tr w:rsidR="005857AC" w:rsidRPr="003707BF" w14:paraId="1389AD68" w14:textId="77777777" w:rsidTr="00E63D77">
        <w:trPr>
          <w:trHeight w:val="300"/>
        </w:trPr>
        <w:tc>
          <w:tcPr>
            <w:tcW w:w="1830" w:type="dxa"/>
            <w:noWrap/>
            <w:hideMark/>
          </w:tcPr>
          <w:p w14:paraId="3A0BDCF7" w14:textId="531EF1FC"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miR-191-5p</w:t>
            </w:r>
          </w:p>
        </w:tc>
        <w:tc>
          <w:tcPr>
            <w:tcW w:w="3099" w:type="dxa"/>
            <w:noWrap/>
            <w:hideMark/>
          </w:tcPr>
          <w:p w14:paraId="7428C47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12.33029968</w:t>
            </w:r>
          </w:p>
        </w:tc>
        <w:tc>
          <w:tcPr>
            <w:tcW w:w="1467" w:type="dxa"/>
            <w:noWrap/>
            <w:hideMark/>
          </w:tcPr>
          <w:p w14:paraId="5B06408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0.00062517</w:t>
            </w:r>
          </w:p>
        </w:tc>
        <w:tc>
          <w:tcPr>
            <w:tcW w:w="2818" w:type="dxa"/>
            <w:noWrap/>
            <w:hideMark/>
          </w:tcPr>
          <w:p w14:paraId="19E57A1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0.005579615</w:t>
            </w:r>
          </w:p>
        </w:tc>
      </w:tr>
      <w:tr w:rsidR="005857AC" w:rsidRPr="003707BF" w14:paraId="25032F4E" w14:textId="77777777" w:rsidTr="00E63D77">
        <w:trPr>
          <w:trHeight w:val="300"/>
        </w:trPr>
        <w:tc>
          <w:tcPr>
            <w:tcW w:w="1830" w:type="dxa"/>
            <w:noWrap/>
            <w:hideMark/>
          </w:tcPr>
          <w:p w14:paraId="23CE3B96" w14:textId="65363CF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miR-345-5p</w:t>
            </w:r>
          </w:p>
        </w:tc>
        <w:tc>
          <w:tcPr>
            <w:tcW w:w="3099" w:type="dxa"/>
            <w:noWrap/>
            <w:hideMark/>
          </w:tcPr>
          <w:p w14:paraId="39D0A3F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-4.201525036</w:t>
            </w:r>
          </w:p>
        </w:tc>
        <w:tc>
          <w:tcPr>
            <w:tcW w:w="1467" w:type="dxa"/>
            <w:noWrap/>
            <w:hideMark/>
          </w:tcPr>
          <w:p w14:paraId="142DFBB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0.000626006</w:t>
            </w:r>
          </w:p>
        </w:tc>
        <w:tc>
          <w:tcPr>
            <w:tcW w:w="2818" w:type="dxa"/>
            <w:noWrap/>
            <w:hideMark/>
          </w:tcPr>
          <w:p w14:paraId="431F5B6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0.005579615</w:t>
            </w:r>
          </w:p>
        </w:tc>
      </w:tr>
      <w:tr w:rsidR="005857AC" w:rsidRPr="003707BF" w14:paraId="42A63797" w14:textId="77777777" w:rsidTr="00E63D77">
        <w:trPr>
          <w:trHeight w:val="300"/>
        </w:trPr>
        <w:tc>
          <w:tcPr>
            <w:tcW w:w="1830" w:type="dxa"/>
            <w:noWrap/>
            <w:hideMark/>
          </w:tcPr>
          <w:p w14:paraId="063A7A7D" w14:textId="6CCDC990"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let-7d-3p</w:t>
            </w:r>
          </w:p>
        </w:tc>
        <w:tc>
          <w:tcPr>
            <w:tcW w:w="3099" w:type="dxa"/>
            <w:noWrap/>
            <w:hideMark/>
          </w:tcPr>
          <w:p w14:paraId="0C79B4E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-6.094145735</w:t>
            </w:r>
          </w:p>
        </w:tc>
        <w:tc>
          <w:tcPr>
            <w:tcW w:w="1467" w:type="dxa"/>
            <w:noWrap/>
            <w:hideMark/>
          </w:tcPr>
          <w:p w14:paraId="341DAAD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0.000671162</w:t>
            </w:r>
          </w:p>
        </w:tc>
        <w:tc>
          <w:tcPr>
            <w:tcW w:w="2818" w:type="dxa"/>
            <w:noWrap/>
            <w:hideMark/>
          </w:tcPr>
          <w:p w14:paraId="712F679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0.005732841</w:t>
            </w:r>
          </w:p>
        </w:tc>
      </w:tr>
      <w:tr w:rsidR="005857AC" w:rsidRPr="003707BF" w14:paraId="2FC4CF77" w14:textId="77777777" w:rsidTr="00E63D77">
        <w:trPr>
          <w:trHeight w:val="300"/>
        </w:trPr>
        <w:tc>
          <w:tcPr>
            <w:tcW w:w="1830" w:type="dxa"/>
            <w:noWrap/>
            <w:hideMark/>
          </w:tcPr>
          <w:p w14:paraId="7DAF81FB" w14:textId="2DBA807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miR-29b-3p</w:t>
            </w:r>
          </w:p>
        </w:tc>
        <w:tc>
          <w:tcPr>
            <w:tcW w:w="3099" w:type="dxa"/>
            <w:noWrap/>
            <w:hideMark/>
          </w:tcPr>
          <w:p w14:paraId="511A6A2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-52.17155579</w:t>
            </w:r>
          </w:p>
        </w:tc>
        <w:tc>
          <w:tcPr>
            <w:tcW w:w="1467" w:type="dxa"/>
            <w:noWrap/>
            <w:hideMark/>
          </w:tcPr>
          <w:p w14:paraId="7D6635D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0.000828729</w:t>
            </w:r>
          </w:p>
        </w:tc>
        <w:tc>
          <w:tcPr>
            <w:tcW w:w="2818" w:type="dxa"/>
            <w:noWrap/>
            <w:hideMark/>
          </w:tcPr>
          <w:p w14:paraId="552CB91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0.006795578</w:t>
            </w:r>
          </w:p>
        </w:tc>
      </w:tr>
      <w:tr w:rsidR="005857AC" w:rsidRPr="003707BF" w14:paraId="508D5A37" w14:textId="77777777" w:rsidTr="00E63D77">
        <w:trPr>
          <w:trHeight w:val="300"/>
        </w:trPr>
        <w:tc>
          <w:tcPr>
            <w:tcW w:w="1830" w:type="dxa"/>
            <w:noWrap/>
            <w:hideMark/>
          </w:tcPr>
          <w:p w14:paraId="2C57DF99" w14:textId="66E019E5"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miR-33a-5p</w:t>
            </w:r>
          </w:p>
        </w:tc>
        <w:tc>
          <w:tcPr>
            <w:tcW w:w="3099" w:type="dxa"/>
            <w:noWrap/>
            <w:hideMark/>
          </w:tcPr>
          <w:p w14:paraId="4229C27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-206.9169658</w:t>
            </w:r>
          </w:p>
        </w:tc>
        <w:tc>
          <w:tcPr>
            <w:tcW w:w="1467" w:type="dxa"/>
            <w:noWrap/>
            <w:hideMark/>
          </w:tcPr>
          <w:p w14:paraId="5716B09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0.000899755</w:t>
            </w:r>
          </w:p>
        </w:tc>
        <w:tc>
          <w:tcPr>
            <w:tcW w:w="2818" w:type="dxa"/>
            <w:noWrap/>
            <w:hideMark/>
          </w:tcPr>
          <w:p w14:paraId="1C825F4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0.006980693</w:t>
            </w:r>
          </w:p>
        </w:tc>
      </w:tr>
      <w:tr w:rsidR="005857AC" w:rsidRPr="003707BF" w14:paraId="2A330BC7" w14:textId="77777777" w:rsidTr="00E63D77">
        <w:trPr>
          <w:trHeight w:val="300"/>
        </w:trPr>
        <w:tc>
          <w:tcPr>
            <w:tcW w:w="1830" w:type="dxa"/>
            <w:noWrap/>
            <w:hideMark/>
          </w:tcPr>
          <w:p w14:paraId="59CAD7C1" w14:textId="3E4E41E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miR-30a-5p</w:t>
            </w:r>
          </w:p>
        </w:tc>
        <w:tc>
          <w:tcPr>
            <w:tcW w:w="3099" w:type="dxa"/>
            <w:noWrap/>
            <w:hideMark/>
          </w:tcPr>
          <w:p w14:paraId="55C3F6E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-2.962199179</w:t>
            </w:r>
          </w:p>
        </w:tc>
        <w:tc>
          <w:tcPr>
            <w:tcW w:w="1467" w:type="dxa"/>
            <w:noWrap/>
            <w:hideMark/>
          </w:tcPr>
          <w:p w14:paraId="59E3FC6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0.000919408</w:t>
            </w:r>
          </w:p>
        </w:tc>
        <w:tc>
          <w:tcPr>
            <w:tcW w:w="2818" w:type="dxa"/>
            <w:noWrap/>
            <w:hideMark/>
          </w:tcPr>
          <w:p w14:paraId="1A57826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0.006980693</w:t>
            </w:r>
          </w:p>
        </w:tc>
      </w:tr>
      <w:tr w:rsidR="005857AC" w:rsidRPr="003707BF" w14:paraId="473020A4" w14:textId="77777777" w:rsidTr="00E63D77">
        <w:trPr>
          <w:trHeight w:val="300"/>
        </w:trPr>
        <w:tc>
          <w:tcPr>
            <w:tcW w:w="1830" w:type="dxa"/>
            <w:noWrap/>
            <w:hideMark/>
          </w:tcPr>
          <w:p w14:paraId="0357A105" w14:textId="5B432158"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lastRenderedPageBreak/>
              <w:t>let-7f-5p</w:t>
            </w:r>
          </w:p>
        </w:tc>
        <w:tc>
          <w:tcPr>
            <w:tcW w:w="3099" w:type="dxa"/>
            <w:noWrap/>
            <w:hideMark/>
          </w:tcPr>
          <w:p w14:paraId="53C8FA7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18.76872495</w:t>
            </w:r>
          </w:p>
        </w:tc>
        <w:tc>
          <w:tcPr>
            <w:tcW w:w="1467" w:type="dxa"/>
            <w:noWrap/>
            <w:hideMark/>
          </w:tcPr>
          <w:p w14:paraId="603E2D5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0.000985341</w:t>
            </w:r>
          </w:p>
        </w:tc>
        <w:tc>
          <w:tcPr>
            <w:tcW w:w="2818" w:type="dxa"/>
            <w:noWrap/>
            <w:hideMark/>
          </w:tcPr>
          <w:p w14:paraId="4C5DD7E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0.007214106</w:t>
            </w:r>
          </w:p>
        </w:tc>
      </w:tr>
      <w:tr w:rsidR="005857AC" w:rsidRPr="003707BF" w14:paraId="3A964019" w14:textId="77777777" w:rsidTr="00E63D77">
        <w:trPr>
          <w:trHeight w:val="300"/>
        </w:trPr>
        <w:tc>
          <w:tcPr>
            <w:tcW w:w="1830" w:type="dxa"/>
            <w:noWrap/>
            <w:hideMark/>
          </w:tcPr>
          <w:p w14:paraId="1C61131D" w14:textId="3963126C"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miR-29c-3p</w:t>
            </w:r>
          </w:p>
        </w:tc>
        <w:tc>
          <w:tcPr>
            <w:tcW w:w="3099" w:type="dxa"/>
            <w:noWrap/>
            <w:hideMark/>
          </w:tcPr>
          <w:p w14:paraId="532709B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-3.467378229</w:t>
            </w:r>
          </w:p>
        </w:tc>
        <w:tc>
          <w:tcPr>
            <w:tcW w:w="1467" w:type="dxa"/>
            <w:noWrap/>
            <w:hideMark/>
          </w:tcPr>
          <w:p w14:paraId="1BAC849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0.001203602</w:t>
            </w:r>
          </w:p>
        </w:tc>
        <w:tc>
          <w:tcPr>
            <w:tcW w:w="2818" w:type="dxa"/>
            <w:noWrap/>
            <w:hideMark/>
          </w:tcPr>
          <w:p w14:paraId="4466E61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0.008508224</w:t>
            </w:r>
          </w:p>
        </w:tc>
      </w:tr>
      <w:tr w:rsidR="005857AC" w:rsidRPr="003707BF" w14:paraId="45931E0E" w14:textId="77777777" w:rsidTr="00E63D77">
        <w:trPr>
          <w:trHeight w:val="300"/>
        </w:trPr>
        <w:tc>
          <w:tcPr>
            <w:tcW w:w="1830" w:type="dxa"/>
            <w:noWrap/>
            <w:hideMark/>
          </w:tcPr>
          <w:p w14:paraId="3125D1F4" w14:textId="28C690D4"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miR-497-5p</w:t>
            </w:r>
          </w:p>
        </w:tc>
        <w:tc>
          <w:tcPr>
            <w:tcW w:w="3099" w:type="dxa"/>
            <w:noWrap/>
            <w:hideMark/>
          </w:tcPr>
          <w:p w14:paraId="12F4537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-8.799499639</w:t>
            </w:r>
          </w:p>
        </w:tc>
        <w:tc>
          <w:tcPr>
            <w:tcW w:w="1467" w:type="dxa"/>
            <w:noWrap/>
            <w:hideMark/>
          </w:tcPr>
          <w:p w14:paraId="4231A25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0.001339269</w:t>
            </w:r>
          </w:p>
        </w:tc>
        <w:tc>
          <w:tcPr>
            <w:tcW w:w="2818" w:type="dxa"/>
            <w:noWrap/>
            <w:hideMark/>
          </w:tcPr>
          <w:p w14:paraId="052DB55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0.008636102</w:t>
            </w:r>
          </w:p>
        </w:tc>
      </w:tr>
      <w:tr w:rsidR="005857AC" w:rsidRPr="003707BF" w14:paraId="2EB017B3" w14:textId="77777777" w:rsidTr="00E63D77">
        <w:trPr>
          <w:trHeight w:val="300"/>
        </w:trPr>
        <w:tc>
          <w:tcPr>
            <w:tcW w:w="1830" w:type="dxa"/>
            <w:noWrap/>
            <w:hideMark/>
          </w:tcPr>
          <w:p w14:paraId="37F4C931" w14:textId="64AED574"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miR-374b-5p</w:t>
            </w:r>
          </w:p>
        </w:tc>
        <w:tc>
          <w:tcPr>
            <w:tcW w:w="3099" w:type="dxa"/>
            <w:noWrap/>
            <w:hideMark/>
          </w:tcPr>
          <w:p w14:paraId="44D728E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10.96461448</w:t>
            </w:r>
          </w:p>
        </w:tc>
        <w:tc>
          <w:tcPr>
            <w:tcW w:w="1467" w:type="dxa"/>
            <w:noWrap/>
            <w:hideMark/>
          </w:tcPr>
          <w:p w14:paraId="0D49FAE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0.00135387</w:t>
            </w:r>
          </w:p>
        </w:tc>
        <w:tc>
          <w:tcPr>
            <w:tcW w:w="2818" w:type="dxa"/>
            <w:noWrap/>
            <w:hideMark/>
          </w:tcPr>
          <w:p w14:paraId="6A2BD5A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0.008636102</w:t>
            </w:r>
          </w:p>
        </w:tc>
      </w:tr>
      <w:tr w:rsidR="005857AC" w:rsidRPr="003707BF" w14:paraId="401A3C90" w14:textId="77777777" w:rsidTr="00E63D77">
        <w:trPr>
          <w:trHeight w:val="300"/>
        </w:trPr>
        <w:tc>
          <w:tcPr>
            <w:tcW w:w="1830" w:type="dxa"/>
            <w:noWrap/>
            <w:hideMark/>
          </w:tcPr>
          <w:p w14:paraId="3489F210" w14:textId="223FA513"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let-7e-5p</w:t>
            </w:r>
          </w:p>
        </w:tc>
        <w:tc>
          <w:tcPr>
            <w:tcW w:w="3099" w:type="dxa"/>
            <w:noWrap/>
            <w:hideMark/>
          </w:tcPr>
          <w:p w14:paraId="2B1826F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10.39432937</w:t>
            </w:r>
          </w:p>
        </w:tc>
        <w:tc>
          <w:tcPr>
            <w:tcW w:w="1467" w:type="dxa"/>
            <w:noWrap/>
            <w:hideMark/>
          </w:tcPr>
          <w:p w14:paraId="589B41F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0.001382485</w:t>
            </w:r>
          </w:p>
        </w:tc>
        <w:tc>
          <w:tcPr>
            <w:tcW w:w="2818" w:type="dxa"/>
            <w:noWrap/>
            <w:hideMark/>
          </w:tcPr>
          <w:p w14:paraId="573FA7E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0.008636102</w:t>
            </w:r>
          </w:p>
        </w:tc>
      </w:tr>
      <w:tr w:rsidR="005857AC" w:rsidRPr="003707BF" w14:paraId="32608DBB" w14:textId="77777777" w:rsidTr="00E63D77">
        <w:trPr>
          <w:trHeight w:val="300"/>
        </w:trPr>
        <w:tc>
          <w:tcPr>
            <w:tcW w:w="1830" w:type="dxa"/>
            <w:noWrap/>
            <w:hideMark/>
          </w:tcPr>
          <w:p w14:paraId="499237C1" w14:textId="7EAC8CE2"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miR-663a</w:t>
            </w:r>
          </w:p>
        </w:tc>
        <w:tc>
          <w:tcPr>
            <w:tcW w:w="3099" w:type="dxa"/>
            <w:noWrap/>
            <w:hideMark/>
          </w:tcPr>
          <w:p w14:paraId="0971BFF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18.88776335</w:t>
            </w:r>
          </w:p>
        </w:tc>
        <w:tc>
          <w:tcPr>
            <w:tcW w:w="1467" w:type="dxa"/>
            <w:noWrap/>
            <w:hideMark/>
          </w:tcPr>
          <w:p w14:paraId="6BDEC3F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0.001408569</w:t>
            </w:r>
          </w:p>
        </w:tc>
        <w:tc>
          <w:tcPr>
            <w:tcW w:w="2818" w:type="dxa"/>
            <w:noWrap/>
            <w:hideMark/>
          </w:tcPr>
          <w:p w14:paraId="5C11CFD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0.008636102</w:t>
            </w:r>
          </w:p>
        </w:tc>
      </w:tr>
      <w:tr w:rsidR="005857AC" w:rsidRPr="003707BF" w14:paraId="3D7F5295" w14:textId="77777777" w:rsidTr="00E63D77">
        <w:trPr>
          <w:trHeight w:val="300"/>
        </w:trPr>
        <w:tc>
          <w:tcPr>
            <w:tcW w:w="1830" w:type="dxa"/>
            <w:noWrap/>
            <w:hideMark/>
          </w:tcPr>
          <w:p w14:paraId="3D2A121B" w14:textId="3CA5C924"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miR-421</w:t>
            </w:r>
          </w:p>
        </w:tc>
        <w:tc>
          <w:tcPr>
            <w:tcW w:w="3099" w:type="dxa"/>
            <w:noWrap/>
            <w:hideMark/>
          </w:tcPr>
          <w:p w14:paraId="1205611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12.41733139</w:t>
            </w:r>
          </w:p>
        </w:tc>
        <w:tc>
          <w:tcPr>
            <w:tcW w:w="1467" w:type="dxa"/>
            <w:noWrap/>
            <w:hideMark/>
          </w:tcPr>
          <w:p w14:paraId="736B5E1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0.001471309</w:t>
            </w:r>
          </w:p>
        </w:tc>
        <w:tc>
          <w:tcPr>
            <w:tcW w:w="2818" w:type="dxa"/>
            <w:noWrap/>
            <w:hideMark/>
          </w:tcPr>
          <w:p w14:paraId="7904856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0.008636102</w:t>
            </w:r>
          </w:p>
        </w:tc>
      </w:tr>
      <w:tr w:rsidR="005857AC" w:rsidRPr="003707BF" w14:paraId="1D010152" w14:textId="77777777" w:rsidTr="00E63D77">
        <w:trPr>
          <w:trHeight w:val="300"/>
        </w:trPr>
        <w:tc>
          <w:tcPr>
            <w:tcW w:w="1830" w:type="dxa"/>
            <w:noWrap/>
            <w:hideMark/>
          </w:tcPr>
          <w:p w14:paraId="588FE995" w14:textId="3F223A7A"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miR-106b-5p</w:t>
            </w:r>
          </w:p>
        </w:tc>
        <w:tc>
          <w:tcPr>
            <w:tcW w:w="3099" w:type="dxa"/>
            <w:noWrap/>
            <w:hideMark/>
          </w:tcPr>
          <w:p w14:paraId="2400CF9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-8.982369587</w:t>
            </w:r>
          </w:p>
        </w:tc>
        <w:tc>
          <w:tcPr>
            <w:tcW w:w="1467" w:type="dxa"/>
            <w:noWrap/>
            <w:hideMark/>
          </w:tcPr>
          <w:p w14:paraId="4E28EB9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0.001474456</w:t>
            </w:r>
          </w:p>
        </w:tc>
        <w:tc>
          <w:tcPr>
            <w:tcW w:w="2818" w:type="dxa"/>
            <w:noWrap/>
            <w:hideMark/>
          </w:tcPr>
          <w:p w14:paraId="12E2AC8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0.008636102</w:t>
            </w:r>
          </w:p>
        </w:tc>
      </w:tr>
      <w:tr w:rsidR="005857AC" w:rsidRPr="003707BF" w14:paraId="5C744D90" w14:textId="77777777" w:rsidTr="00E63D77">
        <w:trPr>
          <w:trHeight w:val="300"/>
        </w:trPr>
        <w:tc>
          <w:tcPr>
            <w:tcW w:w="1830" w:type="dxa"/>
            <w:noWrap/>
            <w:hideMark/>
          </w:tcPr>
          <w:p w14:paraId="4A9C7790" w14:textId="1F2A305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miR-324-5p</w:t>
            </w:r>
          </w:p>
        </w:tc>
        <w:tc>
          <w:tcPr>
            <w:tcW w:w="3099" w:type="dxa"/>
            <w:noWrap/>
            <w:hideMark/>
          </w:tcPr>
          <w:p w14:paraId="6FA3A1C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2.683113069</w:t>
            </w:r>
          </w:p>
        </w:tc>
        <w:tc>
          <w:tcPr>
            <w:tcW w:w="1467" w:type="dxa"/>
            <w:noWrap/>
            <w:hideMark/>
          </w:tcPr>
          <w:p w14:paraId="73835B8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0.001674373</w:t>
            </w:r>
          </w:p>
        </w:tc>
        <w:tc>
          <w:tcPr>
            <w:tcW w:w="2818" w:type="dxa"/>
            <w:noWrap/>
            <w:hideMark/>
          </w:tcPr>
          <w:p w14:paraId="115A9E3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0.009534624</w:t>
            </w:r>
          </w:p>
        </w:tc>
      </w:tr>
      <w:tr w:rsidR="005857AC" w:rsidRPr="003707BF" w14:paraId="255FA26F" w14:textId="77777777" w:rsidTr="00E63D77">
        <w:trPr>
          <w:trHeight w:val="300"/>
        </w:trPr>
        <w:tc>
          <w:tcPr>
            <w:tcW w:w="1830" w:type="dxa"/>
            <w:noWrap/>
            <w:hideMark/>
          </w:tcPr>
          <w:p w14:paraId="74D0863E" w14:textId="308D412A"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miR-155-5p</w:t>
            </w:r>
          </w:p>
        </w:tc>
        <w:tc>
          <w:tcPr>
            <w:tcW w:w="3099" w:type="dxa"/>
            <w:noWrap/>
            <w:hideMark/>
          </w:tcPr>
          <w:p w14:paraId="7EBAFF2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8.026920297</w:t>
            </w:r>
          </w:p>
        </w:tc>
        <w:tc>
          <w:tcPr>
            <w:tcW w:w="1467" w:type="dxa"/>
            <w:noWrap/>
            <w:hideMark/>
          </w:tcPr>
          <w:p w14:paraId="66DBFE3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0.002256686</w:t>
            </w:r>
          </w:p>
        </w:tc>
        <w:tc>
          <w:tcPr>
            <w:tcW w:w="2818" w:type="dxa"/>
            <w:noWrap/>
            <w:hideMark/>
          </w:tcPr>
          <w:p w14:paraId="20B39B7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0.012319582</w:t>
            </w:r>
          </w:p>
        </w:tc>
      </w:tr>
      <w:tr w:rsidR="005857AC" w:rsidRPr="003707BF" w14:paraId="5781C117" w14:textId="77777777" w:rsidTr="00E63D77">
        <w:trPr>
          <w:trHeight w:val="300"/>
        </w:trPr>
        <w:tc>
          <w:tcPr>
            <w:tcW w:w="1830" w:type="dxa"/>
            <w:noWrap/>
            <w:hideMark/>
          </w:tcPr>
          <w:p w14:paraId="60E74860" w14:textId="3609ADA4"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miR-30d-3p</w:t>
            </w:r>
          </w:p>
        </w:tc>
        <w:tc>
          <w:tcPr>
            <w:tcW w:w="3099" w:type="dxa"/>
            <w:noWrap/>
            <w:hideMark/>
          </w:tcPr>
          <w:p w14:paraId="23D072B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1.74756363</w:t>
            </w:r>
          </w:p>
        </w:tc>
        <w:tc>
          <w:tcPr>
            <w:tcW w:w="1467" w:type="dxa"/>
            <w:noWrap/>
            <w:hideMark/>
          </w:tcPr>
          <w:p w14:paraId="0ECE19F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0.002294868</w:t>
            </w:r>
          </w:p>
        </w:tc>
        <w:tc>
          <w:tcPr>
            <w:tcW w:w="2818" w:type="dxa"/>
            <w:noWrap/>
            <w:hideMark/>
          </w:tcPr>
          <w:p w14:paraId="13C7151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0.012319582</w:t>
            </w:r>
          </w:p>
        </w:tc>
      </w:tr>
      <w:tr w:rsidR="005857AC" w:rsidRPr="003707BF" w14:paraId="418F5FB5" w14:textId="77777777" w:rsidTr="00E63D77">
        <w:trPr>
          <w:trHeight w:val="300"/>
        </w:trPr>
        <w:tc>
          <w:tcPr>
            <w:tcW w:w="1830" w:type="dxa"/>
            <w:noWrap/>
            <w:hideMark/>
          </w:tcPr>
          <w:p w14:paraId="27D97B1B" w14:textId="2C574E10"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miR-130b-3p</w:t>
            </w:r>
          </w:p>
        </w:tc>
        <w:tc>
          <w:tcPr>
            <w:tcW w:w="3099" w:type="dxa"/>
            <w:noWrap/>
            <w:hideMark/>
          </w:tcPr>
          <w:p w14:paraId="5D5475E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-1.986369701</w:t>
            </w:r>
          </w:p>
        </w:tc>
        <w:tc>
          <w:tcPr>
            <w:tcW w:w="1467" w:type="dxa"/>
            <w:noWrap/>
            <w:hideMark/>
          </w:tcPr>
          <w:p w14:paraId="0C3CEB0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0.002343725</w:t>
            </w:r>
          </w:p>
        </w:tc>
        <w:tc>
          <w:tcPr>
            <w:tcW w:w="2818" w:type="dxa"/>
            <w:noWrap/>
            <w:hideMark/>
          </w:tcPr>
          <w:p w14:paraId="18103A0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0.012319582</w:t>
            </w:r>
          </w:p>
        </w:tc>
      </w:tr>
      <w:tr w:rsidR="005857AC" w:rsidRPr="003707BF" w14:paraId="409647B7" w14:textId="77777777" w:rsidTr="00E63D77">
        <w:trPr>
          <w:trHeight w:val="300"/>
        </w:trPr>
        <w:tc>
          <w:tcPr>
            <w:tcW w:w="1830" w:type="dxa"/>
            <w:noWrap/>
            <w:hideMark/>
          </w:tcPr>
          <w:p w14:paraId="345786EF" w14:textId="2C5A7B5A"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miR-130a-3p</w:t>
            </w:r>
          </w:p>
        </w:tc>
        <w:tc>
          <w:tcPr>
            <w:tcW w:w="3099" w:type="dxa"/>
            <w:noWrap/>
            <w:hideMark/>
          </w:tcPr>
          <w:p w14:paraId="1CE0530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-8.283820051</w:t>
            </w:r>
          </w:p>
        </w:tc>
        <w:tc>
          <w:tcPr>
            <w:tcW w:w="1467" w:type="dxa"/>
            <w:noWrap/>
            <w:hideMark/>
          </w:tcPr>
          <w:p w14:paraId="64DEAD2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0.002458013</w:t>
            </w:r>
          </w:p>
        </w:tc>
        <w:tc>
          <w:tcPr>
            <w:tcW w:w="2818" w:type="dxa"/>
            <w:noWrap/>
            <w:hideMark/>
          </w:tcPr>
          <w:p w14:paraId="4DA4A68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0.012597316</w:t>
            </w:r>
          </w:p>
        </w:tc>
      </w:tr>
      <w:tr w:rsidR="005857AC" w:rsidRPr="003707BF" w14:paraId="27D4A481" w14:textId="77777777" w:rsidTr="00E63D77">
        <w:trPr>
          <w:trHeight w:val="300"/>
        </w:trPr>
        <w:tc>
          <w:tcPr>
            <w:tcW w:w="1830" w:type="dxa"/>
            <w:noWrap/>
            <w:hideMark/>
          </w:tcPr>
          <w:p w14:paraId="6049FED0" w14:textId="263B06BC"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miR-137</w:t>
            </w:r>
          </w:p>
        </w:tc>
        <w:tc>
          <w:tcPr>
            <w:tcW w:w="3099" w:type="dxa"/>
            <w:noWrap/>
            <w:hideMark/>
          </w:tcPr>
          <w:p w14:paraId="11C1486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5.858978865</w:t>
            </w:r>
          </w:p>
        </w:tc>
        <w:tc>
          <w:tcPr>
            <w:tcW w:w="1467" w:type="dxa"/>
            <w:noWrap/>
            <w:hideMark/>
          </w:tcPr>
          <w:p w14:paraId="3F03854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0.002562774</w:t>
            </w:r>
          </w:p>
        </w:tc>
        <w:tc>
          <w:tcPr>
            <w:tcW w:w="2818" w:type="dxa"/>
            <w:noWrap/>
            <w:hideMark/>
          </w:tcPr>
          <w:p w14:paraId="051C401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0.012813869</w:t>
            </w:r>
          </w:p>
        </w:tc>
      </w:tr>
      <w:tr w:rsidR="005857AC" w:rsidRPr="003707BF" w14:paraId="1185304B" w14:textId="77777777" w:rsidTr="00E63D77">
        <w:trPr>
          <w:trHeight w:val="300"/>
        </w:trPr>
        <w:tc>
          <w:tcPr>
            <w:tcW w:w="1830" w:type="dxa"/>
            <w:noWrap/>
            <w:hideMark/>
          </w:tcPr>
          <w:p w14:paraId="23B7A808" w14:textId="417E285F"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miR-744-5p</w:t>
            </w:r>
          </w:p>
        </w:tc>
        <w:tc>
          <w:tcPr>
            <w:tcW w:w="3099" w:type="dxa"/>
            <w:noWrap/>
            <w:hideMark/>
          </w:tcPr>
          <w:p w14:paraId="57B5F31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5.71063063</w:t>
            </w:r>
          </w:p>
        </w:tc>
        <w:tc>
          <w:tcPr>
            <w:tcW w:w="1467" w:type="dxa"/>
            <w:noWrap/>
            <w:hideMark/>
          </w:tcPr>
          <w:p w14:paraId="7A3C0F1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0.002687812</w:t>
            </w:r>
          </w:p>
        </w:tc>
        <w:tc>
          <w:tcPr>
            <w:tcW w:w="2818" w:type="dxa"/>
            <w:noWrap/>
            <w:hideMark/>
          </w:tcPr>
          <w:p w14:paraId="6D1D20E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0.013119084</w:t>
            </w:r>
          </w:p>
        </w:tc>
      </w:tr>
      <w:tr w:rsidR="005857AC" w:rsidRPr="003707BF" w14:paraId="5C27C4B0" w14:textId="77777777" w:rsidTr="00E63D77">
        <w:trPr>
          <w:trHeight w:val="300"/>
        </w:trPr>
        <w:tc>
          <w:tcPr>
            <w:tcW w:w="1830" w:type="dxa"/>
            <w:noWrap/>
            <w:hideMark/>
          </w:tcPr>
          <w:p w14:paraId="3D9A5B07" w14:textId="1FDFA8B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miR-652-3p</w:t>
            </w:r>
          </w:p>
        </w:tc>
        <w:tc>
          <w:tcPr>
            <w:tcW w:w="3099" w:type="dxa"/>
            <w:noWrap/>
            <w:hideMark/>
          </w:tcPr>
          <w:p w14:paraId="65A2F4B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-2.16548831</w:t>
            </w:r>
          </w:p>
        </w:tc>
        <w:tc>
          <w:tcPr>
            <w:tcW w:w="1467" w:type="dxa"/>
            <w:noWrap/>
            <w:hideMark/>
          </w:tcPr>
          <w:p w14:paraId="3792A37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0.002813207</w:t>
            </w:r>
          </w:p>
        </w:tc>
        <w:tc>
          <w:tcPr>
            <w:tcW w:w="2818" w:type="dxa"/>
            <w:noWrap/>
            <w:hideMark/>
          </w:tcPr>
          <w:p w14:paraId="0F94D7C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0.013411803</w:t>
            </w:r>
          </w:p>
        </w:tc>
      </w:tr>
      <w:tr w:rsidR="005857AC" w:rsidRPr="003707BF" w14:paraId="18A61CC5" w14:textId="77777777" w:rsidTr="00E63D77">
        <w:trPr>
          <w:trHeight w:val="300"/>
        </w:trPr>
        <w:tc>
          <w:tcPr>
            <w:tcW w:w="1830" w:type="dxa"/>
            <w:noWrap/>
            <w:hideMark/>
          </w:tcPr>
          <w:p w14:paraId="7CB17F62" w14:textId="62576285"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miR-93-5p</w:t>
            </w:r>
          </w:p>
        </w:tc>
        <w:tc>
          <w:tcPr>
            <w:tcW w:w="3099" w:type="dxa"/>
            <w:noWrap/>
            <w:hideMark/>
          </w:tcPr>
          <w:p w14:paraId="4070BE9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2.384318594</w:t>
            </w:r>
          </w:p>
        </w:tc>
        <w:tc>
          <w:tcPr>
            <w:tcW w:w="1467" w:type="dxa"/>
            <w:noWrap/>
            <w:hideMark/>
          </w:tcPr>
          <w:p w14:paraId="404BDD8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0.003038364</w:t>
            </w:r>
          </w:p>
        </w:tc>
        <w:tc>
          <w:tcPr>
            <w:tcW w:w="2818" w:type="dxa"/>
            <w:noWrap/>
            <w:hideMark/>
          </w:tcPr>
          <w:p w14:paraId="397D580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0.014156015</w:t>
            </w:r>
          </w:p>
        </w:tc>
      </w:tr>
      <w:tr w:rsidR="005857AC" w:rsidRPr="003707BF" w14:paraId="7B90777C" w14:textId="77777777" w:rsidTr="00E63D77">
        <w:trPr>
          <w:trHeight w:val="300"/>
        </w:trPr>
        <w:tc>
          <w:tcPr>
            <w:tcW w:w="1830" w:type="dxa"/>
            <w:noWrap/>
            <w:hideMark/>
          </w:tcPr>
          <w:p w14:paraId="37AA7574" w14:textId="4D6B6873"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miR-133a-3p</w:t>
            </w:r>
          </w:p>
        </w:tc>
        <w:tc>
          <w:tcPr>
            <w:tcW w:w="3099" w:type="dxa"/>
            <w:noWrap/>
            <w:hideMark/>
          </w:tcPr>
          <w:p w14:paraId="2168AC5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-46.92609151</w:t>
            </w:r>
          </w:p>
        </w:tc>
        <w:tc>
          <w:tcPr>
            <w:tcW w:w="1467" w:type="dxa"/>
            <w:noWrap/>
            <w:hideMark/>
          </w:tcPr>
          <w:p w14:paraId="47A8979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0.003383325</w:t>
            </w:r>
          </w:p>
        </w:tc>
        <w:tc>
          <w:tcPr>
            <w:tcW w:w="2818" w:type="dxa"/>
            <w:noWrap/>
            <w:hideMark/>
          </w:tcPr>
          <w:p w14:paraId="29CB693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0.015412926</w:t>
            </w:r>
          </w:p>
        </w:tc>
      </w:tr>
      <w:tr w:rsidR="005857AC" w:rsidRPr="003707BF" w14:paraId="39A3D942" w14:textId="77777777" w:rsidTr="00E63D77">
        <w:trPr>
          <w:trHeight w:val="300"/>
        </w:trPr>
        <w:tc>
          <w:tcPr>
            <w:tcW w:w="1830" w:type="dxa"/>
            <w:noWrap/>
            <w:hideMark/>
          </w:tcPr>
          <w:p w14:paraId="7044D0B2" w14:textId="2C92DF5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let-7g-5p</w:t>
            </w:r>
          </w:p>
        </w:tc>
        <w:tc>
          <w:tcPr>
            <w:tcW w:w="3099" w:type="dxa"/>
            <w:noWrap/>
            <w:hideMark/>
          </w:tcPr>
          <w:p w14:paraId="1B07383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4.132315381</w:t>
            </w:r>
          </w:p>
        </w:tc>
        <w:tc>
          <w:tcPr>
            <w:tcW w:w="1467" w:type="dxa"/>
            <w:noWrap/>
            <w:hideMark/>
          </w:tcPr>
          <w:p w14:paraId="7F04AA6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0.003516855</w:t>
            </w:r>
          </w:p>
        </w:tc>
        <w:tc>
          <w:tcPr>
            <w:tcW w:w="2818" w:type="dxa"/>
            <w:noWrap/>
            <w:hideMark/>
          </w:tcPr>
          <w:p w14:paraId="710A77D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0.01567294</w:t>
            </w:r>
          </w:p>
        </w:tc>
      </w:tr>
      <w:tr w:rsidR="005857AC" w:rsidRPr="003707BF" w14:paraId="7F5518BC" w14:textId="77777777" w:rsidTr="00E63D77">
        <w:trPr>
          <w:trHeight w:val="300"/>
        </w:trPr>
        <w:tc>
          <w:tcPr>
            <w:tcW w:w="1830" w:type="dxa"/>
            <w:noWrap/>
            <w:hideMark/>
          </w:tcPr>
          <w:p w14:paraId="5DD27957" w14:textId="198EE519"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miR-221-3p</w:t>
            </w:r>
          </w:p>
        </w:tc>
        <w:tc>
          <w:tcPr>
            <w:tcW w:w="3099" w:type="dxa"/>
            <w:noWrap/>
            <w:hideMark/>
          </w:tcPr>
          <w:p w14:paraId="6E85D99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5.24176575</w:t>
            </w:r>
          </w:p>
        </w:tc>
        <w:tc>
          <w:tcPr>
            <w:tcW w:w="1467" w:type="dxa"/>
            <w:noWrap/>
            <w:hideMark/>
          </w:tcPr>
          <w:p w14:paraId="1FF87D2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0.003733719</w:t>
            </w:r>
          </w:p>
        </w:tc>
        <w:tc>
          <w:tcPr>
            <w:tcW w:w="2818" w:type="dxa"/>
            <w:noWrap/>
            <w:hideMark/>
          </w:tcPr>
          <w:p w14:paraId="1AE5DCD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0.01605327</w:t>
            </w:r>
          </w:p>
        </w:tc>
      </w:tr>
      <w:tr w:rsidR="005857AC" w:rsidRPr="003707BF" w14:paraId="46930556" w14:textId="77777777" w:rsidTr="00E63D77">
        <w:trPr>
          <w:trHeight w:val="300"/>
        </w:trPr>
        <w:tc>
          <w:tcPr>
            <w:tcW w:w="1830" w:type="dxa"/>
            <w:noWrap/>
            <w:hideMark/>
          </w:tcPr>
          <w:p w14:paraId="7EA2EA31" w14:textId="19F7B76B"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miR-22-5p</w:t>
            </w:r>
          </w:p>
        </w:tc>
        <w:tc>
          <w:tcPr>
            <w:tcW w:w="3099" w:type="dxa"/>
            <w:noWrap/>
            <w:hideMark/>
          </w:tcPr>
          <w:p w14:paraId="4AFF4A6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-2.394003792</w:t>
            </w:r>
          </w:p>
        </w:tc>
        <w:tc>
          <w:tcPr>
            <w:tcW w:w="1467" w:type="dxa"/>
            <w:noWrap/>
            <w:hideMark/>
          </w:tcPr>
          <w:p w14:paraId="3ED6C50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0.003758814</w:t>
            </w:r>
          </w:p>
        </w:tc>
        <w:tc>
          <w:tcPr>
            <w:tcW w:w="2818" w:type="dxa"/>
            <w:noWrap/>
            <w:hideMark/>
          </w:tcPr>
          <w:p w14:paraId="5050CB4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0.01605327</w:t>
            </w:r>
          </w:p>
        </w:tc>
      </w:tr>
      <w:tr w:rsidR="005857AC" w:rsidRPr="003707BF" w14:paraId="7586EDC4" w14:textId="77777777" w:rsidTr="00E63D77">
        <w:trPr>
          <w:trHeight w:val="300"/>
        </w:trPr>
        <w:tc>
          <w:tcPr>
            <w:tcW w:w="1830" w:type="dxa"/>
            <w:noWrap/>
            <w:hideMark/>
          </w:tcPr>
          <w:p w14:paraId="114083F8" w14:textId="4F443459"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miR-181a-5p</w:t>
            </w:r>
          </w:p>
        </w:tc>
        <w:tc>
          <w:tcPr>
            <w:tcW w:w="3099" w:type="dxa"/>
            <w:noWrap/>
            <w:hideMark/>
          </w:tcPr>
          <w:p w14:paraId="73137EC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2.343276512</w:t>
            </w:r>
          </w:p>
        </w:tc>
        <w:tc>
          <w:tcPr>
            <w:tcW w:w="1467" w:type="dxa"/>
            <w:noWrap/>
            <w:hideMark/>
          </w:tcPr>
          <w:p w14:paraId="4DF2C51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0.004016857</w:t>
            </w:r>
          </w:p>
        </w:tc>
        <w:tc>
          <w:tcPr>
            <w:tcW w:w="2818" w:type="dxa"/>
            <w:noWrap/>
            <w:hideMark/>
          </w:tcPr>
          <w:p w14:paraId="75811EC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0.016424314</w:t>
            </w:r>
          </w:p>
        </w:tc>
      </w:tr>
      <w:tr w:rsidR="005857AC" w:rsidRPr="003707BF" w14:paraId="647B97D0" w14:textId="77777777" w:rsidTr="00E63D77">
        <w:trPr>
          <w:trHeight w:val="300"/>
        </w:trPr>
        <w:tc>
          <w:tcPr>
            <w:tcW w:w="1830" w:type="dxa"/>
            <w:noWrap/>
            <w:hideMark/>
          </w:tcPr>
          <w:p w14:paraId="545C7602" w14:textId="0699282E"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miR-10a-5p</w:t>
            </w:r>
          </w:p>
        </w:tc>
        <w:tc>
          <w:tcPr>
            <w:tcW w:w="3099" w:type="dxa"/>
            <w:noWrap/>
            <w:hideMark/>
          </w:tcPr>
          <w:p w14:paraId="7A2803A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2.109710608</w:t>
            </w:r>
          </w:p>
        </w:tc>
        <w:tc>
          <w:tcPr>
            <w:tcW w:w="1467" w:type="dxa"/>
            <w:noWrap/>
            <w:hideMark/>
          </w:tcPr>
          <w:p w14:paraId="6C2181E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0.004048085</w:t>
            </w:r>
          </w:p>
        </w:tc>
        <w:tc>
          <w:tcPr>
            <w:tcW w:w="2818" w:type="dxa"/>
            <w:noWrap/>
            <w:hideMark/>
          </w:tcPr>
          <w:p w14:paraId="5C81392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0.016424314</w:t>
            </w:r>
          </w:p>
        </w:tc>
      </w:tr>
      <w:tr w:rsidR="005857AC" w:rsidRPr="003707BF" w14:paraId="32F46326" w14:textId="77777777" w:rsidTr="00E63D77">
        <w:trPr>
          <w:trHeight w:val="300"/>
        </w:trPr>
        <w:tc>
          <w:tcPr>
            <w:tcW w:w="1830" w:type="dxa"/>
            <w:noWrap/>
            <w:hideMark/>
          </w:tcPr>
          <w:p w14:paraId="747BFB4C" w14:textId="3CA72B20"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miR-34a-5p</w:t>
            </w:r>
          </w:p>
        </w:tc>
        <w:tc>
          <w:tcPr>
            <w:tcW w:w="3099" w:type="dxa"/>
            <w:noWrap/>
            <w:hideMark/>
          </w:tcPr>
          <w:p w14:paraId="536492A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-2.8914282</w:t>
            </w:r>
          </w:p>
        </w:tc>
        <w:tc>
          <w:tcPr>
            <w:tcW w:w="1467" w:type="dxa"/>
            <w:noWrap/>
            <w:hideMark/>
          </w:tcPr>
          <w:p w14:paraId="545B479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0.004086049</w:t>
            </w:r>
          </w:p>
        </w:tc>
        <w:tc>
          <w:tcPr>
            <w:tcW w:w="2818" w:type="dxa"/>
            <w:noWrap/>
            <w:hideMark/>
          </w:tcPr>
          <w:p w14:paraId="4CD56E4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0.016424314</w:t>
            </w:r>
          </w:p>
        </w:tc>
      </w:tr>
      <w:tr w:rsidR="005857AC" w:rsidRPr="003707BF" w14:paraId="10D07A91" w14:textId="77777777" w:rsidTr="00E63D77">
        <w:trPr>
          <w:trHeight w:val="300"/>
        </w:trPr>
        <w:tc>
          <w:tcPr>
            <w:tcW w:w="1830" w:type="dxa"/>
            <w:noWrap/>
            <w:hideMark/>
          </w:tcPr>
          <w:p w14:paraId="648C7BF9" w14:textId="742E503A"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miR-136-5p</w:t>
            </w:r>
          </w:p>
        </w:tc>
        <w:tc>
          <w:tcPr>
            <w:tcW w:w="3099" w:type="dxa"/>
            <w:noWrap/>
            <w:hideMark/>
          </w:tcPr>
          <w:p w14:paraId="7C7CF11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-13.53579255</w:t>
            </w:r>
          </w:p>
        </w:tc>
        <w:tc>
          <w:tcPr>
            <w:tcW w:w="1467" w:type="dxa"/>
            <w:noWrap/>
            <w:hideMark/>
          </w:tcPr>
          <w:p w14:paraId="603B212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0.004376448</w:t>
            </w:r>
          </w:p>
        </w:tc>
        <w:tc>
          <w:tcPr>
            <w:tcW w:w="2818" w:type="dxa"/>
            <w:noWrap/>
            <w:hideMark/>
          </w:tcPr>
          <w:p w14:paraId="5773CEC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0.017253306</w:t>
            </w:r>
          </w:p>
        </w:tc>
      </w:tr>
      <w:tr w:rsidR="005857AC" w:rsidRPr="003707BF" w14:paraId="12B900EF" w14:textId="77777777" w:rsidTr="00E63D77">
        <w:trPr>
          <w:trHeight w:val="300"/>
        </w:trPr>
        <w:tc>
          <w:tcPr>
            <w:tcW w:w="1830" w:type="dxa"/>
            <w:noWrap/>
            <w:hideMark/>
          </w:tcPr>
          <w:p w14:paraId="28FAD116" w14:textId="2FC8A699"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miR-99b-5p</w:t>
            </w:r>
          </w:p>
        </w:tc>
        <w:tc>
          <w:tcPr>
            <w:tcW w:w="3099" w:type="dxa"/>
            <w:noWrap/>
            <w:hideMark/>
          </w:tcPr>
          <w:p w14:paraId="39340C9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4.518692412</w:t>
            </w:r>
          </w:p>
        </w:tc>
        <w:tc>
          <w:tcPr>
            <w:tcW w:w="1467" w:type="dxa"/>
            <w:noWrap/>
            <w:hideMark/>
          </w:tcPr>
          <w:p w14:paraId="1CD4B1C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0.004597793</w:t>
            </w:r>
          </w:p>
        </w:tc>
        <w:tc>
          <w:tcPr>
            <w:tcW w:w="2818" w:type="dxa"/>
            <w:noWrap/>
            <w:hideMark/>
          </w:tcPr>
          <w:p w14:paraId="26B5423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0.017783915</w:t>
            </w:r>
          </w:p>
        </w:tc>
      </w:tr>
      <w:tr w:rsidR="005857AC" w:rsidRPr="003707BF" w14:paraId="48A292E7" w14:textId="77777777" w:rsidTr="00E63D77">
        <w:trPr>
          <w:trHeight w:val="300"/>
        </w:trPr>
        <w:tc>
          <w:tcPr>
            <w:tcW w:w="1830" w:type="dxa"/>
            <w:noWrap/>
            <w:hideMark/>
          </w:tcPr>
          <w:p w14:paraId="5E658DF7" w14:textId="3FAC1A38"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miR-100-5p</w:t>
            </w:r>
          </w:p>
        </w:tc>
        <w:tc>
          <w:tcPr>
            <w:tcW w:w="3099" w:type="dxa"/>
            <w:noWrap/>
            <w:hideMark/>
          </w:tcPr>
          <w:p w14:paraId="79041EF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2.665107751</w:t>
            </w:r>
          </w:p>
        </w:tc>
        <w:tc>
          <w:tcPr>
            <w:tcW w:w="1467" w:type="dxa"/>
            <w:noWrap/>
            <w:hideMark/>
          </w:tcPr>
          <w:p w14:paraId="2E24A23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0.004983394</w:t>
            </w:r>
          </w:p>
        </w:tc>
        <w:tc>
          <w:tcPr>
            <w:tcW w:w="2818" w:type="dxa"/>
            <w:noWrap/>
            <w:hideMark/>
          </w:tcPr>
          <w:p w14:paraId="4E70636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0.018918442</w:t>
            </w:r>
          </w:p>
        </w:tc>
      </w:tr>
      <w:tr w:rsidR="005857AC" w:rsidRPr="003707BF" w14:paraId="223846EA" w14:textId="77777777" w:rsidTr="00E63D77">
        <w:trPr>
          <w:trHeight w:val="300"/>
        </w:trPr>
        <w:tc>
          <w:tcPr>
            <w:tcW w:w="1830" w:type="dxa"/>
            <w:noWrap/>
            <w:hideMark/>
          </w:tcPr>
          <w:p w14:paraId="1FEA8701" w14:textId="487699A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miR-30e-5p</w:t>
            </w:r>
          </w:p>
        </w:tc>
        <w:tc>
          <w:tcPr>
            <w:tcW w:w="3099" w:type="dxa"/>
            <w:noWrap/>
            <w:hideMark/>
          </w:tcPr>
          <w:p w14:paraId="0349F81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-19.45237613</w:t>
            </w:r>
          </w:p>
        </w:tc>
        <w:tc>
          <w:tcPr>
            <w:tcW w:w="1467" w:type="dxa"/>
            <w:noWrap/>
            <w:hideMark/>
          </w:tcPr>
          <w:p w14:paraId="47BF9C8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0.005084273</w:t>
            </w:r>
          </w:p>
        </w:tc>
        <w:tc>
          <w:tcPr>
            <w:tcW w:w="2818" w:type="dxa"/>
            <w:noWrap/>
            <w:hideMark/>
          </w:tcPr>
          <w:p w14:paraId="1CE5429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0.018950471</w:t>
            </w:r>
          </w:p>
        </w:tc>
      </w:tr>
      <w:tr w:rsidR="005857AC" w:rsidRPr="003707BF" w14:paraId="383D05F6" w14:textId="77777777" w:rsidTr="00E63D77">
        <w:trPr>
          <w:trHeight w:val="300"/>
        </w:trPr>
        <w:tc>
          <w:tcPr>
            <w:tcW w:w="1830" w:type="dxa"/>
            <w:noWrap/>
            <w:hideMark/>
          </w:tcPr>
          <w:p w14:paraId="6405515A" w14:textId="08F093A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miR-382-5p</w:t>
            </w:r>
          </w:p>
        </w:tc>
        <w:tc>
          <w:tcPr>
            <w:tcW w:w="3099" w:type="dxa"/>
            <w:noWrap/>
            <w:hideMark/>
          </w:tcPr>
          <w:p w14:paraId="3B0EDB7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10.93265041</w:t>
            </w:r>
          </w:p>
        </w:tc>
        <w:tc>
          <w:tcPr>
            <w:tcW w:w="1467" w:type="dxa"/>
            <w:noWrap/>
            <w:hideMark/>
          </w:tcPr>
          <w:p w14:paraId="4405273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0.005274828</w:t>
            </w:r>
          </w:p>
        </w:tc>
        <w:tc>
          <w:tcPr>
            <w:tcW w:w="2818" w:type="dxa"/>
            <w:noWrap/>
            <w:hideMark/>
          </w:tcPr>
          <w:p w14:paraId="14BD2B9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0.019309636</w:t>
            </w:r>
          </w:p>
        </w:tc>
      </w:tr>
      <w:tr w:rsidR="005857AC" w:rsidRPr="003707BF" w14:paraId="74B2AF17" w14:textId="77777777" w:rsidTr="00E63D77">
        <w:trPr>
          <w:trHeight w:val="300"/>
        </w:trPr>
        <w:tc>
          <w:tcPr>
            <w:tcW w:w="1830" w:type="dxa"/>
            <w:noWrap/>
            <w:hideMark/>
          </w:tcPr>
          <w:p w14:paraId="181A6F42" w14:textId="105E13B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miR-193a-5p</w:t>
            </w:r>
          </w:p>
        </w:tc>
        <w:tc>
          <w:tcPr>
            <w:tcW w:w="3099" w:type="dxa"/>
            <w:noWrap/>
            <w:hideMark/>
          </w:tcPr>
          <w:p w14:paraId="492AF5F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1.934859045</w:t>
            </w:r>
          </w:p>
        </w:tc>
        <w:tc>
          <w:tcPr>
            <w:tcW w:w="1467" w:type="dxa"/>
            <w:noWrap/>
            <w:hideMark/>
          </w:tcPr>
          <w:p w14:paraId="102BE1E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0.005609297</w:t>
            </w:r>
          </w:p>
        </w:tc>
        <w:tc>
          <w:tcPr>
            <w:tcW w:w="2818" w:type="dxa"/>
            <w:noWrap/>
            <w:hideMark/>
          </w:tcPr>
          <w:p w14:paraId="7E85F91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0.020173787</w:t>
            </w:r>
          </w:p>
        </w:tc>
      </w:tr>
      <w:tr w:rsidR="005857AC" w:rsidRPr="003707BF" w14:paraId="6EA412EC" w14:textId="77777777" w:rsidTr="00E63D77">
        <w:trPr>
          <w:trHeight w:val="300"/>
        </w:trPr>
        <w:tc>
          <w:tcPr>
            <w:tcW w:w="1830" w:type="dxa"/>
            <w:noWrap/>
            <w:hideMark/>
          </w:tcPr>
          <w:p w14:paraId="05F3F261" w14:textId="0426177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miR-125b-5p</w:t>
            </w:r>
          </w:p>
        </w:tc>
        <w:tc>
          <w:tcPr>
            <w:tcW w:w="3099" w:type="dxa"/>
            <w:noWrap/>
            <w:hideMark/>
          </w:tcPr>
          <w:p w14:paraId="7AA631C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1.812592674</w:t>
            </w:r>
          </w:p>
        </w:tc>
        <w:tc>
          <w:tcPr>
            <w:tcW w:w="1467" w:type="dxa"/>
            <w:noWrap/>
            <w:hideMark/>
          </w:tcPr>
          <w:p w14:paraId="54D1790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0.005772119</w:t>
            </w:r>
          </w:p>
        </w:tc>
        <w:tc>
          <w:tcPr>
            <w:tcW w:w="2818" w:type="dxa"/>
            <w:noWrap/>
            <w:hideMark/>
          </w:tcPr>
          <w:p w14:paraId="031C458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0.020218873</w:t>
            </w:r>
          </w:p>
        </w:tc>
      </w:tr>
      <w:tr w:rsidR="005857AC" w:rsidRPr="003707BF" w14:paraId="60350E26" w14:textId="77777777" w:rsidTr="00E63D77">
        <w:trPr>
          <w:trHeight w:val="300"/>
        </w:trPr>
        <w:tc>
          <w:tcPr>
            <w:tcW w:w="1830" w:type="dxa"/>
            <w:noWrap/>
            <w:hideMark/>
          </w:tcPr>
          <w:p w14:paraId="2776E17F" w14:textId="445FD400"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miR-101-3p</w:t>
            </w:r>
          </w:p>
        </w:tc>
        <w:tc>
          <w:tcPr>
            <w:tcW w:w="3099" w:type="dxa"/>
            <w:noWrap/>
            <w:hideMark/>
          </w:tcPr>
          <w:p w14:paraId="16B595F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-49.83025244</w:t>
            </w:r>
          </w:p>
        </w:tc>
        <w:tc>
          <w:tcPr>
            <w:tcW w:w="1467" w:type="dxa"/>
            <w:noWrap/>
            <w:hideMark/>
          </w:tcPr>
          <w:p w14:paraId="4F47BE0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0.00581909</w:t>
            </w:r>
          </w:p>
        </w:tc>
        <w:tc>
          <w:tcPr>
            <w:tcW w:w="2818" w:type="dxa"/>
            <w:noWrap/>
            <w:hideMark/>
          </w:tcPr>
          <w:p w14:paraId="0E514E4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0.020218873</w:t>
            </w:r>
          </w:p>
        </w:tc>
      </w:tr>
      <w:tr w:rsidR="005857AC" w:rsidRPr="003707BF" w14:paraId="7051CBB1" w14:textId="77777777" w:rsidTr="00E63D77">
        <w:trPr>
          <w:trHeight w:val="300"/>
        </w:trPr>
        <w:tc>
          <w:tcPr>
            <w:tcW w:w="1830" w:type="dxa"/>
            <w:noWrap/>
            <w:hideMark/>
          </w:tcPr>
          <w:p w14:paraId="6E6CBA84" w14:textId="2B54E9AE"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lastRenderedPageBreak/>
              <w:t>miR-766-3p</w:t>
            </w:r>
          </w:p>
        </w:tc>
        <w:tc>
          <w:tcPr>
            <w:tcW w:w="3099" w:type="dxa"/>
            <w:noWrap/>
            <w:hideMark/>
          </w:tcPr>
          <w:p w14:paraId="5C3C5DA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5.455884548</w:t>
            </w:r>
          </w:p>
        </w:tc>
        <w:tc>
          <w:tcPr>
            <w:tcW w:w="1467" w:type="dxa"/>
            <w:noWrap/>
            <w:hideMark/>
          </w:tcPr>
          <w:p w14:paraId="12E29C4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0.005999583</w:t>
            </w:r>
          </w:p>
        </w:tc>
        <w:tc>
          <w:tcPr>
            <w:tcW w:w="2818" w:type="dxa"/>
            <w:noWrap/>
            <w:hideMark/>
          </w:tcPr>
          <w:p w14:paraId="1A920EE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0.020498576</w:t>
            </w:r>
          </w:p>
        </w:tc>
      </w:tr>
      <w:tr w:rsidR="005857AC" w:rsidRPr="003707BF" w14:paraId="1B26C1ED" w14:textId="77777777" w:rsidTr="00E63D77">
        <w:trPr>
          <w:trHeight w:val="300"/>
        </w:trPr>
        <w:tc>
          <w:tcPr>
            <w:tcW w:w="1830" w:type="dxa"/>
            <w:noWrap/>
            <w:hideMark/>
          </w:tcPr>
          <w:p w14:paraId="0D002C1B" w14:textId="73957E5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miR-28-5p</w:t>
            </w:r>
          </w:p>
        </w:tc>
        <w:tc>
          <w:tcPr>
            <w:tcW w:w="3099" w:type="dxa"/>
            <w:noWrap/>
            <w:hideMark/>
          </w:tcPr>
          <w:p w14:paraId="5AA8C36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7.653549225</w:t>
            </w:r>
          </w:p>
        </w:tc>
        <w:tc>
          <w:tcPr>
            <w:tcW w:w="1467" w:type="dxa"/>
            <w:noWrap/>
            <w:hideMark/>
          </w:tcPr>
          <w:p w14:paraId="175C233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0.006386619</w:t>
            </w:r>
          </w:p>
        </w:tc>
        <w:tc>
          <w:tcPr>
            <w:tcW w:w="2818" w:type="dxa"/>
            <w:noWrap/>
            <w:hideMark/>
          </w:tcPr>
          <w:p w14:paraId="44C02A6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0.021368795</w:t>
            </w:r>
          </w:p>
        </w:tc>
      </w:tr>
      <w:tr w:rsidR="005857AC" w:rsidRPr="003707BF" w14:paraId="0AC01781" w14:textId="77777777" w:rsidTr="00E63D77">
        <w:trPr>
          <w:trHeight w:val="300"/>
        </w:trPr>
        <w:tc>
          <w:tcPr>
            <w:tcW w:w="1830" w:type="dxa"/>
            <w:noWrap/>
            <w:hideMark/>
          </w:tcPr>
          <w:p w14:paraId="38EA7026" w14:textId="491CD068"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miR-99a-5p</w:t>
            </w:r>
          </w:p>
        </w:tc>
        <w:tc>
          <w:tcPr>
            <w:tcW w:w="3099" w:type="dxa"/>
            <w:noWrap/>
            <w:hideMark/>
          </w:tcPr>
          <w:p w14:paraId="14DD2D7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2.454410068</w:t>
            </w:r>
          </w:p>
        </w:tc>
        <w:tc>
          <w:tcPr>
            <w:tcW w:w="1467" w:type="dxa"/>
            <w:noWrap/>
            <w:hideMark/>
          </w:tcPr>
          <w:p w14:paraId="0426B30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0.006481543</w:t>
            </w:r>
          </w:p>
        </w:tc>
        <w:tc>
          <w:tcPr>
            <w:tcW w:w="2818" w:type="dxa"/>
            <w:noWrap/>
            <w:hideMark/>
          </w:tcPr>
          <w:p w14:paraId="5BB0051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0.021368795</w:t>
            </w:r>
          </w:p>
        </w:tc>
      </w:tr>
      <w:tr w:rsidR="005857AC" w:rsidRPr="003707BF" w14:paraId="7247D767" w14:textId="77777777" w:rsidTr="00E63D77">
        <w:trPr>
          <w:trHeight w:val="300"/>
        </w:trPr>
        <w:tc>
          <w:tcPr>
            <w:tcW w:w="1830" w:type="dxa"/>
            <w:noWrap/>
            <w:hideMark/>
          </w:tcPr>
          <w:p w14:paraId="065262AB" w14:textId="717408E9"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miR-423-5p</w:t>
            </w:r>
          </w:p>
        </w:tc>
        <w:tc>
          <w:tcPr>
            <w:tcW w:w="3099" w:type="dxa"/>
            <w:noWrap/>
            <w:hideMark/>
          </w:tcPr>
          <w:p w14:paraId="219FF37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-2.015589866</w:t>
            </w:r>
          </w:p>
        </w:tc>
        <w:tc>
          <w:tcPr>
            <w:tcW w:w="1467" w:type="dxa"/>
            <w:noWrap/>
            <w:hideMark/>
          </w:tcPr>
          <w:p w14:paraId="104B0E2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0.006566996</w:t>
            </w:r>
          </w:p>
        </w:tc>
        <w:tc>
          <w:tcPr>
            <w:tcW w:w="2818" w:type="dxa"/>
            <w:noWrap/>
            <w:hideMark/>
          </w:tcPr>
          <w:p w14:paraId="2A6B527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0.021368795</w:t>
            </w:r>
          </w:p>
        </w:tc>
      </w:tr>
      <w:tr w:rsidR="005857AC" w:rsidRPr="003707BF" w14:paraId="14E39E15" w14:textId="77777777" w:rsidTr="00E63D77">
        <w:trPr>
          <w:trHeight w:val="300"/>
        </w:trPr>
        <w:tc>
          <w:tcPr>
            <w:tcW w:w="1830" w:type="dxa"/>
            <w:noWrap/>
            <w:hideMark/>
          </w:tcPr>
          <w:p w14:paraId="491F7664" w14:textId="0B86B86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miR-107</w:t>
            </w:r>
          </w:p>
        </w:tc>
        <w:tc>
          <w:tcPr>
            <w:tcW w:w="3099" w:type="dxa"/>
            <w:noWrap/>
            <w:hideMark/>
          </w:tcPr>
          <w:p w14:paraId="570DAA6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1.358338057</w:t>
            </w:r>
          </w:p>
        </w:tc>
        <w:tc>
          <w:tcPr>
            <w:tcW w:w="1467" w:type="dxa"/>
            <w:noWrap/>
            <w:hideMark/>
          </w:tcPr>
          <w:p w14:paraId="424FF81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0.007072717</w:t>
            </w:r>
          </w:p>
        </w:tc>
        <w:tc>
          <w:tcPr>
            <w:tcW w:w="2818" w:type="dxa"/>
            <w:noWrap/>
            <w:hideMark/>
          </w:tcPr>
          <w:p w14:paraId="10EDFBD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0.022654797</w:t>
            </w:r>
          </w:p>
        </w:tc>
      </w:tr>
      <w:tr w:rsidR="005857AC" w:rsidRPr="003707BF" w14:paraId="3673A9C0" w14:textId="77777777" w:rsidTr="00E63D77">
        <w:trPr>
          <w:trHeight w:val="300"/>
        </w:trPr>
        <w:tc>
          <w:tcPr>
            <w:tcW w:w="1830" w:type="dxa"/>
            <w:noWrap/>
            <w:hideMark/>
          </w:tcPr>
          <w:p w14:paraId="7B3454D5" w14:textId="4A5CEE4E"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miR-146a-5p</w:t>
            </w:r>
          </w:p>
        </w:tc>
        <w:tc>
          <w:tcPr>
            <w:tcW w:w="3099" w:type="dxa"/>
            <w:noWrap/>
            <w:hideMark/>
          </w:tcPr>
          <w:p w14:paraId="21A75AF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-12.22799824</w:t>
            </w:r>
          </w:p>
        </w:tc>
        <w:tc>
          <w:tcPr>
            <w:tcW w:w="1467" w:type="dxa"/>
            <w:noWrap/>
            <w:hideMark/>
          </w:tcPr>
          <w:p w14:paraId="2C59FC5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0.00729646</w:t>
            </w:r>
          </w:p>
        </w:tc>
        <w:tc>
          <w:tcPr>
            <w:tcW w:w="2818" w:type="dxa"/>
            <w:noWrap/>
            <w:hideMark/>
          </w:tcPr>
          <w:p w14:paraId="133369E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0.023011913</w:t>
            </w:r>
          </w:p>
        </w:tc>
      </w:tr>
      <w:tr w:rsidR="005857AC" w:rsidRPr="003707BF" w14:paraId="087FCECF" w14:textId="77777777" w:rsidTr="00E63D77">
        <w:trPr>
          <w:trHeight w:val="300"/>
        </w:trPr>
        <w:tc>
          <w:tcPr>
            <w:tcW w:w="1830" w:type="dxa"/>
            <w:noWrap/>
            <w:hideMark/>
          </w:tcPr>
          <w:p w14:paraId="0E43FFDF" w14:textId="6A2F0A96"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miR-26b-5p</w:t>
            </w:r>
          </w:p>
        </w:tc>
        <w:tc>
          <w:tcPr>
            <w:tcW w:w="3099" w:type="dxa"/>
            <w:noWrap/>
            <w:hideMark/>
          </w:tcPr>
          <w:p w14:paraId="61BBCEA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2.897060378</w:t>
            </w:r>
          </w:p>
        </w:tc>
        <w:tc>
          <w:tcPr>
            <w:tcW w:w="1467" w:type="dxa"/>
            <w:noWrap/>
            <w:hideMark/>
          </w:tcPr>
          <w:p w14:paraId="7CF4935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0.007656657</w:t>
            </w:r>
          </w:p>
        </w:tc>
        <w:tc>
          <w:tcPr>
            <w:tcW w:w="2818" w:type="dxa"/>
            <w:noWrap/>
            <w:hideMark/>
          </w:tcPr>
          <w:p w14:paraId="4DC48DC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0.023782039</w:t>
            </w:r>
          </w:p>
        </w:tc>
      </w:tr>
      <w:tr w:rsidR="005857AC" w:rsidRPr="003707BF" w14:paraId="401A2B5D" w14:textId="77777777" w:rsidTr="00E63D77">
        <w:trPr>
          <w:trHeight w:val="300"/>
        </w:trPr>
        <w:tc>
          <w:tcPr>
            <w:tcW w:w="1830" w:type="dxa"/>
            <w:noWrap/>
            <w:hideMark/>
          </w:tcPr>
          <w:p w14:paraId="2A2D8190" w14:textId="29B61E0B"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miR-491-5p</w:t>
            </w:r>
          </w:p>
        </w:tc>
        <w:tc>
          <w:tcPr>
            <w:tcW w:w="3099" w:type="dxa"/>
            <w:noWrap/>
            <w:hideMark/>
          </w:tcPr>
          <w:p w14:paraId="2ED04B2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2.466439294</w:t>
            </w:r>
          </w:p>
        </w:tc>
        <w:tc>
          <w:tcPr>
            <w:tcW w:w="1467" w:type="dxa"/>
            <w:noWrap/>
            <w:hideMark/>
          </w:tcPr>
          <w:p w14:paraId="07DFE8D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0.00826466</w:t>
            </w:r>
          </w:p>
        </w:tc>
        <w:tc>
          <w:tcPr>
            <w:tcW w:w="2818" w:type="dxa"/>
            <w:noWrap/>
            <w:hideMark/>
          </w:tcPr>
          <w:p w14:paraId="33F4597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0.025287392</w:t>
            </w:r>
          </w:p>
        </w:tc>
      </w:tr>
      <w:tr w:rsidR="005857AC" w:rsidRPr="003707BF" w14:paraId="7801EFF3" w14:textId="77777777" w:rsidTr="00E63D77">
        <w:trPr>
          <w:trHeight w:val="300"/>
        </w:trPr>
        <w:tc>
          <w:tcPr>
            <w:tcW w:w="1830" w:type="dxa"/>
            <w:noWrap/>
            <w:hideMark/>
          </w:tcPr>
          <w:p w14:paraId="46FE5A8A" w14:textId="4AAB6802"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miR-31-3p</w:t>
            </w:r>
          </w:p>
        </w:tc>
        <w:tc>
          <w:tcPr>
            <w:tcW w:w="3099" w:type="dxa"/>
            <w:noWrap/>
            <w:hideMark/>
          </w:tcPr>
          <w:p w14:paraId="26E42C1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-4.485743966</w:t>
            </w:r>
          </w:p>
        </w:tc>
        <w:tc>
          <w:tcPr>
            <w:tcW w:w="1467" w:type="dxa"/>
            <w:noWrap/>
            <w:hideMark/>
          </w:tcPr>
          <w:p w14:paraId="1A7D0F0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0.008458387</w:t>
            </w:r>
          </w:p>
        </w:tc>
        <w:tc>
          <w:tcPr>
            <w:tcW w:w="2818" w:type="dxa"/>
            <w:noWrap/>
            <w:hideMark/>
          </w:tcPr>
          <w:p w14:paraId="4AB7609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0.025499549</w:t>
            </w:r>
          </w:p>
        </w:tc>
      </w:tr>
      <w:tr w:rsidR="005857AC" w:rsidRPr="003707BF" w14:paraId="1CCB4BDF" w14:textId="77777777" w:rsidTr="00E63D77">
        <w:trPr>
          <w:trHeight w:val="300"/>
        </w:trPr>
        <w:tc>
          <w:tcPr>
            <w:tcW w:w="1830" w:type="dxa"/>
            <w:noWrap/>
            <w:hideMark/>
          </w:tcPr>
          <w:p w14:paraId="7D5F2EB7" w14:textId="2CC1F0AA"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miR-326</w:t>
            </w:r>
          </w:p>
        </w:tc>
        <w:tc>
          <w:tcPr>
            <w:tcW w:w="3099" w:type="dxa"/>
            <w:noWrap/>
            <w:hideMark/>
          </w:tcPr>
          <w:p w14:paraId="479022F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1.420852038</w:t>
            </w:r>
          </w:p>
        </w:tc>
        <w:tc>
          <w:tcPr>
            <w:tcW w:w="1467" w:type="dxa"/>
            <w:noWrap/>
            <w:hideMark/>
          </w:tcPr>
          <w:p w14:paraId="7F9AE4C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0.009095812</w:t>
            </w:r>
          </w:p>
        </w:tc>
        <w:tc>
          <w:tcPr>
            <w:tcW w:w="2818" w:type="dxa"/>
            <w:noWrap/>
            <w:hideMark/>
          </w:tcPr>
          <w:p w14:paraId="744882B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0.027023791</w:t>
            </w:r>
          </w:p>
        </w:tc>
      </w:tr>
      <w:tr w:rsidR="005857AC" w:rsidRPr="003707BF" w14:paraId="10BEBDA7" w14:textId="77777777" w:rsidTr="00E63D77">
        <w:trPr>
          <w:trHeight w:val="300"/>
        </w:trPr>
        <w:tc>
          <w:tcPr>
            <w:tcW w:w="1830" w:type="dxa"/>
            <w:noWrap/>
            <w:hideMark/>
          </w:tcPr>
          <w:p w14:paraId="3E2A7610" w14:textId="273A7EBA"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miR-140-3p</w:t>
            </w:r>
          </w:p>
        </w:tc>
        <w:tc>
          <w:tcPr>
            <w:tcW w:w="3099" w:type="dxa"/>
            <w:noWrap/>
            <w:hideMark/>
          </w:tcPr>
          <w:p w14:paraId="7E002BA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-1.893160051</w:t>
            </w:r>
          </w:p>
        </w:tc>
        <w:tc>
          <w:tcPr>
            <w:tcW w:w="1467" w:type="dxa"/>
            <w:noWrap/>
            <w:hideMark/>
          </w:tcPr>
          <w:p w14:paraId="6797E92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0.009455821</w:t>
            </w:r>
          </w:p>
        </w:tc>
        <w:tc>
          <w:tcPr>
            <w:tcW w:w="2818" w:type="dxa"/>
            <w:noWrap/>
            <w:hideMark/>
          </w:tcPr>
          <w:p w14:paraId="49D879A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0.027542734</w:t>
            </w:r>
          </w:p>
        </w:tc>
      </w:tr>
      <w:tr w:rsidR="005857AC" w:rsidRPr="003707BF" w14:paraId="15DB2AFD" w14:textId="77777777" w:rsidTr="00E63D77">
        <w:trPr>
          <w:trHeight w:val="300"/>
        </w:trPr>
        <w:tc>
          <w:tcPr>
            <w:tcW w:w="1830" w:type="dxa"/>
            <w:noWrap/>
            <w:hideMark/>
          </w:tcPr>
          <w:p w14:paraId="007E70EF" w14:textId="0A1C7EAA"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miR-151a-5p</w:t>
            </w:r>
          </w:p>
        </w:tc>
        <w:tc>
          <w:tcPr>
            <w:tcW w:w="3099" w:type="dxa"/>
            <w:noWrap/>
            <w:hideMark/>
          </w:tcPr>
          <w:p w14:paraId="0DBF3C5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4.104591929</w:t>
            </w:r>
          </w:p>
        </w:tc>
        <w:tc>
          <w:tcPr>
            <w:tcW w:w="1467" w:type="dxa"/>
            <w:noWrap/>
            <w:hideMark/>
          </w:tcPr>
          <w:p w14:paraId="7C79D1C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0.009666552</w:t>
            </w:r>
          </w:p>
        </w:tc>
        <w:tc>
          <w:tcPr>
            <w:tcW w:w="2818" w:type="dxa"/>
            <w:noWrap/>
            <w:hideMark/>
          </w:tcPr>
          <w:p w14:paraId="6872C42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0.027542734</w:t>
            </w:r>
          </w:p>
        </w:tc>
      </w:tr>
      <w:tr w:rsidR="005857AC" w:rsidRPr="003707BF" w14:paraId="09290662" w14:textId="77777777" w:rsidTr="00E63D77">
        <w:trPr>
          <w:trHeight w:val="300"/>
        </w:trPr>
        <w:tc>
          <w:tcPr>
            <w:tcW w:w="1830" w:type="dxa"/>
            <w:noWrap/>
            <w:hideMark/>
          </w:tcPr>
          <w:p w14:paraId="140CEF33" w14:textId="0233F21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let-7c-5p</w:t>
            </w:r>
          </w:p>
        </w:tc>
        <w:tc>
          <w:tcPr>
            <w:tcW w:w="3099" w:type="dxa"/>
            <w:noWrap/>
            <w:hideMark/>
          </w:tcPr>
          <w:p w14:paraId="4F412F5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7.258909766</w:t>
            </w:r>
          </w:p>
        </w:tc>
        <w:tc>
          <w:tcPr>
            <w:tcW w:w="1467" w:type="dxa"/>
            <w:noWrap/>
            <w:hideMark/>
          </w:tcPr>
          <w:p w14:paraId="12C24F8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0.009673545</w:t>
            </w:r>
          </w:p>
        </w:tc>
        <w:tc>
          <w:tcPr>
            <w:tcW w:w="2818" w:type="dxa"/>
            <w:noWrap/>
            <w:hideMark/>
          </w:tcPr>
          <w:p w14:paraId="43720B5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0.027542734</w:t>
            </w:r>
          </w:p>
        </w:tc>
      </w:tr>
      <w:tr w:rsidR="005857AC" w:rsidRPr="003707BF" w14:paraId="59B79832" w14:textId="77777777" w:rsidTr="00E63D77">
        <w:trPr>
          <w:trHeight w:val="300"/>
        </w:trPr>
        <w:tc>
          <w:tcPr>
            <w:tcW w:w="1830" w:type="dxa"/>
            <w:noWrap/>
            <w:hideMark/>
          </w:tcPr>
          <w:p w14:paraId="05E69CEB" w14:textId="1DDBF869"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miR-451a</w:t>
            </w:r>
          </w:p>
        </w:tc>
        <w:tc>
          <w:tcPr>
            <w:tcW w:w="3099" w:type="dxa"/>
            <w:noWrap/>
            <w:hideMark/>
          </w:tcPr>
          <w:p w14:paraId="7B1EA98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-33.88772576</w:t>
            </w:r>
          </w:p>
        </w:tc>
        <w:tc>
          <w:tcPr>
            <w:tcW w:w="1467" w:type="dxa"/>
            <w:noWrap/>
            <w:hideMark/>
          </w:tcPr>
          <w:p w14:paraId="6259944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0.010688589</w:t>
            </w:r>
          </w:p>
        </w:tc>
        <w:tc>
          <w:tcPr>
            <w:tcW w:w="2818" w:type="dxa"/>
            <w:noWrap/>
            <w:hideMark/>
          </w:tcPr>
          <w:p w14:paraId="219B311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0.030015899</w:t>
            </w:r>
          </w:p>
        </w:tc>
      </w:tr>
      <w:tr w:rsidR="005857AC" w:rsidRPr="003707BF" w14:paraId="116FFEB7" w14:textId="77777777" w:rsidTr="00E63D77">
        <w:trPr>
          <w:trHeight w:val="300"/>
        </w:trPr>
        <w:tc>
          <w:tcPr>
            <w:tcW w:w="1830" w:type="dxa"/>
            <w:noWrap/>
            <w:hideMark/>
          </w:tcPr>
          <w:p w14:paraId="7356A9A0" w14:textId="1AD59EA1"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miR-663b</w:t>
            </w:r>
          </w:p>
        </w:tc>
        <w:tc>
          <w:tcPr>
            <w:tcW w:w="3099" w:type="dxa"/>
            <w:noWrap/>
            <w:hideMark/>
          </w:tcPr>
          <w:p w14:paraId="5EB65BCE"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6.346162144</w:t>
            </w:r>
          </w:p>
        </w:tc>
        <w:tc>
          <w:tcPr>
            <w:tcW w:w="1467" w:type="dxa"/>
            <w:noWrap/>
            <w:hideMark/>
          </w:tcPr>
          <w:p w14:paraId="14ECD14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0.010949352</w:t>
            </w:r>
          </w:p>
        </w:tc>
        <w:tc>
          <w:tcPr>
            <w:tcW w:w="2818" w:type="dxa"/>
            <w:noWrap/>
            <w:hideMark/>
          </w:tcPr>
          <w:p w14:paraId="5C24F8F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0.030332664</w:t>
            </w:r>
          </w:p>
        </w:tc>
      </w:tr>
      <w:tr w:rsidR="005857AC" w:rsidRPr="003707BF" w14:paraId="365167D5" w14:textId="77777777" w:rsidTr="00E63D77">
        <w:trPr>
          <w:trHeight w:val="300"/>
        </w:trPr>
        <w:tc>
          <w:tcPr>
            <w:tcW w:w="1830" w:type="dxa"/>
            <w:noWrap/>
            <w:hideMark/>
          </w:tcPr>
          <w:p w14:paraId="108B63F0" w14:textId="10333FBD"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miR-409-3p</w:t>
            </w:r>
          </w:p>
        </w:tc>
        <w:tc>
          <w:tcPr>
            <w:tcW w:w="3099" w:type="dxa"/>
            <w:noWrap/>
            <w:hideMark/>
          </w:tcPr>
          <w:p w14:paraId="4E859D2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11.84976264</w:t>
            </w:r>
          </w:p>
        </w:tc>
        <w:tc>
          <w:tcPr>
            <w:tcW w:w="1467" w:type="dxa"/>
            <w:noWrap/>
            <w:hideMark/>
          </w:tcPr>
          <w:p w14:paraId="76EB5030"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0.011926117</w:t>
            </w:r>
          </w:p>
        </w:tc>
        <w:tc>
          <w:tcPr>
            <w:tcW w:w="2818" w:type="dxa"/>
            <w:noWrap/>
            <w:hideMark/>
          </w:tcPr>
          <w:p w14:paraId="3C702BE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0.032598052</w:t>
            </w:r>
          </w:p>
        </w:tc>
      </w:tr>
      <w:tr w:rsidR="005857AC" w:rsidRPr="003707BF" w14:paraId="5B7DB144" w14:textId="77777777" w:rsidTr="00E63D77">
        <w:trPr>
          <w:trHeight w:val="300"/>
        </w:trPr>
        <w:tc>
          <w:tcPr>
            <w:tcW w:w="1830" w:type="dxa"/>
            <w:noWrap/>
            <w:hideMark/>
          </w:tcPr>
          <w:p w14:paraId="6C091637" w14:textId="1920E072"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miR-181b-5p</w:t>
            </w:r>
          </w:p>
        </w:tc>
        <w:tc>
          <w:tcPr>
            <w:tcW w:w="3099" w:type="dxa"/>
            <w:noWrap/>
            <w:hideMark/>
          </w:tcPr>
          <w:p w14:paraId="33A632E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4.326400767</w:t>
            </w:r>
          </w:p>
        </w:tc>
        <w:tc>
          <w:tcPr>
            <w:tcW w:w="1467" w:type="dxa"/>
            <w:noWrap/>
            <w:hideMark/>
          </w:tcPr>
          <w:p w14:paraId="09FB38D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0.012744974</w:t>
            </w:r>
          </w:p>
        </w:tc>
        <w:tc>
          <w:tcPr>
            <w:tcW w:w="2818" w:type="dxa"/>
            <w:noWrap/>
            <w:hideMark/>
          </w:tcPr>
          <w:p w14:paraId="05C11635"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0.034284009</w:t>
            </w:r>
          </w:p>
        </w:tc>
      </w:tr>
      <w:tr w:rsidR="005857AC" w:rsidRPr="003707BF" w14:paraId="49D18463" w14:textId="77777777" w:rsidTr="00E63D77">
        <w:trPr>
          <w:trHeight w:val="300"/>
        </w:trPr>
        <w:tc>
          <w:tcPr>
            <w:tcW w:w="1830" w:type="dxa"/>
            <w:noWrap/>
            <w:hideMark/>
          </w:tcPr>
          <w:p w14:paraId="00065885" w14:textId="1D4F4464"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miR-181c-5p</w:t>
            </w:r>
          </w:p>
        </w:tc>
        <w:tc>
          <w:tcPr>
            <w:tcW w:w="3099" w:type="dxa"/>
            <w:noWrap/>
            <w:hideMark/>
          </w:tcPr>
          <w:p w14:paraId="0E7E9F7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-3.344480262</w:t>
            </w:r>
          </w:p>
        </w:tc>
        <w:tc>
          <w:tcPr>
            <w:tcW w:w="1467" w:type="dxa"/>
            <w:noWrap/>
            <w:hideMark/>
          </w:tcPr>
          <w:p w14:paraId="2AB9489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0.01302467</w:t>
            </w:r>
          </w:p>
        </w:tc>
        <w:tc>
          <w:tcPr>
            <w:tcW w:w="2818" w:type="dxa"/>
            <w:noWrap/>
            <w:hideMark/>
          </w:tcPr>
          <w:p w14:paraId="2122A99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0.034284009</w:t>
            </w:r>
          </w:p>
        </w:tc>
      </w:tr>
      <w:tr w:rsidR="005857AC" w:rsidRPr="003707BF" w14:paraId="73003939" w14:textId="77777777" w:rsidTr="00E63D77">
        <w:trPr>
          <w:trHeight w:val="300"/>
        </w:trPr>
        <w:tc>
          <w:tcPr>
            <w:tcW w:w="1830" w:type="dxa"/>
            <w:noWrap/>
            <w:hideMark/>
          </w:tcPr>
          <w:p w14:paraId="05D0A515" w14:textId="04FF750B"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miR-15a-5p</w:t>
            </w:r>
          </w:p>
        </w:tc>
        <w:tc>
          <w:tcPr>
            <w:tcW w:w="3099" w:type="dxa"/>
            <w:noWrap/>
            <w:hideMark/>
          </w:tcPr>
          <w:p w14:paraId="3059C54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-6.149100492</w:t>
            </w:r>
          </w:p>
        </w:tc>
        <w:tc>
          <w:tcPr>
            <w:tcW w:w="1467" w:type="dxa"/>
            <w:noWrap/>
            <w:hideMark/>
          </w:tcPr>
          <w:p w14:paraId="7EF347C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0.013044647</w:t>
            </w:r>
          </w:p>
        </w:tc>
        <w:tc>
          <w:tcPr>
            <w:tcW w:w="2818" w:type="dxa"/>
            <w:noWrap/>
            <w:hideMark/>
          </w:tcPr>
          <w:p w14:paraId="5614B21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0.034284009</w:t>
            </w:r>
          </w:p>
        </w:tc>
      </w:tr>
      <w:tr w:rsidR="005857AC" w:rsidRPr="003707BF" w14:paraId="52997740" w14:textId="77777777" w:rsidTr="00E63D77">
        <w:trPr>
          <w:trHeight w:val="300"/>
        </w:trPr>
        <w:tc>
          <w:tcPr>
            <w:tcW w:w="1830" w:type="dxa"/>
            <w:noWrap/>
            <w:hideMark/>
          </w:tcPr>
          <w:p w14:paraId="6AA033FE" w14:textId="5739C9C3"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miR-548b-3p</w:t>
            </w:r>
          </w:p>
        </w:tc>
        <w:tc>
          <w:tcPr>
            <w:tcW w:w="3099" w:type="dxa"/>
            <w:noWrap/>
            <w:hideMark/>
          </w:tcPr>
          <w:p w14:paraId="1EF793E2"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-13.27156988</w:t>
            </w:r>
          </w:p>
        </w:tc>
        <w:tc>
          <w:tcPr>
            <w:tcW w:w="1467" w:type="dxa"/>
            <w:noWrap/>
            <w:hideMark/>
          </w:tcPr>
          <w:p w14:paraId="1AF0FB34"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0.013937329</w:t>
            </w:r>
          </w:p>
        </w:tc>
        <w:tc>
          <w:tcPr>
            <w:tcW w:w="2818" w:type="dxa"/>
            <w:noWrap/>
            <w:hideMark/>
          </w:tcPr>
          <w:p w14:paraId="29E1B2E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0.036166487</w:t>
            </w:r>
          </w:p>
        </w:tc>
      </w:tr>
      <w:tr w:rsidR="005857AC" w:rsidRPr="003707BF" w14:paraId="2D8EE1DB" w14:textId="77777777" w:rsidTr="00E63D77">
        <w:trPr>
          <w:trHeight w:val="300"/>
        </w:trPr>
        <w:tc>
          <w:tcPr>
            <w:tcW w:w="1830" w:type="dxa"/>
            <w:noWrap/>
            <w:hideMark/>
          </w:tcPr>
          <w:p w14:paraId="6480AD96" w14:textId="5EFE2278"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miR-181d-5p</w:t>
            </w:r>
          </w:p>
        </w:tc>
        <w:tc>
          <w:tcPr>
            <w:tcW w:w="3099" w:type="dxa"/>
            <w:noWrap/>
            <w:hideMark/>
          </w:tcPr>
          <w:p w14:paraId="37903D7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2.469456985</w:t>
            </w:r>
          </w:p>
        </w:tc>
        <w:tc>
          <w:tcPr>
            <w:tcW w:w="1467" w:type="dxa"/>
            <w:noWrap/>
            <w:hideMark/>
          </w:tcPr>
          <w:p w14:paraId="3391EBB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0.014446816</w:t>
            </w:r>
          </w:p>
        </w:tc>
        <w:tc>
          <w:tcPr>
            <w:tcW w:w="2818" w:type="dxa"/>
            <w:noWrap/>
            <w:hideMark/>
          </w:tcPr>
          <w:p w14:paraId="000DD41C"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0.037019965</w:t>
            </w:r>
          </w:p>
        </w:tc>
      </w:tr>
      <w:tr w:rsidR="005857AC" w:rsidRPr="003707BF" w14:paraId="61CA0251" w14:textId="77777777" w:rsidTr="00E63D77">
        <w:trPr>
          <w:trHeight w:val="300"/>
        </w:trPr>
        <w:tc>
          <w:tcPr>
            <w:tcW w:w="1830" w:type="dxa"/>
            <w:noWrap/>
            <w:hideMark/>
          </w:tcPr>
          <w:p w14:paraId="5D7B646D" w14:textId="567D2D42"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miR-425-5p</w:t>
            </w:r>
          </w:p>
        </w:tc>
        <w:tc>
          <w:tcPr>
            <w:tcW w:w="3099" w:type="dxa"/>
            <w:noWrap/>
            <w:hideMark/>
          </w:tcPr>
          <w:p w14:paraId="61C8973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1.690974342</w:t>
            </w:r>
          </w:p>
        </w:tc>
        <w:tc>
          <w:tcPr>
            <w:tcW w:w="1467" w:type="dxa"/>
            <w:noWrap/>
            <w:hideMark/>
          </w:tcPr>
          <w:p w14:paraId="675E0F3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0.014929626</w:t>
            </w:r>
          </w:p>
        </w:tc>
        <w:tc>
          <w:tcPr>
            <w:tcW w:w="2818" w:type="dxa"/>
            <w:noWrap/>
            <w:hideMark/>
          </w:tcPr>
          <w:p w14:paraId="1E7AA2F3"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0.037784856</w:t>
            </w:r>
          </w:p>
        </w:tc>
      </w:tr>
      <w:tr w:rsidR="005857AC" w:rsidRPr="003707BF" w14:paraId="7DC8E87C" w14:textId="77777777" w:rsidTr="00E63D77">
        <w:trPr>
          <w:trHeight w:val="300"/>
        </w:trPr>
        <w:tc>
          <w:tcPr>
            <w:tcW w:w="1830" w:type="dxa"/>
            <w:noWrap/>
            <w:hideMark/>
          </w:tcPr>
          <w:p w14:paraId="1DC7C68D" w14:textId="1B3E2AC0"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miR-103a-3p</w:t>
            </w:r>
          </w:p>
        </w:tc>
        <w:tc>
          <w:tcPr>
            <w:tcW w:w="3099" w:type="dxa"/>
            <w:noWrap/>
            <w:hideMark/>
          </w:tcPr>
          <w:p w14:paraId="1418E2FF"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2.128636617</w:t>
            </w:r>
          </w:p>
        </w:tc>
        <w:tc>
          <w:tcPr>
            <w:tcW w:w="1467" w:type="dxa"/>
            <w:noWrap/>
            <w:hideMark/>
          </w:tcPr>
          <w:p w14:paraId="19C906F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0.019031225</w:t>
            </w:r>
          </w:p>
        </w:tc>
        <w:tc>
          <w:tcPr>
            <w:tcW w:w="2818" w:type="dxa"/>
            <w:noWrap/>
            <w:hideMark/>
          </w:tcPr>
          <w:p w14:paraId="501CD94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0.046863267</w:t>
            </w:r>
          </w:p>
        </w:tc>
      </w:tr>
      <w:tr w:rsidR="005857AC" w:rsidRPr="003707BF" w14:paraId="5E1EC244" w14:textId="77777777" w:rsidTr="00E63D77">
        <w:trPr>
          <w:trHeight w:val="300"/>
        </w:trPr>
        <w:tc>
          <w:tcPr>
            <w:tcW w:w="1830" w:type="dxa"/>
            <w:noWrap/>
            <w:hideMark/>
          </w:tcPr>
          <w:p w14:paraId="1F8BDFE0" w14:textId="3AFABF33"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miR-22-3p</w:t>
            </w:r>
          </w:p>
        </w:tc>
        <w:tc>
          <w:tcPr>
            <w:tcW w:w="3099" w:type="dxa"/>
            <w:noWrap/>
            <w:hideMark/>
          </w:tcPr>
          <w:p w14:paraId="54184D8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-20.27394674</w:t>
            </w:r>
          </w:p>
        </w:tc>
        <w:tc>
          <w:tcPr>
            <w:tcW w:w="1467" w:type="dxa"/>
            <w:noWrap/>
            <w:hideMark/>
          </w:tcPr>
          <w:p w14:paraId="4363BE0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0.019034339</w:t>
            </w:r>
          </w:p>
        </w:tc>
        <w:tc>
          <w:tcPr>
            <w:tcW w:w="2818" w:type="dxa"/>
            <w:noWrap/>
            <w:hideMark/>
          </w:tcPr>
          <w:p w14:paraId="647E58BA"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0.046863267</w:t>
            </w:r>
          </w:p>
        </w:tc>
      </w:tr>
      <w:tr w:rsidR="005857AC" w:rsidRPr="003707BF" w14:paraId="6A4E1D29" w14:textId="77777777" w:rsidTr="00E63D77">
        <w:trPr>
          <w:trHeight w:val="300"/>
        </w:trPr>
        <w:tc>
          <w:tcPr>
            <w:tcW w:w="1830" w:type="dxa"/>
            <w:noWrap/>
            <w:hideMark/>
          </w:tcPr>
          <w:p w14:paraId="5D0F9DB7" w14:textId="4085CAE3"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miR-877-5p</w:t>
            </w:r>
          </w:p>
        </w:tc>
        <w:tc>
          <w:tcPr>
            <w:tcW w:w="3099" w:type="dxa"/>
            <w:noWrap/>
            <w:hideMark/>
          </w:tcPr>
          <w:p w14:paraId="3B226EB7"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2.149441078</w:t>
            </w:r>
          </w:p>
        </w:tc>
        <w:tc>
          <w:tcPr>
            <w:tcW w:w="1467" w:type="dxa"/>
            <w:noWrap/>
            <w:hideMark/>
          </w:tcPr>
          <w:p w14:paraId="32FE3846"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0.01920251</w:t>
            </w:r>
          </w:p>
        </w:tc>
        <w:tc>
          <w:tcPr>
            <w:tcW w:w="2818" w:type="dxa"/>
            <w:noWrap/>
            <w:hideMark/>
          </w:tcPr>
          <w:p w14:paraId="5DC1AE71"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0.046863267</w:t>
            </w:r>
          </w:p>
        </w:tc>
      </w:tr>
      <w:tr w:rsidR="005857AC" w:rsidRPr="003707BF" w14:paraId="7319F448" w14:textId="77777777" w:rsidTr="00E63D77">
        <w:trPr>
          <w:trHeight w:val="300"/>
        </w:trPr>
        <w:tc>
          <w:tcPr>
            <w:tcW w:w="1830" w:type="dxa"/>
            <w:noWrap/>
            <w:hideMark/>
          </w:tcPr>
          <w:p w14:paraId="51C18E40" w14:textId="67C54B9E"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miR-29a-3p</w:t>
            </w:r>
          </w:p>
        </w:tc>
        <w:tc>
          <w:tcPr>
            <w:tcW w:w="3099" w:type="dxa"/>
            <w:noWrap/>
            <w:hideMark/>
          </w:tcPr>
          <w:p w14:paraId="097B1DB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-1.626595312</w:t>
            </w:r>
          </w:p>
        </w:tc>
        <w:tc>
          <w:tcPr>
            <w:tcW w:w="1467" w:type="dxa"/>
            <w:noWrap/>
            <w:hideMark/>
          </w:tcPr>
          <w:p w14:paraId="532FE7F8"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0.020069792</w:t>
            </w:r>
          </w:p>
        </w:tc>
        <w:tc>
          <w:tcPr>
            <w:tcW w:w="2818" w:type="dxa"/>
            <w:noWrap/>
            <w:hideMark/>
          </w:tcPr>
          <w:p w14:paraId="6FE303E9"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0.048403616</w:t>
            </w:r>
          </w:p>
        </w:tc>
      </w:tr>
      <w:tr w:rsidR="005857AC" w:rsidRPr="003707BF" w14:paraId="4089B7C6" w14:textId="77777777" w:rsidTr="00E63D77">
        <w:trPr>
          <w:trHeight w:val="300"/>
        </w:trPr>
        <w:tc>
          <w:tcPr>
            <w:tcW w:w="1830" w:type="dxa"/>
            <w:tcBorders>
              <w:bottom w:val="double" w:sz="4" w:space="0" w:color="auto"/>
            </w:tcBorders>
            <w:noWrap/>
            <w:hideMark/>
          </w:tcPr>
          <w:p w14:paraId="45BD6B10" w14:textId="16F2CE7B"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miR-30e-3p</w:t>
            </w:r>
          </w:p>
        </w:tc>
        <w:tc>
          <w:tcPr>
            <w:tcW w:w="3099" w:type="dxa"/>
            <w:tcBorders>
              <w:bottom w:val="double" w:sz="4" w:space="0" w:color="auto"/>
            </w:tcBorders>
            <w:noWrap/>
            <w:hideMark/>
          </w:tcPr>
          <w:p w14:paraId="0EC116D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2.358635645</w:t>
            </w:r>
          </w:p>
        </w:tc>
        <w:tc>
          <w:tcPr>
            <w:tcW w:w="1467" w:type="dxa"/>
            <w:tcBorders>
              <w:bottom w:val="double" w:sz="4" w:space="0" w:color="auto"/>
            </w:tcBorders>
            <w:noWrap/>
            <w:hideMark/>
          </w:tcPr>
          <w:p w14:paraId="2096CBCB"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0.020411747</w:t>
            </w:r>
          </w:p>
        </w:tc>
        <w:tc>
          <w:tcPr>
            <w:tcW w:w="2818" w:type="dxa"/>
            <w:tcBorders>
              <w:bottom w:val="double" w:sz="4" w:space="0" w:color="auto"/>
            </w:tcBorders>
            <w:noWrap/>
            <w:hideMark/>
          </w:tcPr>
          <w:p w14:paraId="5414E45D" w14:textId="77777777" w:rsidR="005857AC" w:rsidRPr="003707BF" w:rsidRDefault="005857AC" w:rsidP="003E69B2">
            <w:pPr>
              <w:shd w:val="clear" w:color="auto" w:fill="FFFFFF" w:themeFill="background1"/>
              <w:spacing w:line="240" w:lineRule="auto"/>
              <w:jc w:val="both"/>
              <w:rPr>
                <w:rFonts w:ascii="Times New Roman" w:hAnsi="Times New Roman" w:cs="Times New Roman"/>
                <w:sz w:val="24"/>
                <w:szCs w:val="24"/>
              </w:rPr>
            </w:pPr>
            <w:r w:rsidRPr="003707BF">
              <w:rPr>
                <w:rFonts w:ascii="Times New Roman" w:hAnsi="Times New Roman" w:cs="Times New Roman"/>
                <w:sz w:val="24"/>
                <w:szCs w:val="24"/>
              </w:rPr>
              <w:t>0.048655908</w:t>
            </w:r>
          </w:p>
        </w:tc>
      </w:tr>
    </w:tbl>
    <w:p w14:paraId="7E5C07A9" w14:textId="77777777" w:rsidR="005857AC" w:rsidRPr="003707BF" w:rsidRDefault="005857AC" w:rsidP="003E69B2">
      <w:pPr>
        <w:shd w:val="clear" w:color="auto" w:fill="FFFFFF" w:themeFill="background1"/>
        <w:jc w:val="both"/>
        <w:rPr>
          <w:rFonts w:ascii="Times New Roman" w:hAnsi="Times New Roman" w:cs="Times New Roman"/>
          <w:sz w:val="24"/>
          <w:szCs w:val="24"/>
        </w:rPr>
      </w:pPr>
    </w:p>
    <w:p w14:paraId="3EAD346F" w14:textId="77777777" w:rsidR="007661A2" w:rsidRPr="003707BF" w:rsidRDefault="007661A2" w:rsidP="003E69B2">
      <w:pPr>
        <w:shd w:val="clear" w:color="auto" w:fill="FFFFFF" w:themeFill="background1"/>
        <w:jc w:val="both"/>
        <w:rPr>
          <w:rFonts w:ascii="Times New Roman" w:hAnsi="Times New Roman" w:cs="Times New Roman"/>
          <w:sz w:val="24"/>
          <w:szCs w:val="24"/>
        </w:rPr>
        <w:sectPr w:rsidR="007661A2" w:rsidRPr="003707BF">
          <w:footerReference w:type="default" r:id="rId8"/>
          <w:pgSz w:w="11906" w:h="16838"/>
          <w:pgMar w:top="1440" w:right="1440" w:bottom="1440" w:left="1440" w:header="708" w:footer="708" w:gutter="0"/>
          <w:cols w:space="708"/>
          <w:docGrid w:linePitch="360"/>
        </w:sectPr>
      </w:pPr>
    </w:p>
    <w:p w14:paraId="4C1C21BE" w14:textId="75A260EB" w:rsidR="008808AF" w:rsidRPr="003707BF" w:rsidRDefault="003022AB" w:rsidP="003E69B2">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Supplementary Table </w:t>
      </w:r>
      <w:r w:rsidR="00586388" w:rsidRPr="003707BF">
        <w:rPr>
          <w:rFonts w:ascii="Times New Roman" w:hAnsi="Times New Roman" w:cs="Times New Roman"/>
          <w:b/>
          <w:sz w:val="24"/>
          <w:szCs w:val="24"/>
        </w:rPr>
        <w:t>2</w:t>
      </w:r>
      <w:r w:rsidR="008808AF" w:rsidRPr="003707BF">
        <w:rPr>
          <w:rFonts w:ascii="Times New Roman" w:hAnsi="Times New Roman" w:cs="Times New Roman"/>
          <w:sz w:val="24"/>
          <w:szCs w:val="24"/>
        </w:rPr>
        <w:t xml:space="preserve">. </w:t>
      </w:r>
      <w:r w:rsidR="007661A2" w:rsidRPr="003707BF">
        <w:rPr>
          <w:rFonts w:ascii="Times New Roman" w:hAnsi="Times New Roman" w:cs="Times New Roman"/>
          <w:sz w:val="24"/>
          <w:szCs w:val="24"/>
        </w:rPr>
        <w:t xml:space="preserve">Eight </w:t>
      </w:r>
      <w:r w:rsidR="008808AF" w:rsidRPr="003707BF">
        <w:rPr>
          <w:rFonts w:ascii="Times New Roman" w:hAnsi="Times New Roman" w:cs="Times New Roman"/>
          <w:sz w:val="24"/>
          <w:szCs w:val="24"/>
        </w:rPr>
        <w:t>selected miR</w:t>
      </w:r>
      <w:r w:rsidR="00AB60BA" w:rsidRPr="003707BF">
        <w:rPr>
          <w:rFonts w:ascii="Times New Roman" w:hAnsi="Times New Roman" w:cs="Times New Roman"/>
          <w:sz w:val="24"/>
          <w:szCs w:val="24"/>
        </w:rPr>
        <w:t>NA</w:t>
      </w:r>
      <w:r w:rsidR="008808AF" w:rsidRPr="003707BF">
        <w:rPr>
          <w:rFonts w:ascii="Times New Roman" w:hAnsi="Times New Roman" w:cs="Times New Roman"/>
          <w:sz w:val="24"/>
          <w:szCs w:val="24"/>
        </w:rPr>
        <w:t>s upregulated by KLF2 and reduced in human PAH</w:t>
      </w:r>
      <w:r w:rsidR="000951A9" w:rsidRPr="003707BF">
        <w:rPr>
          <w:rFonts w:ascii="Times New Roman" w:hAnsi="Times New Roman" w:cs="Times New Roman"/>
          <w:sz w:val="24"/>
          <w:szCs w:val="24"/>
        </w:rPr>
        <w:t xml:space="preserve"> or </w:t>
      </w:r>
      <w:r w:rsidR="008808AF" w:rsidRPr="003707BF">
        <w:rPr>
          <w:rFonts w:ascii="Times New Roman" w:hAnsi="Times New Roman" w:cs="Times New Roman"/>
          <w:sz w:val="24"/>
          <w:szCs w:val="24"/>
        </w:rPr>
        <w:t>hypoxic and MCT rat model</w:t>
      </w:r>
      <w:r w:rsidR="000951A9" w:rsidRPr="003707BF">
        <w:rPr>
          <w:rFonts w:ascii="Times New Roman" w:hAnsi="Times New Roman" w:cs="Times New Roman"/>
          <w:sz w:val="24"/>
          <w:szCs w:val="24"/>
        </w:rPr>
        <w:t>s</w:t>
      </w:r>
      <w:r w:rsidR="008808AF" w:rsidRPr="003707BF">
        <w:rPr>
          <w:rFonts w:ascii="Times New Roman" w:hAnsi="Times New Roman" w:cs="Times New Roman"/>
          <w:sz w:val="24"/>
          <w:szCs w:val="24"/>
        </w:rPr>
        <w:t xml:space="preserve"> of PAH.</w:t>
      </w:r>
    </w:p>
    <w:tbl>
      <w:tblPr>
        <w:tblStyle w:val="TableGrid"/>
        <w:tblpPr w:leftFromText="180" w:rightFromText="180" w:vertAnchor="text" w:horzAnchor="margin" w:tblpY="299"/>
        <w:tblW w:w="0" w:type="auto"/>
        <w:tblLayout w:type="fixed"/>
        <w:tblLook w:val="04A0" w:firstRow="1" w:lastRow="0" w:firstColumn="1" w:lastColumn="0" w:noHBand="0" w:noVBand="1"/>
      </w:tblPr>
      <w:tblGrid>
        <w:gridCol w:w="704"/>
        <w:gridCol w:w="6521"/>
      </w:tblGrid>
      <w:tr w:rsidR="008808AF" w:rsidRPr="003707BF" w14:paraId="7E9E50CC" w14:textId="77777777" w:rsidTr="004341FC">
        <w:tc>
          <w:tcPr>
            <w:tcW w:w="704" w:type="dxa"/>
            <w:tcBorders>
              <w:top w:val="double" w:sz="4" w:space="0" w:color="auto"/>
              <w:bottom w:val="double" w:sz="4" w:space="0" w:color="auto"/>
            </w:tcBorders>
          </w:tcPr>
          <w:p w14:paraId="6E474E36" w14:textId="77777777" w:rsidR="008808AF" w:rsidRPr="003707BF" w:rsidRDefault="008808AF" w:rsidP="003E69B2">
            <w:pPr>
              <w:shd w:val="clear" w:color="auto" w:fill="FFFFFF" w:themeFill="background1"/>
              <w:spacing w:after="160" w:line="480" w:lineRule="auto"/>
              <w:ind w:left="-4078" w:right="4152"/>
              <w:jc w:val="both"/>
              <w:rPr>
                <w:rFonts w:ascii="Times New Roman" w:eastAsiaTheme="minorHAnsi" w:hAnsi="Times New Roman" w:cs="Times New Roman"/>
                <w:b/>
                <w:sz w:val="24"/>
                <w:szCs w:val="24"/>
              </w:rPr>
            </w:pPr>
            <w:r w:rsidRPr="003707BF">
              <w:rPr>
                <w:rFonts w:ascii="Times New Roman" w:eastAsiaTheme="minorHAnsi" w:hAnsi="Times New Roman" w:cs="Times New Roman"/>
                <w:b/>
                <w:sz w:val="24"/>
                <w:szCs w:val="24"/>
              </w:rPr>
              <w:t>No.</w:t>
            </w:r>
          </w:p>
        </w:tc>
        <w:tc>
          <w:tcPr>
            <w:tcW w:w="6521" w:type="dxa"/>
            <w:tcBorders>
              <w:top w:val="double" w:sz="4" w:space="0" w:color="auto"/>
              <w:bottom w:val="double" w:sz="4" w:space="0" w:color="auto"/>
            </w:tcBorders>
          </w:tcPr>
          <w:p w14:paraId="409065CD" w14:textId="1EDC392C"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b/>
                <w:sz w:val="24"/>
                <w:szCs w:val="24"/>
              </w:rPr>
            </w:pPr>
            <w:r w:rsidRPr="003707BF">
              <w:rPr>
                <w:rFonts w:ascii="Times New Roman" w:eastAsiaTheme="minorHAnsi" w:hAnsi="Times New Roman" w:cs="Times New Roman"/>
                <w:b/>
                <w:sz w:val="24"/>
                <w:szCs w:val="24"/>
              </w:rPr>
              <w:t>miR</w:t>
            </w:r>
            <w:r w:rsidR="000951A9" w:rsidRPr="003707BF">
              <w:rPr>
                <w:rFonts w:ascii="Times New Roman" w:eastAsiaTheme="minorHAnsi" w:hAnsi="Times New Roman" w:cs="Times New Roman"/>
                <w:b/>
                <w:sz w:val="24"/>
                <w:szCs w:val="24"/>
              </w:rPr>
              <w:t>NA</w:t>
            </w:r>
            <w:r w:rsidRPr="003707BF">
              <w:rPr>
                <w:rFonts w:ascii="Times New Roman" w:eastAsiaTheme="minorHAnsi" w:hAnsi="Times New Roman" w:cs="Times New Roman"/>
                <w:b/>
                <w:sz w:val="24"/>
                <w:szCs w:val="24"/>
              </w:rPr>
              <w:t xml:space="preserve"> ID in Ingenuity </w:t>
            </w:r>
            <w:r w:rsidR="000951A9" w:rsidRPr="003707BF">
              <w:rPr>
                <w:rFonts w:ascii="Times New Roman" w:eastAsiaTheme="minorHAnsi" w:hAnsi="Times New Roman" w:cs="Times New Roman"/>
                <w:b/>
                <w:sz w:val="24"/>
                <w:szCs w:val="24"/>
              </w:rPr>
              <w:t xml:space="preserve">Pathway Analysis </w:t>
            </w:r>
            <w:r w:rsidRPr="003707BF">
              <w:rPr>
                <w:rFonts w:ascii="Times New Roman" w:eastAsiaTheme="minorHAnsi" w:hAnsi="Times New Roman" w:cs="Times New Roman"/>
                <w:b/>
                <w:sz w:val="24"/>
                <w:szCs w:val="24"/>
              </w:rPr>
              <w:t>program (IPA)</w:t>
            </w:r>
          </w:p>
        </w:tc>
      </w:tr>
      <w:tr w:rsidR="008808AF" w:rsidRPr="003707BF" w14:paraId="00793068" w14:textId="77777777" w:rsidTr="004341FC">
        <w:trPr>
          <w:trHeight w:val="217"/>
        </w:trPr>
        <w:tc>
          <w:tcPr>
            <w:tcW w:w="704" w:type="dxa"/>
            <w:tcBorders>
              <w:top w:val="double" w:sz="4" w:space="0" w:color="auto"/>
            </w:tcBorders>
          </w:tcPr>
          <w:p w14:paraId="1A8E8E75"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1</w:t>
            </w:r>
          </w:p>
        </w:tc>
        <w:tc>
          <w:tcPr>
            <w:tcW w:w="6521" w:type="dxa"/>
            <w:tcBorders>
              <w:top w:val="double" w:sz="4" w:space="0" w:color="auto"/>
            </w:tcBorders>
          </w:tcPr>
          <w:p w14:paraId="69FBEB27"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let-7a-5p (and other miRNAs w/seed GAGGUAG)</w:t>
            </w:r>
          </w:p>
        </w:tc>
      </w:tr>
      <w:tr w:rsidR="008808AF" w:rsidRPr="003707BF" w14:paraId="7061710F" w14:textId="77777777" w:rsidTr="004341FC">
        <w:tc>
          <w:tcPr>
            <w:tcW w:w="704" w:type="dxa"/>
          </w:tcPr>
          <w:p w14:paraId="4442B536"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2</w:t>
            </w:r>
          </w:p>
        </w:tc>
        <w:tc>
          <w:tcPr>
            <w:tcW w:w="6521" w:type="dxa"/>
          </w:tcPr>
          <w:p w14:paraId="4E2EB1A2"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miR-10a-5p (and other miRNAs w/seed ACCCUGU)</w:t>
            </w:r>
          </w:p>
        </w:tc>
      </w:tr>
      <w:tr w:rsidR="008808AF" w:rsidRPr="003707BF" w14:paraId="6F16A10D" w14:textId="77777777" w:rsidTr="004341FC">
        <w:tc>
          <w:tcPr>
            <w:tcW w:w="704" w:type="dxa"/>
          </w:tcPr>
          <w:p w14:paraId="653B4B27"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3</w:t>
            </w:r>
          </w:p>
        </w:tc>
        <w:tc>
          <w:tcPr>
            <w:tcW w:w="6521" w:type="dxa"/>
          </w:tcPr>
          <w:p w14:paraId="2EBEF701"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miR-125b-5p (and other miRNAs w/seed CCCUGAG)</w:t>
            </w:r>
          </w:p>
        </w:tc>
      </w:tr>
      <w:tr w:rsidR="008808AF" w:rsidRPr="003707BF" w14:paraId="00B50CBA" w14:textId="77777777" w:rsidTr="004341FC">
        <w:tc>
          <w:tcPr>
            <w:tcW w:w="704" w:type="dxa"/>
          </w:tcPr>
          <w:p w14:paraId="522D58B2"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4</w:t>
            </w:r>
          </w:p>
        </w:tc>
        <w:tc>
          <w:tcPr>
            <w:tcW w:w="6521" w:type="dxa"/>
          </w:tcPr>
          <w:p w14:paraId="30B090F0"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miR-181a-5p (and other miRNAs w/seed ACAUUCA)</w:t>
            </w:r>
          </w:p>
        </w:tc>
      </w:tr>
      <w:tr w:rsidR="008808AF" w:rsidRPr="003707BF" w14:paraId="6A807D40" w14:textId="77777777" w:rsidTr="004341FC">
        <w:tc>
          <w:tcPr>
            <w:tcW w:w="704" w:type="dxa"/>
          </w:tcPr>
          <w:p w14:paraId="3CB5DE43"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5</w:t>
            </w:r>
          </w:p>
        </w:tc>
        <w:tc>
          <w:tcPr>
            <w:tcW w:w="6521" w:type="dxa"/>
          </w:tcPr>
          <w:p w14:paraId="281C8E01"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miR-191-5p (and other miRNAs w/seed AACGGAA)</w:t>
            </w:r>
          </w:p>
        </w:tc>
      </w:tr>
      <w:tr w:rsidR="008808AF" w:rsidRPr="003707BF" w14:paraId="52A07718" w14:textId="77777777" w:rsidTr="004341FC">
        <w:tc>
          <w:tcPr>
            <w:tcW w:w="704" w:type="dxa"/>
          </w:tcPr>
          <w:p w14:paraId="5E51E5A0"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6</w:t>
            </w:r>
          </w:p>
        </w:tc>
        <w:tc>
          <w:tcPr>
            <w:tcW w:w="6521" w:type="dxa"/>
          </w:tcPr>
          <w:p w14:paraId="06E3221D"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miR-30a-3p (and other miRNAs w/seed UUUCAGU)</w:t>
            </w:r>
          </w:p>
        </w:tc>
      </w:tr>
      <w:tr w:rsidR="008808AF" w:rsidRPr="003707BF" w14:paraId="6B71FFF6" w14:textId="77777777" w:rsidTr="004341FC">
        <w:tc>
          <w:tcPr>
            <w:tcW w:w="704" w:type="dxa"/>
          </w:tcPr>
          <w:p w14:paraId="7105B546"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7</w:t>
            </w:r>
          </w:p>
        </w:tc>
        <w:tc>
          <w:tcPr>
            <w:tcW w:w="6521" w:type="dxa"/>
          </w:tcPr>
          <w:p w14:paraId="03082B4E"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miR-30c-5p (and other miRNAs w/seed GUAAACA)</w:t>
            </w:r>
          </w:p>
        </w:tc>
      </w:tr>
      <w:tr w:rsidR="008808AF" w:rsidRPr="003707BF" w14:paraId="192B3A21" w14:textId="77777777" w:rsidTr="004341FC">
        <w:tc>
          <w:tcPr>
            <w:tcW w:w="704" w:type="dxa"/>
            <w:tcBorders>
              <w:bottom w:val="double" w:sz="4" w:space="0" w:color="auto"/>
            </w:tcBorders>
          </w:tcPr>
          <w:p w14:paraId="0F757C28"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8</w:t>
            </w:r>
          </w:p>
        </w:tc>
        <w:tc>
          <w:tcPr>
            <w:tcW w:w="6521" w:type="dxa"/>
            <w:tcBorders>
              <w:bottom w:val="double" w:sz="4" w:space="0" w:color="auto"/>
            </w:tcBorders>
          </w:tcPr>
          <w:p w14:paraId="2928B16C" w14:textId="77777777" w:rsidR="008808AF" w:rsidRPr="003707BF" w:rsidRDefault="008808AF" w:rsidP="003E69B2">
            <w:pPr>
              <w:shd w:val="clear" w:color="auto" w:fill="FFFFFF" w:themeFill="background1"/>
              <w:spacing w:after="160" w:line="480" w:lineRule="auto"/>
              <w:jc w:val="both"/>
              <w:rPr>
                <w:rFonts w:ascii="Times New Roman" w:eastAsiaTheme="minorHAnsi" w:hAnsi="Times New Roman" w:cs="Times New Roman"/>
                <w:sz w:val="24"/>
                <w:szCs w:val="24"/>
              </w:rPr>
            </w:pPr>
            <w:r w:rsidRPr="003707BF">
              <w:rPr>
                <w:rFonts w:ascii="Times New Roman" w:eastAsiaTheme="minorHAnsi" w:hAnsi="Times New Roman" w:cs="Times New Roman"/>
                <w:sz w:val="24"/>
                <w:szCs w:val="24"/>
              </w:rPr>
              <w:t>miR-324-5p (and other miRNAs w/seed GCAUCCC)</w:t>
            </w:r>
          </w:p>
        </w:tc>
      </w:tr>
    </w:tbl>
    <w:p w14:paraId="2A61B8D0" w14:textId="77777777" w:rsidR="008808AF" w:rsidRPr="003707BF" w:rsidRDefault="008808AF" w:rsidP="003E69B2">
      <w:pPr>
        <w:shd w:val="clear" w:color="auto" w:fill="FFFFFF" w:themeFill="background1"/>
        <w:spacing w:line="480" w:lineRule="auto"/>
        <w:jc w:val="both"/>
        <w:rPr>
          <w:rFonts w:ascii="Times New Roman" w:hAnsi="Times New Roman" w:cs="Times New Roman"/>
          <w:sz w:val="24"/>
          <w:szCs w:val="24"/>
        </w:rPr>
      </w:pPr>
      <w:r w:rsidRPr="003707BF">
        <w:rPr>
          <w:rFonts w:ascii="Times New Roman" w:hAnsi="Times New Roman" w:cs="Times New Roman"/>
          <w:sz w:val="24"/>
          <w:szCs w:val="24"/>
        </w:rPr>
        <w:br w:type="page"/>
      </w:r>
    </w:p>
    <w:p w14:paraId="05EBA6A5" w14:textId="3CF43B51" w:rsidR="005857AC" w:rsidRPr="003707BF" w:rsidRDefault="003022AB" w:rsidP="003E69B2">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Supplementary </w:t>
      </w:r>
      <w:r w:rsidR="005857AC" w:rsidRPr="003707BF">
        <w:rPr>
          <w:rFonts w:ascii="Times New Roman" w:hAnsi="Times New Roman" w:cs="Times New Roman"/>
          <w:b/>
          <w:sz w:val="24"/>
          <w:szCs w:val="24"/>
        </w:rPr>
        <w:t>Table</w:t>
      </w:r>
      <w:r>
        <w:rPr>
          <w:rFonts w:ascii="Times New Roman" w:hAnsi="Times New Roman" w:cs="Times New Roman"/>
          <w:b/>
          <w:sz w:val="24"/>
          <w:szCs w:val="24"/>
        </w:rPr>
        <w:t xml:space="preserve"> </w:t>
      </w:r>
      <w:r w:rsidR="00586388" w:rsidRPr="003707BF">
        <w:rPr>
          <w:rFonts w:ascii="Times New Roman" w:hAnsi="Times New Roman" w:cs="Times New Roman"/>
          <w:b/>
          <w:sz w:val="24"/>
          <w:szCs w:val="24"/>
        </w:rPr>
        <w:t>3</w:t>
      </w:r>
      <w:r w:rsidR="005857AC" w:rsidRPr="003707BF">
        <w:rPr>
          <w:rFonts w:ascii="Times New Roman" w:hAnsi="Times New Roman" w:cs="Times New Roman"/>
          <w:b/>
          <w:sz w:val="24"/>
          <w:szCs w:val="24"/>
        </w:rPr>
        <w:t>.</w:t>
      </w:r>
      <w:r w:rsidR="005857AC" w:rsidRPr="003707BF">
        <w:rPr>
          <w:rFonts w:ascii="Times New Roman" w:hAnsi="Times New Roman" w:cs="Times New Roman"/>
          <w:sz w:val="24"/>
          <w:szCs w:val="24"/>
        </w:rPr>
        <w:t xml:space="preserve"> Predicted and </w:t>
      </w:r>
      <w:r w:rsidR="007661A2" w:rsidRPr="003707BF">
        <w:rPr>
          <w:rFonts w:ascii="Times New Roman" w:hAnsi="Times New Roman" w:cs="Times New Roman"/>
          <w:sz w:val="24"/>
          <w:szCs w:val="24"/>
        </w:rPr>
        <w:t>RNASeq</w:t>
      </w:r>
      <w:r w:rsidR="005857AC" w:rsidRPr="003707BF">
        <w:rPr>
          <w:rFonts w:ascii="Times New Roman" w:hAnsi="Times New Roman" w:cs="Times New Roman"/>
          <w:sz w:val="24"/>
          <w:szCs w:val="24"/>
        </w:rPr>
        <w:t xml:space="preserve">-validated targets </w:t>
      </w:r>
      <w:r w:rsidR="00D14988" w:rsidRPr="003707BF">
        <w:rPr>
          <w:rFonts w:ascii="Times New Roman" w:hAnsi="Times New Roman" w:cs="Times New Roman"/>
          <w:sz w:val="24"/>
          <w:szCs w:val="24"/>
        </w:rPr>
        <w:t xml:space="preserve">down-regulated by </w:t>
      </w:r>
      <w:r w:rsidR="005857AC" w:rsidRPr="003707BF">
        <w:rPr>
          <w:rFonts w:ascii="Times New Roman" w:hAnsi="Times New Roman" w:cs="Times New Roman"/>
          <w:sz w:val="24"/>
          <w:szCs w:val="24"/>
        </w:rPr>
        <w:t>miR-181</w:t>
      </w:r>
      <w:r w:rsidR="003C78D1" w:rsidRPr="003707BF">
        <w:rPr>
          <w:rFonts w:ascii="Times New Roman" w:hAnsi="Times New Roman" w:cs="Times New Roman"/>
          <w:sz w:val="24"/>
          <w:szCs w:val="24"/>
        </w:rPr>
        <w:t xml:space="preserve"> </w:t>
      </w:r>
      <w:r w:rsidR="005857AC" w:rsidRPr="003707BF">
        <w:rPr>
          <w:rFonts w:ascii="Times New Roman" w:hAnsi="Times New Roman" w:cs="Times New Roman"/>
          <w:sz w:val="24"/>
          <w:szCs w:val="24"/>
        </w:rPr>
        <w:t>and miR-324</w:t>
      </w:r>
      <w:r w:rsidR="00AB60BA" w:rsidRPr="003707BF">
        <w:rPr>
          <w:rFonts w:ascii="Times New Roman" w:hAnsi="Times New Roman" w:cs="Times New Roman"/>
          <w:sz w:val="24"/>
          <w:szCs w:val="24"/>
        </w:rPr>
        <w:t xml:space="preserve"> </w:t>
      </w:r>
      <w:r w:rsidR="005857AC" w:rsidRPr="003707BF">
        <w:rPr>
          <w:rFonts w:ascii="Times New Roman" w:hAnsi="Times New Roman" w:cs="Times New Roman"/>
          <w:sz w:val="24"/>
          <w:szCs w:val="24"/>
        </w:rPr>
        <w:t>associated with pathways regulating cell proliferation, inflammation and apoptosis.</w:t>
      </w:r>
    </w:p>
    <w:tbl>
      <w:tblPr>
        <w:tblpPr w:leftFromText="180" w:rightFromText="180" w:vertAnchor="text" w:horzAnchor="margin" w:tblpY="19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139"/>
        <w:gridCol w:w="4394"/>
      </w:tblGrid>
      <w:tr w:rsidR="00AB48D0" w:rsidRPr="003707BF" w14:paraId="621CCC36" w14:textId="77777777" w:rsidTr="00E63D77">
        <w:trPr>
          <w:trHeight w:val="545"/>
        </w:trPr>
        <w:tc>
          <w:tcPr>
            <w:tcW w:w="818" w:type="dxa"/>
            <w:tcBorders>
              <w:top w:val="double" w:sz="4" w:space="0" w:color="auto"/>
              <w:bottom w:val="double" w:sz="4" w:space="0" w:color="auto"/>
            </w:tcBorders>
            <w:vAlign w:val="center"/>
          </w:tcPr>
          <w:p w14:paraId="3C64B9D8" w14:textId="77777777" w:rsidR="00AB48D0" w:rsidRPr="003707BF" w:rsidRDefault="00AB48D0" w:rsidP="003E69B2">
            <w:pPr>
              <w:shd w:val="clear" w:color="auto" w:fill="FFFFFF" w:themeFill="background1"/>
              <w:spacing w:after="0" w:line="240" w:lineRule="auto"/>
              <w:rPr>
                <w:rFonts w:ascii="Times New Roman" w:hAnsi="Times New Roman" w:cs="Times New Roman"/>
                <w:b/>
                <w:bCs/>
                <w:sz w:val="24"/>
                <w:lang w:eastAsia="en-GB"/>
              </w:rPr>
            </w:pPr>
            <w:bookmarkStart w:id="1" w:name="_Hlk498443792"/>
            <w:r w:rsidRPr="003707BF">
              <w:rPr>
                <w:rFonts w:ascii="Times New Roman" w:hAnsi="Times New Roman" w:cs="Times New Roman"/>
                <w:b/>
                <w:bCs/>
                <w:sz w:val="24"/>
                <w:lang w:eastAsia="en-GB"/>
              </w:rPr>
              <w:t>NO</w:t>
            </w:r>
          </w:p>
        </w:tc>
        <w:tc>
          <w:tcPr>
            <w:tcW w:w="4139" w:type="dxa"/>
            <w:tcBorders>
              <w:top w:val="double" w:sz="4" w:space="0" w:color="auto"/>
              <w:bottom w:val="double" w:sz="4" w:space="0" w:color="auto"/>
              <w:right w:val="double" w:sz="4" w:space="0" w:color="auto"/>
            </w:tcBorders>
            <w:noWrap/>
            <w:vAlign w:val="center"/>
            <w:hideMark/>
          </w:tcPr>
          <w:p w14:paraId="7F3A6C41" w14:textId="2C81C22E" w:rsidR="00AB48D0" w:rsidRPr="003707BF" w:rsidRDefault="00AB48D0" w:rsidP="00E63D77">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miR-181a-5p targets</w:t>
            </w:r>
            <w:r w:rsidR="00342770">
              <w:rPr>
                <w:rFonts w:ascii="Times New Roman" w:hAnsi="Times New Roman" w:cs="Times New Roman"/>
                <w:b/>
                <w:bCs/>
                <w:sz w:val="24"/>
                <w:lang w:eastAsia="en-GB"/>
              </w:rPr>
              <w:t xml:space="preserve"> </w:t>
            </w:r>
            <w:r w:rsidR="002D62A9" w:rsidRPr="003707BF">
              <w:rPr>
                <w:rFonts w:ascii="Times New Roman" w:hAnsi="Times New Roman" w:cs="Times New Roman"/>
                <w:b/>
                <w:bCs/>
                <w:sz w:val="24"/>
                <w:lang w:eastAsia="en-GB"/>
              </w:rPr>
              <w:t>(downregulated)</w:t>
            </w:r>
          </w:p>
        </w:tc>
        <w:tc>
          <w:tcPr>
            <w:tcW w:w="4394" w:type="dxa"/>
            <w:tcBorders>
              <w:top w:val="double" w:sz="4" w:space="0" w:color="auto"/>
              <w:left w:val="double" w:sz="4" w:space="0" w:color="auto"/>
              <w:bottom w:val="double" w:sz="4" w:space="0" w:color="auto"/>
            </w:tcBorders>
            <w:vAlign w:val="center"/>
          </w:tcPr>
          <w:p w14:paraId="7F58032E" w14:textId="307A2AE7" w:rsidR="00AB48D0" w:rsidRPr="003707BF" w:rsidRDefault="00AE75BE" w:rsidP="003E69B2">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Name/</w:t>
            </w:r>
            <w:r w:rsidR="00AB48D0" w:rsidRPr="003707BF">
              <w:rPr>
                <w:rFonts w:ascii="Times New Roman" w:hAnsi="Times New Roman" w:cs="Times New Roman"/>
                <w:b/>
                <w:bCs/>
                <w:sz w:val="24"/>
                <w:lang w:eastAsia="en-GB"/>
              </w:rPr>
              <w:t>Function</w:t>
            </w:r>
          </w:p>
        </w:tc>
      </w:tr>
      <w:tr w:rsidR="00AB48D0" w:rsidRPr="003707BF" w14:paraId="5C712D0C" w14:textId="77777777" w:rsidTr="00E63D77">
        <w:trPr>
          <w:trHeight w:val="545"/>
        </w:trPr>
        <w:tc>
          <w:tcPr>
            <w:tcW w:w="818" w:type="dxa"/>
            <w:tcBorders>
              <w:top w:val="double" w:sz="4" w:space="0" w:color="auto"/>
            </w:tcBorders>
            <w:vAlign w:val="center"/>
          </w:tcPr>
          <w:p w14:paraId="05D31CE5"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top w:val="double" w:sz="4" w:space="0" w:color="auto"/>
              <w:right w:val="double" w:sz="4" w:space="0" w:color="auto"/>
            </w:tcBorders>
            <w:noWrap/>
            <w:vAlign w:val="center"/>
            <w:hideMark/>
          </w:tcPr>
          <w:p w14:paraId="0F08388A"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ACTA2</w:t>
            </w:r>
          </w:p>
        </w:tc>
        <w:tc>
          <w:tcPr>
            <w:tcW w:w="4394" w:type="dxa"/>
            <w:tcBorders>
              <w:top w:val="double" w:sz="4" w:space="0" w:color="auto"/>
              <w:left w:val="double" w:sz="4" w:space="0" w:color="auto"/>
            </w:tcBorders>
            <w:vAlign w:val="center"/>
          </w:tcPr>
          <w:p w14:paraId="496DB437" w14:textId="06FAEE6E" w:rsidR="00AB48D0" w:rsidRPr="003707BF" w:rsidRDefault="00AE75BE"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Actin, alpha 2, smooth muscle, aorta; cell motility, proliferation</w:t>
            </w:r>
          </w:p>
        </w:tc>
      </w:tr>
      <w:tr w:rsidR="00AB48D0" w:rsidRPr="003707BF" w14:paraId="79F7AA19" w14:textId="77777777" w:rsidTr="00E63D77">
        <w:trPr>
          <w:trHeight w:val="545"/>
        </w:trPr>
        <w:tc>
          <w:tcPr>
            <w:tcW w:w="818" w:type="dxa"/>
            <w:vAlign w:val="center"/>
          </w:tcPr>
          <w:p w14:paraId="7CDA087D"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384A02A"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AP1S3</w:t>
            </w:r>
          </w:p>
        </w:tc>
        <w:tc>
          <w:tcPr>
            <w:tcW w:w="4394" w:type="dxa"/>
            <w:tcBorders>
              <w:left w:val="double" w:sz="4" w:space="0" w:color="auto"/>
            </w:tcBorders>
            <w:vAlign w:val="center"/>
          </w:tcPr>
          <w:p w14:paraId="220155BC" w14:textId="3A40913D" w:rsidR="00AB48D0" w:rsidRPr="003707BF" w:rsidRDefault="00AE75BE"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Subunit of clathrin-associated adaptor protein complex 1; plays a role in protein sorting in the late-Golgi/trans-Golgi network (TGN) and/or endosomes. Involved in TLR3 trafficking</w:t>
            </w:r>
          </w:p>
        </w:tc>
      </w:tr>
      <w:tr w:rsidR="00AB48D0" w:rsidRPr="003707BF" w14:paraId="04D312CC" w14:textId="77777777" w:rsidTr="00E63D77">
        <w:trPr>
          <w:trHeight w:val="545"/>
        </w:trPr>
        <w:tc>
          <w:tcPr>
            <w:tcW w:w="818" w:type="dxa"/>
            <w:vAlign w:val="center"/>
          </w:tcPr>
          <w:p w14:paraId="2D458B07"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FF34E74"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C15orf48</w:t>
            </w:r>
          </w:p>
        </w:tc>
        <w:tc>
          <w:tcPr>
            <w:tcW w:w="4394" w:type="dxa"/>
            <w:tcBorders>
              <w:left w:val="double" w:sz="4" w:space="0" w:color="auto"/>
            </w:tcBorders>
            <w:vAlign w:val="center"/>
          </w:tcPr>
          <w:p w14:paraId="141599DA" w14:textId="5FD4028D" w:rsidR="00AB48D0" w:rsidRPr="003707BF" w:rsidRDefault="00AE75BE"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Chromosome 15 open reading frame 48</w:t>
            </w:r>
          </w:p>
        </w:tc>
      </w:tr>
      <w:tr w:rsidR="00AB48D0" w:rsidRPr="003707BF" w14:paraId="021335CF" w14:textId="77777777" w:rsidTr="00E63D77">
        <w:trPr>
          <w:trHeight w:val="545"/>
        </w:trPr>
        <w:tc>
          <w:tcPr>
            <w:tcW w:w="818" w:type="dxa"/>
            <w:vAlign w:val="center"/>
          </w:tcPr>
          <w:p w14:paraId="3084CF5D"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7213DF8D"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CARD11</w:t>
            </w:r>
          </w:p>
        </w:tc>
        <w:tc>
          <w:tcPr>
            <w:tcW w:w="4394" w:type="dxa"/>
            <w:tcBorders>
              <w:left w:val="double" w:sz="4" w:space="0" w:color="auto"/>
            </w:tcBorders>
            <w:vAlign w:val="center"/>
          </w:tcPr>
          <w:p w14:paraId="7F7409F9" w14:textId="4ABC6276" w:rsidR="00AB48D0" w:rsidRPr="003707BF" w:rsidRDefault="00AE75BE"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Caspase recruitment domain family 11; T-cell activation, NF-kappa-B activation. Stimulates the phosphorylation of BCL10</w:t>
            </w:r>
          </w:p>
        </w:tc>
      </w:tr>
      <w:tr w:rsidR="00AB48D0" w:rsidRPr="003707BF" w14:paraId="051C88DA" w14:textId="77777777" w:rsidTr="00E63D77">
        <w:trPr>
          <w:trHeight w:val="545"/>
        </w:trPr>
        <w:tc>
          <w:tcPr>
            <w:tcW w:w="818" w:type="dxa"/>
            <w:vAlign w:val="center"/>
          </w:tcPr>
          <w:p w14:paraId="3603F7BA"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14376E2"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CBX4</w:t>
            </w:r>
          </w:p>
        </w:tc>
        <w:tc>
          <w:tcPr>
            <w:tcW w:w="4394" w:type="dxa"/>
            <w:tcBorders>
              <w:left w:val="double" w:sz="4" w:space="0" w:color="auto"/>
            </w:tcBorders>
            <w:vAlign w:val="center"/>
          </w:tcPr>
          <w:p w14:paraId="2434A48E" w14:textId="03831142" w:rsidR="00AB48D0" w:rsidRPr="003707BF" w:rsidRDefault="00AE75BE"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Chromobox homolog 4; SUMO-protein ligase which facilitates SUMO1 conjugation by UBE2I. Involved in the sumoylation, regulates p53/TP53 transcriptional activation resulting in p21/CDKN1A expression.</w:t>
            </w:r>
          </w:p>
        </w:tc>
      </w:tr>
      <w:tr w:rsidR="00AB48D0" w:rsidRPr="003707BF" w14:paraId="745A640E" w14:textId="77777777" w:rsidTr="00E63D77">
        <w:trPr>
          <w:trHeight w:val="545"/>
        </w:trPr>
        <w:tc>
          <w:tcPr>
            <w:tcW w:w="818" w:type="dxa"/>
            <w:vAlign w:val="center"/>
          </w:tcPr>
          <w:p w14:paraId="32BABC68"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40DAB7E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CCL8</w:t>
            </w:r>
          </w:p>
        </w:tc>
        <w:tc>
          <w:tcPr>
            <w:tcW w:w="4394" w:type="dxa"/>
            <w:tcBorders>
              <w:left w:val="double" w:sz="4" w:space="0" w:color="auto"/>
            </w:tcBorders>
            <w:vAlign w:val="center"/>
          </w:tcPr>
          <w:p w14:paraId="21CCDAE7" w14:textId="679ABA32" w:rsidR="00AB48D0" w:rsidRPr="003707BF" w:rsidRDefault="00AE75BE"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xml:space="preserve">CCL8 - Chemokine (C-C motif) ligand 8; Chemotactic factor that attracts monocytes, lymphocytes, basophils and eosinophils. </w:t>
            </w:r>
          </w:p>
        </w:tc>
      </w:tr>
      <w:tr w:rsidR="004560C3" w:rsidRPr="003707BF" w14:paraId="73DCCCBA" w14:textId="77777777" w:rsidTr="00E63D77">
        <w:trPr>
          <w:trHeight w:val="545"/>
        </w:trPr>
        <w:tc>
          <w:tcPr>
            <w:tcW w:w="818" w:type="dxa"/>
            <w:vAlign w:val="center"/>
          </w:tcPr>
          <w:p w14:paraId="07336D47" w14:textId="77777777" w:rsidR="004560C3" w:rsidRPr="003707BF" w:rsidRDefault="004560C3"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tcPr>
          <w:p w14:paraId="5AF3FEE1" w14:textId="59453CC8" w:rsidR="004560C3" w:rsidRPr="003707BF" w:rsidRDefault="004560C3"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CD69</w:t>
            </w:r>
          </w:p>
        </w:tc>
        <w:tc>
          <w:tcPr>
            <w:tcW w:w="4394" w:type="dxa"/>
            <w:tcBorders>
              <w:left w:val="double" w:sz="4" w:space="0" w:color="auto"/>
            </w:tcBorders>
            <w:vAlign w:val="center"/>
          </w:tcPr>
          <w:p w14:paraId="5D85DF85" w14:textId="71A6B835" w:rsidR="004560C3" w:rsidRPr="003707BF" w:rsidRDefault="004560C3"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Early activation antigen CD69; Involved in lymphocyte proliferation and functions as a signal transmitting receptor in lymphocytes, natural killer (NK) cells, and platelets</w:t>
            </w:r>
          </w:p>
        </w:tc>
      </w:tr>
      <w:tr w:rsidR="00AB48D0" w:rsidRPr="003707BF" w14:paraId="4CD9E42B" w14:textId="77777777" w:rsidTr="00E63D77">
        <w:trPr>
          <w:trHeight w:val="545"/>
        </w:trPr>
        <w:tc>
          <w:tcPr>
            <w:tcW w:w="818" w:type="dxa"/>
            <w:vAlign w:val="center"/>
          </w:tcPr>
          <w:p w14:paraId="4ABD59F5"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D30E2FF"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CFAP161</w:t>
            </w:r>
          </w:p>
        </w:tc>
        <w:tc>
          <w:tcPr>
            <w:tcW w:w="4394" w:type="dxa"/>
            <w:tcBorders>
              <w:left w:val="double" w:sz="4" w:space="0" w:color="auto"/>
            </w:tcBorders>
            <w:vAlign w:val="center"/>
          </w:tcPr>
          <w:p w14:paraId="3781260E" w14:textId="4ED5710D"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Chromosome 15 open reading frame 26; May play a role in motile cilia function, possibly by acting on dynein arm assembly</w:t>
            </w:r>
          </w:p>
        </w:tc>
      </w:tr>
      <w:tr w:rsidR="00AB48D0" w:rsidRPr="003707BF" w14:paraId="4D0E2569" w14:textId="77777777" w:rsidTr="00E63D77">
        <w:trPr>
          <w:trHeight w:val="545"/>
        </w:trPr>
        <w:tc>
          <w:tcPr>
            <w:tcW w:w="818" w:type="dxa"/>
            <w:vAlign w:val="center"/>
          </w:tcPr>
          <w:p w14:paraId="5E132F58"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210C282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CXCL1</w:t>
            </w:r>
          </w:p>
        </w:tc>
        <w:tc>
          <w:tcPr>
            <w:tcW w:w="4394" w:type="dxa"/>
            <w:tcBorders>
              <w:left w:val="double" w:sz="4" w:space="0" w:color="auto"/>
            </w:tcBorders>
            <w:vAlign w:val="center"/>
          </w:tcPr>
          <w:p w14:paraId="6A6C0F57" w14:textId="6FF4F6DD"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Chemokine (C-X-C motif) ligand 1; chemotactic for neutrophils. May play a role in inflammation and exerts its effects on endothelial cells in an autocrine fashion.</w:t>
            </w:r>
          </w:p>
        </w:tc>
      </w:tr>
      <w:tr w:rsidR="00AB48D0" w:rsidRPr="003707BF" w14:paraId="1D2518AB" w14:textId="77777777" w:rsidTr="00E63D77">
        <w:trPr>
          <w:trHeight w:val="545"/>
        </w:trPr>
        <w:tc>
          <w:tcPr>
            <w:tcW w:w="818" w:type="dxa"/>
            <w:vAlign w:val="center"/>
          </w:tcPr>
          <w:p w14:paraId="32BE1B84"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42325FC9"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CXCL9</w:t>
            </w:r>
          </w:p>
        </w:tc>
        <w:tc>
          <w:tcPr>
            <w:tcW w:w="4394" w:type="dxa"/>
            <w:tcBorders>
              <w:left w:val="double" w:sz="4" w:space="0" w:color="auto"/>
            </w:tcBorders>
            <w:vAlign w:val="center"/>
          </w:tcPr>
          <w:p w14:paraId="21916AC7" w14:textId="729978FA"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Chemokine (C-X-C motif) ligand 9; affects the growth, movement, or activation state of cells that participate in immune and inflammatory response. Chemotactic for activated T-cells.</w:t>
            </w:r>
          </w:p>
        </w:tc>
      </w:tr>
      <w:tr w:rsidR="00AB48D0" w:rsidRPr="003707BF" w14:paraId="376452B4" w14:textId="77777777" w:rsidTr="00E63D77">
        <w:trPr>
          <w:trHeight w:val="545"/>
        </w:trPr>
        <w:tc>
          <w:tcPr>
            <w:tcW w:w="818" w:type="dxa"/>
            <w:vAlign w:val="center"/>
          </w:tcPr>
          <w:p w14:paraId="3330212D"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8759902"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DUSP10</w:t>
            </w:r>
          </w:p>
        </w:tc>
        <w:tc>
          <w:tcPr>
            <w:tcW w:w="4394" w:type="dxa"/>
            <w:tcBorders>
              <w:left w:val="double" w:sz="4" w:space="0" w:color="auto"/>
            </w:tcBorders>
            <w:vAlign w:val="center"/>
          </w:tcPr>
          <w:p w14:paraId="327BBD84" w14:textId="0AAA9BFF"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Dual specificity phosphatase 10; Protein phosphatase involved in the inactivation of MAP kinases. Has a specificity for the MAPK11/MAPK12/MAPK13/MAPK14 subfamily.</w:t>
            </w:r>
          </w:p>
        </w:tc>
      </w:tr>
      <w:tr w:rsidR="00AB48D0" w:rsidRPr="003707BF" w14:paraId="7534C6D6" w14:textId="77777777" w:rsidTr="00E63D77">
        <w:trPr>
          <w:trHeight w:val="545"/>
        </w:trPr>
        <w:tc>
          <w:tcPr>
            <w:tcW w:w="818" w:type="dxa"/>
            <w:vAlign w:val="center"/>
          </w:tcPr>
          <w:p w14:paraId="1EC5A6AC"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1F97E1D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FBN2</w:t>
            </w:r>
          </w:p>
        </w:tc>
        <w:tc>
          <w:tcPr>
            <w:tcW w:w="4394" w:type="dxa"/>
            <w:tcBorders>
              <w:left w:val="double" w:sz="4" w:space="0" w:color="auto"/>
            </w:tcBorders>
            <w:vAlign w:val="center"/>
          </w:tcPr>
          <w:p w14:paraId="20BEAD6D" w14:textId="2E5C2B4E"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Fibrillin 2; extracellular matrix component, occurs in association with elastin. Participates in elastic fiber assembly. Controls TGF-beta bioavailability and calibrates TGF-beta and BMP levels.</w:t>
            </w:r>
          </w:p>
        </w:tc>
      </w:tr>
      <w:tr w:rsidR="00AB48D0" w:rsidRPr="003707BF" w14:paraId="53969B39" w14:textId="77777777" w:rsidTr="00E63D77">
        <w:trPr>
          <w:trHeight w:val="545"/>
        </w:trPr>
        <w:tc>
          <w:tcPr>
            <w:tcW w:w="818" w:type="dxa"/>
            <w:vAlign w:val="center"/>
          </w:tcPr>
          <w:p w14:paraId="04BCE679"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DE264A1"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FHDC1</w:t>
            </w:r>
          </w:p>
        </w:tc>
        <w:tc>
          <w:tcPr>
            <w:tcW w:w="4394" w:type="dxa"/>
            <w:tcBorders>
              <w:left w:val="double" w:sz="4" w:space="0" w:color="auto"/>
            </w:tcBorders>
            <w:vAlign w:val="center"/>
          </w:tcPr>
          <w:p w14:paraId="513B68ED" w14:textId="3D98FB9E"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FH2 domain containing 1</w:t>
            </w:r>
          </w:p>
        </w:tc>
      </w:tr>
      <w:tr w:rsidR="00AB48D0" w:rsidRPr="003707BF" w14:paraId="18FE0077" w14:textId="77777777" w:rsidTr="00E63D77">
        <w:trPr>
          <w:trHeight w:val="545"/>
        </w:trPr>
        <w:tc>
          <w:tcPr>
            <w:tcW w:w="818" w:type="dxa"/>
            <w:vAlign w:val="center"/>
          </w:tcPr>
          <w:p w14:paraId="53CDB545"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15AFF08F"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HMGB2</w:t>
            </w:r>
          </w:p>
        </w:tc>
        <w:tc>
          <w:tcPr>
            <w:tcW w:w="4394" w:type="dxa"/>
            <w:tcBorders>
              <w:left w:val="double" w:sz="4" w:space="0" w:color="auto"/>
            </w:tcBorders>
            <w:vAlign w:val="center"/>
          </w:tcPr>
          <w:p w14:paraId="19AC6549" w14:textId="11277FAC"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xml:space="preserve">High mobility group box 2; Multifunctional protein, may act in a redox sensitive manner. In the nucleus is involved in transcription, chromatin remodeling and V(D)J recombination. Acts to promote activities on various gene promoters by enhancing transcription factor binding </w:t>
            </w:r>
          </w:p>
        </w:tc>
      </w:tr>
      <w:tr w:rsidR="00AB48D0" w:rsidRPr="003707BF" w14:paraId="7C9078E1" w14:textId="77777777" w:rsidTr="00E63D77">
        <w:trPr>
          <w:trHeight w:val="545"/>
        </w:trPr>
        <w:tc>
          <w:tcPr>
            <w:tcW w:w="818" w:type="dxa"/>
            <w:vAlign w:val="center"/>
          </w:tcPr>
          <w:p w14:paraId="63649478"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24A0A52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HOXB8</w:t>
            </w:r>
          </w:p>
        </w:tc>
        <w:tc>
          <w:tcPr>
            <w:tcW w:w="4394" w:type="dxa"/>
            <w:tcBorders>
              <w:left w:val="double" w:sz="4" w:space="0" w:color="auto"/>
            </w:tcBorders>
            <w:vAlign w:val="center"/>
          </w:tcPr>
          <w:p w14:paraId="41EB74D2" w14:textId="6229E791"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Homeobox B8; Sequence-specific transcription factor which is part of a developmental regulatory system that provides cells with specific positional identities on the anterior-posterior axis</w:t>
            </w:r>
          </w:p>
        </w:tc>
      </w:tr>
      <w:tr w:rsidR="00AB48D0" w:rsidRPr="003707BF" w14:paraId="16FA5D26" w14:textId="77777777" w:rsidTr="00E63D77">
        <w:trPr>
          <w:trHeight w:val="545"/>
        </w:trPr>
        <w:tc>
          <w:tcPr>
            <w:tcW w:w="818" w:type="dxa"/>
            <w:vAlign w:val="center"/>
          </w:tcPr>
          <w:p w14:paraId="4D7A55AC"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6935885D"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IL1A</w:t>
            </w:r>
          </w:p>
        </w:tc>
        <w:tc>
          <w:tcPr>
            <w:tcW w:w="4394" w:type="dxa"/>
            <w:tcBorders>
              <w:left w:val="double" w:sz="4" w:space="0" w:color="auto"/>
            </w:tcBorders>
            <w:vAlign w:val="center"/>
          </w:tcPr>
          <w:p w14:paraId="45BD52AB" w14:textId="254AD73E"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xml:space="preserve">Interleukin 1, alpha; stimulates thymocyte proliferation, B-cell maturation and proliferation, and fibroblast growth factor activity. Involved in the inflammatory response, reported to stimulate the release of prostaglandin and collagenase </w:t>
            </w:r>
          </w:p>
        </w:tc>
      </w:tr>
      <w:tr w:rsidR="00AB48D0" w:rsidRPr="003707BF" w14:paraId="2D06B83E" w14:textId="77777777" w:rsidTr="00E63D77">
        <w:trPr>
          <w:trHeight w:val="545"/>
        </w:trPr>
        <w:tc>
          <w:tcPr>
            <w:tcW w:w="818" w:type="dxa"/>
            <w:vAlign w:val="center"/>
          </w:tcPr>
          <w:p w14:paraId="1DD4340D"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70DDA7DE"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LIF</w:t>
            </w:r>
          </w:p>
        </w:tc>
        <w:tc>
          <w:tcPr>
            <w:tcW w:w="4394" w:type="dxa"/>
            <w:tcBorders>
              <w:left w:val="double" w:sz="4" w:space="0" w:color="auto"/>
            </w:tcBorders>
            <w:vAlign w:val="center"/>
          </w:tcPr>
          <w:p w14:paraId="027DE4FE" w14:textId="268112C4"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Leukemia inhibitory factor;  induction of hematopoietic differentiation in normal and myeloid leukemia cells, the induction of neuronal cell differentiation, and the stimulation of acute-phase protein synthesis in hepatocytes</w:t>
            </w:r>
          </w:p>
        </w:tc>
      </w:tr>
      <w:tr w:rsidR="00AB48D0" w:rsidRPr="003707BF" w14:paraId="6999EC9B" w14:textId="77777777" w:rsidTr="00E63D77">
        <w:trPr>
          <w:trHeight w:val="545"/>
        </w:trPr>
        <w:tc>
          <w:tcPr>
            <w:tcW w:w="818" w:type="dxa"/>
            <w:vAlign w:val="center"/>
          </w:tcPr>
          <w:p w14:paraId="75D6F1DF"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209DF9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LRRC32</w:t>
            </w:r>
          </w:p>
        </w:tc>
        <w:tc>
          <w:tcPr>
            <w:tcW w:w="4394" w:type="dxa"/>
            <w:tcBorders>
              <w:left w:val="double" w:sz="4" w:space="0" w:color="auto"/>
            </w:tcBorders>
            <w:vAlign w:val="center"/>
          </w:tcPr>
          <w:p w14:paraId="5FD27259" w14:textId="5998E387"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Leucine rich repeat containing 32</w:t>
            </w:r>
          </w:p>
        </w:tc>
      </w:tr>
      <w:tr w:rsidR="00AB48D0" w:rsidRPr="003707BF" w14:paraId="049ACA9C" w14:textId="77777777" w:rsidTr="00E63D77">
        <w:trPr>
          <w:trHeight w:val="545"/>
        </w:trPr>
        <w:tc>
          <w:tcPr>
            <w:tcW w:w="818" w:type="dxa"/>
            <w:vAlign w:val="center"/>
          </w:tcPr>
          <w:p w14:paraId="5116D671"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742D9F9D"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MAMDC2</w:t>
            </w:r>
          </w:p>
        </w:tc>
        <w:tc>
          <w:tcPr>
            <w:tcW w:w="4394" w:type="dxa"/>
            <w:tcBorders>
              <w:left w:val="double" w:sz="4" w:space="0" w:color="auto"/>
            </w:tcBorders>
            <w:vAlign w:val="center"/>
          </w:tcPr>
          <w:p w14:paraId="15513FD3" w14:textId="41E5CF39"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MAM domain containing 2</w:t>
            </w:r>
          </w:p>
        </w:tc>
      </w:tr>
      <w:tr w:rsidR="00AB48D0" w:rsidRPr="003707BF" w14:paraId="32779A29" w14:textId="77777777" w:rsidTr="00E63D77">
        <w:trPr>
          <w:trHeight w:val="545"/>
        </w:trPr>
        <w:tc>
          <w:tcPr>
            <w:tcW w:w="818" w:type="dxa"/>
            <w:vAlign w:val="center"/>
          </w:tcPr>
          <w:p w14:paraId="415B8535"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6F12277B"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MATN3</w:t>
            </w:r>
          </w:p>
        </w:tc>
        <w:tc>
          <w:tcPr>
            <w:tcW w:w="4394" w:type="dxa"/>
            <w:tcBorders>
              <w:left w:val="double" w:sz="4" w:space="0" w:color="auto"/>
            </w:tcBorders>
            <w:vAlign w:val="center"/>
          </w:tcPr>
          <w:p w14:paraId="268182BC" w14:textId="16D14D5F"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Matrilin 3; Major component of the extracellular matrix of cartilage and may play a role in the formation of extracellular filamentous networks</w:t>
            </w:r>
          </w:p>
        </w:tc>
      </w:tr>
      <w:tr w:rsidR="00AB48D0" w:rsidRPr="003707BF" w14:paraId="69323D35" w14:textId="77777777" w:rsidTr="00E63D77">
        <w:trPr>
          <w:trHeight w:val="545"/>
        </w:trPr>
        <w:tc>
          <w:tcPr>
            <w:tcW w:w="818" w:type="dxa"/>
            <w:vAlign w:val="center"/>
          </w:tcPr>
          <w:p w14:paraId="3161F169"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15770CCF"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MMP10</w:t>
            </w:r>
          </w:p>
        </w:tc>
        <w:tc>
          <w:tcPr>
            <w:tcW w:w="4394" w:type="dxa"/>
            <w:tcBorders>
              <w:left w:val="double" w:sz="4" w:space="0" w:color="auto"/>
            </w:tcBorders>
            <w:vAlign w:val="center"/>
          </w:tcPr>
          <w:p w14:paraId="13331581" w14:textId="4568C14F"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Matrix metallopeptidase 10 (stromelysin 2); Can degrade fibronectin, gelatins of type I, III, IV, and V; weakly collagens III, IV, and V. Activates procollagenase</w:t>
            </w:r>
          </w:p>
        </w:tc>
      </w:tr>
      <w:tr w:rsidR="00AB48D0" w:rsidRPr="003707BF" w14:paraId="56F9CE53" w14:textId="77777777" w:rsidTr="00E63D77">
        <w:trPr>
          <w:trHeight w:val="545"/>
        </w:trPr>
        <w:tc>
          <w:tcPr>
            <w:tcW w:w="818" w:type="dxa"/>
            <w:vAlign w:val="center"/>
          </w:tcPr>
          <w:p w14:paraId="47630BFF"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3DD00523"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NOTCH4</w:t>
            </w:r>
          </w:p>
        </w:tc>
        <w:tc>
          <w:tcPr>
            <w:tcW w:w="4394" w:type="dxa"/>
            <w:tcBorders>
              <w:left w:val="double" w:sz="4" w:space="0" w:color="auto"/>
            </w:tcBorders>
            <w:vAlign w:val="center"/>
          </w:tcPr>
          <w:p w14:paraId="7061DED6" w14:textId="275D9F6D" w:rsidR="00AB48D0" w:rsidRPr="003707BF" w:rsidRDefault="00EF2CD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xml:space="preserve">Notch 4; Functions as a receptor for membrane-bound ligands Jagged1, Jagged2 and Delta1 to regulate cell-fate determination. Affects the implementation of differentiation, proliferation and apoptotic programs. </w:t>
            </w:r>
            <w:r w:rsidR="00165FB0" w:rsidRPr="003707BF">
              <w:rPr>
                <w:rFonts w:ascii="Times New Roman" w:hAnsi="Times New Roman" w:cs="Times New Roman"/>
                <w:lang w:eastAsia="en-GB"/>
              </w:rPr>
              <w:t>Regulates</w:t>
            </w:r>
            <w:r w:rsidRPr="003707BF">
              <w:rPr>
                <w:rFonts w:ascii="Times New Roman" w:hAnsi="Times New Roman" w:cs="Times New Roman"/>
                <w:lang w:eastAsia="en-GB"/>
              </w:rPr>
              <w:t xml:space="preserve"> branching morphogenesis in the developing vascular system</w:t>
            </w:r>
          </w:p>
        </w:tc>
      </w:tr>
      <w:tr w:rsidR="00AB48D0" w:rsidRPr="003707BF" w14:paraId="4093C3FA" w14:textId="77777777" w:rsidTr="00E63D77">
        <w:trPr>
          <w:trHeight w:val="545"/>
        </w:trPr>
        <w:tc>
          <w:tcPr>
            <w:tcW w:w="818" w:type="dxa"/>
            <w:vAlign w:val="center"/>
          </w:tcPr>
          <w:p w14:paraId="486D199F"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1C7CCFF1"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NPIPA7</w:t>
            </w:r>
          </w:p>
        </w:tc>
        <w:tc>
          <w:tcPr>
            <w:tcW w:w="4394" w:type="dxa"/>
            <w:tcBorders>
              <w:left w:val="double" w:sz="4" w:space="0" w:color="auto"/>
            </w:tcBorders>
            <w:vAlign w:val="center"/>
          </w:tcPr>
          <w:p w14:paraId="7B420898" w14:textId="68462A62" w:rsidR="00AB48D0" w:rsidRPr="003707BF" w:rsidRDefault="00165FB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NPIPA7 - Uncharacterized protein</w:t>
            </w:r>
          </w:p>
        </w:tc>
      </w:tr>
      <w:tr w:rsidR="00AB48D0" w:rsidRPr="003707BF" w14:paraId="26BADA05" w14:textId="77777777" w:rsidTr="00E63D77">
        <w:trPr>
          <w:trHeight w:val="545"/>
        </w:trPr>
        <w:tc>
          <w:tcPr>
            <w:tcW w:w="818" w:type="dxa"/>
            <w:vAlign w:val="center"/>
          </w:tcPr>
          <w:p w14:paraId="7FD224CF"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3BDB14FB"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NR4A3</w:t>
            </w:r>
          </w:p>
        </w:tc>
        <w:tc>
          <w:tcPr>
            <w:tcW w:w="4394" w:type="dxa"/>
            <w:tcBorders>
              <w:left w:val="double" w:sz="4" w:space="0" w:color="auto"/>
            </w:tcBorders>
            <w:vAlign w:val="center"/>
          </w:tcPr>
          <w:p w14:paraId="5EC0BDB8" w14:textId="2A140E1B" w:rsidR="00AB48D0" w:rsidRPr="003707BF" w:rsidRDefault="00165FB0"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Nuclear receptor subfamily 4, group A, member 3; Transcriptional activator. Plays a role in the regulation of proliferation, survival and differentiation of many different cell types and also in metabolism and inflammation. P</w:t>
            </w:r>
            <w:r w:rsidRPr="003707BF">
              <w:rPr>
                <w:rFonts w:ascii="Times New Roman" w:hAnsi="Times New Roman" w:cs="Times New Roman"/>
                <w:color w:val="333333"/>
              </w:rPr>
              <w:t>romotes mitogen-induced vascular smooth muscle cell proliferation</w:t>
            </w:r>
          </w:p>
        </w:tc>
      </w:tr>
      <w:tr w:rsidR="00AB48D0" w:rsidRPr="003707BF" w14:paraId="7E36619C" w14:textId="77777777" w:rsidTr="00E63D77">
        <w:trPr>
          <w:trHeight w:val="545"/>
        </w:trPr>
        <w:tc>
          <w:tcPr>
            <w:tcW w:w="818" w:type="dxa"/>
            <w:vAlign w:val="center"/>
          </w:tcPr>
          <w:p w14:paraId="694AB1E1"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7196EA3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NSUN7</w:t>
            </w:r>
          </w:p>
        </w:tc>
        <w:tc>
          <w:tcPr>
            <w:tcW w:w="4394" w:type="dxa"/>
            <w:tcBorders>
              <w:left w:val="double" w:sz="4" w:space="0" w:color="auto"/>
            </w:tcBorders>
            <w:vAlign w:val="center"/>
          </w:tcPr>
          <w:p w14:paraId="45A33164" w14:textId="26E8C7B3"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NOP2/Sun domain family, member 7; May have S-adenosyl-L-methionine-dependent methyl- transferase activity</w:t>
            </w:r>
          </w:p>
        </w:tc>
      </w:tr>
      <w:tr w:rsidR="00AB48D0" w:rsidRPr="003707BF" w14:paraId="5AF03DAE" w14:textId="77777777" w:rsidTr="00E63D77">
        <w:trPr>
          <w:trHeight w:val="545"/>
        </w:trPr>
        <w:tc>
          <w:tcPr>
            <w:tcW w:w="818" w:type="dxa"/>
            <w:vAlign w:val="center"/>
          </w:tcPr>
          <w:p w14:paraId="074B86BA"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777C3428"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OGFRL1</w:t>
            </w:r>
          </w:p>
        </w:tc>
        <w:tc>
          <w:tcPr>
            <w:tcW w:w="4394" w:type="dxa"/>
            <w:tcBorders>
              <w:left w:val="double" w:sz="4" w:space="0" w:color="auto"/>
            </w:tcBorders>
            <w:vAlign w:val="center"/>
          </w:tcPr>
          <w:p w14:paraId="72E9D146" w14:textId="5CE3CDA5"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Opioid growth factor receptor-like 1</w:t>
            </w:r>
          </w:p>
        </w:tc>
      </w:tr>
      <w:tr w:rsidR="00AB48D0" w:rsidRPr="003707BF" w14:paraId="28C20839" w14:textId="77777777" w:rsidTr="00E63D77">
        <w:trPr>
          <w:trHeight w:val="545"/>
        </w:trPr>
        <w:tc>
          <w:tcPr>
            <w:tcW w:w="818" w:type="dxa"/>
            <w:vAlign w:val="center"/>
          </w:tcPr>
          <w:p w14:paraId="4D7B1380"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05A806CC"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PRG2</w:t>
            </w:r>
          </w:p>
        </w:tc>
        <w:tc>
          <w:tcPr>
            <w:tcW w:w="4394" w:type="dxa"/>
            <w:tcBorders>
              <w:left w:val="double" w:sz="4" w:space="0" w:color="auto"/>
            </w:tcBorders>
            <w:vAlign w:val="center"/>
          </w:tcPr>
          <w:p w14:paraId="1A1965CD" w14:textId="4EACE97A"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xml:space="preserve">Proteoglycan 2, bone marrow (natural killer cell activator, eosinophil granule major basic protein); Cytotoxin and helminthotoxin. Also induces non-cytolytic histamine release from human basophils. </w:t>
            </w:r>
          </w:p>
        </w:tc>
      </w:tr>
      <w:tr w:rsidR="00AB48D0" w:rsidRPr="003707BF" w14:paraId="5123DD71" w14:textId="77777777" w:rsidTr="00E63D77">
        <w:trPr>
          <w:trHeight w:val="545"/>
        </w:trPr>
        <w:tc>
          <w:tcPr>
            <w:tcW w:w="818" w:type="dxa"/>
            <w:vAlign w:val="center"/>
          </w:tcPr>
          <w:p w14:paraId="36C23A44"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4420816"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TNF</w:t>
            </w:r>
          </w:p>
        </w:tc>
        <w:tc>
          <w:tcPr>
            <w:tcW w:w="4394" w:type="dxa"/>
            <w:tcBorders>
              <w:left w:val="double" w:sz="4" w:space="0" w:color="auto"/>
            </w:tcBorders>
            <w:vAlign w:val="center"/>
          </w:tcPr>
          <w:p w14:paraId="043D157A" w14:textId="633ED0A9"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Tumor necrosis factor; Cytokine that can induce cell death of certain tumor cell lines. Potent pro-inflammatory agent. It is potent pyrogen causing fever by direct action or by stimulation of interleukin-1 secretion and is implicated in the induction of cachexia, Under certain conditions it can stimulate cell proliferation and induce cell differentiation.</w:t>
            </w:r>
          </w:p>
        </w:tc>
      </w:tr>
      <w:tr w:rsidR="00AB48D0" w:rsidRPr="003707BF" w14:paraId="1CE57037" w14:textId="77777777" w:rsidTr="00E63D77">
        <w:trPr>
          <w:trHeight w:val="545"/>
        </w:trPr>
        <w:tc>
          <w:tcPr>
            <w:tcW w:w="818" w:type="dxa"/>
            <w:vAlign w:val="center"/>
          </w:tcPr>
          <w:p w14:paraId="67F31C3A"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748ED7A6"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TTC39A</w:t>
            </w:r>
          </w:p>
        </w:tc>
        <w:tc>
          <w:tcPr>
            <w:tcW w:w="4394" w:type="dxa"/>
            <w:tcBorders>
              <w:left w:val="double" w:sz="4" w:space="0" w:color="auto"/>
            </w:tcBorders>
            <w:vAlign w:val="center"/>
          </w:tcPr>
          <w:p w14:paraId="26F401CE" w14:textId="7E599C14"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Tetratricopeptide repeat domain 39A</w:t>
            </w:r>
          </w:p>
        </w:tc>
      </w:tr>
      <w:tr w:rsidR="00AB48D0" w:rsidRPr="003707BF" w14:paraId="0DB7141A" w14:textId="77777777" w:rsidTr="00E63D77">
        <w:trPr>
          <w:trHeight w:val="545"/>
        </w:trPr>
        <w:tc>
          <w:tcPr>
            <w:tcW w:w="818" w:type="dxa"/>
            <w:vAlign w:val="center"/>
          </w:tcPr>
          <w:p w14:paraId="290EACD9"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3309C385"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UNC5A</w:t>
            </w:r>
          </w:p>
        </w:tc>
        <w:tc>
          <w:tcPr>
            <w:tcW w:w="4394" w:type="dxa"/>
            <w:tcBorders>
              <w:left w:val="double" w:sz="4" w:space="0" w:color="auto"/>
            </w:tcBorders>
            <w:vAlign w:val="center"/>
          </w:tcPr>
          <w:p w14:paraId="189E921F" w14:textId="15482287"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Unc-5 homolog A (C. elegans); Receptor for netrin required for axon guidance. It also acts as a dependence receptor required for apoptosis induction when not associated with netrin ligand</w:t>
            </w:r>
          </w:p>
        </w:tc>
      </w:tr>
      <w:tr w:rsidR="00AB48D0" w:rsidRPr="003707BF" w14:paraId="1F64D07D" w14:textId="77777777" w:rsidTr="00E63D77">
        <w:trPr>
          <w:trHeight w:val="545"/>
        </w:trPr>
        <w:tc>
          <w:tcPr>
            <w:tcW w:w="818" w:type="dxa"/>
            <w:vAlign w:val="center"/>
          </w:tcPr>
          <w:p w14:paraId="438AF426"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44C53351"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ZFP28</w:t>
            </w:r>
          </w:p>
        </w:tc>
        <w:tc>
          <w:tcPr>
            <w:tcW w:w="4394" w:type="dxa"/>
            <w:tcBorders>
              <w:left w:val="double" w:sz="4" w:space="0" w:color="auto"/>
            </w:tcBorders>
            <w:vAlign w:val="center"/>
          </w:tcPr>
          <w:p w14:paraId="5C4E7846" w14:textId="67384237"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Zinc finger protein 28 homolog (mouse); May be involved in transcriptional regulation. May have a role in embryonic development</w:t>
            </w:r>
          </w:p>
        </w:tc>
      </w:tr>
      <w:tr w:rsidR="00AB48D0" w:rsidRPr="003707BF" w14:paraId="0227DDF7" w14:textId="77777777" w:rsidTr="00E63D77">
        <w:trPr>
          <w:trHeight w:val="545"/>
        </w:trPr>
        <w:tc>
          <w:tcPr>
            <w:tcW w:w="818" w:type="dxa"/>
            <w:vAlign w:val="center"/>
          </w:tcPr>
          <w:p w14:paraId="799F0B2C"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657C86ED"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ZNF256</w:t>
            </w:r>
          </w:p>
        </w:tc>
        <w:tc>
          <w:tcPr>
            <w:tcW w:w="4394" w:type="dxa"/>
            <w:tcBorders>
              <w:left w:val="double" w:sz="4" w:space="0" w:color="auto"/>
            </w:tcBorders>
            <w:vAlign w:val="center"/>
          </w:tcPr>
          <w:p w14:paraId="75511A52" w14:textId="5667723C"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Zinc finger protein 256; Transcriptional repressor that plays a role in cell proliferation. Requires TRIM28 for its activity</w:t>
            </w:r>
          </w:p>
        </w:tc>
      </w:tr>
      <w:tr w:rsidR="00AB48D0" w:rsidRPr="003707BF" w14:paraId="6C948C3C" w14:textId="77777777" w:rsidTr="00E63D77">
        <w:trPr>
          <w:trHeight w:val="545"/>
        </w:trPr>
        <w:tc>
          <w:tcPr>
            <w:tcW w:w="818" w:type="dxa"/>
            <w:vAlign w:val="center"/>
          </w:tcPr>
          <w:p w14:paraId="4E7AF843"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5E9310A3"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ZNF558</w:t>
            </w:r>
          </w:p>
        </w:tc>
        <w:tc>
          <w:tcPr>
            <w:tcW w:w="4394" w:type="dxa"/>
            <w:tcBorders>
              <w:left w:val="double" w:sz="4" w:space="0" w:color="auto"/>
            </w:tcBorders>
            <w:vAlign w:val="center"/>
          </w:tcPr>
          <w:p w14:paraId="4AF21614" w14:textId="719C6EAE"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Zinc finger protein 558; May be involved in transcriptional regulation</w:t>
            </w:r>
          </w:p>
        </w:tc>
      </w:tr>
      <w:tr w:rsidR="00AB48D0" w:rsidRPr="003707BF" w14:paraId="25363312" w14:textId="77777777" w:rsidTr="00E63D77">
        <w:trPr>
          <w:trHeight w:val="545"/>
        </w:trPr>
        <w:tc>
          <w:tcPr>
            <w:tcW w:w="818" w:type="dxa"/>
            <w:vAlign w:val="center"/>
          </w:tcPr>
          <w:p w14:paraId="19D4D355"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14BC2F56"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ZNF563</w:t>
            </w:r>
          </w:p>
        </w:tc>
        <w:tc>
          <w:tcPr>
            <w:tcW w:w="4394" w:type="dxa"/>
            <w:tcBorders>
              <w:left w:val="double" w:sz="4" w:space="0" w:color="auto"/>
            </w:tcBorders>
            <w:vAlign w:val="center"/>
          </w:tcPr>
          <w:p w14:paraId="1270A659" w14:textId="08F02C93"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Zinc finger protein 563; May be involved in transcriptional regulation</w:t>
            </w:r>
          </w:p>
        </w:tc>
      </w:tr>
      <w:tr w:rsidR="00AB48D0" w:rsidRPr="003707BF" w14:paraId="532B8220" w14:textId="77777777" w:rsidTr="00E63D77">
        <w:trPr>
          <w:trHeight w:val="545"/>
        </w:trPr>
        <w:tc>
          <w:tcPr>
            <w:tcW w:w="818" w:type="dxa"/>
            <w:vAlign w:val="center"/>
          </w:tcPr>
          <w:p w14:paraId="2B520A50"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right w:val="double" w:sz="4" w:space="0" w:color="auto"/>
            </w:tcBorders>
            <w:noWrap/>
            <w:vAlign w:val="center"/>
            <w:hideMark/>
          </w:tcPr>
          <w:p w14:paraId="0562719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ZNF582</w:t>
            </w:r>
          </w:p>
        </w:tc>
        <w:tc>
          <w:tcPr>
            <w:tcW w:w="4394" w:type="dxa"/>
            <w:tcBorders>
              <w:left w:val="double" w:sz="4" w:space="0" w:color="auto"/>
            </w:tcBorders>
            <w:vAlign w:val="center"/>
          </w:tcPr>
          <w:p w14:paraId="2CAB5444" w14:textId="0744CCCB"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Zinc finger protein 582; May be involved in transcriptional regulation</w:t>
            </w:r>
          </w:p>
        </w:tc>
      </w:tr>
      <w:tr w:rsidR="00AB48D0" w:rsidRPr="003707BF" w14:paraId="4FD6E7C3" w14:textId="77777777" w:rsidTr="00E63D77">
        <w:trPr>
          <w:trHeight w:val="545"/>
        </w:trPr>
        <w:tc>
          <w:tcPr>
            <w:tcW w:w="818" w:type="dxa"/>
            <w:tcBorders>
              <w:bottom w:val="double" w:sz="4" w:space="0" w:color="auto"/>
            </w:tcBorders>
            <w:vAlign w:val="center"/>
          </w:tcPr>
          <w:p w14:paraId="472BEA07" w14:textId="77777777" w:rsidR="00AB48D0" w:rsidRPr="003707BF" w:rsidRDefault="00AB48D0" w:rsidP="003E69B2">
            <w:pPr>
              <w:numPr>
                <w:ilvl w:val="0"/>
                <w:numId w:val="1"/>
              </w:numPr>
              <w:shd w:val="clear" w:color="auto" w:fill="FFFFFF" w:themeFill="background1"/>
              <w:spacing w:after="0" w:line="240" w:lineRule="auto"/>
              <w:contextualSpacing/>
              <w:rPr>
                <w:rFonts w:ascii="Times New Roman" w:hAnsi="Times New Roman" w:cs="Times New Roman"/>
                <w:lang w:eastAsia="en-GB"/>
              </w:rPr>
            </w:pPr>
          </w:p>
        </w:tc>
        <w:tc>
          <w:tcPr>
            <w:tcW w:w="4139" w:type="dxa"/>
            <w:tcBorders>
              <w:bottom w:val="double" w:sz="4" w:space="0" w:color="auto"/>
              <w:right w:val="double" w:sz="4" w:space="0" w:color="auto"/>
            </w:tcBorders>
            <w:noWrap/>
            <w:vAlign w:val="center"/>
            <w:hideMark/>
          </w:tcPr>
          <w:p w14:paraId="7ABDF7AA"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ZNF788</w:t>
            </w:r>
          </w:p>
        </w:tc>
        <w:tc>
          <w:tcPr>
            <w:tcW w:w="4394" w:type="dxa"/>
            <w:tcBorders>
              <w:left w:val="double" w:sz="4" w:space="0" w:color="auto"/>
              <w:bottom w:val="double" w:sz="4" w:space="0" w:color="auto"/>
            </w:tcBorders>
            <w:vAlign w:val="center"/>
          </w:tcPr>
          <w:p w14:paraId="64D32EE4" w14:textId="3E49F959" w:rsidR="00AB48D0" w:rsidRPr="003707BF" w:rsidRDefault="00B226F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Zinc finger family member 788</w:t>
            </w:r>
          </w:p>
        </w:tc>
      </w:tr>
      <w:bookmarkEnd w:id="1"/>
    </w:tbl>
    <w:p w14:paraId="53962370" w14:textId="7E152638" w:rsidR="005857AC" w:rsidRPr="003707BF" w:rsidRDefault="005857AC" w:rsidP="003E69B2">
      <w:pPr>
        <w:shd w:val="clear" w:color="auto" w:fill="FFFFFF" w:themeFill="background1"/>
        <w:spacing w:after="0" w:line="480" w:lineRule="auto"/>
        <w:jc w:val="both"/>
        <w:rPr>
          <w:rFonts w:ascii="Times New Roman" w:hAnsi="Times New Roman" w:cs="Times New Roman"/>
        </w:rPr>
      </w:pPr>
    </w:p>
    <w:tbl>
      <w:tblPr>
        <w:tblpPr w:leftFromText="180" w:rightFromText="180" w:vertAnchor="text" w:horzAnchor="margin" w:tblpY="19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910"/>
        <w:gridCol w:w="6661"/>
      </w:tblGrid>
      <w:tr w:rsidR="00AB48D0" w:rsidRPr="003707BF" w14:paraId="32EE4787" w14:textId="6D065705" w:rsidTr="004341FC">
        <w:trPr>
          <w:trHeight w:val="545"/>
        </w:trPr>
        <w:tc>
          <w:tcPr>
            <w:tcW w:w="792" w:type="dxa"/>
            <w:tcBorders>
              <w:top w:val="double" w:sz="4" w:space="0" w:color="auto"/>
              <w:bottom w:val="double" w:sz="4" w:space="0" w:color="auto"/>
            </w:tcBorders>
            <w:vAlign w:val="center"/>
          </w:tcPr>
          <w:p w14:paraId="185FB8BD" w14:textId="77777777" w:rsidR="00AB48D0" w:rsidRPr="003707BF" w:rsidRDefault="00AB48D0" w:rsidP="003E69B2">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NO</w:t>
            </w:r>
          </w:p>
        </w:tc>
        <w:tc>
          <w:tcPr>
            <w:tcW w:w="1613" w:type="dxa"/>
            <w:tcBorders>
              <w:top w:val="double" w:sz="4" w:space="0" w:color="auto"/>
              <w:bottom w:val="double" w:sz="4" w:space="0" w:color="auto"/>
              <w:right w:val="double" w:sz="4" w:space="0" w:color="auto"/>
            </w:tcBorders>
            <w:vAlign w:val="center"/>
          </w:tcPr>
          <w:p w14:paraId="2B3EE0C3" w14:textId="443C259B" w:rsidR="00AB48D0" w:rsidRPr="003707BF" w:rsidRDefault="00AB48D0" w:rsidP="003E69B2">
            <w:pPr>
              <w:shd w:val="clear" w:color="auto" w:fill="FFFFFF" w:themeFill="background1"/>
              <w:autoSpaceDE w:val="0"/>
              <w:autoSpaceDN w:val="0"/>
              <w:adjustRightInd w:val="0"/>
              <w:spacing w:after="0" w:line="240" w:lineRule="auto"/>
              <w:jc w:val="center"/>
              <w:rPr>
                <w:rFonts w:ascii="Times New Roman" w:hAnsi="Times New Roman" w:cs="Times New Roman"/>
                <w:b/>
                <w:bCs/>
                <w:sz w:val="24"/>
              </w:rPr>
            </w:pPr>
            <w:r w:rsidRPr="003707BF">
              <w:rPr>
                <w:rFonts w:ascii="Times New Roman" w:hAnsi="Times New Roman" w:cs="Times New Roman"/>
                <w:b/>
                <w:bCs/>
                <w:sz w:val="24"/>
              </w:rPr>
              <w:t>miR-324</w:t>
            </w:r>
            <w:r w:rsidR="000951A9" w:rsidRPr="003707BF">
              <w:rPr>
                <w:rFonts w:ascii="Times New Roman" w:hAnsi="Times New Roman" w:cs="Times New Roman"/>
                <w:b/>
                <w:bCs/>
                <w:sz w:val="24"/>
              </w:rPr>
              <w:t>-5p</w:t>
            </w:r>
          </w:p>
          <w:p w14:paraId="7AEC3EAA" w14:textId="77777777" w:rsidR="00AB48D0" w:rsidRPr="003707BF" w:rsidRDefault="00AB48D0" w:rsidP="003E69B2">
            <w:pPr>
              <w:shd w:val="clear" w:color="auto" w:fill="FFFFFF" w:themeFill="background1"/>
              <w:autoSpaceDE w:val="0"/>
              <w:autoSpaceDN w:val="0"/>
              <w:adjustRightInd w:val="0"/>
              <w:spacing w:after="0" w:line="240" w:lineRule="auto"/>
              <w:jc w:val="center"/>
              <w:rPr>
                <w:rFonts w:ascii="Times New Roman" w:hAnsi="Times New Roman" w:cs="Times New Roman"/>
                <w:b/>
                <w:bCs/>
                <w:sz w:val="24"/>
              </w:rPr>
            </w:pPr>
            <w:r w:rsidRPr="003707BF">
              <w:rPr>
                <w:rFonts w:ascii="Times New Roman" w:hAnsi="Times New Roman" w:cs="Times New Roman"/>
                <w:b/>
                <w:bCs/>
                <w:sz w:val="24"/>
              </w:rPr>
              <w:t>targets</w:t>
            </w:r>
          </w:p>
          <w:p w14:paraId="264151DD" w14:textId="305BEBB9" w:rsidR="002D62A9" w:rsidRPr="003707BF" w:rsidRDefault="002D62A9" w:rsidP="003E69B2">
            <w:pPr>
              <w:shd w:val="clear" w:color="auto" w:fill="FFFFFF" w:themeFill="background1"/>
              <w:autoSpaceDE w:val="0"/>
              <w:autoSpaceDN w:val="0"/>
              <w:adjustRightInd w:val="0"/>
              <w:spacing w:after="0" w:line="240" w:lineRule="auto"/>
              <w:jc w:val="center"/>
              <w:rPr>
                <w:rFonts w:ascii="Times New Roman" w:hAnsi="Times New Roman" w:cs="Times New Roman"/>
                <w:b/>
                <w:bCs/>
                <w:sz w:val="24"/>
              </w:rPr>
            </w:pPr>
            <w:r w:rsidRPr="003707BF">
              <w:rPr>
                <w:rFonts w:ascii="Times New Roman" w:hAnsi="Times New Roman" w:cs="Times New Roman"/>
                <w:b/>
                <w:bCs/>
                <w:sz w:val="24"/>
              </w:rPr>
              <w:t>(downregulated)</w:t>
            </w:r>
          </w:p>
        </w:tc>
        <w:tc>
          <w:tcPr>
            <w:tcW w:w="6946" w:type="dxa"/>
            <w:tcBorders>
              <w:top w:val="double" w:sz="4" w:space="0" w:color="auto"/>
              <w:left w:val="double" w:sz="4" w:space="0" w:color="auto"/>
              <w:bottom w:val="double" w:sz="4" w:space="0" w:color="auto"/>
            </w:tcBorders>
            <w:vAlign w:val="center"/>
          </w:tcPr>
          <w:p w14:paraId="27455B78" w14:textId="2090C981" w:rsidR="00AB48D0" w:rsidRPr="003707BF" w:rsidRDefault="00AB48D0" w:rsidP="003E69B2">
            <w:pPr>
              <w:shd w:val="clear" w:color="auto" w:fill="FFFFFF" w:themeFill="background1"/>
              <w:autoSpaceDE w:val="0"/>
              <w:autoSpaceDN w:val="0"/>
              <w:adjustRightInd w:val="0"/>
              <w:spacing w:after="0" w:line="240" w:lineRule="auto"/>
              <w:rPr>
                <w:rFonts w:ascii="Times New Roman" w:hAnsi="Times New Roman" w:cs="Times New Roman"/>
                <w:b/>
                <w:bCs/>
                <w:sz w:val="24"/>
              </w:rPr>
            </w:pPr>
            <w:r w:rsidRPr="003707BF">
              <w:rPr>
                <w:rFonts w:ascii="Times New Roman" w:hAnsi="Times New Roman" w:cs="Times New Roman"/>
                <w:b/>
                <w:bCs/>
                <w:sz w:val="24"/>
              </w:rPr>
              <w:t>Function</w:t>
            </w:r>
          </w:p>
        </w:tc>
      </w:tr>
      <w:tr w:rsidR="00AB48D0" w:rsidRPr="003707BF" w14:paraId="56767548" w14:textId="2AD2DFCA" w:rsidTr="004341FC">
        <w:trPr>
          <w:trHeight w:val="545"/>
        </w:trPr>
        <w:tc>
          <w:tcPr>
            <w:tcW w:w="792" w:type="dxa"/>
            <w:tcBorders>
              <w:top w:val="double" w:sz="4" w:space="0" w:color="auto"/>
            </w:tcBorders>
            <w:vAlign w:val="center"/>
          </w:tcPr>
          <w:p w14:paraId="7A3AE161"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top w:val="double" w:sz="4" w:space="0" w:color="auto"/>
              <w:right w:val="double" w:sz="4" w:space="0" w:color="auto"/>
            </w:tcBorders>
            <w:vAlign w:val="center"/>
          </w:tcPr>
          <w:p w14:paraId="3FE5303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CDK18</w:t>
            </w:r>
          </w:p>
        </w:tc>
        <w:tc>
          <w:tcPr>
            <w:tcW w:w="6946" w:type="dxa"/>
            <w:tcBorders>
              <w:top w:val="double" w:sz="4" w:space="0" w:color="auto"/>
              <w:left w:val="double" w:sz="4" w:space="0" w:color="auto"/>
            </w:tcBorders>
            <w:vAlign w:val="center"/>
          </w:tcPr>
          <w:p w14:paraId="76E01003" w14:textId="67C22272" w:rsidR="00AB48D0" w:rsidRPr="003707BF" w:rsidRDefault="00DA04CC"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Cyclin-dependent kinase 18, regulation of cell cycle</w:t>
            </w:r>
          </w:p>
        </w:tc>
      </w:tr>
      <w:tr w:rsidR="007624A1" w:rsidRPr="003707BF" w14:paraId="4A1402AE" w14:textId="77777777" w:rsidTr="004341FC">
        <w:trPr>
          <w:trHeight w:val="545"/>
        </w:trPr>
        <w:tc>
          <w:tcPr>
            <w:tcW w:w="792" w:type="dxa"/>
            <w:tcBorders>
              <w:top w:val="double" w:sz="4" w:space="0" w:color="auto"/>
            </w:tcBorders>
            <w:vAlign w:val="center"/>
          </w:tcPr>
          <w:p w14:paraId="1CEC9F1D" w14:textId="77777777" w:rsidR="007624A1" w:rsidRPr="003707BF" w:rsidRDefault="007624A1"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top w:val="double" w:sz="4" w:space="0" w:color="auto"/>
              <w:right w:val="double" w:sz="4" w:space="0" w:color="auto"/>
            </w:tcBorders>
            <w:vAlign w:val="center"/>
          </w:tcPr>
          <w:p w14:paraId="3CA0E6B0" w14:textId="1B2B7FAA" w:rsidR="007624A1" w:rsidRPr="003707BF" w:rsidRDefault="007624A1"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CD69</w:t>
            </w:r>
          </w:p>
        </w:tc>
        <w:tc>
          <w:tcPr>
            <w:tcW w:w="6946" w:type="dxa"/>
            <w:tcBorders>
              <w:top w:val="double" w:sz="4" w:space="0" w:color="auto"/>
              <w:left w:val="double" w:sz="4" w:space="0" w:color="auto"/>
            </w:tcBorders>
            <w:vAlign w:val="center"/>
          </w:tcPr>
          <w:p w14:paraId="03BECEE6" w14:textId="4476FFE6" w:rsidR="007624A1" w:rsidRPr="003707BF" w:rsidRDefault="007624A1"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Early activation antigen CD69; Involved in lymphocyte proliferation and functions as a signal transmitting receptor in lymphocytes, natural killer (NK) cells, and platelets</w:t>
            </w:r>
          </w:p>
        </w:tc>
      </w:tr>
      <w:tr w:rsidR="00AB48D0" w:rsidRPr="003707BF" w14:paraId="7E790BC3" w14:textId="0CD335CF" w:rsidTr="004341FC">
        <w:trPr>
          <w:trHeight w:val="545"/>
        </w:trPr>
        <w:tc>
          <w:tcPr>
            <w:tcW w:w="792" w:type="dxa"/>
            <w:vAlign w:val="center"/>
          </w:tcPr>
          <w:p w14:paraId="197E2ED0"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18D6AB5F"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CLDN6</w:t>
            </w:r>
          </w:p>
        </w:tc>
        <w:tc>
          <w:tcPr>
            <w:tcW w:w="6946" w:type="dxa"/>
            <w:tcBorders>
              <w:left w:val="double" w:sz="4" w:space="0" w:color="auto"/>
            </w:tcBorders>
            <w:vAlign w:val="center"/>
          </w:tcPr>
          <w:p w14:paraId="1DC3FD46" w14:textId="6674E079" w:rsidR="00AB48D0" w:rsidRPr="003707BF" w:rsidRDefault="00DA04CC"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Claudin 6; Plays a major role in tight junction-specific obliteration of the intercellular space</w:t>
            </w:r>
          </w:p>
        </w:tc>
      </w:tr>
      <w:tr w:rsidR="00AB48D0" w:rsidRPr="003707BF" w14:paraId="0AF895B2" w14:textId="02D82D51" w:rsidTr="004341FC">
        <w:trPr>
          <w:trHeight w:val="545"/>
        </w:trPr>
        <w:tc>
          <w:tcPr>
            <w:tcW w:w="792" w:type="dxa"/>
            <w:vAlign w:val="center"/>
          </w:tcPr>
          <w:p w14:paraId="04C53726"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1CE1514C"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CORO2B</w:t>
            </w:r>
          </w:p>
        </w:tc>
        <w:tc>
          <w:tcPr>
            <w:tcW w:w="6946" w:type="dxa"/>
            <w:tcBorders>
              <w:left w:val="double" w:sz="4" w:space="0" w:color="auto"/>
            </w:tcBorders>
            <w:vAlign w:val="center"/>
          </w:tcPr>
          <w:p w14:paraId="3A4F2975" w14:textId="03CAF4F6" w:rsidR="00AB48D0" w:rsidRPr="003707BF" w:rsidRDefault="00DA04CC"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Coronin, actin binding protein, 2B</w:t>
            </w:r>
          </w:p>
        </w:tc>
      </w:tr>
      <w:tr w:rsidR="00AB48D0" w:rsidRPr="003707BF" w14:paraId="21689FAF" w14:textId="09F64DB8" w:rsidTr="004341FC">
        <w:trPr>
          <w:trHeight w:val="545"/>
        </w:trPr>
        <w:tc>
          <w:tcPr>
            <w:tcW w:w="792" w:type="dxa"/>
            <w:vAlign w:val="center"/>
          </w:tcPr>
          <w:p w14:paraId="7D939345"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2185B475"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CRABP2</w:t>
            </w:r>
          </w:p>
        </w:tc>
        <w:tc>
          <w:tcPr>
            <w:tcW w:w="6946" w:type="dxa"/>
            <w:tcBorders>
              <w:left w:val="double" w:sz="4" w:space="0" w:color="auto"/>
            </w:tcBorders>
            <w:vAlign w:val="center"/>
          </w:tcPr>
          <w:p w14:paraId="491038A7" w14:textId="4F872AC1" w:rsidR="00AB48D0" w:rsidRPr="003707BF" w:rsidRDefault="00243605"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Cellular retinoic acid binding protein 2; Transports retinoic acid to the nucleus.</w:t>
            </w:r>
          </w:p>
        </w:tc>
      </w:tr>
      <w:tr w:rsidR="00AB48D0" w:rsidRPr="003707BF" w14:paraId="4CE432B1" w14:textId="0E5A29F9" w:rsidTr="004341FC">
        <w:trPr>
          <w:trHeight w:val="545"/>
        </w:trPr>
        <w:tc>
          <w:tcPr>
            <w:tcW w:w="792" w:type="dxa"/>
            <w:vAlign w:val="center"/>
          </w:tcPr>
          <w:p w14:paraId="45C2B25F"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5941D062"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CYTH4</w:t>
            </w:r>
          </w:p>
        </w:tc>
        <w:tc>
          <w:tcPr>
            <w:tcW w:w="6946" w:type="dxa"/>
            <w:tcBorders>
              <w:left w:val="double" w:sz="4" w:space="0" w:color="auto"/>
            </w:tcBorders>
            <w:vAlign w:val="center"/>
          </w:tcPr>
          <w:p w14:paraId="3408FDFD" w14:textId="502EB4E2" w:rsidR="00AB48D0" w:rsidRPr="003707BF" w:rsidRDefault="00243605"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Cytohesin 4; Promotes guanine-nucleotide exchange on ARF1 and ARF5. Promotes the activation of ARF factors through replacement of GDP with GTP</w:t>
            </w:r>
          </w:p>
        </w:tc>
      </w:tr>
      <w:tr w:rsidR="00AB48D0" w:rsidRPr="003707BF" w14:paraId="261A9724" w14:textId="5804A628" w:rsidTr="004341FC">
        <w:trPr>
          <w:trHeight w:val="545"/>
        </w:trPr>
        <w:tc>
          <w:tcPr>
            <w:tcW w:w="792" w:type="dxa"/>
            <w:vAlign w:val="center"/>
          </w:tcPr>
          <w:p w14:paraId="69798A23"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76B558BF"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DCLK3</w:t>
            </w:r>
          </w:p>
        </w:tc>
        <w:tc>
          <w:tcPr>
            <w:tcW w:w="6946" w:type="dxa"/>
            <w:tcBorders>
              <w:left w:val="double" w:sz="4" w:space="0" w:color="auto"/>
            </w:tcBorders>
            <w:vAlign w:val="center"/>
          </w:tcPr>
          <w:p w14:paraId="45671ECD" w14:textId="12A662E1" w:rsidR="00AB48D0" w:rsidRPr="003707BF" w:rsidRDefault="00243605"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Doublecortin-like kinase 3</w:t>
            </w:r>
          </w:p>
        </w:tc>
      </w:tr>
      <w:tr w:rsidR="00AB48D0" w:rsidRPr="003707BF" w14:paraId="3B11B239" w14:textId="2015893F" w:rsidTr="004341FC">
        <w:trPr>
          <w:trHeight w:val="545"/>
        </w:trPr>
        <w:tc>
          <w:tcPr>
            <w:tcW w:w="792" w:type="dxa"/>
            <w:vAlign w:val="center"/>
          </w:tcPr>
          <w:p w14:paraId="65250E60"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59A571F5"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ELFN1</w:t>
            </w:r>
          </w:p>
        </w:tc>
        <w:tc>
          <w:tcPr>
            <w:tcW w:w="6946" w:type="dxa"/>
            <w:tcBorders>
              <w:left w:val="double" w:sz="4" w:space="0" w:color="auto"/>
            </w:tcBorders>
            <w:vAlign w:val="center"/>
          </w:tcPr>
          <w:p w14:paraId="753F0981" w14:textId="6B9A3120" w:rsidR="00AB48D0" w:rsidRPr="003707BF" w:rsidRDefault="00243605"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extracellular leucine-rich repeat and fibronectin type III domain containing 1; inhibits phosphatase activity of protein phosphatase 1 (PP1) complexes</w:t>
            </w:r>
          </w:p>
        </w:tc>
      </w:tr>
      <w:tr w:rsidR="00AB48D0" w:rsidRPr="003707BF" w14:paraId="7AF347F8" w14:textId="0E5C8EFB" w:rsidTr="004341FC">
        <w:trPr>
          <w:trHeight w:val="545"/>
        </w:trPr>
        <w:tc>
          <w:tcPr>
            <w:tcW w:w="792" w:type="dxa"/>
            <w:vAlign w:val="center"/>
          </w:tcPr>
          <w:p w14:paraId="30EF15F7"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5F2A75BA"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ETS1</w:t>
            </w:r>
          </w:p>
        </w:tc>
        <w:tc>
          <w:tcPr>
            <w:tcW w:w="6946" w:type="dxa"/>
            <w:tcBorders>
              <w:left w:val="double" w:sz="4" w:space="0" w:color="auto"/>
            </w:tcBorders>
            <w:vAlign w:val="center"/>
          </w:tcPr>
          <w:p w14:paraId="0FE5E311" w14:textId="33DDB8D2" w:rsidR="00AB48D0" w:rsidRPr="003707BF" w:rsidRDefault="00243605"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Cs/>
                <w:lang w:eastAsia="en-GB"/>
              </w:rPr>
              <w:t xml:space="preserve">V-ets erythroblastosis virus E26 oncogene homolog 1 (avian); Transcription factor. Directly controls the expression of cytokine and chemokine genes in a wide variety of different cellular contexts. Regulates cell differentiation, survival, proliferation, migration and angiogenesis.  </w:t>
            </w:r>
          </w:p>
        </w:tc>
      </w:tr>
      <w:tr w:rsidR="00AB48D0" w:rsidRPr="003707BF" w14:paraId="2811FC39" w14:textId="0144B947" w:rsidTr="004341FC">
        <w:trPr>
          <w:trHeight w:val="545"/>
        </w:trPr>
        <w:tc>
          <w:tcPr>
            <w:tcW w:w="792" w:type="dxa"/>
            <w:vAlign w:val="center"/>
          </w:tcPr>
          <w:p w14:paraId="621CE868"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0A0CCC9B"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F2RL3</w:t>
            </w:r>
          </w:p>
        </w:tc>
        <w:tc>
          <w:tcPr>
            <w:tcW w:w="6946" w:type="dxa"/>
            <w:tcBorders>
              <w:left w:val="double" w:sz="4" w:space="0" w:color="auto"/>
            </w:tcBorders>
            <w:vAlign w:val="center"/>
          </w:tcPr>
          <w:p w14:paraId="448491D0" w14:textId="696595EA" w:rsidR="00AB48D0" w:rsidRPr="003707BF" w:rsidRDefault="00243605"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coagulation factor II (thrombin) receptor-like 3; Receptor for activated thrombin; plays a role in platelets activation</w:t>
            </w:r>
          </w:p>
        </w:tc>
      </w:tr>
      <w:tr w:rsidR="00AB48D0" w:rsidRPr="003707BF" w14:paraId="5DE2BFD3" w14:textId="2CDABB2C" w:rsidTr="004341FC">
        <w:trPr>
          <w:trHeight w:val="545"/>
        </w:trPr>
        <w:tc>
          <w:tcPr>
            <w:tcW w:w="792" w:type="dxa"/>
            <w:vAlign w:val="center"/>
          </w:tcPr>
          <w:p w14:paraId="5505ED19"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5F65C27B"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FAXDC2</w:t>
            </w:r>
          </w:p>
        </w:tc>
        <w:tc>
          <w:tcPr>
            <w:tcW w:w="6946" w:type="dxa"/>
            <w:tcBorders>
              <w:left w:val="double" w:sz="4" w:space="0" w:color="auto"/>
            </w:tcBorders>
            <w:vAlign w:val="center"/>
          </w:tcPr>
          <w:p w14:paraId="5E4B476C" w14:textId="5AF57759" w:rsidR="00AB48D0" w:rsidRPr="003707BF" w:rsidRDefault="00243605"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Chromosome 5 open reading frame 4</w:t>
            </w:r>
          </w:p>
        </w:tc>
      </w:tr>
      <w:tr w:rsidR="00AB48D0" w:rsidRPr="003707BF" w14:paraId="794A70EA" w14:textId="08FFDC2B" w:rsidTr="004341FC">
        <w:trPr>
          <w:trHeight w:val="545"/>
        </w:trPr>
        <w:tc>
          <w:tcPr>
            <w:tcW w:w="792" w:type="dxa"/>
            <w:vAlign w:val="center"/>
          </w:tcPr>
          <w:p w14:paraId="5EE5E501"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348F5206"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GFPT2</w:t>
            </w:r>
          </w:p>
        </w:tc>
        <w:tc>
          <w:tcPr>
            <w:tcW w:w="6946" w:type="dxa"/>
            <w:tcBorders>
              <w:left w:val="double" w:sz="4" w:space="0" w:color="auto"/>
            </w:tcBorders>
            <w:vAlign w:val="center"/>
          </w:tcPr>
          <w:p w14:paraId="5AAE209B" w14:textId="6D86D2B3" w:rsidR="00AB48D0" w:rsidRPr="003707BF" w:rsidRDefault="00243605"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Glutamine-fructose-6-phosphate transaminase 2; Controls the flux of glucose into the h</w:t>
            </w:r>
            <w:r w:rsidR="002407B8" w:rsidRPr="003707BF">
              <w:rPr>
                <w:rFonts w:ascii="Times New Roman" w:hAnsi="Times New Roman" w:cs="Times New Roman"/>
                <w:bCs/>
                <w:lang w:eastAsia="en-GB"/>
              </w:rPr>
              <w:t>exosamine pathway. I</w:t>
            </w:r>
            <w:r w:rsidRPr="003707BF">
              <w:rPr>
                <w:rFonts w:ascii="Times New Roman" w:hAnsi="Times New Roman" w:cs="Times New Roman"/>
                <w:bCs/>
                <w:lang w:eastAsia="en-GB"/>
              </w:rPr>
              <w:t xml:space="preserve">nvolved in regulating the availability of precursors for N- and O-linked glycosylation </w:t>
            </w:r>
          </w:p>
        </w:tc>
      </w:tr>
      <w:tr w:rsidR="00AB48D0" w:rsidRPr="003707BF" w14:paraId="1DBAC1A5" w14:textId="6525C2FB" w:rsidTr="004341FC">
        <w:trPr>
          <w:trHeight w:val="545"/>
        </w:trPr>
        <w:tc>
          <w:tcPr>
            <w:tcW w:w="792" w:type="dxa"/>
            <w:vAlign w:val="center"/>
          </w:tcPr>
          <w:p w14:paraId="37DABED0"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5DD70A8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GGT7</w:t>
            </w:r>
          </w:p>
        </w:tc>
        <w:tc>
          <w:tcPr>
            <w:tcW w:w="6946" w:type="dxa"/>
            <w:tcBorders>
              <w:left w:val="double" w:sz="4" w:space="0" w:color="auto"/>
            </w:tcBorders>
            <w:vAlign w:val="center"/>
          </w:tcPr>
          <w:p w14:paraId="74B60DDE" w14:textId="2C8C0283"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Gamma-glutamyltransferase 7; Cleaves glutathione conjugates</w:t>
            </w:r>
          </w:p>
        </w:tc>
      </w:tr>
      <w:tr w:rsidR="00AB48D0" w:rsidRPr="003707BF" w14:paraId="3B50F65C" w14:textId="073EF311" w:rsidTr="004341FC">
        <w:trPr>
          <w:trHeight w:val="545"/>
        </w:trPr>
        <w:tc>
          <w:tcPr>
            <w:tcW w:w="792" w:type="dxa"/>
            <w:vAlign w:val="center"/>
          </w:tcPr>
          <w:p w14:paraId="20A3950F"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3E9A2A2E"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GLI1</w:t>
            </w:r>
          </w:p>
        </w:tc>
        <w:tc>
          <w:tcPr>
            <w:tcW w:w="6946" w:type="dxa"/>
            <w:tcBorders>
              <w:left w:val="double" w:sz="4" w:space="0" w:color="auto"/>
            </w:tcBorders>
            <w:vAlign w:val="center"/>
          </w:tcPr>
          <w:p w14:paraId="14FF7891" w14:textId="459B8106"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GLI family zinc finger 1; Acts as a transcriptional activator. Regulator of cell proliferation and differentiation</w:t>
            </w:r>
          </w:p>
        </w:tc>
      </w:tr>
      <w:tr w:rsidR="00AB48D0" w:rsidRPr="003707BF" w14:paraId="16DCCAC8" w14:textId="27C11EA8" w:rsidTr="004341FC">
        <w:trPr>
          <w:trHeight w:val="545"/>
        </w:trPr>
        <w:tc>
          <w:tcPr>
            <w:tcW w:w="792" w:type="dxa"/>
            <w:vAlign w:val="center"/>
          </w:tcPr>
          <w:p w14:paraId="2C08047C"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4AA0D373"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GPR37L1</w:t>
            </w:r>
          </w:p>
        </w:tc>
        <w:tc>
          <w:tcPr>
            <w:tcW w:w="6946" w:type="dxa"/>
            <w:tcBorders>
              <w:left w:val="double" w:sz="4" w:space="0" w:color="auto"/>
            </w:tcBorders>
            <w:vAlign w:val="center"/>
          </w:tcPr>
          <w:p w14:paraId="36C1CD8D" w14:textId="1BF5AD34"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G protein-coupled receptor 37 like 1; Regulates endocytosis and ERK phosphorylation cascade</w:t>
            </w:r>
          </w:p>
        </w:tc>
      </w:tr>
      <w:tr w:rsidR="00AB48D0" w:rsidRPr="003707BF" w14:paraId="09699103" w14:textId="43F76EBE" w:rsidTr="004341FC">
        <w:trPr>
          <w:trHeight w:val="545"/>
        </w:trPr>
        <w:tc>
          <w:tcPr>
            <w:tcW w:w="792" w:type="dxa"/>
            <w:vAlign w:val="center"/>
          </w:tcPr>
          <w:p w14:paraId="2F5C12A1"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7A437843"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GPX3</w:t>
            </w:r>
          </w:p>
        </w:tc>
        <w:tc>
          <w:tcPr>
            <w:tcW w:w="6946" w:type="dxa"/>
            <w:tcBorders>
              <w:left w:val="double" w:sz="4" w:space="0" w:color="auto"/>
            </w:tcBorders>
            <w:vAlign w:val="center"/>
          </w:tcPr>
          <w:p w14:paraId="066044AC" w14:textId="4CF2E98F"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Glutathione peroxidase 3 (plasma); Protects cells and enzymes from oxidative damage</w:t>
            </w:r>
          </w:p>
        </w:tc>
      </w:tr>
      <w:tr w:rsidR="00AB48D0" w:rsidRPr="003707BF" w14:paraId="73501AC1" w14:textId="36371F33" w:rsidTr="004341FC">
        <w:trPr>
          <w:trHeight w:val="545"/>
        </w:trPr>
        <w:tc>
          <w:tcPr>
            <w:tcW w:w="792" w:type="dxa"/>
            <w:vAlign w:val="center"/>
          </w:tcPr>
          <w:p w14:paraId="31ECDE82"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6720E077"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GSG1L</w:t>
            </w:r>
          </w:p>
        </w:tc>
        <w:tc>
          <w:tcPr>
            <w:tcW w:w="6946" w:type="dxa"/>
            <w:tcBorders>
              <w:left w:val="double" w:sz="4" w:space="0" w:color="auto"/>
            </w:tcBorders>
            <w:vAlign w:val="center"/>
          </w:tcPr>
          <w:p w14:paraId="7BB4C183" w14:textId="1C29AE21"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GSG1-like; As a component of the inner core of AMPAR complex</w:t>
            </w:r>
          </w:p>
        </w:tc>
      </w:tr>
      <w:tr w:rsidR="00AB48D0" w:rsidRPr="003707BF" w14:paraId="68E03653" w14:textId="6070C48F" w:rsidTr="004341FC">
        <w:trPr>
          <w:trHeight w:val="545"/>
        </w:trPr>
        <w:tc>
          <w:tcPr>
            <w:tcW w:w="792" w:type="dxa"/>
            <w:vAlign w:val="center"/>
          </w:tcPr>
          <w:p w14:paraId="631F6309"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4627331A"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HIST2H4B</w:t>
            </w:r>
          </w:p>
        </w:tc>
        <w:tc>
          <w:tcPr>
            <w:tcW w:w="6946" w:type="dxa"/>
            <w:tcBorders>
              <w:left w:val="double" w:sz="4" w:space="0" w:color="auto"/>
            </w:tcBorders>
            <w:vAlign w:val="center"/>
          </w:tcPr>
          <w:p w14:paraId="61319975" w14:textId="69CFF4CA"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Histone cluster 2, H4b</w:t>
            </w:r>
          </w:p>
        </w:tc>
      </w:tr>
      <w:tr w:rsidR="00AB48D0" w:rsidRPr="003707BF" w14:paraId="3523E7D6" w14:textId="46D912D7" w:rsidTr="004341FC">
        <w:trPr>
          <w:trHeight w:val="545"/>
        </w:trPr>
        <w:tc>
          <w:tcPr>
            <w:tcW w:w="792" w:type="dxa"/>
            <w:vAlign w:val="center"/>
          </w:tcPr>
          <w:p w14:paraId="7C90EBBC"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5EB0867A"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IRF8</w:t>
            </w:r>
          </w:p>
        </w:tc>
        <w:tc>
          <w:tcPr>
            <w:tcW w:w="6946" w:type="dxa"/>
            <w:tcBorders>
              <w:left w:val="double" w:sz="4" w:space="0" w:color="auto"/>
            </w:tcBorders>
            <w:vAlign w:val="center"/>
          </w:tcPr>
          <w:p w14:paraId="10B4AD2E" w14:textId="17C65673"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Interferon regulatory factor 8; Plays a negative regulatory role in cells of the immune system.</w:t>
            </w:r>
          </w:p>
        </w:tc>
      </w:tr>
      <w:tr w:rsidR="00AB48D0" w:rsidRPr="003707BF" w14:paraId="6A7E5479" w14:textId="7E6486D6" w:rsidTr="004341FC">
        <w:trPr>
          <w:trHeight w:val="545"/>
        </w:trPr>
        <w:tc>
          <w:tcPr>
            <w:tcW w:w="792" w:type="dxa"/>
            <w:vAlign w:val="center"/>
          </w:tcPr>
          <w:p w14:paraId="3D81DDB3"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3A22F784"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LDLRAD4</w:t>
            </w:r>
          </w:p>
        </w:tc>
        <w:tc>
          <w:tcPr>
            <w:tcW w:w="6946" w:type="dxa"/>
            <w:tcBorders>
              <w:left w:val="double" w:sz="4" w:space="0" w:color="auto"/>
            </w:tcBorders>
            <w:vAlign w:val="center"/>
          </w:tcPr>
          <w:p w14:paraId="7195CABB" w14:textId="16CC57F1"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 xml:space="preserve">Low density lipoprotein receptor class A domain containing 4; Regulator of TGF-beta </w:t>
            </w:r>
            <w:r w:rsidR="00AB60BA" w:rsidRPr="003707BF">
              <w:rPr>
                <w:rFonts w:ascii="Times New Roman" w:hAnsi="Times New Roman" w:cs="Times New Roman"/>
                <w:bCs/>
                <w:lang w:eastAsia="en-GB"/>
              </w:rPr>
              <w:t>signalling</w:t>
            </w:r>
          </w:p>
        </w:tc>
      </w:tr>
      <w:tr w:rsidR="00AB48D0" w:rsidRPr="003707BF" w14:paraId="345DDD0F" w14:textId="1A8F660A" w:rsidTr="004341FC">
        <w:trPr>
          <w:trHeight w:val="545"/>
        </w:trPr>
        <w:tc>
          <w:tcPr>
            <w:tcW w:w="792" w:type="dxa"/>
            <w:vAlign w:val="center"/>
          </w:tcPr>
          <w:p w14:paraId="0B7B97C7"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1F7A5D66"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MAPK13</w:t>
            </w:r>
          </w:p>
        </w:tc>
        <w:tc>
          <w:tcPr>
            <w:tcW w:w="6946" w:type="dxa"/>
            <w:tcBorders>
              <w:left w:val="double" w:sz="4" w:space="0" w:color="auto"/>
            </w:tcBorders>
            <w:vAlign w:val="center"/>
          </w:tcPr>
          <w:p w14:paraId="0A4A5C16" w14:textId="3861248B" w:rsidR="00AB48D0" w:rsidRPr="003707BF" w:rsidRDefault="002407B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Mitogen-activated protein kinase 13; MAPK13 regulates cellular responses evoked by extracellular stimuli such as pro</w:t>
            </w:r>
            <w:r w:rsidR="00AB60BA" w:rsidRPr="003707BF">
              <w:rPr>
                <w:rFonts w:ascii="Times New Roman" w:hAnsi="Times New Roman" w:cs="Times New Roman"/>
                <w:bCs/>
                <w:lang w:eastAsia="en-GB"/>
              </w:rPr>
              <w:t>-</w:t>
            </w:r>
            <w:r w:rsidRPr="003707BF">
              <w:rPr>
                <w:rFonts w:ascii="Times New Roman" w:hAnsi="Times New Roman" w:cs="Times New Roman"/>
                <w:bCs/>
                <w:lang w:eastAsia="en-GB"/>
              </w:rPr>
              <w:t xml:space="preserve">inflammatory cytokines or physical stress </w:t>
            </w:r>
          </w:p>
        </w:tc>
      </w:tr>
      <w:tr w:rsidR="00AB48D0" w:rsidRPr="003707BF" w14:paraId="5906B6ED" w14:textId="61BB7249" w:rsidTr="004341FC">
        <w:trPr>
          <w:trHeight w:val="545"/>
        </w:trPr>
        <w:tc>
          <w:tcPr>
            <w:tcW w:w="792" w:type="dxa"/>
            <w:vAlign w:val="center"/>
          </w:tcPr>
          <w:p w14:paraId="0FF65B79"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791FEE52"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MICA</w:t>
            </w:r>
          </w:p>
        </w:tc>
        <w:tc>
          <w:tcPr>
            <w:tcW w:w="6946" w:type="dxa"/>
            <w:tcBorders>
              <w:left w:val="double" w:sz="4" w:space="0" w:color="auto"/>
            </w:tcBorders>
            <w:vAlign w:val="center"/>
          </w:tcPr>
          <w:p w14:paraId="6F1C407F" w14:textId="64C30B57" w:rsidR="00AB48D0" w:rsidRPr="003707BF" w:rsidRDefault="002607A2"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MHC class I polypeptide-related sequence A</w:t>
            </w:r>
          </w:p>
        </w:tc>
      </w:tr>
      <w:tr w:rsidR="00AB48D0" w:rsidRPr="003707BF" w14:paraId="4D2256F5" w14:textId="29E32A25" w:rsidTr="004341FC">
        <w:trPr>
          <w:trHeight w:val="545"/>
        </w:trPr>
        <w:tc>
          <w:tcPr>
            <w:tcW w:w="792" w:type="dxa"/>
            <w:vAlign w:val="center"/>
          </w:tcPr>
          <w:p w14:paraId="71A474BE"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4D1F8446"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NFATC2</w:t>
            </w:r>
          </w:p>
        </w:tc>
        <w:tc>
          <w:tcPr>
            <w:tcW w:w="6946" w:type="dxa"/>
            <w:tcBorders>
              <w:left w:val="double" w:sz="4" w:space="0" w:color="auto"/>
            </w:tcBorders>
            <w:vAlign w:val="center"/>
          </w:tcPr>
          <w:p w14:paraId="0AD49766" w14:textId="3856855A" w:rsidR="00AB48D0" w:rsidRPr="003707BF" w:rsidRDefault="002607A2"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Nuclear factor of activated T-cells, calcineurin-dependent 2; Plays a role in the inducible expression of IL-2, IL-3, IL-4, TNF-alpha or GM-CSF. Promotes invasive migration of cells</w:t>
            </w:r>
          </w:p>
        </w:tc>
      </w:tr>
      <w:tr w:rsidR="00AB48D0" w:rsidRPr="003707BF" w14:paraId="6B067B94" w14:textId="18C0E23F" w:rsidTr="004341FC">
        <w:trPr>
          <w:trHeight w:val="545"/>
        </w:trPr>
        <w:tc>
          <w:tcPr>
            <w:tcW w:w="792" w:type="dxa"/>
            <w:vAlign w:val="center"/>
          </w:tcPr>
          <w:p w14:paraId="396ED390"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6BB71DFE"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NKAIN1</w:t>
            </w:r>
          </w:p>
        </w:tc>
        <w:tc>
          <w:tcPr>
            <w:tcW w:w="6946" w:type="dxa"/>
            <w:tcBorders>
              <w:left w:val="double" w:sz="4" w:space="0" w:color="auto"/>
            </w:tcBorders>
            <w:vAlign w:val="center"/>
          </w:tcPr>
          <w:p w14:paraId="3AB45B96" w14:textId="208B4E54"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Na+/K+ transporting ATPase interacting 1</w:t>
            </w:r>
          </w:p>
        </w:tc>
      </w:tr>
      <w:tr w:rsidR="00AB48D0" w:rsidRPr="003707BF" w14:paraId="28D56A07" w14:textId="342A5505" w:rsidTr="004341FC">
        <w:trPr>
          <w:trHeight w:val="545"/>
        </w:trPr>
        <w:tc>
          <w:tcPr>
            <w:tcW w:w="792" w:type="dxa"/>
            <w:vAlign w:val="center"/>
          </w:tcPr>
          <w:p w14:paraId="72BFC297"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4199155D"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PRKCG</w:t>
            </w:r>
          </w:p>
        </w:tc>
        <w:tc>
          <w:tcPr>
            <w:tcW w:w="6946" w:type="dxa"/>
            <w:tcBorders>
              <w:left w:val="double" w:sz="4" w:space="0" w:color="auto"/>
            </w:tcBorders>
            <w:vAlign w:val="center"/>
          </w:tcPr>
          <w:p w14:paraId="570C7E40" w14:textId="3B611517"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Protein kinase C, gamma; Calcium-activated, phospholipid- and diacylglycerol (DAG)-dependent serine/threonine-protein kinase. Modulates cell survival after ischemia, and inhibition of gap junction activity after oxidative stress</w:t>
            </w:r>
          </w:p>
        </w:tc>
      </w:tr>
      <w:tr w:rsidR="00AB48D0" w:rsidRPr="003707BF" w14:paraId="2522CF1B" w14:textId="15544A80" w:rsidTr="004341FC">
        <w:trPr>
          <w:trHeight w:val="545"/>
        </w:trPr>
        <w:tc>
          <w:tcPr>
            <w:tcW w:w="792" w:type="dxa"/>
            <w:vAlign w:val="center"/>
          </w:tcPr>
          <w:p w14:paraId="1E514ED5"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304A156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RCAN1</w:t>
            </w:r>
          </w:p>
        </w:tc>
        <w:tc>
          <w:tcPr>
            <w:tcW w:w="6946" w:type="dxa"/>
            <w:tcBorders>
              <w:left w:val="double" w:sz="4" w:space="0" w:color="auto"/>
            </w:tcBorders>
            <w:vAlign w:val="center"/>
          </w:tcPr>
          <w:p w14:paraId="5DBABD88" w14:textId="20C992F9"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Regulator of calcineurin 1; Inhibits calcineurin-dependent transcriptional responses</w:t>
            </w:r>
          </w:p>
        </w:tc>
      </w:tr>
      <w:tr w:rsidR="00AB48D0" w:rsidRPr="003707BF" w14:paraId="1BC670A3" w14:textId="6005EA9D" w:rsidTr="004341FC">
        <w:trPr>
          <w:trHeight w:val="545"/>
        </w:trPr>
        <w:tc>
          <w:tcPr>
            <w:tcW w:w="792" w:type="dxa"/>
            <w:vAlign w:val="center"/>
          </w:tcPr>
          <w:p w14:paraId="4370005F"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3ACB13E1"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RHCG</w:t>
            </w:r>
          </w:p>
        </w:tc>
        <w:tc>
          <w:tcPr>
            <w:tcW w:w="6946" w:type="dxa"/>
            <w:tcBorders>
              <w:left w:val="double" w:sz="4" w:space="0" w:color="auto"/>
            </w:tcBorders>
            <w:vAlign w:val="center"/>
          </w:tcPr>
          <w:p w14:paraId="5E066B90" w14:textId="4124BDC0"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Rh family, C glycoprotein; Functions as an electroneutral and bidirectional ammonium transporter. May regulate transepithelial ammonia secretion</w:t>
            </w:r>
          </w:p>
        </w:tc>
      </w:tr>
      <w:tr w:rsidR="00AB48D0" w:rsidRPr="003707BF" w14:paraId="63A400FF" w14:textId="37596E0C" w:rsidTr="004341FC">
        <w:trPr>
          <w:trHeight w:val="545"/>
        </w:trPr>
        <w:tc>
          <w:tcPr>
            <w:tcW w:w="792" w:type="dxa"/>
            <w:vAlign w:val="center"/>
          </w:tcPr>
          <w:p w14:paraId="26DBE526"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5CF2A4AA"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SH2D5</w:t>
            </w:r>
          </w:p>
        </w:tc>
        <w:tc>
          <w:tcPr>
            <w:tcW w:w="6946" w:type="dxa"/>
            <w:tcBorders>
              <w:left w:val="double" w:sz="4" w:space="0" w:color="auto"/>
            </w:tcBorders>
            <w:vAlign w:val="center"/>
          </w:tcPr>
          <w:p w14:paraId="7CDF8A10" w14:textId="275A281D"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SH2 domain containing 5; May be involved in control of Rac-GTP levels</w:t>
            </w:r>
          </w:p>
        </w:tc>
      </w:tr>
      <w:tr w:rsidR="00AB48D0" w:rsidRPr="003707BF" w14:paraId="42797E54" w14:textId="26C0817F" w:rsidTr="004341FC">
        <w:trPr>
          <w:trHeight w:val="545"/>
        </w:trPr>
        <w:tc>
          <w:tcPr>
            <w:tcW w:w="792" w:type="dxa"/>
            <w:vAlign w:val="center"/>
          </w:tcPr>
          <w:p w14:paraId="25C71E6A"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62E691F0"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SH3RF2</w:t>
            </w:r>
          </w:p>
        </w:tc>
        <w:tc>
          <w:tcPr>
            <w:tcW w:w="6946" w:type="dxa"/>
            <w:tcBorders>
              <w:left w:val="double" w:sz="4" w:space="0" w:color="auto"/>
            </w:tcBorders>
            <w:vAlign w:val="center"/>
          </w:tcPr>
          <w:p w14:paraId="4234BE60" w14:textId="78892667"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SH3 domain containing ring finger 2; Inhibits PPP1CA phosphatase activity. May be a E3 ubiquitin-protein ligase and play a role in cardiac function</w:t>
            </w:r>
          </w:p>
        </w:tc>
      </w:tr>
      <w:tr w:rsidR="00AB48D0" w:rsidRPr="003707BF" w14:paraId="4DF86A8C" w14:textId="7C784F86" w:rsidTr="004341FC">
        <w:trPr>
          <w:trHeight w:val="545"/>
        </w:trPr>
        <w:tc>
          <w:tcPr>
            <w:tcW w:w="792" w:type="dxa"/>
            <w:vAlign w:val="center"/>
          </w:tcPr>
          <w:p w14:paraId="49F023B2"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1C9652EF"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SLC38A5</w:t>
            </w:r>
          </w:p>
        </w:tc>
        <w:tc>
          <w:tcPr>
            <w:tcW w:w="6946" w:type="dxa"/>
            <w:tcBorders>
              <w:left w:val="double" w:sz="4" w:space="0" w:color="auto"/>
            </w:tcBorders>
            <w:vAlign w:val="center"/>
          </w:tcPr>
          <w:p w14:paraId="2E8FC20A" w14:textId="0568EDD7"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Solute carrier family 38, member 5; Functions as a sodium-dependent amino acid transporter which countertransport protons</w:t>
            </w:r>
          </w:p>
        </w:tc>
      </w:tr>
      <w:tr w:rsidR="00AB48D0" w:rsidRPr="003707BF" w14:paraId="5A0C078C" w14:textId="5C13C4EF" w:rsidTr="004341FC">
        <w:trPr>
          <w:trHeight w:val="545"/>
        </w:trPr>
        <w:tc>
          <w:tcPr>
            <w:tcW w:w="792" w:type="dxa"/>
            <w:vAlign w:val="center"/>
          </w:tcPr>
          <w:p w14:paraId="4E1C60E3"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31BDD11D"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SLC6A4</w:t>
            </w:r>
          </w:p>
        </w:tc>
        <w:tc>
          <w:tcPr>
            <w:tcW w:w="6946" w:type="dxa"/>
            <w:tcBorders>
              <w:left w:val="double" w:sz="4" w:space="0" w:color="auto"/>
            </w:tcBorders>
            <w:vAlign w:val="center"/>
          </w:tcPr>
          <w:p w14:paraId="7D76F3B7" w14:textId="26DD2CE7"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 xml:space="preserve">Solute carrier family 6 (neurotransmitter transporter, serotonin), member 4; Serotonin transporter, plays a key role in mediating regulation of the availability of serotonin </w:t>
            </w:r>
          </w:p>
        </w:tc>
      </w:tr>
      <w:tr w:rsidR="00AB48D0" w:rsidRPr="003707BF" w14:paraId="544137FF" w14:textId="5770AD17" w:rsidTr="004341FC">
        <w:trPr>
          <w:trHeight w:val="545"/>
        </w:trPr>
        <w:tc>
          <w:tcPr>
            <w:tcW w:w="792" w:type="dxa"/>
            <w:vAlign w:val="center"/>
          </w:tcPr>
          <w:p w14:paraId="1A8A60AD"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49AB8605"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SOCS1</w:t>
            </w:r>
          </w:p>
        </w:tc>
        <w:tc>
          <w:tcPr>
            <w:tcW w:w="6946" w:type="dxa"/>
            <w:tcBorders>
              <w:left w:val="double" w:sz="4" w:space="0" w:color="auto"/>
            </w:tcBorders>
            <w:vAlign w:val="center"/>
          </w:tcPr>
          <w:p w14:paraId="18AD1DB4" w14:textId="34A1586A"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 xml:space="preserve">Suppressor of cytokine </w:t>
            </w:r>
            <w:r w:rsidR="00AB60BA" w:rsidRPr="003707BF">
              <w:rPr>
                <w:rFonts w:ascii="Times New Roman" w:hAnsi="Times New Roman" w:cs="Times New Roman"/>
                <w:bCs/>
                <w:lang w:eastAsia="en-GB"/>
              </w:rPr>
              <w:t>signalling</w:t>
            </w:r>
            <w:r w:rsidRPr="003707BF">
              <w:rPr>
                <w:rFonts w:ascii="Times New Roman" w:hAnsi="Times New Roman" w:cs="Times New Roman"/>
                <w:bCs/>
                <w:lang w:eastAsia="en-GB"/>
              </w:rPr>
              <w:t xml:space="preserve"> 1; Major regulator of </w:t>
            </w:r>
            <w:r w:rsidR="00AB60BA" w:rsidRPr="003707BF">
              <w:rPr>
                <w:rFonts w:ascii="Times New Roman" w:hAnsi="Times New Roman" w:cs="Times New Roman"/>
                <w:bCs/>
                <w:lang w:eastAsia="en-GB"/>
              </w:rPr>
              <w:t>signalling</w:t>
            </w:r>
            <w:r w:rsidRPr="003707BF">
              <w:rPr>
                <w:rFonts w:ascii="Times New Roman" w:hAnsi="Times New Roman" w:cs="Times New Roman"/>
                <w:bCs/>
                <w:lang w:eastAsia="en-GB"/>
              </w:rPr>
              <w:t xml:space="preserve"> by interleukin 6 (IL6)</w:t>
            </w:r>
          </w:p>
        </w:tc>
      </w:tr>
      <w:tr w:rsidR="00AB48D0" w:rsidRPr="003707BF" w14:paraId="39996781" w14:textId="44594DC5" w:rsidTr="004341FC">
        <w:trPr>
          <w:trHeight w:val="545"/>
        </w:trPr>
        <w:tc>
          <w:tcPr>
            <w:tcW w:w="792" w:type="dxa"/>
            <w:vAlign w:val="center"/>
          </w:tcPr>
          <w:p w14:paraId="650E04BB"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65D864A1"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SPECC1</w:t>
            </w:r>
          </w:p>
        </w:tc>
        <w:tc>
          <w:tcPr>
            <w:tcW w:w="6946" w:type="dxa"/>
            <w:tcBorders>
              <w:left w:val="double" w:sz="4" w:space="0" w:color="auto"/>
            </w:tcBorders>
            <w:vAlign w:val="center"/>
          </w:tcPr>
          <w:p w14:paraId="31094E11" w14:textId="1D751FA5"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Sperm antigen with calponin homology and coiled-coil domains 1</w:t>
            </w:r>
          </w:p>
        </w:tc>
      </w:tr>
      <w:tr w:rsidR="00391D78" w:rsidRPr="003707BF" w14:paraId="476FA425" w14:textId="77777777" w:rsidTr="004341FC">
        <w:trPr>
          <w:trHeight w:val="545"/>
        </w:trPr>
        <w:tc>
          <w:tcPr>
            <w:tcW w:w="792" w:type="dxa"/>
            <w:vAlign w:val="center"/>
          </w:tcPr>
          <w:p w14:paraId="3725F7F5" w14:textId="77777777" w:rsidR="00391D78" w:rsidRPr="003707BF" w:rsidRDefault="00391D78"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46A6398F" w14:textId="573FFE50" w:rsidR="00391D78" w:rsidRPr="003707BF" w:rsidRDefault="00391D78"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XG</w:t>
            </w:r>
          </w:p>
        </w:tc>
        <w:tc>
          <w:tcPr>
            <w:tcW w:w="6946" w:type="dxa"/>
            <w:tcBorders>
              <w:left w:val="double" w:sz="4" w:space="0" w:color="auto"/>
            </w:tcBorders>
            <w:vAlign w:val="center"/>
          </w:tcPr>
          <w:p w14:paraId="71FB0EB2" w14:textId="25FC02B4" w:rsidR="00391D78" w:rsidRPr="003707BF" w:rsidRDefault="00391D78"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Glycoprotein, blood group antigen</w:t>
            </w:r>
          </w:p>
        </w:tc>
      </w:tr>
      <w:tr w:rsidR="00AB48D0" w:rsidRPr="003707BF" w14:paraId="0EC2A760" w14:textId="4D04B14D" w:rsidTr="004341FC">
        <w:trPr>
          <w:trHeight w:val="545"/>
        </w:trPr>
        <w:tc>
          <w:tcPr>
            <w:tcW w:w="792" w:type="dxa"/>
            <w:vAlign w:val="center"/>
          </w:tcPr>
          <w:p w14:paraId="4D2492BC"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0F1E0C18"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TSPYL5</w:t>
            </w:r>
          </w:p>
        </w:tc>
        <w:tc>
          <w:tcPr>
            <w:tcW w:w="6946" w:type="dxa"/>
            <w:tcBorders>
              <w:left w:val="double" w:sz="4" w:space="0" w:color="auto"/>
            </w:tcBorders>
            <w:vAlign w:val="center"/>
          </w:tcPr>
          <w:p w14:paraId="4812A99E" w14:textId="2CC9B446" w:rsidR="00AB48D0" w:rsidRPr="003707BF" w:rsidRDefault="00062EF3"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 xml:space="preserve">TSPY-like 5; Involved in modulation of cell growth and cellular response </w:t>
            </w:r>
            <w:r w:rsidR="00A07670" w:rsidRPr="003707BF">
              <w:rPr>
                <w:rFonts w:ascii="Times New Roman" w:hAnsi="Times New Roman" w:cs="Times New Roman"/>
                <w:bCs/>
                <w:lang w:eastAsia="en-GB"/>
              </w:rPr>
              <w:t>stress</w:t>
            </w:r>
            <w:r w:rsidRPr="003707BF">
              <w:rPr>
                <w:rFonts w:ascii="Times New Roman" w:hAnsi="Times New Roman" w:cs="Times New Roman"/>
                <w:bCs/>
                <w:lang w:eastAsia="en-GB"/>
              </w:rPr>
              <w:t xml:space="preserve"> probably via regulation of the Akt </w:t>
            </w:r>
            <w:r w:rsidR="00AB60BA" w:rsidRPr="003707BF">
              <w:rPr>
                <w:rFonts w:ascii="Times New Roman" w:hAnsi="Times New Roman" w:cs="Times New Roman"/>
                <w:bCs/>
                <w:lang w:eastAsia="en-GB"/>
              </w:rPr>
              <w:t>signalling</w:t>
            </w:r>
            <w:r w:rsidRPr="003707BF">
              <w:rPr>
                <w:rFonts w:ascii="Times New Roman" w:hAnsi="Times New Roman" w:cs="Times New Roman"/>
                <w:bCs/>
                <w:lang w:eastAsia="en-GB"/>
              </w:rPr>
              <w:t xml:space="preserve"> pathway. Suppresses p53/TP53 protein levels and</w:t>
            </w:r>
            <w:r w:rsidR="00A07670" w:rsidRPr="003707BF">
              <w:rPr>
                <w:rFonts w:ascii="Times New Roman" w:hAnsi="Times New Roman" w:cs="Times New Roman"/>
                <w:bCs/>
                <w:lang w:eastAsia="en-GB"/>
              </w:rPr>
              <w:t xml:space="preserve"> promotes its ubiquitination</w:t>
            </w:r>
          </w:p>
        </w:tc>
      </w:tr>
      <w:tr w:rsidR="00AB48D0" w:rsidRPr="003707BF" w14:paraId="3593D36E" w14:textId="177F1C33" w:rsidTr="004341FC">
        <w:trPr>
          <w:trHeight w:val="545"/>
        </w:trPr>
        <w:tc>
          <w:tcPr>
            <w:tcW w:w="792" w:type="dxa"/>
            <w:vAlign w:val="center"/>
          </w:tcPr>
          <w:p w14:paraId="05427C77"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right w:val="double" w:sz="4" w:space="0" w:color="auto"/>
            </w:tcBorders>
            <w:vAlign w:val="center"/>
          </w:tcPr>
          <w:p w14:paraId="62AD8352"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ZFP3</w:t>
            </w:r>
          </w:p>
        </w:tc>
        <w:tc>
          <w:tcPr>
            <w:tcW w:w="6946" w:type="dxa"/>
            <w:tcBorders>
              <w:left w:val="double" w:sz="4" w:space="0" w:color="auto"/>
            </w:tcBorders>
            <w:vAlign w:val="center"/>
          </w:tcPr>
          <w:p w14:paraId="02699517" w14:textId="6D001FEA" w:rsidR="00AB48D0" w:rsidRPr="003707BF" w:rsidRDefault="00A07670"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Zinc finger protein 3 homolog (mouse); May be involved in transcriptional regulation</w:t>
            </w:r>
          </w:p>
        </w:tc>
      </w:tr>
      <w:tr w:rsidR="00AB48D0" w:rsidRPr="003707BF" w14:paraId="6E3C5BDC" w14:textId="27894E8D" w:rsidTr="004341FC">
        <w:trPr>
          <w:trHeight w:val="545"/>
        </w:trPr>
        <w:tc>
          <w:tcPr>
            <w:tcW w:w="792" w:type="dxa"/>
            <w:tcBorders>
              <w:bottom w:val="double" w:sz="4" w:space="0" w:color="auto"/>
            </w:tcBorders>
            <w:vAlign w:val="center"/>
          </w:tcPr>
          <w:p w14:paraId="0322F95B" w14:textId="77777777" w:rsidR="00AB48D0" w:rsidRPr="003707BF" w:rsidRDefault="00AB48D0" w:rsidP="003E69B2">
            <w:pPr>
              <w:numPr>
                <w:ilvl w:val="0"/>
                <w:numId w:val="4"/>
              </w:numPr>
              <w:shd w:val="clear" w:color="auto" w:fill="FFFFFF" w:themeFill="background1"/>
              <w:spacing w:after="0" w:line="240" w:lineRule="auto"/>
              <w:contextualSpacing/>
              <w:rPr>
                <w:rFonts w:ascii="Times New Roman" w:hAnsi="Times New Roman" w:cs="Times New Roman"/>
                <w:lang w:eastAsia="en-GB"/>
              </w:rPr>
            </w:pPr>
          </w:p>
        </w:tc>
        <w:tc>
          <w:tcPr>
            <w:tcW w:w="1613" w:type="dxa"/>
            <w:tcBorders>
              <w:bottom w:val="double" w:sz="4" w:space="0" w:color="auto"/>
              <w:right w:val="double" w:sz="4" w:space="0" w:color="auto"/>
            </w:tcBorders>
            <w:vAlign w:val="center"/>
          </w:tcPr>
          <w:p w14:paraId="6FC4DC17" w14:textId="77777777" w:rsidR="00AB48D0" w:rsidRPr="003707BF" w:rsidRDefault="00AB48D0"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hAnsi="Times New Roman" w:cs="Times New Roman"/>
                <w:b/>
                <w:bCs/>
                <w:lang w:eastAsia="en-GB"/>
              </w:rPr>
              <w:t>ZNF773</w:t>
            </w:r>
          </w:p>
        </w:tc>
        <w:tc>
          <w:tcPr>
            <w:tcW w:w="6946" w:type="dxa"/>
            <w:tcBorders>
              <w:left w:val="double" w:sz="4" w:space="0" w:color="auto"/>
              <w:bottom w:val="double" w:sz="4" w:space="0" w:color="auto"/>
            </w:tcBorders>
            <w:vAlign w:val="center"/>
          </w:tcPr>
          <w:p w14:paraId="59973DBB" w14:textId="4917EBF9" w:rsidR="00AB48D0" w:rsidRPr="003707BF" w:rsidRDefault="00A07670" w:rsidP="003E69B2">
            <w:pPr>
              <w:shd w:val="clear" w:color="auto" w:fill="FFFFFF" w:themeFill="background1"/>
              <w:spacing w:after="0" w:line="240" w:lineRule="auto"/>
              <w:rPr>
                <w:rFonts w:ascii="Times New Roman" w:hAnsi="Times New Roman" w:cs="Times New Roman"/>
                <w:bCs/>
                <w:lang w:eastAsia="en-GB"/>
              </w:rPr>
            </w:pPr>
            <w:r w:rsidRPr="003707BF">
              <w:rPr>
                <w:rFonts w:ascii="Times New Roman" w:hAnsi="Times New Roman" w:cs="Times New Roman"/>
                <w:bCs/>
                <w:lang w:eastAsia="en-GB"/>
              </w:rPr>
              <w:t>Zinc finger protein 773; May be involved in transcriptional regulation</w:t>
            </w:r>
          </w:p>
        </w:tc>
      </w:tr>
    </w:tbl>
    <w:p w14:paraId="6933AC46" w14:textId="77777777" w:rsidR="000C578E" w:rsidRPr="003707BF" w:rsidRDefault="000C578E" w:rsidP="003E69B2">
      <w:pPr>
        <w:shd w:val="clear" w:color="auto" w:fill="FFFFFF" w:themeFill="background1"/>
        <w:spacing w:after="0" w:line="480" w:lineRule="auto"/>
        <w:jc w:val="both"/>
        <w:rPr>
          <w:rFonts w:ascii="Times New Roman" w:hAnsi="Times New Roman" w:cs="Times New Roman"/>
        </w:rPr>
      </w:pPr>
    </w:p>
    <w:p w14:paraId="09B09AD5" w14:textId="77777777" w:rsidR="000C578E" w:rsidRPr="003707BF" w:rsidRDefault="000C578E" w:rsidP="003E69B2">
      <w:pPr>
        <w:shd w:val="clear" w:color="auto" w:fill="FFFFFF" w:themeFill="background1"/>
        <w:spacing w:after="0" w:line="480" w:lineRule="auto"/>
        <w:jc w:val="both"/>
        <w:rPr>
          <w:rFonts w:ascii="Times New Roman" w:hAnsi="Times New Roman" w:cs="Times New Roman"/>
        </w:rPr>
      </w:pPr>
    </w:p>
    <w:p w14:paraId="229427A2" w14:textId="77777777" w:rsidR="000C578E" w:rsidRPr="003707BF" w:rsidRDefault="000C578E" w:rsidP="003E69B2">
      <w:pPr>
        <w:shd w:val="clear" w:color="auto" w:fill="FFFFFF" w:themeFill="background1"/>
        <w:spacing w:after="0" w:line="480" w:lineRule="auto"/>
        <w:jc w:val="both"/>
        <w:rPr>
          <w:rFonts w:ascii="Times New Roman" w:hAnsi="Times New Roman" w:cs="Times New Roman"/>
        </w:rPr>
      </w:pPr>
    </w:p>
    <w:p w14:paraId="6D42B7BF" w14:textId="77777777" w:rsidR="000C578E" w:rsidRPr="003707BF" w:rsidRDefault="000C578E" w:rsidP="003E69B2">
      <w:pPr>
        <w:shd w:val="clear" w:color="auto" w:fill="FFFFFF" w:themeFill="background1"/>
        <w:spacing w:after="0" w:line="480" w:lineRule="auto"/>
        <w:jc w:val="both"/>
        <w:rPr>
          <w:rFonts w:ascii="Times New Roman" w:hAnsi="Times New Roman" w:cs="Times New Roman"/>
        </w:rPr>
      </w:pPr>
    </w:p>
    <w:p w14:paraId="0BD790C2" w14:textId="632E2028" w:rsidR="000C578E" w:rsidRPr="003707BF" w:rsidRDefault="003022AB" w:rsidP="003E69B2">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Supplementary Table </w:t>
      </w:r>
      <w:r w:rsidR="00F866D7" w:rsidRPr="003707BF">
        <w:rPr>
          <w:rFonts w:ascii="Times New Roman" w:hAnsi="Times New Roman" w:cs="Times New Roman"/>
          <w:b/>
          <w:sz w:val="24"/>
          <w:szCs w:val="24"/>
        </w:rPr>
        <w:t>4</w:t>
      </w:r>
      <w:r w:rsidR="000C578E" w:rsidRPr="003707BF">
        <w:rPr>
          <w:rFonts w:ascii="Times New Roman" w:hAnsi="Times New Roman" w:cs="Times New Roman"/>
          <w:b/>
          <w:sz w:val="24"/>
          <w:szCs w:val="24"/>
        </w:rPr>
        <w:t>.</w:t>
      </w:r>
      <w:r w:rsidR="000C578E" w:rsidRPr="003707BF">
        <w:rPr>
          <w:rFonts w:ascii="Times New Roman" w:hAnsi="Times New Roman" w:cs="Times New Roman"/>
          <w:sz w:val="24"/>
          <w:szCs w:val="24"/>
        </w:rPr>
        <w:t xml:space="preserve"> Predicted and RNASeq-validated targets up-regulated by miR-181and miR-324 </w:t>
      </w:r>
    </w:p>
    <w:tbl>
      <w:tblPr>
        <w:tblpPr w:leftFromText="180" w:rightFromText="180" w:vertAnchor="text" w:horzAnchor="margin" w:tblpY="19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888"/>
        <w:gridCol w:w="4678"/>
      </w:tblGrid>
      <w:tr w:rsidR="000C578E" w:rsidRPr="003707BF" w14:paraId="7E76BA57" w14:textId="77777777" w:rsidTr="00E63D77">
        <w:trPr>
          <w:trHeight w:val="545"/>
        </w:trPr>
        <w:tc>
          <w:tcPr>
            <w:tcW w:w="785" w:type="dxa"/>
            <w:tcBorders>
              <w:top w:val="double" w:sz="4" w:space="0" w:color="auto"/>
              <w:bottom w:val="double" w:sz="4" w:space="0" w:color="auto"/>
            </w:tcBorders>
            <w:vAlign w:val="center"/>
          </w:tcPr>
          <w:p w14:paraId="25C98E84" w14:textId="77777777" w:rsidR="000C578E" w:rsidRPr="003707BF" w:rsidRDefault="000C578E" w:rsidP="003E69B2">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NO</w:t>
            </w:r>
          </w:p>
        </w:tc>
        <w:tc>
          <w:tcPr>
            <w:tcW w:w="3888" w:type="dxa"/>
            <w:tcBorders>
              <w:top w:val="double" w:sz="4" w:space="0" w:color="auto"/>
              <w:bottom w:val="double" w:sz="4" w:space="0" w:color="auto"/>
              <w:right w:val="double" w:sz="4" w:space="0" w:color="auto"/>
            </w:tcBorders>
            <w:noWrap/>
            <w:vAlign w:val="center"/>
            <w:hideMark/>
          </w:tcPr>
          <w:p w14:paraId="406D1F11" w14:textId="015E8A66" w:rsidR="000C578E" w:rsidRPr="003707BF" w:rsidRDefault="000C578E" w:rsidP="00E63D77">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miR-181a-5p targets</w:t>
            </w:r>
            <w:r w:rsidR="00342770">
              <w:rPr>
                <w:rFonts w:ascii="Times New Roman" w:hAnsi="Times New Roman" w:cs="Times New Roman"/>
                <w:b/>
                <w:bCs/>
                <w:sz w:val="24"/>
                <w:lang w:eastAsia="en-GB"/>
              </w:rPr>
              <w:t xml:space="preserve"> </w:t>
            </w:r>
            <w:r w:rsidR="00342770" w:rsidRPr="003707BF">
              <w:rPr>
                <w:rFonts w:ascii="Times New Roman" w:hAnsi="Times New Roman" w:cs="Times New Roman"/>
                <w:b/>
                <w:bCs/>
                <w:sz w:val="24"/>
                <w:lang w:eastAsia="en-GB"/>
              </w:rPr>
              <w:t>(upregulated)</w:t>
            </w:r>
          </w:p>
        </w:tc>
        <w:tc>
          <w:tcPr>
            <w:tcW w:w="4678" w:type="dxa"/>
            <w:tcBorders>
              <w:top w:val="double" w:sz="4" w:space="0" w:color="auto"/>
              <w:left w:val="double" w:sz="4" w:space="0" w:color="auto"/>
              <w:bottom w:val="double" w:sz="4" w:space="0" w:color="auto"/>
            </w:tcBorders>
            <w:vAlign w:val="center"/>
          </w:tcPr>
          <w:p w14:paraId="354DA319" w14:textId="77777777" w:rsidR="000C578E" w:rsidRPr="003707BF" w:rsidRDefault="000C578E" w:rsidP="003E69B2">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Name/Function</w:t>
            </w:r>
          </w:p>
        </w:tc>
      </w:tr>
      <w:tr w:rsidR="000C578E" w:rsidRPr="003707BF" w14:paraId="28168BE2" w14:textId="77777777" w:rsidTr="00E63D77">
        <w:trPr>
          <w:trHeight w:val="545"/>
        </w:trPr>
        <w:tc>
          <w:tcPr>
            <w:tcW w:w="785" w:type="dxa"/>
            <w:tcBorders>
              <w:top w:val="double" w:sz="4" w:space="0" w:color="auto"/>
            </w:tcBorders>
            <w:vAlign w:val="center"/>
          </w:tcPr>
          <w:p w14:paraId="2BD787A7"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top w:val="double" w:sz="4" w:space="0" w:color="auto"/>
              <w:right w:val="double" w:sz="4" w:space="0" w:color="auto"/>
            </w:tcBorders>
            <w:noWrap/>
            <w:vAlign w:val="center"/>
            <w:hideMark/>
          </w:tcPr>
          <w:p w14:paraId="067BE8D0" w14:textId="02F12554"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BAG2</w:t>
            </w:r>
          </w:p>
        </w:tc>
        <w:tc>
          <w:tcPr>
            <w:tcW w:w="4678" w:type="dxa"/>
            <w:tcBorders>
              <w:top w:val="double" w:sz="4" w:space="0" w:color="auto"/>
              <w:left w:val="double" w:sz="4" w:space="0" w:color="auto"/>
            </w:tcBorders>
            <w:vAlign w:val="center"/>
          </w:tcPr>
          <w:p w14:paraId="5A9F308E" w14:textId="551031A4" w:rsidR="000C578E" w:rsidRPr="003707BF" w:rsidRDefault="00F866D7"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xml:space="preserve">BAG family molecular chaperone regulator 2; Co-chaperone for HSP70 and HSC70 chaperone proteins. </w:t>
            </w:r>
          </w:p>
        </w:tc>
      </w:tr>
      <w:tr w:rsidR="000C578E" w:rsidRPr="003707BF" w14:paraId="20E5A262" w14:textId="77777777" w:rsidTr="00E63D77">
        <w:trPr>
          <w:trHeight w:val="545"/>
        </w:trPr>
        <w:tc>
          <w:tcPr>
            <w:tcW w:w="785" w:type="dxa"/>
            <w:vAlign w:val="center"/>
          </w:tcPr>
          <w:p w14:paraId="04011DD8"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39E2988C" w14:textId="78DBDAE1"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CTGF</w:t>
            </w:r>
            <w:r w:rsidRPr="003707BF">
              <w:rPr>
                <w:rFonts w:ascii="Times New Roman" w:hAnsi="Times New Roman" w:cs="Times New Roman"/>
                <w:b/>
                <w:bCs/>
                <w:lang w:eastAsia="en-GB"/>
              </w:rPr>
              <w:t xml:space="preserve"> </w:t>
            </w:r>
          </w:p>
        </w:tc>
        <w:tc>
          <w:tcPr>
            <w:tcW w:w="4678" w:type="dxa"/>
            <w:tcBorders>
              <w:left w:val="double" w:sz="4" w:space="0" w:color="auto"/>
            </w:tcBorders>
            <w:vAlign w:val="center"/>
          </w:tcPr>
          <w:p w14:paraId="45030BB9" w14:textId="01116F6A" w:rsidR="000C578E" w:rsidRPr="003707BF" w:rsidRDefault="002C632D"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Connective tissue growth factor; m</w:t>
            </w:r>
            <w:r w:rsidR="00F866D7" w:rsidRPr="003707BF">
              <w:rPr>
                <w:rFonts w:ascii="Times New Roman" w:hAnsi="Times New Roman" w:cs="Times New Roman"/>
                <w:lang w:eastAsia="en-GB"/>
              </w:rPr>
              <w:t xml:space="preserve">ajor mitoattractant secreted by vascular endothelial </w:t>
            </w:r>
            <w:r w:rsidR="00F866D7" w:rsidRPr="003707BF">
              <w:rPr>
                <w:rFonts w:ascii="Times New Roman" w:hAnsi="Times New Roman" w:cs="Times New Roman"/>
                <w:lang w:eastAsia="en-GB"/>
              </w:rPr>
              <w:lastRenderedPageBreak/>
              <w:t xml:space="preserve">cells. Promotes proliferation and differentiation of chondrocytes. Mediates heparin- and divalent cation-dependent cell adhesion in many cell types including fibroblasts, myofibroblasts, endothelial and epithelial cells. Enhances fibroblast growth factor-induced DNA synthesis; </w:t>
            </w:r>
          </w:p>
        </w:tc>
      </w:tr>
      <w:tr w:rsidR="000C578E" w:rsidRPr="003707BF" w14:paraId="65FAC4EF" w14:textId="77777777" w:rsidTr="00E63D77">
        <w:trPr>
          <w:trHeight w:val="545"/>
        </w:trPr>
        <w:tc>
          <w:tcPr>
            <w:tcW w:w="785" w:type="dxa"/>
            <w:vAlign w:val="center"/>
          </w:tcPr>
          <w:p w14:paraId="24934BD7"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41D14076" w14:textId="321E6C5C"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NEK7</w:t>
            </w:r>
          </w:p>
        </w:tc>
        <w:tc>
          <w:tcPr>
            <w:tcW w:w="4678" w:type="dxa"/>
            <w:tcBorders>
              <w:left w:val="double" w:sz="4" w:space="0" w:color="auto"/>
            </w:tcBorders>
            <w:vAlign w:val="center"/>
          </w:tcPr>
          <w:p w14:paraId="13A2C20A" w14:textId="76B35B9A" w:rsidR="000C578E" w:rsidRPr="003707BF" w:rsidRDefault="002C632D"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serine/threonine-protein kinase Nek7; Regulates mitotic cell cycle progression.</w:t>
            </w:r>
          </w:p>
        </w:tc>
      </w:tr>
      <w:tr w:rsidR="000C578E" w:rsidRPr="003707BF" w14:paraId="4AED6DE6" w14:textId="77777777" w:rsidTr="00E63D77">
        <w:trPr>
          <w:trHeight w:val="545"/>
        </w:trPr>
        <w:tc>
          <w:tcPr>
            <w:tcW w:w="785" w:type="dxa"/>
            <w:vAlign w:val="center"/>
          </w:tcPr>
          <w:p w14:paraId="6061F3B7"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28CFAD17" w14:textId="4E2C0CB9"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NOVA1</w:t>
            </w:r>
          </w:p>
        </w:tc>
        <w:tc>
          <w:tcPr>
            <w:tcW w:w="4678" w:type="dxa"/>
            <w:tcBorders>
              <w:left w:val="double" w:sz="4" w:space="0" w:color="auto"/>
            </w:tcBorders>
            <w:vAlign w:val="center"/>
          </w:tcPr>
          <w:p w14:paraId="42301DA0" w14:textId="0FB8267F" w:rsidR="000C578E" w:rsidRPr="003707BF" w:rsidRDefault="002C632D"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NA-binding protein Nova-1; May regulate RNA splicing or metabolism</w:t>
            </w:r>
          </w:p>
        </w:tc>
      </w:tr>
      <w:tr w:rsidR="000C578E" w:rsidRPr="003707BF" w14:paraId="68E2B6E4" w14:textId="77777777" w:rsidTr="00E63D77">
        <w:trPr>
          <w:trHeight w:val="545"/>
        </w:trPr>
        <w:tc>
          <w:tcPr>
            <w:tcW w:w="785" w:type="dxa"/>
            <w:vAlign w:val="center"/>
          </w:tcPr>
          <w:p w14:paraId="119DE42E"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71476118" w14:textId="7E8CFEB2"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PI4K2B</w:t>
            </w:r>
            <w:r w:rsidRPr="003707BF">
              <w:rPr>
                <w:rFonts w:ascii="Times New Roman" w:hAnsi="Times New Roman" w:cs="Times New Roman"/>
                <w:b/>
                <w:bCs/>
                <w:lang w:eastAsia="en-GB"/>
              </w:rPr>
              <w:t xml:space="preserve"> </w:t>
            </w:r>
          </w:p>
        </w:tc>
        <w:tc>
          <w:tcPr>
            <w:tcW w:w="4678" w:type="dxa"/>
            <w:tcBorders>
              <w:left w:val="double" w:sz="4" w:space="0" w:color="auto"/>
            </w:tcBorders>
            <w:vAlign w:val="center"/>
          </w:tcPr>
          <w:p w14:paraId="5A64D240" w14:textId="37F4FC42" w:rsidR="000C578E" w:rsidRPr="003707BF" w:rsidRDefault="002C632D"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Phosphatidylinositol 4-kinase type 2-beta; Together with PI4K2A and the type III PI4Ks (PIK4CA and PIK4CB) it contributes to the overall PI4-kinase activity of the cell.</w:t>
            </w:r>
          </w:p>
        </w:tc>
      </w:tr>
      <w:tr w:rsidR="000C578E" w:rsidRPr="003707BF" w14:paraId="1DE630D0" w14:textId="77777777" w:rsidTr="00E63D77">
        <w:trPr>
          <w:trHeight w:val="545"/>
        </w:trPr>
        <w:tc>
          <w:tcPr>
            <w:tcW w:w="785" w:type="dxa"/>
            <w:vAlign w:val="center"/>
          </w:tcPr>
          <w:p w14:paraId="5C8F3A45"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7DBB430D" w14:textId="2389F6AB"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SIX2</w:t>
            </w:r>
          </w:p>
        </w:tc>
        <w:tc>
          <w:tcPr>
            <w:tcW w:w="4678" w:type="dxa"/>
            <w:tcBorders>
              <w:left w:val="double" w:sz="4" w:space="0" w:color="auto"/>
            </w:tcBorders>
            <w:vAlign w:val="center"/>
          </w:tcPr>
          <w:p w14:paraId="14084FB3" w14:textId="55E9EF6B" w:rsidR="000C578E" w:rsidRPr="003707BF" w:rsidRDefault="002C632D"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Homeobox protein SIX2; Transcription factor that plays an important role in the development of several organs, including kidney, skull and stomach</w:t>
            </w:r>
          </w:p>
        </w:tc>
      </w:tr>
      <w:tr w:rsidR="000C578E" w:rsidRPr="003707BF" w14:paraId="322A9136" w14:textId="77777777" w:rsidTr="00E63D77">
        <w:trPr>
          <w:trHeight w:val="545"/>
        </w:trPr>
        <w:tc>
          <w:tcPr>
            <w:tcW w:w="785" w:type="dxa"/>
            <w:vAlign w:val="center"/>
          </w:tcPr>
          <w:p w14:paraId="22EB6A8A"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3C62F4D8" w14:textId="55FADE0D"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SMN1/SMN2</w:t>
            </w:r>
          </w:p>
        </w:tc>
        <w:tc>
          <w:tcPr>
            <w:tcW w:w="4678" w:type="dxa"/>
            <w:tcBorders>
              <w:left w:val="double" w:sz="4" w:space="0" w:color="auto"/>
            </w:tcBorders>
            <w:vAlign w:val="center"/>
          </w:tcPr>
          <w:p w14:paraId="3B57CB99" w14:textId="42C721AD" w:rsidR="000C578E" w:rsidRPr="003707BF" w:rsidRDefault="002C632D"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Survival of motor neuron 1/2, telomeric; The SMN complex plays a catalyst role in the assembly of small nuclear ribonucleoproteins (snRNPs)</w:t>
            </w:r>
          </w:p>
        </w:tc>
      </w:tr>
      <w:tr w:rsidR="000C578E" w:rsidRPr="003707BF" w14:paraId="0F1AA602" w14:textId="77777777" w:rsidTr="00E63D77">
        <w:trPr>
          <w:trHeight w:val="545"/>
        </w:trPr>
        <w:tc>
          <w:tcPr>
            <w:tcW w:w="785" w:type="dxa"/>
            <w:vAlign w:val="center"/>
          </w:tcPr>
          <w:p w14:paraId="26119C49" w14:textId="77777777" w:rsidR="000C578E" w:rsidRPr="003707BF" w:rsidRDefault="000C578E" w:rsidP="003E69B2">
            <w:pPr>
              <w:numPr>
                <w:ilvl w:val="0"/>
                <w:numId w:val="7"/>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0CA563EE" w14:textId="483225EA" w:rsidR="000C578E" w:rsidRPr="003707BF" w:rsidRDefault="006A246D"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TSPAN8</w:t>
            </w:r>
          </w:p>
        </w:tc>
        <w:tc>
          <w:tcPr>
            <w:tcW w:w="4678" w:type="dxa"/>
            <w:tcBorders>
              <w:left w:val="double" w:sz="4" w:space="0" w:color="auto"/>
            </w:tcBorders>
            <w:vAlign w:val="center"/>
          </w:tcPr>
          <w:p w14:paraId="3FF758E9" w14:textId="7DC04D30" w:rsidR="000C578E" w:rsidRPr="003707BF" w:rsidRDefault="002C632D"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etraspanin-8; Tetraspanin 8; Belongs to the tetraspanin (TM4SF) family</w:t>
            </w:r>
          </w:p>
        </w:tc>
      </w:tr>
      <w:tr w:rsidR="006A246D" w:rsidRPr="003707BF" w14:paraId="5B523E22" w14:textId="77777777" w:rsidTr="00E63D77">
        <w:trPr>
          <w:trHeight w:val="545"/>
        </w:trPr>
        <w:tc>
          <w:tcPr>
            <w:tcW w:w="785" w:type="dxa"/>
            <w:tcBorders>
              <w:top w:val="double" w:sz="4" w:space="0" w:color="auto"/>
              <w:bottom w:val="double" w:sz="4" w:space="0" w:color="auto"/>
            </w:tcBorders>
            <w:vAlign w:val="center"/>
          </w:tcPr>
          <w:p w14:paraId="4CC16613" w14:textId="77777777" w:rsidR="006A246D" w:rsidRPr="003707BF" w:rsidRDefault="006A246D" w:rsidP="003E69B2">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NO</w:t>
            </w:r>
          </w:p>
        </w:tc>
        <w:tc>
          <w:tcPr>
            <w:tcW w:w="3888" w:type="dxa"/>
            <w:tcBorders>
              <w:top w:val="double" w:sz="4" w:space="0" w:color="auto"/>
              <w:bottom w:val="double" w:sz="4" w:space="0" w:color="auto"/>
              <w:right w:val="double" w:sz="4" w:space="0" w:color="auto"/>
            </w:tcBorders>
            <w:noWrap/>
            <w:vAlign w:val="center"/>
            <w:hideMark/>
          </w:tcPr>
          <w:p w14:paraId="758F4D4F" w14:textId="77777777" w:rsidR="002D62A9" w:rsidRPr="003707BF" w:rsidRDefault="006A246D" w:rsidP="003E69B2">
            <w:pPr>
              <w:shd w:val="clear" w:color="auto" w:fill="FFFFFF" w:themeFill="background1"/>
              <w:spacing w:after="0" w:line="240" w:lineRule="auto"/>
              <w:jc w:val="center"/>
              <w:rPr>
                <w:rFonts w:ascii="Times New Roman" w:hAnsi="Times New Roman" w:cs="Times New Roman"/>
                <w:b/>
                <w:bCs/>
                <w:sz w:val="24"/>
                <w:lang w:eastAsia="en-GB"/>
              </w:rPr>
            </w:pPr>
            <w:r w:rsidRPr="003707BF">
              <w:rPr>
                <w:rFonts w:ascii="Times New Roman" w:hAnsi="Times New Roman" w:cs="Times New Roman"/>
                <w:b/>
                <w:bCs/>
                <w:sz w:val="24"/>
                <w:lang w:eastAsia="en-GB"/>
              </w:rPr>
              <w:t>miR-324-5p targets</w:t>
            </w:r>
          </w:p>
          <w:p w14:paraId="3275C8E9" w14:textId="40FE444E" w:rsidR="006A246D" w:rsidRPr="003707BF" w:rsidRDefault="006A246D" w:rsidP="003E69B2">
            <w:pPr>
              <w:shd w:val="clear" w:color="auto" w:fill="FFFFFF" w:themeFill="background1"/>
              <w:spacing w:after="0" w:line="240" w:lineRule="auto"/>
              <w:jc w:val="center"/>
              <w:rPr>
                <w:rFonts w:ascii="Times New Roman" w:hAnsi="Times New Roman" w:cs="Times New Roman"/>
                <w:b/>
                <w:bCs/>
                <w:lang w:eastAsia="en-GB"/>
              </w:rPr>
            </w:pPr>
            <w:r w:rsidRPr="003707BF">
              <w:rPr>
                <w:rFonts w:ascii="Times New Roman" w:hAnsi="Times New Roman" w:cs="Times New Roman"/>
                <w:b/>
                <w:bCs/>
                <w:sz w:val="24"/>
                <w:lang w:eastAsia="en-GB"/>
              </w:rPr>
              <w:t>(upregulated)</w:t>
            </w:r>
          </w:p>
        </w:tc>
        <w:tc>
          <w:tcPr>
            <w:tcW w:w="4678" w:type="dxa"/>
            <w:tcBorders>
              <w:top w:val="double" w:sz="4" w:space="0" w:color="auto"/>
              <w:left w:val="double" w:sz="4" w:space="0" w:color="auto"/>
              <w:bottom w:val="double" w:sz="4" w:space="0" w:color="auto"/>
            </w:tcBorders>
            <w:vAlign w:val="center"/>
          </w:tcPr>
          <w:p w14:paraId="6BA95C99" w14:textId="77777777" w:rsidR="006A246D" w:rsidRPr="003707BF" w:rsidRDefault="006A246D" w:rsidP="003E69B2">
            <w:pPr>
              <w:shd w:val="clear" w:color="auto" w:fill="FFFFFF" w:themeFill="background1"/>
              <w:spacing w:after="0" w:line="240" w:lineRule="auto"/>
              <w:rPr>
                <w:rFonts w:ascii="Times New Roman" w:hAnsi="Times New Roman" w:cs="Times New Roman"/>
                <w:b/>
                <w:bCs/>
                <w:sz w:val="24"/>
                <w:lang w:eastAsia="en-GB"/>
              </w:rPr>
            </w:pPr>
            <w:r w:rsidRPr="003707BF">
              <w:rPr>
                <w:rFonts w:ascii="Times New Roman" w:hAnsi="Times New Roman" w:cs="Times New Roman"/>
                <w:b/>
                <w:bCs/>
                <w:sz w:val="24"/>
                <w:lang w:eastAsia="en-GB"/>
              </w:rPr>
              <w:t>Name/Function</w:t>
            </w:r>
          </w:p>
        </w:tc>
      </w:tr>
      <w:tr w:rsidR="006A246D" w:rsidRPr="003707BF" w14:paraId="3F176BC9" w14:textId="77777777" w:rsidTr="00E63D77">
        <w:trPr>
          <w:trHeight w:val="545"/>
        </w:trPr>
        <w:tc>
          <w:tcPr>
            <w:tcW w:w="785" w:type="dxa"/>
            <w:tcBorders>
              <w:top w:val="double" w:sz="4" w:space="0" w:color="auto"/>
            </w:tcBorders>
            <w:vAlign w:val="center"/>
          </w:tcPr>
          <w:p w14:paraId="7D26958F"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top w:val="double" w:sz="4" w:space="0" w:color="auto"/>
              <w:right w:val="double" w:sz="4" w:space="0" w:color="auto"/>
            </w:tcBorders>
            <w:noWrap/>
            <w:vAlign w:val="center"/>
            <w:hideMark/>
          </w:tcPr>
          <w:p w14:paraId="4C448EC7" w14:textId="7CBC1D0C"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 xml:space="preserve">CLMP </w:t>
            </w:r>
          </w:p>
        </w:tc>
        <w:tc>
          <w:tcPr>
            <w:tcW w:w="4678" w:type="dxa"/>
            <w:tcBorders>
              <w:top w:val="double" w:sz="4" w:space="0" w:color="auto"/>
              <w:left w:val="double" w:sz="4" w:space="0" w:color="auto"/>
            </w:tcBorders>
            <w:vAlign w:val="center"/>
          </w:tcPr>
          <w:p w14:paraId="7D263DA2" w14:textId="5F53D0A0" w:rsidR="006A246D" w:rsidRPr="003707BF" w:rsidRDefault="005639EF"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CXADR-like membrane protein; May be involved in the cell-cell adhesion.</w:t>
            </w:r>
          </w:p>
        </w:tc>
      </w:tr>
      <w:tr w:rsidR="006A246D" w:rsidRPr="003707BF" w14:paraId="7615241C" w14:textId="77777777" w:rsidTr="00E63D77">
        <w:trPr>
          <w:trHeight w:val="545"/>
        </w:trPr>
        <w:tc>
          <w:tcPr>
            <w:tcW w:w="785" w:type="dxa"/>
            <w:vAlign w:val="center"/>
          </w:tcPr>
          <w:p w14:paraId="008EC249"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7FC009D6" w14:textId="73DE1B2A"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GJC1</w:t>
            </w:r>
            <w:r w:rsidR="006A246D" w:rsidRPr="003707BF">
              <w:rPr>
                <w:rFonts w:ascii="Times New Roman" w:hAnsi="Times New Roman" w:cs="Times New Roman"/>
                <w:b/>
                <w:bCs/>
                <w:lang w:eastAsia="en-GB"/>
              </w:rPr>
              <w:t xml:space="preserve"> </w:t>
            </w:r>
          </w:p>
        </w:tc>
        <w:tc>
          <w:tcPr>
            <w:tcW w:w="4678" w:type="dxa"/>
            <w:tcBorders>
              <w:left w:val="double" w:sz="4" w:space="0" w:color="auto"/>
            </w:tcBorders>
            <w:vAlign w:val="center"/>
          </w:tcPr>
          <w:p w14:paraId="0546541A" w14:textId="6DFFAE34" w:rsidR="006A246D" w:rsidRPr="003707BF" w:rsidRDefault="005639EF"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Gap junction gamma-1 protein; regulates cell to cell communication</w:t>
            </w:r>
          </w:p>
        </w:tc>
      </w:tr>
      <w:tr w:rsidR="006A246D" w:rsidRPr="003707BF" w14:paraId="12917694" w14:textId="77777777" w:rsidTr="00E63D77">
        <w:trPr>
          <w:trHeight w:val="545"/>
        </w:trPr>
        <w:tc>
          <w:tcPr>
            <w:tcW w:w="785" w:type="dxa"/>
            <w:vAlign w:val="center"/>
          </w:tcPr>
          <w:p w14:paraId="24174EFE"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2D3E33D3" w14:textId="78FEB429"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HRCT1</w:t>
            </w:r>
          </w:p>
        </w:tc>
        <w:tc>
          <w:tcPr>
            <w:tcW w:w="4678" w:type="dxa"/>
            <w:tcBorders>
              <w:left w:val="double" w:sz="4" w:space="0" w:color="auto"/>
            </w:tcBorders>
            <w:vAlign w:val="center"/>
          </w:tcPr>
          <w:p w14:paraId="4656FF6B" w14:textId="192772E1" w:rsidR="006A246D" w:rsidRPr="003707BF" w:rsidRDefault="005639EF"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Histidine rich carboxyl terminus 1</w:t>
            </w:r>
          </w:p>
        </w:tc>
      </w:tr>
      <w:tr w:rsidR="006A246D" w:rsidRPr="003707BF" w14:paraId="3CC7A19E" w14:textId="77777777" w:rsidTr="00E63D77">
        <w:trPr>
          <w:trHeight w:val="545"/>
        </w:trPr>
        <w:tc>
          <w:tcPr>
            <w:tcW w:w="785" w:type="dxa"/>
            <w:vAlign w:val="center"/>
          </w:tcPr>
          <w:p w14:paraId="717EC2E9"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270858DC" w14:textId="6436C44E"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ITGBL1</w:t>
            </w:r>
          </w:p>
        </w:tc>
        <w:tc>
          <w:tcPr>
            <w:tcW w:w="4678" w:type="dxa"/>
            <w:tcBorders>
              <w:left w:val="double" w:sz="4" w:space="0" w:color="auto"/>
            </w:tcBorders>
            <w:vAlign w:val="center"/>
          </w:tcPr>
          <w:p w14:paraId="0645BF46" w14:textId="07FD6CE2" w:rsidR="006A246D" w:rsidRPr="003707BF" w:rsidRDefault="00B63795"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Integrin subunit beta like 1</w:t>
            </w:r>
          </w:p>
        </w:tc>
      </w:tr>
      <w:tr w:rsidR="006A246D" w:rsidRPr="003707BF" w14:paraId="79C05BA1" w14:textId="77777777" w:rsidTr="00E63D77">
        <w:trPr>
          <w:trHeight w:val="545"/>
        </w:trPr>
        <w:tc>
          <w:tcPr>
            <w:tcW w:w="785" w:type="dxa"/>
            <w:vAlign w:val="center"/>
          </w:tcPr>
          <w:p w14:paraId="51900549"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1D27A806" w14:textId="51A43B67"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LTBP2</w:t>
            </w:r>
            <w:r w:rsidR="006A246D" w:rsidRPr="003707BF">
              <w:rPr>
                <w:rFonts w:ascii="Times New Roman" w:hAnsi="Times New Roman" w:cs="Times New Roman"/>
                <w:b/>
                <w:bCs/>
                <w:lang w:eastAsia="en-GB"/>
              </w:rPr>
              <w:t xml:space="preserve"> </w:t>
            </w:r>
          </w:p>
        </w:tc>
        <w:tc>
          <w:tcPr>
            <w:tcW w:w="4678" w:type="dxa"/>
            <w:tcBorders>
              <w:left w:val="double" w:sz="4" w:space="0" w:color="auto"/>
            </w:tcBorders>
            <w:vAlign w:val="center"/>
          </w:tcPr>
          <w:p w14:paraId="1565B43E" w14:textId="546AD8EE" w:rsidR="006A246D" w:rsidRPr="003707BF" w:rsidRDefault="00B63795"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Latent-transforming growth factor beta-binding protein 2; May play an integral structural role in elastic-fiber architectural organization and/or assembly; Latent transforming growth factor beta binding proteins</w:t>
            </w:r>
          </w:p>
        </w:tc>
      </w:tr>
      <w:tr w:rsidR="006A246D" w:rsidRPr="003707BF" w14:paraId="68B13839" w14:textId="77777777" w:rsidTr="00E63D77">
        <w:trPr>
          <w:trHeight w:val="545"/>
        </w:trPr>
        <w:tc>
          <w:tcPr>
            <w:tcW w:w="785" w:type="dxa"/>
            <w:vAlign w:val="center"/>
          </w:tcPr>
          <w:p w14:paraId="638816AA"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76DA563D" w14:textId="69C9529F"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 xml:space="preserve">MICA </w:t>
            </w:r>
          </w:p>
        </w:tc>
        <w:tc>
          <w:tcPr>
            <w:tcW w:w="4678" w:type="dxa"/>
            <w:tcBorders>
              <w:left w:val="double" w:sz="4" w:space="0" w:color="auto"/>
            </w:tcBorders>
            <w:vAlign w:val="center"/>
          </w:tcPr>
          <w:p w14:paraId="312B643D" w14:textId="719F2192" w:rsidR="006A246D" w:rsidRPr="003707BF" w:rsidRDefault="00B63795"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MHC class I polypeptide-related sequence A; Acts as a stress-induced self-antigen recognized by gamma delta T- cells.</w:t>
            </w:r>
          </w:p>
        </w:tc>
      </w:tr>
      <w:tr w:rsidR="006A246D" w:rsidRPr="003707BF" w14:paraId="48F7B9B5" w14:textId="77777777" w:rsidTr="00E63D77">
        <w:trPr>
          <w:trHeight w:val="545"/>
        </w:trPr>
        <w:tc>
          <w:tcPr>
            <w:tcW w:w="785" w:type="dxa"/>
            <w:vAlign w:val="center"/>
          </w:tcPr>
          <w:p w14:paraId="71C6C828"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71F9A47C" w14:textId="36728D40"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MMRN1</w:t>
            </w:r>
          </w:p>
        </w:tc>
        <w:tc>
          <w:tcPr>
            <w:tcW w:w="4678" w:type="dxa"/>
            <w:tcBorders>
              <w:left w:val="double" w:sz="4" w:space="0" w:color="auto"/>
            </w:tcBorders>
            <w:vAlign w:val="center"/>
          </w:tcPr>
          <w:p w14:paraId="11280FED" w14:textId="6B1A8CB1" w:rsidR="006A246D" w:rsidRPr="003707BF" w:rsidRDefault="00B63795"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 xml:space="preserve">Multimerin-1; Carrier protein for platelet (but not plasma) factor V/Va. </w:t>
            </w:r>
          </w:p>
        </w:tc>
      </w:tr>
      <w:tr w:rsidR="006A246D" w:rsidRPr="003707BF" w14:paraId="76F1A63E" w14:textId="77777777" w:rsidTr="00E63D77">
        <w:trPr>
          <w:trHeight w:val="545"/>
        </w:trPr>
        <w:tc>
          <w:tcPr>
            <w:tcW w:w="785" w:type="dxa"/>
            <w:vAlign w:val="center"/>
          </w:tcPr>
          <w:p w14:paraId="629C40F3" w14:textId="77777777" w:rsidR="006A246D" w:rsidRPr="003707BF" w:rsidRDefault="006A246D" w:rsidP="003E69B2">
            <w:pPr>
              <w:numPr>
                <w:ilvl w:val="0"/>
                <w:numId w:val="8"/>
              </w:numPr>
              <w:shd w:val="clear" w:color="auto" w:fill="FFFFFF" w:themeFill="background1"/>
              <w:spacing w:after="0" w:line="240" w:lineRule="auto"/>
              <w:contextualSpacing/>
              <w:rPr>
                <w:rFonts w:ascii="Times New Roman" w:hAnsi="Times New Roman" w:cs="Times New Roman"/>
                <w:lang w:eastAsia="en-GB"/>
              </w:rPr>
            </w:pPr>
          </w:p>
        </w:tc>
        <w:tc>
          <w:tcPr>
            <w:tcW w:w="3888" w:type="dxa"/>
            <w:tcBorders>
              <w:right w:val="double" w:sz="4" w:space="0" w:color="auto"/>
            </w:tcBorders>
            <w:noWrap/>
            <w:vAlign w:val="center"/>
            <w:hideMark/>
          </w:tcPr>
          <w:p w14:paraId="1F748F35" w14:textId="1D66C34E" w:rsidR="006A246D" w:rsidRPr="003707BF" w:rsidRDefault="00342A3E" w:rsidP="003E69B2">
            <w:pPr>
              <w:shd w:val="clear" w:color="auto" w:fill="FFFFFF" w:themeFill="background1"/>
              <w:spacing w:after="0" w:line="240" w:lineRule="auto"/>
              <w:rPr>
                <w:rFonts w:ascii="Times New Roman" w:hAnsi="Times New Roman" w:cs="Times New Roman"/>
                <w:b/>
                <w:bCs/>
                <w:lang w:eastAsia="en-GB"/>
              </w:rPr>
            </w:pPr>
            <w:r w:rsidRPr="003707BF">
              <w:rPr>
                <w:rFonts w:ascii="Times New Roman" w:eastAsia="Times New Roman" w:hAnsi="Times New Roman" w:cs="Times New Roman"/>
                <w:b/>
                <w:lang w:eastAsia="en-GB"/>
              </w:rPr>
              <w:t>PSME3</w:t>
            </w:r>
          </w:p>
        </w:tc>
        <w:tc>
          <w:tcPr>
            <w:tcW w:w="4678" w:type="dxa"/>
            <w:tcBorders>
              <w:left w:val="double" w:sz="4" w:space="0" w:color="auto"/>
            </w:tcBorders>
            <w:vAlign w:val="center"/>
          </w:tcPr>
          <w:p w14:paraId="55A6B16E" w14:textId="2505D0AC" w:rsidR="006A246D" w:rsidRPr="003707BF" w:rsidRDefault="00B63795" w:rsidP="003E69B2">
            <w:pPr>
              <w:shd w:val="clear" w:color="auto" w:fill="FFFFFF" w:themeFill="background1"/>
              <w:spacing w:after="0" w:line="240" w:lineRule="auto"/>
              <w:rPr>
                <w:rFonts w:ascii="Times New Roman" w:hAnsi="Times New Roman" w:cs="Times New Roman"/>
                <w:lang w:eastAsia="en-GB"/>
              </w:rPr>
            </w:pPr>
            <w:r w:rsidRPr="003707BF">
              <w:rPr>
                <w:rFonts w:ascii="Times New Roman" w:hAnsi="Times New Roman" w:cs="Times New Roman"/>
                <w:lang w:eastAsia="en-GB"/>
              </w:rPr>
              <w:t>Proteasome activator complex subunit 3; Subunit of the 11S REG-gamma proteasome regulator. May be involved in cell cycle regulation.</w:t>
            </w:r>
          </w:p>
        </w:tc>
      </w:tr>
    </w:tbl>
    <w:p w14:paraId="04D09022" w14:textId="77777777" w:rsidR="006A246D" w:rsidRPr="003707BF" w:rsidRDefault="006A246D" w:rsidP="003E69B2">
      <w:pPr>
        <w:shd w:val="clear" w:color="auto" w:fill="FFFFFF" w:themeFill="background1"/>
        <w:spacing w:line="480" w:lineRule="auto"/>
        <w:jc w:val="both"/>
        <w:rPr>
          <w:rFonts w:ascii="Times New Roman" w:hAnsi="Times New Roman" w:cs="Times New Roman"/>
          <w:b/>
          <w:sz w:val="24"/>
          <w:szCs w:val="24"/>
        </w:rPr>
      </w:pPr>
    </w:p>
    <w:p w14:paraId="674A382B" w14:textId="0648412D" w:rsidR="0037196B" w:rsidRPr="003707BF" w:rsidRDefault="006A246D"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b/>
          <w:sz w:val="24"/>
          <w:szCs w:val="24"/>
        </w:rPr>
        <w:br w:type="page"/>
      </w:r>
      <w:bookmarkStart w:id="2" w:name="OLE_LINK1"/>
      <w:r w:rsidR="003022AB">
        <w:rPr>
          <w:rFonts w:ascii="Times New Roman" w:hAnsi="Times New Roman" w:cs="Times New Roman"/>
          <w:b/>
          <w:sz w:val="24"/>
          <w:szCs w:val="24"/>
        </w:rPr>
        <w:lastRenderedPageBreak/>
        <w:t xml:space="preserve">Supplementary Table </w:t>
      </w:r>
      <w:r w:rsidR="008E621C" w:rsidRPr="003707BF">
        <w:rPr>
          <w:rFonts w:ascii="Times New Roman" w:hAnsi="Times New Roman" w:cs="Times New Roman"/>
          <w:b/>
          <w:sz w:val="24"/>
          <w:szCs w:val="24"/>
        </w:rPr>
        <w:t>5</w:t>
      </w:r>
      <w:r w:rsidR="003D3727" w:rsidRPr="003707BF">
        <w:rPr>
          <w:rFonts w:ascii="Times New Roman" w:hAnsi="Times New Roman" w:cs="Times New Roman"/>
          <w:b/>
          <w:sz w:val="24"/>
          <w:szCs w:val="24"/>
        </w:rPr>
        <w:t>.</w:t>
      </w:r>
      <w:r w:rsidR="003D3727" w:rsidRPr="003707BF">
        <w:rPr>
          <w:rFonts w:ascii="Times New Roman" w:hAnsi="Times New Roman" w:cs="Times New Roman"/>
          <w:sz w:val="24"/>
          <w:szCs w:val="24"/>
        </w:rPr>
        <w:t xml:space="preserve"> </w:t>
      </w:r>
      <w:r w:rsidR="00F8011F" w:rsidRPr="003707BF">
        <w:rPr>
          <w:rFonts w:ascii="Times New Roman" w:hAnsi="Times New Roman" w:cs="Times New Roman"/>
          <w:sz w:val="24"/>
          <w:szCs w:val="24"/>
        </w:rPr>
        <w:t>Kyoto Encyclopedia of Genes and Genomes (KEGG) pathway associations of miR-181 and miR-324 targets.</w:t>
      </w:r>
    </w:p>
    <w:tbl>
      <w:tblPr>
        <w:tblW w:w="940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2737"/>
        <w:gridCol w:w="3969"/>
        <w:gridCol w:w="1563"/>
      </w:tblGrid>
      <w:tr w:rsidR="00CA6A69" w:rsidRPr="003707BF" w14:paraId="6ADD5D6F" w14:textId="3A97F729" w:rsidTr="00CA6A69">
        <w:trPr>
          <w:trHeight w:val="345"/>
        </w:trPr>
        <w:tc>
          <w:tcPr>
            <w:tcW w:w="1136" w:type="dxa"/>
          </w:tcPr>
          <w:p w14:paraId="041D15E3" w14:textId="5D57EB5D" w:rsidR="00CA6A69" w:rsidRPr="003707BF" w:rsidRDefault="00CA6A69"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sz w:val="24"/>
                <w:szCs w:val="24"/>
              </w:rPr>
              <w:t>Pathway ID</w:t>
            </w:r>
          </w:p>
        </w:tc>
        <w:tc>
          <w:tcPr>
            <w:tcW w:w="2737" w:type="dxa"/>
          </w:tcPr>
          <w:p w14:paraId="13EFE483" w14:textId="1441B713" w:rsidR="00CA6A69" w:rsidRPr="003707BF" w:rsidRDefault="00CA6A69"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sz w:val="24"/>
                <w:szCs w:val="24"/>
              </w:rPr>
              <w:t>Pathway Description</w:t>
            </w:r>
          </w:p>
        </w:tc>
        <w:tc>
          <w:tcPr>
            <w:tcW w:w="3969" w:type="dxa"/>
          </w:tcPr>
          <w:p w14:paraId="3F88E8DB" w14:textId="56B38296" w:rsidR="00CA6A69" w:rsidRPr="003707BF" w:rsidRDefault="00CA6A69"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sz w:val="24"/>
                <w:szCs w:val="24"/>
              </w:rPr>
              <w:t>Genes</w:t>
            </w:r>
          </w:p>
        </w:tc>
        <w:tc>
          <w:tcPr>
            <w:tcW w:w="1563" w:type="dxa"/>
          </w:tcPr>
          <w:p w14:paraId="72F1A2A7" w14:textId="029D3D9B" w:rsidR="00CA6A69" w:rsidRPr="003707BF" w:rsidRDefault="00CA6A69"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sz w:val="24"/>
                <w:szCs w:val="24"/>
              </w:rPr>
              <w:t>FDR</w:t>
            </w:r>
          </w:p>
        </w:tc>
      </w:tr>
      <w:tr w:rsidR="00CA6A69" w:rsidRPr="003707BF" w14:paraId="07D91972" w14:textId="77777777" w:rsidTr="00CA6A69">
        <w:trPr>
          <w:trHeight w:val="405"/>
        </w:trPr>
        <w:tc>
          <w:tcPr>
            <w:tcW w:w="1136" w:type="dxa"/>
          </w:tcPr>
          <w:p w14:paraId="60B5CA53" w14:textId="2D06C61D"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hsa04668</w:t>
            </w:r>
          </w:p>
        </w:tc>
        <w:tc>
          <w:tcPr>
            <w:tcW w:w="2737" w:type="dxa"/>
          </w:tcPr>
          <w:p w14:paraId="391FBE6D" w14:textId="3C8FD2B7"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signaling pathway</w:t>
            </w:r>
            <w:r w:rsidRPr="003707BF">
              <w:rPr>
                <w:rFonts w:ascii="Times New Roman" w:hAnsi="Times New Roman" w:cs="Times New Roman"/>
                <w:sz w:val="24"/>
                <w:szCs w:val="24"/>
              </w:rPr>
              <w:tab/>
            </w:r>
          </w:p>
        </w:tc>
        <w:tc>
          <w:tcPr>
            <w:tcW w:w="3969" w:type="dxa"/>
          </w:tcPr>
          <w:p w14:paraId="11D92122" w14:textId="29B9EE15"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TRADD, IKBKG, RIPK1,GLI1, TAB2, MAPK13, LIF</w:t>
            </w:r>
          </w:p>
        </w:tc>
        <w:tc>
          <w:tcPr>
            <w:tcW w:w="1563" w:type="dxa"/>
          </w:tcPr>
          <w:p w14:paraId="51D8DE68" w14:textId="694707A7"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2.41e-06</w:t>
            </w:r>
          </w:p>
        </w:tc>
      </w:tr>
      <w:tr w:rsidR="00CA6A69" w:rsidRPr="003707BF" w14:paraId="6E440056" w14:textId="77777777" w:rsidTr="00CA6A69">
        <w:trPr>
          <w:trHeight w:val="480"/>
        </w:trPr>
        <w:tc>
          <w:tcPr>
            <w:tcW w:w="1136" w:type="dxa"/>
          </w:tcPr>
          <w:p w14:paraId="6171E9BB" w14:textId="5C13FB55"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hsa04380</w:t>
            </w:r>
          </w:p>
        </w:tc>
        <w:tc>
          <w:tcPr>
            <w:tcW w:w="2737" w:type="dxa"/>
          </w:tcPr>
          <w:p w14:paraId="594D7C15" w14:textId="7DA8B7EF"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Osteoclast differentiation</w:t>
            </w:r>
          </w:p>
          <w:p w14:paraId="6A20A716" w14:textId="511F5BA7"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ab/>
            </w:r>
          </w:p>
        </w:tc>
        <w:tc>
          <w:tcPr>
            <w:tcW w:w="3969" w:type="dxa"/>
          </w:tcPr>
          <w:p w14:paraId="01B6F660" w14:textId="025757C7"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TRADD, TAB2, IKBKG, MAPK13, NFATC2, SOCS1</w:t>
            </w:r>
          </w:p>
        </w:tc>
        <w:tc>
          <w:tcPr>
            <w:tcW w:w="1563" w:type="dxa"/>
          </w:tcPr>
          <w:p w14:paraId="63166C42" w14:textId="09A2A616"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5.74e-05</w:t>
            </w:r>
          </w:p>
        </w:tc>
      </w:tr>
      <w:tr w:rsidR="00CA6A69" w:rsidRPr="003707BF" w14:paraId="243F96F1" w14:textId="77777777" w:rsidTr="00CA6A69">
        <w:trPr>
          <w:trHeight w:val="555"/>
        </w:trPr>
        <w:tc>
          <w:tcPr>
            <w:tcW w:w="1136" w:type="dxa"/>
          </w:tcPr>
          <w:p w14:paraId="0774E9DE" w14:textId="641E82BD"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hsa04657</w:t>
            </w:r>
          </w:p>
        </w:tc>
        <w:tc>
          <w:tcPr>
            <w:tcW w:w="2737" w:type="dxa"/>
          </w:tcPr>
          <w:p w14:paraId="71051075" w14:textId="059CB609"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IL-17 signaling pathway</w:t>
            </w:r>
          </w:p>
          <w:p w14:paraId="2B3C9ACE" w14:textId="786B87AC" w:rsidR="00CA6A69" w:rsidRPr="003707BF" w:rsidRDefault="00CA6A69" w:rsidP="003E69B2">
            <w:pPr>
              <w:shd w:val="clear" w:color="auto" w:fill="FFFFFF" w:themeFill="background1"/>
              <w:rPr>
                <w:rFonts w:ascii="Times New Roman" w:hAnsi="Times New Roman" w:cs="Times New Roman"/>
                <w:sz w:val="24"/>
                <w:szCs w:val="24"/>
              </w:rPr>
            </w:pPr>
          </w:p>
        </w:tc>
        <w:tc>
          <w:tcPr>
            <w:tcW w:w="3969" w:type="dxa"/>
          </w:tcPr>
          <w:p w14:paraId="4F0B8A4E" w14:textId="31DC849F"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 xml:space="preserve">TNF, </w:t>
            </w:r>
            <w:r w:rsidR="00CA6A69" w:rsidRPr="003707BF">
              <w:rPr>
                <w:rFonts w:ascii="Times New Roman" w:hAnsi="Times New Roman" w:cs="Times New Roman"/>
                <w:sz w:val="24"/>
                <w:szCs w:val="24"/>
              </w:rPr>
              <w:t>TAB2, TRADD, IKBKG</w:t>
            </w:r>
            <w:r w:rsidRPr="003707BF">
              <w:rPr>
                <w:rFonts w:ascii="Times New Roman" w:hAnsi="Times New Roman" w:cs="Times New Roman"/>
                <w:sz w:val="24"/>
                <w:szCs w:val="24"/>
              </w:rPr>
              <w:t>,MAPK13, CXCL1</w:t>
            </w:r>
          </w:p>
        </w:tc>
        <w:tc>
          <w:tcPr>
            <w:tcW w:w="1563" w:type="dxa"/>
          </w:tcPr>
          <w:p w14:paraId="08C5B864" w14:textId="124A6F86" w:rsidR="00CA6A69" w:rsidRPr="003707BF" w:rsidRDefault="00CA6A6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0.00011</w:t>
            </w:r>
          </w:p>
        </w:tc>
      </w:tr>
      <w:tr w:rsidR="00CA6A69" w:rsidRPr="003707BF" w14:paraId="52A925D3" w14:textId="77777777" w:rsidTr="00CA6A69">
        <w:trPr>
          <w:trHeight w:val="435"/>
        </w:trPr>
        <w:tc>
          <w:tcPr>
            <w:tcW w:w="1136" w:type="dxa"/>
          </w:tcPr>
          <w:p w14:paraId="7C34F085" w14:textId="772C31AE"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hsa04064</w:t>
            </w:r>
          </w:p>
        </w:tc>
        <w:tc>
          <w:tcPr>
            <w:tcW w:w="2737" w:type="dxa"/>
          </w:tcPr>
          <w:p w14:paraId="15FC14DB" w14:textId="26B869E6"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NF-kappa B signaling pathway</w:t>
            </w:r>
          </w:p>
        </w:tc>
        <w:tc>
          <w:tcPr>
            <w:tcW w:w="3969" w:type="dxa"/>
          </w:tcPr>
          <w:p w14:paraId="02B8D6D3" w14:textId="763F16D8"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TRADD, TAB2, CARD11, RIPK1, GLI1</w:t>
            </w:r>
          </w:p>
        </w:tc>
        <w:tc>
          <w:tcPr>
            <w:tcW w:w="1563" w:type="dxa"/>
          </w:tcPr>
          <w:p w14:paraId="08161826" w14:textId="4272B30C"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0.00011</w:t>
            </w:r>
          </w:p>
        </w:tc>
      </w:tr>
      <w:tr w:rsidR="00CA6A69" w:rsidRPr="003707BF" w14:paraId="1DB13539" w14:textId="77777777" w:rsidTr="00CA6A69">
        <w:trPr>
          <w:trHeight w:val="360"/>
        </w:trPr>
        <w:tc>
          <w:tcPr>
            <w:tcW w:w="1136" w:type="dxa"/>
          </w:tcPr>
          <w:p w14:paraId="19ABCBCB" w14:textId="2726B27A"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hsa04620</w:t>
            </w:r>
          </w:p>
        </w:tc>
        <w:tc>
          <w:tcPr>
            <w:tcW w:w="2737" w:type="dxa"/>
          </w:tcPr>
          <w:p w14:paraId="6EB5E81C" w14:textId="3E529586"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Toll-</w:t>
            </w:r>
            <w:r w:rsidR="004A3CB9" w:rsidRPr="003707BF">
              <w:rPr>
                <w:rFonts w:ascii="Times New Roman" w:hAnsi="Times New Roman" w:cs="Times New Roman"/>
                <w:sz w:val="24"/>
                <w:szCs w:val="24"/>
              </w:rPr>
              <w:t>like receptor signaling pathway</w:t>
            </w:r>
          </w:p>
        </w:tc>
        <w:tc>
          <w:tcPr>
            <w:tcW w:w="3969" w:type="dxa"/>
          </w:tcPr>
          <w:p w14:paraId="5396714F" w14:textId="2286DFB4"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MAPK13, TRADD, TAB2, RIPK1, GLI1, CXCL9</w:t>
            </w:r>
          </w:p>
        </w:tc>
        <w:tc>
          <w:tcPr>
            <w:tcW w:w="1563" w:type="dxa"/>
          </w:tcPr>
          <w:p w14:paraId="4D85B658" w14:textId="12778B5D" w:rsidR="00CA6A69" w:rsidRPr="003707BF" w:rsidRDefault="00972B9E"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0.00012</w:t>
            </w:r>
          </w:p>
        </w:tc>
      </w:tr>
      <w:tr w:rsidR="00CA6A69" w:rsidRPr="003707BF" w14:paraId="3B67D5A5" w14:textId="77777777" w:rsidTr="00CA6A69">
        <w:trPr>
          <w:trHeight w:val="465"/>
        </w:trPr>
        <w:tc>
          <w:tcPr>
            <w:tcW w:w="1136" w:type="dxa"/>
          </w:tcPr>
          <w:p w14:paraId="24980A54" w14:textId="2F3FA2B0"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hsa04010</w:t>
            </w:r>
          </w:p>
        </w:tc>
        <w:tc>
          <w:tcPr>
            <w:tcW w:w="2737" w:type="dxa"/>
          </w:tcPr>
          <w:p w14:paraId="6CEEBECC" w14:textId="6480DE53" w:rsidR="004A3CB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MAPK signaling pathway</w:t>
            </w:r>
          </w:p>
          <w:p w14:paraId="77D0F727" w14:textId="7837A52D"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ab/>
            </w:r>
          </w:p>
        </w:tc>
        <w:tc>
          <w:tcPr>
            <w:tcW w:w="3969" w:type="dxa"/>
          </w:tcPr>
          <w:p w14:paraId="26A68DAD" w14:textId="74F33F55"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TAB2, TRADD, IKBKG,IL1A,DUSP10, MAPK13, PRKCG</w:t>
            </w:r>
          </w:p>
        </w:tc>
        <w:tc>
          <w:tcPr>
            <w:tcW w:w="1563" w:type="dxa"/>
          </w:tcPr>
          <w:p w14:paraId="5E95FF16" w14:textId="57E84E71"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0.00036</w:t>
            </w:r>
          </w:p>
        </w:tc>
      </w:tr>
      <w:tr w:rsidR="00CA6A69" w:rsidRPr="003707BF" w14:paraId="4D723103" w14:textId="77777777" w:rsidTr="00CA6A69">
        <w:trPr>
          <w:trHeight w:val="450"/>
        </w:trPr>
        <w:tc>
          <w:tcPr>
            <w:tcW w:w="1136" w:type="dxa"/>
          </w:tcPr>
          <w:p w14:paraId="2D47D234" w14:textId="7522A8CB"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hsa04621</w:t>
            </w:r>
          </w:p>
        </w:tc>
        <w:tc>
          <w:tcPr>
            <w:tcW w:w="2737" w:type="dxa"/>
          </w:tcPr>
          <w:p w14:paraId="3757D28F" w14:textId="27ED8EB4"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NOD-like receptor signaling pathway</w:t>
            </w:r>
            <w:r w:rsidRPr="003707BF">
              <w:rPr>
                <w:rFonts w:ascii="Times New Roman" w:hAnsi="Times New Roman" w:cs="Times New Roman"/>
                <w:sz w:val="24"/>
                <w:szCs w:val="24"/>
              </w:rPr>
              <w:tab/>
            </w:r>
          </w:p>
        </w:tc>
        <w:tc>
          <w:tcPr>
            <w:tcW w:w="3969" w:type="dxa"/>
          </w:tcPr>
          <w:p w14:paraId="3F357E3B" w14:textId="2B86669F"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IKBG, GLI1, MAPK13, RIPK1, TAB2, CXCL1</w:t>
            </w:r>
          </w:p>
        </w:tc>
        <w:tc>
          <w:tcPr>
            <w:tcW w:w="1563" w:type="dxa"/>
          </w:tcPr>
          <w:p w14:paraId="023885D0" w14:textId="662B3B31"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0.00080</w:t>
            </w:r>
          </w:p>
        </w:tc>
      </w:tr>
      <w:tr w:rsidR="00CA6A69" w:rsidRPr="003707BF" w14:paraId="3A98C883" w14:textId="77777777" w:rsidTr="00CA6A69">
        <w:trPr>
          <w:trHeight w:val="360"/>
        </w:trPr>
        <w:tc>
          <w:tcPr>
            <w:tcW w:w="1136" w:type="dxa"/>
          </w:tcPr>
          <w:p w14:paraId="0940AC23" w14:textId="393BBF44"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hsa04060</w:t>
            </w:r>
          </w:p>
        </w:tc>
        <w:tc>
          <w:tcPr>
            <w:tcW w:w="2737" w:type="dxa"/>
          </w:tcPr>
          <w:p w14:paraId="11186786" w14:textId="1FEAC20C"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Cytokine-cytokine receptor interaction</w:t>
            </w:r>
          </w:p>
        </w:tc>
        <w:tc>
          <w:tcPr>
            <w:tcW w:w="3969" w:type="dxa"/>
          </w:tcPr>
          <w:p w14:paraId="70484AFB" w14:textId="08AB8645"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LIF, CXCL9, CXCL8, CXCL1, IL1A, TRADD</w:t>
            </w:r>
          </w:p>
        </w:tc>
        <w:tc>
          <w:tcPr>
            <w:tcW w:w="1563" w:type="dxa"/>
          </w:tcPr>
          <w:p w14:paraId="20716E14" w14:textId="027FFA50"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0.0059</w:t>
            </w:r>
          </w:p>
        </w:tc>
      </w:tr>
      <w:tr w:rsidR="00CA6A69" w:rsidRPr="003707BF" w14:paraId="56DAB357" w14:textId="77777777" w:rsidTr="00CA6A69">
        <w:trPr>
          <w:trHeight w:val="315"/>
        </w:trPr>
        <w:tc>
          <w:tcPr>
            <w:tcW w:w="1136" w:type="dxa"/>
          </w:tcPr>
          <w:p w14:paraId="45112F50" w14:textId="3EE0B924"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hsa04071</w:t>
            </w:r>
          </w:p>
        </w:tc>
        <w:tc>
          <w:tcPr>
            <w:tcW w:w="2737" w:type="dxa"/>
          </w:tcPr>
          <w:p w14:paraId="3F50FAFC" w14:textId="0E67958B" w:rsidR="00CA6A69" w:rsidRPr="003707BF" w:rsidRDefault="005E663D"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Sphingolipid signaling pathway</w:t>
            </w:r>
            <w:r w:rsidR="004A3CB9" w:rsidRPr="003707BF">
              <w:rPr>
                <w:rFonts w:ascii="Times New Roman" w:hAnsi="Times New Roman" w:cs="Times New Roman"/>
                <w:sz w:val="24"/>
                <w:szCs w:val="24"/>
              </w:rPr>
              <w:tab/>
            </w:r>
          </w:p>
        </w:tc>
        <w:tc>
          <w:tcPr>
            <w:tcW w:w="3969" w:type="dxa"/>
          </w:tcPr>
          <w:p w14:paraId="20B9771B" w14:textId="77F93AFF"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TRADD, TNF, MAPK13, PRKCG</w:t>
            </w:r>
          </w:p>
        </w:tc>
        <w:tc>
          <w:tcPr>
            <w:tcW w:w="1563" w:type="dxa"/>
          </w:tcPr>
          <w:p w14:paraId="061B0D52" w14:textId="4D143C53"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0.0104</w:t>
            </w:r>
          </w:p>
        </w:tc>
      </w:tr>
      <w:tr w:rsidR="00CA6A69" w:rsidRPr="003707BF" w14:paraId="445296BD" w14:textId="77777777" w:rsidTr="00CA6A69">
        <w:trPr>
          <w:trHeight w:val="315"/>
        </w:trPr>
        <w:tc>
          <w:tcPr>
            <w:tcW w:w="1136" w:type="dxa"/>
          </w:tcPr>
          <w:p w14:paraId="265958EC" w14:textId="44E51665"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hsa04370</w:t>
            </w:r>
          </w:p>
        </w:tc>
        <w:tc>
          <w:tcPr>
            <w:tcW w:w="2737" w:type="dxa"/>
          </w:tcPr>
          <w:p w14:paraId="4CB52366" w14:textId="04993367" w:rsidR="00CA6A69" w:rsidRPr="003707BF" w:rsidRDefault="000325A6"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VEGF signaling pathway</w:t>
            </w:r>
          </w:p>
        </w:tc>
        <w:tc>
          <w:tcPr>
            <w:tcW w:w="3969" w:type="dxa"/>
          </w:tcPr>
          <w:p w14:paraId="5C1BDC97" w14:textId="259DA9B5"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MAPK13, NFATC2, PRKCG</w:t>
            </w:r>
            <w:r w:rsidR="005E663D" w:rsidRPr="003707BF">
              <w:rPr>
                <w:rFonts w:ascii="Times New Roman" w:hAnsi="Times New Roman" w:cs="Times New Roman"/>
                <w:sz w:val="24"/>
                <w:szCs w:val="24"/>
              </w:rPr>
              <w:t>, CXCL8</w:t>
            </w:r>
          </w:p>
        </w:tc>
        <w:tc>
          <w:tcPr>
            <w:tcW w:w="1563" w:type="dxa"/>
          </w:tcPr>
          <w:p w14:paraId="33EA7335" w14:textId="24499869" w:rsidR="00CA6A69" w:rsidRPr="003707BF" w:rsidRDefault="004A3CB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0.0138</w:t>
            </w:r>
          </w:p>
        </w:tc>
      </w:tr>
      <w:tr w:rsidR="00CA6A69" w:rsidRPr="003707BF" w14:paraId="021C32A0" w14:textId="77777777" w:rsidTr="00CA6A69">
        <w:trPr>
          <w:trHeight w:val="315"/>
        </w:trPr>
        <w:tc>
          <w:tcPr>
            <w:tcW w:w="1136" w:type="dxa"/>
          </w:tcPr>
          <w:p w14:paraId="30161DBB" w14:textId="0AFD8E64"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hsa05418</w:t>
            </w:r>
          </w:p>
        </w:tc>
        <w:tc>
          <w:tcPr>
            <w:tcW w:w="2737" w:type="dxa"/>
          </w:tcPr>
          <w:p w14:paraId="5B7F6CE4" w14:textId="587EFCC9"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Fluid shear stress and atherosclerosis</w:t>
            </w:r>
          </w:p>
        </w:tc>
        <w:tc>
          <w:tcPr>
            <w:tcW w:w="3969" w:type="dxa"/>
          </w:tcPr>
          <w:p w14:paraId="42815E7D" w14:textId="5235A4FB"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IL1A, TNF, IKBKG, MAPK13</w:t>
            </w:r>
          </w:p>
        </w:tc>
        <w:tc>
          <w:tcPr>
            <w:tcW w:w="1563" w:type="dxa"/>
          </w:tcPr>
          <w:p w14:paraId="7812BE51" w14:textId="5020E1B1"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0.0145</w:t>
            </w:r>
          </w:p>
        </w:tc>
      </w:tr>
      <w:tr w:rsidR="00CA6A69" w:rsidRPr="003707BF" w14:paraId="30DB8C72" w14:textId="77777777" w:rsidTr="00CA6A69">
        <w:trPr>
          <w:trHeight w:val="300"/>
        </w:trPr>
        <w:tc>
          <w:tcPr>
            <w:tcW w:w="1136" w:type="dxa"/>
          </w:tcPr>
          <w:p w14:paraId="289217E3" w14:textId="0C83BD48"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hsa04210</w:t>
            </w:r>
          </w:p>
        </w:tc>
        <w:tc>
          <w:tcPr>
            <w:tcW w:w="2737" w:type="dxa"/>
          </w:tcPr>
          <w:p w14:paraId="07AB16B1" w14:textId="725D2BC6"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Apoptosis</w:t>
            </w:r>
          </w:p>
        </w:tc>
        <w:tc>
          <w:tcPr>
            <w:tcW w:w="3969" w:type="dxa"/>
          </w:tcPr>
          <w:p w14:paraId="499232C2" w14:textId="41A06E3A"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GLI1, TRADD, TNF, IKBKG, TAB2</w:t>
            </w:r>
          </w:p>
        </w:tc>
        <w:tc>
          <w:tcPr>
            <w:tcW w:w="1563" w:type="dxa"/>
          </w:tcPr>
          <w:p w14:paraId="08B207A2" w14:textId="414AD60B"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0.0145</w:t>
            </w:r>
          </w:p>
        </w:tc>
      </w:tr>
      <w:tr w:rsidR="00CA6A69" w:rsidRPr="003707BF" w14:paraId="596EFF5A" w14:textId="77777777" w:rsidTr="00CA6A69">
        <w:trPr>
          <w:trHeight w:val="218"/>
        </w:trPr>
        <w:tc>
          <w:tcPr>
            <w:tcW w:w="1136" w:type="dxa"/>
          </w:tcPr>
          <w:p w14:paraId="73119AE9" w14:textId="0E7E2865"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hsa04218</w:t>
            </w:r>
          </w:p>
        </w:tc>
        <w:tc>
          <w:tcPr>
            <w:tcW w:w="2737" w:type="dxa"/>
          </w:tcPr>
          <w:p w14:paraId="0570DD73" w14:textId="3041CC26"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Cellular senescence</w:t>
            </w:r>
          </w:p>
        </w:tc>
        <w:tc>
          <w:tcPr>
            <w:tcW w:w="3969" w:type="dxa"/>
          </w:tcPr>
          <w:p w14:paraId="55EC418B" w14:textId="54099610"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 xml:space="preserve">ETS1, NFATC2, MAPK13, IL1A, </w:t>
            </w:r>
          </w:p>
        </w:tc>
        <w:tc>
          <w:tcPr>
            <w:tcW w:w="1563" w:type="dxa"/>
          </w:tcPr>
          <w:p w14:paraId="639B573F" w14:textId="7C7EBE7F"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0.0192</w:t>
            </w:r>
          </w:p>
        </w:tc>
      </w:tr>
      <w:tr w:rsidR="00CA6A69" w:rsidRPr="003707BF" w14:paraId="1083F447" w14:textId="77777777" w:rsidTr="00CA6A69">
        <w:trPr>
          <w:trHeight w:val="203"/>
        </w:trPr>
        <w:tc>
          <w:tcPr>
            <w:tcW w:w="1136" w:type="dxa"/>
          </w:tcPr>
          <w:p w14:paraId="1FE45E1A" w14:textId="0BE26889"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hsa05323</w:t>
            </w:r>
          </w:p>
        </w:tc>
        <w:tc>
          <w:tcPr>
            <w:tcW w:w="2737" w:type="dxa"/>
          </w:tcPr>
          <w:p w14:paraId="16FADBC5" w14:textId="288C7ACE"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Rheumatoid arthritis</w:t>
            </w:r>
          </w:p>
        </w:tc>
        <w:tc>
          <w:tcPr>
            <w:tcW w:w="3969" w:type="dxa"/>
          </w:tcPr>
          <w:p w14:paraId="30CDE39E" w14:textId="264F5469"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CXCL1, IL1A</w:t>
            </w:r>
          </w:p>
        </w:tc>
        <w:tc>
          <w:tcPr>
            <w:tcW w:w="1563" w:type="dxa"/>
          </w:tcPr>
          <w:p w14:paraId="65A1F013" w14:textId="417C7FE3"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0.0248</w:t>
            </w:r>
          </w:p>
        </w:tc>
      </w:tr>
      <w:tr w:rsidR="00CA6A69" w:rsidRPr="003707BF" w14:paraId="5C745A76" w14:textId="77777777" w:rsidTr="00CA6A69">
        <w:trPr>
          <w:trHeight w:val="225"/>
        </w:trPr>
        <w:tc>
          <w:tcPr>
            <w:tcW w:w="1136" w:type="dxa"/>
          </w:tcPr>
          <w:p w14:paraId="39DAEF23" w14:textId="6BA17F3D"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hsa04670</w:t>
            </w:r>
          </w:p>
        </w:tc>
        <w:tc>
          <w:tcPr>
            <w:tcW w:w="2737" w:type="dxa"/>
          </w:tcPr>
          <w:p w14:paraId="1F14DBAC" w14:textId="3C70C0F2"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Leukocyte transmigration</w:t>
            </w:r>
            <w:r w:rsidRPr="003707BF">
              <w:rPr>
                <w:rFonts w:ascii="Times New Roman" w:hAnsi="Times New Roman" w:cs="Times New Roman"/>
                <w:sz w:val="24"/>
                <w:szCs w:val="24"/>
              </w:rPr>
              <w:tab/>
            </w:r>
          </w:p>
        </w:tc>
        <w:tc>
          <w:tcPr>
            <w:tcW w:w="3969" w:type="dxa"/>
          </w:tcPr>
          <w:p w14:paraId="7E3C13AC" w14:textId="33261464"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 xml:space="preserve">MAPK13, PRKCG, </w:t>
            </w:r>
            <w:r w:rsidR="0070555C" w:rsidRPr="003707BF">
              <w:rPr>
                <w:rFonts w:ascii="Times New Roman" w:hAnsi="Times New Roman" w:cs="Times New Roman"/>
                <w:sz w:val="24"/>
                <w:szCs w:val="24"/>
              </w:rPr>
              <w:t>NOTCH4</w:t>
            </w:r>
          </w:p>
        </w:tc>
        <w:tc>
          <w:tcPr>
            <w:tcW w:w="1563" w:type="dxa"/>
          </w:tcPr>
          <w:p w14:paraId="61CBA48B" w14:textId="74C3103B"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0.0370</w:t>
            </w:r>
          </w:p>
        </w:tc>
      </w:tr>
      <w:tr w:rsidR="00CA6A69" w:rsidRPr="003707BF" w14:paraId="766BF3EB" w14:textId="77777777" w:rsidTr="00CA6A69">
        <w:trPr>
          <w:trHeight w:val="218"/>
        </w:trPr>
        <w:tc>
          <w:tcPr>
            <w:tcW w:w="1136" w:type="dxa"/>
          </w:tcPr>
          <w:p w14:paraId="02D93D18" w14:textId="685C70CE"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hsa04940</w:t>
            </w:r>
          </w:p>
        </w:tc>
        <w:tc>
          <w:tcPr>
            <w:tcW w:w="2737" w:type="dxa"/>
          </w:tcPr>
          <w:p w14:paraId="63096B9A" w14:textId="3A04BEF5"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Type I diabetes mellitus</w:t>
            </w:r>
          </w:p>
        </w:tc>
        <w:tc>
          <w:tcPr>
            <w:tcW w:w="3969" w:type="dxa"/>
          </w:tcPr>
          <w:p w14:paraId="7B71E163" w14:textId="74C539A4" w:rsidR="00CA6A69" w:rsidRPr="003707BF" w:rsidRDefault="0070555C"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TNF, IL1A</w:t>
            </w:r>
          </w:p>
        </w:tc>
        <w:tc>
          <w:tcPr>
            <w:tcW w:w="1563" w:type="dxa"/>
          </w:tcPr>
          <w:p w14:paraId="5AE0A021" w14:textId="28F704E8" w:rsidR="00CA6A69" w:rsidRPr="003707BF" w:rsidRDefault="00B10911"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t>0.0403</w:t>
            </w:r>
          </w:p>
        </w:tc>
      </w:tr>
      <w:bookmarkEnd w:id="2"/>
    </w:tbl>
    <w:p w14:paraId="00988508" w14:textId="327E20BD" w:rsidR="00B10911" w:rsidRPr="003707BF" w:rsidRDefault="00B10911" w:rsidP="003E69B2">
      <w:pPr>
        <w:shd w:val="clear" w:color="auto" w:fill="FFFFFF" w:themeFill="background1"/>
        <w:spacing w:after="0" w:line="480" w:lineRule="auto"/>
        <w:jc w:val="both"/>
        <w:rPr>
          <w:rFonts w:ascii="Times New Roman" w:hAnsi="Times New Roman" w:cs="Times New Roman"/>
          <w:b/>
          <w:sz w:val="24"/>
          <w:szCs w:val="24"/>
        </w:rPr>
      </w:pPr>
    </w:p>
    <w:p w14:paraId="6517B567" w14:textId="27EFFBD3" w:rsidR="00586388" w:rsidRPr="003707BF" w:rsidRDefault="003022AB" w:rsidP="003E69B2">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Supplementary Table </w:t>
      </w:r>
      <w:r w:rsidR="008E621C" w:rsidRPr="003707BF">
        <w:rPr>
          <w:rFonts w:ascii="Times New Roman" w:hAnsi="Times New Roman" w:cs="Times New Roman"/>
          <w:b/>
          <w:sz w:val="24"/>
          <w:szCs w:val="24"/>
        </w:rPr>
        <w:t>6</w:t>
      </w:r>
      <w:r w:rsidR="00586388" w:rsidRPr="003707BF">
        <w:rPr>
          <w:rFonts w:ascii="Times New Roman" w:hAnsi="Times New Roman" w:cs="Times New Roman"/>
          <w:b/>
          <w:sz w:val="24"/>
          <w:szCs w:val="24"/>
        </w:rPr>
        <w:t>.</w:t>
      </w:r>
      <w:r w:rsidR="00586388" w:rsidRPr="003707BF">
        <w:rPr>
          <w:rFonts w:ascii="Times New Roman" w:hAnsi="Times New Roman" w:cs="Times New Roman"/>
          <w:sz w:val="24"/>
          <w:szCs w:val="24"/>
        </w:rPr>
        <w:t xml:space="preserve"> Demographics of </w:t>
      </w:r>
      <w:r w:rsidR="00E048BC" w:rsidRPr="003707BF">
        <w:rPr>
          <w:rFonts w:ascii="Times New Roman" w:hAnsi="Times New Roman" w:cs="Times New Roman"/>
          <w:sz w:val="24"/>
          <w:szCs w:val="24"/>
        </w:rPr>
        <w:t xml:space="preserve">blood donors, </w:t>
      </w:r>
      <w:r w:rsidR="00586388" w:rsidRPr="003707BF">
        <w:rPr>
          <w:rFonts w:ascii="Times New Roman" w:hAnsi="Times New Roman" w:cs="Times New Roman"/>
          <w:sz w:val="24"/>
          <w:szCs w:val="24"/>
        </w:rPr>
        <w:t>IPAH patients and healthy volunteers. Data represented as median (range).</w:t>
      </w:r>
      <w:r w:rsidR="00342770">
        <w:rPr>
          <w:rFonts w:ascii="Times New Roman" w:hAnsi="Times New Roman" w:cs="Times New Roman"/>
          <w:sz w:val="24"/>
          <w:szCs w:val="24"/>
        </w:rPr>
        <w:t xml:space="preserve"> Control (n=14), IPAH (n=12)</w:t>
      </w:r>
    </w:p>
    <w:tbl>
      <w:tblPr>
        <w:tblStyle w:val="TableGrid"/>
        <w:tblW w:w="9167" w:type="dxa"/>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2757"/>
        <w:gridCol w:w="1071"/>
        <w:gridCol w:w="2551"/>
        <w:gridCol w:w="2552"/>
        <w:gridCol w:w="236"/>
      </w:tblGrid>
      <w:tr w:rsidR="00586388" w:rsidRPr="003707BF" w14:paraId="5092F6D2" w14:textId="77777777" w:rsidTr="00E63D77">
        <w:trPr>
          <w:trHeight w:val="366"/>
        </w:trPr>
        <w:tc>
          <w:tcPr>
            <w:tcW w:w="3828" w:type="dxa"/>
            <w:gridSpan w:val="2"/>
            <w:tcBorders>
              <w:top w:val="nil"/>
              <w:left w:val="nil"/>
              <w:bottom w:val="thinThickThinSmallGap" w:sz="24" w:space="0" w:color="auto"/>
            </w:tcBorders>
            <w:vAlign w:val="center"/>
          </w:tcPr>
          <w:p w14:paraId="59971113" w14:textId="77777777" w:rsidR="00586388" w:rsidRPr="003707BF" w:rsidRDefault="00586388" w:rsidP="003E69B2">
            <w:pPr>
              <w:shd w:val="clear" w:color="auto" w:fill="FFFFFF" w:themeFill="background1"/>
              <w:spacing w:line="276" w:lineRule="auto"/>
              <w:rPr>
                <w:rFonts w:ascii="Times New Roman" w:hAnsi="Times New Roman" w:cs="Times New Roman"/>
                <w:sz w:val="24"/>
                <w:szCs w:val="24"/>
              </w:rPr>
            </w:pPr>
          </w:p>
        </w:tc>
        <w:tc>
          <w:tcPr>
            <w:tcW w:w="2551" w:type="dxa"/>
            <w:tcBorders>
              <w:top w:val="thinThickSmallGap" w:sz="24" w:space="0" w:color="auto"/>
              <w:bottom w:val="thinThickThinSmallGap" w:sz="24" w:space="0" w:color="auto"/>
            </w:tcBorders>
            <w:vAlign w:val="bottom"/>
          </w:tcPr>
          <w:p w14:paraId="1376EBE2"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Control</w:t>
            </w:r>
          </w:p>
          <w:p w14:paraId="5443F8BE" w14:textId="22F00C1A" w:rsidR="00586388" w:rsidRPr="003707BF" w:rsidRDefault="00586388" w:rsidP="00E63D77">
            <w:pPr>
              <w:shd w:val="clear" w:color="auto" w:fill="FFFFFF" w:themeFill="background1"/>
              <w:spacing w:line="276" w:lineRule="auto"/>
              <w:rPr>
                <w:rFonts w:ascii="Times New Roman" w:hAnsi="Times New Roman" w:cs="Times New Roman"/>
                <w:sz w:val="24"/>
                <w:szCs w:val="24"/>
              </w:rPr>
            </w:pPr>
          </w:p>
        </w:tc>
        <w:tc>
          <w:tcPr>
            <w:tcW w:w="2552" w:type="dxa"/>
            <w:tcBorders>
              <w:top w:val="thinThickSmallGap" w:sz="24" w:space="0" w:color="auto"/>
              <w:bottom w:val="thinThickThinSmallGap" w:sz="24" w:space="0" w:color="auto"/>
              <w:right w:val="nil"/>
            </w:tcBorders>
            <w:vAlign w:val="bottom"/>
          </w:tcPr>
          <w:p w14:paraId="4EAA8157"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IPAH</w:t>
            </w:r>
          </w:p>
          <w:p w14:paraId="7E30CB28" w14:textId="6E0CF8E4"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36" w:type="dxa"/>
            <w:tcBorders>
              <w:top w:val="nil"/>
              <w:bottom w:val="thinThickThinSmallGap" w:sz="24" w:space="0" w:color="auto"/>
              <w:right w:val="nil"/>
            </w:tcBorders>
          </w:tcPr>
          <w:p w14:paraId="30EEB498"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707AFFAA" w14:textId="77777777" w:rsidTr="006D663E">
        <w:tc>
          <w:tcPr>
            <w:tcW w:w="3828" w:type="dxa"/>
            <w:gridSpan w:val="2"/>
            <w:tcBorders>
              <w:top w:val="thinThickThinSmallGap" w:sz="24" w:space="0" w:color="auto"/>
              <w:left w:val="nil"/>
              <w:bottom w:val="single" w:sz="6" w:space="0" w:color="auto"/>
            </w:tcBorders>
            <w:vAlign w:val="center"/>
          </w:tcPr>
          <w:p w14:paraId="3113BAB2"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Male/Females</w:t>
            </w:r>
          </w:p>
        </w:tc>
        <w:tc>
          <w:tcPr>
            <w:tcW w:w="2551" w:type="dxa"/>
            <w:tcBorders>
              <w:top w:val="thinThickThinSmallGap" w:sz="24" w:space="0" w:color="auto"/>
              <w:bottom w:val="single" w:sz="6" w:space="0" w:color="auto"/>
            </w:tcBorders>
            <w:vAlign w:val="center"/>
          </w:tcPr>
          <w:p w14:paraId="5CEE016C" w14:textId="02B5380F" w:rsidR="00586388" w:rsidRPr="003707BF" w:rsidRDefault="00586388" w:rsidP="001B5014">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3</w:t>
            </w:r>
            <w:r w:rsidR="001B5014">
              <w:rPr>
                <w:rFonts w:ascii="Times New Roman" w:hAnsi="Times New Roman" w:cs="Times New Roman"/>
                <w:sz w:val="24"/>
                <w:szCs w:val="24"/>
              </w:rPr>
              <w:t xml:space="preserve"> per </w:t>
            </w:r>
            <w:r w:rsidRPr="003707BF">
              <w:rPr>
                <w:rFonts w:ascii="Times New Roman" w:hAnsi="Times New Roman" w:cs="Times New Roman"/>
                <w:sz w:val="24"/>
                <w:szCs w:val="24"/>
              </w:rPr>
              <w:t>11</w:t>
            </w:r>
          </w:p>
        </w:tc>
        <w:tc>
          <w:tcPr>
            <w:tcW w:w="2552" w:type="dxa"/>
            <w:tcBorders>
              <w:top w:val="thinThickThinSmallGap" w:sz="24" w:space="0" w:color="auto"/>
              <w:bottom w:val="single" w:sz="6" w:space="0" w:color="auto"/>
              <w:right w:val="nil"/>
            </w:tcBorders>
            <w:vAlign w:val="center"/>
          </w:tcPr>
          <w:p w14:paraId="31B9865E" w14:textId="7D343EA2"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1</w:t>
            </w:r>
            <w:r w:rsidR="001B5014">
              <w:rPr>
                <w:rFonts w:ascii="Times New Roman" w:hAnsi="Times New Roman" w:cs="Times New Roman"/>
                <w:sz w:val="24"/>
                <w:szCs w:val="24"/>
              </w:rPr>
              <w:t xml:space="preserve"> per </w:t>
            </w:r>
            <w:r w:rsidRPr="003707BF">
              <w:rPr>
                <w:rFonts w:ascii="Times New Roman" w:hAnsi="Times New Roman" w:cs="Times New Roman"/>
                <w:sz w:val="24"/>
                <w:szCs w:val="24"/>
              </w:rPr>
              <w:t>11</w:t>
            </w:r>
          </w:p>
        </w:tc>
        <w:tc>
          <w:tcPr>
            <w:tcW w:w="236" w:type="dxa"/>
            <w:tcBorders>
              <w:top w:val="thinThickThinSmallGap" w:sz="24" w:space="0" w:color="auto"/>
              <w:bottom w:val="single" w:sz="6" w:space="0" w:color="auto"/>
              <w:right w:val="nil"/>
            </w:tcBorders>
          </w:tcPr>
          <w:p w14:paraId="3564A0D6"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1BD5DC07" w14:textId="77777777" w:rsidTr="006D663E">
        <w:tc>
          <w:tcPr>
            <w:tcW w:w="3828" w:type="dxa"/>
            <w:gridSpan w:val="2"/>
            <w:tcBorders>
              <w:top w:val="single" w:sz="6" w:space="0" w:color="auto"/>
              <w:left w:val="nil"/>
              <w:bottom w:val="single" w:sz="6" w:space="0" w:color="auto"/>
            </w:tcBorders>
            <w:vAlign w:val="center"/>
          </w:tcPr>
          <w:p w14:paraId="39AF195D"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Age (years)</w:t>
            </w:r>
          </w:p>
        </w:tc>
        <w:tc>
          <w:tcPr>
            <w:tcW w:w="2551" w:type="dxa"/>
            <w:tcBorders>
              <w:top w:val="single" w:sz="6" w:space="0" w:color="auto"/>
              <w:bottom w:val="single" w:sz="6" w:space="0" w:color="auto"/>
            </w:tcBorders>
            <w:vAlign w:val="center"/>
          </w:tcPr>
          <w:p w14:paraId="0D6CE153"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30.0 (23.0 - 45.0)</w:t>
            </w:r>
          </w:p>
        </w:tc>
        <w:tc>
          <w:tcPr>
            <w:tcW w:w="2552" w:type="dxa"/>
            <w:tcBorders>
              <w:top w:val="single" w:sz="6" w:space="0" w:color="auto"/>
              <w:bottom w:val="single" w:sz="6" w:space="0" w:color="auto"/>
              <w:right w:val="nil"/>
            </w:tcBorders>
            <w:vAlign w:val="center"/>
          </w:tcPr>
          <w:p w14:paraId="250CED25"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38.33 (27.0 - 67.0)</w:t>
            </w:r>
          </w:p>
        </w:tc>
        <w:tc>
          <w:tcPr>
            <w:tcW w:w="236" w:type="dxa"/>
            <w:tcBorders>
              <w:top w:val="single" w:sz="6" w:space="0" w:color="auto"/>
              <w:bottom w:val="single" w:sz="6" w:space="0" w:color="auto"/>
              <w:right w:val="nil"/>
            </w:tcBorders>
          </w:tcPr>
          <w:p w14:paraId="7BF25C8F"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4A96EB8D" w14:textId="77777777" w:rsidTr="006D663E">
        <w:tc>
          <w:tcPr>
            <w:tcW w:w="3828" w:type="dxa"/>
            <w:gridSpan w:val="2"/>
            <w:tcBorders>
              <w:top w:val="single" w:sz="6" w:space="0" w:color="auto"/>
              <w:left w:val="nil"/>
              <w:bottom w:val="single" w:sz="6" w:space="0" w:color="auto"/>
            </w:tcBorders>
            <w:vAlign w:val="center"/>
          </w:tcPr>
          <w:p w14:paraId="7666B89B"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Time from diagnosis (months)</w:t>
            </w:r>
          </w:p>
        </w:tc>
        <w:tc>
          <w:tcPr>
            <w:tcW w:w="2551" w:type="dxa"/>
            <w:tcBorders>
              <w:top w:val="single" w:sz="6" w:space="0" w:color="auto"/>
              <w:bottom w:val="single" w:sz="6" w:space="0" w:color="auto"/>
            </w:tcBorders>
            <w:vAlign w:val="center"/>
          </w:tcPr>
          <w:p w14:paraId="5DC4F7C3"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6861CB94"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13.0 (0.1 - 60.0)</w:t>
            </w:r>
          </w:p>
        </w:tc>
        <w:tc>
          <w:tcPr>
            <w:tcW w:w="236" w:type="dxa"/>
            <w:tcBorders>
              <w:top w:val="single" w:sz="6" w:space="0" w:color="auto"/>
              <w:bottom w:val="single" w:sz="6" w:space="0" w:color="auto"/>
              <w:right w:val="nil"/>
            </w:tcBorders>
          </w:tcPr>
          <w:p w14:paraId="0ACBE182"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17B7D4D6" w14:textId="77777777" w:rsidTr="006D663E">
        <w:tc>
          <w:tcPr>
            <w:tcW w:w="3828" w:type="dxa"/>
            <w:gridSpan w:val="2"/>
            <w:tcBorders>
              <w:top w:val="single" w:sz="6" w:space="0" w:color="auto"/>
              <w:left w:val="nil"/>
              <w:bottom w:val="single" w:sz="6" w:space="0" w:color="auto"/>
            </w:tcBorders>
            <w:vAlign w:val="center"/>
          </w:tcPr>
          <w:p w14:paraId="1AD76A53"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mPAP (mmHg)</w:t>
            </w:r>
          </w:p>
        </w:tc>
        <w:tc>
          <w:tcPr>
            <w:tcW w:w="2551" w:type="dxa"/>
            <w:tcBorders>
              <w:top w:val="single" w:sz="6" w:space="0" w:color="auto"/>
              <w:bottom w:val="single" w:sz="6" w:space="0" w:color="auto"/>
            </w:tcBorders>
            <w:vAlign w:val="center"/>
          </w:tcPr>
          <w:p w14:paraId="5516AD6B"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6207D5B5"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65.0 (28.0 - 94.0)</w:t>
            </w:r>
          </w:p>
        </w:tc>
        <w:tc>
          <w:tcPr>
            <w:tcW w:w="236" w:type="dxa"/>
            <w:tcBorders>
              <w:top w:val="single" w:sz="6" w:space="0" w:color="auto"/>
              <w:bottom w:val="single" w:sz="6" w:space="0" w:color="auto"/>
              <w:right w:val="nil"/>
            </w:tcBorders>
          </w:tcPr>
          <w:p w14:paraId="619E79E9"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0A3199F4" w14:textId="77777777" w:rsidTr="006D663E">
        <w:tc>
          <w:tcPr>
            <w:tcW w:w="3828" w:type="dxa"/>
            <w:gridSpan w:val="2"/>
            <w:tcBorders>
              <w:top w:val="single" w:sz="6" w:space="0" w:color="auto"/>
              <w:left w:val="nil"/>
              <w:bottom w:val="single" w:sz="6" w:space="0" w:color="auto"/>
            </w:tcBorders>
            <w:vAlign w:val="center"/>
          </w:tcPr>
          <w:p w14:paraId="026CCC85"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Six minute walk distance (m)</w:t>
            </w:r>
          </w:p>
        </w:tc>
        <w:tc>
          <w:tcPr>
            <w:tcW w:w="2551" w:type="dxa"/>
            <w:tcBorders>
              <w:top w:val="single" w:sz="6" w:space="0" w:color="auto"/>
              <w:bottom w:val="single" w:sz="6" w:space="0" w:color="auto"/>
            </w:tcBorders>
            <w:vAlign w:val="center"/>
          </w:tcPr>
          <w:p w14:paraId="22EEB554"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3AAF1509"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396.0 (300.0 – 540.0)</w:t>
            </w:r>
          </w:p>
        </w:tc>
        <w:tc>
          <w:tcPr>
            <w:tcW w:w="236" w:type="dxa"/>
            <w:tcBorders>
              <w:top w:val="single" w:sz="6" w:space="0" w:color="auto"/>
              <w:bottom w:val="single" w:sz="6" w:space="0" w:color="auto"/>
              <w:right w:val="nil"/>
            </w:tcBorders>
          </w:tcPr>
          <w:p w14:paraId="69C6C99E"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6021A68B" w14:textId="77777777" w:rsidTr="006D663E">
        <w:tc>
          <w:tcPr>
            <w:tcW w:w="2757" w:type="dxa"/>
            <w:vMerge w:val="restart"/>
            <w:tcBorders>
              <w:top w:val="single" w:sz="6" w:space="0" w:color="auto"/>
              <w:left w:val="nil"/>
              <w:bottom w:val="nil"/>
            </w:tcBorders>
            <w:vAlign w:val="center"/>
          </w:tcPr>
          <w:p w14:paraId="2BEBDA2B"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WHO Functional Class</w:t>
            </w:r>
          </w:p>
        </w:tc>
        <w:tc>
          <w:tcPr>
            <w:tcW w:w="1071" w:type="dxa"/>
            <w:tcBorders>
              <w:top w:val="single" w:sz="6" w:space="0" w:color="auto"/>
              <w:bottom w:val="single" w:sz="6" w:space="0" w:color="auto"/>
            </w:tcBorders>
            <w:vAlign w:val="center"/>
          </w:tcPr>
          <w:p w14:paraId="121D63C3"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I</w:t>
            </w:r>
          </w:p>
        </w:tc>
        <w:tc>
          <w:tcPr>
            <w:tcW w:w="2551" w:type="dxa"/>
            <w:tcBorders>
              <w:top w:val="single" w:sz="6" w:space="0" w:color="auto"/>
              <w:bottom w:val="single" w:sz="6" w:space="0" w:color="auto"/>
            </w:tcBorders>
            <w:vAlign w:val="center"/>
          </w:tcPr>
          <w:p w14:paraId="0C88F5E7"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7D4E4C05"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1</w:t>
            </w:r>
          </w:p>
        </w:tc>
        <w:tc>
          <w:tcPr>
            <w:tcW w:w="236" w:type="dxa"/>
            <w:tcBorders>
              <w:top w:val="single" w:sz="6" w:space="0" w:color="auto"/>
              <w:bottom w:val="single" w:sz="6" w:space="0" w:color="auto"/>
              <w:right w:val="nil"/>
            </w:tcBorders>
          </w:tcPr>
          <w:p w14:paraId="3FC7695B"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162B585D" w14:textId="77777777" w:rsidTr="006D663E">
        <w:tc>
          <w:tcPr>
            <w:tcW w:w="2757" w:type="dxa"/>
            <w:vMerge/>
            <w:tcBorders>
              <w:top w:val="nil"/>
              <w:left w:val="nil"/>
              <w:bottom w:val="nil"/>
            </w:tcBorders>
            <w:vAlign w:val="center"/>
          </w:tcPr>
          <w:p w14:paraId="05FEFE36" w14:textId="77777777" w:rsidR="00586388" w:rsidRPr="003707BF" w:rsidRDefault="00586388" w:rsidP="003E69B2">
            <w:pPr>
              <w:shd w:val="clear" w:color="auto" w:fill="FFFFFF" w:themeFill="background1"/>
              <w:spacing w:line="276" w:lineRule="auto"/>
              <w:rPr>
                <w:rFonts w:ascii="Times New Roman" w:hAnsi="Times New Roman" w:cs="Times New Roman"/>
                <w:sz w:val="24"/>
                <w:szCs w:val="24"/>
              </w:rPr>
            </w:pPr>
          </w:p>
        </w:tc>
        <w:tc>
          <w:tcPr>
            <w:tcW w:w="1071" w:type="dxa"/>
            <w:tcBorders>
              <w:top w:val="single" w:sz="6" w:space="0" w:color="auto"/>
              <w:bottom w:val="single" w:sz="6" w:space="0" w:color="auto"/>
            </w:tcBorders>
            <w:vAlign w:val="center"/>
          </w:tcPr>
          <w:p w14:paraId="226B1DAF"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II</w:t>
            </w:r>
          </w:p>
        </w:tc>
        <w:tc>
          <w:tcPr>
            <w:tcW w:w="2551" w:type="dxa"/>
            <w:tcBorders>
              <w:top w:val="single" w:sz="6" w:space="0" w:color="auto"/>
              <w:bottom w:val="single" w:sz="6" w:space="0" w:color="auto"/>
            </w:tcBorders>
            <w:vAlign w:val="center"/>
          </w:tcPr>
          <w:p w14:paraId="025E81AB"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7EA12E58"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3</w:t>
            </w:r>
          </w:p>
        </w:tc>
        <w:tc>
          <w:tcPr>
            <w:tcW w:w="236" w:type="dxa"/>
            <w:tcBorders>
              <w:top w:val="single" w:sz="6" w:space="0" w:color="auto"/>
              <w:bottom w:val="single" w:sz="6" w:space="0" w:color="auto"/>
              <w:right w:val="nil"/>
            </w:tcBorders>
          </w:tcPr>
          <w:p w14:paraId="087BF324"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38B0AE49" w14:textId="77777777" w:rsidTr="006D663E">
        <w:tc>
          <w:tcPr>
            <w:tcW w:w="2757" w:type="dxa"/>
            <w:vMerge/>
            <w:tcBorders>
              <w:top w:val="nil"/>
              <w:left w:val="nil"/>
              <w:bottom w:val="nil"/>
            </w:tcBorders>
            <w:vAlign w:val="center"/>
          </w:tcPr>
          <w:p w14:paraId="17E9A8AD" w14:textId="77777777" w:rsidR="00586388" w:rsidRPr="003707BF" w:rsidRDefault="00586388" w:rsidP="003E69B2">
            <w:pPr>
              <w:shd w:val="clear" w:color="auto" w:fill="FFFFFF" w:themeFill="background1"/>
              <w:spacing w:line="276" w:lineRule="auto"/>
              <w:rPr>
                <w:rFonts w:ascii="Times New Roman" w:hAnsi="Times New Roman" w:cs="Times New Roman"/>
                <w:sz w:val="24"/>
                <w:szCs w:val="24"/>
              </w:rPr>
            </w:pPr>
          </w:p>
        </w:tc>
        <w:tc>
          <w:tcPr>
            <w:tcW w:w="1071" w:type="dxa"/>
            <w:tcBorders>
              <w:top w:val="single" w:sz="6" w:space="0" w:color="auto"/>
              <w:bottom w:val="single" w:sz="6" w:space="0" w:color="auto"/>
            </w:tcBorders>
            <w:vAlign w:val="center"/>
          </w:tcPr>
          <w:p w14:paraId="79F8B3DC"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III</w:t>
            </w:r>
          </w:p>
        </w:tc>
        <w:tc>
          <w:tcPr>
            <w:tcW w:w="2551" w:type="dxa"/>
            <w:tcBorders>
              <w:top w:val="single" w:sz="6" w:space="0" w:color="auto"/>
              <w:bottom w:val="single" w:sz="6" w:space="0" w:color="auto"/>
            </w:tcBorders>
            <w:vAlign w:val="center"/>
          </w:tcPr>
          <w:p w14:paraId="5518F5E8"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399EB034"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5</w:t>
            </w:r>
          </w:p>
        </w:tc>
        <w:tc>
          <w:tcPr>
            <w:tcW w:w="236" w:type="dxa"/>
            <w:tcBorders>
              <w:top w:val="single" w:sz="6" w:space="0" w:color="auto"/>
              <w:bottom w:val="single" w:sz="6" w:space="0" w:color="auto"/>
              <w:right w:val="nil"/>
            </w:tcBorders>
          </w:tcPr>
          <w:p w14:paraId="17DA9C73"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49DEF907" w14:textId="77777777" w:rsidTr="006D663E">
        <w:tc>
          <w:tcPr>
            <w:tcW w:w="2757" w:type="dxa"/>
            <w:vMerge/>
            <w:tcBorders>
              <w:top w:val="nil"/>
              <w:left w:val="nil"/>
              <w:bottom w:val="single" w:sz="4" w:space="0" w:color="auto"/>
            </w:tcBorders>
            <w:vAlign w:val="center"/>
          </w:tcPr>
          <w:p w14:paraId="6D1AFD6F" w14:textId="77777777" w:rsidR="00586388" w:rsidRPr="003707BF" w:rsidRDefault="00586388" w:rsidP="003E69B2">
            <w:pPr>
              <w:shd w:val="clear" w:color="auto" w:fill="FFFFFF" w:themeFill="background1"/>
              <w:spacing w:line="276" w:lineRule="auto"/>
              <w:rPr>
                <w:rFonts w:ascii="Times New Roman" w:hAnsi="Times New Roman" w:cs="Times New Roman"/>
                <w:sz w:val="24"/>
                <w:szCs w:val="24"/>
              </w:rPr>
            </w:pPr>
          </w:p>
        </w:tc>
        <w:tc>
          <w:tcPr>
            <w:tcW w:w="1071" w:type="dxa"/>
            <w:tcBorders>
              <w:top w:val="single" w:sz="6" w:space="0" w:color="auto"/>
              <w:bottom w:val="single" w:sz="6" w:space="0" w:color="auto"/>
            </w:tcBorders>
            <w:vAlign w:val="center"/>
          </w:tcPr>
          <w:p w14:paraId="3F798023"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IV</w:t>
            </w:r>
          </w:p>
        </w:tc>
        <w:tc>
          <w:tcPr>
            <w:tcW w:w="2551" w:type="dxa"/>
            <w:tcBorders>
              <w:top w:val="single" w:sz="6" w:space="0" w:color="auto"/>
              <w:bottom w:val="single" w:sz="6" w:space="0" w:color="auto"/>
            </w:tcBorders>
            <w:vAlign w:val="center"/>
          </w:tcPr>
          <w:p w14:paraId="33359F73"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2B32C55D"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3</w:t>
            </w:r>
          </w:p>
        </w:tc>
        <w:tc>
          <w:tcPr>
            <w:tcW w:w="236" w:type="dxa"/>
            <w:tcBorders>
              <w:top w:val="single" w:sz="6" w:space="0" w:color="auto"/>
              <w:bottom w:val="single" w:sz="6" w:space="0" w:color="auto"/>
              <w:right w:val="nil"/>
            </w:tcBorders>
          </w:tcPr>
          <w:p w14:paraId="55CA384E"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7B759DBF" w14:textId="77777777" w:rsidTr="006D663E">
        <w:tc>
          <w:tcPr>
            <w:tcW w:w="2757" w:type="dxa"/>
            <w:tcBorders>
              <w:top w:val="single" w:sz="4" w:space="0" w:color="auto"/>
              <w:left w:val="nil"/>
              <w:bottom w:val="single" w:sz="4" w:space="0" w:color="auto"/>
            </w:tcBorders>
            <w:vAlign w:val="center"/>
          </w:tcPr>
          <w:p w14:paraId="0A046294" w14:textId="37EE3D02" w:rsidR="00586388" w:rsidRPr="003707BF" w:rsidRDefault="002A6011"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Treatment n</w:t>
            </w:r>
            <w:r w:rsidR="00586388" w:rsidRPr="003707BF">
              <w:rPr>
                <w:rFonts w:ascii="Times New Roman" w:hAnsi="Times New Roman" w:cs="Times New Roman"/>
                <w:sz w:val="24"/>
                <w:szCs w:val="24"/>
              </w:rPr>
              <w:t xml:space="preserve">aïve </w:t>
            </w:r>
          </w:p>
        </w:tc>
        <w:tc>
          <w:tcPr>
            <w:tcW w:w="1071" w:type="dxa"/>
            <w:tcBorders>
              <w:top w:val="single" w:sz="6" w:space="0" w:color="auto"/>
              <w:bottom w:val="single" w:sz="6" w:space="0" w:color="auto"/>
            </w:tcBorders>
            <w:vAlign w:val="center"/>
          </w:tcPr>
          <w:p w14:paraId="654683DB"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vAlign w:val="center"/>
          </w:tcPr>
          <w:p w14:paraId="5D3D5C52"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160BA7FC"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2</w:t>
            </w:r>
          </w:p>
        </w:tc>
        <w:tc>
          <w:tcPr>
            <w:tcW w:w="236" w:type="dxa"/>
            <w:tcBorders>
              <w:top w:val="single" w:sz="6" w:space="0" w:color="auto"/>
              <w:bottom w:val="single" w:sz="6" w:space="0" w:color="auto"/>
              <w:right w:val="nil"/>
            </w:tcBorders>
          </w:tcPr>
          <w:p w14:paraId="58381B21"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6F098457" w14:textId="77777777" w:rsidTr="006D663E">
        <w:tc>
          <w:tcPr>
            <w:tcW w:w="2757" w:type="dxa"/>
            <w:tcBorders>
              <w:top w:val="single" w:sz="4" w:space="0" w:color="auto"/>
              <w:left w:val="nil"/>
              <w:bottom w:val="single" w:sz="4" w:space="0" w:color="auto"/>
            </w:tcBorders>
            <w:vAlign w:val="center"/>
          </w:tcPr>
          <w:p w14:paraId="6A31A3A4"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Warfarin</w:t>
            </w:r>
          </w:p>
        </w:tc>
        <w:tc>
          <w:tcPr>
            <w:tcW w:w="1071" w:type="dxa"/>
            <w:tcBorders>
              <w:top w:val="single" w:sz="6" w:space="0" w:color="auto"/>
              <w:bottom w:val="single" w:sz="6" w:space="0" w:color="auto"/>
            </w:tcBorders>
            <w:vAlign w:val="center"/>
          </w:tcPr>
          <w:p w14:paraId="0D5FC324"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vAlign w:val="center"/>
          </w:tcPr>
          <w:p w14:paraId="2DCDF985"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51EA3B0F"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4</w:t>
            </w:r>
          </w:p>
        </w:tc>
        <w:tc>
          <w:tcPr>
            <w:tcW w:w="236" w:type="dxa"/>
            <w:tcBorders>
              <w:top w:val="single" w:sz="6" w:space="0" w:color="auto"/>
              <w:bottom w:val="single" w:sz="6" w:space="0" w:color="auto"/>
              <w:right w:val="nil"/>
            </w:tcBorders>
          </w:tcPr>
          <w:p w14:paraId="21E87CD4"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6340AC05" w14:textId="77777777" w:rsidTr="006D663E">
        <w:tc>
          <w:tcPr>
            <w:tcW w:w="2757" w:type="dxa"/>
            <w:tcBorders>
              <w:top w:val="single" w:sz="4" w:space="0" w:color="auto"/>
              <w:left w:val="nil"/>
              <w:bottom w:val="single" w:sz="4" w:space="0" w:color="auto"/>
            </w:tcBorders>
            <w:vAlign w:val="center"/>
          </w:tcPr>
          <w:p w14:paraId="5B26E7B4"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 xml:space="preserve">Calcium Antagonists </w:t>
            </w:r>
          </w:p>
        </w:tc>
        <w:tc>
          <w:tcPr>
            <w:tcW w:w="1071" w:type="dxa"/>
            <w:tcBorders>
              <w:top w:val="single" w:sz="6" w:space="0" w:color="auto"/>
              <w:bottom w:val="single" w:sz="6" w:space="0" w:color="auto"/>
            </w:tcBorders>
            <w:vAlign w:val="center"/>
          </w:tcPr>
          <w:p w14:paraId="7E93C605"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vAlign w:val="center"/>
          </w:tcPr>
          <w:p w14:paraId="0620A1A9"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2CE67CFA"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1</w:t>
            </w:r>
          </w:p>
        </w:tc>
        <w:tc>
          <w:tcPr>
            <w:tcW w:w="236" w:type="dxa"/>
            <w:tcBorders>
              <w:top w:val="single" w:sz="6" w:space="0" w:color="auto"/>
              <w:bottom w:val="single" w:sz="6" w:space="0" w:color="auto"/>
              <w:right w:val="nil"/>
            </w:tcBorders>
          </w:tcPr>
          <w:p w14:paraId="21555F95"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1EFBF9ED" w14:textId="77777777" w:rsidTr="006D663E">
        <w:tc>
          <w:tcPr>
            <w:tcW w:w="2757" w:type="dxa"/>
            <w:tcBorders>
              <w:top w:val="single" w:sz="4" w:space="0" w:color="auto"/>
              <w:left w:val="nil"/>
              <w:bottom w:val="single" w:sz="4" w:space="0" w:color="auto"/>
            </w:tcBorders>
            <w:vAlign w:val="center"/>
          </w:tcPr>
          <w:p w14:paraId="4314344D"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ER Antagonists</w:t>
            </w:r>
          </w:p>
        </w:tc>
        <w:tc>
          <w:tcPr>
            <w:tcW w:w="1071" w:type="dxa"/>
            <w:tcBorders>
              <w:top w:val="single" w:sz="6" w:space="0" w:color="auto"/>
              <w:bottom w:val="single" w:sz="6" w:space="0" w:color="auto"/>
            </w:tcBorders>
            <w:vAlign w:val="center"/>
          </w:tcPr>
          <w:p w14:paraId="79274ACE"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tcPr>
          <w:p w14:paraId="736DC30F"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54E10AF6"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7</w:t>
            </w:r>
          </w:p>
        </w:tc>
        <w:tc>
          <w:tcPr>
            <w:tcW w:w="236" w:type="dxa"/>
            <w:tcBorders>
              <w:top w:val="single" w:sz="6" w:space="0" w:color="auto"/>
              <w:bottom w:val="single" w:sz="6" w:space="0" w:color="auto"/>
              <w:right w:val="nil"/>
            </w:tcBorders>
          </w:tcPr>
          <w:p w14:paraId="586E6A97"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463F4FBB" w14:textId="77777777" w:rsidTr="006D663E">
        <w:tc>
          <w:tcPr>
            <w:tcW w:w="2757" w:type="dxa"/>
            <w:tcBorders>
              <w:top w:val="single" w:sz="4" w:space="0" w:color="auto"/>
              <w:left w:val="nil"/>
              <w:bottom w:val="single" w:sz="4" w:space="0" w:color="auto"/>
            </w:tcBorders>
            <w:vAlign w:val="center"/>
          </w:tcPr>
          <w:p w14:paraId="43AFAF1F"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PDE5 Inhibitors</w:t>
            </w:r>
          </w:p>
        </w:tc>
        <w:tc>
          <w:tcPr>
            <w:tcW w:w="1071" w:type="dxa"/>
            <w:tcBorders>
              <w:top w:val="single" w:sz="6" w:space="0" w:color="auto"/>
              <w:bottom w:val="single" w:sz="6" w:space="0" w:color="auto"/>
            </w:tcBorders>
            <w:vAlign w:val="center"/>
          </w:tcPr>
          <w:p w14:paraId="45DE10AD"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tcPr>
          <w:p w14:paraId="7332A392"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78BA195D"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8</w:t>
            </w:r>
          </w:p>
        </w:tc>
        <w:tc>
          <w:tcPr>
            <w:tcW w:w="236" w:type="dxa"/>
            <w:tcBorders>
              <w:top w:val="single" w:sz="6" w:space="0" w:color="auto"/>
              <w:bottom w:val="single" w:sz="6" w:space="0" w:color="auto"/>
              <w:right w:val="nil"/>
            </w:tcBorders>
          </w:tcPr>
          <w:p w14:paraId="166BF268"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4DBBE489" w14:textId="77777777" w:rsidTr="006D663E">
        <w:trPr>
          <w:trHeight w:val="65"/>
        </w:trPr>
        <w:tc>
          <w:tcPr>
            <w:tcW w:w="2757" w:type="dxa"/>
            <w:tcBorders>
              <w:top w:val="single" w:sz="4" w:space="0" w:color="auto"/>
              <w:left w:val="nil"/>
              <w:bottom w:val="single" w:sz="4" w:space="0" w:color="auto"/>
            </w:tcBorders>
            <w:vAlign w:val="center"/>
          </w:tcPr>
          <w:p w14:paraId="05E28B82" w14:textId="77777777" w:rsidR="00586388" w:rsidRPr="003707BF" w:rsidRDefault="00586388"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Prostanoids</w:t>
            </w:r>
          </w:p>
        </w:tc>
        <w:tc>
          <w:tcPr>
            <w:tcW w:w="1071" w:type="dxa"/>
            <w:tcBorders>
              <w:top w:val="single" w:sz="6" w:space="0" w:color="auto"/>
              <w:bottom w:val="single" w:sz="6" w:space="0" w:color="auto"/>
            </w:tcBorders>
            <w:vAlign w:val="center"/>
          </w:tcPr>
          <w:p w14:paraId="5F0EB425"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tcPr>
          <w:p w14:paraId="5221D8F1"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778C65CC"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4</w:t>
            </w:r>
          </w:p>
        </w:tc>
        <w:tc>
          <w:tcPr>
            <w:tcW w:w="236" w:type="dxa"/>
            <w:tcBorders>
              <w:top w:val="single" w:sz="6" w:space="0" w:color="auto"/>
              <w:bottom w:val="single" w:sz="6" w:space="0" w:color="auto"/>
              <w:right w:val="nil"/>
            </w:tcBorders>
          </w:tcPr>
          <w:p w14:paraId="602A318D"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r w:rsidR="00586388" w:rsidRPr="003707BF" w14:paraId="38D3CC81" w14:textId="77777777" w:rsidTr="006D663E">
        <w:tc>
          <w:tcPr>
            <w:tcW w:w="2757" w:type="dxa"/>
            <w:tcBorders>
              <w:top w:val="single" w:sz="4" w:space="0" w:color="auto"/>
              <w:left w:val="nil"/>
              <w:bottom w:val="thickThinSmallGap" w:sz="24" w:space="0" w:color="auto"/>
            </w:tcBorders>
            <w:vAlign w:val="center"/>
          </w:tcPr>
          <w:p w14:paraId="3C3B2E57" w14:textId="77777777" w:rsidR="00586388" w:rsidRPr="003707BF" w:rsidRDefault="00586388" w:rsidP="003E69B2">
            <w:pPr>
              <w:shd w:val="clear" w:color="auto" w:fill="FFFFFF" w:themeFill="background1"/>
              <w:spacing w:line="276" w:lineRule="auto"/>
              <w:ind w:left="176"/>
              <w:rPr>
                <w:rFonts w:ascii="Times New Roman" w:hAnsi="Times New Roman" w:cs="Times New Roman"/>
                <w:sz w:val="24"/>
                <w:szCs w:val="24"/>
              </w:rPr>
            </w:pPr>
            <w:r w:rsidRPr="003707BF">
              <w:rPr>
                <w:rFonts w:ascii="Times New Roman" w:hAnsi="Times New Roman" w:cs="Times New Roman"/>
                <w:sz w:val="24"/>
                <w:szCs w:val="24"/>
              </w:rPr>
              <w:t>Statins</w:t>
            </w:r>
          </w:p>
        </w:tc>
        <w:tc>
          <w:tcPr>
            <w:tcW w:w="1071" w:type="dxa"/>
            <w:tcBorders>
              <w:top w:val="single" w:sz="6" w:space="0" w:color="auto"/>
              <w:bottom w:val="thickThinSmallGap" w:sz="24" w:space="0" w:color="auto"/>
            </w:tcBorders>
            <w:vAlign w:val="center"/>
          </w:tcPr>
          <w:p w14:paraId="456D9FE3"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thickThinSmallGap" w:sz="24" w:space="0" w:color="auto"/>
            </w:tcBorders>
          </w:tcPr>
          <w:p w14:paraId="199BB0F7"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thickThinSmallGap" w:sz="24" w:space="0" w:color="auto"/>
              <w:right w:val="nil"/>
            </w:tcBorders>
            <w:vAlign w:val="center"/>
          </w:tcPr>
          <w:p w14:paraId="04E0C3FC"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0</w:t>
            </w:r>
          </w:p>
        </w:tc>
        <w:tc>
          <w:tcPr>
            <w:tcW w:w="236" w:type="dxa"/>
            <w:tcBorders>
              <w:top w:val="single" w:sz="6" w:space="0" w:color="auto"/>
              <w:bottom w:val="thickThinSmallGap" w:sz="24" w:space="0" w:color="auto"/>
              <w:right w:val="nil"/>
            </w:tcBorders>
          </w:tcPr>
          <w:p w14:paraId="3DCB3C44" w14:textId="77777777" w:rsidR="00586388" w:rsidRPr="003707BF" w:rsidRDefault="00586388" w:rsidP="003E69B2">
            <w:pPr>
              <w:shd w:val="clear" w:color="auto" w:fill="FFFFFF" w:themeFill="background1"/>
              <w:spacing w:line="276" w:lineRule="auto"/>
              <w:jc w:val="center"/>
              <w:rPr>
                <w:rFonts w:ascii="Times New Roman" w:hAnsi="Times New Roman" w:cs="Times New Roman"/>
                <w:sz w:val="24"/>
                <w:szCs w:val="24"/>
              </w:rPr>
            </w:pPr>
          </w:p>
        </w:tc>
      </w:tr>
    </w:tbl>
    <w:p w14:paraId="30593580" w14:textId="77777777" w:rsidR="00586388" w:rsidRPr="003707BF" w:rsidRDefault="00586388" w:rsidP="003E69B2">
      <w:pPr>
        <w:shd w:val="clear" w:color="auto" w:fill="FFFFFF" w:themeFill="background1"/>
        <w:spacing w:line="240" w:lineRule="auto"/>
        <w:jc w:val="both"/>
        <w:rPr>
          <w:rFonts w:ascii="Times New Roman" w:hAnsi="Times New Roman" w:cs="Times New Roman"/>
          <w:sz w:val="24"/>
          <w:szCs w:val="24"/>
        </w:rPr>
      </w:pPr>
    </w:p>
    <w:p w14:paraId="68D429F3" w14:textId="5490AD25" w:rsidR="002512F7" w:rsidRPr="003707BF" w:rsidRDefault="002512F7" w:rsidP="003E69B2">
      <w:pPr>
        <w:shd w:val="clear" w:color="auto" w:fill="FFFFFF" w:themeFill="background1"/>
        <w:spacing w:line="480" w:lineRule="auto"/>
        <w:jc w:val="both"/>
        <w:rPr>
          <w:rFonts w:ascii="Times New Roman" w:hAnsi="Times New Roman" w:cs="Times New Roman"/>
          <w:sz w:val="24"/>
          <w:szCs w:val="24"/>
        </w:rPr>
      </w:pPr>
    </w:p>
    <w:p w14:paraId="52712DE0" w14:textId="77777777" w:rsidR="00CC185F" w:rsidRPr="003707BF" w:rsidRDefault="00CC185F" w:rsidP="003E69B2">
      <w:pPr>
        <w:shd w:val="clear" w:color="auto" w:fill="FFFFFF" w:themeFill="background1"/>
        <w:spacing w:line="480" w:lineRule="auto"/>
        <w:jc w:val="both"/>
        <w:rPr>
          <w:rFonts w:ascii="Times New Roman" w:hAnsi="Times New Roman" w:cs="Times New Roman"/>
          <w:sz w:val="24"/>
          <w:szCs w:val="24"/>
        </w:rPr>
      </w:pPr>
      <w:r w:rsidRPr="003707BF">
        <w:rPr>
          <w:rFonts w:ascii="Times New Roman" w:hAnsi="Times New Roman" w:cs="Times New Roman"/>
          <w:sz w:val="24"/>
          <w:szCs w:val="24"/>
        </w:rPr>
        <w:t>mPAP, mean Pulmonary Arterial Pressure; ER, Estrogen-Receptor; PDE5, Phosphodiesterase type 5.</w:t>
      </w:r>
    </w:p>
    <w:p w14:paraId="27A08244" w14:textId="77777777" w:rsidR="00AE7C7B" w:rsidRPr="003707BF" w:rsidRDefault="00AE7C7B"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4011C12C" w14:textId="3FE574A4" w:rsidR="00AE7C7B" w:rsidRPr="003707BF" w:rsidRDefault="003022AB" w:rsidP="003E69B2">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Supplementary Table </w:t>
      </w:r>
      <w:r w:rsidR="00AE7C7B" w:rsidRPr="003707BF">
        <w:rPr>
          <w:rFonts w:ascii="Times New Roman" w:hAnsi="Times New Roman" w:cs="Times New Roman"/>
          <w:b/>
          <w:sz w:val="24"/>
          <w:szCs w:val="24"/>
        </w:rPr>
        <w:t>7.</w:t>
      </w:r>
      <w:r w:rsidR="00AE7C7B" w:rsidRPr="003707BF">
        <w:rPr>
          <w:rFonts w:ascii="Times New Roman" w:hAnsi="Times New Roman" w:cs="Times New Roman"/>
          <w:sz w:val="24"/>
          <w:szCs w:val="24"/>
        </w:rPr>
        <w:t xml:space="preserve"> Demographics of </w:t>
      </w:r>
      <w:r w:rsidR="00E048BC" w:rsidRPr="003707BF">
        <w:rPr>
          <w:rFonts w:ascii="Times New Roman" w:hAnsi="Times New Roman" w:cs="Times New Roman"/>
          <w:sz w:val="24"/>
          <w:szCs w:val="24"/>
        </w:rPr>
        <w:t xml:space="preserve">lung tissue donors, </w:t>
      </w:r>
      <w:r w:rsidR="00AE7C7B" w:rsidRPr="003707BF">
        <w:rPr>
          <w:rFonts w:ascii="Times New Roman" w:hAnsi="Times New Roman" w:cs="Times New Roman"/>
          <w:sz w:val="24"/>
          <w:szCs w:val="24"/>
        </w:rPr>
        <w:t xml:space="preserve">PAH patients and </w:t>
      </w:r>
      <w:r w:rsidR="00E048BC" w:rsidRPr="003707BF">
        <w:rPr>
          <w:rFonts w:ascii="Times New Roman" w:hAnsi="Times New Roman" w:cs="Times New Roman"/>
          <w:sz w:val="24"/>
          <w:szCs w:val="24"/>
        </w:rPr>
        <w:t>control individuals</w:t>
      </w:r>
      <w:r w:rsidR="00AE7C7B" w:rsidRPr="003707BF">
        <w:rPr>
          <w:rFonts w:ascii="Times New Roman" w:hAnsi="Times New Roman" w:cs="Times New Roman"/>
          <w:sz w:val="24"/>
          <w:szCs w:val="24"/>
        </w:rPr>
        <w:t xml:space="preserve">. </w:t>
      </w:r>
      <w:r w:rsidR="00070E80" w:rsidRPr="003707BF">
        <w:rPr>
          <w:rFonts w:ascii="Times New Roman" w:hAnsi="Times New Roman" w:cs="Times New Roman"/>
          <w:sz w:val="24"/>
          <w:szCs w:val="24"/>
        </w:rPr>
        <w:t>PAH lung tissue samples were from</w:t>
      </w:r>
      <w:r w:rsidR="00070E80" w:rsidRPr="003707BF">
        <w:rPr>
          <w:rFonts w:ascii="Arial" w:hAnsi="Arial" w:cs="Arial"/>
          <w:sz w:val="24"/>
          <w:szCs w:val="24"/>
        </w:rPr>
        <w:t xml:space="preserve"> </w:t>
      </w:r>
      <w:r w:rsidR="00070E80" w:rsidRPr="003707BF">
        <w:rPr>
          <w:rFonts w:ascii="Times New Roman" w:hAnsi="Times New Roman" w:cs="Times New Roman"/>
          <w:sz w:val="24"/>
          <w:szCs w:val="24"/>
        </w:rPr>
        <w:t xml:space="preserve">5 patients with IPAH and 1 patient with HPAH, while control </w:t>
      </w:r>
      <w:r w:rsidR="00285353" w:rsidRPr="003707BF">
        <w:rPr>
          <w:rFonts w:ascii="Times New Roman" w:hAnsi="Times New Roman" w:cs="Times New Roman"/>
          <w:sz w:val="24"/>
          <w:szCs w:val="24"/>
        </w:rPr>
        <w:t>samples were</w:t>
      </w:r>
      <w:r w:rsidR="00E048BC" w:rsidRPr="003707BF">
        <w:rPr>
          <w:rFonts w:ascii="Times New Roman" w:hAnsi="Times New Roman" w:cs="Times New Roman"/>
          <w:sz w:val="24"/>
          <w:szCs w:val="24"/>
        </w:rPr>
        <w:t xml:space="preserve"> from uninvolved regions of lungs from </w:t>
      </w:r>
      <w:r w:rsidR="00285353" w:rsidRPr="003707BF">
        <w:rPr>
          <w:rFonts w:ascii="Times New Roman" w:hAnsi="Times New Roman" w:cs="Times New Roman"/>
          <w:sz w:val="24"/>
          <w:szCs w:val="24"/>
        </w:rPr>
        <w:t xml:space="preserve">lung carcinoma </w:t>
      </w:r>
      <w:r w:rsidR="00E048BC" w:rsidRPr="003707BF">
        <w:rPr>
          <w:rFonts w:ascii="Times New Roman" w:hAnsi="Times New Roman" w:cs="Times New Roman"/>
          <w:sz w:val="24"/>
          <w:szCs w:val="24"/>
        </w:rPr>
        <w:t xml:space="preserve">patients. </w:t>
      </w:r>
      <w:r w:rsidR="00F716ED" w:rsidRPr="003707BF">
        <w:rPr>
          <w:rFonts w:ascii="Times New Roman" w:hAnsi="Times New Roman" w:cs="Times New Roman"/>
          <w:sz w:val="24"/>
          <w:szCs w:val="24"/>
        </w:rPr>
        <w:t>Data represented as median (range).</w:t>
      </w:r>
      <w:r w:rsidR="00342770">
        <w:rPr>
          <w:rFonts w:ascii="Times New Roman" w:hAnsi="Times New Roman" w:cs="Times New Roman"/>
          <w:sz w:val="24"/>
          <w:szCs w:val="24"/>
        </w:rPr>
        <w:t xml:space="preserve"> Control and IPAH n=6 per group.</w:t>
      </w:r>
    </w:p>
    <w:tbl>
      <w:tblPr>
        <w:tblStyle w:val="TableGrid"/>
        <w:tblW w:w="9167" w:type="dxa"/>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2757"/>
        <w:gridCol w:w="1071"/>
        <w:gridCol w:w="2551"/>
        <w:gridCol w:w="2552"/>
        <w:gridCol w:w="236"/>
      </w:tblGrid>
      <w:tr w:rsidR="00AE7C7B" w:rsidRPr="003707BF" w14:paraId="4D36D27A" w14:textId="77777777" w:rsidTr="009D64C8">
        <w:tc>
          <w:tcPr>
            <w:tcW w:w="3828" w:type="dxa"/>
            <w:gridSpan w:val="2"/>
            <w:tcBorders>
              <w:top w:val="nil"/>
              <w:left w:val="nil"/>
              <w:bottom w:val="thinThickThinSmallGap" w:sz="24" w:space="0" w:color="auto"/>
            </w:tcBorders>
            <w:vAlign w:val="center"/>
          </w:tcPr>
          <w:p w14:paraId="042C7E45" w14:textId="77777777" w:rsidR="00AE7C7B" w:rsidRPr="003707BF" w:rsidRDefault="00AE7C7B" w:rsidP="003E69B2">
            <w:pPr>
              <w:shd w:val="clear" w:color="auto" w:fill="FFFFFF" w:themeFill="background1"/>
              <w:spacing w:line="276" w:lineRule="auto"/>
              <w:rPr>
                <w:rFonts w:ascii="Times New Roman" w:hAnsi="Times New Roman" w:cs="Times New Roman"/>
                <w:sz w:val="24"/>
                <w:szCs w:val="24"/>
              </w:rPr>
            </w:pPr>
          </w:p>
        </w:tc>
        <w:tc>
          <w:tcPr>
            <w:tcW w:w="2551" w:type="dxa"/>
            <w:tcBorders>
              <w:top w:val="thinThickSmallGap" w:sz="24" w:space="0" w:color="auto"/>
              <w:bottom w:val="thinThickThinSmallGap" w:sz="24" w:space="0" w:color="auto"/>
            </w:tcBorders>
            <w:vAlign w:val="bottom"/>
          </w:tcPr>
          <w:p w14:paraId="39F4C2E8"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Control</w:t>
            </w:r>
          </w:p>
          <w:p w14:paraId="7DE60DB4" w14:textId="66A4D124"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c>
          <w:tcPr>
            <w:tcW w:w="2552" w:type="dxa"/>
            <w:tcBorders>
              <w:top w:val="thinThickSmallGap" w:sz="24" w:space="0" w:color="auto"/>
              <w:bottom w:val="thinThickThinSmallGap" w:sz="24" w:space="0" w:color="auto"/>
              <w:right w:val="nil"/>
            </w:tcBorders>
            <w:vAlign w:val="bottom"/>
          </w:tcPr>
          <w:p w14:paraId="7DA8A0E8"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IPAH</w:t>
            </w:r>
          </w:p>
          <w:p w14:paraId="4931E17C" w14:textId="4C27EDB6"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c>
          <w:tcPr>
            <w:tcW w:w="236" w:type="dxa"/>
            <w:tcBorders>
              <w:top w:val="nil"/>
              <w:bottom w:val="thinThickThinSmallGap" w:sz="24" w:space="0" w:color="auto"/>
              <w:right w:val="nil"/>
            </w:tcBorders>
          </w:tcPr>
          <w:p w14:paraId="19A43FF8"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r>
      <w:tr w:rsidR="00AE7C7B" w:rsidRPr="003707BF" w14:paraId="1B2BEAD0" w14:textId="77777777" w:rsidTr="009D64C8">
        <w:tc>
          <w:tcPr>
            <w:tcW w:w="3828" w:type="dxa"/>
            <w:gridSpan w:val="2"/>
            <w:tcBorders>
              <w:top w:val="thinThickThinSmallGap" w:sz="24" w:space="0" w:color="auto"/>
              <w:left w:val="nil"/>
              <w:bottom w:val="single" w:sz="6" w:space="0" w:color="auto"/>
            </w:tcBorders>
            <w:vAlign w:val="center"/>
          </w:tcPr>
          <w:p w14:paraId="4B3573CD" w14:textId="77777777" w:rsidR="00AE7C7B" w:rsidRPr="003707BF" w:rsidRDefault="00AE7C7B"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Male/Females</w:t>
            </w:r>
          </w:p>
        </w:tc>
        <w:tc>
          <w:tcPr>
            <w:tcW w:w="2551" w:type="dxa"/>
            <w:tcBorders>
              <w:top w:val="thinThickThinSmallGap" w:sz="24" w:space="0" w:color="auto"/>
              <w:bottom w:val="single" w:sz="6" w:space="0" w:color="auto"/>
            </w:tcBorders>
            <w:vAlign w:val="center"/>
          </w:tcPr>
          <w:p w14:paraId="5CA86560" w14:textId="32D72DA5"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3</w:t>
            </w:r>
            <w:r w:rsidR="001B5014">
              <w:rPr>
                <w:rFonts w:ascii="Times New Roman" w:hAnsi="Times New Roman" w:cs="Times New Roman"/>
                <w:sz w:val="24"/>
                <w:szCs w:val="24"/>
              </w:rPr>
              <w:t xml:space="preserve"> per </w:t>
            </w:r>
            <w:r w:rsidR="009F2185" w:rsidRPr="003707BF">
              <w:rPr>
                <w:rFonts w:ascii="Times New Roman" w:hAnsi="Times New Roman" w:cs="Times New Roman"/>
                <w:sz w:val="24"/>
                <w:szCs w:val="24"/>
              </w:rPr>
              <w:t>6</w:t>
            </w:r>
          </w:p>
        </w:tc>
        <w:tc>
          <w:tcPr>
            <w:tcW w:w="2552" w:type="dxa"/>
            <w:tcBorders>
              <w:top w:val="thinThickThinSmallGap" w:sz="24" w:space="0" w:color="auto"/>
              <w:bottom w:val="single" w:sz="6" w:space="0" w:color="auto"/>
              <w:right w:val="nil"/>
            </w:tcBorders>
            <w:vAlign w:val="center"/>
          </w:tcPr>
          <w:p w14:paraId="4345EEEA" w14:textId="03FED435" w:rsidR="00AE7C7B" w:rsidRPr="003707BF" w:rsidRDefault="009F2185"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2</w:t>
            </w:r>
            <w:r w:rsidR="001B5014">
              <w:rPr>
                <w:rFonts w:ascii="Times New Roman" w:hAnsi="Times New Roman" w:cs="Times New Roman"/>
                <w:sz w:val="24"/>
                <w:szCs w:val="24"/>
              </w:rPr>
              <w:t xml:space="preserve"> per </w:t>
            </w:r>
            <w:r w:rsidRPr="003707BF">
              <w:rPr>
                <w:rFonts w:ascii="Times New Roman" w:hAnsi="Times New Roman" w:cs="Times New Roman"/>
                <w:sz w:val="24"/>
                <w:szCs w:val="24"/>
              </w:rPr>
              <w:t>6</w:t>
            </w:r>
          </w:p>
        </w:tc>
        <w:tc>
          <w:tcPr>
            <w:tcW w:w="236" w:type="dxa"/>
            <w:tcBorders>
              <w:top w:val="thinThickThinSmallGap" w:sz="24" w:space="0" w:color="auto"/>
              <w:bottom w:val="single" w:sz="6" w:space="0" w:color="auto"/>
              <w:right w:val="nil"/>
            </w:tcBorders>
          </w:tcPr>
          <w:p w14:paraId="6CEB5515"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r>
      <w:tr w:rsidR="00AE7C7B" w:rsidRPr="003707BF" w14:paraId="5523CCB5" w14:textId="77777777" w:rsidTr="009D64C8">
        <w:tc>
          <w:tcPr>
            <w:tcW w:w="3828" w:type="dxa"/>
            <w:gridSpan w:val="2"/>
            <w:tcBorders>
              <w:top w:val="single" w:sz="6" w:space="0" w:color="auto"/>
              <w:left w:val="nil"/>
              <w:bottom w:val="single" w:sz="6" w:space="0" w:color="auto"/>
            </w:tcBorders>
            <w:vAlign w:val="center"/>
          </w:tcPr>
          <w:p w14:paraId="7EDBDB7D" w14:textId="77777777" w:rsidR="00AE7C7B" w:rsidRPr="003707BF" w:rsidRDefault="00AE7C7B"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Age (years)</w:t>
            </w:r>
          </w:p>
        </w:tc>
        <w:tc>
          <w:tcPr>
            <w:tcW w:w="2551" w:type="dxa"/>
            <w:tcBorders>
              <w:top w:val="single" w:sz="6" w:space="0" w:color="auto"/>
              <w:bottom w:val="single" w:sz="6" w:space="0" w:color="auto"/>
            </w:tcBorders>
            <w:vAlign w:val="center"/>
          </w:tcPr>
          <w:p w14:paraId="538057E0" w14:textId="78087DC4" w:rsidR="00AE7C7B" w:rsidRPr="003707BF" w:rsidRDefault="009F2185"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51</w:t>
            </w:r>
            <w:r w:rsidR="00AE7C7B" w:rsidRPr="003707BF">
              <w:rPr>
                <w:rFonts w:ascii="Times New Roman" w:hAnsi="Times New Roman" w:cs="Times New Roman"/>
                <w:sz w:val="24"/>
                <w:szCs w:val="24"/>
              </w:rPr>
              <w:t>.0 (2</w:t>
            </w:r>
            <w:r w:rsidRPr="003707BF">
              <w:rPr>
                <w:rFonts w:ascii="Times New Roman" w:hAnsi="Times New Roman" w:cs="Times New Roman"/>
                <w:sz w:val="24"/>
                <w:szCs w:val="24"/>
              </w:rPr>
              <w:t>7</w:t>
            </w:r>
            <w:r w:rsidR="00AE7C7B" w:rsidRPr="003707BF">
              <w:rPr>
                <w:rFonts w:ascii="Times New Roman" w:hAnsi="Times New Roman" w:cs="Times New Roman"/>
                <w:sz w:val="24"/>
                <w:szCs w:val="24"/>
              </w:rPr>
              <w:t xml:space="preserve">.0 - </w:t>
            </w:r>
            <w:r w:rsidRPr="003707BF">
              <w:rPr>
                <w:rFonts w:ascii="Times New Roman" w:hAnsi="Times New Roman" w:cs="Times New Roman"/>
                <w:sz w:val="24"/>
                <w:szCs w:val="24"/>
              </w:rPr>
              <w:t>59</w:t>
            </w:r>
            <w:r w:rsidR="00AE7C7B" w:rsidRPr="003707BF">
              <w:rPr>
                <w:rFonts w:ascii="Times New Roman" w:hAnsi="Times New Roman" w:cs="Times New Roman"/>
                <w:sz w:val="24"/>
                <w:szCs w:val="24"/>
              </w:rPr>
              <w:t>.0)</w:t>
            </w:r>
          </w:p>
        </w:tc>
        <w:tc>
          <w:tcPr>
            <w:tcW w:w="2552" w:type="dxa"/>
            <w:tcBorders>
              <w:top w:val="single" w:sz="6" w:space="0" w:color="auto"/>
              <w:bottom w:val="single" w:sz="6" w:space="0" w:color="auto"/>
              <w:right w:val="nil"/>
            </w:tcBorders>
            <w:vAlign w:val="center"/>
          </w:tcPr>
          <w:p w14:paraId="7DB803D0" w14:textId="2A71028F" w:rsidR="00AE7C7B" w:rsidRPr="003707BF" w:rsidRDefault="009F2185"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45</w:t>
            </w:r>
            <w:r w:rsidR="00AE7C7B" w:rsidRPr="003707BF">
              <w:rPr>
                <w:rFonts w:ascii="Times New Roman" w:hAnsi="Times New Roman" w:cs="Times New Roman"/>
                <w:sz w:val="24"/>
                <w:szCs w:val="24"/>
              </w:rPr>
              <w:t>.33 (2</w:t>
            </w:r>
            <w:r w:rsidRPr="003707BF">
              <w:rPr>
                <w:rFonts w:ascii="Times New Roman" w:hAnsi="Times New Roman" w:cs="Times New Roman"/>
                <w:sz w:val="24"/>
                <w:szCs w:val="24"/>
              </w:rPr>
              <w:t>8</w:t>
            </w:r>
            <w:r w:rsidR="00AE7C7B" w:rsidRPr="003707BF">
              <w:rPr>
                <w:rFonts w:ascii="Times New Roman" w:hAnsi="Times New Roman" w:cs="Times New Roman"/>
                <w:sz w:val="24"/>
                <w:szCs w:val="24"/>
              </w:rPr>
              <w:t xml:space="preserve">.0 - </w:t>
            </w:r>
            <w:r w:rsidRPr="003707BF">
              <w:rPr>
                <w:rFonts w:ascii="Times New Roman" w:hAnsi="Times New Roman" w:cs="Times New Roman"/>
                <w:sz w:val="24"/>
                <w:szCs w:val="24"/>
              </w:rPr>
              <w:t>51</w:t>
            </w:r>
            <w:r w:rsidR="00AE7C7B" w:rsidRPr="003707BF">
              <w:rPr>
                <w:rFonts w:ascii="Times New Roman" w:hAnsi="Times New Roman" w:cs="Times New Roman"/>
                <w:sz w:val="24"/>
                <w:szCs w:val="24"/>
              </w:rPr>
              <w:t>.0)</w:t>
            </w:r>
          </w:p>
        </w:tc>
        <w:tc>
          <w:tcPr>
            <w:tcW w:w="236" w:type="dxa"/>
            <w:tcBorders>
              <w:top w:val="single" w:sz="6" w:space="0" w:color="auto"/>
              <w:bottom w:val="single" w:sz="6" w:space="0" w:color="auto"/>
              <w:right w:val="nil"/>
            </w:tcBorders>
          </w:tcPr>
          <w:p w14:paraId="177741CB"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r>
      <w:tr w:rsidR="00AE7C7B" w:rsidRPr="003707BF" w14:paraId="0D4A9132" w14:textId="77777777" w:rsidTr="009D64C8">
        <w:tc>
          <w:tcPr>
            <w:tcW w:w="3828" w:type="dxa"/>
            <w:gridSpan w:val="2"/>
            <w:tcBorders>
              <w:top w:val="single" w:sz="6" w:space="0" w:color="auto"/>
              <w:left w:val="nil"/>
              <w:bottom w:val="single" w:sz="6" w:space="0" w:color="auto"/>
            </w:tcBorders>
            <w:vAlign w:val="center"/>
          </w:tcPr>
          <w:p w14:paraId="59710BED" w14:textId="77777777" w:rsidR="00AE7C7B" w:rsidRPr="003707BF" w:rsidRDefault="00AE7C7B"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Time from diagnosis (months)</w:t>
            </w:r>
          </w:p>
        </w:tc>
        <w:tc>
          <w:tcPr>
            <w:tcW w:w="2551" w:type="dxa"/>
            <w:tcBorders>
              <w:top w:val="single" w:sz="6" w:space="0" w:color="auto"/>
              <w:bottom w:val="single" w:sz="6" w:space="0" w:color="auto"/>
            </w:tcBorders>
            <w:vAlign w:val="center"/>
          </w:tcPr>
          <w:p w14:paraId="60E36A92"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0F7C5D53" w14:textId="6805F3D1" w:rsidR="00AE7C7B" w:rsidRPr="003707BF" w:rsidRDefault="002723E7"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42</w:t>
            </w:r>
            <w:r w:rsidR="00AE7C7B" w:rsidRPr="003707BF">
              <w:rPr>
                <w:rFonts w:ascii="Times New Roman" w:hAnsi="Times New Roman" w:cs="Times New Roman"/>
                <w:sz w:val="24"/>
                <w:szCs w:val="24"/>
              </w:rPr>
              <w:t xml:space="preserve"> (</w:t>
            </w:r>
            <w:r w:rsidRPr="003707BF">
              <w:rPr>
                <w:rFonts w:ascii="Times New Roman" w:hAnsi="Times New Roman" w:cs="Times New Roman"/>
                <w:sz w:val="24"/>
                <w:szCs w:val="24"/>
              </w:rPr>
              <w:t>18-96</w:t>
            </w:r>
            <w:r w:rsidR="00AE7C7B" w:rsidRPr="003707BF">
              <w:rPr>
                <w:rFonts w:ascii="Times New Roman" w:hAnsi="Times New Roman" w:cs="Times New Roman"/>
                <w:sz w:val="24"/>
                <w:szCs w:val="24"/>
              </w:rPr>
              <w:t>)</w:t>
            </w:r>
          </w:p>
        </w:tc>
        <w:tc>
          <w:tcPr>
            <w:tcW w:w="236" w:type="dxa"/>
            <w:tcBorders>
              <w:top w:val="single" w:sz="6" w:space="0" w:color="auto"/>
              <w:bottom w:val="single" w:sz="6" w:space="0" w:color="auto"/>
              <w:right w:val="nil"/>
            </w:tcBorders>
          </w:tcPr>
          <w:p w14:paraId="3114FD6A"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r>
      <w:tr w:rsidR="00AE7C7B" w:rsidRPr="003707BF" w14:paraId="66A752AD" w14:textId="77777777" w:rsidTr="009D64C8">
        <w:tc>
          <w:tcPr>
            <w:tcW w:w="3828" w:type="dxa"/>
            <w:gridSpan w:val="2"/>
            <w:tcBorders>
              <w:top w:val="single" w:sz="6" w:space="0" w:color="auto"/>
              <w:left w:val="nil"/>
              <w:bottom w:val="single" w:sz="6" w:space="0" w:color="auto"/>
            </w:tcBorders>
            <w:vAlign w:val="center"/>
          </w:tcPr>
          <w:p w14:paraId="00B0DBCC" w14:textId="77777777" w:rsidR="00AE7C7B" w:rsidRPr="003707BF" w:rsidRDefault="00AE7C7B"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mPAP (mmHg)</w:t>
            </w:r>
          </w:p>
        </w:tc>
        <w:tc>
          <w:tcPr>
            <w:tcW w:w="2551" w:type="dxa"/>
            <w:tcBorders>
              <w:top w:val="single" w:sz="6" w:space="0" w:color="auto"/>
              <w:bottom w:val="single" w:sz="6" w:space="0" w:color="auto"/>
            </w:tcBorders>
            <w:vAlign w:val="center"/>
          </w:tcPr>
          <w:p w14:paraId="1BECD02B" w14:textId="787FE332" w:rsidR="00AE7C7B" w:rsidRPr="003707BF" w:rsidRDefault="00E048BC"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66FAB7CB" w14:textId="5BC04DF3"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6</w:t>
            </w:r>
            <w:r w:rsidR="009F2185" w:rsidRPr="003707BF">
              <w:rPr>
                <w:rFonts w:ascii="Times New Roman" w:hAnsi="Times New Roman" w:cs="Times New Roman"/>
                <w:sz w:val="24"/>
                <w:szCs w:val="24"/>
              </w:rPr>
              <w:t>0</w:t>
            </w:r>
            <w:r w:rsidRPr="003707BF">
              <w:rPr>
                <w:rFonts w:ascii="Times New Roman" w:hAnsi="Times New Roman" w:cs="Times New Roman"/>
                <w:sz w:val="24"/>
                <w:szCs w:val="24"/>
              </w:rPr>
              <w:t>.0 (</w:t>
            </w:r>
            <w:r w:rsidR="009F2185" w:rsidRPr="003707BF">
              <w:rPr>
                <w:rFonts w:ascii="Times New Roman" w:hAnsi="Times New Roman" w:cs="Times New Roman"/>
                <w:sz w:val="24"/>
                <w:szCs w:val="24"/>
              </w:rPr>
              <w:t>52</w:t>
            </w:r>
            <w:r w:rsidRPr="003707BF">
              <w:rPr>
                <w:rFonts w:ascii="Times New Roman" w:hAnsi="Times New Roman" w:cs="Times New Roman"/>
                <w:sz w:val="24"/>
                <w:szCs w:val="24"/>
              </w:rPr>
              <w:t xml:space="preserve">.0 - </w:t>
            </w:r>
            <w:r w:rsidR="009F2185" w:rsidRPr="003707BF">
              <w:rPr>
                <w:rFonts w:ascii="Times New Roman" w:hAnsi="Times New Roman" w:cs="Times New Roman"/>
                <w:sz w:val="24"/>
                <w:szCs w:val="24"/>
              </w:rPr>
              <w:t>70</w:t>
            </w:r>
            <w:r w:rsidRPr="003707BF">
              <w:rPr>
                <w:rFonts w:ascii="Times New Roman" w:hAnsi="Times New Roman" w:cs="Times New Roman"/>
                <w:sz w:val="24"/>
                <w:szCs w:val="24"/>
              </w:rPr>
              <w:t>.0)</w:t>
            </w:r>
          </w:p>
        </w:tc>
        <w:tc>
          <w:tcPr>
            <w:tcW w:w="236" w:type="dxa"/>
            <w:tcBorders>
              <w:top w:val="single" w:sz="6" w:space="0" w:color="auto"/>
              <w:bottom w:val="single" w:sz="6" w:space="0" w:color="auto"/>
              <w:right w:val="nil"/>
            </w:tcBorders>
          </w:tcPr>
          <w:p w14:paraId="3B69D89A"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r>
      <w:tr w:rsidR="00AE7C7B" w:rsidRPr="003707BF" w14:paraId="00028B0C" w14:textId="77777777" w:rsidTr="009D64C8">
        <w:tc>
          <w:tcPr>
            <w:tcW w:w="2757" w:type="dxa"/>
            <w:tcBorders>
              <w:top w:val="single" w:sz="4" w:space="0" w:color="auto"/>
              <w:left w:val="nil"/>
              <w:bottom w:val="single" w:sz="4" w:space="0" w:color="auto"/>
            </w:tcBorders>
            <w:vAlign w:val="center"/>
          </w:tcPr>
          <w:p w14:paraId="34CFBF5B" w14:textId="77777777" w:rsidR="00AE7C7B" w:rsidRPr="003707BF" w:rsidRDefault="00AE7C7B"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 xml:space="preserve">Treatment Naïve </w:t>
            </w:r>
          </w:p>
        </w:tc>
        <w:tc>
          <w:tcPr>
            <w:tcW w:w="1071" w:type="dxa"/>
            <w:tcBorders>
              <w:top w:val="single" w:sz="6" w:space="0" w:color="auto"/>
              <w:bottom w:val="single" w:sz="6" w:space="0" w:color="auto"/>
            </w:tcBorders>
            <w:vAlign w:val="center"/>
          </w:tcPr>
          <w:p w14:paraId="20ECDF00"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vAlign w:val="center"/>
          </w:tcPr>
          <w:p w14:paraId="3A33CDC7" w14:textId="4E54DDF7" w:rsidR="00AE7C7B" w:rsidRPr="003707BF" w:rsidRDefault="002723E7"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706A2FC5" w14:textId="7E9AF57F" w:rsidR="00AE7C7B" w:rsidRPr="003707BF" w:rsidRDefault="002723E7"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5</w:t>
            </w:r>
          </w:p>
        </w:tc>
        <w:tc>
          <w:tcPr>
            <w:tcW w:w="236" w:type="dxa"/>
            <w:tcBorders>
              <w:top w:val="single" w:sz="6" w:space="0" w:color="auto"/>
              <w:bottom w:val="single" w:sz="6" w:space="0" w:color="auto"/>
              <w:right w:val="nil"/>
            </w:tcBorders>
          </w:tcPr>
          <w:p w14:paraId="34B788A9"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r>
      <w:tr w:rsidR="00AE7C7B" w:rsidRPr="003707BF" w14:paraId="5BC94FED" w14:textId="77777777" w:rsidTr="009D64C8">
        <w:trPr>
          <w:trHeight w:val="65"/>
        </w:trPr>
        <w:tc>
          <w:tcPr>
            <w:tcW w:w="2757" w:type="dxa"/>
            <w:tcBorders>
              <w:top w:val="single" w:sz="4" w:space="0" w:color="auto"/>
              <w:left w:val="nil"/>
              <w:bottom w:val="single" w:sz="4" w:space="0" w:color="auto"/>
            </w:tcBorders>
            <w:vAlign w:val="center"/>
          </w:tcPr>
          <w:p w14:paraId="5F964A2D" w14:textId="77777777" w:rsidR="00AE7C7B" w:rsidRPr="003707BF" w:rsidRDefault="00AE7C7B" w:rsidP="003E69B2">
            <w:pPr>
              <w:shd w:val="clear" w:color="auto" w:fill="FFFFFF" w:themeFill="background1"/>
              <w:spacing w:line="276" w:lineRule="auto"/>
              <w:ind w:left="175"/>
              <w:rPr>
                <w:rFonts w:ascii="Times New Roman" w:hAnsi="Times New Roman" w:cs="Times New Roman"/>
                <w:sz w:val="24"/>
                <w:szCs w:val="24"/>
              </w:rPr>
            </w:pPr>
            <w:r w:rsidRPr="003707BF">
              <w:rPr>
                <w:rFonts w:ascii="Times New Roman" w:hAnsi="Times New Roman" w:cs="Times New Roman"/>
                <w:sz w:val="24"/>
                <w:szCs w:val="24"/>
              </w:rPr>
              <w:t>Prostanoids</w:t>
            </w:r>
          </w:p>
        </w:tc>
        <w:tc>
          <w:tcPr>
            <w:tcW w:w="1071" w:type="dxa"/>
            <w:tcBorders>
              <w:top w:val="single" w:sz="6" w:space="0" w:color="auto"/>
              <w:bottom w:val="single" w:sz="6" w:space="0" w:color="auto"/>
            </w:tcBorders>
            <w:vAlign w:val="center"/>
          </w:tcPr>
          <w:p w14:paraId="23A87FE2"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c>
          <w:tcPr>
            <w:tcW w:w="2551" w:type="dxa"/>
            <w:tcBorders>
              <w:top w:val="single" w:sz="6" w:space="0" w:color="auto"/>
              <w:bottom w:val="single" w:sz="6" w:space="0" w:color="auto"/>
            </w:tcBorders>
          </w:tcPr>
          <w:p w14:paraId="123ECB49"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w:t>
            </w:r>
          </w:p>
        </w:tc>
        <w:tc>
          <w:tcPr>
            <w:tcW w:w="2552" w:type="dxa"/>
            <w:tcBorders>
              <w:top w:val="single" w:sz="6" w:space="0" w:color="auto"/>
              <w:bottom w:val="single" w:sz="6" w:space="0" w:color="auto"/>
              <w:right w:val="nil"/>
            </w:tcBorders>
            <w:vAlign w:val="center"/>
          </w:tcPr>
          <w:p w14:paraId="0E095C41" w14:textId="76A1E77D" w:rsidR="00AE7C7B" w:rsidRPr="003707BF" w:rsidRDefault="002723E7" w:rsidP="003E69B2">
            <w:pPr>
              <w:shd w:val="clear" w:color="auto" w:fill="FFFFFF" w:themeFill="background1"/>
              <w:spacing w:line="276" w:lineRule="auto"/>
              <w:jc w:val="center"/>
              <w:rPr>
                <w:rFonts w:ascii="Times New Roman" w:hAnsi="Times New Roman" w:cs="Times New Roman"/>
                <w:sz w:val="24"/>
                <w:szCs w:val="24"/>
              </w:rPr>
            </w:pPr>
            <w:r w:rsidRPr="003707BF">
              <w:rPr>
                <w:rFonts w:ascii="Times New Roman" w:hAnsi="Times New Roman" w:cs="Times New Roman"/>
                <w:sz w:val="24"/>
                <w:szCs w:val="24"/>
              </w:rPr>
              <w:t>1</w:t>
            </w:r>
          </w:p>
        </w:tc>
        <w:tc>
          <w:tcPr>
            <w:tcW w:w="236" w:type="dxa"/>
            <w:tcBorders>
              <w:top w:val="single" w:sz="6" w:space="0" w:color="auto"/>
              <w:bottom w:val="single" w:sz="6" w:space="0" w:color="auto"/>
              <w:right w:val="nil"/>
            </w:tcBorders>
          </w:tcPr>
          <w:p w14:paraId="1824EDF3" w14:textId="77777777" w:rsidR="00AE7C7B" w:rsidRPr="003707BF" w:rsidRDefault="00AE7C7B" w:rsidP="003E69B2">
            <w:pPr>
              <w:shd w:val="clear" w:color="auto" w:fill="FFFFFF" w:themeFill="background1"/>
              <w:spacing w:line="276" w:lineRule="auto"/>
              <w:jc w:val="center"/>
              <w:rPr>
                <w:rFonts w:ascii="Times New Roman" w:hAnsi="Times New Roman" w:cs="Times New Roman"/>
                <w:sz w:val="24"/>
                <w:szCs w:val="24"/>
              </w:rPr>
            </w:pPr>
          </w:p>
        </w:tc>
      </w:tr>
    </w:tbl>
    <w:p w14:paraId="476A3067" w14:textId="77777777" w:rsidR="00AE7C7B" w:rsidRPr="003707BF" w:rsidRDefault="00AE7C7B" w:rsidP="003E69B2">
      <w:pPr>
        <w:shd w:val="clear" w:color="auto" w:fill="FFFFFF" w:themeFill="background1"/>
        <w:spacing w:line="240" w:lineRule="auto"/>
        <w:jc w:val="both"/>
        <w:rPr>
          <w:rFonts w:ascii="Times New Roman" w:hAnsi="Times New Roman" w:cs="Times New Roman"/>
          <w:sz w:val="24"/>
          <w:szCs w:val="24"/>
        </w:rPr>
      </w:pPr>
    </w:p>
    <w:p w14:paraId="4FCFA7DF" w14:textId="77777777" w:rsidR="00AE7C7B" w:rsidRPr="003707BF" w:rsidRDefault="00AE7C7B" w:rsidP="003E69B2">
      <w:pPr>
        <w:shd w:val="clear" w:color="auto" w:fill="FFFFFF" w:themeFill="background1"/>
        <w:spacing w:line="480" w:lineRule="auto"/>
        <w:jc w:val="both"/>
        <w:rPr>
          <w:rFonts w:ascii="Times New Roman" w:hAnsi="Times New Roman" w:cs="Times New Roman"/>
          <w:sz w:val="24"/>
          <w:szCs w:val="24"/>
        </w:rPr>
      </w:pPr>
    </w:p>
    <w:p w14:paraId="6C6808A6" w14:textId="2F45C6F3" w:rsidR="00AE7C7B" w:rsidRDefault="00AE7C7B" w:rsidP="003E69B2">
      <w:pPr>
        <w:shd w:val="clear" w:color="auto" w:fill="FFFFFF" w:themeFill="background1"/>
        <w:spacing w:line="480" w:lineRule="auto"/>
        <w:jc w:val="both"/>
        <w:rPr>
          <w:rFonts w:ascii="Times New Roman" w:hAnsi="Times New Roman" w:cs="Times New Roman"/>
          <w:sz w:val="24"/>
          <w:szCs w:val="24"/>
        </w:rPr>
      </w:pPr>
      <w:r w:rsidRPr="003707BF">
        <w:rPr>
          <w:rFonts w:ascii="Times New Roman" w:hAnsi="Times New Roman" w:cs="Times New Roman"/>
          <w:sz w:val="24"/>
          <w:szCs w:val="24"/>
        </w:rPr>
        <w:t>mPAP; me</w:t>
      </w:r>
      <w:r w:rsidR="002723E7" w:rsidRPr="003707BF">
        <w:rPr>
          <w:rFonts w:ascii="Times New Roman" w:hAnsi="Times New Roman" w:cs="Times New Roman"/>
          <w:sz w:val="24"/>
          <w:szCs w:val="24"/>
        </w:rPr>
        <w:t>an Pulmonary Arterial Pressure</w:t>
      </w:r>
      <w:r w:rsidR="00E048BC" w:rsidRPr="003707BF">
        <w:rPr>
          <w:rFonts w:ascii="Times New Roman" w:hAnsi="Times New Roman" w:cs="Times New Roman"/>
          <w:sz w:val="24"/>
          <w:szCs w:val="24"/>
        </w:rPr>
        <w:t>, * no effect on PAP</w:t>
      </w:r>
    </w:p>
    <w:p w14:paraId="22EE2588" w14:textId="6E36AECD" w:rsidR="006C7158" w:rsidRDefault="006C7158" w:rsidP="003E69B2">
      <w:pPr>
        <w:shd w:val="clear" w:color="auto" w:fill="FFFFFF" w:themeFill="background1"/>
        <w:spacing w:line="480" w:lineRule="auto"/>
        <w:jc w:val="both"/>
        <w:rPr>
          <w:rFonts w:ascii="Times New Roman" w:hAnsi="Times New Roman" w:cs="Times New Roman"/>
          <w:sz w:val="24"/>
          <w:szCs w:val="24"/>
        </w:rPr>
      </w:pPr>
    </w:p>
    <w:p w14:paraId="4F1FF98B" w14:textId="78D95649" w:rsidR="006C7158" w:rsidRPr="006C7158" w:rsidRDefault="006C7158" w:rsidP="003E69B2">
      <w:pPr>
        <w:shd w:val="clear" w:color="auto" w:fill="FFFFFF" w:themeFill="background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Table 8. </w:t>
      </w:r>
    </w:p>
    <w:p w14:paraId="057B3556" w14:textId="009A664A"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TaqMan</w:t>
      </w:r>
      <w:r w:rsidRPr="006C7158">
        <w:rPr>
          <w:rFonts w:ascii="Times New Roman" w:hAnsi="Times New Roman" w:cs="Times New Roman"/>
          <w:sz w:val="24"/>
          <w:szCs w:val="24"/>
          <w:vertAlign w:val="superscript"/>
        </w:rPr>
        <w:t>®</w:t>
      </w:r>
      <w:r>
        <w:rPr>
          <w:rFonts w:ascii="Times New Roman" w:hAnsi="Times New Roman" w:cs="Times New Roman"/>
          <w:sz w:val="24"/>
          <w:szCs w:val="24"/>
        </w:rPr>
        <w:t xml:space="preserve"> Gene Expression Assays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0"/>
        <w:gridCol w:w="2271"/>
      </w:tblGrid>
      <w:tr w:rsidR="006C7158" w:rsidRPr="006C7158" w14:paraId="7E81CB5A" w14:textId="77777777" w:rsidTr="00C520B7">
        <w:tc>
          <w:tcPr>
            <w:tcW w:w="1980" w:type="dxa"/>
            <w:tcBorders>
              <w:bottom w:val="single" w:sz="12" w:space="0" w:color="auto"/>
            </w:tcBorders>
          </w:tcPr>
          <w:p w14:paraId="62B9E6ED" w14:textId="77777777" w:rsidR="006C7158" w:rsidRPr="006C7158" w:rsidRDefault="006C7158" w:rsidP="006C7158">
            <w:pPr>
              <w:rPr>
                <w:rFonts w:ascii="Times New Roman" w:hAnsi="Times New Roman" w:cs="Times New Roman"/>
                <w:b/>
                <w:sz w:val="24"/>
                <w:szCs w:val="24"/>
              </w:rPr>
            </w:pPr>
            <w:r w:rsidRPr="006C7158">
              <w:rPr>
                <w:rFonts w:ascii="Times New Roman" w:hAnsi="Times New Roman" w:cs="Times New Roman"/>
                <w:b/>
                <w:sz w:val="24"/>
                <w:szCs w:val="24"/>
              </w:rPr>
              <w:t>Gene</w:t>
            </w:r>
          </w:p>
        </w:tc>
        <w:tc>
          <w:tcPr>
            <w:tcW w:w="2270" w:type="dxa"/>
            <w:tcBorders>
              <w:bottom w:val="single" w:sz="12" w:space="0" w:color="auto"/>
            </w:tcBorders>
          </w:tcPr>
          <w:p w14:paraId="10DD0544" w14:textId="77777777" w:rsidR="006C7158" w:rsidRPr="006C7158" w:rsidRDefault="006C7158" w:rsidP="006C7158">
            <w:pPr>
              <w:rPr>
                <w:rFonts w:ascii="Times New Roman" w:hAnsi="Times New Roman" w:cs="Times New Roman"/>
                <w:b/>
                <w:sz w:val="24"/>
                <w:szCs w:val="24"/>
              </w:rPr>
            </w:pPr>
            <w:r w:rsidRPr="006C7158">
              <w:rPr>
                <w:rFonts w:ascii="Times New Roman" w:hAnsi="Times New Roman" w:cs="Times New Roman"/>
                <w:b/>
                <w:sz w:val="24"/>
                <w:szCs w:val="24"/>
              </w:rPr>
              <w:t>Human Probe</w:t>
            </w:r>
          </w:p>
        </w:tc>
        <w:tc>
          <w:tcPr>
            <w:tcW w:w="2271" w:type="dxa"/>
            <w:tcBorders>
              <w:bottom w:val="single" w:sz="12" w:space="0" w:color="auto"/>
            </w:tcBorders>
          </w:tcPr>
          <w:p w14:paraId="0A1FBC27" w14:textId="77777777" w:rsidR="006C7158" w:rsidRPr="006C7158" w:rsidRDefault="006C7158" w:rsidP="006C7158">
            <w:pPr>
              <w:rPr>
                <w:rFonts w:ascii="Times New Roman" w:hAnsi="Times New Roman" w:cs="Times New Roman"/>
                <w:b/>
                <w:sz w:val="24"/>
                <w:szCs w:val="24"/>
              </w:rPr>
            </w:pPr>
            <w:r w:rsidRPr="006C7158">
              <w:rPr>
                <w:rFonts w:ascii="Times New Roman" w:hAnsi="Times New Roman" w:cs="Times New Roman"/>
                <w:b/>
                <w:sz w:val="24"/>
                <w:szCs w:val="24"/>
              </w:rPr>
              <w:t>Mouse Probe</w:t>
            </w:r>
          </w:p>
        </w:tc>
      </w:tr>
      <w:tr w:rsidR="006C7158" w:rsidRPr="006C7158" w14:paraId="02BB9AD3" w14:textId="77777777" w:rsidTr="00C520B7">
        <w:tc>
          <w:tcPr>
            <w:tcW w:w="1980" w:type="dxa"/>
            <w:tcBorders>
              <w:top w:val="single" w:sz="12" w:space="0" w:color="auto"/>
            </w:tcBorders>
          </w:tcPr>
          <w:p w14:paraId="54633BD2"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i/>
                <w:sz w:val="24"/>
                <w:szCs w:val="24"/>
              </w:rPr>
              <w:t>KLF2</w:t>
            </w:r>
          </w:p>
        </w:tc>
        <w:tc>
          <w:tcPr>
            <w:tcW w:w="2270" w:type="dxa"/>
            <w:tcBorders>
              <w:top w:val="single" w:sz="12" w:space="0" w:color="auto"/>
            </w:tcBorders>
          </w:tcPr>
          <w:p w14:paraId="7DFAD881"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Hs00360439_g1</w:t>
            </w:r>
          </w:p>
        </w:tc>
        <w:tc>
          <w:tcPr>
            <w:tcW w:w="2271" w:type="dxa"/>
            <w:tcBorders>
              <w:top w:val="single" w:sz="12" w:space="0" w:color="auto"/>
            </w:tcBorders>
          </w:tcPr>
          <w:p w14:paraId="1B50B850"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Mm00500486_g1</w:t>
            </w:r>
          </w:p>
        </w:tc>
      </w:tr>
      <w:tr w:rsidR="006C7158" w:rsidRPr="006C7158" w14:paraId="6A5E0BB1" w14:textId="77777777" w:rsidTr="00C520B7">
        <w:tc>
          <w:tcPr>
            <w:tcW w:w="1980" w:type="dxa"/>
          </w:tcPr>
          <w:p w14:paraId="722F483F"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i/>
                <w:sz w:val="24"/>
                <w:szCs w:val="24"/>
              </w:rPr>
              <w:t>KLF4</w:t>
            </w:r>
          </w:p>
        </w:tc>
        <w:tc>
          <w:tcPr>
            <w:tcW w:w="2270" w:type="dxa"/>
          </w:tcPr>
          <w:p w14:paraId="1AF3908D"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Hs00358836_m1</w:t>
            </w:r>
          </w:p>
        </w:tc>
        <w:tc>
          <w:tcPr>
            <w:tcW w:w="2271" w:type="dxa"/>
          </w:tcPr>
          <w:p w14:paraId="0CFD3EC7" w14:textId="77777777" w:rsidR="006C7158" w:rsidRPr="006C7158" w:rsidRDefault="006C7158" w:rsidP="006C7158">
            <w:pPr>
              <w:rPr>
                <w:rFonts w:ascii="Times New Roman" w:hAnsi="Times New Roman" w:cs="Times New Roman"/>
                <w:sz w:val="24"/>
                <w:szCs w:val="24"/>
              </w:rPr>
            </w:pPr>
          </w:p>
        </w:tc>
      </w:tr>
      <w:tr w:rsidR="006C7158" w:rsidRPr="006C7158" w14:paraId="1A57563D" w14:textId="77777777" w:rsidTr="00C520B7">
        <w:tc>
          <w:tcPr>
            <w:tcW w:w="1980" w:type="dxa"/>
          </w:tcPr>
          <w:p w14:paraId="34F3765E"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i/>
                <w:sz w:val="24"/>
                <w:szCs w:val="24"/>
              </w:rPr>
              <w:t>NOTCH4</w:t>
            </w:r>
          </w:p>
        </w:tc>
        <w:tc>
          <w:tcPr>
            <w:tcW w:w="2270" w:type="dxa"/>
          </w:tcPr>
          <w:p w14:paraId="7B10D1A8"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Hs00965895_g1</w:t>
            </w:r>
          </w:p>
        </w:tc>
        <w:tc>
          <w:tcPr>
            <w:tcW w:w="2271" w:type="dxa"/>
          </w:tcPr>
          <w:p w14:paraId="4F480E3F"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Mm00440525_m1</w:t>
            </w:r>
          </w:p>
        </w:tc>
      </w:tr>
      <w:tr w:rsidR="006C7158" w:rsidRPr="006C7158" w14:paraId="0DDF54E5" w14:textId="77777777" w:rsidTr="00C520B7">
        <w:tc>
          <w:tcPr>
            <w:tcW w:w="1980" w:type="dxa"/>
          </w:tcPr>
          <w:p w14:paraId="2394235A" w14:textId="77777777" w:rsidR="006C7158" w:rsidRPr="006C7158" w:rsidRDefault="006C7158" w:rsidP="006C7158">
            <w:pPr>
              <w:rPr>
                <w:rFonts w:ascii="Times New Roman" w:hAnsi="Times New Roman" w:cs="Times New Roman"/>
                <w:i/>
                <w:sz w:val="24"/>
                <w:szCs w:val="24"/>
              </w:rPr>
            </w:pPr>
            <w:r w:rsidRPr="006C7158">
              <w:rPr>
                <w:rFonts w:ascii="Times New Roman" w:hAnsi="Times New Roman" w:cs="Times New Roman"/>
                <w:i/>
                <w:sz w:val="24"/>
                <w:szCs w:val="24"/>
              </w:rPr>
              <w:t>ETS1</w:t>
            </w:r>
          </w:p>
        </w:tc>
        <w:tc>
          <w:tcPr>
            <w:tcW w:w="2270" w:type="dxa"/>
          </w:tcPr>
          <w:p w14:paraId="051CE839"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Hs00428293_m1</w:t>
            </w:r>
          </w:p>
        </w:tc>
        <w:tc>
          <w:tcPr>
            <w:tcW w:w="2271" w:type="dxa"/>
          </w:tcPr>
          <w:p w14:paraId="410592D9"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Mm01175819_m1</w:t>
            </w:r>
          </w:p>
        </w:tc>
      </w:tr>
      <w:tr w:rsidR="006C7158" w:rsidRPr="006C7158" w14:paraId="0C77DDB5" w14:textId="77777777" w:rsidTr="00C520B7">
        <w:tc>
          <w:tcPr>
            <w:tcW w:w="1980" w:type="dxa"/>
          </w:tcPr>
          <w:p w14:paraId="4BC8824C" w14:textId="77777777" w:rsidR="006C7158" w:rsidRPr="006C7158" w:rsidRDefault="006C7158" w:rsidP="006C7158">
            <w:pPr>
              <w:rPr>
                <w:rFonts w:ascii="Times New Roman" w:hAnsi="Times New Roman" w:cs="Times New Roman"/>
                <w:i/>
                <w:sz w:val="24"/>
                <w:szCs w:val="24"/>
              </w:rPr>
            </w:pPr>
            <w:r w:rsidRPr="006C7158">
              <w:rPr>
                <w:rFonts w:ascii="Times New Roman" w:hAnsi="Times New Roman" w:cs="Times New Roman"/>
                <w:i/>
                <w:sz w:val="24"/>
                <w:szCs w:val="24"/>
              </w:rPr>
              <w:t>GAPDH</w:t>
            </w:r>
          </w:p>
        </w:tc>
        <w:tc>
          <w:tcPr>
            <w:tcW w:w="2270" w:type="dxa"/>
          </w:tcPr>
          <w:p w14:paraId="663B84C9"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Hs02786624_g1</w:t>
            </w:r>
          </w:p>
        </w:tc>
        <w:tc>
          <w:tcPr>
            <w:tcW w:w="2271" w:type="dxa"/>
          </w:tcPr>
          <w:p w14:paraId="1461F16F"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Mm99999915_g1</w:t>
            </w:r>
          </w:p>
        </w:tc>
      </w:tr>
      <w:tr w:rsidR="006C7158" w:rsidRPr="006C7158" w14:paraId="3FDE9DD7" w14:textId="77777777" w:rsidTr="00C520B7">
        <w:tc>
          <w:tcPr>
            <w:tcW w:w="1980" w:type="dxa"/>
          </w:tcPr>
          <w:p w14:paraId="6D812CF0" w14:textId="77777777" w:rsidR="006C7158" w:rsidRPr="006C7158" w:rsidRDefault="006C7158" w:rsidP="006C7158">
            <w:pPr>
              <w:rPr>
                <w:rFonts w:ascii="Times New Roman" w:hAnsi="Times New Roman" w:cs="Times New Roman"/>
                <w:i/>
                <w:sz w:val="24"/>
                <w:szCs w:val="24"/>
              </w:rPr>
            </w:pPr>
            <w:r w:rsidRPr="006C7158">
              <w:rPr>
                <w:rFonts w:ascii="Times New Roman" w:hAnsi="Times New Roman" w:cs="Times New Roman"/>
                <w:i/>
                <w:sz w:val="24"/>
                <w:szCs w:val="24"/>
              </w:rPr>
              <w:t>TNF-α</w:t>
            </w:r>
          </w:p>
        </w:tc>
        <w:tc>
          <w:tcPr>
            <w:tcW w:w="2270" w:type="dxa"/>
          </w:tcPr>
          <w:p w14:paraId="0FA5D845"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Hs00174128_m1</w:t>
            </w:r>
          </w:p>
        </w:tc>
        <w:tc>
          <w:tcPr>
            <w:tcW w:w="2271" w:type="dxa"/>
          </w:tcPr>
          <w:p w14:paraId="686683E4" w14:textId="77777777" w:rsidR="006C7158" w:rsidRPr="006C7158" w:rsidRDefault="006C7158" w:rsidP="006C7158">
            <w:pPr>
              <w:rPr>
                <w:rFonts w:ascii="Times New Roman" w:hAnsi="Times New Roman" w:cs="Times New Roman"/>
                <w:sz w:val="24"/>
                <w:szCs w:val="24"/>
              </w:rPr>
            </w:pPr>
          </w:p>
        </w:tc>
      </w:tr>
      <w:tr w:rsidR="006C7158" w:rsidRPr="006C7158" w14:paraId="68CB9801" w14:textId="77777777" w:rsidTr="00C520B7">
        <w:tc>
          <w:tcPr>
            <w:tcW w:w="1980" w:type="dxa"/>
          </w:tcPr>
          <w:p w14:paraId="5A5A1D0B" w14:textId="77777777" w:rsidR="006C7158" w:rsidRPr="006C7158" w:rsidRDefault="006C7158" w:rsidP="006C7158">
            <w:pPr>
              <w:rPr>
                <w:rFonts w:ascii="Times New Roman" w:hAnsi="Times New Roman" w:cs="Times New Roman"/>
                <w:i/>
                <w:sz w:val="24"/>
                <w:szCs w:val="24"/>
              </w:rPr>
            </w:pPr>
            <w:r w:rsidRPr="006C7158">
              <w:rPr>
                <w:rFonts w:ascii="Times New Roman" w:hAnsi="Times New Roman" w:cs="Times New Roman"/>
                <w:i/>
                <w:sz w:val="24"/>
                <w:szCs w:val="24"/>
              </w:rPr>
              <w:t>MAPK18</w:t>
            </w:r>
          </w:p>
        </w:tc>
        <w:tc>
          <w:tcPr>
            <w:tcW w:w="2270" w:type="dxa"/>
          </w:tcPr>
          <w:p w14:paraId="4E1903F7"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Hs00559623_m1</w:t>
            </w:r>
          </w:p>
        </w:tc>
        <w:tc>
          <w:tcPr>
            <w:tcW w:w="2271" w:type="dxa"/>
          </w:tcPr>
          <w:p w14:paraId="30B9F3D2" w14:textId="77777777" w:rsidR="006C7158" w:rsidRPr="006C7158" w:rsidRDefault="006C7158" w:rsidP="006C7158">
            <w:pPr>
              <w:rPr>
                <w:rFonts w:ascii="Times New Roman" w:hAnsi="Times New Roman" w:cs="Times New Roman"/>
                <w:sz w:val="24"/>
                <w:szCs w:val="24"/>
              </w:rPr>
            </w:pPr>
          </w:p>
        </w:tc>
      </w:tr>
    </w:tbl>
    <w:p w14:paraId="65933A99" w14:textId="77777777" w:rsidR="006C7158" w:rsidRPr="006C7158" w:rsidRDefault="006C7158" w:rsidP="006C7158">
      <w:pPr>
        <w:rPr>
          <w:rFonts w:ascii="Times New Roman" w:hAnsi="Times New Roman" w:cs="Times New Roman"/>
          <w:sz w:val="24"/>
          <w:szCs w:val="24"/>
        </w:rPr>
      </w:pPr>
    </w:p>
    <w:p w14:paraId="5C3BF06C"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TaqMan</w:t>
      </w:r>
      <w:r w:rsidRPr="006C7158">
        <w:rPr>
          <w:rFonts w:ascii="Times New Roman" w:hAnsi="Times New Roman" w:cs="Times New Roman"/>
          <w:sz w:val="24"/>
          <w:szCs w:val="24"/>
          <w:vertAlign w:val="superscript"/>
        </w:rPr>
        <w:t>®</w:t>
      </w:r>
      <w:r w:rsidRPr="006C7158">
        <w:rPr>
          <w:rFonts w:ascii="Times New Roman" w:hAnsi="Times New Roman" w:cs="Times New Roman"/>
          <w:sz w:val="24"/>
          <w:szCs w:val="24"/>
        </w:rPr>
        <w:t xml:space="preserve"> miRNA Assays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706"/>
      </w:tblGrid>
      <w:tr w:rsidR="006C7158" w:rsidRPr="006C7158" w14:paraId="1DBD08F7" w14:textId="77777777" w:rsidTr="00C520B7">
        <w:tc>
          <w:tcPr>
            <w:tcW w:w="1980" w:type="dxa"/>
            <w:tcBorders>
              <w:bottom w:val="single" w:sz="12" w:space="0" w:color="auto"/>
            </w:tcBorders>
          </w:tcPr>
          <w:p w14:paraId="02834E35" w14:textId="77777777" w:rsidR="006C7158" w:rsidRPr="006C7158" w:rsidRDefault="006C7158" w:rsidP="006C7158">
            <w:pPr>
              <w:rPr>
                <w:rFonts w:ascii="Times New Roman" w:hAnsi="Times New Roman" w:cs="Times New Roman"/>
                <w:b/>
                <w:sz w:val="24"/>
                <w:szCs w:val="24"/>
              </w:rPr>
            </w:pPr>
            <w:r w:rsidRPr="006C7158">
              <w:rPr>
                <w:rFonts w:ascii="Times New Roman" w:hAnsi="Times New Roman" w:cs="Times New Roman"/>
                <w:b/>
                <w:sz w:val="24"/>
                <w:szCs w:val="24"/>
              </w:rPr>
              <w:t>miRNA</w:t>
            </w:r>
          </w:p>
        </w:tc>
        <w:tc>
          <w:tcPr>
            <w:tcW w:w="1706" w:type="dxa"/>
            <w:tcBorders>
              <w:bottom w:val="single" w:sz="12" w:space="0" w:color="auto"/>
            </w:tcBorders>
          </w:tcPr>
          <w:p w14:paraId="025BFB1C" w14:textId="77777777" w:rsidR="006C7158" w:rsidRPr="006C7158" w:rsidRDefault="006C7158" w:rsidP="006C7158">
            <w:pPr>
              <w:rPr>
                <w:rFonts w:ascii="Times New Roman" w:hAnsi="Times New Roman" w:cs="Times New Roman"/>
                <w:b/>
                <w:sz w:val="24"/>
                <w:szCs w:val="24"/>
              </w:rPr>
            </w:pPr>
            <w:r w:rsidRPr="006C7158">
              <w:rPr>
                <w:rFonts w:ascii="Times New Roman" w:hAnsi="Times New Roman" w:cs="Times New Roman"/>
                <w:b/>
                <w:sz w:val="24"/>
                <w:szCs w:val="24"/>
              </w:rPr>
              <w:t>Assay ID</w:t>
            </w:r>
          </w:p>
        </w:tc>
      </w:tr>
      <w:tr w:rsidR="006C7158" w:rsidRPr="006C7158" w14:paraId="24DD7F34" w14:textId="77777777" w:rsidTr="00C520B7">
        <w:tc>
          <w:tcPr>
            <w:tcW w:w="1980" w:type="dxa"/>
            <w:tcBorders>
              <w:top w:val="single" w:sz="12" w:space="0" w:color="auto"/>
            </w:tcBorders>
          </w:tcPr>
          <w:p w14:paraId="780DA126"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miR-181a-5p</w:t>
            </w:r>
          </w:p>
        </w:tc>
        <w:tc>
          <w:tcPr>
            <w:tcW w:w="1706" w:type="dxa"/>
            <w:tcBorders>
              <w:top w:val="single" w:sz="12" w:space="0" w:color="auto"/>
            </w:tcBorders>
          </w:tcPr>
          <w:p w14:paraId="3DEC148F"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000480</w:t>
            </w:r>
          </w:p>
        </w:tc>
      </w:tr>
      <w:tr w:rsidR="006C7158" w:rsidRPr="006C7158" w14:paraId="2920247B" w14:textId="77777777" w:rsidTr="00C520B7">
        <w:tc>
          <w:tcPr>
            <w:tcW w:w="1980" w:type="dxa"/>
          </w:tcPr>
          <w:p w14:paraId="6065ABC8"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miR-324-5p</w:t>
            </w:r>
          </w:p>
        </w:tc>
        <w:tc>
          <w:tcPr>
            <w:tcW w:w="1706" w:type="dxa"/>
          </w:tcPr>
          <w:p w14:paraId="377BF2D8"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000539</w:t>
            </w:r>
          </w:p>
        </w:tc>
      </w:tr>
      <w:tr w:rsidR="006C7158" w:rsidRPr="006C7158" w14:paraId="195DB507" w14:textId="77777777" w:rsidTr="00C520B7">
        <w:tc>
          <w:tcPr>
            <w:tcW w:w="1980" w:type="dxa"/>
          </w:tcPr>
          <w:p w14:paraId="51245E9F"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miR-32-5p</w:t>
            </w:r>
          </w:p>
        </w:tc>
        <w:tc>
          <w:tcPr>
            <w:tcW w:w="1706" w:type="dxa"/>
          </w:tcPr>
          <w:p w14:paraId="7B4ECEBA"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002109</w:t>
            </w:r>
          </w:p>
        </w:tc>
      </w:tr>
      <w:tr w:rsidR="006C7158" w:rsidRPr="006C7158" w14:paraId="7281C054" w14:textId="77777777" w:rsidTr="00C520B7">
        <w:tc>
          <w:tcPr>
            <w:tcW w:w="1980" w:type="dxa"/>
          </w:tcPr>
          <w:p w14:paraId="3AF67FF8" w14:textId="77777777" w:rsidR="006C7158" w:rsidRPr="006C7158" w:rsidRDefault="006C7158" w:rsidP="006C7158">
            <w:pPr>
              <w:rPr>
                <w:rFonts w:ascii="Times New Roman" w:hAnsi="Times New Roman" w:cs="Times New Roman"/>
                <w:i/>
                <w:sz w:val="24"/>
                <w:szCs w:val="24"/>
              </w:rPr>
            </w:pPr>
            <w:r w:rsidRPr="006C7158">
              <w:rPr>
                <w:rFonts w:ascii="Times New Roman" w:hAnsi="Times New Roman" w:cs="Times New Roman"/>
                <w:sz w:val="24"/>
                <w:szCs w:val="24"/>
              </w:rPr>
              <w:t>U6 snRNA</w:t>
            </w:r>
          </w:p>
        </w:tc>
        <w:tc>
          <w:tcPr>
            <w:tcW w:w="1706" w:type="dxa"/>
          </w:tcPr>
          <w:p w14:paraId="1D98304D" w14:textId="77777777" w:rsidR="006C7158" w:rsidRPr="006C7158" w:rsidRDefault="006C7158" w:rsidP="006C7158">
            <w:pPr>
              <w:rPr>
                <w:rFonts w:ascii="Times New Roman" w:hAnsi="Times New Roman" w:cs="Times New Roman"/>
                <w:sz w:val="24"/>
                <w:szCs w:val="24"/>
              </w:rPr>
            </w:pPr>
            <w:r w:rsidRPr="006C7158">
              <w:rPr>
                <w:rFonts w:ascii="Times New Roman" w:hAnsi="Times New Roman" w:cs="Times New Roman"/>
                <w:sz w:val="24"/>
                <w:szCs w:val="24"/>
              </w:rPr>
              <w:t>001973</w:t>
            </w:r>
          </w:p>
        </w:tc>
      </w:tr>
    </w:tbl>
    <w:p w14:paraId="780EDC6C" w14:textId="2353C116" w:rsidR="00586388" w:rsidRPr="003707BF" w:rsidRDefault="00586388" w:rsidP="003E69B2">
      <w:pPr>
        <w:shd w:val="clear" w:color="auto" w:fill="FFFFFF" w:themeFill="background1"/>
        <w:spacing w:line="480" w:lineRule="auto"/>
        <w:jc w:val="both"/>
        <w:rPr>
          <w:rFonts w:ascii="Times New Roman" w:hAnsi="Times New Roman" w:cs="Times New Roman"/>
          <w:sz w:val="24"/>
          <w:szCs w:val="24"/>
        </w:rPr>
      </w:pPr>
    </w:p>
    <w:p w14:paraId="46A9E373" w14:textId="6971B916" w:rsidR="005857AC" w:rsidRPr="006C7158" w:rsidRDefault="00586388"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sz w:val="24"/>
          <w:szCs w:val="24"/>
        </w:rPr>
        <w:br w:type="page"/>
      </w:r>
      <w:r w:rsidR="006C7158">
        <w:rPr>
          <w:rFonts w:ascii="Times New Roman" w:hAnsi="Times New Roman" w:cs="Times New Roman"/>
          <w:b/>
          <w:sz w:val="24"/>
          <w:szCs w:val="24"/>
        </w:rPr>
        <w:lastRenderedPageBreak/>
        <w:t>SUPPLEMENTARY</w:t>
      </w:r>
      <w:r w:rsidR="007661A2" w:rsidRPr="006C7158">
        <w:rPr>
          <w:rFonts w:ascii="Times New Roman" w:hAnsi="Times New Roman" w:cs="Times New Roman"/>
          <w:b/>
          <w:sz w:val="24"/>
          <w:szCs w:val="24"/>
        </w:rPr>
        <w:t xml:space="preserve"> FIGURES AND FIGURE LEGENDS</w:t>
      </w:r>
    </w:p>
    <w:p w14:paraId="7E878605" w14:textId="3BD52307" w:rsidR="005857AC" w:rsidRPr="003707BF" w:rsidRDefault="002C7975" w:rsidP="003E69B2">
      <w:pPr>
        <w:shd w:val="clear" w:color="auto" w:fill="FFFFFF" w:themeFill="background1"/>
        <w:spacing w:after="0" w:line="480" w:lineRule="auto"/>
        <w:jc w:val="both"/>
        <w:rPr>
          <w:rFonts w:ascii="Times New Roman" w:hAnsi="Times New Roman" w:cs="Times New Roman"/>
          <w:sz w:val="24"/>
          <w:szCs w:val="24"/>
        </w:rPr>
      </w:pPr>
      <w:r w:rsidRPr="003707BF">
        <w:rPr>
          <w:rFonts w:ascii="Times New Roman" w:hAnsi="Times New Roman" w:cs="Times New Roman"/>
          <w:noProof/>
          <w:sz w:val="24"/>
          <w:szCs w:val="24"/>
          <w:lang w:eastAsia="en-GB"/>
        </w:rPr>
        <w:drawing>
          <wp:inline distT="0" distB="0" distL="0" distR="0" wp14:anchorId="7AAD9536" wp14:editId="0233824A">
            <wp:extent cx="3990260" cy="5219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1Basm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01512" cy="5234418"/>
                    </a:xfrm>
                    <a:prstGeom prst="rect">
                      <a:avLst/>
                    </a:prstGeom>
                  </pic:spPr>
                </pic:pic>
              </a:graphicData>
            </a:graphic>
          </wp:inline>
        </w:drawing>
      </w:r>
    </w:p>
    <w:p w14:paraId="35E708E8" w14:textId="108AD80D" w:rsidR="002E1570" w:rsidRPr="003707BF" w:rsidRDefault="009C6195" w:rsidP="003E69B2">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b/>
          <w:sz w:val="24"/>
          <w:szCs w:val="24"/>
        </w:rPr>
        <w:t>S</w:t>
      </w:r>
      <w:r w:rsidR="003022AB">
        <w:rPr>
          <w:rFonts w:ascii="Times New Roman" w:hAnsi="Times New Roman" w:cs="Times New Roman"/>
          <w:b/>
          <w:sz w:val="24"/>
          <w:szCs w:val="24"/>
        </w:rPr>
        <w:t xml:space="preserve">upplementary </w:t>
      </w:r>
      <w:r w:rsidR="005857AC" w:rsidRPr="003707BF">
        <w:rPr>
          <w:rFonts w:ascii="Times New Roman" w:hAnsi="Times New Roman" w:cs="Times New Roman"/>
          <w:b/>
          <w:sz w:val="24"/>
          <w:szCs w:val="24"/>
        </w:rPr>
        <w:t>Figure 1.</w:t>
      </w:r>
      <w:r w:rsidR="005857AC" w:rsidRPr="003707BF">
        <w:rPr>
          <w:rFonts w:ascii="Times New Roman" w:hAnsi="Times New Roman" w:cs="Times New Roman"/>
          <w:sz w:val="24"/>
          <w:szCs w:val="24"/>
        </w:rPr>
        <w:t xml:space="preserve"> </w:t>
      </w:r>
      <w:r w:rsidR="005857AC" w:rsidRPr="003707BF">
        <w:rPr>
          <w:rFonts w:ascii="Times New Roman" w:hAnsi="Times New Roman" w:cs="Times New Roman"/>
          <w:b/>
          <w:sz w:val="24"/>
          <w:szCs w:val="24"/>
        </w:rPr>
        <w:t>Exosome quantification.</w:t>
      </w:r>
      <w:r w:rsidR="005857AC" w:rsidRPr="003707BF">
        <w:rPr>
          <w:rFonts w:ascii="Times New Roman" w:hAnsi="Times New Roman" w:cs="Times New Roman"/>
          <w:sz w:val="24"/>
          <w:szCs w:val="24"/>
        </w:rPr>
        <w:t xml:space="preserve"> (A) and (B) show particle distribution in conditioned media and purified exosome fraction from control HPAECs (Adcontrol), as indicated. (C) Total number of particles and (D) number of exosomes (particles &lt;100</w:t>
      </w:r>
      <w:r w:rsidR="00AB60BA" w:rsidRPr="003707BF">
        <w:rPr>
          <w:rFonts w:ascii="Times New Roman" w:hAnsi="Times New Roman" w:cs="Times New Roman"/>
          <w:sz w:val="24"/>
          <w:szCs w:val="24"/>
        </w:rPr>
        <w:t xml:space="preserve"> </w:t>
      </w:r>
      <w:r w:rsidR="005857AC" w:rsidRPr="003707BF">
        <w:rPr>
          <w:rFonts w:ascii="Times New Roman" w:hAnsi="Times New Roman" w:cs="Times New Roman"/>
          <w:sz w:val="24"/>
          <w:szCs w:val="24"/>
        </w:rPr>
        <w:t xml:space="preserve">nm in </w:t>
      </w:r>
      <w:r w:rsidR="008A000C" w:rsidRPr="003707BF">
        <w:rPr>
          <w:rFonts w:ascii="Times New Roman" w:hAnsi="Times New Roman" w:cs="Times New Roman"/>
          <w:sz w:val="24"/>
          <w:szCs w:val="24"/>
        </w:rPr>
        <w:t>diameter) in control (untreated</w:t>
      </w:r>
      <w:r w:rsidR="005857AC" w:rsidRPr="003707BF">
        <w:rPr>
          <w:rFonts w:ascii="Times New Roman" w:hAnsi="Times New Roman" w:cs="Times New Roman"/>
          <w:sz w:val="24"/>
          <w:szCs w:val="24"/>
        </w:rPr>
        <w:t>) HPAECs and HPAECs infected with AdGFP (Adcontrol) or AdKLF2-GFP, as indicated. Quantification was carried out with NanoSight LM10 Particle Size Analyzer</w:t>
      </w:r>
      <w:r w:rsidR="00CD0FD8" w:rsidRPr="003707BF">
        <w:rPr>
          <w:rFonts w:ascii="Times New Roman" w:hAnsi="Times New Roman" w:cs="Times New Roman"/>
          <w:sz w:val="24"/>
          <w:szCs w:val="24"/>
        </w:rPr>
        <w:t xml:space="preserve">. In (C, D) </w:t>
      </w:r>
      <w:r w:rsidR="008761AE">
        <w:rPr>
          <w:rFonts w:ascii="Times New Roman" w:hAnsi="Times New Roman" w:cs="Times New Roman"/>
          <w:sz w:val="24"/>
          <w:szCs w:val="24"/>
        </w:rPr>
        <w:t xml:space="preserve">bars </w:t>
      </w:r>
      <w:r w:rsidR="008761AE" w:rsidRPr="008761AE">
        <w:rPr>
          <w:rFonts w:ascii="Times New Roman" w:hAnsi="Times New Roman" w:cs="Times New Roman"/>
          <w:sz w:val="24"/>
          <w:szCs w:val="24"/>
        </w:rPr>
        <w:t xml:space="preserve">are mean </w:t>
      </w:r>
      <w:r w:rsidR="008761AE">
        <w:rPr>
          <w:rFonts w:ascii="Times New Roman" w:hAnsi="Times New Roman" w:cs="Times New Roman"/>
          <w:sz w:val="24"/>
          <w:szCs w:val="24"/>
        </w:rPr>
        <w:t>values ± s.e.m.</w:t>
      </w:r>
      <w:r w:rsidR="008761AE" w:rsidRPr="008761AE">
        <w:rPr>
          <w:rFonts w:ascii="Times New Roman" w:hAnsi="Times New Roman" w:cs="Times New Roman"/>
          <w:sz w:val="24"/>
          <w:szCs w:val="24"/>
        </w:rPr>
        <w:t xml:space="preserve"> </w:t>
      </w:r>
      <w:r w:rsidR="005857AC" w:rsidRPr="003707BF">
        <w:rPr>
          <w:rFonts w:ascii="Times New Roman" w:hAnsi="Times New Roman" w:cs="Times New Roman"/>
          <w:sz w:val="24"/>
          <w:szCs w:val="24"/>
        </w:rPr>
        <w:t>n=</w:t>
      </w:r>
      <w:r w:rsidR="002C7975" w:rsidRPr="003707BF">
        <w:rPr>
          <w:rFonts w:ascii="Times New Roman" w:hAnsi="Times New Roman" w:cs="Times New Roman"/>
          <w:sz w:val="24"/>
          <w:szCs w:val="24"/>
        </w:rPr>
        <w:t>4</w:t>
      </w:r>
      <w:r w:rsidR="00CD0FD8" w:rsidRPr="003707BF">
        <w:rPr>
          <w:rFonts w:ascii="Times New Roman" w:hAnsi="Times New Roman" w:cs="Times New Roman"/>
          <w:sz w:val="24"/>
          <w:szCs w:val="24"/>
        </w:rPr>
        <w:t xml:space="preserve">, no significant difference between groups; one-way ANOVA with Tukey post-test. </w:t>
      </w:r>
      <w:r w:rsidR="005857AC" w:rsidRPr="003707BF">
        <w:rPr>
          <w:rFonts w:ascii="Times New Roman" w:hAnsi="Times New Roman" w:cs="Times New Roman"/>
          <w:sz w:val="24"/>
          <w:szCs w:val="24"/>
        </w:rPr>
        <w:t>(E) Representative images of exosomal marker microarray of conditioned medium and purified exosome fraction, as indicated. (F) Western blots show expression of exosomal markers CD63, TSG101 and HSP60 in exosome pellet, supernatant and culture media, as indicated (Exiqon exosome purification kit).</w:t>
      </w:r>
      <w:r w:rsidR="000845F9" w:rsidRPr="000845F9">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029CD1F5" w14:textId="04B484E0" w:rsidR="002E1570" w:rsidRPr="003707BF" w:rsidRDefault="0051371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1C5A2DC4" wp14:editId="6B66CD66">
            <wp:extent cx="5731510" cy="4698365"/>
            <wp:effectExtent l="0" t="0" r="254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empexosome totre and KLF2 express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698365"/>
                    </a:xfrm>
                    <a:prstGeom prst="rect">
                      <a:avLst/>
                    </a:prstGeom>
                  </pic:spPr>
                </pic:pic>
              </a:graphicData>
            </a:graphic>
          </wp:inline>
        </w:drawing>
      </w:r>
    </w:p>
    <w:p w14:paraId="3443680B" w14:textId="77777777" w:rsidR="002E1570" w:rsidRPr="003707BF" w:rsidRDefault="002E1570" w:rsidP="003E69B2">
      <w:pPr>
        <w:shd w:val="clear" w:color="auto" w:fill="FFFFFF" w:themeFill="background1"/>
        <w:rPr>
          <w:rFonts w:ascii="Times New Roman" w:hAnsi="Times New Roman" w:cs="Times New Roman"/>
          <w:sz w:val="24"/>
          <w:szCs w:val="24"/>
        </w:rPr>
      </w:pPr>
    </w:p>
    <w:p w14:paraId="6340C88D" w14:textId="2B3213EF" w:rsidR="002A6011" w:rsidRPr="003707BF" w:rsidRDefault="003022AB" w:rsidP="003E69B2">
      <w:pPr>
        <w:shd w:val="clear" w:color="auto" w:fill="FFFFFF" w:themeFill="background1"/>
        <w:rPr>
          <w:rFonts w:ascii="Times New Roman" w:hAnsi="Times New Roman" w:cs="Times New Roman"/>
          <w:sz w:val="24"/>
          <w:szCs w:val="24"/>
        </w:rPr>
      </w:pPr>
      <w:r>
        <w:rPr>
          <w:rFonts w:ascii="Times New Roman" w:hAnsi="Times New Roman" w:cs="Times New Roman"/>
          <w:b/>
          <w:sz w:val="24"/>
          <w:szCs w:val="24"/>
        </w:rPr>
        <w:t xml:space="preserve">Supplementary Figure </w:t>
      </w:r>
      <w:r w:rsidR="002A6011" w:rsidRPr="003707BF">
        <w:rPr>
          <w:rFonts w:ascii="Times New Roman" w:hAnsi="Times New Roman" w:cs="Times New Roman"/>
          <w:b/>
          <w:sz w:val="24"/>
          <w:szCs w:val="24"/>
        </w:rPr>
        <w:t>2. Adenoviral particles in exosome fraction.</w:t>
      </w:r>
      <w:r w:rsidR="002A6011" w:rsidRPr="003707BF">
        <w:rPr>
          <w:rFonts w:ascii="Times New Roman" w:hAnsi="Times New Roman" w:cs="Times New Roman"/>
          <w:sz w:val="24"/>
          <w:szCs w:val="24"/>
        </w:rPr>
        <w:t xml:space="preserve"> (A) images of the untreated, exosome-treated (2-fold diluted exosome fraction) and adenovirus-infected HEK293 cells 48 hours post-treatment. Nuclei are blue (Hoechst), GFP-overexpressing cells are green and the arrowhead points to an infected (GFP-positive) cell. Bar=100µm. (B) KLF2 protein expression in HPAECs treated, as indicated. Values in (B) are mean fold-changes of untreated controls ± </w:t>
      </w:r>
      <w:r w:rsidR="008761AE">
        <w:rPr>
          <w:rFonts w:ascii="Times New Roman" w:hAnsi="Times New Roman" w:cs="Times New Roman"/>
          <w:sz w:val="24"/>
          <w:szCs w:val="24"/>
        </w:rPr>
        <w:t>s.e.m.</w:t>
      </w:r>
      <w:r w:rsidR="002A6011" w:rsidRPr="003707BF">
        <w:rPr>
          <w:rFonts w:ascii="Times New Roman" w:hAnsi="Times New Roman" w:cs="Times New Roman"/>
          <w:sz w:val="24"/>
          <w:szCs w:val="24"/>
        </w:rPr>
        <w:t>, n=3. ns: non-significant, unpaired t-test. Corresponding western blot is shown on the right.  Titration of the virus was carried out by preparing serial dilutions of the exosome fraction (10</w:t>
      </w:r>
      <w:r w:rsidR="002A6011" w:rsidRPr="003707BF">
        <w:rPr>
          <w:rFonts w:ascii="Times New Roman" w:hAnsi="Times New Roman" w:cs="Times New Roman"/>
          <w:sz w:val="24"/>
          <w:szCs w:val="24"/>
          <w:vertAlign w:val="superscript"/>
        </w:rPr>
        <w:t>-1</w:t>
      </w:r>
      <w:r w:rsidR="002A6011" w:rsidRPr="003707BF">
        <w:rPr>
          <w:rFonts w:ascii="Times New Roman" w:hAnsi="Times New Roman" w:cs="Times New Roman"/>
          <w:sz w:val="24"/>
          <w:szCs w:val="24"/>
        </w:rPr>
        <w:t>-10</w:t>
      </w:r>
      <w:r w:rsidR="002A6011" w:rsidRPr="003707BF">
        <w:rPr>
          <w:rFonts w:ascii="Times New Roman" w:hAnsi="Times New Roman" w:cs="Times New Roman"/>
          <w:sz w:val="24"/>
          <w:szCs w:val="24"/>
          <w:vertAlign w:val="superscript"/>
        </w:rPr>
        <w:t>-7</w:t>
      </w:r>
      <w:r w:rsidR="002A6011" w:rsidRPr="003707BF">
        <w:rPr>
          <w:rFonts w:ascii="Times New Roman" w:hAnsi="Times New Roman" w:cs="Times New Roman"/>
          <w:sz w:val="24"/>
          <w:szCs w:val="24"/>
        </w:rPr>
        <w:t>) in 96-well plates containing 1.5x10</w:t>
      </w:r>
      <w:r w:rsidR="002A6011" w:rsidRPr="003707BF">
        <w:rPr>
          <w:rFonts w:ascii="Times New Roman" w:hAnsi="Times New Roman" w:cs="Times New Roman"/>
          <w:sz w:val="24"/>
          <w:szCs w:val="24"/>
          <w:vertAlign w:val="superscript"/>
        </w:rPr>
        <w:t>3</w:t>
      </w:r>
      <w:r w:rsidR="002A6011" w:rsidRPr="003707BF">
        <w:rPr>
          <w:rFonts w:ascii="Times New Roman" w:hAnsi="Times New Roman" w:cs="Times New Roman"/>
          <w:sz w:val="24"/>
          <w:szCs w:val="24"/>
        </w:rPr>
        <w:t xml:space="preserve"> HEK293 cells</w:t>
      </w:r>
      <w:r w:rsidR="001B5014">
        <w:rPr>
          <w:rFonts w:ascii="Times New Roman" w:hAnsi="Times New Roman" w:cs="Times New Roman"/>
          <w:sz w:val="24"/>
          <w:szCs w:val="24"/>
        </w:rPr>
        <w:t xml:space="preserve"> per </w:t>
      </w:r>
      <w:r w:rsidR="002A6011" w:rsidRPr="003707BF">
        <w:rPr>
          <w:rFonts w:ascii="Times New Roman" w:hAnsi="Times New Roman" w:cs="Times New Roman"/>
          <w:sz w:val="24"/>
          <w:szCs w:val="24"/>
        </w:rPr>
        <w:t>well. Plaque formation was scored following 10-day incubation. For experiments, the purified exosome fraction (containing 10</w:t>
      </w:r>
      <w:r w:rsidR="002A6011" w:rsidRPr="003707BF">
        <w:rPr>
          <w:rFonts w:ascii="Times New Roman" w:hAnsi="Times New Roman" w:cs="Times New Roman"/>
          <w:sz w:val="24"/>
          <w:szCs w:val="24"/>
          <w:vertAlign w:val="superscript"/>
        </w:rPr>
        <w:t>2</w:t>
      </w:r>
      <w:r w:rsidR="002569D6">
        <w:rPr>
          <w:rFonts w:ascii="Times New Roman" w:hAnsi="Times New Roman" w:cs="Times New Roman"/>
          <w:sz w:val="24"/>
          <w:szCs w:val="24"/>
          <w:vertAlign w:val="superscript"/>
        </w:rPr>
        <w:t xml:space="preserve"> </w:t>
      </w:r>
      <w:r w:rsidR="002A6011" w:rsidRPr="003707BF">
        <w:rPr>
          <w:rFonts w:ascii="Times New Roman" w:hAnsi="Times New Roman" w:cs="Times New Roman"/>
          <w:sz w:val="24"/>
          <w:szCs w:val="24"/>
        </w:rPr>
        <w:t>pfu</w:t>
      </w:r>
      <w:r w:rsidR="001B5014">
        <w:rPr>
          <w:rFonts w:ascii="Times New Roman" w:hAnsi="Times New Roman" w:cs="Times New Roman"/>
          <w:sz w:val="24"/>
          <w:szCs w:val="24"/>
        </w:rPr>
        <w:t xml:space="preserve"> per </w:t>
      </w:r>
      <w:r w:rsidR="002A6011" w:rsidRPr="003707BF">
        <w:rPr>
          <w:rFonts w:ascii="Times New Roman" w:hAnsi="Times New Roman" w:cs="Times New Roman"/>
          <w:sz w:val="24"/>
          <w:szCs w:val="24"/>
        </w:rPr>
        <w:t xml:space="preserve">mL) was further diluted 50-fold in culture media. </w:t>
      </w:r>
      <w:r w:rsidR="000845F9" w:rsidRPr="000845F9">
        <w:rPr>
          <w:rFonts w:ascii="Times New Roman" w:hAnsi="Times New Roman" w:cs="Times New Roman"/>
          <w:sz w:val="24"/>
          <w:szCs w:val="24"/>
        </w:rPr>
        <w:t>All n numbers represent independent experiments. Source data are provided in</w:t>
      </w:r>
      <w:r w:rsidR="00E13D20" w:rsidRPr="00E13D20">
        <w:t xml:space="preserve"> </w:t>
      </w:r>
      <w:r w:rsidR="00E13D20" w:rsidRPr="00E13D20">
        <w:rPr>
          <w:rFonts w:ascii="Times New Roman" w:hAnsi="Times New Roman" w:cs="Times New Roman"/>
          <w:sz w:val="24"/>
          <w:szCs w:val="24"/>
        </w:rPr>
        <w:t>Supplemental</w:t>
      </w:r>
      <w:r w:rsidR="000845F9" w:rsidRPr="000845F9">
        <w:rPr>
          <w:rFonts w:ascii="Times New Roman" w:hAnsi="Times New Roman" w:cs="Times New Roman"/>
          <w:sz w:val="24"/>
          <w:szCs w:val="24"/>
        </w:rPr>
        <w:t xml:space="preserve"> Source Data file.</w:t>
      </w:r>
    </w:p>
    <w:p w14:paraId="5411144A" w14:textId="77777777" w:rsidR="00067757" w:rsidRPr="003707BF" w:rsidRDefault="00067757"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3729B8B4" w14:textId="327C7C79" w:rsidR="00FF0A88" w:rsidRPr="003707BF" w:rsidRDefault="00C50799"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noProof/>
          <w:sz w:val="24"/>
          <w:szCs w:val="24"/>
          <w:lang w:eastAsia="en-GB"/>
        </w:rPr>
        <w:lastRenderedPageBreak/>
        <w:drawing>
          <wp:inline distT="0" distB="0" distL="0" distR="0" wp14:anchorId="6CBFF1EA" wp14:editId="7409EAC9">
            <wp:extent cx="5731510" cy="4740275"/>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Mlabels.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740275"/>
                    </a:xfrm>
                    <a:prstGeom prst="rect">
                      <a:avLst/>
                    </a:prstGeom>
                  </pic:spPr>
                </pic:pic>
              </a:graphicData>
            </a:graphic>
          </wp:inline>
        </w:drawing>
      </w:r>
    </w:p>
    <w:p w14:paraId="49990221" w14:textId="56196008" w:rsidR="001464B7" w:rsidRPr="003707BF" w:rsidRDefault="003022AB" w:rsidP="003E69B2">
      <w:pPr>
        <w:shd w:val="clear" w:color="auto" w:fill="FFFFFF" w:themeFill="background1"/>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067757" w:rsidRPr="003707BF">
        <w:rPr>
          <w:rFonts w:ascii="Times New Roman" w:hAnsi="Times New Roman" w:cs="Times New Roman"/>
          <w:b/>
          <w:sz w:val="24"/>
          <w:szCs w:val="24"/>
        </w:rPr>
        <w:t>3. Transmission electron microscopy of HPAEC infected with control adenoviruses 24 hours post-infection</w:t>
      </w:r>
      <w:r w:rsidR="00067757" w:rsidRPr="003707BF">
        <w:rPr>
          <w:rFonts w:ascii="Times New Roman" w:hAnsi="Times New Roman" w:cs="Times New Roman"/>
          <w:sz w:val="24"/>
          <w:szCs w:val="24"/>
        </w:rPr>
        <w:t xml:space="preserve">. </w:t>
      </w:r>
      <w:r w:rsidR="00C50799" w:rsidRPr="003707BF">
        <w:rPr>
          <w:rFonts w:ascii="Times New Roman" w:hAnsi="Times New Roman" w:cs="Times New Roman"/>
          <w:sz w:val="24"/>
          <w:szCs w:val="24"/>
        </w:rPr>
        <w:t>C-cytoplasm; m-mitochondrion, n-nucleus, Ad-adenovi</w:t>
      </w:r>
      <w:r w:rsidR="00A43CB0" w:rsidRPr="003707BF">
        <w:rPr>
          <w:rFonts w:ascii="Times New Roman" w:hAnsi="Times New Roman" w:cs="Times New Roman"/>
          <w:sz w:val="24"/>
          <w:szCs w:val="24"/>
        </w:rPr>
        <w:t>ral particles</w:t>
      </w:r>
      <w:r w:rsidR="00C50799" w:rsidRPr="003707BF">
        <w:rPr>
          <w:rFonts w:ascii="Times New Roman" w:hAnsi="Times New Roman" w:cs="Times New Roman"/>
          <w:sz w:val="24"/>
          <w:szCs w:val="24"/>
        </w:rPr>
        <w:t xml:space="preserve">. </w:t>
      </w:r>
      <w:r w:rsidR="00067757" w:rsidRPr="003707BF">
        <w:rPr>
          <w:rFonts w:ascii="Times New Roman" w:hAnsi="Times New Roman" w:cs="Times New Roman"/>
          <w:sz w:val="24"/>
          <w:szCs w:val="24"/>
        </w:rPr>
        <w:t>Bar=2µm.</w:t>
      </w:r>
    </w:p>
    <w:p w14:paraId="2D907F7E" w14:textId="77777777" w:rsidR="001464B7" w:rsidRPr="003707BF" w:rsidRDefault="001464B7"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627D0A4D" w14:textId="77777777" w:rsidR="00C40B0A" w:rsidRPr="003707BF" w:rsidRDefault="00C40B0A" w:rsidP="003E69B2">
      <w:pPr>
        <w:shd w:val="clear" w:color="auto" w:fill="FFFFFF" w:themeFill="background1"/>
        <w:rPr>
          <w:rFonts w:ascii="Times New Roman" w:hAnsi="Times New Roman" w:cs="Times New Roman"/>
          <w:sz w:val="24"/>
          <w:szCs w:val="24"/>
        </w:rPr>
      </w:pPr>
    </w:p>
    <w:p w14:paraId="13BFF453" w14:textId="585FC14D" w:rsidR="00E7139F" w:rsidRPr="003707BF" w:rsidRDefault="00E7139F" w:rsidP="003E69B2">
      <w:pPr>
        <w:shd w:val="clear" w:color="auto" w:fill="FFFFFF" w:themeFill="background1"/>
        <w:spacing w:after="0" w:line="360" w:lineRule="auto"/>
        <w:jc w:val="both"/>
        <w:rPr>
          <w:rFonts w:ascii="Times New Roman" w:hAnsi="Times New Roman" w:cs="Times New Roman"/>
          <w:sz w:val="24"/>
          <w:szCs w:val="24"/>
        </w:rPr>
      </w:pPr>
    </w:p>
    <w:p w14:paraId="5FDA05AA" w14:textId="24BD762A" w:rsidR="00E7139F" w:rsidRPr="003707BF" w:rsidRDefault="00C720B5"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drawing>
          <wp:inline distT="0" distB="0" distL="0" distR="0" wp14:anchorId="136AFCF5" wp14:editId="228B589A">
            <wp:extent cx="5731510" cy="6510655"/>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 KLF2prolilabel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510655"/>
                    </a:xfrm>
                    <a:prstGeom prst="rect">
                      <a:avLst/>
                    </a:prstGeom>
                  </pic:spPr>
                </pic:pic>
              </a:graphicData>
            </a:graphic>
          </wp:inline>
        </w:drawing>
      </w:r>
    </w:p>
    <w:p w14:paraId="7B21ECCC" w14:textId="77777777" w:rsidR="00E7139F" w:rsidRPr="003707BF" w:rsidRDefault="00E7139F" w:rsidP="003E69B2">
      <w:pPr>
        <w:shd w:val="clear" w:color="auto" w:fill="FFFFFF" w:themeFill="background1"/>
        <w:rPr>
          <w:rFonts w:ascii="Times New Roman" w:hAnsi="Times New Roman" w:cs="Times New Roman"/>
          <w:sz w:val="24"/>
          <w:szCs w:val="24"/>
        </w:rPr>
      </w:pPr>
    </w:p>
    <w:p w14:paraId="60013A19" w14:textId="4A743625" w:rsidR="00237ECF" w:rsidRPr="003707BF" w:rsidRDefault="003022AB" w:rsidP="003E69B2">
      <w:pPr>
        <w:shd w:val="clear" w:color="auto" w:fill="FFFFFF" w:themeFill="background1"/>
        <w:jc w:val="both"/>
        <w:rPr>
          <w:rFonts w:ascii="Times New Roman" w:hAnsi="Times New Roman" w:cs="Times New Roman"/>
          <w:sz w:val="24"/>
          <w:szCs w:val="24"/>
        </w:rPr>
      </w:pPr>
      <w:r w:rsidRPr="003022AB">
        <w:rPr>
          <w:rFonts w:ascii="Times New Roman" w:hAnsi="Times New Roman" w:cs="Times New Roman"/>
          <w:b/>
          <w:sz w:val="24"/>
          <w:szCs w:val="24"/>
        </w:rPr>
        <w:t>Supplementary</w:t>
      </w:r>
      <w:r>
        <w:rPr>
          <w:rFonts w:ascii="Times New Roman" w:hAnsi="Times New Roman" w:cs="Times New Roman"/>
          <w:b/>
          <w:sz w:val="24"/>
          <w:szCs w:val="24"/>
        </w:rPr>
        <w:t xml:space="preserve"> Figure </w:t>
      </w:r>
      <w:r w:rsidR="001464B7" w:rsidRPr="003707BF">
        <w:rPr>
          <w:rFonts w:ascii="Times New Roman" w:hAnsi="Times New Roman" w:cs="Times New Roman"/>
          <w:b/>
          <w:sz w:val="24"/>
          <w:szCs w:val="24"/>
        </w:rPr>
        <w:t>4</w:t>
      </w:r>
      <w:r w:rsidR="00E7139F" w:rsidRPr="003707BF">
        <w:rPr>
          <w:rFonts w:ascii="Times New Roman" w:hAnsi="Times New Roman" w:cs="Times New Roman"/>
          <w:b/>
          <w:sz w:val="24"/>
          <w:szCs w:val="24"/>
        </w:rPr>
        <w:t xml:space="preserve">. </w:t>
      </w:r>
      <w:r w:rsidR="00C720B5" w:rsidRPr="003707BF">
        <w:rPr>
          <w:rFonts w:ascii="Times New Roman" w:hAnsi="Times New Roman" w:cs="Times New Roman"/>
          <w:b/>
          <w:sz w:val="24"/>
          <w:szCs w:val="24"/>
        </w:rPr>
        <w:t xml:space="preserve">Effect of </w:t>
      </w:r>
      <w:r w:rsidR="00E7139F" w:rsidRPr="003707BF">
        <w:rPr>
          <w:rFonts w:ascii="Times New Roman" w:hAnsi="Times New Roman" w:cs="Times New Roman"/>
          <w:b/>
          <w:sz w:val="24"/>
          <w:szCs w:val="24"/>
        </w:rPr>
        <w:t xml:space="preserve">KLF2 </w:t>
      </w:r>
      <w:r w:rsidR="00C720B5" w:rsidRPr="003707BF">
        <w:rPr>
          <w:rFonts w:ascii="Times New Roman" w:hAnsi="Times New Roman" w:cs="Times New Roman"/>
          <w:b/>
          <w:sz w:val="24"/>
          <w:szCs w:val="24"/>
        </w:rPr>
        <w:t xml:space="preserve">on </w:t>
      </w:r>
      <w:r w:rsidR="00E7139F" w:rsidRPr="003707BF">
        <w:rPr>
          <w:rFonts w:ascii="Times New Roman" w:hAnsi="Times New Roman" w:cs="Times New Roman"/>
          <w:b/>
          <w:sz w:val="24"/>
          <w:szCs w:val="24"/>
        </w:rPr>
        <w:t>endothelial cell proliferation.</w:t>
      </w:r>
      <w:r w:rsidR="00E7139F" w:rsidRPr="003707BF">
        <w:rPr>
          <w:rFonts w:ascii="Times New Roman" w:hAnsi="Times New Roman" w:cs="Times New Roman"/>
          <w:sz w:val="24"/>
          <w:szCs w:val="24"/>
        </w:rPr>
        <w:t xml:space="preserve"> </w:t>
      </w:r>
      <w:r w:rsidR="00C720B5" w:rsidRPr="003707BF">
        <w:rPr>
          <w:rFonts w:ascii="Times New Roman" w:hAnsi="Times New Roman" w:cs="Times New Roman"/>
          <w:sz w:val="24"/>
          <w:szCs w:val="24"/>
        </w:rPr>
        <w:t>HPAECs overexpressing AdGFP or AdKLF2-GFP, pre-starved in growth factor-depleted media containing 2% serum, were stimulated with 50ng</w:t>
      </w:r>
      <w:r w:rsidR="001B5014">
        <w:rPr>
          <w:rFonts w:ascii="Times New Roman" w:hAnsi="Times New Roman" w:cs="Times New Roman"/>
          <w:sz w:val="24"/>
          <w:szCs w:val="24"/>
        </w:rPr>
        <w:t xml:space="preserve"> per </w:t>
      </w:r>
      <w:r w:rsidR="00C720B5" w:rsidRPr="003707BF">
        <w:rPr>
          <w:rFonts w:ascii="Times New Roman" w:hAnsi="Times New Roman" w:cs="Times New Roman"/>
          <w:sz w:val="24"/>
          <w:szCs w:val="24"/>
        </w:rPr>
        <w:t>mL VEGF for 18 hours. Proliferating cells were visualised in EdU incorporation assay. Bar=20µm.</w:t>
      </w:r>
    </w:p>
    <w:p w14:paraId="49B93B7F" w14:textId="77777777" w:rsidR="00237ECF" w:rsidRPr="003707BF" w:rsidRDefault="00237ECF"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2B1A51A7" w14:textId="77777777" w:rsidR="004104C0" w:rsidRPr="003707BF" w:rsidRDefault="004104C0" w:rsidP="003E69B2">
      <w:pPr>
        <w:shd w:val="clear" w:color="auto" w:fill="FFFFFF" w:themeFill="background1"/>
        <w:jc w:val="both"/>
        <w:rPr>
          <w:rFonts w:ascii="Times New Roman" w:hAnsi="Times New Roman" w:cs="Times New Roman"/>
          <w:sz w:val="24"/>
          <w:szCs w:val="24"/>
        </w:rPr>
      </w:pPr>
    </w:p>
    <w:p w14:paraId="1B8AF438" w14:textId="7B87D73D" w:rsidR="007A09BA" w:rsidRPr="003707BF" w:rsidRDefault="004933E8"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drawing>
          <wp:inline distT="0" distB="0" distL="0" distR="0" wp14:anchorId="255943C9" wp14:editId="711BD911">
            <wp:extent cx="5731510" cy="4832985"/>
            <wp:effectExtent l="0" t="0" r="254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rolsapoprolifnfk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832985"/>
                    </a:xfrm>
                    <a:prstGeom prst="rect">
                      <a:avLst/>
                    </a:prstGeom>
                  </pic:spPr>
                </pic:pic>
              </a:graphicData>
            </a:graphic>
          </wp:inline>
        </w:drawing>
      </w:r>
    </w:p>
    <w:p w14:paraId="56B4D4CC" w14:textId="497460FC" w:rsidR="00B341CB" w:rsidRPr="003707BF" w:rsidRDefault="003022AB" w:rsidP="003E69B2">
      <w:pPr>
        <w:shd w:val="clear" w:color="auto" w:fill="FFFFFF" w:themeFill="background1"/>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1464B7" w:rsidRPr="003707BF">
        <w:rPr>
          <w:rFonts w:ascii="Times New Roman" w:hAnsi="Times New Roman" w:cs="Times New Roman"/>
          <w:b/>
          <w:sz w:val="24"/>
          <w:szCs w:val="24"/>
        </w:rPr>
        <w:t>5</w:t>
      </w:r>
      <w:r w:rsidR="007A09BA" w:rsidRPr="003707BF">
        <w:rPr>
          <w:rFonts w:ascii="Times New Roman" w:hAnsi="Times New Roman" w:cs="Times New Roman"/>
          <w:sz w:val="24"/>
          <w:szCs w:val="24"/>
        </w:rPr>
        <w:t>.</w:t>
      </w:r>
      <w:r w:rsidR="007A09BA" w:rsidRPr="003707BF">
        <w:rPr>
          <w:rFonts w:ascii="Times New Roman" w:hAnsi="Times New Roman" w:cs="Times New Roman"/>
          <w:b/>
          <w:sz w:val="24"/>
          <w:szCs w:val="24"/>
        </w:rPr>
        <w:t xml:space="preserve"> </w:t>
      </w:r>
      <w:r w:rsidR="002D5B71" w:rsidRPr="003707BF">
        <w:rPr>
          <w:rFonts w:ascii="Times New Roman" w:hAnsi="Times New Roman" w:cs="Times New Roman"/>
          <w:b/>
          <w:sz w:val="24"/>
          <w:szCs w:val="24"/>
        </w:rPr>
        <w:t xml:space="preserve">Effect of exosomal and adenoviral control treatement on endothelial cell apoptosis, inflammatory activation and proliferation. </w:t>
      </w:r>
      <w:r w:rsidR="002D5B71" w:rsidRPr="003707BF">
        <w:rPr>
          <w:rFonts w:ascii="Times New Roman" w:hAnsi="Times New Roman" w:cs="Times New Roman"/>
          <w:sz w:val="24"/>
          <w:szCs w:val="24"/>
        </w:rPr>
        <w:t>Effects of (A, B, C) exosomes from HPAECs overexpressing GFP (Adcontrol exosomes) and (D, E, F) HPAECs infected with AdGFP (Adcontrol) on caspase 3/7 activation in serum-starved HPAECs (24h), hypoxia- and TNF-α)-induced (10 µg</w:t>
      </w:r>
      <w:r w:rsidR="001B5014">
        <w:rPr>
          <w:rFonts w:ascii="Times New Roman" w:hAnsi="Times New Roman" w:cs="Times New Roman"/>
          <w:sz w:val="24"/>
          <w:szCs w:val="24"/>
        </w:rPr>
        <w:t xml:space="preserve"> per </w:t>
      </w:r>
      <w:r w:rsidR="002D5B71" w:rsidRPr="003707BF">
        <w:rPr>
          <w:rFonts w:ascii="Times New Roman" w:hAnsi="Times New Roman" w:cs="Times New Roman"/>
          <w:sz w:val="24"/>
          <w:szCs w:val="24"/>
        </w:rPr>
        <w:t>L, 24h) NFκB activation and VEGF-induced (50ng</w:t>
      </w:r>
      <w:r w:rsidR="001B5014">
        <w:rPr>
          <w:rFonts w:ascii="Times New Roman" w:hAnsi="Times New Roman" w:cs="Times New Roman"/>
          <w:sz w:val="24"/>
          <w:szCs w:val="24"/>
        </w:rPr>
        <w:t xml:space="preserve"> per </w:t>
      </w:r>
      <w:r w:rsidR="002D5B71" w:rsidRPr="003707BF">
        <w:rPr>
          <w:rFonts w:ascii="Times New Roman" w:hAnsi="Times New Roman" w:cs="Times New Roman"/>
          <w:sz w:val="24"/>
          <w:szCs w:val="24"/>
        </w:rPr>
        <w:t>mL, 18h) cell proliferation in HPAECs,  as indicated. *P&lt;0.05; **P&lt;0.01; ***P&lt;0.001, ****P&lt;0.0001 com</w:t>
      </w:r>
      <w:r w:rsidR="003707BF">
        <w:rPr>
          <w:rFonts w:ascii="Times New Roman" w:hAnsi="Times New Roman" w:cs="Times New Roman"/>
          <w:sz w:val="24"/>
          <w:szCs w:val="24"/>
        </w:rPr>
        <w:t>parison with untreated controls; ns-non significant.</w:t>
      </w:r>
      <w:r w:rsidR="002D5B71" w:rsidRPr="003707BF">
        <w:rPr>
          <w:rFonts w:ascii="Times New Roman" w:hAnsi="Times New Roman" w:cs="Times New Roman"/>
          <w:sz w:val="24"/>
          <w:szCs w:val="24"/>
        </w:rPr>
        <w:t xml:space="preserve"> One-way ANOVA with Tukey post-test. Values in (A-F) are mean fold-changes of untreated controls ± </w:t>
      </w:r>
      <w:r w:rsidR="008761AE">
        <w:rPr>
          <w:rFonts w:ascii="Times New Roman" w:hAnsi="Times New Roman" w:cs="Times New Roman"/>
          <w:sz w:val="24"/>
          <w:szCs w:val="24"/>
        </w:rPr>
        <w:t>s.e.m.</w:t>
      </w:r>
      <w:r w:rsidR="002D5B71" w:rsidRPr="003707BF">
        <w:rPr>
          <w:rFonts w:ascii="Times New Roman" w:hAnsi="Times New Roman" w:cs="Times New Roman"/>
          <w:sz w:val="24"/>
          <w:szCs w:val="24"/>
        </w:rPr>
        <w:t xml:space="preserve">, </w:t>
      </w:r>
      <w:del w:id="3" w:author="Wojciak-Stothard, Beata" w:date="2020-02-06T10:13:00Z">
        <w:r w:rsidR="002D5B71" w:rsidRPr="003707BF" w:rsidDel="009D492F">
          <w:rPr>
            <w:rFonts w:ascii="Times New Roman" w:hAnsi="Times New Roman" w:cs="Times New Roman"/>
            <w:sz w:val="24"/>
            <w:szCs w:val="24"/>
          </w:rPr>
          <w:delText>n=4-</w:delText>
        </w:r>
        <w:r w:rsidR="006B0753" w:rsidRPr="003707BF" w:rsidDel="009D492F">
          <w:rPr>
            <w:rFonts w:ascii="Times New Roman" w:hAnsi="Times New Roman" w:cs="Times New Roman"/>
            <w:sz w:val="24"/>
            <w:szCs w:val="24"/>
          </w:rPr>
          <w:delText>8</w:delText>
        </w:r>
      </w:del>
      <w:ins w:id="4" w:author="Wojciak-Stothard, Beata" w:date="2020-02-06T10:13:00Z">
        <w:r w:rsidR="009D492F">
          <w:rPr>
            <w:rFonts w:ascii="Times New Roman" w:hAnsi="Times New Roman" w:cs="Times New Roman"/>
            <w:sz w:val="24"/>
            <w:szCs w:val="24"/>
          </w:rPr>
          <w:t xml:space="preserve">In (A) n=4-7, (B) n=6-10, (C) n=6-8, (D) n=8, </w:t>
        </w:r>
      </w:ins>
      <w:ins w:id="5" w:author="Wojciak-Stothard, Beata" w:date="2020-02-06T10:14:00Z">
        <w:r w:rsidR="009D492F">
          <w:rPr>
            <w:rFonts w:ascii="Times New Roman" w:hAnsi="Times New Roman" w:cs="Times New Roman"/>
            <w:sz w:val="24"/>
            <w:szCs w:val="24"/>
          </w:rPr>
          <w:t xml:space="preserve">€ n=6-10, (F) n=6-7 of </w:t>
        </w:r>
      </w:ins>
      <w:del w:id="6" w:author="Wojciak-Stothard, Beata" w:date="2020-02-06T10:14:00Z">
        <w:r w:rsidR="002D5B71" w:rsidRPr="003707BF" w:rsidDel="009D492F">
          <w:rPr>
            <w:rFonts w:ascii="Times New Roman" w:hAnsi="Times New Roman" w:cs="Times New Roman"/>
            <w:sz w:val="24"/>
            <w:szCs w:val="24"/>
          </w:rPr>
          <w:delText>.</w:delText>
        </w:r>
        <w:r w:rsidR="000845F9" w:rsidRPr="000845F9" w:rsidDel="009D492F">
          <w:delText xml:space="preserve"> </w:delText>
        </w:r>
        <w:r w:rsidR="000845F9" w:rsidRPr="000845F9" w:rsidDel="009D492F">
          <w:rPr>
            <w:rFonts w:ascii="Times New Roman" w:hAnsi="Times New Roman" w:cs="Times New Roman"/>
            <w:sz w:val="24"/>
            <w:szCs w:val="24"/>
          </w:rPr>
          <w:delText xml:space="preserve">All n numbers represent </w:delText>
        </w:r>
      </w:del>
      <w:r w:rsidR="000845F9" w:rsidRPr="000845F9">
        <w:rPr>
          <w:rFonts w:ascii="Times New Roman" w:hAnsi="Times New Roman" w:cs="Times New Roman"/>
          <w:sz w:val="24"/>
          <w:szCs w:val="24"/>
        </w:rPr>
        <w:t xml:space="preserve">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2B4C3AFA" w14:textId="77777777" w:rsidR="00B341CB" w:rsidRPr="003707BF" w:rsidRDefault="00B341CB"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1344BDEA" w14:textId="3C486809" w:rsidR="00EE2D54" w:rsidRPr="003707BF" w:rsidRDefault="00C76F76"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40CBEDB2" wp14:editId="6AC71194">
            <wp:extent cx="5400675" cy="64800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LF4koproliferat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11211" cy="6492734"/>
                    </a:xfrm>
                    <a:prstGeom prst="rect">
                      <a:avLst/>
                    </a:prstGeom>
                  </pic:spPr>
                </pic:pic>
              </a:graphicData>
            </a:graphic>
          </wp:inline>
        </w:drawing>
      </w:r>
    </w:p>
    <w:p w14:paraId="52EACABD" w14:textId="444C36A5" w:rsidR="00001CF9" w:rsidRPr="003707BF" w:rsidRDefault="003022AB" w:rsidP="003E69B2">
      <w:pPr>
        <w:shd w:val="clear" w:color="auto" w:fill="FFFFFF" w:themeFill="background1"/>
        <w:rPr>
          <w:rFonts w:ascii="Times New Roman" w:hAnsi="Times New Roman" w:cs="Times New Roman"/>
          <w:b/>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1464B7" w:rsidRPr="003707BF">
        <w:rPr>
          <w:rFonts w:ascii="Times New Roman" w:hAnsi="Times New Roman" w:cs="Times New Roman"/>
          <w:b/>
          <w:sz w:val="24"/>
          <w:szCs w:val="24"/>
        </w:rPr>
        <w:t>6</w:t>
      </w:r>
      <w:r w:rsidR="00EE2D54" w:rsidRPr="003707BF">
        <w:rPr>
          <w:rFonts w:ascii="Times New Roman" w:hAnsi="Times New Roman" w:cs="Times New Roman"/>
          <w:b/>
          <w:sz w:val="24"/>
          <w:szCs w:val="24"/>
        </w:rPr>
        <w:t>.</w:t>
      </w:r>
      <w:r w:rsidR="002B41BB" w:rsidRPr="003707BF">
        <w:rPr>
          <w:rFonts w:ascii="Times New Roman" w:hAnsi="Times New Roman" w:cs="Times New Roman"/>
          <w:b/>
          <w:sz w:val="24"/>
          <w:szCs w:val="24"/>
        </w:rPr>
        <w:t xml:space="preserve"> </w:t>
      </w:r>
      <w:r w:rsidR="00ED50E0" w:rsidRPr="003707BF">
        <w:rPr>
          <w:rFonts w:ascii="Times New Roman" w:hAnsi="Times New Roman" w:cs="Times New Roman"/>
          <w:b/>
          <w:sz w:val="24"/>
          <w:szCs w:val="24"/>
        </w:rPr>
        <w:t>Effects of KLF4 silencing on KLF2 exosome-induced responses in HPAECs.</w:t>
      </w:r>
      <w:r w:rsidR="00ED50E0" w:rsidRPr="003707BF">
        <w:rPr>
          <w:rFonts w:ascii="Times New Roman" w:hAnsi="Times New Roman" w:cs="Times New Roman"/>
          <w:sz w:val="24"/>
          <w:szCs w:val="24"/>
        </w:rPr>
        <w:t xml:space="preserve"> (A, B) VEGF-induced cell proliferation, (C) TNF-α-induced NFkB activity and (D, E) KLF4 and KLF2 mRNA levels in HPAECs transfected with control siRNA or KLF4 siRNA. (B) shows EdU incorporation in HPAECs treated with control siRNA or KLF4siRNA and stimulated with VEGF, with or without KLF2 exosomes, as indicated. All nuclei are blue, while EdU-incorporating nuclei are red. Bar=100µm.*P&lt;0.05; **P&lt;0.01; ***P&lt;0.001; ****P&lt;0.0001, comparisons with untreated control (A, C) or siRNA control (D, E). One-way ANOVA with Tukey post-test (A, C) or </w:t>
      </w:r>
      <w:r w:rsidR="008610A8">
        <w:rPr>
          <w:rFonts w:ascii="Times New Roman" w:hAnsi="Times New Roman" w:cs="Times New Roman"/>
          <w:sz w:val="24"/>
          <w:szCs w:val="24"/>
        </w:rPr>
        <w:t xml:space="preserve">unpaired </w:t>
      </w:r>
      <w:r w:rsidR="00ED50E0" w:rsidRPr="003707BF">
        <w:rPr>
          <w:rFonts w:ascii="Times New Roman" w:hAnsi="Times New Roman" w:cs="Times New Roman"/>
          <w:sz w:val="24"/>
          <w:szCs w:val="24"/>
        </w:rPr>
        <w:t xml:space="preserve">t-test (D, E), as appropriate. Values in (A, C) are mean fold-changes of untreated controls ± </w:t>
      </w:r>
      <w:r w:rsidR="008761AE">
        <w:rPr>
          <w:rFonts w:ascii="Times New Roman" w:hAnsi="Times New Roman" w:cs="Times New Roman"/>
          <w:sz w:val="24"/>
          <w:szCs w:val="24"/>
        </w:rPr>
        <w:t>s.e.m.</w:t>
      </w:r>
      <w:r w:rsidR="00ED50E0" w:rsidRPr="003707BF">
        <w:rPr>
          <w:rFonts w:ascii="Times New Roman" w:hAnsi="Times New Roman" w:cs="Times New Roman"/>
          <w:sz w:val="24"/>
          <w:szCs w:val="24"/>
        </w:rPr>
        <w:t xml:space="preserve">, n=6-8; values in (D, E) are mean fold changes of control siRNA ± </w:t>
      </w:r>
      <w:r w:rsidR="008761AE">
        <w:rPr>
          <w:rFonts w:ascii="Times New Roman" w:hAnsi="Times New Roman" w:cs="Times New Roman"/>
          <w:sz w:val="24"/>
          <w:szCs w:val="24"/>
        </w:rPr>
        <w:t>s.e.m.</w:t>
      </w:r>
      <w:r w:rsidR="00ED50E0" w:rsidRPr="003707BF">
        <w:rPr>
          <w:rFonts w:ascii="Times New Roman" w:hAnsi="Times New Roman" w:cs="Times New Roman"/>
          <w:sz w:val="24"/>
          <w:szCs w:val="24"/>
        </w:rPr>
        <w:t xml:space="preserve">, n=6; </w:t>
      </w:r>
      <w:r w:rsidR="00ED50E0" w:rsidRPr="003707BF">
        <w:rPr>
          <w:rFonts w:ascii="Times New Roman" w:hAnsi="Times New Roman" w:cs="Times New Roman"/>
          <w:sz w:val="24"/>
          <w:szCs w:val="24"/>
          <w:vertAlign w:val="superscript"/>
        </w:rPr>
        <w:t>&amp;</w:t>
      </w:r>
      <w:r w:rsidR="00ED50E0" w:rsidRPr="003707BF">
        <w:rPr>
          <w:rFonts w:ascii="Times New Roman" w:hAnsi="Times New Roman" w:cs="Times New Roman"/>
          <w:sz w:val="24"/>
          <w:szCs w:val="24"/>
        </w:rPr>
        <w:t xml:space="preserve">P&lt;0.05; </w:t>
      </w:r>
      <w:r w:rsidR="00ED50E0" w:rsidRPr="003707BF">
        <w:rPr>
          <w:rFonts w:ascii="Times New Roman" w:hAnsi="Times New Roman" w:cs="Times New Roman"/>
          <w:sz w:val="24"/>
          <w:szCs w:val="24"/>
          <w:vertAlign w:val="superscript"/>
        </w:rPr>
        <w:t>##</w:t>
      </w:r>
      <w:r w:rsidR="00ED50E0" w:rsidRPr="003707BF">
        <w:rPr>
          <w:rFonts w:ascii="Times New Roman" w:hAnsi="Times New Roman" w:cs="Times New Roman"/>
          <w:sz w:val="24"/>
          <w:szCs w:val="24"/>
        </w:rPr>
        <w:t xml:space="preserve">P&lt;0.01; </w:t>
      </w:r>
      <w:r w:rsidR="00ED50E0" w:rsidRPr="003707BF">
        <w:rPr>
          <w:rFonts w:ascii="Times New Roman" w:hAnsi="Times New Roman" w:cs="Times New Roman"/>
          <w:sz w:val="24"/>
          <w:szCs w:val="24"/>
          <w:vertAlign w:val="superscript"/>
        </w:rPr>
        <w:t>###</w:t>
      </w:r>
      <w:r w:rsidR="00ED50E0" w:rsidRPr="003707BF">
        <w:rPr>
          <w:rFonts w:ascii="Times New Roman" w:hAnsi="Times New Roman" w:cs="Times New Roman"/>
          <w:sz w:val="24"/>
          <w:szCs w:val="24"/>
        </w:rPr>
        <w:t xml:space="preserve">P&lt;0.001, comparisons, as indicated. </w:t>
      </w:r>
      <w:r w:rsidR="000B7761">
        <w:rPr>
          <w:rFonts w:ascii="Times New Roman" w:hAnsi="Times New Roman" w:cs="Times New Roman"/>
          <w:sz w:val="24"/>
          <w:szCs w:val="24"/>
        </w:rPr>
        <w:t xml:space="preserve">ns – non significant. </w:t>
      </w:r>
      <w:r w:rsidR="00ED50E0" w:rsidRPr="003707BF">
        <w:rPr>
          <w:rFonts w:ascii="Times New Roman" w:hAnsi="Times New Roman" w:cs="Times New Roman"/>
          <w:sz w:val="24"/>
          <w:szCs w:val="24"/>
        </w:rPr>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r w:rsidR="00001CF9" w:rsidRPr="003707BF">
        <w:rPr>
          <w:rFonts w:ascii="Times New Roman" w:hAnsi="Times New Roman" w:cs="Times New Roman"/>
          <w:b/>
          <w:sz w:val="24"/>
          <w:szCs w:val="24"/>
        </w:rPr>
        <w:br w:type="page"/>
      </w:r>
    </w:p>
    <w:p w14:paraId="75B997B0" w14:textId="1BC873F0" w:rsidR="00001CF9" w:rsidRPr="003707BF" w:rsidRDefault="00001CF9" w:rsidP="003E69B2">
      <w:pPr>
        <w:shd w:val="clear" w:color="auto" w:fill="FFFFFF" w:themeFill="background1"/>
        <w:jc w:val="both"/>
        <w:rPr>
          <w:rFonts w:ascii="Times New Roman" w:hAnsi="Times New Roman" w:cs="Times New Roman"/>
          <w:sz w:val="24"/>
          <w:szCs w:val="24"/>
        </w:rPr>
      </w:pPr>
    </w:p>
    <w:p w14:paraId="7A9B19E3" w14:textId="77777777" w:rsidR="00EE2D54" w:rsidRPr="003707BF" w:rsidRDefault="00EE2D54" w:rsidP="003E69B2">
      <w:pPr>
        <w:shd w:val="clear" w:color="auto" w:fill="FFFFFF" w:themeFill="background1"/>
        <w:jc w:val="both"/>
        <w:rPr>
          <w:rFonts w:ascii="Times New Roman" w:hAnsi="Times New Roman" w:cs="Times New Roman"/>
          <w:b/>
          <w:sz w:val="24"/>
          <w:szCs w:val="24"/>
        </w:rPr>
      </w:pPr>
      <w:r w:rsidRPr="003707BF">
        <w:rPr>
          <w:rFonts w:ascii="Times New Roman" w:hAnsi="Times New Roman" w:cs="Times New Roman"/>
          <w:noProof/>
          <w:sz w:val="24"/>
          <w:szCs w:val="24"/>
          <w:lang w:eastAsia="en-GB"/>
        </w:rPr>
        <w:drawing>
          <wp:inline distT="0" distB="0" distL="0" distR="0" wp14:anchorId="3A5FAA7C" wp14:editId="031C1B3C">
            <wp:extent cx="4905375" cy="595971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osome distributionne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6270" cy="5960797"/>
                    </a:xfrm>
                    <a:prstGeom prst="rect">
                      <a:avLst/>
                    </a:prstGeom>
                  </pic:spPr>
                </pic:pic>
              </a:graphicData>
            </a:graphic>
          </wp:inline>
        </w:drawing>
      </w:r>
    </w:p>
    <w:p w14:paraId="5E8C0985" w14:textId="77777777" w:rsidR="00EE2D54" w:rsidRPr="003707BF" w:rsidRDefault="00EE2D54" w:rsidP="003E69B2">
      <w:pPr>
        <w:shd w:val="clear" w:color="auto" w:fill="FFFFFF" w:themeFill="background1"/>
        <w:jc w:val="both"/>
        <w:rPr>
          <w:rFonts w:ascii="Times New Roman" w:hAnsi="Times New Roman" w:cs="Times New Roman"/>
          <w:b/>
          <w:sz w:val="24"/>
          <w:szCs w:val="24"/>
        </w:rPr>
      </w:pPr>
    </w:p>
    <w:p w14:paraId="097A58E7" w14:textId="5AB08492" w:rsidR="007A09BA" w:rsidRPr="003707BF" w:rsidRDefault="003022AB" w:rsidP="003E69B2">
      <w:pPr>
        <w:shd w:val="clear" w:color="auto" w:fill="FFFFFF" w:themeFill="background1"/>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1464B7" w:rsidRPr="003707BF">
        <w:rPr>
          <w:rFonts w:ascii="Times New Roman" w:hAnsi="Times New Roman" w:cs="Times New Roman"/>
          <w:b/>
          <w:sz w:val="24"/>
          <w:szCs w:val="24"/>
        </w:rPr>
        <w:t>7</w:t>
      </w:r>
      <w:r w:rsidR="007A09BA" w:rsidRPr="003707BF">
        <w:rPr>
          <w:rFonts w:ascii="Times New Roman" w:hAnsi="Times New Roman" w:cs="Times New Roman"/>
          <w:b/>
          <w:sz w:val="24"/>
          <w:szCs w:val="24"/>
        </w:rPr>
        <w:t>.</w:t>
      </w:r>
      <w:r w:rsidR="007A09BA" w:rsidRPr="003707BF">
        <w:rPr>
          <w:rFonts w:ascii="Times New Roman" w:hAnsi="Times New Roman" w:cs="Times New Roman"/>
          <w:sz w:val="24"/>
          <w:szCs w:val="24"/>
        </w:rPr>
        <w:t xml:space="preserve"> </w:t>
      </w:r>
      <w:r w:rsidR="00633CEA" w:rsidRPr="003707BF">
        <w:rPr>
          <w:rFonts w:ascii="Times New Roman" w:hAnsi="Times New Roman" w:cs="Times New Roman"/>
          <w:b/>
          <w:sz w:val="24"/>
          <w:szCs w:val="24"/>
        </w:rPr>
        <w:t>Visualisation of PKF26-labelled exosomes in vivo.</w:t>
      </w:r>
      <w:r w:rsidR="00633CEA" w:rsidRPr="003707BF">
        <w:rPr>
          <w:rFonts w:ascii="Times New Roman" w:hAnsi="Times New Roman" w:cs="Times New Roman"/>
          <w:sz w:val="24"/>
          <w:szCs w:val="24"/>
        </w:rPr>
        <w:t xml:space="preserve">  PKH26-labelled exosomes (~2x10</w:t>
      </w:r>
      <w:r w:rsidR="00633CEA" w:rsidRPr="003707BF">
        <w:rPr>
          <w:rFonts w:ascii="Times New Roman" w:hAnsi="Times New Roman" w:cs="Times New Roman"/>
          <w:sz w:val="24"/>
          <w:szCs w:val="24"/>
          <w:vertAlign w:val="superscript"/>
        </w:rPr>
        <w:t>11</w:t>
      </w:r>
      <w:r w:rsidR="00633CEA" w:rsidRPr="003707BF">
        <w:rPr>
          <w:rFonts w:ascii="Times New Roman" w:hAnsi="Times New Roman" w:cs="Times New Roman"/>
          <w:sz w:val="24"/>
          <w:szCs w:val="24"/>
        </w:rPr>
        <w:t xml:space="preserve"> particles in 100</w:t>
      </w:r>
      <w:r w:rsidR="00350582" w:rsidRPr="003707BF">
        <w:rPr>
          <w:rFonts w:ascii="Times New Roman" w:hAnsi="Times New Roman" w:cs="Times New Roman"/>
          <w:sz w:val="24"/>
          <w:szCs w:val="24"/>
        </w:rPr>
        <w:t xml:space="preserve"> </w:t>
      </w:r>
      <w:r w:rsidR="00633CEA" w:rsidRPr="003707BF">
        <w:rPr>
          <w:rFonts w:ascii="Times New Roman" w:hAnsi="Times New Roman" w:cs="Times New Roman"/>
          <w:sz w:val="24"/>
          <w:szCs w:val="24"/>
        </w:rPr>
        <w:t>µL of PBS) were injected into the tail vein</w:t>
      </w:r>
      <w:r w:rsidR="00783498" w:rsidRPr="003707BF">
        <w:rPr>
          <w:rFonts w:ascii="Times New Roman" w:hAnsi="Times New Roman" w:cs="Times New Roman"/>
          <w:sz w:val="24"/>
          <w:szCs w:val="24"/>
        </w:rPr>
        <w:t>s</w:t>
      </w:r>
      <w:r w:rsidR="00633CEA" w:rsidRPr="003707BF">
        <w:rPr>
          <w:rFonts w:ascii="Times New Roman" w:hAnsi="Times New Roman" w:cs="Times New Roman"/>
          <w:sz w:val="24"/>
          <w:szCs w:val="24"/>
        </w:rPr>
        <w:t xml:space="preserve"> of healthy mice.  Distribution of exosomes in lung, liver and kidney was examined 4</w:t>
      </w:r>
      <w:r w:rsidR="00350582" w:rsidRPr="003707BF">
        <w:rPr>
          <w:rFonts w:ascii="Times New Roman" w:hAnsi="Times New Roman" w:cs="Times New Roman"/>
          <w:sz w:val="24"/>
          <w:szCs w:val="24"/>
        </w:rPr>
        <w:t xml:space="preserve"> </w:t>
      </w:r>
      <w:r w:rsidR="00633CEA" w:rsidRPr="003707BF">
        <w:rPr>
          <w:rFonts w:ascii="Times New Roman" w:hAnsi="Times New Roman" w:cs="Times New Roman"/>
          <w:sz w:val="24"/>
          <w:szCs w:val="24"/>
        </w:rPr>
        <w:t xml:space="preserve">hr post-injection. Endothelial localization was confirmed by co-immunostaining for vWF. Right panels shows H&amp;E staining. </w:t>
      </w:r>
      <w:r w:rsidR="007A09BA" w:rsidRPr="003707BF">
        <w:rPr>
          <w:rFonts w:ascii="Times New Roman" w:hAnsi="Times New Roman" w:cs="Times New Roman"/>
          <w:sz w:val="24"/>
          <w:szCs w:val="24"/>
        </w:rPr>
        <w:t>Bar=</w:t>
      </w:r>
      <w:r w:rsidR="00401556" w:rsidRPr="003707BF">
        <w:rPr>
          <w:rFonts w:ascii="Times New Roman" w:hAnsi="Times New Roman" w:cs="Times New Roman"/>
          <w:sz w:val="24"/>
          <w:szCs w:val="24"/>
        </w:rPr>
        <w:t>25</w:t>
      </w:r>
      <w:r w:rsidR="00633CEA" w:rsidRPr="003707BF">
        <w:rPr>
          <w:rFonts w:ascii="Times New Roman" w:hAnsi="Times New Roman" w:cs="Times New Roman"/>
          <w:sz w:val="24"/>
          <w:szCs w:val="24"/>
        </w:rPr>
        <w:t xml:space="preserve"> </w:t>
      </w:r>
      <w:r w:rsidR="007A09BA" w:rsidRPr="003707BF">
        <w:rPr>
          <w:rFonts w:ascii="Times New Roman" w:hAnsi="Times New Roman" w:cs="Times New Roman"/>
          <w:sz w:val="24"/>
          <w:szCs w:val="24"/>
        </w:rPr>
        <w:t>µm.</w:t>
      </w:r>
    </w:p>
    <w:p w14:paraId="25F55579" w14:textId="1F7D895E" w:rsidR="007A09BA" w:rsidRPr="003707BF" w:rsidRDefault="00566B4B"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sz w:val="24"/>
          <w:szCs w:val="24"/>
        </w:rPr>
        <w:t xml:space="preserve"> </w:t>
      </w:r>
      <w:r w:rsidR="007A09BA" w:rsidRPr="003707BF">
        <w:rPr>
          <w:rFonts w:ascii="Times New Roman" w:hAnsi="Times New Roman" w:cs="Times New Roman"/>
          <w:b/>
          <w:sz w:val="24"/>
          <w:szCs w:val="24"/>
        </w:rPr>
        <w:br w:type="page"/>
      </w:r>
    </w:p>
    <w:p w14:paraId="6C7BF9B6" w14:textId="6C8C73CA" w:rsidR="007A09BA" w:rsidRPr="003707BF" w:rsidRDefault="00733D73"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6342F5BB" wp14:editId="6B58001C">
            <wp:extent cx="5681472" cy="48280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S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81472" cy="4828032"/>
                    </a:xfrm>
                    <a:prstGeom prst="rect">
                      <a:avLst/>
                    </a:prstGeom>
                  </pic:spPr>
                </pic:pic>
              </a:graphicData>
            </a:graphic>
          </wp:inline>
        </w:drawing>
      </w:r>
    </w:p>
    <w:p w14:paraId="1BE2F1B7" w14:textId="77777777" w:rsidR="007A09BA" w:rsidRPr="003707BF" w:rsidRDefault="007A09BA" w:rsidP="003E69B2">
      <w:pPr>
        <w:shd w:val="clear" w:color="auto" w:fill="FFFFFF" w:themeFill="background1"/>
        <w:rPr>
          <w:rFonts w:ascii="Times New Roman" w:hAnsi="Times New Roman" w:cs="Times New Roman"/>
          <w:sz w:val="24"/>
          <w:szCs w:val="24"/>
        </w:rPr>
      </w:pPr>
    </w:p>
    <w:p w14:paraId="4554A20D" w14:textId="7BFCD69D" w:rsidR="004104C0" w:rsidRPr="003707BF" w:rsidRDefault="003022AB" w:rsidP="003E69B2">
      <w:pPr>
        <w:shd w:val="clear" w:color="auto" w:fill="FFFFFF" w:themeFill="background1"/>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566B4B" w:rsidRPr="003707BF">
        <w:rPr>
          <w:rFonts w:ascii="Times New Roman" w:hAnsi="Times New Roman" w:cs="Times New Roman"/>
          <w:b/>
          <w:sz w:val="24"/>
          <w:szCs w:val="24"/>
        </w:rPr>
        <w:t>8</w:t>
      </w:r>
      <w:r w:rsidR="007A09BA" w:rsidRPr="003707BF">
        <w:rPr>
          <w:rFonts w:ascii="Times New Roman" w:hAnsi="Times New Roman" w:cs="Times New Roman"/>
          <w:b/>
          <w:sz w:val="24"/>
          <w:szCs w:val="24"/>
        </w:rPr>
        <w:t>. miRNA transfer under flow.</w:t>
      </w:r>
      <w:r w:rsidR="007A09BA" w:rsidRPr="003707BF">
        <w:t xml:space="preserve"> (</w:t>
      </w:r>
      <w:r w:rsidR="007A09BA" w:rsidRPr="003707BF">
        <w:rPr>
          <w:rFonts w:ascii="Times New Roman" w:hAnsi="Times New Roman" w:cs="Times New Roman"/>
          <w:sz w:val="24"/>
          <w:szCs w:val="24"/>
        </w:rPr>
        <w:t>A) Schematic representation of flow setup. (B</w:t>
      </w:r>
      <w:r w:rsidR="00733D73" w:rsidRPr="003707BF">
        <w:rPr>
          <w:rFonts w:ascii="Times New Roman" w:hAnsi="Times New Roman" w:cs="Times New Roman"/>
          <w:sz w:val="24"/>
          <w:szCs w:val="24"/>
        </w:rPr>
        <w:t xml:space="preserve">) KLF2 mRNA in HPAECs stimulated by flow </w:t>
      </w:r>
      <w:r w:rsidR="007A09BA" w:rsidRPr="003707BF">
        <w:rPr>
          <w:rFonts w:ascii="Times New Roman" w:hAnsi="Times New Roman" w:cs="Times New Roman"/>
          <w:sz w:val="24"/>
          <w:szCs w:val="24"/>
        </w:rPr>
        <w:t>(C</w:t>
      </w:r>
      <w:r w:rsidR="00733D73" w:rsidRPr="003707BF">
        <w:rPr>
          <w:rFonts w:ascii="Times New Roman" w:hAnsi="Times New Roman" w:cs="Times New Roman"/>
          <w:sz w:val="24"/>
          <w:szCs w:val="24"/>
        </w:rPr>
        <w:t>, D</w:t>
      </w:r>
      <w:r w:rsidR="007A09BA" w:rsidRPr="003707BF">
        <w:rPr>
          <w:rFonts w:ascii="Times New Roman" w:hAnsi="Times New Roman" w:cs="Times New Roman"/>
          <w:sz w:val="24"/>
          <w:szCs w:val="24"/>
        </w:rPr>
        <w:t xml:space="preserve">) Cy3-labelled miRNA transfer in HPAECs under flow (fold-change of fluorescence in Channel 1 ± </w:t>
      </w:r>
      <w:r w:rsidR="008761AE">
        <w:rPr>
          <w:rFonts w:ascii="Times New Roman" w:hAnsi="Times New Roman" w:cs="Times New Roman"/>
          <w:sz w:val="24"/>
          <w:szCs w:val="24"/>
        </w:rPr>
        <w:t>s.e.m.</w:t>
      </w:r>
      <w:r w:rsidR="007A09BA" w:rsidRPr="003707BF">
        <w:rPr>
          <w:rFonts w:ascii="Times New Roman" w:hAnsi="Times New Roman" w:cs="Times New Roman"/>
          <w:sz w:val="24"/>
          <w:szCs w:val="24"/>
        </w:rPr>
        <w:t>). Cells in Channel 1 were transfected with Cy3-miR and washed several times to remove fluorescent miRNA. Flow of medium (4 dynes</w:t>
      </w:r>
      <w:r w:rsidR="001B5014">
        <w:rPr>
          <w:rFonts w:ascii="Times New Roman" w:hAnsi="Times New Roman" w:cs="Times New Roman"/>
          <w:sz w:val="24"/>
          <w:szCs w:val="24"/>
        </w:rPr>
        <w:t xml:space="preserve"> per </w:t>
      </w:r>
      <w:r w:rsidR="007A09BA" w:rsidRPr="003707BF">
        <w:rPr>
          <w:rFonts w:ascii="Times New Roman" w:hAnsi="Times New Roman" w:cs="Times New Roman"/>
          <w:sz w:val="24"/>
          <w:szCs w:val="24"/>
        </w:rPr>
        <w:t>cm</w:t>
      </w:r>
      <w:r w:rsidR="007A09BA" w:rsidRPr="003707BF">
        <w:rPr>
          <w:rFonts w:ascii="Times New Roman" w:hAnsi="Times New Roman" w:cs="Times New Roman"/>
          <w:sz w:val="24"/>
          <w:szCs w:val="24"/>
          <w:vertAlign w:val="superscript"/>
        </w:rPr>
        <w:t>2</w:t>
      </w:r>
      <w:r w:rsidR="007A09BA" w:rsidRPr="003707BF">
        <w:rPr>
          <w:rFonts w:ascii="Times New Roman" w:hAnsi="Times New Roman" w:cs="Times New Roman"/>
          <w:sz w:val="24"/>
          <w:szCs w:val="24"/>
        </w:rPr>
        <w:t>, 24h) in (</w:t>
      </w:r>
      <w:r w:rsidR="00733D73" w:rsidRPr="003707BF">
        <w:rPr>
          <w:rFonts w:ascii="Times New Roman" w:hAnsi="Times New Roman" w:cs="Times New Roman"/>
          <w:sz w:val="24"/>
          <w:szCs w:val="24"/>
        </w:rPr>
        <w:t>C</w:t>
      </w:r>
      <w:r w:rsidR="007A09BA" w:rsidRPr="003707BF">
        <w:rPr>
          <w:rFonts w:ascii="Times New Roman" w:hAnsi="Times New Roman" w:cs="Times New Roman"/>
          <w:sz w:val="24"/>
          <w:szCs w:val="24"/>
        </w:rPr>
        <w:t>) and (10 dynes</w:t>
      </w:r>
      <w:r w:rsidR="001B5014">
        <w:rPr>
          <w:rFonts w:ascii="Times New Roman" w:hAnsi="Times New Roman" w:cs="Times New Roman"/>
          <w:sz w:val="24"/>
          <w:szCs w:val="24"/>
        </w:rPr>
        <w:t xml:space="preserve"> per </w:t>
      </w:r>
      <w:r w:rsidR="007A09BA" w:rsidRPr="003707BF">
        <w:rPr>
          <w:rFonts w:ascii="Times New Roman" w:hAnsi="Times New Roman" w:cs="Times New Roman"/>
          <w:sz w:val="24"/>
          <w:szCs w:val="24"/>
        </w:rPr>
        <w:t>cm</w:t>
      </w:r>
      <w:r w:rsidR="007A09BA" w:rsidRPr="003707BF">
        <w:rPr>
          <w:rFonts w:ascii="Times New Roman" w:hAnsi="Times New Roman" w:cs="Times New Roman"/>
          <w:sz w:val="24"/>
          <w:szCs w:val="24"/>
          <w:vertAlign w:val="superscript"/>
        </w:rPr>
        <w:t>2</w:t>
      </w:r>
      <w:r w:rsidR="007A09BA" w:rsidRPr="003707BF">
        <w:rPr>
          <w:rFonts w:ascii="Times New Roman" w:hAnsi="Times New Roman" w:cs="Times New Roman"/>
          <w:sz w:val="24"/>
          <w:szCs w:val="24"/>
        </w:rPr>
        <w:t>, 24h) in (</w:t>
      </w:r>
      <w:r w:rsidR="00733D73" w:rsidRPr="003707BF">
        <w:rPr>
          <w:rFonts w:ascii="Times New Roman" w:hAnsi="Times New Roman" w:cs="Times New Roman"/>
          <w:sz w:val="24"/>
          <w:szCs w:val="24"/>
        </w:rPr>
        <w:t>D</w:t>
      </w:r>
      <w:r w:rsidR="007A09BA" w:rsidRPr="003707BF">
        <w:rPr>
          <w:rFonts w:ascii="Times New Roman" w:hAnsi="Times New Roman" w:cs="Times New Roman"/>
          <w:sz w:val="24"/>
          <w:szCs w:val="24"/>
        </w:rPr>
        <w:t>) was directed from Channel 1 to Channel 2 and Channel 3. (</w:t>
      </w:r>
      <w:r w:rsidR="00733D73" w:rsidRPr="003707BF">
        <w:rPr>
          <w:rFonts w:ascii="Times New Roman" w:hAnsi="Times New Roman" w:cs="Times New Roman"/>
          <w:sz w:val="24"/>
          <w:szCs w:val="24"/>
        </w:rPr>
        <w:t>E</w:t>
      </w:r>
      <w:r w:rsidR="007A09BA" w:rsidRPr="003707BF">
        <w:rPr>
          <w:rFonts w:ascii="Times New Roman" w:hAnsi="Times New Roman" w:cs="Times New Roman"/>
          <w:sz w:val="24"/>
          <w:szCs w:val="24"/>
        </w:rPr>
        <w:t>) Representative images of cells in Channels 1, 2 a</w:t>
      </w:r>
      <w:r w:rsidR="000874D1" w:rsidRPr="003707BF">
        <w:rPr>
          <w:rFonts w:ascii="Times New Roman" w:hAnsi="Times New Roman" w:cs="Times New Roman"/>
          <w:sz w:val="24"/>
          <w:szCs w:val="24"/>
        </w:rPr>
        <w:t>n</w:t>
      </w:r>
      <w:r w:rsidR="007A09BA" w:rsidRPr="003707BF">
        <w:rPr>
          <w:rFonts w:ascii="Times New Roman" w:hAnsi="Times New Roman" w:cs="Times New Roman"/>
          <w:sz w:val="24"/>
          <w:szCs w:val="24"/>
        </w:rPr>
        <w:t>d 3</w:t>
      </w:r>
      <w:r w:rsidR="00733D73" w:rsidRPr="003707BF">
        <w:rPr>
          <w:rFonts w:ascii="Times New Roman" w:hAnsi="Times New Roman" w:cs="Times New Roman"/>
          <w:sz w:val="24"/>
          <w:szCs w:val="24"/>
        </w:rPr>
        <w:t xml:space="preserve"> under 4 dynes</w:t>
      </w:r>
      <w:r w:rsidR="001B5014">
        <w:rPr>
          <w:rFonts w:ascii="Times New Roman" w:hAnsi="Times New Roman" w:cs="Times New Roman"/>
          <w:sz w:val="24"/>
          <w:szCs w:val="24"/>
        </w:rPr>
        <w:t xml:space="preserve"> per </w:t>
      </w:r>
      <w:r w:rsidR="00733D73" w:rsidRPr="003707BF">
        <w:rPr>
          <w:rFonts w:ascii="Times New Roman" w:hAnsi="Times New Roman" w:cs="Times New Roman"/>
          <w:sz w:val="24"/>
          <w:szCs w:val="24"/>
        </w:rPr>
        <w:t>cm</w:t>
      </w:r>
      <w:r w:rsidR="00733D73" w:rsidRPr="003707BF">
        <w:rPr>
          <w:rFonts w:ascii="Times New Roman" w:hAnsi="Times New Roman" w:cs="Times New Roman"/>
          <w:sz w:val="24"/>
          <w:szCs w:val="24"/>
          <w:vertAlign w:val="superscript"/>
        </w:rPr>
        <w:t>2</w:t>
      </w:r>
      <w:r w:rsidR="00733D73" w:rsidRPr="003707BF">
        <w:rPr>
          <w:rFonts w:ascii="Times New Roman" w:hAnsi="Times New Roman" w:cs="Times New Roman"/>
          <w:sz w:val="24"/>
          <w:szCs w:val="24"/>
        </w:rPr>
        <w:t xml:space="preserve"> flow</w:t>
      </w:r>
      <w:r w:rsidR="007A09BA" w:rsidRPr="003707BF">
        <w:rPr>
          <w:rFonts w:ascii="Times New Roman" w:hAnsi="Times New Roman" w:cs="Times New Roman"/>
          <w:sz w:val="24"/>
          <w:szCs w:val="24"/>
        </w:rPr>
        <w:t xml:space="preserve">; Bar=50µm. *P&lt;0.05, **P&lt;0.01, ***P&lt;0.001, ****P&lt;0.0001, comparison with </w:t>
      </w:r>
      <w:r w:rsidR="009671BA" w:rsidRPr="003707BF">
        <w:rPr>
          <w:rFonts w:ascii="Times New Roman" w:hAnsi="Times New Roman" w:cs="Times New Roman"/>
          <w:sz w:val="24"/>
          <w:szCs w:val="24"/>
        </w:rPr>
        <w:t xml:space="preserve">static or </w:t>
      </w:r>
      <w:r w:rsidR="007A09BA" w:rsidRPr="003707BF">
        <w:rPr>
          <w:rFonts w:ascii="Times New Roman" w:hAnsi="Times New Roman" w:cs="Times New Roman"/>
          <w:sz w:val="24"/>
          <w:szCs w:val="24"/>
        </w:rPr>
        <w:t>negative contr</w:t>
      </w:r>
      <w:r w:rsidR="008933CE" w:rsidRPr="003707BF">
        <w:rPr>
          <w:rFonts w:ascii="Times New Roman" w:hAnsi="Times New Roman" w:cs="Times New Roman"/>
          <w:sz w:val="24"/>
          <w:szCs w:val="24"/>
        </w:rPr>
        <w:t xml:space="preserve">ol (transfection reagent only). In (B) </w:t>
      </w:r>
      <w:r w:rsidR="008610A8">
        <w:rPr>
          <w:rFonts w:ascii="Times New Roman" w:hAnsi="Times New Roman" w:cs="Times New Roman"/>
          <w:sz w:val="24"/>
          <w:szCs w:val="24"/>
        </w:rPr>
        <w:t>unpaired</w:t>
      </w:r>
      <w:r w:rsidR="008933CE" w:rsidRPr="003707BF">
        <w:rPr>
          <w:rFonts w:ascii="Times New Roman" w:hAnsi="Times New Roman" w:cs="Times New Roman"/>
          <w:sz w:val="24"/>
          <w:szCs w:val="24"/>
        </w:rPr>
        <w:t xml:space="preserve"> t-test n=3, in (C, D) </w:t>
      </w:r>
      <w:r w:rsidR="007A09BA" w:rsidRPr="003707BF">
        <w:rPr>
          <w:rFonts w:ascii="Times New Roman" w:hAnsi="Times New Roman" w:cs="Times New Roman"/>
          <w:sz w:val="24"/>
          <w:szCs w:val="24"/>
        </w:rPr>
        <w:t>one-way ANOVA with Tukey post-test</w:t>
      </w:r>
      <w:r w:rsidR="000845F9">
        <w:rPr>
          <w:rFonts w:ascii="Times New Roman" w:hAnsi="Times New Roman" w:cs="Times New Roman"/>
          <w:sz w:val="24"/>
          <w:szCs w:val="24"/>
        </w:rPr>
        <w:t xml:space="preserve">; In (B) </w:t>
      </w:r>
      <w:r w:rsidR="007A09BA" w:rsidRPr="003707BF">
        <w:rPr>
          <w:rFonts w:ascii="Times New Roman" w:hAnsi="Times New Roman" w:cs="Times New Roman"/>
          <w:sz w:val="24"/>
          <w:szCs w:val="24"/>
        </w:rPr>
        <w:t>n=4</w:t>
      </w:r>
      <w:r w:rsidR="000845F9">
        <w:rPr>
          <w:rFonts w:ascii="Times New Roman" w:hAnsi="Times New Roman" w:cs="Times New Roman"/>
          <w:sz w:val="24"/>
          <w:szCs w:val="24"/>
        </w:rPr>
        <w:t xml:space="preserve"> and in (C, D) n=4-8.</w:t>
      </w:r>
      <w:r w:rsidR="000845F9" w:rsidRPr="000845F9">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r w:rsidR="004104C0" w:rsidRPr="003707BF">
        <w:rPr>
          <w:rFonts w:ascii="Times New Roman" w:hAnsi="Times New Roman" w:cs="Times New Roman"/>
          <w:sz w:val="24"/>
          <w:szCs w:val="24"/>
        </w:rPr>
        <w:br w:type="page"/>
      </w:r>
    </w:p>
    <w:p w14:paraId="7ACB4AFC" w14:textId="06DA45D5" w:rsidR="00E7139F" w:rsidRPr="003707BF" w:rsidRDefault="00E7139F" w:rsidP="003E69B2">
      <w:pPr>
        <w:shd w:val="clear" w:color="auto" w:fill="FFFFFF" w:themeFill="background1"/>
        <w:rPr>
          <w:rFonts w:ascii="Times New Roman" w:hAnsi="Times New Roman" w:cs="Times New Roman"/>
          <w:sz w:val="24"/>
          <w:szCs w:val="24"/>
        </w:rPr>
      </w:pPr>
    </w:p>
    <w:p w14:paraId="0B1136A9" w14:textId="77777777" w:rsidR="007A09BA" w:rsidRPr="003707BF" w:rsidRDefault="007A09BA" w:rsidP="003E69B2">
      <w:pPr>
        <w:shd w:val="clear" w:color="auto" w:fill="FFFFFF" w:themeFill="background1"/>
        <w:spacing w:after="0" w:line="360" w:lineRule="auto"/>
        <w:jc w:val="both"/>
        <w:rPr>
          <w:rFonts w:ascii="Times New Roman" w:hAnsi="Times New Roman" w:cs="Times New Roman"/>
          <w:b/>
          <w:sz w:val="24"/>
          <w:szCs w:val="24"/>
        </w:rPr>
      </w:pPr>
      <w:r w:rsidRPr="003707BF">
        <w:rPr>
          <w:rFonts w:ascii="Times New Roman" w:hAnsi="Times New Roman" w:cs="Times New Roman"/>
          <w:noProof/>
          <w:sz w:val="24"/>
          <w:szCs w:val="24"/>
          <w:lang w:eastAsia="en-GB"/>
        </w:rPr>
        <w:drawing>
          <wp:inline distT="0" distB="0" distL="0" distR="0" wp14:anchorId="7190EE97" wp14:editId="218E0AEF">
            <wp:extent cx="3870927" cy="605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8miRsupplement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85306" cy="6080403"/>
                    </a:xfrm>
                    <a:prstGeom prst="rect">
                      <a:avLst/>
                    </a:prstGeom>
                  </pic:spPr>
                </pic:pic>
              </a:graphicData>
            </a:graphic>
          </wp:inline>
        </w:drawing>
      </w:r>
      <w:r w:rsidRPr="003707BF">
        <w:rPr>
          <w:rFonts w:ascii="Times New Roman" w:hAnsi="Times New Roman" w:cs="Times New Roman"/>
          <w:b/>
          <w:sz w:val="24"/>
          <w:szCs w:val="24"/>
        </w:rPr>
        <w:t xml:space="preserve"> </w:t>
      </w:r>
    </w:p>
    <w:p w14:paraId="1BDB194D" w14:textId="530762D3" w:rsidR="007E7F1D" w:rsidRPr="003707BF" w:rsidRDefault="003022AB" w:rsidP="003E69B2">
      <w:pPr>
        <w:shd w:val="clear" w:color="auto" w:fill="FFFFFF" w:themeFill="background1"/>
        <w:spacing w:after="0" w:line="360" w:lineRule="auto"/>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566B4B" w:rsidRPr="003707BF">
        <w:rPr>
          <w:rFonts w:ascii="Times New Roman" w:hAnsi="Times New Roman" w:cs="Times New Roman"/>
          <w:b/>
          <w:sz w:val="24"/>
          <w:szCs w:val="24"/>
        </w:rPr>
        <w:t>9</w:t>
      </w:r>
      <w:r w:rsidR="007A09BA" w:rsidRPr="003707BF">
        <w:rPr>
          <w:rFonts w:ascii="Times New Roman" w:hAnsi="Times New Roman" w:cs="Times New Roman"/>
          <w:b/>
          <w:sz w:val="24"/>
          <w:szCs w:val="24"/>
        </w:rPr>
        <w:t>.</w:t>
      </w:r>
      <w:r w:rsidR="007A09BA" w:rsidRPr="003707BF">
        <w:rPr>
          <w:rFonts w:ascii="Times New Roman" w:hAnsi="Times New Roman" w:cs="Times New Roman"/>
          <w:sz w:val="24"/>
          <w:szCs w:val="24"/>
        </w:rPr>
        <w:t xml:space="preserve"> </w:t>
      </w:r>
      <w:r w:rsidR="007A09BA" w:rsidRPr="003707BF">
        <w:rPr>
          <w:rFonts w:ascii="Times New Roman" w:hAnsi="Times New Roman" w:cs="Times New Roman"/>
          <w:b/>
          <w:sz w:val="24"/>
          <w:szCs w:val="24"/>
        </w:rPr>
        <w:t>Effects of 8 selected miRNAs on HPAEC function.</w:t>
      </w:r>
      <w:r w:rsidR="007A09BA" w:rsidRPr="003707BF">
        <w:rPr>
          <w:rFonts w:ascii="Times New Roman" w:hAnsi="Times New Roman" w:cs="Times New Roman"/>
          <w:sz w:val="24"/>
          <w:szCs w:val="24"/>
        </w:rPr>
        <w:t xml:space="preserve"> (A) Apoptosis (caspase 3/7 activity) in serum-starved HPAECs transfected with control miRNA or miR-125, let-7, miR-10a, miR-191, miR-30, miR-181, miR-324, miR-30c, as indicated. (B, C) NFκB activity in HPAECs transfected with miRNAs and cultured in hypoxic conditions or treated with TNF-α (10 µg</w:t>
      </w:r>
      <w:r w:rsidR="001B5014">
        <w:rPr>
          <w:rFonts w:ascii="Times New Roman" w:hAnsi="Times New Roman" w:cs="Times New Roman"/>
          <w:sz w:val="24"/>
          <w:szCs w:val="24"/>
        </w:rPr>
        <w:t xml:space="preserve"> per </w:t>
      </w:r>
      <w:r w:rsidR="007A09BA" w:rsidRPr="003707BF">
        <w:rPr>
          <w:rFonts w:ascii="Times New Roman" w:hAnsi="Times New Roman" w:cs="Times New Roman"/>
          <w:sz w:val="24"/>
          <w:szCs w:val="24"/>
        </w:rPr>
        <w:t>L) for 24h, as indicated. Bars show mean fold-change of untreated</w:t>
      </w:r>
      <w:r w:rsidR="00261ACE" w:rsidRPr="003707BF">
        <w:rPr>
          <w:rFonts w:ascii="Times New Roman" w:hAnsi="Times New Roman" w:cs="Times New Roman"/>
          <w:sz w:val="24"/>
          <w:szCs w:val="24"/>
        </w:rPr>
        <w:t>, untrans</w:t>
      </w:r>
      <w:r w:rsidR="007A09BA" w:rsidRPr="003707BF">
        <w:rPr>
          <w:rFonts w:ascii="Times New Roman" w:hAnsi="Times New Roman" w:cs="Times New Roman"/>
          <w:sz w:val="24"/>
          <w:szCs w:val="24"/>
        </w:rPr>
        <w:t xml:space="preserve">fected  controls ± </w:t>
      </w:r>
      <w:r w:rsidR="008761AE">
        <w:rPr>
          <w:rFonts w:ascii="Times New Roman" w:hAnsi="Times New Roman" w:cs="Times New Roman"/>
          <w:sz w:val="24"/>
          <w:szCs w:val="24"/>
        </w:rPr>
        <w:t>s.e.m</w:t>
      </w:r>
      <w:r w:rsidR="007A09BA" w:rsidRPr="003707BF">
        <w:rPr>
          <w:rFonts w:ascii="Times New Roman" w:hAnsi="Times New Roman" w:cs="Times New Roman"/>
          <w:sz w:val="24"/>
          <w:szCs w:val="24"/>
        </w:rPr>
        <w:t xml:space="preserve">. **P&lt;0.01, ***P&lt;0.001, ****P&lt;0.0001, comparison with transfection controls; </w:t>
      </w:r>
      <w:r w:rsidR="007A09BA" w:rsidRPr="003707BF">
        <w:rPr>
          <w:rFonts w:ascii="Times New Roman" w:hAnsi="Times New Roman" w:cs="Times New Roman"/>
          <w:sz w:val="24"/>
          <w:szCs w:val="24"/>
          <w:vertAlign w:val="superscript"/>
        </w:rPr>
        <w:t>#</w:t>
      </w:r>
      <w:r w:rsidR="009671BA" w:rsidRPr="003707BF">
        <w:rPr>
          <w:rFonts w:ascii="Times New Roman" w:hAnsi="Times New Roman" w:cs="Times New Roman"/>
          <w:sz w:val="24"/>
          <w:szCs w:val="24"/>
        </w:rPr>
        <w:t>P&lt;0.05;</w:t>
      </w:r>
      <w:r w:rsidR="007A09BA" w:rsidRPr="003707BF">
        <w:rPr>
          <w:rFonts w:ascii="Times New Roman" w:hAnsi="Times New Roman" w:cs="Times New Roman"/>
          <w:sz w:val="24"/>
          <w:szCs w:val="24"/>
        </w:rPr>
        <w:t xml:space="preserve"> </w:t>
      </w:r>
      <w:r w:rsidR="007A09BA" w:rsidRPr="003707BF">
        <w:rPr>
          <w:rFonts w:ascii="Times New Roman" w:hAnsi="Times New Roman" w:cs="Times New Roman"/>
          <w:sz w:val="24"/>
          <w:szCs w:val="24"/>
          <w:vertAlign w:val="superscript"/>
        </w:rPr>
        <w:t>##</w:t>
      </w:r>
      <w:r w:rsidR="009671BA" w:rsidRPr="003707BF">
        <w:rPr>
          <w:rFonts w:ascii="Times New Roman" w:hAnsi="Times New Roman" w:cs="Times New Roman"/>
          <w:sz w:val="24"/>
          <w:szCs w:val="24"/>
        </w:rPr>
        <w:t>P&lt;0.01;</w:t>
      </w:r>
      <w:r w:rsidR="007A09BA" w:rsidRPr="003707BF">
        <w:rPr>
          <w:rFonts w:ascii="Times New Roman" w:hAnsi="Times New Roman" w:cs="Times New Roman"/>
          <w:sz w:val="24"/>
          <w:szCs w:val="24"/>
        </w:rPr>
        <w:t xml:space="preserve"> </w:t>
      </w:r>
      <w:r w:rsidR="009671BA" w:rsidRPr="003707BF">
        <w:rPr>
          <w:rFonts w:ascii="Times New Roman" w:hAnsi="Times New Roman" w:cs="Times New Roman"/>
          <w:sz w:val="24"/>
          <w:szCs w:val="24"/>
          <w:vertAlign w:val="superscript"/>
        </w:rPr>
        <w:t>###</w:t>
      </w:r>
      <w:r w:rsidR="009671BA" w:rsidRPr="003707BF">
        <w:rPr>
          <w:rFonts w:ascii="Times New Roman" w:hAnsi="Times New Roman" w:cs="Times New Roman"/>
          <w:sz w:val="24"/>
          <w:szCs w:val="24"/>
        </w:rPr>
        <w:t xml:space="preserve">P&lt;0.001; </w:t>
      </w:r>
      <w:r w:rsidR="009671BA" w:rsidRPr="003707BF">
        <w:rPr>
          <w:rFonts w:ascii="Times New Roman" w:hAnsi="Times New Roman" w:cs="Times New Roman"/>
          <w:sz w:val="24"/>
          <w:szCs w:val="24"/>
          <w:vertAlign w:val="superscript"/>
        </w:rPr>
        <w:t>####</w:t>
      </w:r>
      <w:r w:rsidR="009671BA" w:rsidRPr="003707BF">
        <w:rPr>
          <w:rFonts w:ascii="Times New Roman" w:hAnsi="Times New Roman" w:cs="Times New Roman"/>
          <w:sz w:val="24"/>
          <w:szCs w:val="24"/>
        </w:rPr>
        <w:t xml:space="preserve">P&lt;0.0001, </w:t>
      </w:r>
      <w:r w:rsidR="007A09BA" w:rsidRPr="003707BF">
        <w:rPr>
          <w:rFonts w:ascii="Times New Roman" w:hAnsi="Times New Roman" w:cs="Times New Roman"/>
          <w:sz w:val="24"/>
          <w:szCs w:val="24"/>
        </w:rPr>
        <w:t xml:space="preserve">comparison with treatment controls. One-way ANOVA with Tukey post-test; </w:t>
      </w:r>
      <w:del w:id="7" w:author="Wojciak-Stothard, Beata" w:date="2020-02-06T10:17:00Z">
        <w:r w:rsidR="007A09BA" w:rsidRPr="003707BF" w:rsidDel="0056555B">
          <w:rPr>
            <w:rFonts w:ascii="Times New Roman" w:hAnsi="Times New Roman" w:cs="Times New Roman"/>
            <w:sz w:val="24"/>
            <w:szCs w:val="24"/>
          </w:rPr>
          <w:delText>n=3-</w:delText>
        </w:r>
        <w:r w:rsidR="00792C4D" w:rsidRPr="003707BF" w:rsidDel="0056555B">
          <w:rPr>
            <w:rFonts w:ascii="Times New Roman" w:hAnsi="Times New Roman" w:cs="Times New Roman"/>
            <w:sz w:val="24"/>
            <w:szCs w:val="24"/>
          </w:rPr>
          <w:delText>8</w:delText>
        </w:r>
        <w:r w:rsidR="007A09BA" w:rsidRPr="003707BF" w:rsidDel="0056555B">
          <w:rPr>
            <w:rFonts w:ascii="Times New Roman" w:hAnsi="Times New Roman" w:cs="Times New Roman"/>
            <w:sz w:val="24"/>
            <w:szCs w:val="24"/>
          </w:rPr>
          <w:delText>.</w:delText>
        </w:r>
      </w:del>
      <w:ins w:id="8" w:author="Wojciak-Stothard, Beata" w:date="2020-02-06T10:17:00Z">
        <w:r w:rsidR="0056555B">
          <w:rPr>
            <w:rFonts w:ascii="Times New Roman" w:hAnsi="Times New Roman" w:cs="Times New Roman"/>
            <w:sz w:val="24"/>
            <w:szCs w:val="24"/>
          </w:rPr>
          <w:t xml:space="preserve">In (A) n=3-7, (B) n=4-10, (C) n=5 of </w:t>
        </w:r>
      </w:ins>
      <w:del w:id="9" w:author="Wojciak-Stothard, Beata" w:date="2020-02-06T10:18:00Z">
        <w:r w:rsidR="000845F9" w:rsidRPr="000845F9" w:rsidDel="0056555B">
          <w:delText xml:space="preserve"> </w:delText>
        </w:r>
        <w:r w:rsidR="000845F9" w:rsidRPr="000845F9" w:rsidDel="0056555B">
          <w:rPr>
            <w:rFonts w:ascii="Times New Roman" w:hAnsi="Times New Roman" w:cs="Times New Roman"/>
            <w:sz w:val="24"/>
            <w:szCs w:val="24"/>
          </w:rPr>
          <w:lastRenderedPageBreak/>
          <w:delText xml:space="preserve">All n numbers represent </w:delText>
        </w:r>
      </w:del>
      <w:r w:rsidR="000845F9" w:rsidRPr="000845F9">
        <w:rPr>
          <w:rFonts w:ascii="Times New Roman" w:hAnsi="Times New Roman" w:cs="Times New Roman"/>
          <w:sz w:val="24"/>
          <w:szCs w:val="24"/>
        </w:rPr>
        <w:t xml:space="preserve">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07357262" w14:textId="77777777" w:rsidR="007E7F1D" w:rsidRPr="003707BF" w:rsidRDefault="007E7F1D" w:rsidP="003E69B2">
      <w:pPr>
        <w:shd w:val="clear" w:color="auto" w:fill="FFFFFF" w:themeFill="background1"/>
        <w:rPr>
          <w:rFonts w:ascii="Times New Roman" w:hAnsi="Times New Roman" w:cs="Times New Roman"/>
          <w:sz w:val="24"/>
          <w:szCs w:val="24"/>
        </w:rPr>
      </w:pPr>
    </w:p>
    <w:p w14:paraId="1E76A665" w14:textId="77777777" w:rsidR="007A09BA" w:rsidRPr="003707BF" w:rsidRDefault="007A09BA" w:rsidP="003E69B2">
      <w:pPr>
        <w:shd w:val="clear" w:color="auto" w:fill="FFFFFF" w:themeFill="background1"/>
        <w:jc w:val="both"/>
        <w:rPr>
          <w:rFonts w:ascii="Times New Roman" w:hAnsi="Times New Roman" w:cs="Times New Roman"/>
          <w:b/>
          <w:sz w:val="24"/>
          <w:szCs w:val="24"/>
        </w:rPr>
      </w:pPr>
      <w:r w:rsidRPr="003707BF">
        <w:rPr>
          <w:rFonts w:ascii="Times New Roman" w:hAnsi="Times New Roman" w:cs="Times New Roman"/>
          <w:noProof/>
          <w:sz w:val="24"/>
          <w:szCs w:val="24"/>
          <w:lang w:eastAsia="en-GB"/>
        </w:rPr>
        <w:drawing>
          <wp:inline distT="0" distB="0" distL="0" distR="0" wp14:anchorId="0CE92230" wp14:editId="66D1303A">
            <wp:extent cx="3819525" cy="359577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inhibitorsNFk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31244" cy="3606806"/>
                    </a:xfrm>
                    <a:prstGeom prst="rect">
                      <a:avLst/>
                    </a:prstGeom>
                  </pic:spPr>
                </pic:pic>
              </a:graphicData>
            </a:graphic>
          </wp:inline>
        </w:drawing>
      </w:r>
      <w:r w:rsidRPr="003707BF">
        <w:rPr>
          <w:rFonts w:ascii="Times New Roman" w:hAnsi="Times New Roman" w:cs="Times New Roman"/>
          <w:b/>
          <w:sz w:val="24"/>
          <w:szCs w:val="24"/>
        </w:rPr>
        <w:t xml:space="preserve"> </w:t>
      </w:r>
    </w:p>
    <w:p w14:paraId="60F2D346" w14:textId="77777777" w:rsidR="007A09BA" w:rsidRPr="003707BF" w:rsidRDefault="007A09BA" w:rsidP="003E69B2">
      <w:pPr>
        <w:shd w:val="clear" w:color="auto" w:fill="FFFFFF" w:themeFill="background1"/>
        <w:jc w:val="both"/>
        <w:rPr>
          <w:rFonts w:ascii="Times New Roman" w:hAnsi="Times New Roman" w:cs="Times New Roman"/>
          <w:b/>
          <w:sz w:val="24"/>
          <w:szCs w:val="24"/>
        </w:rPr>
      </w:pPr>
    </w:p>
    <w:p w14:paraId="33D1B5FD" w14:textId="0A2F3990" w:rsidR="007A09BA" w:rsidRPr="003707BF" w:rsidRDefault="003022AB" w:rsidP="003E69B2">
      <w:pPr>
        <w:shd w:val="clear" w:color="auto" w:fill="FFFFFF" w:themeFill="background1"/>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7A09BA" w:rsidRPr="003707BF">
        <w:rPr>
          <w:rFonts w:ascii="Times New Roman" w:hAnsi="Times New Roman" w:cs="Times New Roman"/>
          <w:b/>
          <w:sz w:val="24"/>
          <w:szCs w:val="24"/>
        </w:rPr>
        <w:t>1</w:t>
      </w:r>
      <w:r w:rsidR="00566B4B" w:rsidRPr="003707BF">
        <w:rPr>
          <w:rFonts w:ascii="Times New Roman" w:hAnsi="Times New Roman" w:cs="Times New Roman"/>
          <w:b/>
          <w:sz w:val="24"/>
          <w:szCs w:val="24"/>
        </w:rPr>
        <w:t>0</w:t>
      </w:r>
      <w:r w:rsidR="007A09BA" w:rsidRPr="003707BF">
        <w:rPr>
          <w:rFonts w:ascii="Times New Roman" w:hAnsi="Times New Roman" w:cs="Times New Roman"/>
          <w:b/>
          <w:sz w:val="24"/>
          <w:szCs w:val="24"/>
        </w:rPr>
        <w:t>.  miR-181 and miR-324 inhibitors reverse effects of KLF2 exosomes.</w:t>
      </w:r>
      <w:r w:rsidR="007A09BA" w:rsidRPr="003707BF">
        <w:rPr>
          <w:rFonts w:ascii="Times New Roman" w:hAnsi="Times New Roman" w:cs="Times New Roman"/>
          <w:sz w:val="24"/>
          <w:szCs w:val="24"/>
        </w:rPr>
        <w:t xml:space="preserve"> AdNFκB-luc-</w:t>
      </w:r>
      <w:r w:rsidR="00AD1F50" w:rsidRPr="003707BF">
        <w:rPr>
          <w:rFonts w:ascii="Times New Roman" w:hAnsi="Times New Roman" w:cs="Times New Roman"/>
          <w:sz w:val="24"/>
          <w:szCs w:val="24"/>
        </w:rPr>
        <w:t>infected</w:t>
      </w:r>
      <w:r w:rsidR="007A09BA" w:rsidRPr="003707BF">
        <w:rPr>
          <w:rFonts w:ascii="Times New Roman" w:hAnsi="Times New Roman" w:cs="Times New Roman"/>
          <w:sz w:val="24"/>
          <w:szCs w:val="24"/>
        </w:rPr>
        <w:t xml:space="preserve"> HPAECs were </w:t>
      </w:r>
      <w:r w:rsidR="00AD1F50" w:rsidRPr="003707BF">
        <w:rPr>
          <w:rFonts w:ascii="Times New Roman" w:hAnsi="Times New Roman" w:cs="Times New Roman"/>
          <w:sz w:val="24"/>
          <w:szCs w:val="24"/>
        </w:rPr>
        <w:t xml:space="preserve">treated </w:t>
      </w:r>
      <w:r w:rsidR="005A2211" w:rsidRPr="003707BF">
        <w:rPr>
          <w:rFonts w:ascii="Times New Roman" w:hAnsi="Times New Roman" w:cs="Times New Roman"/>
          <w:sz w:val="24"/>
          <w:szCs w:val="24"/>
        </w:rPr>
        <w:t xml:space="preserve">with KLF2 exosomes </w:t>
      </w:r>
      <w:r w:rsidR="00783498" w:rsidRPr="003707BF">
        <w:rPr>
          <w:rFonts w:ascii="Times New Roman" w:hAnsi="Times New Roman" w:cs="Times New Roman"/>
          <w:sz w:val="24"/>
          <w:szCs w:val="24"/>
        </w:rPr>
        <w:t xml:space="preserve">isolated </w:t>
      </w:r>
      <w:r w:rsidR="007A09BA" w:rsidRPr="003707BF">
        <w:rPr>
          <w:rFonts w:ascii="Times New Roman" w:hAnsi="Times New Roman" w:cs="Times New Roman"/>
          <w:sz w:val="24"/>
          <w:szCs w:val="24"/>
        </w:rPr>
        <w:t xml:space="preserve">from endothelial cells transfected with control inhibitor or miR-181, miR-324 inhibitors, with or without TNF-α, as indicated. Bars show mean fold-change of luminescence in untreated, untransfected controls ± </w:t>
      </w:r>
      <w:r w:rsidR="008761AE">
        <w:rPr>
          <w:rFonts w:ascii="Times New Roman" w:hAnsi="Times New Roman" w:cs="Times New Roman"/>
          <w:sz w:val="24"/>
          <w:szCs w:val="24"/>
        </w:rPr>
        <w:t>s.e.m</w:t>
      </w:r>
      <w:r w:rsidR="007A09BA" w:rsidRPr="003707BF">
        <w:rPr>
          <w:rFonts w:ascii="Times New Roman" w:hAnsi="Times New Roman" w:cs="Times New Roman"/>
          <w:sz w:val="24"/>
          <w:szCs w:val="24"/>
        </w:rPr>
        <w:t xml:space="preserve">. ****P&lt;0.0001, comparison with untreated transfection controls; </w:t>
      </w:r>
      <w:r w:rsidR="008052CE" w:rsidRPr="003707BF">
        <w:rPr>
          <w:rFonts w:ascii="Times New Roman" w:hAnsi="Times New Roman" w:cs="Times New Roman"/>
          <w:sz w:val="24"/>
          <w:szCs w:val="24"/>
          <w:vertAlign w:val="superscript"/>
        </w:rPr>
        <w:t>#</w:t>
      </w:r>
      <w:r w:rsidR="007A09BA" w:rsidRPr="003707BF">
        <w:rPr>
          <w:rFonts w:ascii="Times New Roman" w:hAnsi="Times New Roman" w:cs="Times New Roman"/>
          <w:sz w:val="24"/>
          <w:szCs w:val="24"/>
          <w:vertAlign w:val="superscript"/>
        </w:rPr>
        <w:t>###</w:t>
      </w:r>
      <w:r w:rsidR="007A09BA" w:rsidRPr="003707BF">
        <w:rPr>
          <w:rFonts w:ascii="Times New Roman" w:hAnsi="Times New Roman" w:cs="Times New Roman"/>
          <w:sz w:val="24"/>
          <w:szCs w:val="24"/>
        </w:rPr>
        <w:t>P&lt;0.00</w:t>
      </w:r>
      <w:r w:rsidR="008052CE" w:rsidRPr="003707BF">
        <w:rPr>
          <w:rFonts w:ascii="Times New Roman" w:hAnsi="Times New Roman" w:cs="Times New Roman"/>
          <w:sz w:val="24"/>
          <w:szCs w:val="24"/>
        </w:rPr>
        <w:t>0</w:t>
      </w:r>
      <w:r w:rsidR="007A09BA" w:rsidRPr="003707BF">
        <w:rPr>
          <w:rFonts w:ascii="Times New Roman" w:hAnsi="Times New Roman" w:cs="Times New Roman"/>
          <w:sz w:val="24"/>
          <w:szCs w:val="24"/>
        </w:rPr>
        <w:t xml:space="preserve">1, comparison with treatment controls. </w:t>
      </w:r>
      <w:r w:rsidR="0079227E" w:rsidRPr="003707BF">
        <w:rPr>
          <w:rFonts w:ascii="Times New Roman" w:hAnsi="Times New Roman" w:cs="Times New Roman"/>
          <w:sz w:val="24"/>
          <w:szCs w:val="24"/>
        </w:rPr>
        <w:t xml:space="preserve">One-way </w:t>
      </w:r>
      <w:r w:rsidR="007A09BA" w:rsidRPr="003707BF">
        <w:rPr>
          <w:rFonts w:ascii="Times New Roman" w:hAnsi="Times New Roman" w:cs="Times New Roman"/>
          <w:sz w:val="24"/>
          <w:szCs w:val="24"/>
        </w:rPr>
        <w:t>ANOVA with Tukey post-test, n=4-8.</w:t>
      </w:r>
      <w:r w:rsidR="000845F9" w:rsidRPr="000845F9">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302D6674" w14:textId="4C5C5301" w:rsidR="005857AC" w:rsidRPr="003707BF" w:rsidRDefault="005857AC" w:rsidP="003E69B2">
      <w:pPr>
        <w:shd w:val="clear" w:color="auto" w:fill="FFFFFF" w:themeFill="background1"/>
        <w:jc w:val="both"/>
        <w:rPr>
          <w:rFonts w:ascii="Times New Roman" w:hAnsi="Times New Roman" w:cs="Times New Roman"/>
          <w:sz w:val="24"/>
          <w:szCs w:val="24"/>
        </w:rPr>
      </w:pPr>
      <w:r w:rsidRPr="003707BF">
        <w:rPr>
          <w:rFonts w:ascii="Times New Roman" w:hAnsi="Times New Roman" w:cs="Times New Roman"/>
          <w:sz w:val="24"/>
          <w:szCs w:val="24"/>
        </w:rPr>
        <w:br w:type="page"/>
      </w:r>
    </w:p>
    <w:p w14:paraId="60B29895" w14:textId="3D88725A" w:rsidR="005857AC" w:rsidRPr="003707BF" w:rsidRDefault="005857AC" w:rsidP="003E69B2">
      <w:pPr>
        <w:shd w:val="clear" w:color="auto" w:fill="FFFFFF" w:themeFill="background1"/>
        <w:spacing w:after="0" w:line="480" w:lineRule="auto"/>
        <w:jc w:val="both"/>
        <w:rPr>
          <w:rFonts w:ascii="Times New Roman" w:hAnsi="Times New Roman" w:cs="Times New Roman"/>
          <w:sz w:val="24"/>
          <w:szCs w:val="24"/>
        </w:rPr>
      </w:pPr>
    </w:p>
    <w:p w14:paraId="1521DDD8" w14:textId="46E3D5F4" w:rsidR="00A614F0" w:rsidRPr="003707BF" w:rsidRDefault="00A614F0" w:rsidP="003E69B2">
      <w:pPr>
        <w:shd w:val="clear" w:color="auto" w:fill="FFFFFF" w:themeFill="background1"/>
        <w:rPr>
          <w:rFonts w:ascii="Times New Roman" w:hAnsi="Times New Roman" w:cs="Times New Roman"/>
          <w:b/>
          <w:sz w:val="24"/>
          <w:szCs w:val="24"/>
        </w:rPr>
      </w:pPr>
    </w:p>
    <w:p w14:paraId="6CAEA0C9" w14:textId="3AFAAE11" w:rsidR="00A614F0" w:rsidRPr="003707BF" w:rsidRDefault="00A614F0" w:rsidP="003E69B2">
      <w:pPr>
        <w:shd w:val="clear" w:color="auto" w:fill="FFFFFF" w:themeFill="background1"/>
        <w:rPr>
          <w:rFonts w:ascii="Times New Roman" w:hAnsi="Times New Roman" w:cs="Times New Roman"/>
          <w:sz w:val="24"/>
          <w:szCs w:val="24"/>
        </w:rPr>
      </w:pPr>
    </w:p>
    <w:p w14:paraId="6C648281" w14:textId="5EB67904" w:rsidR="00A614F0" w:rsidRPr="003707BF" w:rsidRDefault="00EB3C95"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drawing>
          <wp:inline distT="0" distB="0" distL="0" distR="0" wp14:anchorId="194D684B" wp14:editId="3BEEABFA">
            <wp:extent cx="5419725" cy="574244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exosomes S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27383" cy="5750555"/>
                    </a:xfrm>
                    <a:prstGeom prst="rect">
                      <a:avLst/>
                    </a:prstGeom>
                  </pic:spPr>
                </pic:pic>
              </a:graphicData>
            </a:graphic>
          </wp:inline>
        </w:drawing>
      </w:r>
    </w:p>
    <w:p w14:paraId="5E0770A6" w14:textId="175313EE" w:rsidR="007A09BA" w:rsidRPr="003707BF" w:rsidRDefault="003022AB" w:rsidP="003E69B2">
      <w:pPr>
        <w:shd w:val="clear" w:color="auto" w:fill="FFFFFF" w:themeFill="background1"/>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F60CBE" w:rsidRPr="003707BF">
        <w:rPr>
          <w:rFonts w:ascii="Times New Roman" w:hAnsi="Times New Roman" w:cs="Times New Roman"/>
          <w:b/>
          <w:sz w:val="24"/>
          <w:szCs w:val="24"/>
        </w:rPr>
        <w:t>11.  KLF2 increases intracellular and exosomal levels of miR-181 and miR-324 in HPAECs.</w:t>
      </w:r>
      <w:r w:rsidR="00F60CBE" w:rsidRPr="003707BF">
        <w:rPr>
          <w:rFonts w:ascii="Times New Roman" w:hAnsi="Times New Roman" w:cs="Times New Roman"/>
          <w:sz w:val="24"/>
          <w:szCs w:val="24"/>
        </w:rPr>
        <w:t xml:space="preserve"> Intracellular and exosomal levels of  (A) miR-181 and (B) miR-324 in HPAECs overexpressing AdGFP (Adcontrol) and AdKLF2 (24h). (C) Intracellular levels of miR-32a-5p are reduced in KLF2-overexpressing HPAECs, consistent with reduction of this miRNA in exosomes shown in Table S1. Bars show mean fold-change of Adcontrols ± </w:t>
      </w:r>
      <w:r w:rsidR="008761AE">
        <w:rPr>
          <w:rFonts w:ascii="Times New Roman" w:hAnsi="Times New Roman" w:cs="Times New Roman"/>
          <w:sz w:val="24"/>
          <w:szCs w:val="24"/>
        </w:rPr>
        <w:t>s.e.m</w:t>
      </w:r>
      <w:r w:rsidR="00F60CBE" w:rsidRPr="003707BF">
        <w:rPr>
          <w:rFonts w:ascii="Times New Roman" w:hAnsi="Times New Roman" w:cs="Times New Roman"/>
          <w:sz w:val="24"/>
          <w:szCs w:val="24"/>
        </w:rPr>
        <w:t xml:space="preserve">. *P&lt;0.05, ***P&lt;0.001, ****P&lt;0.0001, comparison with intracellular or exosomal Adcontrols, as appropriate; </w:t>
      </w:r>
      <w:r w:rsidR="00F60CBE" w:rsidRPr="003707BF">
        <w:rPr>
          <w:rFonts w:ascii="Times New Roman" w:hAnsi="Times New Roman" w:cs="Times New Roman"/>
          <w:sz w:val="24"/>
          <w:szCs w:val="24"/>
          <w:vertAlign w:val="superscript"/>
        </w:rPr>
        <w:t>#</w:t>
      </w:r>
      <w:r w:rsidR="00F60CBE" w:rsidRPr="003707BF">
        <w:rPr>
          <w:rFonts w:ascii="Times New Roman" w:hAnsi="Times New Roman" w:cs="Times New Roman"/>
          <w:sz w:val="24"/>
          <w:szCs w:val="24"/>
        </w:rPr>
        <w:t xml:space="preserve">P&lt;0.05, </w:t>
      </w:r>
      <w:r w:rsidR="00F60CBE" w:rsidRPr="003707BF">
        <w:rPr>
          <w:rFonts w:ascii="Times New Roman" w:hAnsi="Times New Roman" w:cs="Times New Roman"/>
          <w:sz w:val="24"/>
          <w:szCs w:val="24"/>
          <w:vertAlign w:val="superscript"/>
        </w:rPr>
        <w:t>###</w:t>
      </w:r>
      <w:r w:rsidR="00F60CBE" w:rsidRPr="003707BF">
        <w:rPr>
          <w:rFonts w:ascii="Times New Roman" w:hAnsi="Times New Roman" w:cs="Times New Roman"/>
          <w:sz w:val="24"/>
          <w:szCs w:val="24"/>
        </w:rPr>
        <w:t xml:space="preserve">P&lt;0.001, comparison between intracellular and exosomal AdKLF2 levels; </w:t>
      </w:r>
      <w:r w:rsidR="0079227E" w:rsidRPr="003707BF">
        <w:rPr>
          <w:rFonts w:ascii="Times New Roman" w:hAnsi="Times New Roman" w:cs="Times New Roman"/>
          <w:sz w:val="24"/>
          <w:szCs w:val="24"/>
        </w:rPr>
        <w:t xml:space="preserve">One-was </w:t>
      </w:r>
      <w:r w:rsidR="000B4E19" w:rsidRPr="003707BF">
        <w:rPr>
          <w:rFonts w:ascii="Times New Roman" w:hAnsi="Times New Roman" w:cs="Times New Roman"/>
          <w:sz w:val="24"/>
          <w:szCs w:val="24"/>
        </w:rPr>
        <w:t xml:space="preserve">ANOVA with Tukey post-test </w:t>
      </w:r>
      <w:r w:rsidR="0079227E" w:rsidRPr="003707BF">
        <w:rPr>
          <w:rFonts w:ascii="Times New Roman" w:hAnsi="Times New Roman" w:cs="Times New Roman"/>
          <w:sz w:val="24"/>
          <w:szCs w:val="24"/>
        </w:rPr>
        <w:t xml:space="preserve">(A, B) </w:t>
      </w:r>
      <w:r w:rsidR="000B4E19" w:rsidRPr="003707BF">
        <w:rPr>
          <w:rFonts w:ascii="Times New Roman" w:hAnsi="Times New Roman" w:cs="Times New Roman"/>
          <w:sz w:val="24"/>
          <w:szCs w:val="24"/>
        </w:rPr>
        <w:t xml:space="preserve">or </w:t>
      </w:r>
      <w:r w:rsidR="003707BF">
        <w:rPr>
          <w:rFonts w:ascii="Times New Roman" w:hAnsi="Times New Roman" w:cs="Times New Roman"/>
          <w:sz w:val="24"/>
          <w:szCs w:val="24"/>
        </w:rPr>
        <w:t xml:space="preserve">unpaired </w:t>
      </w:r>
      <w:r w:rsidR="000B4E19" w:rsidRPr="003707BF">
        <w:rPr>
          <w:rFonts w:ascii="Times New Roman" w:hAnsi="Times New Roman" w:cs="Times New Roman"/>
          <w:sz w:val="24"/>
          <w:szCs w:val="24"/>
        </w:rPr>
        <w:t>t-test</w:t>
      </w:r>
      <w:r w:rsidR="0079227E" w:rsidRPr="003707BF">
        <w:rPr>
          <w:rFonts w:ascii="Times New Roman" w:hAnsi="Times New Roman" w:cs="Times New Roman"/>
          <w:sz w:val="24"/>
          <w:szCs w:val="24"/>
        </w:rPr>
        <w:t xml:space="preserve"> (C)</w:t>
      </w:r>
      <w:r w:rsidR="000B4E19" w:rsidRPr="003707BF">
        <w:rPr>
          <w:rFonts w:ascii="Times New Roman" w:hAnsi="Times New Roman" w:cs="Times New Roman"/>
          <w:sz w:val="24"/>
          <w:szCs w:val="24"/>
        </w:rPr>
        <w:t>. In (A, B) n=3-4, in (C) n=6.</w:t>
      </w:r>
      <w:r w:rsidR="000845F9" w:rsidRPr="000845F9">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r w:rsidR="007A09BA" w:rsidRPr="003707BF">
        <w:rPr>
          <w:rFonts w:ascii="Times New Roman" w:hAnsi="Times New Roman" w:cs="Times New Roman"/>
          <w:sz w:val="24"/>
          <w:szCs w:val="24"/>
        </w:rPr>
        <w:br w:type="page"/>
      </w:r>
    </w:p>
    <w:p w14:paraId="22F8245A" w14:textId="2A38C110" w:rsidR="008E621C" w:rsidRPr="003707BF" w:rsidRDefault="00C829C4" w:rsidP="003E69B2">
      <w:pPr>
        <w:shd w:val="clear" w:color="auto" w:fill="FFFFFF" w:themeFill="background1"/>
        <w:jc w:val="both"/>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5E533A8F" wp14:editId="41F70DAC">
            <wp:extent cx="5734050" cy="6133642"/>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LF2 in HPASMC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9760" cy="6139750"/>
                    </a:xfrm>
                    <a:prstGeom prst="rect">
                      <a:avLst/>
                    </a:prstGeom>
                  </pic:spPr>
                </pic:pic>
              </a:graphicData>
            </a:graphic>
          </wp:inline>
        </w:drawing>
      </w:r>
    </w:p>
    <w:p w14:paraId="42496477" w14:textId="6A4A8DC6" w:rsidR="005E443E" w:rsidRPr="003707BF" w:rsidRDefault="005E443E" w:rsidP="003E69B2">
      <w:pPr>
        <w:shd w:val="clear" w:color="auto" w:fill="FFFFFF" w:themeFill="background1"/>
        <w:jc w:val="both"/>
        <w:rPr>
          <w:rFonts w:ascii="Times New Roman" w:hAnsi="Times New Roman" w:cs="Times New Roman"/>
          <w:sz w:val="24"/>
          <w:szCs w:val="24"/>
        </w:rPr>
      </w:pPr>
    </w:p>
    <w:p w14:paraId="492DD207" w14:textId="56E0B53D" w:rsidR="005E443E" w:rsidRPr="003707BF" w:rsidRDefault="003022AB" w:rsidP="003E69B2">
      <w:pPr>
        <w:shd w:val="clear" w:color="auto" w:fill="FFFFFF" w:themeFill="background1"/>
        <w:jc w:val="both"/>
        <w:rPr>
          <w:rFonts w:ascii="Times New Roman" w:hAnsi="Times New Roman" w:cs="Times New Roman"/>
          <w:b/>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5E443E" w:rsidRPr="003707BF">
        <w:rPr>
          <w:rFonts w:ascii="Times New Roman" w:hAnsi="Times New Roman" w:cs="Times New Roman"/>
          <w:b/>
          <w:sz w:val="24"/>
          <w:szCs w:val="24"/>
        </w:rPr>
        <w:t>1</w:t>
      </w:r>
      <w:r w:rsidR="00566B4B" w:rsidRPr="003707BF">
        <w:rPr>
          <w:rFonts w:ascii="Times New Roman" w:hAnsi="Times New Roman" w:cs="Times New Roman"/>
          <w:b/>
          <w:sz w:val="24"/>
          <w:szCs w:val="24"/>
        </w:rPr>
        <w:t>2</w:t>
      </w:r>
      <w:r w:rsidR="00792C4D" w:rsidRPr="003707BF">
        <w:rPr>
          <w:rFonts w:ascii="Times New Roman" w:hAnsi="Times New Roman" w:cs="Times New Roman"/>
          <w:b/>
          <w:sz w:val="24"/>
          <w:szCs w:val="24"/>
        </w:rPr>
        <w:t xml:space="preserve">. Effects of KLF2 in HPASMCs. </w:t>
      </w:r>
      <w:r w:rsidR="00792C4D" w:rsidRPr="003707BF">
        <w:rPr>
          <w:rFonts w:ascii="Times New Roman" w:hAnsi="Times New Roman" w:cs="Times New Roman"/>
          <w:sz w:val="24"/>
          <w:szCs w:val="24"/>
        </w:rPr>
        <w:t>(A) KLF2 mRNA levels in HPASMCs treated with exosomes obtained from HPAECs treated with Adcontrol (Adcontrol exosomes) or AdKLF2 (AdKLF2 exosomes). (B, C) Graph and corresponding representative images showing effect of adenoviral o</w:t>
      </w:r>
      <w:r w:rsidR="00280AFF" w:rsidRPr="003707BF">
        <w:rPr>
          <w:rFonts w:ascii="Times New Roman" w:hAnsi="Times New Roman" w:cs="Times New Roman"/>
          <w:sz w:val="24"/>
          <w:szCs w:val="24"/>
        </w:rPr>
        <w:t>verexpression of KLF2 in HPASMCs on PDGF-induced proliferation. In (C) all nuclei are blue (Hoechst), nuclei incorporating EdU are red, while cells infected with AdGFP (Adcontrol) or AdKLF2-GFP, are green. Bar=10µm.</w:t>
      </w:r>
      <w:r w:rsidR="00792C4D" w:rsidRPr="003707BF">
        <w:rPr>
          <w:rFonts w:ascii="Times New Roman" w:hAnsi="Times New Roman" w:cs="Times New Roman"/>
          <w:sz w:val="24"/>
          <w:szCs w:val="24"/>
        </w:rPr>
        <w:t xml:space="preserve"> </w:t>
      </w:r>
      <w:r w:rsidR="00C178EF" w:rsidRPr="003707BF">
        <w:rPr>
          <w:rFonts w:ascii="Times New Roman" w:hAnsi="Times New Roman" w:cs="Times New Roman"/>
          <w:sz w:val="24"/>
          <w:szCs w:val="24"/>
        </w:rPr>
        <w:t xml:space="preserve">Values in (A, B) are mean fold-changes of </w:t>
      </w:r>
      <w:r w:rsidR="00802230" w:rsidRPr="003707BF">
        <w:rPr>
          <w:rFonts w:ascii="Times New Roman" w:hAnsi="Times New Roman" w:cs="Times New Roman"/>
          <w:sz w:val="24"/>
          <w:szCs w:val="24"/>
        </w:rPr>
        <w:t xml:space="preserve">Adcontrol or </w:t>
      </w:r>
      <w:r w:rsidR="00C178EF" w:rsidRPr="003707BF">
        <w:rPr>
          <w:rFonts w:ascii="Times New Roman" w:hAnsi="Times New Roman" w:cs="Times New Roman"/>
          <w:sz w:val="24"/>
          <w:szCs w:val="24"/>
        </w:rPr>
        <w:t xml:space="preserve">untreated controls ± </w:t>
      </w:r>
      <w:r w:rsidR="008761AE">
        <w:rPr>
          <w:rFonts w:ascii="Times New Roman" w:hAnsi="Times New Roman" w:cs="Times New Roman"/>
          <w:sz w:val="24"/>
          <w:szCs w:val="24"/>
        </w:rPr>
        <w:t>s.e.m.</w:t>
      </w:r>
      <w:ins w:id="10" w:author="Wojciak-Stothard, Beata" w:date="2020-02-06T10:20:00Z">
        <w:r w:rsidR="00956437">
          <w:rPr>
            <w:rFonts w:ascii="Times New Roman" w:hAnsi="Times New Roman" w:cs="Times New Roman"/>
            <w:sz w:val="24"/>
            <w:szCs w:val="24"/>
          </w:rPr>
          <w:t xml:space="preserve"> </w:t>
        </w:r>
      </w:ins>
      <w:del w:id="11" w:author="Wojciak-Stothard, Beata" w:date="2020-02-06T10:20:00Z">
        <w:r w:rsidR="00C178EF" w:rsidRPr="003707BF" w:rsidDel="00956437">
          <w:rPr>
            <w:rFonts w:ascii="Times New Roman" w:hAnsi="Times New Roman" w:cs="Times New Roman"/>
            <w:sz w:val="24"/>
            <w:szCs w:val="24"/>
          </w:rPr>
          <w:delText xml:space="preserve">, n=3-6. </w:delText>
        </w:r>
      </w:del>
      <w:r w:rsidR="00280AFF" w:rsidRPr="003707BF">
        <w:rPr>
          <w:rFonts w:ascii="Times New Roman" w:hAnsi="Times New Roman" w:cs="Times New Roman"/>
          <w:sz w:val="24"/>
          <w:szCs w:val="24"/>
        </w:rPr>
        <w:t>*P&lt;0.05; ****P&lt;0.0001, comparison with the untreated control</w:t>
      </w:r>
      <w:r w:rsidR="00C178EF" w:rsidRPr="003707BF">
        <w:rPr>
          <w:rFonts w:ascii="Times New Roman" w:hAnsi="Times New Roman" w:cs="Times New Roman"/>
          <w:sz w:val="24"/>
          <w:szCs w:val="24"/>
        </w:rPr>
        <w:t>; unpaired t-test in (A) and o</w:t>
      </w:r>
      <w:r w:rsidR="009A79DC" w:rsidRPr="003707BF">
        <w:rPr>
          <w:rFonts w:ascii="Times New Roman" w:hAnsi="Times New Roman" w:cs="Times New Roman"/>
          <w:sz w:val="24"/>
          <w:szCs w:val="24"/>
        </w:rPr>
        <w:t>ne</w:t>
      </w:r>
      <w:r w:rsidR="00C178EF" w:rsidRPr="003707BF">
        <w:rPr>
          <w:rFonts w:ascii="Times New Roman" w:hAnsi="Times New Roman" w:cs="Times New Roman"/>
          <w:sz w:val="24"/>
          <w:szCs w:val="24"/>
        </w:rPr>
        <w:t>-way ANOVA with Tukey post-test in (B).</w:t>
      </w:r>
      <w:r w:rsidR="000845F9" w:rsidRPr="000845F9">
        <w:t xml:space="preserve"> </w:t>
      </w:r>
      <w:ins w:id="12" w:author="Wojciak-Stothard, Beata" w:date="2020-02-06T10:20:00Z">
        <w:r w:rsidR="00956437" w:rsidRPr="00956437">
          <w:rPr>
            <w:rFonts w:ascii="Times New Roman" w:hAnsi="Times New Roman" w:cs="Times New Roman"/>
            <w:rPrChange w:id="13" w:author="Wojciak-Stothard, Beata" w:date="2020-02-06T10:21:00Z">
              <w:rPr/>
            </w:rPrChange>
          </w:rPr>
          <w:t>In (A) n=3, (B) n=6 of</w:t>
        </w:r>
        <w:r w:rsidR="00956437">
          <w:t xml:space="preserve"> </w:t>
        </w:r>
      </w:ins>
      <w:del w:id="14" w:author="Wojciak-Stothard, Beata" w:date="2020-02-06T10:20:00Z">
        <w:r w:rsidR="000845F9" w:rsidRPr="000845F9" w:rsidDel="00956437">
          <w:rPr>
            <w:rFonts w:ascii="Times New Roman" w:hAnsi="Times New Roman" w:cs="Times New Roman"/>
            <w:sz w:val="24"/>
            <w:szCs w:val="24"/>
          </w:rPr>
          <w:delText xml:space="preserve">All n numbers represent </w:delText>
        </w:r>
      </w:del>
      <w:r w:rsidR="000845F9" w:rsidRPr="000845F9">
        <w:rPr>
          <w:rFonts w:ascii="Times New Roman" w:hAnsi="Times New Roman" w:cs="Times New Roman"/>
          <w:sz w:val="24"/>
          <w:szCs w:val="24"/>
        </w:rPr>
        <w:t xml:space="preserve">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213B016E" w14:textId="5495EA3F" w:rsidR="00980520" w:rsidRPr="003707BF" w:rsidRDefault="00980520"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23E37234" w14:textId="2E0CEAB0" w:rsidR="00625D49" w:rsidRPr="003707BF" w:rsidRDefault="00625D49" w:rsidP="003E69B2">
      <w:pPr>
        <w:shd w:val="clear" w:color="auto" w:fill="FFFFFF" w:themeFill="background1"/>
        <w:rPr>
          <w:rFonts w:ascii="Times New Roman" w:hAnsi="Times New Roman" w:cs="Times New Roman"/>
          <w:sz w:val="24"/>
          <w:szCs w:val="24"/>
        </w:rPr>
      </w:pPr>
    </w:p>
    <w:p w14:paraId="1921124D" w14:textId="708A744F" w:rsidR="00625D49" w:rsidRPr="003707BF" w:rsidRDefault="00980520" w:rsidP="003E69B2">
      <w:pPr>
        <w:shd w:val="clear" w:color="auto" w:fill="FFFFFF" w:themeFill="background1"/>
        <w:jc w:val="both"/>
        <w:rPr>
          <w:rFonts w:ascii="Times New Roman" w:hAnsi="Times New Roman" w:cs="Times New Roman"/>
          <w:sz w:val="24"/>
          <w:szCs w:val="24"/>
        </w:rPr>
      </w:pPr>
      <w:r w:rsidRPr="003707BF">
        <w:rPr>
          <w:rFonts w:ascii="Times New Roman" w:hAnsi="Times New Roman" w:cs="Times New Roman"/>
          <w:noProof/>
          <w:sz w:val="24"/>
          <w:szCs w:val="24"/>
          <w:lang w:eastAsia="en-GB"/>
        </w:rPr>
        <w:drawing>
          <wp:inline distT="0" distB="0" distL="0" distR="0" wp14:anchorId="741D731A" wp14:editId="0BB99F86">
            <wp:extent cx="5731510" cy="5939790"/>
            <wp:effectExtent l="0" t="0" r="254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alidation miR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939790"/>
                    </a:xfrm>
                    <a:prstGeom prst="rect">
                      <a:avLst/>
                    </a:prstGeom>
                  </pic:spPr>
                </pic:pic>
              </a:graphicData>
            </a:graphic>
          </wp:inline>
        </w:drawing>
      </w:r>
    </w:p>
    <w:p w14:paraId="0A9CDFB5" w14:textId="18F63196" w:rsidR="008563DB" w:rsidRPr="003707BF" w:rsidRDefault="008563DB" w:rsidP="003E69B2">
      <w:pPr>
        <w:shd w:val="clear" w:color="auto" w:fill="FFFFFF" w:themeFill="background1"/>
        <w:jc w:val="both"/>
        <w:rPr>
          <w:rFonts w:ascii="Times New Roman" w:hAnsi="Times New Roman" w:cs="Times New Roman"/>
          <w:sz w:val="24"/>
          <w:szCs w:val="24"/>
        </w:rPr>
      </w:pPr>
    </w:p>
    <w:p w14:paraId="37D8FC05" w14:textId="79F82417" w:rsidR="008563DB" w:rsidRPr="003707BF" w:rsidRDefault="003022AB" w:rsidP="003E69B2">
      <w:pPr>
        <w:shd w:val="clear" w:color="auto" w:fill="FFFFFF" w:themeFill="background1"/>
        <w:jc w:val="both"/>
        <w:rPr>
          <w:rFonts w:ascii="Times New Roman" w:hAnsi="Times New Roman" w:cs="Times New Roman"/>
          <w:b/>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8563DB" w:rsidRPr="003707BF">
        <w:rPr>
          <w:rFonts w:ascii="Times New Roman" w:hAnsi="Times New Roman" w:cs="Times New Roman"/>
          <w:b/>
          <w:sz w:val="24"/>
          <w:szCs w:val="24"/>
        </w:rPr>
        <w:t>1</w:t>
      </w:r>
      <w:r w:rsidR="00566B4B" w:rsidRPr="003707BF">
        <w:rPr>
          <w:rFonts w:ascii="Times New Roman" w:hAnsi="Times New Roman" w:cs="Times New Roman"/>
          <w:b/>
          <w:sz w:val="24"/>
          <w:szCs w:val="24"/>
        </w:rPr>
        <w:t>3</w:t>
      </w:r>
      <w:r w:rsidR="005E0687" w:rsidRPr="003707BF">
        <w:rPr>
          <w:rFonts w:ascii="Times New Roman" w:hAnsi="Times New Roman" w:cs="Times New Roman"/>
          <w:b/>
          <w:sz w:val="24"/>
          <w:szCs w:val="24"/>
        </w:rPr>
        <w:t xml:space="preserve">. </w:t>
      </w:r>
      <w:r w:rsidR="005E0687" w:rsidRPr="000B7761">
        <w:rPr>
          <w:rFonts w:ascii="Times New Roman" w:hAnsi="Times New Roman" w:cs="Times New Roman"/>
          <w:b/>
          <w:sz w:val="24"/>
          <w:szCs w:val="24"/>
        </w:rPr>
        <w:t>Validation of changes in expression of selected miR-181 and miR-324 targets by qPCR</w:t>
      </w:r>
      <w:r w:rsidR="00BA480B" w:rsidRPr="000B7761">
        <w:rPr>
          <w:rFonts w:ascii="Times New Roman" w:hAnsi="Times New Roman" w:cs="Times New Roman"/>
          <w:b/>
          <w:sz w:val="24"/>
          <w:szCs w:val="24"/>
        </w:rPr>
        <w:t xml:space="preserve"> 24 hours post-transfection</w:t>
      </w:r>
      <w:r w:rsidR="005E0687" w:rsidRPr="000B7761">
        <w:rPr>
          <w:rFonts w:ascii="Times New Roman" w:hAnsi="Times New Roman" w:cs="Times New Roman"/>
          <w:b/>
          <w:sz w:val="24"/>
          <w:szCs w:val="24"/>
        </w:rPr>
        <w:t>.</w:t>
      </w:r>
      <w:r w:rsidR="005E0687" w:rsidRPr="003707BF">
        <w:rPr>
          <w:rFonts w:ascii="Times New Roman" w:hAnsi="Times New Roman" w:cs="Times New Roman"/>
          <w:sz w:val="24"/>
          <w:szCs w:val="24"/>
        </w:rPr>
        <w:t xml:space="preserve"> </w:t>
      </w:r>
      <w:r w:rsidR="000B7761">
        <w:rPr>
          <w:rFonts w:ascii="Times New Roman" w:hAnsi="Times New Roman" w:cs="Times New Roman"/>
          <w:sz w:val="24"/>
          <w:szCs w:val="24"/>
        </w:rPr>
        <w:t>(A) Notch4 mRNA, (B) TNF-</w:t>
      </w:r>
      <w:r w:rsidR="000A087F">
        <w:rPr>
          <w:rFonts w:ascii="Times New Roman" w:hAnsi="Times New Roman" w:cs="Times New Roman"/>
          <w:sz w:val="24"/>
          <w:szCs w:val="24"/>
        </w:rPr>
        <w:t>α</w:t>
      </w:r>
      <w:r w:rsidR="000B7761">
        <w:rPr>
          <w:rFonts w:ascii="Times New Roman" w:hAnsi="Times New Roman" w:cs="Times New Roman"/>
          <w:sz w:val="24"/>
          <w:szCs w:val="24"/>
        </w:rPr>
        <w:t xml:space="preserve"> mRNA, (C) MAPK13mRNA</w:t>
      </w:r>
      <w:r w:rsidR="000A087F">
        <w:rPr>
          <w:rFonts w:ascii="Times New Roman" w:hAnsi="Times New Roman" w:cs="Times New Roman"/>
          <w:sz w:val="24"/>
          <w:szCs w:val="24"/>
        </w:rPr>
        <w:t xml:space="preserve"> and (D) ETS-1 mRNA. </w:t>
      </w:r>
      <w:r w:rsidR="005E0687" w:rsidRPr="003707BF">
        <w:rPr>
          <w:rFonts w:ascii="Times New Roman" w:hAnsi="Times New Roman" w:cs="Times New Roman"/>
          <w:sz w:val="24"/>
          <w:szCs w:val="24"/>
        </w:rPr>
        <w:t>*P&lt;0.05; **P&lt;0.01, comparison with miR c</w:t>
      </w:r>
      <w:r w:rsidR="00DD6144" w:rsidRPr="003707BF">
        <w:rPr>
          <w:rFonts w:ascii="Times New Roman" w:hAnsi="Times New Roman" w:cs="Times New Roman"/>
          <w:sz w:val="24"/>
          <w:szCs w:val="24"/>
        </w:rPr>
        <w:t xml:space="preserve">ontrol. Values in (A-D) are mean fold-changes of miR controls ± </w:t>
      </w:r>
      <w:r w:rsidR="008761AE">
        <w:rPr>
          <w:rFonts w:ascii="Times New Roman" w:hAnsi="Times New Roman" w:cs="Times New Roman"/>
          <w:sz w:val="24"/>
          <w:szCs w:val="24"/>
        </w:rPr>
        <w:t>s.e.m.</w:t>
      </w:r>
      <w:r w:rsidR="00DD6144" w:rsidRPr="003707BF">
        <w:rPr>
          <w:rFonts w:ascii="Times New Roman" w:hAnsi="Times New Roman" w:cs="Times New Roman"/>
          <w:sz w:val="24"/>
          <w:szCs w:val="24"/>
        </w:rPr>
        <w:t>, n=3; unpaired t-test</w:t>
      </w:r>
      <w:r w:rsidR="005E0687" w:rsidRPr="003707BF">
        <w:rPr>
          <w:rFonts w:ascii="Times New Roman" w:hAnsi="Times New Roman" w:cs="Times New Roman"/>
          <w:sz w:val="24"/>
          <w:szCs w:val="24"/>
        </w:rPr>
        <w:t>.</w:t>
      </w:r>
      <w:r w:rsidR="000845F9" w:rsidRPr="000845F9">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29FEEC43" w14:textId="5EB17F6A" w:rsidR="00625D49" w:rsidRPr="003707BF" w:rsidRDefault="00625D4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r w:rsidRPr="003707BF">
        <w:rPr>
          <w:rFonts w:ascii="Times New Roman" w:hAnsi="Times New Roman" w:cs="Times New Roman"/>
          <w:noProof/>
          <w:sz w:val="24"/>
          <w:szCs w:val="24"/>
          <w:lang w:eastAsia="en-GB"/>
        </w:rPr>
        <w:lastRenderedPageBreak/>
        <w:drawing>
          <wp:inline distT="0" distB="0" distL="0" distR="0" wp14:anchorId="34628C5C" wp14:editId="074EA310">
            <wp:extent cx="4114283" cy="609887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uciferase.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8841" cy="6105631"/>
                    </a:xfrm>
                    <a:prstGeom prst="rect">
                      <a:avLst/>
                    </a:prstGeom>
                  </pic:spPr>
                </pic:pic>
              </a:graphicData>
            </a:graphic>
          </wp:inline>
        </w:drawing>
      </w:r>
    </w:p>
    <w:p w14:paraId="12FA7300" w14:textId="26C1777D" w:rsidR="00F60CBE" w:rsidRPr="003707BF" w:rsidRDefault="003022AB" w:rsidP="003E69B2">
      <w:pPr>
        <w:shd w:val="clear" w:color="auto" w:fill="FFFFFF" w:themeFill="background1"/>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sidR="00F60CBE" w:rsidRPr="003707BF">
        <w:rPr>
          <w:rFonts w:ascii="Times New Roman" w:hAnsi="Times New Roman" w:cs="Times New Roman"/>
          <w:b/>
          <w:sz w:val="24"/>
          <w:szCs w:val="24"/>
        </w:rPr>
        <w:t xml:space="preserve">Figure 14. miRNA-mediated targeting of Notch4 and ETS-1. </w:t>
      </w:r>
      <w:r w:rsidR="00F60CBE" w:rsidRPr="003707BF">
        <w:rPr>
          <w:rFonts w:ascii="Times New Roman" w:hAnsi="Times New Roman" w:cs="Times New Roman"/>
          <w:sz w:val="24"/>
          <w:szCs w:val="24"/>
        </w:rPr>
        <w:t>(A) miR-181-5p and miR-324-5p binding sites of in Notch 4 or ETS-1 3’UTR (mirmap and microrna.org). (B) Validation of Notch4 and ETS-1 3’UTR targeting by miR-181 and miR-324; luciferase reporter assay. Cells were transfected with miR-181 or miR-324 and Notch4 or ETS-1 luciferase 3'UTR reporter constructs or plasmid control (control-luc), as appropriate.</w:t>
      </w:r>
      <w:r w:rsidR="00F60CBE" w:rsidRPr="003707BF">
        <w:t xml:space="preserve"> </w:t>
      </w:r>
      <w:r w:rsidR="00F60CBE" w:rsidRPr="003707BF">
        <w:rPr>
          <w:rFonts w:ascii="Times New Roman" w:hAnsi="Times New Roman" w:cs="Times New Roman"/>
          <w:sz w:val="24"/>
          <w:szCs w:val="24"/>
        </w:rPr>
        <w:t xml:space="preserve">(B) shows mean values of Firefly luminescence normalised to Renilla luminescence ± </w:t>
      </w:r>
      <w:r w:rsidR="008761AE">
        <w:rPr>
          <w:rFonts w:ascii="Times New Roman" w:hAnsi="Times New Roman" w:cs="Times New Roman"/>
          <w:sz w:val="24"/>
          <w:szCs w:val="24"/>
        </w:rPr>
        <w:t>s.e.m</w:t>
      </w:r>
      <w:r w:rsidR="00F60CBE" w:rsidRPr="003707BF">
        <w:rPr>
          <w:rFonts w:ascii="Times New Roman" w:hAnsi="Times New Roman" w:cs="Times New Roman"/>
          <w:sz w:val="24"/>
          <w:szCs w:val="24"/>
        </w:rPr>
        <w:t xml:space="preserve">.  ****P&lt;0.0001, comparison with respective miR controls; </w:t>
      </w:r>
      <w:r w:rsidR="000B4F97" w:rsidRPr="003707BF">
        <w:rPr>
          <w:rFonts w:ascii="Times New Roman" w:hAnsi="Times New Roman" w:cs="Times New Roman"/>
          <w:sz w:val="24"/>
          <w:szCs w:val="24"/>
        </w:rPr>
        <w:t xml:space="preserve">unpaired </w:t>
      </w:r>
      <w:r w:rsidR="00F60CBE" w:rsidRPr="003707BF">
        <w:rPr>
          <w:rFonts w:ascii="Times New Roman" w:hAnsi="Times New Roman" w:cs="Times New Roman"/>
          <w:sz w:val="24"/>
          <w:szCs w:val="24"/>
        </w:rPr>
        <w:t>t-test, n=</w:t>
      </w:r>
      <w:r w:rsidR="00802230" w:rsidRPr="003707BF">
        <w:rPr>
          <w:rFonts w:ascii="Times New Roman" w:hAnsi="Times New Roman" w:cs="Times New Roman"/>
          <w:sz w:val="24"/>
          <w:szCs w:val="24"/>
        </w:rPr>
        <w:t>4</w:t>
      </w:r>
      <w:r w:rsidR="00F60CBE" w:rsidRPr="003707BF">
        <w:rPr>
          <w:rFonts w:ascii="Times New Roman" w:hAnsi="Times New Roman" w:cs="Times New Roman"/>
          <w:sz w:val="24"/>
          <w:szCs w:val="24"/>
        </w:rPr>
        <w:t>.</w:t>
      </w:r>
      <w:r w:rsidR="000845F9" w:rsidRPr="000845F9">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599E7304" w14:textId="77777777" w:rsidR="008563DB" w:rsidRPr="003707BF" w:rsidRDefault="008563DB"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sz w:val="24"/>
          <w:szCs w:val="24"/>
        </w:rPr>
        <w:br w:type="page"/>
      </w:r>
    </w:p>
    <w:p w14:paraId="7D0394B8" w14:textId="77777777" w:rsidR="008563DB" w:rsidRPr="003707BF" w:rsidRDefault="008563DB"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noProof/>
          <w:sz w:val="24"/>
          <w:szCs w:val="24"/>
          <w:lang w:eastAsia="en-GB"/>
        </w:rPr>
        <w:lastRenderedPageBreak/>
        <w:drawing>
          <wp:inline distT="0" distB="0" distL="0" distR="0" wp14:anchorId="30219020" wp14:editId="12A2DB3E">
            <wp:extent cx="3724275" cy="555712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pregulated gene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28599" cy="5563571"/>
                    </a:xfrm>
                    <a:prstGeom prst="rect">
                      <a:avLst/>
                    </a:prstGeom>
                  </pic:spPr>
                </pic:pic>
              </a:graphicData>
            </a:graphic>
          </wp:inline>
        </w:drawing>
      </w:r>
    </w:p>
    <w:p w14:paraId="0C31A62E" w14:textId="69DCCB5B" w:rsidR="008563DB" w:rsidRPr="003707BF" w:rsidRDefault="003022AB" w:rsidP="003E69B2">
      <w:pPr>
        <w:shd w:val="clear" w:color="auto" w:fill="FFFFFF" w:themeFill="background1"/>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8563DB" w:rsidRPr="003707BF">
        <w:rPr>
          <w:rFonts w:ascii="Times New Roman" w:hAnsi="Times New Roman" w:cs="Times New Roman"/>
          <w:b/>
          <w:sz w:val="24"/>
          <w:szCs w:val="24"/>
        </w:rPr>
        <w:t>1</w:t>
      </w:r>
      <w:r w:rsidR="00566B4B" w:rsidRPr="003707BF">
        <w:rPr>
          <w:rFonts w:ascii="Times New Roman" w:hAnsi="Times New Roman" w:cs="Times New Roman"/>
          <w:b/>
          <w:sz w:val="24"/>
          <w:szCs w:val="24"/>
        </w:rPr>
        <w:t>5</w:t>
      </w:r>
      <w:r w:rsidR="008563DB" w:rsidRPr="003707BF">
        <w:rPr>
          <w:rFonts w:ascii="Times New Roman" w:hAnsi="Times New Roman" w:cs="Times New Roman"/>
          <w:b/>
          <w:sz w:val="24"/>
          <w:szCs w:val="24"/>
        </w:rPr>
        <w:t>.</w:t>
      </w:r>
      <w:r w:rsidR="008563DB" w:rsidRPr="003707BF">
        <w:rPr>
          <w:rFonts w:ascii="Times New Roman" w:hAnsi="Times New Roman" w:cs="Times New Roman"/>
          <w:sz w:val="24"/>
          <w:szCs w:val="24"/>
        </w:rPr>
        <w:t xml:space="preserve"> I</w:t>
      </w:r>
      <w:r w:rsidR="008563DB" w:rsidRPr="003707BF">
        <w:rPr>
          <w:rFonts w:ascii="Times New Roman" w:hAnsi="Times New Roman" w:cs="Times New Roman"/>
          <w:b/>
          <w:sz w:val="24"/>
          <w:szCs w:val="24"/>
        </w:rPr>
        <w:t>dentification of predicted and validated gene targets upregulated by miR-181 and miR-324 in HPAECs.</w:t>
      </w:r>
      <w:r w:rsidR="008563DB" w:rsidRPr="003707BF">
        <w:rPr>
          <w:rFonts w:ascii="Times New Roman" w:hAnsi="Times New Roman" w:cs="Times New Roman"/>
          <w:sz w:val="24"/>
          <w:szCs w:val="24"/>
        </w:rPr>
        <w:t xml:space="preserve"> HPAECs were transfected with miRNA mimics and subjected to RNA sequencing. List of transcripts with fold-change &gt;1.5 and adjusted p value &lt;0.01 that were up-regulated by miR-181 and 324 was compared with the list of predicted miRNA gene targets, providing 8 targets of miR-181 and 8 targets of miR-324 of potential interest. Target prediction was carried out with TargetScan Human, miRecords and Ingenuity Expert Findings (IPA). </w:t>
      </w:r>
    </w:p>
    <w:p w14:paraId="5051ECDC" w14:textId="7782B522" w:rsidR="008563DB" w:rsidRPr="003707BF" w:rsidRDefault="008563DB" w:rsidP="003E69B2">
      <w:pPr>
        <w:shd w:val="clear" w:color="auto" w:fill="FFFFFF" w:themeFill="background1"/>
        <w:jc w:val="both"/>
        <w:rPr>
          <w:rFonts w:ascii="Times New Roman" w:hAnsi="Times New Roman" w:cs="Times New Roman"/>
          <w:sz w:val="24"/>
          <w:szCs w:val="24"/>
        </w:rPr>
      </w:pPr>
    </w:p>
    <w:p w14:paraId="1721E716" w14:textId="741C4EAF" w:rsidR="008563DB" w:rsidRPr="003707BF" w:rsidRDefault="008563DB" w:rsidP="003E69B2">
      <w:pPr>
        <w:shd w:val="clear" w:color="auto" w:fill="FFFFFF" w:themeFill="background1"/>
        <w:rPr>
          <w:rFonts w:ascii="Times New Roman" w:hAnsi="Times New Roman" w:cs="Times New Roman"/>
          <w:b/>
          <w:sz w:val="24"/>
          <w:szCs w:val="24"/>
        </w:rPr>
      </w:pPr>
      <w:r w:rsidRPr="003707BF">
        <w:rPr>
          <w:rFonts w:ascii="Times New Roman" w:hAnsi="Times New Roman" w:cs="Times New Roman"/>
          <w:b/>
          <w:sz w:val="24"/>
          <w:szCs w:val="24"/>
        </w:rPr>
        <w:br w:type="page"/>
      </w:r>
    </w:p>
    <w:p w14:paraId="4C7E21BF" w14:textId="77777777" w:rsidR="008563DB" w:rsidRPr="003707BF" w:rsidRDefault="008563DB" w:rsidP="003E69B2">
      <w:pPr>
        <w:shd w:val="clear" w:color="auto" w:fill="FFFFFF" w:themeFill="background1"/>
        <w:rPr>
          <w:rFonts w:ascii="Times New Roman" w:hAnsi="Times New Roman" w:cs="Times New Roman"/>
          <w:b/>
          <w:sz w:val="24"/>
          <w:szCs w:val="24"/>
        </w:rPr>
      </w:pPr>
    </w:p>
    <w:p w14:paraId="3CFEC327" w14:textId="77777777" w:rsidR="003151D5" w:rsidRPr="003707BF" w:rsidRDefault="003151D5" w:rsidP="003E69B2">
      <w:pPr>
        <w:shd w:val="clear" w:color="auto" w:fill="FFFFFF" w:themeFill="background1"/>
        <w:jc w:val="both"/>
        <w:rPr>
          <w:rFonts w:ascii="Times New Roman" w:hAnsi="Times New Roman" w:cs="Times New Roman"/>
          <w:sz w:val="24"/>
          <w:szCs w:val="24"/>
        </w:rPr>
      </w:pPr>
    </w:p>
    <w:p w14:paraId="710785C2" w14:textId="672B78B8" w:rsidR="003151D5" w:rsidRPr="003707BF" w:rsidRDefault="003151D5"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drawing>
          <wp:inline distT="0" distB="0" distL="0" distR="0" wp14:anchorId="09C31133" wp14:editId="6E7963A3">
            <wp:extent cx="5401056" cy="39654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TS1 and notch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1056" cy="3965448"/>
                    </a:xfrm>
                    <a:prstGeom prst="rect">
                      <a:avLst/>
                    </a:prstGeom>
                  </pic:spPr>
                </pic:pic>
              </a:graphicData>
            </a:graphic>
          </wp:inline>
        </w:drawing>
      </w:r>
    </w:p>
    <w:p w14:paraId="59D2BE2C" w14:textId="77777777" w:rsidR="003151D5" w:rsidRPr="003707BF" w:rsidRDefault="003151D5" w:rsidP="003E69B2">
      <w:pPr>
        <w:shd w:val="clear" w:color="auto" w:fill="FFFFFF" w:themeFill="background1"/>
        <w:rPr>
          <w:rFonts w:ascii="Times New Roman" w:hAnsi="Times New Roman" w:cs="Times New Roman"/>
          <w:sz w:val="24"/>
          <w:szCs w:val="24"/>
        </w:rPr>
      </w:pPr>
    </w:p>
    <w:p w14:paraId="0FE8CAE2" w14:textId="61E3ABC4" w:rsidR="00C44CC2" w:rsidRPr="003707BF" w:rsidRDefault="003022AB" w:rsidP="003E69B2">
      <w:pPr>
        <w:shd w:val="clear" w:color="auto" w:fill="FFFFFF" w:themeFill="background1"/>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E04074" w:rsidRPr="003707BF">
        <w:rPr>
          <w:rFonts w:ascii="Times New Roman" w:hAnsi="Times New Roman" w:cs="Times New Roman"/>
          <w:b/>
          <w:sz w:val="24"/>
          <w:szCs w:val="24"/>
        </w:rPr>
        <w:t>1</w:t>
      </w:r>
      <w:r w:rsidR="00566B4B" w:rsidRPr="003707BF">
        <w:rPr>
          <w:rFonts w:ascii="Times New Roman" w:hAnsi="Times New Roman" w:cs="Times New Roman"/>
          <w:b/>
          <w:sz w:val="24"/>
          <w:szCs w:val="24"/>
        </w:rPr>
        <w:t>6</w:t>
      </w:r>
      <w:r w:rsidR="003151D5" w:rsidRPr="003707BF">
        <w:rPr>
          <w:rFonts w:ascii="Times New Roman" w:hAnsi="Times New Roman" w:cs="Times New Roman"/>
          <w:sz w:val="24"/>
          <w:szCs w:val="24"/>
        </w:rPr>
        <w:t xml:space="preserve">.  </w:t>
      </w:r>
      <w:r w:rsidR="003151D5" w:rsidRPr="003707BF">
        <w:rPr>
          <w:rFonts w:ascii="Times New Roman" w:hAnsi="Times New Roman" w:cs="Times New Roman"/>
          <w:b/>
          <w:sz w:val="24"/>
          <w:szCs w:val="24"/>
        </w:rPr>
        <w:t xml:space="preserve">ETS-1 and Notch4 expression in </w:t>
      </w:r>
      <w:r w:rsidR="00723121" w:rsidRPr="003707BF">
        <w:rPr>
          <w:rFonts w:ascii="Times New Roman" w:hAnsi="Times New Roman" w:cs="Times New Roman"/>
          <w:b/>
          <w:sz w:val="24"/>
          <w:szCs w:val="24"/>
        </w:rPr>
        <w:t xml:space="preserve">siRNA-transfected </w:t>
      </w:r>
      <w:r w:rsidR="003151D5" w:rsidRPr="003707BF">
        <w:rPr>
          <w:rFonts w:ascii="Times New Roman" w:hAnsi="Times New Roman" w:cs="Times New Roman"/>
          <w:b/>
          <w:sz w:val="24"/>
          <w:szCs w:val="24"/>
        </w:rPr>
        <w:t>HPAECs.</w:t>
      </w:r>
      <w:r w:rsidR="003151D5" w:rsidRPr="003707BF">
        <w:rPr>
          <w:rFonts w:ascii="Times New Roman" w:hAnsi="Times New Roman" w:cs="Times New Roman"/>
          <w:sz w:val="24"/>
          <w:szCs w:val="24"/>
        </w:rPr>
        <w:t xml:space="preserve"> Cells were transfected with control siRNA (Transfection control), ETS-1siRNA or Notch4 siRNA</w:t>
      </w:r>
      <w:r w:rsidR="00B12659" w:rsidRPr="003707BF">
        <w:rPr>
          <w:rFonts w:ascii="Times New Roman" w:hAnsi="Times New Roman" w:cs="Times New Roman"/>
          <w:sz w:val="24"/>
          <w:szCs w:val="24"/>
        </w:rPr>
        <w:t>, as indicated and c</w:t>
      </w:r>
      <w:r w:rsidR="003151D5" w:rsidRPr="003707BF">
        <w:rPr>
          <w:rFonts w:ascii="Times New Roman" w:hAnsi="Times New Roman" w:cs="Times New Roman"/>
          <w:sz w:val="24"/>
          <w:szCs w:val="24"/>
        </w:rPr>
        <w:t xml:space="preserve">hanges in the </w:t>
      </w:r>
      <w:r w:rsidR="00B12659" w:rsidRPr="003707BF">
        <w:rPr>
          <w:rFonts w:ascii="Times New Roman" w:hAnsi="Times New Roman" w:cs="Times New Roman"/>
          <w:sz w:val="24"/>
          <w:szCs w:val="24"/>
        </w:rPr>
        <w:t xml:space="preserve">mRNA </w:t>
      </w:r>
      <w:r w:rsidR="003151D5" w:rsidRPr="003707BF">
        <w:rPr>
          <w:rFonts w:ascii="Times New Roman" w:hAnsi="Times New Roman" w:cs="Times New Roman"/>
          <w:sz w:val="24"/>
          <w:szCs w:val="24"/>
        </w:rPr>
        <w:t xml:space="preserve">expression </w:t>
      </w:r>
      <w:r w:rsidR="00B12659" w:rsidRPr="003707BF">
        <w:rPr>
          <w:rFonts w:ascii="Times New Roman" w:hAnsi="Times New Roman" w:cs="Times New Roman"/>
          <w:sz w:val="24"/>
          <w:szCs w:val="24"/>
        </w:rPr>
        <w:t xml:space="preserve">of ETS-1 and Notch4 were studied </w:t>
      </w:r>
      <w:r w:rsidR="00802230" w:rsidRPr="003707BF">
        <w:rPr>
          <w:rFonts w:ascii="Times New Roman" w:hAnsi="Times New Roman" w:cs="Times New Roman"/>
          <w:sz w:val="24"/>
          <w:szCs w:val="24"/>
        </w:rPr>
        <w:t>48</w:t>
      </w:r>
      <w:r w:rsidR="00B12659" w:rsidRPr="003707BF">
        <w:rPr>
          <w:rFonts w:ascii="Times New Roman" w:hAnsi="Times New Roman" w:cs="Times New Roman"/>
          <w:sz w:val="24"/>
          <w:szCs w:val="24"/>
        </w:rPr>
        <w:t>h post-transfection</w:t>
      </w:r>
      <w:r w:rsidR="003151D5" w:rsidRPr="003707BF">
        <w:rPr>
          <w:rFonts w:ascii="Times New Roman" w:hAnsi="Times New Roman" w:cs="Times New Roman"/>
          <w:sz w:val="24"/>
          <w:szCs w:val="24"/>
        </w:rPr>
        <w:t xml:space="preserve">. Bars </w:t>
      </w:r>
      <w:r w:rsidR="00B12659" w:rsidRPr="003707BF">
        <w:rPr>
          <w:rFonts w:ascii="Times New Roman" w:hAnsi="Times New Roman" w:cs="Times New Roman"/>
          <w:sz w:val="24"/>
          <w:szCs w:val="24"/>
        </w:rPr>
        <w:t xml:space="preserve">are means ± </w:t>
      </w:r>
      <w:r w:rsidR="008761AE">
        <w:rPr>
          <w:rFonts w:ascii="Times New Roman" w:hAnsi="Times New Roman" w:cs="Times New Roman"/>
          <w:sz w:val="24"/>
          <w:szCs w:val="24"/>
        </w:rPr>
        <w:t>s.e.m</w:t>
      </w:r>
      <w:r w:rsidR="00B12659" w:rsidRPr="003707BF">
        <w:rPr>
          <w:rFonts w:ascii="Times New Roman" w:hAnsi="Times New Roman" w:cs="Times New Roman"/>
          <w:sz w:val="24"/>
          <w:szCs w:val="24"/>
        </w:rPr>
        <w:t>. **P&lt;0.</w:t>
      </w:r>
      <w:r w:rsidR="003151D5" w:rsidRPr="003707BF">
        <w:rPr>
          <w:rFonts w:ascii="Times New Roman" w:hAnsi="Times New Roman" w:cs="Times New Roman"/>
          <w:sz w:val="24"/>
          <w:szCs w:val="24"/>
        </w:rPr>
        <w:t xml:space="preserve">01, ****P&lt;0.0001, comparison with </w:t>
      </w:r>
      <w:r w:rsidR="00B12659" w:rsidRPr="003707BF">
        <w:rPr>
          <w:rFonts w:ascii="Times New Roman" w:hAnsi="Times New Roman" w:cs="Times New Roman"/>
          <w:sz w:val="24"/>
          <w:szCs w:val="24"/>
        </w:rPr>
        <w:t xml:space="preserve">transfection control, </w:t>
      </w:r>
      <w:r w:rsidR="000B4F97" w:rsidRPr="003707BF">
        <w:rPr>
          <w:rFonts w:ascii="Times New Roman" w:hAnsi="Times New Roman" w:cs="Times New Roman"/>
          <w:sz w:val="24"/>
          <w:szCs w:val="24"/>
        </w:rPr>
        <w:t xml:space="preserve">unpaired </w:t>
      </w:r>
      <w:r w:rsidR="00B12659" w:rsidRPr="003707BF">
        <w:rPr>
          <w:rFonts w:ascii="Times New Roman" w:hAnsi="Times New Roman" w:cs="Times New Roman"/>
          <w:sz w:val="24"/>
          <w:szCs w:val="24"/>
        </w:rPr>
        <w:t xml:space="preserve">t-test, n=3.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4C967319" w14:textId="77777777" w:rsidR="00C44CC2" w:rsidRPr="003707BF" w:rsidRDefault="00C44CC2"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4C00C50A" w14:textId="4889E1C4" w:rsidR="003151D5" w:rsidRPr="003707BF" w:rsidRDefault="00C44CC2" w:rsidP="003E69B2">
      <w:pPr>
        <w:shd w:val="clear" w:color="auto" w:fill="FFFFFF" w:themeFill="background1"/>
        <w:jc w:val="both"/>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2E75352C" wp14:editId="70147509">
            <wp:extent cx="5401056" cy="5535168"/>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uman lung lysate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1056" cy="5535168"/>
                    </a:xfrm>
                    <a:prstGeom prst="rect">
                      <a:avLst/>
                    </a:prstGeom>
                  </pic:spPr>
                </pic:pic>
              </a:graphicData>
            </a:graphic>
          </wp:inline>
        </w:drawing>
      </w:r>
    </w:p>
    <w:p w14:paraId="6CA6F54A" w14:textId="77D505F6" w:rsidR="00E04074" w:rsidRPr="003707BF" w:rsidRDefault="00E04074" w:rsidP="003E69B2">
      <w:pPr>
        <w:shd w:val="clear" w:color="auto" w:fill="FFFFFF" w:themeFill="background1"/>
        <w:jc w:val="both"/>
        <w:rPr>
          <w:rFonts w:ascii="Times New Roman" w:hAnsi="Times New Roman" w:cs="Times New Roman"/>
          <w:sz w:val="24"/>
          <w:szCs w:val="24"/>
        </w:rPr>
      </w:pPr>
    </w:p>
    <w:p w14:paraId="4252A9ED" w14:textId="69757EA7" w:rsidR="00E04074" w:rsidRPr="00E63D77" w:rsidRDefault="003022AB" w:rsidP="003E69B2">
      <w:pPr>
        <w:shd w:val="clear" w:color="auto" w:fill="FFFFFF" w:themeFill="background1"/>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E04074" w:rsidRPr="003707BF">
        <w:rPr>
          <w:rFonts w:ascii="Times New Roman" w:hAnsi="Times New Roman" w:cs="Times New Roman"/>
          <w:b/>
          <w:sz w:val="24"/>
          <w:szCs w:val="24"/>
        </w:rPr>
        <w:t>1</w:t>
      </w:r>
      <w:r w:rsidR="00566B4B" w:rsidRPr="003707BF">
        <w:rPr>
          <w:rFonts w:ascii="Times New Roman" w:hAnsi="Times New Roman" w:cs="Times New Roman"/>
          <w:b/>
          <w:sz w:val="24"/>
          <w:szCs w:val="24"/>
        </w:rPr>
        <w:t>7</w:t>
      </w:r>
      <w:r w:rsidR="00EE625A" w:rsidRPr="003707BF">
        <w:rPr>
          <w:rFonts w:ascii="Times New Roman" w:hAnsi="Times New Roman" w:cs="Times New Roman"/>
          <w:b/>
          <w:sz w:val="24"/>
          <w:szCs w:val="24"/>
        </w:rPr>
        <w:t xml:space="preserve">. Expression of Notch4, ETS-1, KLF2 and PCNA in lung lysates from healthy individuals and IPAH patients. </w:t>
      </w:r>
      <w:r w:rsidR="000B7761" w:rsidRPr="000B7761">
        <w:rPr>
          <w:rFonts w:ascii="Times New Roman" w:hAnsi="Times New Roman" w:cs="Times New Roman"/>
          <w:sz w:val="24"/>
          <w:szCs w:val="24"/>
        </w:rPr>
        <w:t>(A) Graph and (B) western blots show expression of proteins of interest, as indicated.</w:t>
      </w:r>
      <w:r w:rsidR="000B7761">
        <w:rPr>
          <w:rFonts w:ascii="Times New Roman" w:hAnsi="Times New Roman" w:cs="Times New Roman"/>
          <w:b/>
          <w:sz w:val="24"/>
          <w:szCs w:val="24"/>
        </w:rPr>
        <w:t xml:space="preserve"> </w:t>
      </w:r>
      <w:r w:rsidR="00CA4F4F" w:rsidRPr="003707BF">
        <w:rPr>
          <w:rFonts w:ascii="Times New Roman" w:hAnsi="Times New Roman" w:cs="Times New Roman"/>
          <w:sz w:val="24"/>
          <w:szCs w:val="24"/>
        </w:rPr>
        <w:t xml:space="preserve">Mean optical density ± </w:t>
      </w:r>
      <w:r w:rsidR="008761AE">
        <w:rPr>
          <w:rFonts w:ascii="Times New Roman" w:hAnsi="Times New Roman" w:cs="Times New Roman"/>
          <w:sz w:val="24"/>
          <w:szCs w:val="24"/>
        </w:rPr>
        <w:t>s.e.m.</w:t>
      </w:r>
      <w:r w:rsidR="00CA4F4F" w:rsidRPr="003707BF">
        <w:rPr>
          <w:rFonts w:ascii="Times New Roman" w:hAnsi="Times New Roman" w:cs="Times New Roman"/>
          <w:sz w:val="24"/>
          <w:szCs w:val="24"/>
        </w:rPr>
        <w:t xml:space="preserve"> </w:t>
      </w:r>
      <w:r w:rsidR="004D2742" w:rsidRPr="003707BF">
        <w:rPr>
          <w:rFonts w:ascii="Times New Roman" w:hAnsi="Times New Roman" w:cs="Times New Roman"/>
          <w:sz w:val="24"/>
          <w:szCs w:val="24"/>
        </w:rPr>
        <w:t>*P&lt;0.05, ***P&lt;0.0</w:t>
      </w:r>
      <w:r w:rsidR="00EE625A" w:rsidRPr="003707BF">
        <w:rPr>
          <w:rFonts w:ascii="Times New Roman" w:hAnsi="Times New Roman" w:cs="Times New Roman"/>
          <w:sz w:val="24"/>
          <w:szCs w:val="24"/>
        </w:rPr>
        <w:t xml:space="preserve">01, or as indicated; comparison </w:t>
      </w:r>
      <w:r w:rsidR="00CA4F4F" w:rsidRPr="003707BF">
        <w:rPr>
          <w:rFonts w:ascii="Times New Roman" w:hAnsi="Times New Roman" w:cs="Times New Roman"/>
          <w:sz w:val="24"/>
          <w:szCs w:val="24"/>
        </w:rPr>
        <w:t xml:space="preserve">of IPAH with corresponding controls, </w:t>
      </w:r>
      <w:r w:rsidR="00F52319" w:rsidRPr="003707BF">
        <w:rPr>
          <w:rFonts w:ascii="Times New Roman" w:hAnsi="Times New Roman" w:cs="Times New Roman"/>
          <w:sz w:val="24"/>
          <w:szCs w:val="24"/>
        </w:rPr>
        <w:t>unpaired t-test</w:t>
      </w:r>
      <w:r w:rsidR="00A17874" w:rsidRPr="003707BF">
        <w:rPr>
          <w:rFonts w:ascii="Times New Roman" w:hAnsi="Times New Roman" w:cs="Times New Roman"/>
          <w:sz w:val="24"/>
          <w:szCs w:val="24"/>
        </w:rPr>
        <w:t xml:space="preserve">; </w:t>
      </w:r>
      <w:r w:rsidR="00CA4F4F" w:rsidRPr="003707BF">
        <w:rPr>
          <w:rFonts w:ascii="Times New Roman" w:hAnsi="Times New Roman" w:cs="Times New Roman"/>
          <w:sz w:val="24"/>
          <w:szCs w:val="24"/>
        </w:rPr>
        <w:t>n=6.</w:t>
      </w:r>
      <w:r w:rsidR="00CA4F4F" w:rsidRPr="003707BF">
        <w:rPr>
          <w:rFonts w:ascii="Times New Roman" w:hAnsi="Times New Roman" w:cs="Times New Roman"/>
          <w:b/>
          <w:sz w:val="24"/>
          <w:szCs w:val="24"/>
        </w:rPr>
        <w:t xml:space="preserve"> </w:t>
      </w:r>
      <w:r w:rsidR="000845F9" w:rsidRPr="00E63D77">
        <w:rPr>
          <w:rFonts w:ascii="Times New Roman" w:hAnsi="Times New Roman" w:cs="Times New Roman"/>
          <w:sz w:val="24"/>
          <w:szCs w:val="24"/>
        </w:rPr>
        <w:t xml:space="preserve">All n numbers represent </w:t>
      </w:r>
      <w:r w:rsidR="000845F9">
        <w:rPr>
          <w:rFonts w:ascii="Times New Roman" w:hAnsi="Times New Roman" w:cs="Times New Roman"/>
          <w:sz w:val="24"/>
          <w:szCs w:val="24"/>
        </w:rPr>
        <w:t>biologically independent samples</w:t>
      </w:r>
      <w:r w:rsidR="000845F9" w:rsidRPr="00E63D77">
        <w:rPr>
          <w:rFonts w:ascii="Times New Roman" w:hAnsi="Times New Roman" w:cs="Times New Roman"/>
          <w:sz w:val="24"/>
          <w:szCs w:val="24"/>
        </w:rPr>
        <w:t xml:space="preserve">. Source data are provided in </w:t>
      </w:r>
      <w:r w:rsidR="00E13D20" w:rsidRPr="00E13D20">
        <w:rPr>
          <w:rFonts w:ascii="Times New Roman" w:hAnsi="Times New Roman" w:cs="Times New Roman"/>
          <w:sz w:val="24"/>
          <w:szCs w:val="24"/>
        </w:rPr>
        <w:t xml:space="preserve">Supplemental </w:t>
      </w:r>
      <w:r w:rsidR="000845F9" w:rsidRPr="00E63D77">
        <w:rPr>
          <w:rFonts w:ascii="Times New Roman" w:hAnsi="Times New Roman" w:cs="Times New Roman"/>
          <w:sz w:val="24"/>
          <w:szCs w:val="24"/>
        </w:rPr>
        <w:t>Source Data file.</w:t>
      </w:r>
    </w:p>
    <w:p w14:paraId="4FD6F0FE" w14:textId="77777777" w:rsidR="003151D5" w:rsidRPr="003707BF" w:rsidRDefault="003151D5" w:rsidP="003E69B2">
      <w:pPr>
        <w:shd w:val="clear" w:color="auto" w:fill="FFFFFF" w:themeFill="background1"/>
        <w:rPr>
          <w:rFonts w:ascii="Times New Roman" w:hAnsi="Times New Roman" w:cs="Times New Roman"/>
          <w:sz w:val="24"/>
          <w:szCs w:val="24"/>
        </w:rPr>
      </w:pPr>
    </w:p>
    <w:p w14:paraId="1713CB4A" w14:textId="72928B4F" w:rsidR="00E04074" w:rsidRPr="003707BF" w:rsidRDefault="003151D5"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44B596BC" w14:textId="6BD8DBFD" w:rsidR="00E04074" w:rsidRPr="003707BF" w:rsidRDefault="00BA480B"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797C61CE" wp14:editId="10D9201D">
            <wp:extent cx="4955196" cy="6096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KLF2mutantsupp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60658" cy="6102720"/>
                    </a:xfrm>
                    <a:prstGeom prst="rect">
                      <a:avLst/>
                    </a:prstGeom>
                  </pic:spPr>
                </pic:pic>
              </a:graphicData>
            </a:graphic>
          </wp:inline>
        </w:drawing>
      </w:r>
    </w:p>
    <w:p w14:paraId="183E4097" w14:textId="0164EC07" w:rsidR="00B4177C" w:rsidRPr="003707BF" w:rsidRDefault="003022AB" w:rsidP="003E69B2">
      <w:pPr>
        <w:shd w:val="clear" w:color="auto" w:fill="FFFFFF" w:themeFill="background1"/>
        <w:rPr>
          <w:rFonts w:ascii="Times New Roman" w:hAnsi="Times New Roman" w:cs="Times New Roman"/>
          <w:b/>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E04074" w:rsidRPr="003707BF">
        <w:rPr>
          <w:rFonts w:ascii="Times New Roman" w:hAnsi="Times New Roman" w:cs="Times New Roman"/>
          <w:b/>
          <w:sz w:val="24"/>
          <w:szCs w:val="24"/>
        </w:rPr>
        <w:t>1</w:t>
      </w:r>
      <w:r w:rsidR="00566B4B" w:rsidRPr="003707BF">
        <w:rPr>
          <w:rFonts w:ascii="Times New Roman" w:hAnsi="Times New Roman" w:cs="Times New Roman"/>
          <w:b/>
          <w:sz w:val="24"/>
          <w:szCs w:val="24"/>
        </w:rPr>
        <w:t>8</w:t>
      </w:r>
      <w:r w:rsidR="00CA4F4F" w:rsidRPr="003707BF">
        <w:rPr>
          <w:rFonts w:ascii="Times New Roman" w:hAnsi="Times New Roman" w:cs="Times New Roman"/>
          <w:b/>
          <w:sz w:val="24"/>
          <w:szCs w:val="24"/>
        </w:rPr>
        <w:t xml:space="preserve">. </w:t>
      </w:r>
      <w:r w:rsidR="00F86E40" w:rsidRPr="003707BF">
        <w:rPr>
          <w:rFonts w:ascii="Times New Roman" w:hAnsi="Times New Roman" w:cs="Times New Roman"/>
          <w:b/>
          <w:sz w:val="24"/>
          <w:szCs w:val="24"/>
        </w:rPr>
        <w:t xml:space="preserve">KLF2 loss of function by p.H288Y mutation. </w:t>
      </w:r>
      <w:r w:rsidR="00F86E40" w:rsidRPr="003707BF">
        <w:rPr>
          <w:rFonts w:ascii="Times New Roman" w:hAnsi="Times New Roman" w:cs="Times New Roman"/>
          <w:sz w:val="24"/>
          <w:szCs w:val="24"/>
        </w:rPr>
        <w:t xml:space="preserve">HPAECs were </w:t>
      </w:r>
      <w:r w:rsidR="00BA480B" w:rsidRPr="003707BF">
        <w:rPr>
          <w:rFonts w:ascii="Times New Roman" w:hAnsi="Times New Roman" w:cs="Times New Roman"/>
          <w:sz w:val="24"/>
          <w:szCs w:val="24"/>
        </w:rPr>
        <w:t xml:space="preserve">transduced with KLF2 WT or KLF2 </w:t>
      </w:r>
      <w:r w:rsidR="00E219C1" w:rsidRPr="003707BF">
        <w:rPr>
          <w:rFonts w:ascii="Times New Roman" w:hAnsi="Times New Roman" w:cs="Times New Roman"/>
          <w:sz w:val="24"/>
          <w:szCs w:val="24"/>
        </w:rPr>
        <w:t>c.862C&gt;T</w:t>
      </w:r>
      <w:r w:rsidR="00F86E40" w:rsidRPr="003707BF">
        <w:rPr>
          <w:rFonts w:ascii="Times New Roman" w:hAnsi="Times New Roman" w:cs="Times New Roman"/>
          <w:sz w:val="24"/>
          <w:szCs w:val="24"/>
        </w:rPr>
        <w:t xml:space="preserve"> </w:t>
      </w:r>
      <w:r w:rsidR="00E219C1" w:rsidRPr="003707BF">
        <w:rPr>
          <w:rFonts w:ascii="Times New Roman" w:hAnsi="Times New Roman" w:cs="Times New Roman"/>
          <w:sz w:val="24"/>
          <w:szCs w:val="24"/>
        </w:rPr>
        <w:t xml:space="preserve">(C862T KLF2) </w:t>
      </w:r>
      <w:r w:rsidR="00F86E40" w:rsidRPr="003707BF">
        <w:rPr>
          <w:rFonts w:ascii="Times New Roman" w:hAnsi="Times New Roman" w:cs="Times New Roman"/>
          <w:sz w:val="24"/>
          <w:szCs w:val="24"/>
        </w:rPr>
        <w:t xml:space="preserve">lentiviral particles. (A) Reduced nuclear localization of KLF2 C862T in HPAECs. Arrow points to nuclear localization of wildtype (WT) KLF2; nuclei are blue and KLF2 is green; Bar=10 µm.  </w:t>
      </w:r>
      <w:r w:rsidR="004E5E00">
        <w:rPr>
          <w:rFonts w:ascii="Times New Roman" w:hAnsi="Times New Roman" w:cs="Times New Roman"/>
          <w:sz w:val="24"/>
          <w:szCs w:val="24"/>
        </w:rPr>
        <w:t>No effect of C862T KLF2 on (B</w:t>
      </w:r>
      <w:r w:rsidR="00F86E40" w:rsidRPr="003707BF">
        <w:rPr>
          <w:rFonts w:ascii="Times New Roman" w:hAnsi="Times New Roman" w:cs="Times New Roman"/>
          <w:sz w:val="24"/>
          <w:szCs w:val="24"/>
        </w:rPr>
        <w:t>) VEGF-in</w:t>
      </w:r>
      <w:r w:rsidR="004E5E00">
        <w:rPr>
          <w:rFonts w:ascii="Times New Roman" w:hAnsi="Times New Roman" w:cs="Times New Roman"/>
          <w:sz w:val="24"/>
          <w:szCs w:val="24"/>
        </w:rPr>
        <w:t>duced endothelial proliferation (graph and images below the graph),</w:t>
      </w:r>
      <w:r w:rsidR="00F86E40" w:rsidRPr="003707BF">
        <w:rPr>
          <w:rFonts w:ascii="Times New Roman" w:hAnsi="Times New Roman" w:cs="Times New Roman"/>
          <w:sz w:val="24"/>
          <w:szCs w:val="24"/>
        </w:rPr>
        <w:t xml:space="preserve"> (</w:t>
      </w:r>
      <w:r w:rsidR="004E5E00">
        <w:rPr>
          <w:rFonts w:ascii="Times New Roman" w:hAnsi="Times New Roman" w:cs="Times New Roman"/>
          <w:sz w:val="24"/>
          <w:szCs w:val="24"/>
        </w:rPr>
        <w:t>C</w:t>
      </w:r>
      <w:r w:rsidR="00F86E40" w:rsidRPr="003707BF">
        <w:rPr>
          <w:rFonts w:ascii="Times New Roman" w:hAnsi="Times New Roman" w:cs="Times New Roman"/>
          <w:sz w:val="24"/>
          <w:szCs w:val="24"/>
        </w:rPr>
        <w:t>) TN</w:t>
      </w:r>
      <w:r w:rsidR="004E5E00">
        <w:rPr>
          <w:rFonts w:ascii="Times New Roman" w:hAnsi="Times New Roman" w:cs="Times New Roman"/>
          <w:sz w:val="24"/>
          <w:szCs w:val="24"/>
        </w:rPr>
        <w:t xml:space="preserve">F-α-induced NFκB activation. (D-G) show expression levels of KLF2 mRNA, miR-181 and miR-324 in cells overexpressing KLF2 WT or </w:t>
      </w:r>
      <w:r w:rsidR="004E5E00" w:rsidRPr="004E5E00">
        <w:rPr>
          <w:rFonts w:ascii="Times New Roman" w:hAnsi="Times New Roman" w:cs="Times New Roman"/>
          <w:sz w:val="24"/>
          <w:szCs w:val="24"/>
        </w:rPr>
        <w:t>C862T KLF2</w:t>
      </w:r>
      <w:r w:rsidR="004E5E00">
        <w:rPr>
          <w:rFonts w:ascii="Times New Roman" w:hAnsi="Times New Roman" w:cs="Times New Roman"/>
          <w:sz w:val="24"/>
          <w:szCs w:val="24"/>
        </w:rPr>
        <w:t xml:space="preserve">, as indicated. </w:t>
      </w:r>
      <w:r w:rsidR="00F86E40" w:rsidRPr="003707BF">
        <w:rPr>
          <w:rFonts w:ascii="Times New Roman" w:hAnsi="Times New Roman" w:cs="Times New Roman"/>
          <w:sz w:val="24"/>
          <w:szCs w:val="24"/>
        </w:rPr>
        <w:t xml:space="preserve">In </w:t>
      </w:r>
      <w:r w:rsidR="004E5E00">
        <w:rPr>
          <w:rFonts w:ascii="Times New Roman" w:hAnsi="Times New Roman" w:cs="Times New Roman"/>
          <w:sz w:val="24"/>
          <w:szCs w:val="24"/>
        </w:rPr>
        <w:t xml:space="preserve">images below the graph </w:t>
      </w:r>
      <w:r w:rsidR="00F86E40" w:rsidRPr="003707BF">
        <w:rPr>
          <w:rFonts w:ascii="Times New Roman" w:hAnsi="Times New Roman" w:cs="Times New Roman"/>
          <w:sz w:val="24"/>
          <w:szCs w:val="24"/>
        </w:rPr>
        <w:t>(B) nuclei are blue and EdU-incorporating nuclei are red; Bar=50</w:t>
      </w:r>
      <w:r w:rsidR="00F86E40" w:rsidRPr="003707BF">
        <w:t xml:space="preserve"> </w:t>
      </w:r>
      <w:r w:rsidR="00F86E40" w:rsidRPr="003707BF">
        <w:rPr>
          <w:rFonts w:ascii="Times New Roman" w:hAnsi="Times New Roman" w:cs="Times New Roman"/>
          <w:sz w:val="24"/>
          <w:szCs w:val="24"/>
        </w:rPr>
        <w:t>µm</w:t>
      </w:r>
      <w:r w:rsidR="00F86E40" w:rsidRPr="003707BF">
        <w:rPr>
          <w:rFonts w:ascii="Times New Roman" w:hAnsi="Times New Roman" w:cs="Times New Roman"/>
          <w:b/>
          <w:sz w:val="24"/>
          <w:szCs w:val="24"/>
        </w:rPr>
        <w:t xml:space="preserve">. </w:t>
      </w:r>
      <w:r w:rsidR="00F86E40" w:rsidRPr="003707BF">
        <w:rPr>
          <w:rFonts w:ascii="Times New Roman" w:hAnsi="Times New Roman" w:cs="Times New Roman"/>
          <w:sz w:val="24"/>
          <w:szCs w:val="24"/>
        </w:rPr>
        <w:t xml:space="preserve">Bar graphs show mean fold-changes of plasmid controls; **P&lt;0.01, ****P&lt;0.0001, comparison with plasmid controls; </w:t>
      </w:r>
      <w:r w:rsidR="00F86E40" w:rsidRPr="003707BF">
        <w:rPr>
          <w:rFonts w:ascii="Times New Roman" w:hAnsi="Times New Roman" w:cs="Times New Roman"/>
          <w:sz w:val="24"/>
          <w:szCs w:val="24"/>
          <w:vertAlign w:val="superscript"/>
        </w:rPr>
        <w:t>&amp;&amp;</w:t>
      </w:r>
      <w:r w:rsidR="00F86E40" w:rsidRPr="003707BF">
        <w:rPr>
          <w:rFonts w:ascii="Times New Roman" w:hAnsi="Times New Roman" w:cs="Times New Roman"/>
          <w:sz w:val="24"/>
          <w:szCs w:val="24"/>
        </w:rPr>
        <w:t xml:space="preserve">P&lt;0.01, comparison between plasmid control+TNF-α and KLF2 C862T+TNF-α; </w:t>
      </w:r>
      <w:r w:rsidR="00F86E40" w:rsidRPr="003707BF">
        <w:rPr>
          <w:rFonts w:ascii="Times New Roman" w:hAnsi="Times New Roman" w:cs="Times New Roman"/>
          <w:sz w:val="24"/>
          <w:szCs w:val="24"/>
          <w:vertAlign w:val="superscript"/>
        </w:rPr>
        <w:t>##</w:t>
      </w:r>
      <w:r w:rsidR="00F86E40" w:rsidRPr="003707BF">
        <w:rPr>
          <w:rFonts w:ascii="Times New Roman" w:hAnsi="Times New Roman" w:cs="Times New Roman"/>
          <w:sz w:val="24"/>
          <w:szCs w:val="24"/>
        </w:rPr>
        <w:t xml:space="preserve">P&lt;0.01, </w:t>
      </w:r>
      <w:r w:rsidR="00F86E40" w:rsidRPr="003707BF">
        <w:rPr>
          <w:rFonts w:ascii="Times New Roman" w:hAnsi="Times New Roman" w:cs="Times New Roman"/>
          <w:sz w:val="24"/>
          <w:szCs w:val="24"/>
          <w:vertAlign w:val="superscript"/>
        </w:rPr>
        <w:t>####</w:t>
      </w:r>
      <w:r w:rsidR="00F86E40" w:rsidRPr="003707BF">
        <w:rPr>
          <w:rFonts w:ascii="Times New Roman" w:hAnsi="Times New Roman" w:cs="Times New Roman"/>
          <w:sz w:val="24"/>
          <w:szCs w:val="24"/>
        </w:rPr>
        <w:t xml:space="preserve">P&lt;0.0001, comparisons, as indicated. </w:t>
      </w:r>
      <w:r w:rsidR="000B4F97" w:rsidRPr="003707BF">
        <w:rPr>
          <w:rFonts w:ascii="Times New Roman" w:hAnsi="Times New Roman" w:cs="Times New Roman"/>
          <w:sz w:val="24"/>
          <w:szCs w:val="24"/>
        </w:rPr>
        <w:t xml:space="preserve">(B, C, F, G) </w:t>
      </w:r>
      <w:r w:rsidR="00F86E40" w:rsidRPr="003707BF">
        <w:rPr>
          <w:rFonts w:ascii="Times New Roman" w:hAnsi="Times New Roman" w:cs="Times New Roman"/>
          <w:sz w:val="24"/>
          <w:szCs w:val="24"/>
        </w:rPr>
        <w:t>One-way ANOVA with Tukey post-test, n=</w:t>
      </w:r>
      <w:r w:rsidR="000B4F97" w:rsidRPr="003707BF">
        <w:rPr>
          <w:rFonts w:ascii="Times New Roman" w:hAnsi="Times New Roman" w:cs="Times New Roman"/>
          <w:sz w:val="24"/>
          <w:szCs w:val="24"/>
        </w:rPr>
        <w:t>5-8; (D, E) unpaired t-test, n=3.</w:t>
      </w:r>
      <w:r w:rsidR="000845F9" w:rsidRPr="000845F9">
        <w:t xml:space="preserve"> </w:t>
      </w:r>
      <w:r w:rsidR="000845F9" w:rsidRPr="000845F9">
        <w:rPr>
          <w:rFonts w:ascii="Times New Roman" w:hAnsi="Times New Roman" w:cs="Times New Roman"/>
          <w:sz w:val="24"/>
          <w:szCs w:val="24"/>
        </w:rPr>
        <w:t xml:space="preserve">All n numbers represent independent experiments.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r w:rsidR="00B4177C" w:rsidRPr="003707BF">
        <w:rPr>
          <w:rFonts w:ascii="Times New Roman" w:hAnsi="Times New Roman" w:cs="Times New Roman"/>
          <w:b/>
          <w:sz w:val="24"/>
          <w:szCs w:val="24"/>
        </w:rPr>
        <w:br w:type="page"/>
      </w:r>
    </w:p>
    <w:p w14:paraId="5D85C4D2" w14:textId="1ACE7A2A" w:rsidR="005857AC" w:rsidRPr="003707BF" w:rsidRDefault="0013712A" w:rsidP="0009768A">
      <w:pPr>
        <w:shd w:val="clear" w:color="auto" w:fill="FFFFFF" w:themeFill="background1"/>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7E3150F4" wp14:editId="17CED2BD">
            <wp:extent cx="5731510" cy="579818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lS6INSET.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5798185"/>
                    </a:xfrm>
                    <a:prstGeom prst="rect">
                      <a:avLst/>
                    </a:prstGeom>
                  </pic:spPr>
                </pic:pic>
              </a:graphicData>
            </a:graphic>
          </wp:inline>
        </w:drawing>
      </w:r>
    </w:p>
    <w:p w14:paraId="52109872" w14:textId="0409D321" w:rsidR="009716AD" w:rsidRPr="003707BF" w:rsidRDefault="003022AB" w:rsidP="003E69B2">
      <w:pPr>
        <w:shd w:val="clear" w:color="auto" w:fill="FFFFFF" w:themeFill="background1"/>
        <w:spacing w:after="0" w:line="360" w:lineRule="auto"/>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566B4B" w:rsidRPr="003707BF">
        <w:rPr>
          <w:rFonts w:ascii="Times New Roman" w:hAnsi="Times New Roman" w:cs="Times New Roman"/>
          <w:b/>
          <w:sz w:val="24"/>
          <w:szCs w:val="24"/>
        </w:rPr>
        <w:t>19</w:t>
      </w:r>
      <w:r w:rsidR="005857AC" w:rsidRPr="003707BF">
        <w:rPr>
          <w:rFonts w:ascii="Times New Roman" w:hAnsi="Times New Roman" w:cs="Times New Roman"/>
          <w:b/>
          <w:sz w:val="24"/>
          <w:szCs w:val="24"/>
        </w:rPr>
        <w:t>.</w:t>
      </w:r>
      <w:r w:rsidR="005857AC" w:rsidRPr="003707BF">
        <w:rPr>
          <w:rFonts w:ascii="Times New Roman" w:hAnsi="Times New Roman" w:cs="Times New Roman"/>
          <w:sz w:val="24"/>
          <w:szCs w:val="24"/>
        </w:rPr>
        <w:t xml:space="preserve"> </w:t>
      </w:r>
      <w:r w:rsidR="005857AC" w:rsidRPr="003707BF">
        <w:rPr>
          <w:rFonts w:ascii="Times New Roman" w:hAnsi="Times New Roman" w:cs="Times New Roman"/>
          <w:b/>
          <w:sz w:val="24"/>
          <w:szCs w:val="24"/>
        </w:rPr>
        <w:t>NFκB activity in the lungs of Sugen/hypoxia mice treated with control miR</w:t>
      </w:r>
      <w:r w:rsidR="00AB60BA" w:rsidRPr="003707BF">
        <w:rPr>
          <w:rFonts w:ascii="Times New Roman" w:hAnsi="Times New Roman" w:cs="Times New Roman"/>
          <w:b/>
          <w:sz w:val="24"/>
          <w:szCs w:val="24"/>
        </w:rPr>
        <w:t>NA</w:t>
      </w:r>
      <w:r w:rsidR="005857AC" w:rsidRPr="003707BF">
        <w:rPr>
          <w:rFonts w:ascii="Times New Roman" w:hAnsi="Times New Roman" w:cs="Times New Roman"/>
          <w:b/>
          <w:sz w:val="24"/>
          <w:szCs w:val="24"/>
        </w:rPr>
        <w:t>, miR</w:t>
      </w:r>
      <w:r w:rsidR="00AB60BA" w:rsidRPr="003707BF">
        <w:rPr>
          <w:rFonts w:ascii="Times New Roman" w:hAnsi="Times New Roman" w:cs="Times New Roman"/>
          <w:b/>
          <w:sz w:val="24"/>
          <w:szCs w:val="24"/>
        </w:rPr>
        <w:t>-</w:t>
      </w:r>
      <w:r w:rsidR="005857AC" w:rsidRPr="003707BF">
        <w:rPr>
          <w:rFonts w:ascii="Times New Roman" w:hAnsi="Times New Roman" w:cs="Times New Roman"/>
          <w:b/>
          <w:sz w:val="24"/>
          <w:szCs w:val="24"/>
        </w:rPr>
        <w:t>181 and miR-324.</w:t>
      </w:r>
      <w:r w:rsidR="005857AC" w:rsidRPr="003707BF">
        <w:rPr>
          <w:rFonts w:ascii="Times New Roman" w:hAnsi="Times New Roman" w:cs="Times New Roman"/>
          <w:sz w:val="24"/>
          <w:szCs w:val="24"/>
        </w:rPr>
        <w:t xml:space="preserve"> </w:t>
      </w:r>
      <w:r w:rsidR="00DE3794" w:rsidRPr="003707BF">
        <w:rPr>
          <w:rFonts w:ascii="Times New Roman" w:hAnsi="Times New Roman" w:cs="Times New Roman"/>
          <w:sz w:val="24"/>
          <w:szCs w:val="24"/>
        </w:rPr>
        <w:t>(A) Nuclear localization of p65NFκB in control or Sugen/hypoxia mice treated with miRNA control or with single or combined miR-181 and miR-324, two days after post-injection. Nuclear localization of p65 NFκB was studied by immunofluorescence and confocal microscopy.</w:t>
      </w:r>
      <w:r w:rsidR="003707BF">
        <w:rPr>
          <w:rFonts w:ascii="Times New Roman" w:hAnsi="Times New Roman" w:cs="Times New Roman"/>
          <w:sz w:val="24"/>
          <w:szCs w:val="24"/>
        </w:rPr>
        <w:t xml:space="preserve"> </w:t>
      </w:r>
      <w:r w:rsidR="00DE3794" w:rsidRPr="003707BF">
        <w:rPr>
          <w:rFonts w:ascii="Times New Roman" w:hAnsi="Times New Roman" w:cs="Times New Roman"/>
          <w:sz w:val="24"/>
          <w:szCs w:val="24"/>
        </w:rPr>
        <w:t>In confocal images on the left, nuclei are blue (DAPI) and p65NFκB is red. White pixels in the middle and the right images show colocalization of p65NF</w:t>
      </w:r>
      <w:r w:rsidR="00087915" w:rsidRPr="003707BF">
        <w:rPr>
          <w:rFonts w:ascii="Times New Roman" w:hAnsi="Times New Roman" w:cs="Times New Roman"/>
          <w:sz w:val="24"/>
          <w:szCs w:val="24"/>
        </w:rPr>
        <w:t xml:space="preserve">κB with nuclear DNA (Image J). </w:t>
      </w:r>
      <w:r w:rsidR="00F47B40" w:rsidRPr="003707BF">
        <w:rPr>
          <w:rFonts w:ascii="Times New Roman" w:hAnsi="Times New Roman" w:cs="Times New Roman"/>
          <w:sz w:val="24"/>
          <w:szCs w:val="24"/>
        </w:rPr>
        <w:t xml:space="preserve">In the magnified inset below the panel, the arrow points to nucler localization of p65 NFκB. </w:t>
      </w:r>
      <w:r w:rsidR="00DE3794" w:rsidRPr="003707BF">
        <w:rPr>
          <w:rFonts w:ascii="Times New Roman" w:hAnsi="Times New Roman" w:cs="Times New Roman"/>
          <w:sz w:val="24"/>
          <w:szCs w:val="24"/>
        </w:rPr>
        <w:t xml:space="preserve">Bar=25µm. (B) </w:t>
      </w:r>
      <w:r w:rsidR="005857AC" w:rsidRPr="003707BF">
        <w:rPr>
          <w:rFonts w:ascii="Times New Roman" w:hAnsi="Times New Roman" w:cs="Times New Roman"/>
          <w:sz w:val="24"/>
          <w:szCs w:val="24"/>
        </w:rPr>
        <w:t>NFκB activity in the lungs of mice treated, as indicated</w:t>
      </w:r>
      <w:r w:rsidR="00AB60BA" w:rsidRPr="003707BF">
        <w:rPr>
          <w:rFonts w:ascii="Times New Roman" w:hAnsi="Times New Roman" w:cs="Times New Roman"/>
          <w:sz w:val="24"/>
          <w:szCs w:val="24"/>
        </w:rPr>
        <w:t>; n=</w:t>
      </w:r>
      <w:r w:rsidR="00C520B7">
        <w:rPr>
          <w:rFonts w:ascii="Times New Roman" w:hAnsi="Times New Roman" w:cs="Times New Roman"/>
          <w:sz w:val="24"/>
          <w:szCs w:val="24"/>
        </w:rPr>
        <w:t>8</w:t>
      </w:r>
      <w:r w:rsidR="005857AC" w:rsidRPr="003707BF">
        <w:rPr>
          <w:rFonts w:ascii="Times New Roman" w:hAnsi="Times New Roman" w:cs="Times New Roman"/>
          <w:sz w:val="24"/>
          <w:szCs w:val="24"/>
        </w:rPr>
        <w:t xml:space="preserve">. </w:t>
      </w:r>
      <w:r w:rsidR="00DE3794" w:rsidRPr="003707BF">
        <w:rPr>
          <w:rFonts w:ascii="Times New Roman" w:hAnsi="Times New Roman" w:cs="Times New Roman"/>
          <w:sz w:val="24"/>
          <w:szCs w:val="24"/>
        </w:rPr>
        <w:t xml:space="preserve">(C) </w:t>
      </w:r>
      <w:r w:rsidR="008A000C" w:rsidRPr="003707BF">
        <w:rPr>
          <w:rFonts w:ascii="Times New Roman" w:hAnsi="Times New Roman" w:cs="Times New Roman"/>
          <w:sz w:val="24"/>
          <w:szCs w:val="24"/>
        </w:rPr>
        <w:t>Representative w</w:t>
      </w:r>
      <w:r w:rsidR="005857AC" w:rsidRPr="003707BF">
        <w:rPr>
          <w:rFonts w:ascii="Times New Roman" w:hAnsi="Times New Roman" w:cs="Times New Roman"/>
          <w:sz w:val="24"/>
          <w:szCs w:val="24"/>
        </w:rPr>
        <w:t>estern blots show changes in the phosphorylation of p65 NFκB on Ser534 in mouse lungs</w:t>
      </w:r>
      <w:r w:rsidR="00AB60BA" w:rsidRPr="003707BF">
        <w:rPr>
          <w:rFonts w:ascii="Times New Roman" w:hAnsi="Times New Roman" w:cs="Times New Roman"/>
          <w:sz w:val="24"/>
          <w:szCs w:val="24"/>
        </w:rPr>
        <w:t>;</w:t>
      </w:r>
      <w:r w:rsidR="005857AC" w:rsidRPr="003707BF">
        <w:rPr>
          <w:rFonts w:ascii="Times New Roman" w:hAnsi="Times New Roman" w:cs="Times New Roman"/>
          <w:sz w:val="24"/>
          <w:szCs w:val="24"/>
        </w:rPr>
        <w:t xml:space="preserve"> </w:t>
      </w:r>
      <w:r w:rsidR="00DE3794" w:rsidRPr="003707BF">
        <w:rPr>
          <w:rFonts w:ascii="Times New Roman" w:hAnsi="Times New Roman" w:cs="Times New Roman"/>
          <w:sz w:val="24"/>
          <w:szCs w:val="24"/>
        </w:rPr>
        <w:t>(D</w:t>
      </w:r>
      <w:r w:rsidR="00BA480B" w:rsidRPr="003707BF">
        <w:rPr>
          <w:rFonts w:ascii="Times New Roman" w:hAnsi="Times New Roman" w:cs="Times New Roman"/>
          <w:sz w:val="24"/>
          <w:szCs w:val="24"/>
        </w:rPr>
        <w:t>, E</w:t>
      </w:r>
      <w:r w:rsidR="00DE3794" w:rsidRPr="003707BF">
        <w:rPr>
          <w:rFonts w:ascii="Times New Roman" w:hAnsi="Times New Roman" w:cs="Times New Roman"/>
          <w:sz w:val="24"/>
          <w:szCs w:val="24"/>
        </w:rPr>
        <w:t xml:space="preserve">) miR-181 and miR-324 levels in </w:t>
      </w:r>
      <w:r w:rsidR="00087915" w:rsidRPr="003707BF">
        <w:rPr>
          <w:rFonts w:ascii="Times New Roman" w:hAnsi="Times New Roman" w:cs="Times New Roman"/>
          <w:sz w:val="24"/>
          <w:szCs w:val="24"/>
        </w:rPr>
        <w:t>the lungs of Sugen/hypoxia mice</w:t>
      </w:r>
      <w:r w:rsidR="00DE3794" w:rsidRPr="003707BF">
        <w:rPr>
          <w:rFonts w:ascii="Times New Roman" w:hAnsi="Times New Roman" w:cs="Times New Roman"/>
          <w:sz w:val="24"/>
          <w:szCs w:val="24"/>
        </w:rPr>
        <w:t xml:space="preserve"> following treatment with scrambled miR</w:t>
      </w:r>
      <w:r w:rsidR="00087915" w:rsidRPr="003707BF">
        <w:rPr>
          <w:rFonts w:ascii="Times New Roman" w:hAnsi="Times New Roman" w:cs="Times New Roman"/>
          <w:sz w:val="24"/>
          <w:szCs w:val="24"/>
        </w:rPr>
        <w:t xml:space="preserve">NA control </w:t>
      </w:r>
      <w:r w:rsidR="00087915" w:rsidRPr="003707BF">
        <w:rPr>
          <w:rFonts w:ascii="Times New Roman" w:hAnsi="Times New Roman" w:cs="Times New Roman"/>
          <w:sz w:val="24"/>
          <w:szCs w:val="24"/>
        </w:rPr>
        <w:lastRenderedPageBreak/>
        <w:t>or miR-181</w:t>
      </w:r>
      <w:r w:rsidR="001B5014">
        <w:rPr>
          <w:rFonts w:ascii="Times New Roman" w:hAnsi="Times New Roman" w:cs="Times New Roman"/>
          <w:sz w:val="24"/>
          <w:szCs w:val="24"/>
        </w:rPr>
        <w:t xml:space="preserve"> and </w:t>
      </w:r>
      <w:r w:rsidR="00087915" w:rsidRPr="003707BF">
        <w:rPr>
          <w:rFonts w:ascii="Times New Roman" w:hAnsi="Times New Roman" w:cs="Times New Roman"/>
          <w:sz w:val="24"/>
          <w:szCs w:val="24"/>
        </w:rPr>
        <w:t xml:space="preserve">miR-324. </w:t>
      </w:r>
      <w:r w:rsidR="00E37C86" w:rsidRPr="003707BF">
        <w:rPr>
          <w:rFonts w:ascii="Times New Roman" w:hAnsi="Times New Roman" w:cs="Times New Roman"/>
          <w:sz w:val="24"/>
          <w:szCs w:val="24"/>
        </w:rPr>
        <w:t xml:space="preserve">*P&lt;0.05, **P&lt;0.01, </w:t>
      </w:r>
      <w:r w:rsidR="00087915" w:rsidRPr="003707BF">
        <w:rPr>
          <w:rFonts w:ascii="Times New Roman" w:hAnsi="Times New Roman" w:cs="Times New Roman"/>
          <w:sz w:val="24"/>
          <w:szCs w:val="24"/>
        </w:rPr>
        <w:t xml:space="preserve">****P&lt;0.0001; </w:t>
      </w:r>
      <w:r w:rsidR="00E37C86" w:rsidRPr="003707BF">
        <w:rPr>
          <w:rFonts w:ascii="Times New Roman" w:hAnsi="Times New Roman" w:cs="Times New Roman"/>
          <w:sz w:val="24"/>
          <w:szCs w:val="24"/>
        </w:rPr>
        <w:t xml:space="preserve">comparison with </w:t>
      </w:r>
      <w:r w:rsidR="00087915" w:rsidRPr="003707BF">
        <w:rPr>
          <w:rFonts w:ascii="Times New Roman" w:hAnsi="Times New Roman" w:cs="Times New Roman"/>
          <w:sz w:val="24"/>
          <w:szCs w:val="24"/>
        </w:rPr>
        <w:t xml:space="preserve">controls; </w:t>
      </w:r>
      <w:r w:rsidR="00087915" w:rsidRPr="003707BF">
        <w:rPr>
          <w:rFonts w:ascii="Times New Roman" w:hAnsi="Times New Roman" w:cs="Times New Roman"/>
          <w:sz w:val="24"/>
          <w:szCs w:val="24"/>
          <w:vertAlign w:val="superscript"/>
        </w:rPr>
        <w:t>#</w:t>
      </w:r>
      <w:r w:rsidR="00087915" w:rsidRPr="003707BF">
        <w:rPr>
          <w:rFonts w:ascii="Times New Roman" w:hAnsi="Times New Roman" w:cs="Times New Roman"/>
          <w:sz w:val="24"/>
          <w:szCs w:val="24"/>
        </w:rPr>
        <w:t xml:space="preserve">P&lt;0.05, comparison, as indicated. </w:t>
      </w:r>
      <w:r w:rsidR="00E37C86" w:rsidRPr="003707BF">
        <w:rPr>
          <w:rFonts w:ascii="Times New Roman" w:hAnsi="Times New Roman" w:cs="Times New Roman"/>
          <w:sz w:val="24"/>
          <w:szCs w:val="24"/>
        </w:rPr>
        <w:t xml:space="preserve"> One-way ANOVA with </w:t>
      </w:r>
      <w:r w:rsidR="00AE2FDF" w:rsidRPr="003707BF">
        <w:rPr>
          <w:rFonts w:ascii="Times New Roman" w:hAnsi="Times New Roman" w:cs="Times New Roman"/>
          <w:sz w:val="24"/>
          <w:szCs w:val="24"/>
        </w:rPr>
        <w:t>Tukey</w:t>
      </w:r>
      <w:r w:rsidR="00AE2FDF" w:rsidRPr="003707BF" w:rsidDel="00AE2FDF">
        <w:rPr>
          <w:rFonts w:ascii="Times New Roman" w:hAnsi="Times New Roman" w:cs="Times New Roman"/>
          <w:sz w:val="24"/>
          <w:szCs w:val="24"/>
        </w:rPr>
        <w:t xml:space="preserve"> </w:t>
      </w:r>
      <w:r w:rsidR="00E37C86" w:rsidRPr="003707BF">
        <w:rPr>
          <w:rFonts w:ascii="Times New Roman" w:hAnsi="Times New Roman" w:cs="Times New Roman"/>
          <w:sz w:val="24"/>
          <w:szCs w:val="24"/>
        </w:rPr>
        <w:t>post-test</w:t>
      </w:r>
      <w:r w:rsidR="0098185D" w:rsidRPr="003707BF">
        <w:rPr>
          <w:rFonts w:ascii="Times New Roman" w:hAnsi="Times New Roman" w:cs="Times New Roman"/>
          <w:sz w:val="24"/>
          <w:szCs w:val="24"/>
        </w:rPr>
        <w:t xml:space="preserve"> </w:t>
      </w:r>
      <w:r w:rsidR="000B4F97" w:rsidRPr="003707BF">
        <w:rPr>
          <w:rFonts w:ascii="Times New Roman" w:hAnsi="Times New Roman" w:cs="Times New Roman"/>
          <w:sz w:val="24"/>
          <w:szCs w:val="24"/>
        </w:rPr>
        <w:t xml:space="preserve">(B) </w:t>
      </w:r>
      <w:r w:rsidR="0098185D" w:rsidRPr="003707BF">
        <w:rPr>
          <w:rFonts w:ascii="Times New Roman" w:hAnsi="Times New Roman" w:cs="Times New Roman"/>
          <w:sz w:val="24"/>
          <w:szCs w:val="24"/>
        </w:rPr>
        <w:t>or unpaired t-test</w:t>
      </w:r>
      <w:r w:rsidR="000B4F97" w:rsidRPr="003707BF">
        <w:rPr>
          <w:rFonts w:ascii="Times New Roman" w:hAnsi="Times New Roman" w:cs="Times New Roman"/>
          <w:sz w:val="24"/>
          <w:szCs w:val="24"/>
        </w:rPr>
        <w:t xml:space="preserve"> (D, E)</w:t>
      </w:r>
      <w:r w:rsidR="0098185D" w:rsidRPr="003707BF">
        <w:rPr>
          <w:rFonts w:ascii="Times New Roman" w:hAnsi="Times New Roman" w:cs="Times New Roman"/>
          <w:sz w:val="24"/>
          <w:szCs w:val="24"/>
        </w:rPr>
        <w:t xml:space="preserve">, as appropriate; </w:t>
      </w:r>
      <w:r w:rsidR="00E37C86" w:rsidRPr="003707BF">
        <w:rPr>
          <w:rFonts w:ascii="Times New Roman" w:hAnsi="Times New Roman" w:cs="Times New Roman"/>
          <w:sz w:val="24"/>
          <w:szCs w:val="24"/>
        </w:rPr>
        <w:t>n=</w:t>
      </w:r>
      <w:r w:rsidR="002C7975" w:rsidRPr="003707BF">
        <w:rPr>
          <w:rFonts w:ascii="Times New Roman" w:hAnsi="Times New Roman" w:cs="Times New Roman"/>
          <w:sz w:val="24"/>
          <w:szCs w:val="24"/>
        </w:rPr>
        <w:t>8</w:t>
      </w:r>
      <w:r w:rsidR="00E37C86" w:rsidRPr="003707BF">
        <w:rPr>
          <w:rFonts w:ascii="Times New Roman" w:hAnsi="Times New Roman" w:cs="Times New Roman"/>
          <w:sz w:val="24"/>
          <w:szCs w:val="24"/>
        </w:rPr>
        <w:t>.</w:t>
      </w:r>
      <w:r w:rsidR="00E37C86" w:rsidRPr="003707BF">
        <w:rPr>
          <w:rFonts w:ascii="Times New Roman" w:hAnsi="Times New Roman" w:cs="Times New Roman"/>
        </w:rPr>
        <w:t xml:space="preserve"> </w:t>
      </w:r>
      <w:r w:rsidR="00E37C86" w:rsidRPr="003707BF">
        <w:rPr>
          <w:rFonts w:ascii="Times New Roman" w:hAnsi="Times New Roman" w:cs="Times New Roman"/>
          <w:sz w:val="24"/>
          <w:szCs w:val="24"/>
        </w:rPr>
        <w:t xml:space="preserve"> </w:t>
      </w:r>
      <w:r w:rsidR="000845F9" w:rsidRPr="000845F9">
        <w:rPr>
          <w:rFonts w:ascii="Times New Roman" w:hAnsi="Times New Roman" w:cs="Times New Roman"/>
          <w:sz w:val="24"/>
          <w:szCs w:val="24"/>
        </w:rPr>
        <w:t xml:space="preserve">All n numbers represent </w:t>
      </w:r>
      <w:r w:rsidR="000845F9">
        <w:rPr>
          <w:rFonts w:ascii="Times New Roman" w:hAnsi="Times New Roman" w:cs="Times New Roman"/>
          <w:sz w:val="24"/>
          <w:szCs w:val="24"/>
        </w:rPr>
        <w:t xml:space="preserve">biologically </w:t>
      </w:r>
      <w:r w:rsidR="000845F9" w:rsidRPr="000845F9">
        <w:rPr>
          <w:rFonts w:ascii="Times New Roman" w:hAnsi="Times New Roman" w:cs="Times New Roman"/>
          <w:sz w:val="24"/>
          <w:szCs w:val="24"/>
        </w:rPr>
        <w:t xml:space="preserve">independent </w:t>
      </w:r>
      <w:r w:rsidR="000845F9">
        <w:rPr>
          <w:rFonts w:ascii="Times New Roman" w:hAnsi="Times New Roman" w:cs="Times New Roman"/>
          <w:sz w:val="24"/>
          <w:szCs w:val="24"/>
        </w:rPr>
        <w:t>samples</w:t>
      </w:r>
      <w:r w:rsidR="000845F9" w:rsidRPr="000845F9">
        <w:rPr>
          <w:rFonts w:ascii="Times New Roman" w:hAnsi="Times New Roman" w:cs="Times New Roman"/>
          <w:sz w:val="24"/>
          <w:szCs w:val="24"/>
        </w:rPr>
        <w:t xml:space="preserve">.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30DB6E41" w14:textId="47EA026B" w:rsidR="009716AD" w:rsidRPr="003707BF" w:rsidRDefault="009716AD" w:rsidP="003E69B2">
      <w:pPr>
        <w:shd w:val="clear" w:color="auto" w:fill="FFFFFF" w:themeFill="background1"/>
        <w:rPr>
          <w:rFonts w:ascii="Times New Roman" w:hAnsi="Times New Roman" w:cs="Times New Roman"/>
          <w:sz w:val="24"/>
          <w:szCs w:val="24"/>
        </w:rPr>
      </w:pPr>
    </w:p>
    <w:p w14:paraId="5A209E24" w14:textId="0678BB3D" w:rsidR="00CE7A9A" w:rsidRPr="003707BF" w:rsidRDefault="00CE7A9A" w:rsidP="003E69B2">
      <w:pPr>
        <w:shd w:val="clear" w:color="auto" w:fill="FFFFFF" w:themeFill="background1"/>
        <w:spacing w:after="0" w:line="360" w:lineRule="auto"/>
        <w:jc w:val="both"/>
        <w:rPr>
          <w:rFonts w:ascii="Times New Roman" w:hAnsi="Times New Roman" w:cs="Times New Roman"/>
          <w:sz w:val="24"/>
          <w:szCs w:val="24"/>
        </w:rPr>
      </w:pPr>
    </w:p>
    <w:p w14:paraId="3C7702DF" w14:textId="77777777" w:rsidR="00CE7A9A" w:rsidRPr="003707BF" w:rsidRDefault="00CE7A9A" w:rsidP="003E69B2">
      <w:pPr>
        <w:shd w:val="clear" w:color="auto" w:fill="FFFFFF" w:themeFill="background1"/>
        <w:spacing w:after="0" w:line="360" w:lineRule="auto"/>
        <w:jc w:val="both"/>
        <w:rPr>
          <w:rFonts w:ascii="Times New Roman" w:hAnsi="Times New Roman" w:cs="Times New Roman"/>
          <w:sz w:val="24"/>
          <w:szCs w:val="24"/>
        </w:rPr>
      </w:pPr>
    </w:p>
    <w:p w14:paraId="3FEF18B7" w14:textId="294E8AE6" w:rsidR="003151D5" w:rsidRPr="003707BF" w:rsidRDefault="003151D5" w:rsidP="003E69B2">
      <w:pPr>
        <w:shd w:val="clear" w:color="auto" w:fill="FFFFFF" w:themeFill="background1"/>
        <w:spacing w:after="0" w:line="360" w:lineRule="auto"/>
        <w:jc w:val="both"/>
        <w:rPr>
          <w:rFonts w:ascii="Times New Roman" w:hAnsi="Times New Roman" w:cs="Times New Roman"/>
          <w:sz w:val="24"/>
          <w:szCs w:val="24"/>
        </w:rPr>
      </w:pPr>
    </w:p>
    <w:p w14:paraId="45335A84" w14:textId="7E64F85F" w:rsidR="003151D5" w:rsidRPr="003707BF" w:rsidRDefault="00CE7A9A" w:rsidP="003E69B2">
      <w:pPr>
        <w:shd w:val="clear" w:color="auto" w:fill="FFFFFF" w:themeFill="background1"/>
        <w:spacing w:after="0" w:line="360" w:lineRule="auto"/>
        <w:jc w:val="both"/>
        <w:rPr>
          <w:rFonts w:ascii="Times New Roman" w:hAnsi="Times New Roman" w:cs="Times New Roman"/>
          <w:sz w:val="24"/>
          <w:szCs w:val="24"/>
        </w:rPr>
      </w:pPr>
      <w:r w:rsidRPr="003707BF">
        <w:rPr>
          <w:rFonts w:ascii="Times New Roman" w:hAnsi="Times New Roman" w:cs="Times New Roman"/>
          <w:noProof/>
          <w:sz w:val="24"/>
          <w:szCs w:val="24"/>
          <w:lang w:eastAsia="en-GB"/>
        </w:rPr>
        <w:drawing>
          <wp:inline distT="0" distB="0" distL="0" distR="0" wp14:anchorId="02993F10" wp14:editId="4539F16E">
            <wp:extent cx="5581650" cy="34130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ight migration S1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97379" cy="3422660"/>
                    </a:xfrm>
                    <a:prstGeom prst="rect">
                      <a:avLst/>
                    </a:prstGeom>
                  </pic:spPr>
                </pic:pic>
              </a:graphicData>
            </a:graphic>
          </wp:inline>
        </w:drawing>
      </w:r>
    </w:p>
    <w:p w14:paraId="61B524C7" w14:textId="5AA37E72" w:rsidR="00513FA1" w:rsidRPr="003707BF" w:rsidRDefault="00513FA1" w:rsidP="003E69B2">
      <w:pPr>
        <w:shd w:val="clear" w:color="auto" w:fill="FFFFFF" w:themeFill="background1"/>
        <w:spacing w:after="0" w:line="480" w:lineRule="auto"/>
        <w:jc w:val="both"/>
        <w:rPr>
          <w:rFonts w:ascii="Times New Roman" w:hAnsi="Times New Roman" w:cs="Times New Roman"/>
          <w:sz w:val="24"/>
          <w:szCs w:val="24"/>
        </w:rPr>
      </w:pPr>
    </w:p>
    <w:p w14:paraId="7D50DE8D" w14:textId="43F27F70" w:rsidR="00513FA1" w:rsidRPr="003707BF" w:rsidRDefault="003022AB" w:rsidP="003E69B2">
      <w:pPr>
        <w:shd w:val="clear" w:color="auto" w:fill="FFFFFF" w:themeFill="background1"/>
        <w:spacing w:after="0" w:line="360" w:lineRule="auto"/>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945DF8" w:rsidRPr="003707BF">
        <w:rPr>
          <w:rFonts w:ascii="Times New Roman" w:hAnsi="Times New Roman" w:cs="Times New Roman"/>
          <w:b/>
          <w:sz w:val="24"/>
          <w:szCs w:val="24"/>
        </w:rPr>
        <w:t>2</w:t>
      </w:r>
      <w:r w:rsidR="00566B4B" w:rsidRPr="003707BF">
        <w:rPr>
          <w:rFonts w:ascii="Times New Roman" w:hAnsi="Times New Roman" w:cs="Times New Roman"/>
          <w:b/>
          <w:sz w:val="24"/>
          <w:szCs w:val="24"/>
        </w:rPr>
        <w:t>0</w:t>
      </w:r>
      <w:r w:rsidR="00513FA1" w:rsidRPr="003707BF">
        <w:rPr>
          <w:rFonts w:ascii="Times New Roman" w:hAnsi="Times New Roman" w:cs="Times New Roman"/>
          <w:b/>
          <w:sz w:val="24"/>
          <w:szCs w:val="24"/>
        </w:rPr>
        <w:t>.</w:t>
      </w:r>
      <w:r w:rsidR="00513FA1" w:rsidRPr="003707BF">
        <w:rPr>
          <w:rFonts w:ascii="Times New Roman" w:hAnsi="Times New Roman" w:cs="Times New Roman"/>
          <w:sz w:val="24"/>
          <w:szCs w:val="24"/>
        </w:rPr>
        <w:t xml:space="preserve"> </w:t>
      </w:r>
      <w:r w:rsidR="00513FA1" w:rsidRPr="003707BF">
        <w:rPr>
          <w:rFonts w:ascii="Times New Roman" w:hAnsi="Times New Roman" w:cs="Times New Roman"/>
          <w:b/>
          <w:sz w:val="24"/>
          <w:szCs w:val="24"/>
        </w:rPr>
        <w:t xml:space="preserve">Weight migration in mice </w:t>
      </w:r>
      <w:r w:rsidR="00CE7A9A" w:rsidRPr="003707BF">
        <w:rPr>
          <w:rFonts w:ascii="Times New Roman" w:hAnsi="Times New Roman" w:cs="Times New Roman"/>
          <w:b/>
          <w:sz w:val="24"/>
          <w:szCs w:val="24"/>
        </w:rPr>
        <w:t>from different treatment groups.</w:t>
      </w:r>
      <w:r w:rsidR="00CE7A9A" w:rsidRPr="003707BF">
        <w:rPr>
          <w:rFonts w:ascii="Times New Roman" w:hAnsi="Times New Roman" w:cs="Times New Roman"/>
          <w:sz w:val="24"/>
          <w:szCs w:val="24"/>
        </w:rPr>
        <w:t xml:space="preserve"> </w:t>
      </w:r>
      <w:r w:rsidR="00513FA1" w:rsidRPr="003707BF">
        <w:rPr>
          <w:rFonts w:ascii="Times New Roman" w:hAnsi="Times New Roman" w:cs="Times New Roman"/>
          <w:sz w:val="24"/>
          <w:szCs w:val="24"/>
        </w:rPr>
        <w:t xml:space="preserve"> </w:t>
      </w:r>
      <w:r w:rsidR="004B492A" w:rsidRPr="003707BF">
        <w:rPr>
          <w:rFonts w:ascii="Times New Roman" w:hAnsi="Times New Roman" w:cs="Times New Roman"/>
          <w:sz w:val="24"/>
          <w:szCs w:val="24"/>
        </w:rPr>
        <w:t>n=8.</w:t>
      </w:r>
      <w:r w:rsidR="000845F9" w:rsidRPr="000845F9">
        <w:t xml:space="preserve"> </w:t>
      </w:r>
      <w:r w:rsidR="000845F9" w:rsidRPr="000845F9">
        <w:rPr>
          <w:rFonts w:ascii="Times New Roman" w:hAnsi="Times New Roman" w:cs="Times New Roman"/>
          <w:sz w:val="24"/>
          <w:szCs w:val="24"/>
        </w:rPr>
        <w:t xml:space="preserve">All n numbers represent </w:t>
      </w:r>
      <w:r w:rsidR="00085659">
        <w:rPr>
          <w:rFonts w:ascii="Times New Roman" w:hAnsi="Times New Roman" w:cs="Times New Roman"/>
          <w:sz w:val="24"/>
          <w:szCs w:val="24"/>
        </w:rPr>
        <w:t xml:space="preserve">biologically </w:t>
      </w:r>
      <w:r w:rsidR="000845F9" w:rsidRPr="000845F9">
        <w:rPr>
          <w:rFonts w:ascii="Times New Roman" w:hAnsi="Times New Roman" w:cs="Times New Roman"/>
          <w:sz w:val="24"/>
          <w:szCs w:val="24"/>
        </w:rPr>
        <w:t xml:space="preserve">independent </w:t>
      </w:r>
      <w:r w:rsidR="00085659">
        <w:rPr>
          <w:rFonts w:ascii="Times New Roman" w:hAnsi="Times New Roman" w:cs="Times New Roman"/>
          <w:sz w:val="24"/>
          <w:szCs w:val="24"/>
        </w:rPr>
        <w:t>samples</w:t>
      </w:r>
      <w:r w:rsidR="000845F9" w:rsidRPr="000845F9">
        <w:rPr>
          <w:rFonts w:ascii="Times New Roman" w:hAnsi="Times New Roman" w:cs="Times New Roman"/>
          <w:sz w:val="24"/>
          <w:szCs w:val="24"/>
        </w:rPr>
        <w:t xml:space="preserve">. Source data are provided in </w:t>
      </w:r>
      <w:r w:rsidR="00E13D20" w:rsidRPr="00E13D20">
        <w:rPr>
          <w:rFonts w:ascii="Times New Roman" w:hAnsi="Times New Roman" w:cs="Times New Roman"/>
          <w:sz w:val="24"/>
          <w:szCs w:val="24"/>
        </w:rPr>
        <w:t xml:space="preserve">Supplemental </w:t>
      </w:r>
      <w:r w:rsidR="000845F9" w:rsidRPr="000845F9">
        <w:rPr>
          <w:rFonts w:ascii="Times New Roman" w:hAnsi="Times New Roman" w:cs="Times New Roman"/>
          <w:sz w:val="24"/>
          <w:szCs w:val="24"/>
        </w:rPr>
        <w:t>Source Data file.</w:t>
      </w:r>
    </w:p>
    <w:p w14:paraId="1A89C8E1" w14:textId="3B67090E" w:rsidR="00513FA1" w:rsidRPr="003707BF" w:rsidRDefault="00513FA1" w:rsidP="003E69B2">
      <w:pPr>
        <w:shd w:val="clear" w:color="auto" w:fill="FFFFFF" w:themeFill="background1"/>
        <w:spacing w:after="0" w:line="480" w:lineRule="auto"/>
        <w:rPr>
          <w:rFonts w:ascii="Times New Roman" w:hAnsi="Times New Roman" w:cs="Times New Roman"/>
          <w:sz w:val="24"/>
          <w:szCs w:val="24"/>
        </w:rPr>
      </w:pPr>
      <w:r w:rsidRPr="003707BF">
        <w:rPr>
          <w:rFonts w:ascii="Times New Roman" w:hAnsi="Times New Roman" w:cs="Times New Roman"/>
          <w:sz w:val="24"/>
          <w:szCs w:val="24"/>
        </w:rPr>
        <w:br w:type="page"/>
      </w:r>
    </w:p>
    <w:p w14:paraId="2F5C09DE" w14:textId="77777777" w:rsidR="005857AC" w:rsidRPr="003707BF" w:rsidRDefault="005857AC" w:rsidP="003E69B2">
      <w:pPr>
        <w:shd w:val="clear" w:color="auto" w:fill="FFFFFF" w:themeFill="background1"/>
        <w:spacing w:after="0" w:line="480" w:lineRule="auto"/>
        <w:jc w:val="both"/>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4C3B22C9" wp14:editId="03DA147F">
            <wp:extent cx="5476875" cy="6815452"/>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RNAscopemerarrowsnegcontrol.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06549" cy="6852378"/>
                    </a:xfrm>
                    <a:prstGeom prst="rect">
                      <a:avLst/>
                    </a:prstGeom>
                  </pic:spPr>
                </pic:pic>
              </a:graphicData>
            </a:graphic>
          </wp:inline>
        </w:drawing>
      </w:r>
    </w:p>
    <w:p w14:paraId="29E0DF3E" w14:textId="2749A451" w:rsidR="005857AC" w:rsidRPr="003707BF" w:rsidRDefault="003022AB" w:rsidP="003E69B2">
      <w:pPr>
        <w:shd w:val="clear" w:color="auto" w:fill="FFFFFF" w:themeFill="background1"/>
        <w:spacing w:after="0" w:line="360" w:lineRule="auto"/>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945DF8" w:rsidRPr="003707BF">
        <w:rPr>
          <w:rFonts w:ascii="Times New Roman" w:hAnsi="Times New Roman" w:cs="Times New Roman"/>
          <w:b/>
          <w:sz w:val="24"/>
          <w:szCs w:val="24"/>
        </w:rPr>
        <w:t>2</w:t>
      </w:r>
      <w:r w:rsidR="00566B4B" w:rsidRPr="003707BF">
        <w:rPr>
          <w:rFonts w:ascii="Times New Roman" w:hAnsi="Times New Roman" w:cs="Times New Roman"/>
          <w:b/>
          <w:sz w:val="24"/>
          <w:szCs w:val="24"/>
        </w:rPr>
        <w:t>1</w:t>
      </w:r>
      <w:r w:rsidR="005857AC" w:rsidRPr="003707BF">
        <w:rPr>
          <w:rFonts w:ascii="Times New Roman" w:hAnsi="Times New Roman" w:cs="Times New Roman"/>
          <w:b/>
          <w:sz w:val="24"/>
          <w:szCs w:val="24"/>
        </w:rPr>
        <w:t>.</w:t>
      </w:r>
      <w:r w:rsidR="005857AC" w:rsidRPr="003707BF">
        <w:rPr>
          <w:rFonts w:ascii="Times New Roman" w:hAnsi="Times New Roman" w:cs="Times New Roman"/>
          <w:sz w:val="24"/>
          <w:szCs w:val="24"/>
        </w:rPr>
        <w:t xml:space="preserve"> </w:t>
      </w:r>
      <w:r w:rsidR="005857AC" w:rsidRPr="003707BF">
        <w:rPr>
          <w:rFonts w:ascii="Times New Roman" w:hAnsi="Times New Roman" w:cs="Times New Roman"/>
          <w:b/>
          <w:sz w:val="24"/>
          <w:szCs w:val="24"/>
        </w:rPr>
        <w:t xml:space="preserve">Localization of KLF2, </w:t>
      </w:r>
      <w:r w:rsidR="00AB60BA" w:rsidRPr="003707BF">
        <w:rPr>
          <w:rFonts w:ascii="Times New Roman" w:hAnsi="Times New Roman" w:cs="Times New Roman"/>
          <w:b/>
          <w:sz w:val="24"/>
          <w:szCs w:val="24"/>
        </w:rPr>
        <w:t xml:space="preserve">ETS-1 </w:t>
      </w:r>
      <w:r w:rsidR="00B631B6" w:rsidRPr="003707BF">
        <w:rPr>
          <w:rFonts w:ascii="Times New Roman" w:hAnsi="Times New Roman" w:cs="Times New Roman"/>
          <w:b/>
          <w:sz w:val="24"/>
          <w:szCs w:val="24"/>
        </w:rPr>
        <w:t xml:space="preserve">and NOTCH4 </w:t>
      </w:r>
      <w:r w:rsidR="005857AC" w:rsidRPr="003707BF">
        <w:rPr>
          <w:rFonts w:ascii="Times New Roman" w:hAnsi="Times New Roman" w:cs="Times New Roman"/>
          <w:b/>
          <w:sz w:val="24"/>
          <w:szCs w:val="24"/>
        </w:rPr>
        <w:t>mRNA in the lungs of control and Sugen/hypoxia mice.</w:t>
      </w:r>
      <w:r w:rsidR="005857AC" w:rsidRPr="003707BF">
        <w:rPr>
          <w:rFonts w:ascii="Times New Roman" w:hAnsi="Times New Roman" w:cs="Times New Roman"/>
          <w:sz w:val="24"/>
          <w:szCs w:val="24"/>
        </w:rPr>
        <w:t xml:space="preserve"> Localization of specific transcripts was carried out with fluorescent RNAscope </w:t>
      </w:r>
      <w:r w:rsidR="005857AC" w:rsidRPr="003707BF">
        <w:rPr>
          <w:rFonts w:ascii="Times New Roman" w:hAnsi="Times New Roman" w:cs="Times New Roman"/>
          <w:i/>
          <w:sz w:val="24"/>
          <w:szCs w:val="24"/>
        </w:rPr>
        <w:t>in situ</w:t>
      </w:r>
      <w:r w:rsidR="005857AC" w:rsidRPr="003707BF">
        <w:rPr>
          <w:rFonts w:ascii="Times New Roman" w:hAnsi="Times New Roman" w:cs="Times New Roman"/>
          <w:sz w:val="24"/>
          <w:szCs w:val="24"/>
        </w:rPr>
        <w:t xml:space="preserve"> hybridization followed by fluorescent confocal microscopy analysis of lung tissues from control, pulmonary hypertensive and miR-181</w:t>
      </w:r>
      <w:r w:rsidR="001B5014">
        <w:rPr>
          <w:rFonts w:ascii="Times New Roman" w:hAnsi="Times New Roman" w:cs="Times New Roman"/>
          <w:sz w:val="24"/>
          <w:szCs w:val="24"/>
        </w:rPr>
        <w:t xml:space="preserve">- and </w:t>
      </w:r>
      <w:r w:rsidR="005857AC" w:rsidRPr="003707BF">
        <w:rPr>
          <w:rFonts w:ascii="Times New Roman" w:hAnsi="Times New Roman" w:cs="Times New Roman"/>
          <w:sz w:val="24"/>
          <w:szCs w:val="24"/>
        </w:rPr>
        <w:t>mi</w:t>
      </w:r>
      <w:r w:rsidR="00F8011F" w:rsidRPr="003707BF">
        <w:rPr>
          <w:rFonts w:ascii="Times New Roman" w:hAnsi="Times New Roman" w:cs="Times New Roman"/>
          <w:sz w:val="24"/>
          <w:szCs w:val="24"/>
        </w:rPr>
        <w:t>R</w:t>
      </w:r>
      <w:r w:rsidR="005857AC" w:rsidRPr="003707BF">
        <w:rPr>
          <w:rFonts w:ascii="Times New Roman" w:hAnsi="Times New Roman" w:cs="Times New Roman"/>
          <w:sz w:val="24"/>
          <w:szCs w:val="24"/>
        </w:rPr>
        <w:t>-324-treated Sugen/hypoxia mice. Bottom panel shows magnified images of lung tissues. Each fluorescent dot corresponds to a single transcript; arrowheads point to endothelial cells. Bar=25µm</w:t>
      </w:r>
      <w:r w:rsidR="00AB60BA" w:rsidRPr="003707BF">
        <w:rPr>
          <w:rFonts w:ascii="Times New Roman" w:hAnsi="Times New Roman" w:cs="Times New Roman"/>
          <w:sz w:val="24"/>
          <w:szCs w:val="24"/>
        </w:rPr>
        <w:t>; n=8</w:t>
      </w:r>
      <w:r w:rsidR="005857AC" w:rsidRPr="003707BF">
        <w:rPr>
          <w:rFonts w:ascii="Times New Roman" w:hAnsi="Times New Roman" w:cs="Times New Roman"/>
          <w:sz w:val="24"/>
          <w:szCs w:val="24"/>
        </w:rPr>
        <w:t>.</w:t>
      </w:r>
    </w:p>
    <w:p w14:paraId="00150A77" w14:textId="073410B9" w:rsidR="005857AC" w:rsidRPr="003707BF" w:rsidRDefault="005857AC" w:rsidP="003E69B2">
      <w:pPr>
        <w:shd w:val="clear" w:color="auto" w:fill="FFFFFF" w:themeFill="background1"/>
        <w:spacing w:after="0" w:line="480" w:lineRule="auto"/>
        <w:jc w:val="both"/>
        <w:rPr>
          <w:rFonts w:ascii="Times New Roman" w:hAnsi="Times New Roman" w:cs="Times New Roman"/>
          <w:sz w:val="24"/>
          <w:szCs w:val="24"/>
        </w:rPr>
      </w:pPr>
    </w:p>
    <w:p w14:paraId="0BD1F961" w14:textId="3CE89170" w:rsidR="005857AC" w:rsidRPr="003707BF" w:rsidRDefault="00C520B7" w:rsidP="003E69B2">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412041BD" wp14:editId="792BB02E">
            <wp:extent cx="5731510" cy="408305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pplS9FINAL.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4083050"/>
                    </a:xfrm>
                    <a:prstGeom prst="rect">
                      <a:avLst/>
                    </a:prstGeom>
                  </pic:spPr>
                </pic:pic>
              </a:graphicData>
            </a:graphic>
          </wp:inline>
        </w:drawing>
      </w:r>
    </w:p>
    <w:p w14:paraId="36459C0C" w14:textId="2C327E73" w:rsidR="002C7975" w:rsidRPr="003707BF" w:rsidRDefault="002C7975" w:rsidP="003E69B2">
      <w:pPr>
        <w:shd w:val="clear" w:color="auto" w:fill="FFFFFF" w:themeFill="background1"/>
        <w:spacing w:after="0" w:line="360" w:lineRule="auto"/>
        <w:jc w:val="both"/>
        <w:rPr>
          <w:rFonts w:ascii="Times New Roman" w:hAnsi="Times New Roman" w:cs="Times New Roman"/>
          <w:b/>
          <w:sz w:val="24"/>
          <w:szCs w:val="24"/>
        </w:rPr>
      </w:pPr>
    </w:p>
    <w:p w14:paraId="4AB73BEF" w14:textId="77777777" w:rsidR="002C7975" w:rsidRPr="003707BF" w:rsidRDefault="002C7975" w:rsidP="003E69B2">
      <w:pPr>
        <w:shd w:val="clear" w:color="auto" w:fill="FFFFFF" w:themeFill="background1"/>
        <w:spacing w:after="0" w:line="360" w:lineRule="auto"/>
        <w:jc w:val="both"/>
        <w:rPr>
          <w:rFonts w:ascii="Times New Roman" w:hAnsi="Times New Roman" w:cs="Times New Roman"/>
          <w:b/>
          <w:sz w:val="24"/>
          <w:szCs w:val="24"/>
        </w:rPr>
      </w:pPr>
    </w:p>
    <w:p w14:paraId="7DBEFAD8" w14:textId="75190923" w:rsidR="00E71362" w:rsidRPr="003707BF" w:rsidRDefault="003022AB" w:rsidP="003E69B2">
      <w:pPr>
        <w:shd w:val="clear" w:color="auto" w:fill="FFFFFF" w:themeFill="background1"/>
        <w:spacing w:after="0" w:line="360" w:lineRule="auto"/>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945DF8" w:rsidRPr="003707BF">
        <w:rPr>
          <w:rFonts w:ascii="Times New Roman" w:hAnsi="Times New Roman" w:cs="Times New Roman"/>
          <w:b/>
          <w:sz w:val="24"/>
          <w:szCs w:val="24"/>
        </w:rPr>
        <w:t>2</w:t>
      </w:r>
      <w:r w:rsidR="00566B4B" w:rsidRPr="003707BF">
        <w:rPr>
          <w:rFonts w:ascii="Times New Roman" w:hAnsi="Times New Roman" w:cs="Times New Roman"/>
          <w:b/>
          <w:sz w:val="24"/>
          <w:szCs w:val="24"/>
        </w:rPr>
        <w:t>2</w:t>
      </w:r>
      <w:r w:rsidR="005857AC" w:rsidRPr="003707BF">
        <w:rPr>
          <w:rFonts w:ascii="Times New Roman" w:hAnsi="Times New Roman" w:cs="Times New Roman"/>
          <w:sz w:val="24"/>
          <w:szCs w:val="24"/>
        </w:rPr>
        <w:t xml:space="preserve">. </w:t>
      </w:r>
      <w:r w:rsidR="005857AC" w:rsidRPr="003707BF">
        <w:rPr>
          <w:rFonts w:ascii="Times New Roman" w:hAnsi="Times New Roman" w:cs="Times New Roman"/>
          <w:b/>
          <w:sz w:val="24"/>
          <w:szCs w:val="24"/>
        </w:rPr>
        <w:t xml:space="preserve">Changes in selected targets of miR-181 and miR-324 in the lungs of Sugen/hypoxia mice. </w:t>
      </w:r>
      <w:r w:rsidR="00A2308B" w:rsidRPr="003707BF">
        <w:rPr>
          <w:rFonts w:ascii="Times New Roman" w:hAnsi="Times New Roman" w:cs="Times New Roman"/>
          <w:sz w:val="24"/>
          <w:szCs w:val="24"/>
        </w:rPr>
        <w:t>Protein levels of (A)</w:t>
      </w:r>
      <w:r w:rsidR="005857AC" w:rsidRPr="003707BF">
        <w:rPr>
          <w:rFonts w:ascii="Times New Roman" w:hAnsi="Times New Roman" w:cs="Times New Roman"/>
          <w:sz w:val="24"/>
          <w:szCs w:val="24"/>
        </w:rPr>
        <w:t xml:space="preserve"> </w:t>
      </w:r>
      <w:r w:rsidR="00A2308B" w:rsidRPr="003707BF">
        <w:rPr>
          <w:rFonts w:ascii="Times New Roman" w:hAnsi="Times New Roman" w:cs="Times New Roman"/>
          <w:sz w:val="24"/>
          <w:szCs w:val="24"/>
        </w:rPr>
        <w:t xml:space="preserve">α-SMA; (B) </w:t>
      </w:r>
      <w:r w:rsidR="004B2994" w:rsidRPr="003707BF">
        <w:rPr>
          <w:rFonts w:ascii="Times New Roman" w:hAnsi="Times New Roman" w:cs="Times New Roman"/>
          <w:sz w:val="24"/>
          <w:szCs w:val="24"/>
        </w:rPr>
        <w:t xml:space="preserve">NOTCH4 and </w:t>
      </w:r>
      <w:r w:rsidR="00A2308B" w:rsidRPr="003707BF">
        <w:rPr>
          <w:rFonts w:ascii="Times New Roman" w:hAnsi="Times New Roman" w:cs="Times New Roman"/>
          <w:sz w:val="24"/>
          <w:szCs w:val="24"/>
        </w:rPr>
        <w:t xml:space="preserve">(C) </w:t>
      </w:r>
      <w:r w:rsidR="005857AC" w:rsidRPr="003707BF">
        <w:rPr>
          <w:rFonts w:ascii="Times New Roman" w:hAnsi="Times New Roman" w:cs="Times New Roman"/>
          <w:sz w:val="24"/>
          <w:szCs w:val="24"/>
        </w:rPr>
        <w:t xml:space="preserve">ETS-1 in the lungs </w:t>
      </w:r>
      <w:r w:rsidR="004B2994" w:rsidRPr="003707BF">
        <w:rPr>
          <w:rFonts w:ascii="Times New Roman" w:hAnsi="Times New Roman" w:cs="Times New Roman"/>
          <w:sz w:val="24"/>
          <w:szCs w:val="24"/>
        </w:rPr>
        <w:t xml:space="preserve">of </w:t>
      </w:r>
      <w:r w:rsidR="0073133B" w:rsidRPr="003707BF">
        <w:rPr>
          <w:rFonts w:ascii="Times New Roman" w:hAnsi="Times New Roman" w:cs="Times New Roman"/>
          <w:sz w:val="24"/>
          <w:szCs w:val="24"/>
        </w:rPr>
        <w:t xml:space="preserve">normoxic </w:t>
      </w:r>
      <w:r w:rsidR="004B2994" w:rsidRPr="003707BF">
        <w:rPr>
          <w:rFonts w:ascii="Times New Roman" w:hAnsi="Times New Roman" w:cs="Times New Roman"/>
          <w:sz w:val="24"/>
          <w:szCs w:val="24"/>
        </w:rPr>
        <w:t>control mice, Sugen/hypoxia mice injected with control miRNA or treated with miR-181</w:t>
      </w:r>
      <w:r w:rsidR="001B5014">
        <w:rPr>
          <w:rFonts w:ascii="Times New Roman" w:hAnsi="Times New Roman" w:cs="Times New Roman"/>
          <w:sz w:val="24"/>
          <w:szCs w:val="24"/>
        </w:rPr>
        <w:t xml:space="preserve"> and </w:t>
      </w:r>
      <w:r w:rsidR="004B2994" w:rsidRPr="003707BF">
        <w:rPr>
          <w:rFonts w:ascii="Times New Roman" w:hAnsi="Times New Roman" w:cs="Times New Roman"/>
          <w:sz w:val="24"/>
          <w:szCs w:val="24"/>
        </w:rPr>
        <w:t>miR-324 mimics</w:t>
      </w:r>
      <w:r w:rsidR="005857AC" w:rsidRPr="003707BF">
        <w:rPr>
          <w:rFonts w:ascii="Times New Roman" w:hAnsi="Times New Roman" w:cs="Times New Roman"/>
          <w:sz w:val="24"/>
          <w:szCs w:val="24"/>
        </w:rPr>
        <w:t xml:space="preserve">, as indicated. </w:t>
      </w:r>
      <w:r w:rsidR="00A2308B" w:rsidRPr="003707BF">
        <w:rPr>
          <w:rFonts w:ascii="Times New Roman" w:hAnsi="Times New Roman" w:cs="Times New Roman"/>
          <w:sz w:val="24"/>
          <w:szCs w:val="24"/>
        </w:rPr>
        <w:t xml:space="preserve">(D) Representative western blots corresponding to graphs (A-C). </w:t>
      </w:r>
      <w:r w:rsidR="00E71362" w:rsidRPr="003707BF">
        <w:rPr>
          <w:rFonts w:ascii="Times New Roman" w:hAnsi="Times New Roman" w:cs="Times New Roman"/>
          <w:sz w:val="24"/>
          <w:szCs w:val="24"/>
        </w:rPr>
        <w:t>Bars are means±</w:t>
      </w:r>
      <w:r w:rsidR="008761AE">
        <w:rPr>
          <w:rFonts w:ascii="Times New Roman" w:hAnsi="Times New Roman" w:cs="Times New Roman"/>
          <w:sz w:val="24"/>
          <w:szCs w:val="24"/>
        </w:rPr>
        <w:t xml:space="preserve"> s.e.m.</w:t>
      </w:r>
      <w:r w:rsidR="00E71362" w:rsidRPr="003707BF">
        <w:rPr>
          <w:rFonts w:ascii="Times New Roman" w:hAnsi="Times New Roman" w:cs="Times New Roman"/>
          <w:sz w:val="24"/>
          <w:szCs w:val="24"/>
        </w:rPr>
        <w:t xml:space="preserve">, one-way ANOVA with Tukey post-test. **P&lt;0.01, ***P&lt;0.001, comparison with normoxia control; </w:t>
      </w:r>
      <w:r w:rsidR="00E71362" w:rsidRPr="003707BF">
        <w:rPr>
          <w:rFonts w:ascii="Times New Roman" w:hAnsi="Times New Roman" w:cs="Times New Roman"/>
          <w:sz w:val="24"/>
          <w:szCs w:val="24"/>
          <w:vertAlign w:val="superscript"/>
        </w:rPr>
        <w:t>#</w:t>
      </w:r>
      <w:r w:rsidR="00E71362" w:rsidRPr="003707BF">
        <w:rPr>
          <w:rFonts w:ascii="Times New Roman" w:hAnsi="Times New Roman" w:cs="Times New Roman"/>
          <w:sz w:val="24"/>
          <w:szCs w:val="24"/>
        </w:rPr>
        <w:t xml:space="preserve">P&lt;0.05, </w:t>
      </w:r>
      <w:r w:rsidR="00E71362" w:rsidRPr="003707BF">
        <w:rPr>
          <w:rFonts w:ascii="Times New Roman" w:hAnsi="Times New Roman" w:cs="Times New Roman"/>
          <w:sz w:val="24"/>
          <w:szCs w:val="24"/>
          <w:vertAlign w:val="superscript"/>
        </w:rPr>
        <w:t>##</w:t>
      </w:r>
      <w:r w:rsidR="00E71362" w:rsidRPr="003707BF">
        <w:rPr>
          <w:rFonts w:ascii="Times New Roman" w:hAnsi="Times New Roman" w:cs="Times New Roman"/>
          <w:sz w:val="24"/>
          <w:szCs w:val="24"/>
        </w:rPr>
        <w:t>P&lt;0.01 comparisons with Sugen/hypoxia scrambled control; n=8.</w:t>
      </w:r>
      <w:r w:rsidR="00085659" w:rsidRPr="00085659">
        <w:t xml:space="preserve"> </w:t>
      </w:r>
      <w:r w:rsidR="00085659" w:rsidRPr="00085659">
        <w:rPr>
          <w:rFonts w:ascii="Times New Roman" w:hAnsi="Times New Roman" w:cs="Times New Roman"/>
          <w:sz w:val="24"/>
          <w:szCs w:val="24"/>
        </w:rPr>
        <w:t xml:space="preserve">All n numbers represent </w:t>
      </w:r>
      <w:r w:rsidR="00085659">
        <w:rPr>
          <w:rFonts w:ascii="Times New Roman" w:hAnsi="Times New Roman" w:cs="Times New Roman"/>
          <w:sz w:val="24"/>
          <w:szCs w:val="24"/>
        </w:rPr>
        <w:t xml:space="preserve">biologically </w:t>
      </w:r>
      <w:r w:rsidR="00085659" w:rsidRPr="00085659">
        <w:rPr>
          <w:rFonts w:ascii="Times New Roman" w:hAnsi="Times New Roman" w:cs="Times New Roman"/>
          <w:sz w:val="24"/>
          <w:szCs w:val="24"/>
        </w:rPr>
        <w:t>independent</w:t>
      </w:r>
      <w:r w:rsidR="00085659">
        <w:rPr>
          <w:rFonts w:ascii="Times New Roman" w:hAnsi="Times New Roman" w:cs="Times New Roman"/>
          <w:sz w:val="24"/>
          <w:szCs w:val="24"/>
        </w:rPr>
        <w:t xml:space="preserve"> samples</w:t>
      </w:r>
      <w:r w:rsidR="00085659" w:rsidRPr="00085659">
        <w:rPr>
          <w:rFonts w:ascii="Times New Roman" w:hAnsi="Times New Roman" w:cs="Times New Roman"/>
          <w:sz w:val="24"/>
          <w:szCs w:val="24"/>
        </w:rPr>
        <w:t xml:space="preserve">. Source data are provided in </w:t>
      </w:r>
      <w:r w:rsidR="00E13D20">
        <w:rPr>
          <w:rFonts w:ascii="Times New Roman" w:hAnsi="Times New Roman" w:cs="Times New Roman"/>
          <w:sz w:val="24"/>
          <w:szCs w:val="24"/>
        </w:rPr>
        <w:t xml:space="preserve">Supplemental </w:t>
      </w:r>
      <w:r w:rsidR="00085659" w:rsidRPr="00085659">
        <w:rPr>
          <w:rFonts w:ascii="Times New Roman" w:hAnsi="Times New Roman" w:cs="Times New Roman"/>
          <w:sz w:val="24"/>
          <w:szCs w:val="24"/>
        </w:rPr>
        <w:t>Source Data file.</w:t>
      </w:r>
    </w:p>
    <w:p w14:paraId="562A74EF" w14:textId="069E30B3" w:rsidR="00513FA1" w:rsidRPr="003707BF" w:rsidRDefault="00513FA1" w:rsidP="003E69B2">
      <w:pPr>
        <w:shd w:val="clear" w:color="auto" w:fill="FFFFFF" w:themeFill="background1"/>
        <w:spacing w:after="0" w:line="360" w:lineRule="auto"/>
        <w:jc w:val="both"/>
        <w:rPr>
          <w:rFonts w:ascii="Times New Roman" w:hAnsi="Times New Roman" w:cs="Times New Roman"/>
          <w:sz w:val="24"/>
          <w:szCs w:val="24"/>
        </w:rPr>
      </w:pPr>
      <w:r w:rsidRPr="003707BF">
        <w:rPr>
          <w:rFonts w:ascii="Times New Roman" w:hAnsi="Times New Roman" w:cs="Times New Roman"/>
          <w:sz w:val="24"/>
          <w:szCs w:val="24"/>
        </w:rPr>
        <w:br w:type="page"/>
      </w:r>
    </w:p>
    <w:p w14:paraId="144A3846" w14:textId="2E347062" w:rsidR="005857AC" w:rsidRPr="003707BF" w:rsidRDefault="007E3B91" w:rsidP="003E69B2">
      <w:pPr>
        <w:shd w:val="clear" w:color="auto" w:fill="FFFFFF" w:themeFill="background1"/>
        <w:spacing w:after="0" w:line="480" w:lineRule="auto"/>
        <w:jc w:val="both"/>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2CC82C7B" wp14:editId="165F2C19">
            <wp:extent cx="4867275" cy="4867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NFkBHEBAHNFkBcolocalization.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67275" cy="4867275"/>
                    </a:xfrm>
                    <a:prstGeom prst="rect">
                      <a:avLst/>
                    </a:prstGeom>
                  </pic:spPr>
                </pic:pic>
              </a:graphicData>
            </a:graphic>
          </wp:inline>
        </w:drawing>
      </w:r>
    </w:p>
    <w:p w14:paraId="7E5D9497" w14:textId="04B41EBD" w:rsidR="005857AC" w:rsidRPr="003707BF" w:rsidRDefault="005857AC" w:rsidP="003E69B2">
      <w:pPr>
        <w:shd w:val="clear" w:color="auto" w:fill="FFFFFF" w:themeFill="background1"/>
        <w:spacing w:after="0" w:line="480" w:lineRule="auto"/>
        <w:jc w:val="both"/>
        <w:rPr>
          <w:rFonts w:ascii="Times New Roman" w:hAnsi="Times New Roman" w:cs="Times New Roman"/>
          <w:sz w:val="24"/>
          <w:szCs w:val="24"/>
        </w:rPr>
      </w:pPr>
    </w:p>
    <w:p w14:paraId="671A69C7" w14:textId="30B02998" w:rsidR="00C872A9" w:rsidRPr="003707BF" w:rsidRDefault="003022AB" w:rsidP="003E69B2">
      <w:pPr>
        <w:shd w:val="clear" w:color="auto" w:fill="FFFFFF" w:themeFill="background1"/>
        <w:spacing w:after="0" w:line="360" w:lineRule="auto"/>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945DF8" w:rsidRPr="003707BF">
        <w:rPr>
          <w:rFonts w:ascii="Times New Roman" w:hAnsi="Times New Roman" w:cs="Times New Roman"/>
          <w:b/>
          <w:sz w:val="24"/>
          <w:szCs w:val="24"/>
        </w:rPr>
        <w:t>2</w:t>
      </w:r>
      <w:r w:rsidR="00566B4B" w:rsidRPr="003707BF">
        <w:rPr>
          <w:rFonts w:ascii="Times New Roman" w:hAnsi="Times New Roman" w:cs="Times New Roman"/>
          <w:b/>
          <w:sz w:val="24"/>
          <w:szCs w:val="24"/>
        </w:rPr>
        <w:t>3</w:t>
      </w:r>
      <w:r w:rsidR="007E3B91" w:rsidRPr="003707BF">
        <w:rPr>
          <w:rFonts w:ascii="Times New Roman" w:hAnsi="Times New Roman" w:cs="Times New Roman"/>
          <w:b/>
          <w:sz w:val="24"/>
          <w:szCs w:val="24"/>
        </w:rPr>
        <w:t>.</w:t>
      </w:r>
      <w:r w:rsidR="007E3B91" w:rsidRPr="003707BF">
        <w:rPr>
          <w:rFonts w:ascii="Times New Roman" w:hAnsi="Times New Roman" w:cs="Times New Roman"/>
          <w:sz w:val="24"/>
          <w:szCs w:val="24"/>
        </w:rPr>
        <w:t xml:space="preserve"> </w:t>
      </w:r>
      <w:r w:rsidR="003835B7" w:rsidRPr="003707BF">
        <w:rPr>
          <w:rFonts w:ascii="Times New Roman" w:hAnsi="Times New Roman" w:cs="Times New Roman"/>
          <w:b/>
          <w:sz w:val="24"/>
          <w:szCs w:val="24"/>
        </w:rPr>
        <w:t xml:space="preserve">Nuclear translocation of </w:t>
      </w:r>
      <w:r w:rsidR="007E3B91" w:rsidRPr="003707BF">
        <w:rPr>
          <w:rFonts w:ascii="Times New Roman" w:hAnsi="Times New Roman" w:cs="Times New Roman"/>
          <w:b/>
          <w:sz w:val="24"/>
          <w:szCs w:val="24"/>
        </w:rPr>
        <w:t>NFκB in the lungs of Sugen/hypoxia mice treated with control miR</w:t>
      </w:r>
      <w:r w:rsidR="004B2994" w:rsidRPr="003707BF">
        <w:rPr>
          <w:rFonts w:ascii="Times New Roman" w:hAnsi="Times New Roman" w:cs="Times New Roman"/>
          <w:b/>
          <w:sz w:val="24"/>
          <w:szCs w:val="24"/>
        </w:rPr>
        <w:t>NA</w:t>
      </w:r>
      <w:r w:rsidR="007E3B91" w:rsidRPr="003707BF">
        <w:rPr>
          <w:rFonts w:ascii="Times New Roman" w:hAnsi="Times New Roman" w:cs="Times New Roman"/>
          <w:b/>
          <w:sz w:val="24"/>
          <w:szCs w:val="24"/>
        </w:rPr>
        <w:t>, miR-181 and miR-324.</w:t>
      </w:r>
      <w:r w:rsidR="007E3B91" w:rsidRPr="003707BF">
        <w:rPr>
          <w:rFonts w:ascii="Times New Roman" w:hAnsi="Times New Roman" w:cs="Times New Roman"/>
          <w:sz w:val="24"/>
          <w:szCs w:val="24"/>
        </w:rPr>
        <w:t xml:space="preserve"> Nuclear localization of p65 NFκB was studied by immunofluorescence and confocal microscopy in </w:t>
      </w:r>
      <w:r w:rsidR="004B2994" w:rsidRPr="003707BF">
        <w:rPr>
          <w:rFonts w:ascii="Times New Roman" w:hAnsi="Times New Roman" w:cs="Times New Roman"/>
          <w:sz w:val="24"/>
          <w:szCs w:val="24"/>
        </w:rPr>
        <w:t>S</w:t>
      </w:r>
      <w:r w:rsidR="007E3B91" w:rsidRPr="003707BF">
        <w:rPr>
          <w:rFonts w:ascii="Times New Roman" w:hAnsi="Times New Roman" w:cs="Times New Roman"/>
          <w:sz w:val="24"/>
          <w:szCs w:val="24"/>
        </w:rPr>
        <w:t>ugen/hypoxia mice treated by intravenous injection of control miR</w:t>
      </w:r>
      <w:r w:rsidR="004B2994" w:rsidRPr="003707BF">
        <w:rPr>
          <w:rFonts w:ascii="Times New Roman" w:hAnsi="Times New Roman" w:cs="Times New Roman"/>
          <w:sz w:val="24"/>
          <w:szCs w:val="24"/>
        </w:rPr>
        <w:t>NA</w:t>
      </w:r>
      <w:r w:rsidR="007E3B91" w:rsidRPr="003707BF">
        <w:rPr>
          <w:rFonts w:ascii="Times New Roman" w:hAnsi="Times New Roman" w:cs="Times New Roman"/>
          <w:sz w:val="24"/>
          <w:szCs w:val="24"/>
        </w:rPr>
        <w:t xml:space="preserve"> or combination of miR-181 and miR-324 for 21 days.  In confocal images on the left, nuclei are blue (DAPI) and p65NFκB is red. White pixels in the middle and in the right images show colocalization of p65NFκB with nuclear DNA (Image J).  Bar=50µm</w:t>
      </w:r>
      <w:r w:rsidR="004B2994" w:rsidRPr="003707BF">
        <w:rPr>
          <w:rFonts w:ascii="Times New Roman" w:hAnsi="Times New Roman" w:cs="Times New Roman"/>
          <w:sz w:val="24"/>
          <w:szCs w:val="24"/>
        </w:rPr>
        <w:t xml:space="preserve">; </w:t>
      </w:r>
      <w:r w:rsidR="007E3B91" w:rsidRPr="003707BF">
        <w:rPr>
          <w:rFonts w:ascii="Times New Roman" w:hAnsi="Times New Roman" w:cs="Times New Roman"/>
          <w:sz w:val="24"/>
          <w:szCs w:val="24"/>
        </w:rPr>
        <w:t>n=8</w:t>
      </w:r>
      <w:r w:rsidR="004B2994" w:rsidRPr="003707BF">
        <w:rPr>
          <w:rFonts w:ascii="Times New Roman" w:hAnsi="Times New Roman" w:cs="Times New Roman"/>
          <w:sz w:val="24"/>
          <w:szCs w:val="24"/>
        </w:rPr>
        <w:t>.</w:t>
      </w:r>
    </w:p>
    <w:p w14:paraId="787AA8AC" w14:textId="77777777" w:rsidR="00C872A9" w:rsidRPr="003707BF" w:rsidRDefault="00C872A9" w:rsidP="003E69B2">
      <w:pPr>
        <w:shd w:val="clear" w:color="auto" w:fill="FFFFFF" w:themeFill="background1"/>
        <w:rPr>
          <w:rFonts w:ascii="Times New Roman" w:hAnsi="Times New Roman" w:cs="Times New Roman"/>
          <w:sz w:val="24"/>
          <w:szCs w:val="24"/>
        </w:rPr>
      </w:pPr>
      <w:r w:rsidRPr="003707BF">
        <w:rPr>
          <w:rFonts w:ascii="Times New Roman" w:hAnsi="Times New Roman" w:cs="Times New Roman"/>
          <w:sz w:val="24"/>
          <w:szCs w:val="24"/>
        </w:rPr>
        <w:br w:type="page"/>
      </w:r>
    </w:p>
    <w:p w14:paraId="1E5E684C" w14:textId="7EF403E5" w:rsidR="00C872A9" w:rsidRPr="003707BF" w:rsidRDefault="003A0AE8" w:rsidP="003E69B2">
      <w:pPr>
        <w:shd w:val="clear" w:color="auto" w:fill="FFFFFF" w:themeFill="background1"/>
        <w:spacing w:after="0" w:line="360" w:lineRule="auto"/>
        <w:jc w:val="both"/>
        <w:rPr>
          <w:rFonts w:ascii="Times New Roman" w:hAnsi="Times New Roman" w:cs="Times New Roman"/>
          <w:sz w:val="24"/>
          <w:szCs w:val="24"/>
        </w:rPr>
      </w:pPr>
      <w:r w:rsidRPr="003707BF">
        <w:rPr>
          <w:rFonts w:ascii="Times New Roman" w:hAnsi="Times New Roman" w:cs="Times New Roman"/>
          <w:noProof/>
          <w:sz w:val="24"/>
          <w:szCs w:val="24"/>
          <w:lang w:eastAsia="en-GB"/>
        </w:rPr>
        <w:lastRenderedPageBreak/>
        <w:drawing>
          <wp:inline distT="0" distB="0" distL="0" distR="0" wp14:anchorId="0D6071F5" wp14:editId="4C4B7371">
            <wp:extent cx="4772025" cy="5462504"/>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NASuppl1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81358" cy="5473187"/>
                    </a:xfrm>
                    <a:prstGeom prst="rect">
                      <a:avLst/>
                    </a:prstGeom>
                  </pic:spPr>
                </pic:pic>
              </a:graphicData>
            </a:graphic>
          </wp:inline>
        </w:drawing>
      </w:r>
    </w:p>
    <w:p w14:paraId="38C41137" w14:textId="3A59E944" w:rsidR="00C872A9" w:rsidRPr="003707BF" w:rsidRDefault="00C872A9" w:rsidP="003E69B2">
      <w:pPr>
        <w:shd w:val="clear" w:color="auto" w:fill="FFFFFF" w:themeFill="background1"/>
        <w:spacing w:after="0" w:line="360" w:lineRule="auto"/>
        <w:jc w:val="both"/>
        <w:rPr>
          <w:rFonts w:ascii="Times New Roman" w:hAnsi="Times New Roman" w:cs="Times New Roman"/>
          <w:sz w:val="24"/>
          <w:szCs w:val="24"/>
        </w:rPr>
      </w:pPr>
    </w:p>
    <w:p w14:paraId="0B7B7DED" w14:textId="520F1628" w:rsidR="00AB3509" w:rsidRPr="00A77533" w:rsidRDefault="003022AB" w:rsidP="0017786A">
      <w:pPr>
        <w:shd w:val="clear" w:color="auto" w:fill="FFFFFF" w:themeFill="background1"/>
        <w:spacing w:after="0" w:line="360" w:lineRule="auto"/>
        <w:jc w:val="both"/>
        <w:rPr>
          <w:rFonts w:ascii="Times New Roman" w:hAnsi="Times New Roman" w:cs="Times New Roman"/>
          <w:sz w:val="24"/>
          <w:szCs w:val="24"/>
        </w:rPr>
      </w:pPr>
      <w:r w:rsidRPr="003022AB">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w:t>
      </w:r>
      <w:r w:rsidR="00945DF8" w:rsidRPr="003707BF">
        <w:rPr>
          <w:rFonts w:ascii="Times New Roman" w:hAnsi="Times New Roman" w:cs="Times New Roman"/>
          <w:b/>
          <w:sz w:val="24"/>
          <w:szCs w:val="24"/>
        </w:rPr>
        <w:t>2</w:t>
      </w:r>
      <w:r w:rsidR="00566B4B" w:rsidRPr="003707BF">
        <w:rPr>
          <w:rFonts w:ascii="Times New Roman" w:hAnsi="Times New Roman" w:cs="Times New Roman"/>
          <w:b/>
          <w:sz w:val="24"/>
          <w:szCs w:val="24"/>
        </w:rPr>
        <w:t>4</w:t>
      </w:r>
      <w:r w:rsidR="00FD4566" w:rsidRPr="003707BF">
        <w:rPr>
          <w:rFonts w:ascii="Times New Roman" w:hAnsi="Times New Roman" w:cs="Times New Roman"/>
          <w:b/>
          <w:sz w:val="24"/>
          <w:szCs w:val="24"/>
        </w:rPr>
        <w:t>.</w:t>
      </w:r>
      <w:r w:rsidR="00FD4566" w:rsidRPr="003707BF">
        <w:rPr>
          <w:rFonts w:ascii="Times New Roman" w:hAnsi="Times New Roman" w:cs="Times New Roman"/>
          <w:sz w:val="24"/>
          <w:szCs w:val="24"/>
        </w:rPr>
        <w:t xml:space="preserve"> </w:t>
      </w:r>
      <w:r w:rsidR="00FD4566" w:rsidRPr="003707BF">
        <w:rPr>
          <w:rFonts w:ascii="Times New Roman" w:hAnsi="Times New Roman" w:cs="Times New Roman"/>
          <w:b/>
          <w:sz w:val="24"/>
          <w:szCs w:val="24"/>
        </w:rPr>
        <w:t>Expression of proliferating cell nuclear antigen (PCNA) in the lungs of normoxia and Sugen/hypoxia mice treated, as indicated.</w:t>
      </w:r>
      <w:r w:rsidR="00FD4566" w:rsidRPr="003707BF">
        <w:rPr>
          <w:rFonts w:ascii="Times New Roman" w:hAnsi="Times New Roman" w:cs="Times New Roman"/>
          <w:sz w:val="24"/>
          <w:szCs w:val="24"/>
        </w:rPr>
        <w:t xml:space="preserve"> *P&lt;0.05, ***P&lt;0.001, comparison with normoxia controls, </w:t>
      </w:r>
      <w:r w:rsidR="00FD4566" w:rsidRPr="003707BF">
        <w:rPr>
          <w:rFonts w:ascii="Times New Roman" w:hAnsi="Times New Roman" w:cs="Times New Roman"/>
          <w:sz w:val="24"/>
          <w:szCs w:val="24"/>
          <w:vertAlign w:val="superscript"/>
        </w:rPr>
        <w:t>##</w:t>
      </w:r>
      <w:r w:rsidR="00FD4566" w:rsidRPr="003707BF">
        <w:rPr>
          <w:rFonts w:ascii="Times New Roman" w:hAnsi="Times New Roman" w:cs="Times New Roman"/>
          <w:sz w:val="24"/>
          <w:szCs w:val="24"/>
        </w:rPr>
        <w:t>P&lt;0.01, comparison with Sugen/hypoxia scrambled controls. One-way ANOVA, Tukey post-test; n=6-8.</w:t>
      </w:r>
      <w:r w:rsidR="00085659" w:rsidRPr="00085659">
        <w:t xml:space="preserve"> </w:t>
      </w:r>
      <w:r w:rsidR="00085659" w:rsidRPr="00085659">
        <w:rPr>
          <w:rFonts w:ascii="Times New Roman" w:hAnsi="Times New Roman" w:cs="Times New Roman"/>
          <w:sz w:val="24"/>
          <w:szCs w:val="24"/>
        </w:rPr>
        <w:t xml:space="preserve">All n numbers represent </w:t>
      </w:r>
      <w:r w:rsidR="00085659">
        <w:rPr>
          <w:rFonts w:ascii="Times New Roman" w:hAnsi="Times New Roman" w:cs="Times New Roman"/>
          <w:sz w:val="24"/>
          <w:szCs w:val="24"/>
        </w:rPr>
        <w:t xml:space="preserve">biologically </w:t>
      </w:r>
      <w:r w:rsidR="00085659" w:rsidRPr="00085659">
        <w:rPr>
          <w:rFonts w:ascii="Times New Roman" w:hAnsi="Times New Roman" w:cs="Times New Roman"/>
          <w:sz w:val="24"/>
          <w:szCs w:val="24"/>
        </w:rPr>
        <w:t xml:space="preserve">independent </w:t>
      </w:r>
      <w:r w:rsidR="00085659">
        <w:rPr>
          <w:rFonts w:ascii="Times New Roman" w:hAnsi="Times New Roman" w:cs="Times New Roman"/>
          <w:sz w:val="24"/>
          <w:szCs w:val="24"/>
        </w:rPr>
        <w:t>samples</w:t>
      </w:r>
      <w:r w:rsidR="00085659" w:rsidRPr="00085659">
        <w:rPr>
          <w:rFonts w:ascii="Times New Roman" w:hAnsi="Times New Roman" w:cs="Times New Roman"/>
          <w:sz w:val="24"/>
          <w:szCs w:val="24"/>
        </w:rPr>
        <w:t>. Source data are provided in Source Data file.</w:t>
      </w:r>
      <w:r w:rsidR="0017786A" w:rsidRPr="00A77533">
        <w:rPr>
          <w:rFonts w:ascii="Times New Roman" w:hAnsi="Times New Roman" w:cs="Times New Roman"/>
          <w:sz w:val="24"/>
          <w:szCs w:val="24"/>
        </w:rPr>
        <w:t xml:space="preserve"> </w:t>
      </w:r>
    </w:p>
    <w:sectPr w:rsidR="00AB3509" w:rsidRPr="00A775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2DA4C" w14:textId="77777777" w:rsidR="008C52AD" w:rsidRDefault="008C52AD" w:rsidP="006B31EC">
      <w:pPr>
        <w:spacing w:after="0" w:line="240" w:lineRule="auto"/>
      </w:pPr>
      <w:r>
        <w:separator/>
      </w:r>
    </w:p>
  </w:endnote>
  <w:endnote w:type="continuationSeparator" w:id="0">
    <w:p w14:paraId="427C65AE" w14:textId="77777777" w:rsidR="008C52AD" w:rsidRDefault="008C52AD" w:rsidP="006B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058356"/>
      <w:docPartObj>
        <w:docPartGallery w:val="Page Numbers (Bottom of Page)"/>
        <w:docPartUnique/>
      </w:docPartObj>
    </w:sdtPr>
    <w:sdtEndPr>
      <w:rPr>
        <w:noProof/>
      </w:rPr>
    </w:sdtEndPr>
    <w:sdtContent>
      <w:p w14:paraId="0FDA32C8" w14:textId="6502E823" w:rsidR="0008007B" w:rsidRDefault="0008007B">
        <w:pPr>
          <w:pStyle w:val="Footer"/>
          <w:jc w:val="center"/>
        </w:pPr>
        <w:r>
          <w:fldChar w:fldCharType="begin"/>
        </w:r>
        <w:r>
          <w:instrText xml:space="preserve"> PAGE   \* MERGEFORMAT </w:instrText>
        </w:r>
        <w:r>
          <w:fldChar w:fldCharType="separate"/>
        </w:r>
        <w:r w:rsidR="00601217">
          <w:rPr>
            <w:noProof/>
          </w:rPr>
          <w:t>1</w:t>
        </w:r>
        <w:r>
          <w:rPr>
            <w:noProof/>
          </w:rPr>
          <w:fldChar w:fldCharType="end"/>
        </w:r>
      </w:p>
    </w:sdtContent>
  </w:sdt>
  <w:p w14:paraId="4AC7728E" w14:textId="77777777" w:rsidR="0008007B" w:rsidRDefault="00080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78A91" w14:textId="77777777" w:rsidR="008C52AD" w:rsidRDefault="008C52AD" w:rsidP="006B31EC">
      <w:pPr>
        <w:spacing w:after="0" w:line="240" w:lineRule="auto"/>
      </w:pPr>
      <w:r>
        <w:separator/>
      </w:r>
    </w:p>
  </w:footnote>
  <w:footnote w:type="continuationSeparator" w:id="0">
    <w:p w14:paraId="6AD6404E" w14:textId="77777777" w:rsidR="008C52AD" w:rsidRDefault="008C52AD" w:rsidP="006B3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C4E46"/>
    <w:multiLevelType w:val="hybridMultilevel"/>
    <w:tmpl w:val="DE8A079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F836757"/>
    <w:multiLevelType w:val="hybridMultilevel"/>
    <w:tmpl w:val="40DCA99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A046F4B"/>
    <w:multiLevelType w:val="hybridMultilevel"/>
    <w:tmpl w:val="27D2FD7A"/>
    <w:lvl w:ilvl="0" w:tplc="23002DDE">
      <w:start w:val="3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33481F"/>
    <w:multiLevelType w:val="hybridMultilevel"/>
    <w:tmpl w:val="40DCA99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52F70FF8"/>
    <w:multiLevelType w:val="hybridMultilevel"/>
    <w:tmpl w:val="40DCA99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54341B92"/>
    <w:multiLevelType w:val="hybridMultilevel"/>
    <w:tmpl w:val="B7025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C66B47"/>
    <w:multiLevelType w:val="hybridMultilevel"/>
    <w:tmpl w:val="40DCA99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74B5223E"/>
    <w:multiLevelType w:val="hybridMultilevel"/>
    <w:tmpl w:val="DE8A079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2"/>
  </w:num>
  <w:num w:numId="4">
    <w:abstractNumId w:val="0"/>
  </w:num>
  <w:num w:numId="5">
    <w:abstractNumId w:val="5"/>
  </w:num>
  <w:num w:numId="6">
    <w:abstractNumId w:val="4"/>
  </w:num>
  <w:num w:numId="7">
    <w:abstractNumId w:val="3"/>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jciak-Stothard, Beata">
    <w15:presenceInfo w15:providerId="AD" w15:userId="S-1-5-21-243037206-41955558-561332275-304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sttpsv6fatpse295vvvs00atwvx0vdpswz&quot;&gt;KLF2EndNote Library&lt;record-ids&gt;&lt;item&gt;2&lt;/item&gt;&lt;item&gt;50&lt;/item&gt;&lt;item&gt;51&lt;/item&gt;&lt;item&gt;165&lt;/item&gt;&lt;item&gt;171&lt;/item&gt;&lt;item&gt;361&lt;/item&gt;&lt;item&gt;437&lt;/item&gt;&lt;item&gt;438&lt;/item&gt;&lt;item&gt;442&lt;/item&gt;&lt;/record-ids&gt;&lt;/item&gt;&lt;/Libraries&gt;"/>
  </w:docVars>
  <w:rsids>
    <w:rsidRoot w:val="005857AC"/>
    <w:rsid w:val="00001CF9"/>
    <w:rsid w:val="00001FFC"/>
    <w:rsid w:val="00013786"/>
    <w:rsid w:val="0002480D"/>
    <w:rsid w:val="000325A6"/>
    <w:rsid w:val="00035639"/>
    <w:rsid w:val="000409A6"/>
    <w:rsid w:val="00041971"/>
    <w:rsid w:val="00044035"/>
    <w:rsid w:val="00050924"/>
    <w:rsid w:val="00062EF3"/>
    <w:rsid w:val="000648C8"/>
    <w:rsid w:val="00067625"/>
    <w:rsid w:val="00067757"/>
    <w:rsid w:val="0006785A"/>
    <w:rsid w:val="00070E80"/>
    <w:rsid w:val="000775B9"/>
    <w:rsid w:val="0008007B"/>
    <w:rsid w:val="00080EFF"/>
    <w:rsid w:val="00081BA2"/>
    <w:rsid w:val="00084146"/>
    <w:rsid w:val="000845F9"/>
    <w:rsid w:val="00085659"/>
    <w:rsid w:val="000874D1"/>
    <w:rsid w:val="00087915"/>
    <w:rsid w:val="000910A0"/>
    <w:rsid w:val="00092BBE"/>
    <w:rsid w:val="000935A6"/>
    <w:rsid w:val="0009388A"/>
    <w:rsid w:val="000951A9"/>
    <w:rsid w:val="0009768A"/>
    <w:rsid w:val="000A087F"/>
    <w:rsid w:val="000B47B3"/>
    <w:rsid w:val="000B4E19"/>
    <w:rsid w:val="000B4F97"/>
    <w:rsid w:val="000B7761"/>
    <w:rsid w:val="000C578E"/>
    <w:rsid w:val="000F15C2"/>
    <w:rsid w:val="0010576F"/>
    <w:rsid w:val="00106FBE"/>
    <w:rsid w:val="001112D2"/>
    <w:rsid w:val="0011157B"/>
    <w:rsid w:val="00120C09"/>
    <w:rsid w:val="0012411B"/>
    <w:rsid w:val="00125994"/>
    <w:rsid w:val="00127A20"/>
    <w:rsid w:val="00130048"/>
    <w:rsid w:val="001301AD"/>
    <w:rsid w:val="00131EA2"/>
    <w:rsid w:val="0013712A"/>
    <w:rsid w:val="001374B7"/>
    <w:rsid w:val="00137593"/>
    <w:rsid w:val="00140BF2"/>
    <w:rsid w:val="001456B0"/>
    <w:rsid w:val="001464B7"/>
    <w:rsid w:val="001544D8"/>
    <w:rsid w:val="00155879"/>
    <w:rsid w:val="00157D22"/>
    <w:rsid w:val="001603FF"/>
    <w:rsid w:val="0016422D"/>
    <w:rsid w:val="001653A6"/>
    <w:rsid w:val="00165FB0"/>
    <w:rsid w:val="00167738"/>
    <w:rsid w:val="00167F0D"/>
    <w:rsid w:val="0017628B"/>
    <w:rsid w:val="0017786A"/>
    <w:rsid w:val="001803B7"/>
    <w:rsid w:val="001827FE"/>
    <w:rsid w:val="00194527"/>
    <w:rsid w:val="00195111"/>
    <w:rsid w:val="00195648"/>
    <w:rsid w:val="001A5FF9"/>
    <w:rsid w:val="001B0CAE"/>
    <w:rsid w:val="001B5014"/>
    <w:rsid w:val="001B54FB"/>
    <w:rsid w:val="001B6F08"/>
    <w:rsid w:val="001B7C29"/>
    <w:rsid w:val="001C73F9"/>
    <w:rsid w:val="001D39BB"/>
    <w:rsid w:val="001D5047"/>
    <w:rsid w:val="001F5EA4"/>
    <w:rsid w:val="00203DBB"/>
    <w:rsid w:val="002041E7"/>
    <w:rsid w:val="00211A57"/>
    <w:rsid w:val="00212501"/>
    <w:rsid w:val="0022120B"/>
    <w:rsid w:val="00227F4B"/>
    <w:rsid w:val="00237ECF"/>
    <w:rsid w:val="002407B8"/>
    <w:rsid w:val="002414E5"/>
    <w:rsid w:val="00243605"/>
    <w:rsid w:val="002512F7"/>
    <w:rsid w:val="00253EEE"/>
    <w:rsid w:val="0025498D"/>
    <w:rsid w:val="002569D6"/>
    <w:rsid w:val="002607A2"/>
    <w:rsid w:val="00261ACE"/>
    <w:rsid w:val="00262658"/>
    <w:rsid w:val="0026685C"/>
    <w:rsid w:val="00270C11"/>
    <w:rsid w:val="002723E7"/>
    <w:rsid w:val="00274A81"/>
    <w:rsid w:val="00274AD0"/>
    <w:rsid w:val="00280AFF"/>
    <w:rsid w:val="00283A4D"/>
    <w:rsid w:val="00285353"/>
    <w:rsid w:val="00291FDC"/>
    <w:rsid w:val="002A3C93"/>
    <w:rsid w:val="002A5C96"/>
    <w:rsid w:val="002A6011"/>
    <w:rsid w:val="002B04B6"/>
    <w:rsid w:val="002B3C0E"/>
    <w:rsid w:val="002B41BB"/>
    <w:rsid w:val="002B4DFD"/>
    <w:rsid w:val="002C632D"/>
    <w:rsid w:val="002C7975"/>
    <w:rsid w:val="002D3682"/>
    <w:rsid w:val="002D47A2"/>
    <w:rsid w:val="002D5B71"/>
    <w:rsid w:val="002D62A9"/>
    <w:rsid w:val="002D71DB"/>
    <w:rsid w:val="002E1570"/>
    <w:rsid w:val="002E6816"/>
    <w:rsid w:val="002F01F6"/>
    <w:rsid w:val="002F1788"/>
    <w:rsid w:val="00300FB1"/>
    <w:rsid w:val="0030167A"/>
    <w:rsid w:val="003022AB"/>
    <w:rsid w:val="00302DD9"/>
    <w:rsid w:val="003151D5"/>
    <w:rsid w:val="00317BCD"/>
    <w:rsid w:val="00320747"/>
    <w:rsid w:val="00322A19"/>
    <w:rsid w:val="0032567D"/>
    <w:rsid w:val="00335AE6"/>
    <w:rsid w:val="00342770"/>
    <w:rsid w:val="00342A3E"/>
    <w:rsid w:val="00342F88"/>
    <w:rsid w:val="00347337"/>
    <w:rsid w:val="0034790D"/>
    <w:rsid w:val="00350582"/>
    <w:rsid w:val="00353654"/>
    <w:rsid w:val="00354965"/>
    <w:rsid w:val="0036225E"/>
    <w:rsid w:val="003707BF"/>
    <w:rsid w:val="0037196B"/>
    <w:rsid w:val="003723E8"/>
    <w:rsid w:val="00375F80"/>
    <w:rsid w:val="00382550"/>
    <w:rsid w:val="003835B7"/>
    <w:rsid w:val="00384588"/>
    <w:rsid w:val="00387BC0"/>
    <w:rsid w:val="00391D78"/>
    <w:rsid w:val="003A0AE8"/>
    <w:rsid w:val="003A558E"/>
    <w:rsid w:val="003A6FDE"/>
    <w:rsid w:val="003B14F6"/>
    <w:rsid w:val="003B43C1"/>
    <w:rsid w:val="003B6239"/>
    <w:rsid w:val="003C1C5A"/>
    <w:rsid w:val="003C2633"/>
    <w:rsid w:val="003C7733"/>
    <w:rsid w:val="003C78D1"/>
    <w:rsid w:val="003D3727"/>
    <w:rsid w:val="003D6BD5"/>
    <w:rsid w:val="003D7651"/>
    <w:rsid w:val="003E1A5D"/>
    <w:rsid w:val="003E3938"/>
    <w:rsid w:val="003E69B2"/>
    <w:rsid w:val="003F76BE"/>
    <w:rsid w:val="00401556"/>
    <w:rsid w:val="004104C0"/>
    <w:rsid w:val="004127E3"/>
    <w:rsid w:val="004142CB"/>
    <w:rsid w:val="0041449F"/>
    <w:rsid w:val="0041472E"/>
    <w:rsid w:val="0042299A"/>
    <w:rsid w:val="00424525"/>
    <w:rsid w:val="00426F21"/>
    <w:rsid w:val="004341FC"/>
    <w:rsid w:val="0045297A"/>
    <w:rsid w:val="00453302"/>
    <w:rsid w:val="004560C3"/>
    <w:rsid w:val="00461042"/>
    <w:rsid w:val="004671BA"/>
    <w:rsid w:val="00471029"/>
    <w:rsid w:val="0047277C"/>
    <w:rsid w:val="00474360"/>
    <w:rsid w:val="004862E9"/>
    <w:rsid w:val="00487E77"/>
    <w:rsid w:val="004918D5"/>
    <w:rsid w:val="004933E8"/>
    <w:rsid w:val="004935F7"/>
    <w:rsid w:val="00497074"/>
    <w:rsid w:val="004A3CB9"/>
    <w:rsid w:val="004A575B"/>
    <w:rsid w:val="004B2994"/>
    <w:rsid w:val="004B492A"/>
    <w:rsid w:val="004C0454"/>
    <w:rsid w:val="004C4EA5"/>
    <w:rsid w:val="004C6B30"/>
    <w:rsid w:val="004C7580"/>
    <w:rsid w:val="004D240C"/>
    <w:rsid w:val="004D2742"/>
    <w:rsid w:val="004D2F86"/>
    <w:rsid w:val="004D4284"/>
    <w:rsid w:val="004D55B0"/>
    <w:rsid w:val="004D7833"/>
    <w:rsid w:val="004E1E52"/>
    <w:rsid w:val="004E1FD1"/>
    <w:rsid w:val="004E5E00"/>
    <w:rsid w:val="004E5FDA"/>
    <w:rsid w:val="0050078D"/>
    <w:rsid w:val="0050151B"/>
    <w:rsid w:val="00513719"/>
    <w:rsid w:val="005139C1"/>
    <w:rsid w:val="00513FA1"/>
    <w:rsid w:val="00517290"/>
    <w:rsid w:val="005175D9"/>
    <w:rsid w:val="00520508"/>
    <w:rsid w:val="005249E3"/>
    <w:rsid w:val="005256E2"/>
    <w:rsid w:val="00536423"/>
    <w:rsid w:val="00537437"/>
    <w:rsid w:val="00541557"/>
    <w:rsid w:val="00541C8A"/>
    <w:rsid w:val="00547533"/>
    <w:rsid w:val="005535B1"/>
    <w:rsid w:val="00557199"/>
    <w:rsid w:val="0056140A"/>
    <w:rsid w:val="00562F73"/>
    <w:rsid w:val="005639EF"/>
    <w:rsid w:val="0056555B"/>
    <w:rsid w:val="00566B4B"/>
    <w:rsid w:val="00571CF7"/>
    <w:rsid w:val="00575445"/>
    <w:rsid w:val="0057653F"/>
    <w:rsid w:val="0057776D"/>
    <w:rsid w:val="00580C9D"/>
    <w:rsid w:val="005857AC"/>
    <w:rsid w:val="00586388"/>
    <w:rsid w:val="00592E39"/>
    <w:rsid w:val="00597C07"/>
    <w:rsid w:val="005A0046"/>
    <w:rsid w:val="005A2211"/>
    <w:rsid w:val="005A6053"/>
    <w:rsid w:val="005B0535"/>
    <w:rsid w:val="005B41F6"/>
    <w:rsid w:val="005C1B8F"/>
    <w:rsid w:val="005C3380"/>
    <w:rsid w:val="005C4EB6"/>
    <w:rsid w:val="005D0085"/>
    <w:rsid w:val="005D0205"/>
    <w:rsid w:val="005D602B"/>
    <w:rsid w:val="005E0687"/>
    <w:rsid w:val="005E443E"/>
    <w:rsid w:val="005E663D"/>
    <w:rsid w:val="005F2026"/>
    <w:rsid w:val="005F7A6D"/>
    <w:rsid w:val="0060007D"/>
    <w:rsid w:val="00601217"/>
    <w:rsid w:val="00617931"/>
    <w:rsid w:val="00620B95"/>
    <w:rsid w:val="0062245E"/>
    <w:rsid w:val="00624082"/>
    <w:rsid w:val="00625D49"/>
    <w:rsid w:val="00626FA1"/>
    <w:rsid w:val="00627ED6"/>
    <w:rsid w:val="00633CEA"/>
    <w:rsid w:val="0063456D"/>
    <w:rsid w:val="00637A20"/>
    <w:rsid w:val="00643B3D"/>
    <w:rsid w:val="00657F31"/>
    <w:rsid w:val="00660E39"/>
    <w:rsid w:val="006637AB"/>
    <w:rsid w:val="00672424"/>
    <w:rsid w:val="0067795A"/>
    <w:rsid w:val="00681AD2"/>
    <w:rsid w:val="00687C10"/>
    <w:rsid w:val="00694AD1"/>
    <w:rsid w:val="006A011B"/>
    <w:rsid w:val="006A246D"/>
    <w:rsid w:val="006A46DD"/>
    <w:rsid w:val="006A51E5"/>
    <w:rsid w:val="006A7BDA"/>
    <w:rsid w:val="006B0753"/>
    <w:rsid w:val="006B1FAE"/>
    <w:rsid w:val="006B31EC"/>
    <w:rsid w:val="006B4182"/>
    <w:rsid w:val="006B4A69"/>
    <w:rsid w:val="006C7158"/>
    <w:rsid w:val="006D1ECA"/>
    <w:rsid w:val="006D5F95"/>
    <w:rsid w:val="006D663E"/>
    <w:rsid w:val="006E0A51"/>
    <w:rsid w:val="006F46F8"/>
    <w:rsid w:val="0070555C"/>
    <w:rsid w:val="0070680F"/>
    <w:rsid w:val="0070692A"/>
    <w:rsid w:val="00707F1D"/>
    <w:rsid w:val="007115DB"/>
    <w:rsid w:val="0071691E"/>
    <w:rsid w:val="00723121"/>
    <w:rsid w:val="00724B5E"/>
    <w:rsid w:val="0073133B"/>
    <w:rsid w:val="00733D73"/>
    <w:rsid w:val="00734BD1"/>
    <w:rsid w:val="0074170A"/>
    <w:rsid w:val="00741BA4"/>
    <w:rsid w:val="00743D17"/>
    <w:rsid w:val="00747335"/>
    <w:rsid w:val="0074774C"/>
    <w:rsid w:val="00751600"/>
    <w:rsid w:val="00754410"/>
    <w:rsid w:val="007608D9"/>
    <w:rsid w:val="00762321"/>
    <w:rsid w:val="007624A1"/>
    <w:rsid w:val="007624A5"/>
    <w:rsid w:val="007661A2"/>
    <w:rsid w:val="00774D3F"/>
    <w:rsid w:val="0077649C"/>
    <w:rsid w:val="00783498"/>
    <w:rsid w:val="0079227E"/>
    <w:rsid w:val="00792C26"/>
    <w:rsid w:val="00792C4D"/>
    <w:rsid w:val="0079337E"/>
    <w:rsid w:val="0079425D"/>
    <w:rsid w:val="007A09BA"/>
    <w:rsid w:val="007B0898"/>
    <w:rsid w:val="007B12D6"/>
    <w:rsid w:val="007C2437"/>
    <w:rsid w:val="007D1D43"/>
    <w:rsid w:val="007D5C84"/>
    <w:rsid w:val="007D7C28"/>
    <w:rsid w:val="007E3B91"/>
    <w:rsid w:val="007E7F1D"/>
    <w:rsid w:val="007F1DC4"/>
    <w:rsid w:val="007F2811"/>
    <w:rsid w:val="007F33F0"/>
    <w:rsid w:val="007F3AB5"/>
    <w:rsid w:val="00802230"/>
    <w:rsid w:val="00803E94"/>
    <w:rsid w:val="008052CE"/>
    <w:rsid w:val="0081224A"/>
    <w:rsid w:val="008126B9"/>
    <w:rsid w:val="00834D25"/>
    <w:rsid w:val="00835106"/>
    <w:rsid w:val="008429DC"/>
    <w:rsid w:val="00847839"/>
    <w:rsid w:val="00850267"/>
    <w:rsid w:val="008505DD"/>
    <w:rsid w:val="008563DB"/>
    <w:rsid w:val="008610A8"/>
    <w:rsid w:val="00864D49"/>
    <w:rsid w:val="00872C61"/>
    <w:rsid w:val="00874AF3"/>
    <w:rsid w:val="008761AE"/>
    <w:rsid w:val="008808AF"/>
    <w:rsid w:val="00880D53"/>
    <w:rsid w:val="0088110F"/>
    <w:rsid w:val="00883FB9"/>
    <w:rsid w:val="008933CE"/>
    <w:rsid w:val="00895F0F"/>
    <w:rsid w:val="008A000C"/>
    <w:rsid w:val="008A4E47"/>
    <w:rsid w:val="008A6605"/>
    <w:rsid w:val="008A6E74"/>
    <w:rsid w:val="008A7A89"/>
    <w:rsid w:val="008B03CD"/>
    <w:rsid w:val="008C2DE1"/>
    <w:rsid w:val="008C52AD"/>
    <w:rsid w:val="008D09D1"/>
    <w:rsid w:val="008E363E"/>
    <w:rsid w:val="008E3CDF"/>
    <w:rsid w:val="008E621C"/>
    <w:rsid w:val="008E6D86"/>
    <w:rsid w:val="00904F02"/>
    <w:rsid w:val="009252B7"/>
    <w:rsid w:val="0092546E"/>
    <w:rsid w:val="00927031"/>
    <w:rsid w:val="009304B5"/>
    <w:rsid w:val="009349CA"/>
    <w:rsid w:val="00934AF2"/>
    <w:rsid w:val="0094312C"/>
    <w:rsid w:val="00944FCF"/>
    <w:rsid w:val="00945DF8"/>
    <w:rsid w:val="00947640"/>
    <w:rsid w:val="00947A95"/>
    <w:rsid w:val="00953E7B"/>
    <w:rsid w:val="00956437"/>
    <w:rsid w:val="0095704D"/>
    <w:rsid w:val="009671BA"/>
    <w:rsid w:val="0096744D"/>
    <w:rsid w:val="009716AD"/>
    <w:rsid w:val="009728F5"/>
    <w:rsid w:val="00972B9E"/>
    <w:rsid w:val="00973A3A"/>
    <w:rsid w:val="00975F30"/>
    <w:rsid w:val="00980520"/>
    <w:rsid w:val="0098185D"/>
    <w:rsid w:val="0098213A"/>
    <w:rsid w:val="009824D1"/>
    <w:rsid w:val="00982EB8"/>
    <w:rsid w:val="00985B74"/>
    <w:rsid w:val="00985DBE"/>
    <w:rsid w:val="00987BEB"/>
    <w:rsid w:val="00990D6F"/>
    <w:rsid w:val="009A291C"/>
    <w:rsid w:val="009A623B"/>
    <w:rsid w:val="009A6F05"/>
    <w:rsid w:val="009A79DC"/>
    <w:rsid w:val="009A7F5D"/>
    <w:rsid w:val="009B29F9"/>
    <w:rsid w:val="009C5723"/>
    <w:rsid w:val="009C6195"/>
    <w:rsid w:val="009D14AF"/>
    <w:rsid w:val="009D492F"/>
    <w:rsid w:val="009D64C8"/>
    <w:rsid w:val="009D7AAF"/>
    <w:rsid w:val="009E37D3"/>
    <w:rsid w:val="009F2185"/>
    <w:rsid w:val="009F591D"/>
    <w:rsid w:val="009F7A81"/>
    <w:rsid w:val="00A00609"/>
    <w:rsid w:val="00A02C47"/>
    <w:rsid w:val="00A06804"/>
    <w:rsid w:val="00A07670"/>
    <w:rsid w:val="00A166F8"/>
    <w:rsid w:val="00A17874"/>
    <w:rsid w:val="00A2224A"/>
    <w:rsid w:val="00A2308B"/>
    <w:rsid w:val="00A26095"/>
    <w:rsid w:val="00A32E8C"/>
    <w:rsid w:val="00A41D67"/>
    <w:rsid w:val="00A43CB0"/>
    <w:rsid w:val="00A521EC"/>
    <w:rsid w:val="00A614F0"/>
    <w:rsid w:val="00A63226"/>
    <w:rsid w:val="00A63931"/>
    <w:rsid w:val="00A6472B"/>
    <w:rsid w:val="00A734EC"/>
    <w:rsid w:val="00A7480B"/>
    <w:rsid w:val="00A77533"/>
    <w:rsid w:val="00A8167D"/>
    <w:rsid w:val="00A831C0"/>
    <w:rsid w:val="00A8706B"/>
    <w:rsid w:val="00A9475D"/>
    <w:rsid w:val="00A965ED"/>
    <w:rsid w:val="00A97B7A"/>
    <w:rsid w:val="00AA079D"/>
    <w:rsid w:val="00AB2E2C"/>
    <w:rsid w:val="00AB3509"/>
    <w:rsid w:val="00AB42BE"/>
    <w:rsid w:val="00AB48D0"/>
    <w:rsid w:val="00AB60BA"/>
    <w:rsid w:val="00AC15F5"/>
    <w:rsid w:val="00AC628C"/>
    <w:rsid w:val="00AD1F50"/>
    <w:rsid w:val="00AD39AB"/>
    <w:rsid w:val="00AD7EEF"/>
    <w:rsid w:val="00AE172F"/>
    <w:rsid w:val="00AE2FDF"/>
    <w:rsid w:val="00AE65DE"/>
    <w:rsid w:val="00AE75BE"/>
    <w:rsid w:val="00AE7C7B"/>
    <w:rsid w:val="00AF12CC"/>
    <w:rsid w:val="00AF635F"/>
    <w:rsid w:val="00B01714"/>
    <w:rsid w:val="00B03070"/>
    <w:rsid w:val="00B10911"/>
    <w:rsid w:val="00B12659"/>
    <w:rsid w:val="00B135F4"/>
    <w:rsid w:val="00B226F7"/>
    <w:rsid w:val="00B25062"/>
    <w:rsid w:val="00B341CB"/>
    <w:rsid w:val="00B40AB1"/>
    <w:rsid w:val="00B4177C"/>
    <w:rsid w:val="00B41EF5"/>
    <w:rsid w:val="00B434BE"/>
    <w:rsid w:val="00B467F6"/>
    <w:rsid w:val="00B57A69"/>
    <w:rsid w:val="00B62E1C"/>
    <w:rsid w:val="00B631B6"/>
    <w:rsid w:val="00B63795"/>
    <w:rsid w:val="00B70FC4"/>
    <w:rsid w:val="00B7282A"/>
    <w:rsid w:val="00B915AF"/>
    <w:rsid w:val="00BA1A0E"/>
    <w:rsid w:val="00BA42CC"/>
    <w:rsid w:val="00BA480B"/>
    <w:rsid w:val="00BB1D88"/>
    <w:rsid w:val="00BB1DAD"/>
    <w:rsid w:val="00BB2139"/>
    <w:rsid w:val="00BB328F"/>
    <w:rsid w:val="00BB4347"/>
    <w:rsid w:val="00BB64D7"/>
    <w:rsid w:val="00BC132C"/>
    <w:rsid w:val="00BC134F"/>
    <w:rsid w:val="00BC6345"/>
    <w:rsid w:val="00BD1F73"/>
    <w:rsid w:val="00BD58E0"/>
    <w:rsid w:val="00BD7503"/>
    <w:rsid w:val="00BE42BC"/>
    <w:rsid w:val="00BE5753"/>
    <w:rsid w:val="00BF01DB"/>
    <w:rsid w:val="00BF2996"/>
    <w:rsid w:val="00C0023A"/>
    <w:rsid w:val="00C01C53"/>
    <w:rsid w:val="00C0539A"/>
    <w:rsid w:val="00C0679F"/>
    <w:rsid w:val="00C07CB2"/>
    <w:rsid w:val="00C1263D"/>
    <w:rsid w:val="00C16CC4"/>
    <w:rsid w:val="00C178EF"/>
    <w:rsid w:val="00C21ACA"/>
    <w:rsid w:val="00C21D85"/>
    <w:rsid w:val="00C273F5"/>
    <w:rsid w:val="00C31CE5"/>
    <w:rsid w:val="00C3380F"/>
    <w:rsid w:val="00C348FA"/>
    <w:rsid w:val="00C36807"/>
    <w:rsid w:val="00C40B0A"/>
    <w:rsid w:val="00C40B20"/>
    <w:rsid w:val="00C414ED"/>
    <w:rsid w:val="00C44CC2"/>
    <w:rsid w:val="00C5055F"/>
    <w:rsid w:val="00C50799"/>
    <w:rsid w:val="00C520B7"/>
    <w:rsid w:val="00C578F0"/>
    <w:rsid w:val="00C60DD5"/>
    <w:rsid w:val="00C6133F"/>
    <w:rsid w:val="00C61540"/>
    <w:rsid w:val="00C62724"/>
    <w:rsid w:val="00C647CC"/>
    <w:rsid w:val="00C720B5"/>
    <w:rsid w:val="00C74844"/>
    <w:rsid w:val="00C76F76"/>
    <w:rsid w:val="00C81134"/>
    <w:rsid w:val="00C829C4"/>
    <w:rsid w:val="00C82AA3"/>
    <w:rsid w:val="00C837A8"/>
    <w:rsid w:val="00C83BD3"/>
    <w:rsid w:val="00C872A9"/>
    <w:rsid w:val="00C87EA3"/>
    <w:rsid w:val="00CA4F4F"/>
    <w:rsid w:val="00CA5996"/>
    <w:rsid w:val="00CA6A69"/>
    <w:rsid w:val="00CB1501"/>
    <w:rsid w:val="00CC185F"/>
    <w:rsid w:val="00CC259A"/>
    <w:rsid w:val="00CC707B"/>
    <w:rsid w:val="00CD0FD8"/>
    <w:rsid w:val="00CD33E0"/>
    <w:rsid w:val="00CD4EB5"/>
    <w:rsid w:val="00CD755F"/>
    <w:rsid w:val="00CE54A6"/>
    <w:rsid w:val="00CE5CD2"/>
    <w:rsid w:val="00CE6295"/>
    <w:rsid w:val="00CE7A9A"/>
    <w:rsid w:val="00CF0F2C"/>
    <w:rsid w:val="00CF430F"/>
    <w:rsid w:val="00CF4F72"/>
    <w:rsid w:val="00CF6D7F"/>
    <w:rsid w:val="00D00832"/>
    <w:rsid w:val="00D0791C"/>
    <w:rsid w:val="00D102E0"/>
    <w:rsid w:val="00D14988"/>
    <w:rsid w:val="00D16F6F"/>
    <w:rsid w:val="00D25286"/>
    <w:rsid w:val="00D31525"/>
    <w:rsid w:val="00D342C5"/>
    <w:rsid w:val="00D35354"/>
    <w:rsid w:val="00D364EA"/>
    <w:rsid w:val="00D37A5F"/>
    <w:rsid w:val="00D47FF5"/>
    <w:rsid w:val="00D55B89"/>
    <w:rsid w:val="00D652A1"/>
    <w:rsid w:val="00D67F11"/>
    <w:rsid w:val="00D779FB"/>
    <w:rsid w:val="00D80CCE"/>
    <w:rsid w:val="00D974CD"/>
    <w:rsid w:val="00D97CDB"/>
    <w:rsid w:val="00DA04CC"/>
    <w:rsid w:val="00DA2E7F"/>
    <w:rsid w:val="00DA4677"/>
    <w:rsid w:val="00DA5C6C"/>
    <w:rsid w:val="00DC377E"/>
    <w:rsid w:val="00DC4D9E"/>
    <w:rsid w:val="00DD6144"/>
    <w:rsid w:val="00DE197F"/>
    <w:rsid w:val="00DE3794"/>
    <w:rsid w:val="00DE5FC8"/>
    <w:rsid w:val="00DF220C"/>
    <w:rsid w:val="00E0244D"/>
    <w:rsid w:val="00E04074"/>
    <w:rsid w:val="00E048BC"/>
    <w:rsid w:val="00E11D40"/>
    <w:rsid w:val="00E11FF8"/>
    <w:rsid w:val="00E13D20"/>
    <w:rsid w:val="00E219C1"/>
    <w:rsid w:val="00E31393"/>
    <w:rsid w:val="00E32712"/>
    <w:rsid w:val="00E37C86"/>
    <w:rsid w:val="00E450BD"/>
    <w:rsid w:val="00E47633"/>
    <w:rsid w:val="00E51403"/>
    <w:rsid w:val="00E542DA"/>
    <w:rsid w:val="00E57C79"/>
    <w:rsid w:val="00E63D77"/>
    <w:rsid w:val="00E70938"/>
    <w:rsid w:val="00E71362"/>
    <w:rsid w:val="00E7139F"/>
    <w:rsid w:val="00E8199F"/>
    <w:rsid w:val="00E83A33"/>
    <w:rsid w:val="00E87905"/>
    <w:rsid w:val="00E90E17"/>
    <w:rsid w:val="00E93097"/>
    <w:rsid w:val="00E94ABB"/>
    <w:rsid w:val="00E96D16"/>
    <w:rsid w:val="00E97EE4"/>
    <w:rsid w:val="00EA6067"/>
    <w:rsid w:val="00EB3C95"/>
    <w:rsid w:val="00EB618C"/>
    <w:rsid w:val="00ED3CEF"/>
    <w:rsid w:val="00ED50E0"/>
    <w:rsid w:val="00EE203F"/>
    <w:rsid w:val="00EE2D54"/>
    <w:rsid w:val="00EE5318"/>
    <w:rsid w:val="00EE625A"/>
    <w:rsid w:val="00EF1ED5"/>
    <w:rsid w:val="00EF2CD0"/>
    <w:rsid w:val="00F07609"/>
    <w:rsid w:val="00F10178"/>
    <w:rsid w:val="00F15959"/>
    <w:rsid w:val="00F27CE1"/>
    <w:rsid w:val="00F34BF8"/>
    <w:rsid w:val="00F4321C"/>
    <w:rsid w:val="00F447E7"/>
    <w:rsid w:val="00F47B40"/>
    <w:rsid w:val="00F50AE8"/>
    <w:rsid w:val="00F52319"/>
    <w:rsid w:val="00F53BA0"/>
    <w:rsid w:val="00F551CA"/>
    <w:rsid w:val="00F56C64"/>
    <w:rsid w:val="00F56EFC"/>
    <w:rsid w:val="00F578EC"/>
    <w:rsid w:val="00F6036C"/>
    <w:rsid w:val="00F60CBE"/>
    <w:rsid w:val="00F6116E"/>
    <w:rsid w:val="00F62566"/>
    <w:rsid w:val="00F62728"/>
    <w:rsid w:val="00F6332A"/>
    <w:rsid w:val="00F64D24"/>
    <w:rsid w:val="00F716ED"/>
    <w:rsid w:val="00F7587F"/>
    <w:rsid w:val="00F773BC"/>
    <w:rsid w:val="00F8011F"/>
    <w:rsid w:val="00F866D7"/>
    <w:rsid w:val="00F86E40"/>
    <w:rsid w:val="00F92670"/>
    <w:rsid w:val="00FA0298"/>
    <w:rsid w:val="00FA2BF9"/>
    <w:rsid w:val="00FA63D9"/>
    <w:rsid w:val="00FA69F5"/>
    <w:rsid w:val="00FC1CCE"/>
    <w:rsid w:val="00FC4E45"/>
    <w:rsid w:val="00FD3C27"/>
    <w:rsid w:val="00FD4566"/>
    <w:rsid w:val="00FD6200"/>
    <w:rsid w:val="00FE07C2"/>
    <w:rsid w:val="00FE1EEC"/>
    <w:rsid w:val="00FE552C"/>
    <w:rsid w:val="00FF0A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5BD6"/>
  <w15:chartTrackingRefBased/>
  <w15:docId w15:val="{2661DB4D-6C98-44F6-9B03-54B4F433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91C"/>
  </w:style>
  <w:style w:type="paragraph" w:styleId="Heading1">
    <w:name w:val="heading 1"/>
    <w:basedOn w:val="Normal"/>
    <w:next w:val="Normal"/>
    <w:link w:val="Heading1Char"/>
    <w:uiPriority w:val="9"/>
    <w:qFormat/>
    <w:rsid w:val="005857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57AC"/>
    <w:pPr>
      <w:keepNext/>
      <w:keepLines/>
      <w:spacing w:before="40" w:after="0" w:line="276" w:lineRule="auto"/>
      <w:outlineLvl w:val="1"/>
    </w:pPr>
    <w:rPr>
      <w:rFonts w:ascii="Arial" w:eastAsiaTheme="majorEastAsia" w:hAnsi="Arial" w:cstheme="majorBidi"/>
      <w:sz w:val="24"/>
      <w:szCs w:val="26"/>
      <w:u w:val="single"/>
    </w:rPr>
  </w:style>
  <w:style w:type="paragraph" w:styleId="Heading3">
    <w:name w:val="heading 3"/>
    <w:basedOn w:val="Normal"/>
    <w:next w:val="Normal"/>
    <w:link w:val="Heading3Char"/>
    <w:uiPriority w:val="9"/>
    <w:semiHidden/>
    <w:unhideWhenUsed/>
    <w:qFormat/>
    <w:rsid w:val="00A166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653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7A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57AC"/>
    <w:rPr>
      <w:rFonts w:ascii="Arial" w:eastAsiaTheme="majorEastAsia" w:hAnsi="Arial" w:cstheme="majorBidi"/>
      <w:sz w:val="24"/>
      <w:szCs w:val="26"/>
      <w:u w:val="single"/>
    </w:rPr>
  </w:style>
  <w:style w:type="paragraph" w:styleId="Header">
    <w:name w:val="header"/>
    <w:basedOn w:val="Normal"/>
    <w:link w:val="HeaderChar"/>
    <w:uiPriority w:val="99"/>
    <w:unhideWhenUsed/>
    <w:rsid w:val="00585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7AC"/>
  </w:style>
  <w:style w:type="paragraph" w:styleId="Footer">
    <w:name w:val="footer"/>
    <w:basedOn w:val="Normal"/>
    <w:link w:val="FooterChar"/>
    <w:uiPriority w:val="99"/>
    <w:unhideWhenUsed/>
    <w:rsid w:val="00585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7AC"/>
  </w:style>
  <w:style w:type="paragraph" w:styleId="Caption">
    <w:name w:val="caption"/>
    <w:basedOn w:val="Normal"/>
    <w:next w:val="Normal"/>
    <w:uiPriority w:val="35"/>
    <w:unhideWhenUsed/>
    <w:qFormat/>
    <w:rsid w:val="005857AC"/>
    <w:pPr>
      <w:spacing w:after="200" w:line="240" w:lineRule="auto"/>
    </w:pPr>
    <w:rPr>
      <w:i/>
      <w:iCs/>
      <w:color w:val="44546A" w:themeColor="text2"/>
      <w:sz w:val="18"/>
      <w:szCs w:val="18"/>
      <w:lang w:val="en-US"/>
    </w:rPr>
  </w:style>
  <w:style w:type="paragraph" w:styleId="BalloonText">
    <w:name w:val="Balloon Text"/>
    <w:basedOn w:val="Normal"/>
    <w:link w:val="BalloonTextChar"/>
    <w:uiPriority w:val="99"/>
    <w:semiHidden/>
    <w:unhideWhenUsed/>
    <w:rsid w:val="00585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7AC"/>
    <w:rPr>
      <w:rFonts w:ascii="Segoe UI" w:hAnsi="Segoe UI" w:cs="Segoe UI"/>
      <w:sz w:val="18"/>
      <w:szCs w:val="18"/>
    </w:rPr>
  </w:style>
  <w:style w:type="paragraph" w:styleId="ListParagraph">
    <w:name w:val="List Paragraph"/>
    <w:basedOn w:val="Normal"/>
    <w:uiPriority w:val="34"/>
    <w:qFormat/>
    <w:rsid w:val="005857AC"/>
    <w:pPr>
      <w:spacing w:after="200" w:line="276" w:lineRule="auto"/>
      <w:ind w:left="720"/>
      <w:contextualSpacing/>
    </w:pPr>
    <w:rPr>
      <w:rFonts w:eastAsia="Times New Roman" w:cs="Arial"/>
    </w:rPr>
  </w:style>
  <w:style w:type="table" w:styleId="TableGrid">
    <w:name w:val="Table Grid"/>
    <w:basedOn w:val="TableNormal"/>
    <w:uiPriority w:val="59"/>
    <w:rsid w:val="005857AC"/>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57AC"/>
    <w:rPr>
      <w:color w:val="0000FF"/>
      <w:u w:val="single"/>
    </w:rPr>
  </w:style>
  <w:style w:type="paragraph" w:styleId="NoSpacing">
    <w:name w:val="No Spacing"/>
    <w:qFormat/>
    <w:rsid w:val="005857AC"/>
    <w:pPr>
      <w:spacing w:after="0" w:line="240" w:lineRule="auto"/>
    </w:pPr>
    <w:rPr>
      <w:rFonts w:ascii="Calibri" w:eastAsia="SimSun" w:hAnsi="Calibri" w:cs="Times New Roman"/>
      <w:lang w:val="en-US" w:eastAsia="zh-CN"/>
    </w:rPr>
  </w:style>
  <w:style w:type="paragraph" w:customStyle="1" w:styleId="EndNoteBibliography">
    <w:name w:val="EndNote Bibliography"/>
    <w:basedOn w:val="Normal"/>
    <w:link w:val="EndNoteBibliographyChar"/>
    <w:rsid w:val="005857AC"/>
    <w:pPr>
      <w:spacing w:after="200"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5857AC"/>
    <w:rPr>
      <w:rFonts w:ascii="Calibri" w:hAnsi="Calibri" w:cs="Calibri"/>
      <w:noProof/>
      <w:lang w:val="en-US"/>
    </w:rPr>
  </w:style>
  <w:style w:type="character" w:styleId="CommentReference">
    <w:name w:val="annotation reference"/>
    <w:basedOn w:val="DefaultParagraphFont"/>
    <w:uiPriority w:val="99"/>
    <w:semiHidden/>
    <w:unhideWhenUsed/>
    <w:rsid w:val="005857AC"/>
    <w:rPr>
      <w:sz w:val="16"/>
      <w:szCs w:val="16"/>
    </w:rPr>
  </w:style>
  <w:style w:type="paragraph" w:styleId="CommentText">
    <w:name w:val="annotation text"/>
    <w:basedOn w:val="Normal"/>
    <w:link w:val="CommentTextChar"/>
    <w:uiPriority w:val="99"/>
    <w:semiHidden/>
    <w:unhideWhenUsed/>
    <w:rsid w:val="005857AC"/>
    <w:pPr>
      <w:spacing w:line="240" w:lineRule="auto"/>
    </w:pPr>
    <w:rPr>
      <w:sz w:val="20"/>
      <w:szCs w:val="20"/>
    </w:rPr>
  </w:style>
  <w:style w:type="character" w:customStyle="1" w:styleId="CommentTextChar">
    <w:name w:val="Comment Text Char"/>
    <w:basedOn w:val="DefaultParagraphFont"/>
    <w:link w:val="CommentText"/>
    <w:uiPriority w:val="99"/>
    <w:semiHidden/>
    <w:rsid w:val="005857AC"/>
    <w:rPr>
      <w:sz w:val="20"/>
      <w:szCs w:val="20"/>
    </w:rPr>
  </w:style>
  <w:style w:type="character" w:customStyle="1" w:styleId="CommentSubjectChar">
    <w:name w:val="Comment Subject Char"/>
    <w:basedOn w:val="CommentTextChar"/>
    <w:link w:val="CommentSubject"/>
    <w:uiPriority w:val="99"/>
    <w:semiHidden/>
    <w:rsid w:val="005857AC"/>
    <w:rPr>
      <w:b/>
      <w:bCs/>
      <w:sz w:val="20"/>
      <w:szCs w:val="20"/>
    </w:rPr>
  </w:style>
  <w:style w:type="paragraph" w:styleId="CommentSubject">
    <w:name w:val="annotation subject"/>
    <w:basedOn w:val="CommentText"/>
    <w:next w:val="CommentText"/>
    <w:link w:val="CommentSubjectChar"/>
    <w:uiPriority w:val="99"/>
    <w:semiHidden/>
    <w:unhideWhenUsed/>
    <w:rsid w:val="005857AC"/>
    <w:rPr>
      <w:b/>
      <w:bCs/>
    </w:rPr>
  </w:style>
  <w:style w:type="table" w:customStyle="1" w:styleId="TableGrid1">
    <w:name w:val="Table Grid1"/>
    <w:basedOn w:val="TableNormal"/>
    <w:next w:val="TableGrid"/>
    <w:uiPriority w:val="39"/>
    <w:rsid w:val="0058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857A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857AC"/>
    <w:rPr>
      <w:rFonts w:ascii="Calibri" w:hAnsi="Calibri" w:cs="Calibri"/>
      <w:noProof/>
      <w:lang w:val="en-US"/>
    </w:rPr>
  </w:style>
  <w:style w:type="table" w:customStyle="1" w:styleId="TableGrid2">
    <w:name w:val="Table Grid2"/>
    <w:basedOn w:val="TableNormal"/>
    <w:next w:val="TableGrid"/>
    <w:uiPriority w:val="39"/>
    <w:rsid w:val="00B467F6"/>
    <w:pPr>
      <w:spacing w:after="0" w:line="240" w:lineRule="auto"/>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57A69"/>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16422D"/>
    <w:rPr>
      <w:b/>
      <w:bCs/>
    </w:rPr>
  </w:style>
  <w:style w:type="character" w:customStyle="1" w:styleId="Heading3Char">
    <w:name w:val="Heading 3 Char"/>
    <w:basedOn w:val="DefaultParagraphFont"/>
    <w:link w:val="Heading3"/>
    <w:uiPriority w:val="9"/>
    <w:semiHidden/>
    <w:rsid w:val="00A166F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653A6"/>
    <w:rPr>
      <w:rFonts w:asciiTheme="majorHAnsi" w:eastAsiaTheme="majorEastAsia" w:hAnsiTheme="majorHAnsi" w:cstheme="majorBidi"/>
      <w:i/>
      <w:iCs/>
      <w:color w:val="2E74B5" w:themeColor="accent1" w:themeShade="BF"/>
    </w:rPr>
  </w:style>
  <w:style w:type="character" w:styleId="LineNumber">
    <w:name w:val="line number"/>
    <w:basedOn w:val="DefaultParagraphFont"/>
    <w:uiPriority w:val="99"/>
    <w:semiHidden/>
    <w:unhideWhenUsed/>
    <w:rsid w:val="008A4E47"/>
  </w:style>
  <w:style w:type="table" w:customStyle="1" w:styleId="TableGrid3">
    <w:name w:val="Table Grid3"/>
    <w:basedOn w:val="TableNormal"/>
    <w:next w:val="TableGrid"/>
    <w:uiPriority w:val="39"/>
    <w:rsid w:val="006C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7499">
      <w:bodyDiv w:val="1"/>
      <w:marLeft w:val="0"/>
      <w:marRight w:val="0"/>
      <w:marTop w:val="0"/>
      <w:marBottom w:val="0"/>
      <w:divBdr>
        <w:top w:val="none" w:sz="0" w:space="0" w:color="auto"/>
        <w:left w:val="none" w:sz="0" w:space="0" w:color="auto"/>
        <w:bottom w:val="none" w:sz="0" w:space="0" w:color="auto"/>
        <w:right w:val="none" w:sz="0" w:space="0" w:color="auto"/>
      </w:divBdr>
    </w:div>
    <w:div w:id="115027620">
      <w:bodyDiv w:val="1"/>
      <w:marLeft w:val="0"/>
      <w:marRight w:val="0"/>
      <w:marTop w:val="0"/>
      <w:marBottom w:val="0"/>
      <w:divBdr>
        <w:top w:val="none" w:sz="0" w:space="0" w:color="auto"/>
        <w:left w:val="none" w:sz="0" w:space="0" w:color="auto"/>
        <w:bottom w:val="none" w:sz="0" w:space="0" w:color="auto"/>
        <w:right w:val="none" w:sz="0" w:space="0" w:color="auto"/>
      </w:divBdr>
    </w:div>
    <w:div w:id="338894756">
      <w:bodyDiv w:val="1"/>
      <w:marLeft w:val="0"/>
      <w:marRight w:val="0"/>
      <w:marTop w:val="0"/>
      <w:marBottom w:val="0"/>
      <w:divBdr>
        <w:top w:val="none" w:sz="0" w:space="0" w:color="auto"/>
        <w:left w:val="none" w:sz="0" w:space="0" w:color="auto"/>
        <w:bottom w:val="none" w:sz="0" w:space="0" w:color="auto"/>
        <w:right w:val="none" w:sz="0" w:space="0" w:color="auto"/>
      </w:divBdr>
    </w:div>
    <w:div w:id="473523604">
      <w:bodyDiv w:val="1"/>
      <w:marLeft w:val="0"/>
      <w:marRight w:val="0"/>
      <w:marTop w:val="0"/>
      <w:marBottom w:val="0"/>
      <w:divBdr>
        <w:top w:val="none" w:sz="0" w:space="0" w:color="auto"/>
        <w:left w:val="none" w:sz="0" w:space="0" w:color="auto"/>
        <w:bottom w:val="none" w:sz="0" w:space="0" w:color="auto"/>
        <w:right w:val="none" w:sz="0" w:space="0" w:color="auto"/>
      </w:divBdr>
    </w:div>
    <w:div w:id="537207451">
      <w:bodyDiv w:val="1"/>
      <w:marLeft w:val="0"/>
      <w:marRight w:val="0"/>
      <w:marTop w:val="0"/>
      <w:marBottom w:val="0"/>
      <w:divBdr>
        <w:top w:val="none" w:sz="0" w:space="0" w:color="auto"/>
        <w:left w:val="none" w:sz="0" w:space="0" w:color="auto"/>
        <w:bottom w:val="none" w:sz="0" w:space="0" w:color="auto"/>
        <w:right w:val="none" w:sz="0" w:space="0" w:color="auto"/>
      </w:divBdr>
    </w:div>
    <w:div w:id="594940125">
      <w:bodyDiv w:val="1"/>
      <w:marLeft w:val="0"/>
      <w:marRight w:val="0"/>
      <w:marTop w:val="0"/>
      <w:marBottom w:val="0"/>
      <w:divBdr>
        <w:top w:val="none" w:sz="0" w:space="0" w:color="auto"/>
        <w:left w:val="none" w:sz="0" w:space="0" w:color="auto"/>
        <w:bottom w:val="none" w:sz="0" w:space="0" w:color="auto"/>
        <w:right w:val="none" w:sz="0" w:space="0" w:color="auto"/>
      </w:divBdr>
    </w:div>
    <w:div w:id="602150799">
      <w:bodyDiv w:val="1"/>
      <w:marLeft w:val="0"/>
      <w:marRight w:val="0"/>
      <w:marTop w:val="0"/>
      <w:marBottom w:val="0"/>
      <w:divBdr>
        <w:top w:val="none" w:sz="0" w:space="0" w:color="auto"/>
        <w:left w:val="none" w:sz="0" w:space="0" w:color="auto"/>
        <w:bottom w:val="none" w:sz="0" w:space="0" w:color="auto"/>
        <w:right w:val="none" w:sz="0" w:space="0" w:color="auto"/>
      </w:divBdr>
    </w:div>
    <w:div w:id="886768510">
      <w:bodyDiv w:val="1"/>
      <w:marLeft w:val="0"/>
      <w:marRight w:val="0"/>
      <w:marTop w:val="0"/>
      <w:marBottom w:val="0"/>
      <w:divBdr>
        <w:top w:val="none" w:sz="0" w:space="0" w:color="auto"/>
        <w:left w:val="none" w:sz="0" w:space="0" w:color="auto"/>
        <w:bottom w:val="none" w:sz="0" w:space="0" w:color="auto"/>
        <w:right w:val="none" w:sz="0" w:space="0" w:color="auto"/>
      </w:divBdr>
    </w:div>
    <w:div w:id="1276785586">
      <w:bodyDiv w:val="1"/>
      <w:marLeft w:val="0"/>
      <w:marRight w:val="0"/>
      <w:marTop w:val="0"/>
      <w:marBottom w:val="0"/>
      <w:divBdr>
        <w:top w:val="none" w:sz="0" w:space="0" w:color="auto"/>
        <w:left w:val="none" w:sz="0" w:space="0" w:color="auto"/>
        <w:bottom w:val="none" w:sz="0" w:space="0" w:color="auto"/>
        <w:right w:val="none" w:sz="0" w:space="0" w:color="auto"/>
      </w:divBdr>
    </w:div>
    <w:div w:id="1338313963">
      <w:bodyDiv w:val="1"/>
      <w:marLeft w:val="0"/>
      <w:marRight w:val="0"/>
      <w:marTop w:val="0"/>
      <w:marBottom w:val="0"/>
      <w:divBdr>
        <w:top w:val="none" w:sz="0" w:space="0" w:color="auto"/>
        <w:left w:val="none" w:sz="0" w:space="0" w:color="auto"/>
        <w:bottom w:val="none" w:sz="0" w:space="0" w:color="auto"/>
        <w:right w:val="none" w:sz="0" w:space="0" w:color="auto"/>
      </w:divBdr>
    </w:div>
    <w:div w:id="1658219625">
      <w:bodyDiv w:val="1"/>
      <w:marLeft w:val="0"/>
      <w:marRight w:val="0"/>
      <w:marTop w:val="0"/>
      <w:marBottom w:val="0"/>
      <w:divBdr>
        <w:top w:val="none" w:sz="0" w:space="0" w:color="auto"/>
        <w:left w:val="none" w:sz="0" w:space="0" w:color="auto"/>
        <w:bottom w:val="none" w:sz="0" w:space="0" w:color="auto"/>
        <w:right w:val="none" w:sz="0" w:space="0" w:color="auto"/>
      </w:divBdr>
    </w:div>
    <w:div w:id="1684167378">
      <w:bodyDiv w:val="1"/>
      <w:marLeft w:val="0"/>
      <w:marRight w:val="0"/>
      <w:marTop w:val="0"/>
      <w:marBottom w:val="0"/>
      <w:divBdr>
        <w:top w:val="none" w:sz="0" w:space="0" w:color="auto"/>
        <w:left w:val="none" w:sz="0" w:space="0" w:color="auto"/>
        <w:bottom w:val="none" w:sz="0" w:space="0" w:color="auto"/>
        <w:right w:val="none" w:sz="0" w:space="0" w:color="auto"/>
      </w:divBdr>
    </w:div>
    <w:div w:id="1709724455">
      <w:bodyDiv w:val="1"/>
      <w:marLeft w:val="0"/>
      <w:marRight w:val="0"/>
      <w:marTop w:val="0"/>
      <w:marBottom w:val="0"/>
      <w:divBdr>
        <w:top w:val="none" w:sz="0" w:space="0" w:color="auto"/>
        <w:left w:val="none" w:sz="0" w:space="0" w:color="auto"/>
        <w:bottom w:val="none" w:sz="0" w:space="0" w:color="auto"/>
        <w:right w:val="none" w:sz="0" w:space="0" w:color="auto"/>
      </w:divBdr>
    </w:div>
    <w:div w:id="1956669585">
      <w:bodyDiv w:val="1"/>
      <w:marLeft w:val="0"/>
      <w:marRight w:val="0"/>
      <w:marTop w:val="0"/>
      <w:marBottom w:val="0"/>
      <w:divBdr>
        <w:top w:val="none" w:sz="0" w:space="0" w:color="auto"/>
        <w:left w:val="none" w:sz="0" w:space="0" w:color="auto"/>
        <w:bottom w:val="none" w:sz="0" w:space="0" w:color="auto"/>
        <w:right w:val="none" w:sz="0" w:space="0" w:color="auto"/>
      </w:divBdr>
    </w:div>
    <w:div w:id="200659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jpeg"/><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image" Target="media/image23.tif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tif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B37CD-B46E-43B8-AEC4-EFAF0F28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5489</Words>
  <Characters>31293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36709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Wojciak-Stothard, Beata</dc:creator>
  <cp:keywords/>
  <dc:description/>
  <cp:lastModifiedBy>Wojciak-Stothard, Beata</cp:lastModifiedBy>
  <cp:revision>2</cp:revision>
  <cp:lastPrinted>2020-01-17T13:54:00Z</cp:lastPrinted>
  <dcterms:created xsi:type="dcterms:W3CDTF">2020-02-13T11:20:00Z</dcterms:created>
  <dcterms:modified xsi:type="dcterms:W3CDTF">2020-02-13T11:20:00Z</dcterms:modified>
</cp:coreProperties>
</file>