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114" w:rsidRPr="000F36ED" w:rsidRDefault="00D47114" w:rsidP="00D47114">
      <w:pPr>
        <w:shd w:val="clear" w:color="auto" w:fill="FFFFFF"/>
        <w:spacing w:after="0" w:line="0" w:lineRule="auto"/>
        <w:rPr>
          <w:rFonts w:ascii="ff4" w:eastAsia="Times New Roman" w:hAnsi="ff4" w:cs="Times New Roman"/>
          <w:color w:val="000000"/>
          <w:spacing w:val="28"/>
          <w:sz w:val="24"/>
          <w:szCs w:val="24"/>
          <w:lang w:eastAsia="en-GB"/>
        </w:rPr>
      </w:pPr>
      <w:r w:rsidRPr="000F36ED">
        <w:rPr>
          <w:rFonts w:ascii="ff4" w:eastAsia="Times New Roman" w:hAnsi="ff4" w:cs="Times New Roman"/>
          <w:color w:val="000000"/>
          <w:spacing w:val="28"/>
          <w:sz w:val="24"/>
          <w:szCs w:val="24"/>
          <w:lang w:eastAsia="en-GB"/>
        </w:rPr>
        <w:t>This paper first</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discusses how ,within a United States context, partnerships are con tributing to sustain-</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able tourism development and then reviews pastpartnershipresearchacross several</w:t>
      </w:r>
    </w:p>
    <w:p w:rsidR="00D47114" w:rsidRPr="000F36ED" w:rsidRDefault="00D47114" w:rsidP="00D47114">
      <w:pPr>
        <w:shd w:val="clear" w:color="auto" w:fill="FFFFFF"/>
        <w:spacing w:after="0" w:line="0" w:lineRule="auto"/>
        <w:rPr>
          <w:rFonts w:ascii="ff4" w:eastAsia="Times New Roman" w:hAnsi="ff4" w:cs="Times New Roman"/>
          <w:color w:val="000000"/>
          <w:spacing w:val="28"/>
          <w:sz w:val="24"/>
          <w:szCs w:val="24"/>
          <w:lang w:eastAsia="en-GB"/>
        </w:rPr>
      </w:pPr>
      <w:r w:rsidRPr="000F36ED">
        <w:rPr>
          <w:rFonts w:ascii="ff4" w:eastAsia="Times New Roman" w:hAnsi="ff4" w:cs="Times New Roman"/>
          <w:color w:val="000000"/>
          <w:spacing w:val="28"/>
          <w:sz w:val="24"/>
          <w:szCs w:val="24"/>
          <w:lang w:eastAsia="en-GB"/>
        </w:rPr>
        <w:t>disciplines.</w:t>
      </w:r>
    </w:p>
    <w:p w:rsidR="00D47114" w:rsidRPr="000F36ED" w:rsidRDefault="00D47114" w:rsidP="00D47114">
      <w:pPr>
        <w:shd w:val="clear" w:color="auto" w:fill="FFFFFF"/>
        <w:spacing w:after="0" w:line="0" w:lineRule="auto"/>
        <w:rPr>
          <w:rFonts w:ascii="ff4" w:eastAsia="Times New Roman" w:hAnsi="ff4" w:cs="Times New Roman"/>
          <w:color w:val="000000"/>
          <w:spacing w:val="26"/>
          <w:sz w:val="24"/>
          <w:szCs w:val="24"/>
          <w:lang w:eastAsia="en-GB"/>
        </w:rPr>
      </w:pPr>
      <w:r w:rsidRPr="000F36ED">
        <w:rPr>
          <w:rFonts w:ascii="ff4" w:eastAsia="Times New Roman" w:hAnsi="ff4" w:cs="Times New Roman"/>
          <w:color w:val="000000"/>
          <w:spacing w:val="26"/>
          <w:sz w:val="24"/>
          <w:szCs w:val="24"/>
          <w:lang w:eastAsia="en-GB"/>
        </w:rPr>
        <w:t>This paper first</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discusses how ,within a United States context, partnerships are con tributing to sustain-</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able tourism development and then reviews pastpartnershipresearchacross several</w:t>
      </w:r>
    </w:p>
    <w:p w:rsidR="00D47114" w:rsidRPr="000F36ED" w:rsidRDefault="00D47114" w:rsidP="00D47114">
      <w:pPr>
        <w:shd w:val="clear" w:color="auto" w:fill="FFFFFF"/>
        <w:spacing w:after="0" w:line="0" w:lineRule="auto"/>
        <w:rPr>
          <w:rFonts w:ascii="ff4" w:eastAsia="Times New Roman" w:hAnsi="ff4" w:cs="Times New Roman"/>
          <w:color w:val="000000"/>
          <w:spacing w:val="26"/>
          <w:sz w:val="24"/>
          <w:szCs w:val="24"/>
          <w:lang w:eastAsia="en-GB"/>
        </w:rPr>
      </w:pPr>
      <w:r w:rsidRPr="000F36ED">
        <w:rPr>
          <w:rFonts w:ascii="ff4" w:eastAsia="Times New Roman" w:hAnsi="ff4" w:cs="Times New Roman"/>
          <w:color w:val="000000"/>
          <w:spacing w:val="26"/>
          <w:sz w:val="24"/>
          <w:szCs w:val="24"/>
          <w:lang w:eastAsia="en-GB"/>
        </w:rPr>
        <w:t>disciplines.</w:t>
      </w:r>
    </w:p>
    <w:p w:rsidR="00D47114" w:rsidRPr="000F36ED" w:rsidRDefault="00D47114" w:rsidP="00D47114">
      <w:pPr>
        <w:shd w:val="clear" w:color="auto" w:fill="FFFFFF"/>
        <w:spacing w:after="0" w:line="0" w:lineRule="auto"/>
        <w:rPr>
          <w:rFonts w:ascii="ff4" w:eastAsia="Times New Roman" w:hAnsi="ff4" w:cs="Times New Roman"/>
          <w:color w:val="000000"/>
          <w:spacing w:val="28"/>
          <w:sz w:val="24"/>
          <w:szCs w:val="24"/>
          <w:lang w:eastAsia="en-GB"/>
        </w:rPr>
      </w:pPr>
      <w:r w:rsidRPr="000F36ED">
        <w:rPr>
          <w:rFonts w:ascii="ff4" w:eastAsia="Times New Roman" w:hAnsi="ff4" w:cs="Times New Roman"/>
          <w:color w:val="000000"/>
          <w:spacing w:val="28"/>
          <w:sz w:val="24"/>
          <w:szCs w:val="24"/>
          <w:lang w:eastAsia="en-GB"/>
        </w:rPr>
        <w:t>This paper first</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discusses how ,within a United States context, partnerships are con tributing to sustain-</w:t>
      </w:r>
    </w:p>
    <w:p w:rsidR="00D47114" w:rsidRPr="000F36ED" w:rsidRDefault="00D47114" w:rsidP="00D47114">
      <w:pPr>
        <w:shd w:val="clear" w:color="auto" w:fill="FFFFFF"/>
        <w:spacing w:after="0" w:line="0" w:lineRule="auto"/>
        <w:rPr>
          <w:rFonts w:ascii="ff4" w:eastAsia="Times New Roman" w:hAnsi="ff4" w:cs="Times New Roman"/>
          <w:color w:val="000000"/>
          <w:sz w:val="24"/>
          <w:szCs w:val="24"/>
          <w:lang w:eastAsia="en-GB"/>
        </w:rPr>
      </w:pPr>
      <w:r w:rsidRPr="000F36ED">
        <w:rPr>
          <w:rFonts w:ascii="ff4" w:eastAsia="Times New Roman" w:hAnsi="ff4" w:cs="Times New Roman"/>
          <w:color w:val="000000"/>
          <w:sz w:val="24"/>
          <w:szCs w:val="24"/>
          <w:lang w:eastAsia="en-GB"/>
        </w:rPr>
        <w:t>able tourism development and then reviews pastpartnershipresearchacross several</w:t>
      </w:r>
    </w:p>
    <w:p w:rsidR="00D47114" w:rsidRPr="000F36ED" w:rsidRDefault="00D47114" w:rsidP="00D47114">
      <w:pPr>
        <w:shd w:val="clear" w:color="auto" w:fill="FFFFFF"/>
        <w:spacing w:after="0" w:line="0" w:lineRule="auto"/>
        <w:rPr>
          <w:rFonts w:ascii="ff4" w:eastAsia="Times New Roman" w:hAnsi="ff4" w:cs="Times New Roman"/>
          <w:color w:val="000000"/>
          <w:spacing w:val="28"/>
          <w:sz w:val="24"/>
          <w:szCs w:val="24"/>
          <w:lang w:eastAsia="en-GB"/>
        </w:rPr>
      </w:pPr>
      <w:r w:rsidRPr="000F36ED">
        <w:rPr>
          <w:rFonts w:ascii="ff4" w:eastAsia="Times New Roman" w:hAnsi="ff4" w:cs="Times New Roman"/>
          <w:color w:val="000000"/>
          <w:spacing w:val="28"/>
          <w:sz w:val="24"/>
          <w:szCs w:val="24"/>
          <w:lang w:eastAsia="en-GB"/>
        </w:rPr>
        <w:t>disciplines.</w:t>
      </w:r>
    </w:p>
    <w:p w:rsidR="00D47114" w:rsidRDefault="00D47114" w:rsidP="00D47114">
      <w:pPr>
        <w:rPr>
          <w:ins w:id="0" w:author="Hamdi I" w:date="2017-03-24T20:06:00Z"/>
          <w:b/>
          <w:sz w:val="24"/>
          <w:szCs w:val="24"/>
        </w:rPr>
      </w:pPr>
      <w:r w:rsidRPr="000F36ED">
        <w:rPr>
          <w:b/>
          <w:sz w:val="24"/>
          <w:szCs w:val="24"/>
        </w:rPr>
        <w:t>Shared learning in an interconnected world: the role of International Health Partnerships</w:t>
      </w:r>
    </w:p>
    <w:p w:rsidR="00760D31" w:rsidRDefault="00760D31" w:rsidP="00D47114">
      <w:pPr>
        <w:rPr>
          <w:ins w:id="1" w:author="Hamdi I" w:date="2017-03-24T20:06:00Z"/>
          <w:b/>
          <w:sz w:val="24"/>
          <w:szCs w:val="24"/>
        </w:rPr>
      </w:pPr>
    </w:p>
    <w:p w:rsidR="00760D31" w:rsidRDefault="00760D31" w:rsidP="00760D31">
      <w:pPr>
        <w:spacing w:line="480" w:lineRule="auto"/>
        <w:jc w:val="both"/>
        <w:rPr>
          <w:ins w:id="2" w:author="Hamdi I" w:date="2017-03-24T20:06:00Z"/>
          <w:b/>
          <w:sz w:val="24"/>
          <w:szCs w:val="24"/>
        </w:rPr>
      </w:pPr>
      <w:ins w:id="3" w:author="Hamdi I" w:date="2017-03-24T20:06:00Z">
        <w:r w:rsidRPr="006B0621">
          <w:rPr>
            <w:b/>
            <w:sz w:val="24"/>
            <w:szCs w:val="24"/>
          </w:rPr>
          <w:t xml:space="preserve">Abstract </w:t>
        </w:r>
      </w:ins>
    </w:p>
    <w:p w:rsidR="00760D31" w:rsidRPr="000028B6" w:rsidRDefault="00760D31" w:rsidP="00760D31">
      <w:pPr>
        <w:spacing w:line="480" w:lineRule="auto"/>
        <w:jc w:val="both"/>
        <w:rPr>
          <w:ins w:id="4" w:author="Hamdi I" w:date="2017-03-24T20:06:00Z"/>
          <w:sz w:val="24"/>
          <w:szCs w:val="24"/>
        </w:rPr>
      </w:pPr>
      <w:ins w:id="5" w:author="Hamdi I" w:date="2017-03-24T20:06:00Z">
        <w:r w:rsidRPr="000028B6">
          <w:rPr>
            <w:sz w:val="24"/>
            <w:szCs w:val="24"/>
          </w:rPr>
          <w:t xml:space="preserve">International health partnerships represent a coordinated agreement committed to strengthening health systems. In the UK, across most </w:t>
        </w:r>
        <w:r>
          <w:rPr>
            <w:sz w:val="24"/>
            <w:szCs w:val="24"/>
          </w:rPr>
          <w:t>i</w:t>
        </w:r>
        <w:r w:rsidRPr="000028B6">
          <w:rPr>
            <w:sz w:val="24"/>
            <w:szCs w:val="24"/>
          </w:rPr>
          <w:t xml:space="preserve">nternational health partnerships the objectives are somewhat similar: support healthcare delivery in a low-middle-income country. Although necessary, partnerships heavily skewed towards developing countries fail to garner system level benefits for developed countries.  For valuable learning to be exercised by both developed and developing countries, health partnerships have to do more in the way of facilitating a bidirectional flow of ideas and innovations. This paper </w:t>
        </w:r>
      </w:ins>
      <w:ins w:id="6" w:author="Hamdi I" w:date="2017-03-27T18:30:00Z">
        <w:r w:rsidR="0030525E">
          <w:rPr>
            <w:sz w:val="24"/>
            <w:szCs w:val="24"/>
          </w:rPr>
          <w:t>proposes</w:t>
        </w:r>
      </w:ins>
      <w:ins w:id="7" w:author="Hamdi I" w:date="2017-03-27T18:27:00Z">
        <w:r w:rsidR="0030525E">
          <w:rPr>
            <w:sz w:val="24"/>
            <w:szCs w:val="24"/>
          </w:rPr>
          <w:t xml:space="preserve"> senior staff involvement, effective debriefing sessions and implementing meaningful mission </w:t>
        </w:r>
      </w:ins>
      <w:ins w:id="8" w:author="Hamdi I" w:date="2017-03-27T18:28:00Z">
        <w:r w:rsidR="0030525E">
          <w:rPr>
            <w:sz w:val="24"/>
            <w:szCs w:val="24"/>
          </w:rPr>
          <w:t>statement</w:t>
        </w:r>
      </w:ins>
      <w:ins w:id="9" w:author="Hamdi I" w:date="2017-03-27T18:30:00Z">
        <w:r w:rsidR="0030525E">
          <w:rPr>
            <w:sz w:val="24"/>
            <w:szCs w:val="24"/>
          </w:rPr>
          <w:t>s</w:t>
        </w:r>
      </w:ins>
      <w:ins w:id="10" w:author="Hamdi I" w:date="2017-03-27T18:27:00Z">
        <w:r w:rsidR="0030525E">
          <w:rPr>
            <w:sz w:val="24"/>
            <w:szCs w:val="24"/>
          </w:rPr>
          <w:t xml:space="preserve"> </w:t>
        </w:r>
      </w:ins>
      <w:ins w:id="11" w:author="Hamdi I" w:date="2017-03-27T18:28:00Z">
        <w:r w:rsidR="0030525E">
          <w:rPr>
            <w:sz w:val="24"/>
            <w:szCs w:val="24"/>
          </w:rPr>
          <w:t>a</w:t>
        </w:r>
      </w:ins>
      <w:ins w:id="12" w:author="Hamdi I" w:date="2017-03-27T18:33:00Z">
        <w:r w:rsidR="00A8235A">
          <w:rPr>
            <w:sz w:val="24"/>
            <w:szCs w:val="24"/>
          </w:rPr>
          <w:t>s</w:t>
        </w:r>
      </w:ins>
      <w:ins w:id="13" w:author="Hamdi I" w:date="2017-03-27T18:28:00Z">
        <w:r w:rsidR="0030525E">
          <w:rPr>
            <w:sz w:val="24"/>
            <w:szCs w:val="24"/>
          </w:rPr>
          <w:t xml:space="preserve"> essenti</w:t>
        </w:r>
      </w:ins>
      <w:ins w:id="14" w:author="Hamdi I" w:date="2017-03-27T18:30:00Z">
        <w:r w:rsidR="0030525E">
          <w:rPr>
            <w:sz w:val="24"/>
            <w:szCs w:val="24"/>
          </w:rPr>
          <w:t>al</w:t>
        </w:r>
      </w:ins>
      <w:ins w:id="15" w:author="Hamdi I" w:date="2017-03-27T18:28:00Z">
        <w:r w:rsidR="0030525E">
          <w:rPr>
            <w:sz w:val="24"/>
            <w:szCs w:val="24"/>
          </w:rPr>
          <w:t xml:space="preserve"> policy </w:t>
        </w:r>
      </w:ins>
      <w:ins w:id="16" w:author="Hamdi I" w:date="2017-03-27T18:30:00Z">
        <w:r w:rsidR="0030525E">
          <w:rPr>
            <w:sz w:val="24"/>
            <w:szCs w:val="24"/>
          </w:rPr>
          <w:t>recommendations</w:t>
        </w:r>
      </w:ins>
      <w:ins w:id="17" w:author="Hamdi I" w:date="2017-03-24T20:06:00Z">
        <w:r w:rsidRPr="000028B6">
          <w:rPr>
            <w:sz w:val="24"/>
            <w:szCs w:val="24"/>
          </w:rPr>
          <w:t xml:space="preserve"> for actors involved in or for UK health partnerships to consider when attempting </w:t>
        </w:r>
        <w:r>
          <w:rPr>
            <w:sz w:val="24"/>
            <w:szCs w:val="24"/>
          </w:rPr>
          <w:t xml:space="preserve">to </w:t>
        </w:r>
        <w:r w:rsidR="0030525E">
          <w:rPr>
            <w:sz w:val="24"/>
            <w:szCs w:val="24"/>
          </w:rPr>
          <w:t>introduce</w:t>
        </w:r>
        <w:r w:rsidRPr="000028B6">
          <w:rPr>
            <w:sz w:val="24"/>
            <w:szCs w:val="24"/>
          </w:rPr>
          <w:t xml:space="preserve"> reciprocal learning spaces within their partnership work.  As the UK addresses the financial and operational challenges of the NHS, we cannot ignore the possibility that valuable ideas and innovations may originate elsewhere, including the global south. </w:t>
        </w:r>
      </w:ins>
    </w:p>
    <w:p w:rsidR="00760D31" w:rsidRPr="006B0621" w:rsidRDefault="00760D31" w:rsidP="00760D31">
      <w:pPr>
        <w:spacing w:before="100" w:beforeAutospacing="1" w:after="100" w:afterAutospacing="1" w:line="360" w:lineRule="auto"/>
        <w:jc w:val="both"/>
        <w:rPr>
          <w:ins w:id="18" w:author="Hamdi I" w:date="2017-03-24T20:06:00Z"/>
          <w:rFonts w:cs="Arial"/>
          <w:b/>
          <w:sz w:val="24"/>
        </w:rPr>
      </w:pPr>
      <w:ins w:id="19" w:author="Hamdi I" w:date="2017-03-24T20:06:00Z">
        <w:r>
          <w:rPr>
            <w:rFonts w:cs="Arial"/>
            <w:b/>
            <w:sz w:val="24"/>
          </w:rPr>
          <w:lastRenderedPageBreak/>
          <w:t>Key words: Reverse innovation, i</w:t>
        </w:r>
        <w:r w:rsidRPr="006B0621">
          <w:rPr>
            <w:rFonts w:cs="Arial"/>
            <w:b/>
            <w:sz w:val="24"/>
          </w:rPr>
          <w:t>ntern</w:t>
        </w:r>
        <w:r>
          <w:rPr>
            <w:rFonts w:cs="Arial"/>
            <w:b/>
            <w:sz w:val="24"/>
          </w:rPr>
          <w:t>ational health partnership, global health, d</w:t>
        </w:r>
        <w:r w:rsidRPr="006B0621">
          <w:rPr>
            <w:rFonts w:cs="Arial"/>
            <w:b/>
            <w:sz w:val="24"/>
          </w:rPr>
          <w:t>evelopment</w:t>
        </w:r>
        <w:r>
          <w:rPr>
            <w:rFonts w:cs="Arial"/>
            <w:b/>
            <w:sz w:val="24"/>
          </w:rPr>
          <w:t>, shared learning, health systems</w:t>
        </w:r>
      </w:ins>
    </w:p>
    <w:p w:rsidR="00760D31" w:rsidRPr="000F36ED" w:rsidRDefault="00760D31" w:rsidP="00D47114">
      <w:pPr>
        <w:rPr>
          <w:b/>
          <w:sz w:val="24"/>
          <w:szCs w:val="24"/>
        </w:rPr>
      </w:pPr>
    </w:p>
    <w:p w:rsidR="00D47114" w:rsidRPr="000F36ED" w:rsidRDefault="00D47114" w:rsidP="00D47114">
      <w:pPr>
        <w:pStyle w:val="CommentText"/>
      </w:pPr>
    </w:p>
    <w:p w:rsidR="00D47114" w:rsidRPr="000F36ED" w:rsidRDefault="00D47114" w:rsidP="00D47114">
      <w:pPr>
        <w:jc w:val="both"/>
        <w:rPr>
          <w:sz w:val="24"/>
          <w:szCs w:val="24"/>
        </w:rPr>
      </w:pPr>
    </w:p>
    <w:p w:rsidR="00D47114" w:rsidRPr="000F36ED" w:rsidRDefault="00D47114" w:rsidP="00D47114">
      <w:pPr>
        <w:spacing w:line="480" w:lineRule="auto"/>
        <w:jc w:val="both"/>
        <w:rPr>
          <w:b/>
          <w:sz w:val="24"/>
          <w:szCs w:val="24"/>
        </w:rPr>
      </w:pPr>
      <w:r w:rsidRPr="000F36ED">
        <w:rPr>
          <w:b/>
          <w:sz w:val="24"/>
          <w:szCs w:val="24"/>
        </w:rPr>
        <w:t>Background</w:t>
      </w:r>
    </w:p>
    <w:p w:rsidR="00D47114" w:rsidRPr="000F36ED" w:rsidRDefault="00D47114" w:rsidP="00D47114">
      <w:pPr>
        <w:spacing w:line="480" w:lineRule="auto"/>
        <w:jc w:val="both"/>
        <w:rPr>
          <w:sz w:val="24"/>
          <w:szCs w:val="24"/>
        </w:rPr>
      </w:pPr>
      <w:r w:rsidRPr="000F36ED">
        <w:rPr>
          <w:sz w:val="24"/>
          <w:szCs w:val="24"/>
        </w:rPr>
        <w:t xml:space="preserve">For decades, governments within the ‘global north’ have mobilised themselves to channel </w:t>
      </w:r>
      <w:r>
        <w:rPr>
          <w:sz w:val="24"/>
          <w:szCs w:val="24"/>
        </w:rPr>
        <w:t>significant</w:t>
      </w:r>
      <w:r w:rsidRPr="000F36ED">
        <w:rPr>
          <w:sz w:val="24"/>
          <w:szCs w:val="24"/>
        </w:rPr>
        <w:t xml:space="preserve"> funding and human resources to support fragile health systems, in response to the unique health care challenges experienced by low and middle-income countries (LMICs). Although much scepticism envelopes the global health spending paradigm </w:t>
      </w:r>
      <w:r w:rsidR="00056E37" w:rsidRPr="000F36ED">
        <w:rPr>
          <w:sz w:val="24"/>
          <w:szCs w:val="24"/>
        </w:rPr>
        <w:fldChar w:fldCharType="begin" w:fldLock="1"/>
      </w:r>
      <w:r>
        <w:rPr>
          <w:sz w:val="24"/>
          <w:szCs w:val="24"/>
        </w:rPr>
        <w:instrText>ADDIN CSL_CITATION { "citationItems" : [ { "id" : "ITEM-1", "itemData" : { "ISBN" : "9780199226115", "abstract" : "The author calls on each and every one of us to take responsibility so that more aid reaches the people it's supposed to help, the mother who cannot feed her children, the little girl who has to collect firewood rather than go to school, the father who cannot work because he has been crippled by war. Planners versus searchers -- pt. 1. Why planners cannot bring prosperity. The legend of the big push ; You can't plan a market ; Planners and gangsters -- pt. 2. Acting out the burden. The rich have markets, the poor have bureaucrats ; Bailing out the poor ; The healers : triumph and tragedy -- pt. 3. The white man's army. From colonialism to postmodern imperialism ; Invading the poor -- pt. 4. The future. Homegrown development ; The future of Western assistance.", "author" : [ { "dropping-particle" : "", "family" : "Easterly", "given" : "William", "non-dropping-particle" : "", "parse-names" : false, "suffix" : "" } ], "id" : "ITEM-1", "issued" : { "date-parts" : [ [ "2006" ] ] }, "number-of-pages" : "380", "publisher" : "Oxford University Press", "title" : "The white man's burden : why the West's efforts to aid the rest have done so much ill and so little good", "type" : "book" }, "uris" : [ "http://www.mendeley.com/documents/?uuid=560b4841-5172-34a0-821b-0d2d6f773961" ] }, { "id" : "ITEM-2", "itemData" : { "ISBN" : "0745317987", "abstract" : "By focusing in detail on the activities of a development project in tribal western India over more than ten years as it falls under different policy regimes, this book takes a close look at the relationship between policy and practice in development. Introduction : the ethnography of policy and practice -- Framing a participatory development project -- Tribal livelihoods and the development frontier -- The goddess and the PRA : local knowledge and planning -- Implementation : regime and relationships -- Consultant knowledge -- The social production of development success -- Aid policy and project failure -- Aspirations for development -- Conclusions and implications.", "author" : [ { "dropping-particle" : "", "family" : "Mosse", "given" : "David.", "non-dropping-particle" : "", "parse-names" : false, "suffix" : "" } ], "id" : "ITEM-2", "issued" : { "date-parts" : [ [ "2005" ] ] }, "number-of-pages" : "315", "publisher" : "Pluto Press", "title" : "Cultivating development : an ethnography of aid policy and practice", "type" : "book" }, "uris" : [ "http://www.mendeley.com/documents/?uuid=a6eb38e8-e989-3ea5-a11b-5fe082b0a7c3" ] } ], "mendeley" : { "formattedCitation" : "(1,2)", "plainTextFormattedCitation" : "(1,2)", "previouslyFormattedCitation" : "(1,2)" }, "properties" : { "noteIndex" : 0 }, "schema" : "https://github.com/citation-style-language/schema/raw/master/csl-citation.json" }</w:instrText>
      </w:r>
      <w:r w:rsidR="00056E37" w:rsidRPr="000F36ED">
        <w:rPr>
          <w:sz w:val="24"/>
          <w:szCs w:val="24"/>
        </w:rPr>
        <w:fldChar w:fldCharType="separate"/>
      </w:r>
      <w:r w:rsidRPr="00991A29">
        <w:rPr>
          <w:noProof/>
          <w:sz w:val="24"/>
          <w:szCs w:val="24"/>
        </w:rPr>
        <w:t>(1,</w:t>
      </w:r>
      <w:del w:id="20" w:author="Hamdi I" w:date="2017-04-18T13:14:00Z">
        <w:r w:rsidRPr="00991A29" w:rsidDel="00661B9A">
          <w:rPr>
            <w:noProof/>
            <w:sz w:val="24"/>
            <w:szCs w:val="24"/>
          </w:rPr>
          <w:delText>2</w:delText>
        </w:r>
      </w:del>
      <w:r w:rsidRPr="00991A29">
        <w:rPr>
          <w:noProof/>
          <w:sz w:val="24"/>
          <w:szCs w:val="24"/>
        </w:rPr>
        <w:t>)</w:t>
      </w:r>
      <w:r w:rsidR="00056E37" w:rsidRPr="000F36ED">
        <w:rPr>
          <w:sz w:val="24"/>
          <w:szCs w:val="24"/>
        </w:rPr>
        <w:fldChar w:fldCharType="end"/>
      </w:r>
      <w:r w:rsidR="00F45A63">
        <w:rPr>
          <w:sz w:val="24"/>
          <w:szCs w:val="24"/>
        </w:rPr>
        <w:t xml:space="preserve"> </w:t>
      </w:r>
      <w:r w:rsidRPr="000F36ED">
        <w:rPr>
          <w:sz w:val="24"/>
          <w:szCs w:val="24"/>
        </w:rPr>
        <w:t xml:space="preserve">the shift </w:t>
      </w:r>
      <w:r w:rsidRPr="000F36ED">
        <w:rPr>
          <w:rFonts w:hint="eastAsia"/>
          <w:sz w:val="24"/>
          <w:szCs w:val="24"/>
        </w:rPr>
        <w:t>towards</w:t>
      </w:r>
      <w:r w:rsidRPr="000F36ED">
        <w:rPr>
          <w:sz w:val="24"/>
          <w:szCs w:val="24"/>
        </w:rPr>
        <w:t xml:space="preserve"> International Health Partnerships (IHPs) to strengthen health systems across the globe continues to gain momentum amongst academics and health professionals.</w:t>
      </w:r>
    </w:p>
    <w:p w:rsidR="00D47114" w:rsidRPr="000F36ED" w:rsidRDefault="00D47114" w:rsidP="00D47114">
      <w:pPr>
        <w:spacing w:line="480" w:lineRule="auto"/>
        <w:jc w:val="both"/>
        <w:rPr>
          <w:sz w:val="24"/>
          <w:szCs w:val="24"/>
        </w:rPr>
      </w:pPr>
      <w:r w:rsidRPr="000F36ED">
        <w:rPr>
          <w:sz w:val="24"/>
          <w:szCs w:val="24"/>
        </w:rPr>
        <w:t>In the UK, IHPs are largely supported by the Tropical Health and Education Trust (THET) through the DfID-funded Health Partnership Scheme (HPS).  This scheme supports project delivery in more than 80 health partnerships between UK academic and health institutions and their LMIC counterpart</w:t>
      </w:r>
      <w:r>
        <w:rPr>
          <w:rStyle w:val="FootnoteReference"/>
          <w:sz w:val="24"/>
          <w:szCs w:val="24"/>
        </w:rPr>
        <w:footnoteReference w:id="2"/>
      </w:r>
      <w:r w:rsidRPr="000F36ED">
        <w:rPr>
          <w:sz w:val="24"/>
          <w:szCs w:val="24"/>
        </w:rPr>
        <w:t xml:space="preserve">.  The primary goals for these partnerships are </w:t>
      </w:r>
      <w:r w:rsidRPr="000F36ED">
        <w:rPr>
          <w:sz w:val="24"/>
          <w:szCs w:val="24"/>
        </w:rPr>
        <w:lastRenderedPageBreak/>
        <w:t>to enhance and strengthen health systems in LMICs through skill</w:t>
      </w:r>
      <w:r>
        <w:rPr>
          <w:sz w:val="24"/>
          <w:szCs w:val="24"/>
        </w:rPr>
        <w:t xml:space="preserve"> transfer and capacity building, </w:t>
      </w:r>
      <w:r w:rsidRPr="000F36ED">
        <w:rPr>
          <w:sz w:val="24"/>
          <w:szCs w:val="24"/>
        </w:rPr>
        <w:t>demonstrating the UK’s commitment to global health.</w:t>
      </w:r>
    </w:p>
    <w:p w:rsidR="00D47114" w:rsidRPr="000F36ED" w:rsidRDefault="00D47114" w:rsidP="00D47114">
      <w:pPr>
        <w:spacing w:line="480" w:lineRule="auto"/>
        <w:jc w:val="both"/>
        <w:rPr>
          <w:sz w:val="24"/>
          <w:szCs w:val="24"/>
        </w:rPr>
      </w:pPr>
      <w:r w:rsidRPr="000F36ED">
        <w:rPr>
          <w:sz w:val="24"/>
          <w:szCs w:val="24"/>
        </w:rPr>
        <w:t>In 2007, Lord Crisp’s report ‘Global Health Partnerships’ reviewed the UKs role within these partnerships</w:t>
      </w:r>
      <w:r w:rsidR="00056E37" w:rsidRPr="000F36ED">
        <w:rPr>
          <w:sz w:val="24"/>
          <w:szCs w:val="24"/>
        </w:rPr>
        <w:fldChar w:fldCharType="begin" w:fldLock="1"/>
      </w:r>
      <w:r>
        <w:rPr>
          <w:sz w:val="24"/>
          <w:szCs w:val="24"/>
        </w:rPr>
        <w:instrText>ADDIN CSL_CITATION { "citationItems" : [ { "id" : "ITEM-1", "itemData" : { "abstract" : "Foreword Improving global health is clearly in Britain's interest, and the Commission for Africa and the Gleneagles G8 Summit made several commitments on health and health care. The UK has a major role to play. Against this background, I invited Lord Crisp to carry out a review of how the UK's experience and expertise in health could be used to best effect to support developing countries. Already the government, the NHS, universities and others \u2013\u2013 including many individual health professionals, some as volunteers \u2013 contribute an enormous amount to help improve health and health services in developing countries. There is no doubt that to meet the health Millennium Development Goals \u2013 on reducing maternal and child deaths, and combating AIDS, tuberculosis and malaria \u2013 there is a need for a strong health workforce globally. The G8 has promised to help developing countries to fund health care for all. The challenge is for developing countries to draw up ambitious plans \u2013 as many have already done. But this will only be possible by addressing the shortage of health workers. The UK, with other partners in developed countries, has much to offer. The UK government is already providing over \u00a31 billion a year to help Africa tackle poverty \u2013 much of it focussed on improving health care, education and water services.", "author" : [ { "dropping-particle" : "", "family" : "Crisp", "given" : "Nigel.", "non-dropping-particle" : "", "parse-names" : false, "suffix" : "" } ], "id" : "ITEM-1", "issued" : { "date-parts" : [ [ "2007" ] ] }, "number-of-pages" : "1-180", "title" : "Global health partnership: The UK contribution to health in developing countries.", "type" : "report" }, "uris" : [ "http://www.mendeley.com/documents/?uuid=f5d7ed11-2268-3494-95b7-0f80693ccb69" ] } ], "mendeley" : { "formattedCitation" : "(3)", "plainTextFormattedCitation" : "(3)", "previouslyFormattedCitation" : "(3)" }, "properties" : { "noteIndex" : 0 }, "schema" : "https://github.com/citation-style-language/schema/raw/master/csl-citation.json" }</w:instrText>
      </w:r>
      <w:r w:rsidR="00056E37" w:rsidRPr="000F36ED">
        <w:rPr>
          <w:sz w:val="24"/>
          <w:szCs w:val="24"/>
        </w:rPr>
        <w:fldChar w:fldCharType="separate"/>
      </w:r>
      <w:r w:rsidRPr="00991A29">
        <w:rPr>
          <w:noProof/>
          <w:sz w:val="24"/>
          <w:szCs w:val="24"/>
        </w:rPr>
        <w:t>(3)</w:t>
      </w:r>
      <w:r w:rsidR="00056E37" w:rsidRPr="000F36ED">
        <w:rPr>
          <w:sz w:val="24"/>
          <w:szCs w:val="24"/>
        </w:rPr>
        <w:fldChar w:fldCharType="end"/>
      </w:r>
      <w:r w:rsidRPr="000F36ED">
        <w:rPr>
          <w:sz w:val="24"/>
          <w:szCs w:val="24"/>
        </w:rPr>
        <w:t>, triggering greater support for IHPs at government level. The HPS has been valuable in bringing significant improvements to healthcare in LMICs, described as "the most effective government action to support NHS overseas wo</w:t>
      </w:r>
      <w:r>
        <w:rPr>
          <w:sz w:val="24"/>
          <w:szCs w:val="24"/>
        </w:rPr>
        <w:t xml:space="preserve">rk in recent years" </w:t>
      </w:r>
      <w:r w:rsidR="00056E37">
        <w:rPr>
          <w:sz w:val="24"/>
          <w:szCs w:val="24"/>
        </w:rPr>
        <w:fldChar w:fldCharType="begin" w:fldLock="1"/>
      </w:r>
      <w:r>
        <w:rPr>
          <w:sz w:val="24"/>
          <w:szCs w:val="24"/>
        </w:rPr>
        <w:instrText>ADDIN CSL_CITATION { "citationItems" : [ { "id" : "ITEM-1", "itemData" : { "abstract" : "This report describes how British health volunteers help to make big\r\nimprovements in health in other countries whilst at the same time\r\nbenefiting the UK. It argues that even more could be achieved with\r\nbetter organisation and support and that more people can be involved\r\nthrough virtual communication as well as by actually travelling abroad.\r\nThis argument may sound counter-intuitive at a time when the NHS is\r\nunder such pressure but the truth is that the NHS benefits enormously\r\nfrom these programmes through education, learning, improvements in\r\nstaff morale and leadership development, as well as through sharing in\r\ninnovations with partners abroad. This is why so many NHS\r\norganisations and leaders already support these programmes. In\r\naddition, the UK as a whole gains through increases in influence and\r\n\u2018soft power\u2019 globally.\r\nThe report\u2019s three simple recommendations \u2013 about spreading good\r\npractice, creating a movement and providing the right environment to\r\nsustain success \u2013 will enable British volunteers to have an even greater\r\nimpact in the future at home and abroad.\r\nWe would like to thank everyone who has contributed to this review,\r\nparticularly the advisors and witnesses and the team of Jonty Roland,\r\nColin Brown, Louise Smith, Isaac Ghinai, Teddy Hla and Vanessa Halipi\r\nwho supported the group\u2019s members in their deliberations.", "author" : [ { "dropping-particle" : "", "family" : "All Party Parliamentary Group on Global Health", "given" : "", "non-dropping-particle" : "", "parse-names" : false, "suffix" : "" } ], "id" : "ITEM-1", "issued" : { "date-parts" : [ [ "2013" ] ] }, "number-of-pages" : "48", "publisher-place" : "London", "title" : "Improving Health at Home and Abroad. How overseas volunteering from the NHS benefits the UK and the world.", "type" : "report" }, "uris" : [ "http://www.mendeley.com/documents/?uuid=3a50cf16-1449-32cc-89d9-7159721a6d8a" ] } ], "mendeley" : { "formattedCitation" : "(4)", "plainTextFormattedCitation" : "(4)", "previouslyFormattedCitation" : "(4)" }, "properties" : { "noteIndex" : 0 }, "schema" : "https://github.com/citation-style-language/schema/raw/master/csl-citation.json" }</w:instrText>
      </w:r>
      <w:r w:rsidR="00056E37">
        <w:rPr>
          <w:sz w:val="24"/>
          <w:szCs w:val="24"/>
        </w:rPr>
        <w:fldChar w:fldCharType="separate"/>
      </w:r>
      <w:r w:rsidRPr="00915063">
        <w:rPr>
          <w:noProof/>
          <w:sz w:val="24"/>
          <w:szCs w:val="24"/>
        </w:rPr>
        <w:t>(4)</w:t>
      </w:r>
      <w:r w:rsidR="00056E37">
        <w:rPr>
          <w:sz w:val="24"/>
          <w:szCs w:val="24"/>
        </w:rPr>
        <w:fldChar w:fldCharType="end"/>
      </w:r>
      <w:r w:rsidRPr="000F36ED">
        <w:rPr>
          <w:sz w:val="24"/>
          <w:szCs w:val="24"/>
        </w:rPr>
        <w:t xml:space="preserve">. However, as the scheme draws to an end in 2017, conversations around the concept of ‘mutual interest’ are gaining more weight. In particular, how partnership models will continue to ensure positive changes not only in healthcare systems of resource poor countries but increasingly within the NHS as well.  Even the NIHR </w:t>
      </w:r>
      <w:r>
        <w:rPr>
          <w:sz w:val="24"/>
          <w:szCs w:val="24"/>
        </w:rPr>
        <w:t>recently</w:t>
      </w:r>
      <w:r w:rsidRPr="000F36ED">
        <w:rPr>
          <w:sz w:val="24"/>
          <w:szCs w:val="24"/>
        </w:rPr>
        <w:t xml:space="preserve"> launched a call for global health research proposals that benefit countries that have Official Development Assistance (ODA) need but also captures benefits to the UK</w:t>
      </w:r>
      <w:r w:rsidRPr="000F36ED">
        <w:rPr>
          <w:sz w:val="24"/>
          <w:szCs w:val="24"/>
          <w:vertAlign w:val="superscript"/>
        </w:rPr>
        <w:footnoteReference w:id="3"/>
      </w:r>
      <w:r w:rsidRPr="000F36ED">
        <w:rPr>
          <w:sz w:val="24"/>
          <w:szCs w:val="24"/>
        </w:rPr>
        <w:t xml:space="preserve">. Moreover, Lord Crisp’s work on co-development highlights the necessity to reframe the UK health partnership model such that it is favourable to both partners and supports a global source of innovation </w:t>
      </w:r>
      <w:r w:rsidR="00056E37" w:rsidRPr="000F36ED">
        <w:rPr>
          <w:sz w:val="24"/>
          <w:szCs w:val="24"/>
        </w:rPr>
        <w:fldChar w:fldCharType="begin" w:fldLock="1"/>
      </w:r>
      <w:r>
        <w:rPr>
          <w:sz w:val="24"/>
          <w:szCs w:val="24"/>
        </w:rPr>
        <w:instrText>ADDIN CSL_CITATION { "citationItems" : [ { "id" : "ITEM-1", "itemData" : { "DOI" : "10.1007/s13398-014-0173-7.2", "ISBN" : "9781853159336", "abstract" : "Turning the World Upside Down is a search for understanding that helps us to see how Western Scientific Medicine, which has served us so well for us in the 20th Century, needs to adapt and evolve to cope with the demands of the 21st Century. It sets out a new vision and concludes by describing the actions we need to take to accelerate the change. 0", "author" : [ { "dropping-particle" : "", "family" : "Crisp", "given" : "Nigel.", "non-dropping-particle" : "", "parse-names" : false, "suffix" : "" } ], "id" : "ITEM-1", "issued" : { "date-parts" : [ [ "2010" ] ] }, "number-of-pages" : "228", "publisher" : "Royal Society of Medicine Press", "title" : "Turning the World Upside Down: the search for global health in the twenty-first century", "type" : "book" }, "uris" : [ "http://www.mendeley.com/documents/?uuid=a04dcbd0-10ce-3799-b24e-916116d841bb" ] } ], "mendeley" : { "formattedCitation" : "(5)", "plainTextFormattedCitation" : "(5)", "previouslyFormattedCitation" : "(5)" }, "properties" : { "noteIndex" : 0 }, "schema" : "https://github.com/citation-style-language/schema/raw/master/csl-citation.json" }</w:instrText>
      </w:r>
      <w:r w:rsidR="00056E37" w:rsidRPr="000F36ED">
        <w:rPr>
          <w:sz w:val="24"/>
          <w:szCs w:val="24"/>
        </w:rPr>
        <w:fldChar w:fldCharType="separate"/>
      </w:r>
      <w:del w:id="21" w:author="Hamdi I" w:date="2017-04-18T13:16:00Z">
        <w:r w:rsidRPr="00915063" w:rsidDel="00661B9A">
          <w:rPr>
            <w:noProof/>
            <w:sz w:val="24"/>
            <w:szCs w:val="24"/>
          </w:rPr>
          <w:delText>(5</w:delText>
        </w:r>
      </w:del>
      <w:r w:rsidRPr="00915063">
        <w:rPr>
          <w:noProof/>
          <w:sz w:val="24"/>
          <w:szCs w:val="24"/>
        </w:rPr>
        <w:t>)</w:t>
      </w:r>
      <w:r w:rsidR="00056E37" w:rsidRPr="000F36ED">
        <w:rPr>
          <w:sz w:val="24"/>
          <w:szCs w:val="24"/>
        </w:rPr>
        <w:fldChar w:fldCharType="end"/>
      </w:r>
      <w:r w:rsidRPr="000F36ED">
        <w:rPr>
          <w:sz w:val="24"/>
          <w:szCs w:val="24"/>
        </w:rPr>
        <w:t>.</w:t>
      </w:r>
      <w:r w:rsidR="00F45A63">
        <w:rPr>
          <w:sz w:val="24"/>
          <w:szCs w:val="24"/>
        </w:rPr>
        <w:t xml:space="preserve"> </w:t>
      </w:r>
      <w:r w:rsidRPr="000F36ED">
        <w:rPr>
          <w:sz w:val="24"/>
          <w:szCs w:val="24"/>
        </w:rPr>
        <w:t xml:space="preserve">This increasing emphasis on developed country health systems challenges whether the current UK health partnership model is fit for purpose to bring beneficial learning to the UK system too. </w:t>
      </w:r>
    </w:p>
    <w:p w:rsidR="00D47114" w:rsidRPr="000F36ED" w:rsidRDefault="00D47114" w:rsidP="00D47114">
      <w:pPr>
        <w:spacing w:line="480" w:lineRule="auto"/>
        <w:jc w:val="both"/>
        <w:rPr>
          <w:sz w:val="24"/>
          <w:szCs w:val="24"/>
        </w:rPr>
      </w:pPr>
      <w:r w:rsidRPr="000F36ED">
        <w:rPr>
          <w:sz w:val="24"/>
          <w:szCs w:val="24"/>
        </w:rPr>
        <w:lastRenderedPageBreak/>
        <w:t xml:space="preserve">The imperative to revise current health partnership models and learn from other countries saw THETs 2016 Annual Conference on </w:t>
      </w:r>
      <w:r w:rsidRPr="000F36ED">
        <w:rPr>
          <w:i/>
          <w:sz w:val="24"/>
          <w:szCs w:val="24"/>
        </w:rPr>
        <w:t>‘Evidence, Effectiveness &amp; Impact’</w:t>
      </w:r>
      <w:r>
        <w:rPr>
          <w:i/>
          <w:sz w:val="24"/>
          <w:szCs w:val="24"/>
        </w:rPr>
        <w:t xml:space="preserve"> </w:t>
      </w:r>
      <w:r w:rsidRPr="000F36ED">
        <w:rPr>
          <w:sz w:val="24"/>
          <w:szCs w:val="24"/>
        </w:rPr>
        <w:t>bring together academics, health professionals and students engaged in various health partnerships from the UK and elsewhere</w:t>
      </w:r>
      <w:r>
        <w:rPr>
          <w:rStyle w:val="FootnoteReference"/>
          <w:sz w:val="24"/>
          <w:szCs w:val="24"/>
        </w:rPr>
        <w:footnoteReference w:id="4"/>
      </w:r>
      <w:r>
        <w:rPr>
          <w:sz w:val="24"/>
          <w:szCs w:val="24"/>
        </w:rPr>
        <w:t xml:space="preserve">. </w:t>
      </w:r>
      <w:r w:rsidRPr="000F36ED">
        <w:rPr>
          <w:sz w:val="24"/>
          <w:szCs w:val="24"/>
        </w:rPr>
        <w:t>In evaluating the success of these partnerships in delivering transformative change in healthcare delivery, the conference showcased the striking difference in methodologies and approach in partnership models. The Norwegian governmental body, FK Norway, for example, stipulates</w:t>
      </w:r>
      <w:r w:rsidR="00F45A63">
        <w:rPr>
          <w:sz w:val="24"/>
          <w:szCs w:val="24"/>
        </w:rPr>
        <w:t xml:space="preserve"> </w:t>
      </w:r>
      <w:r w:rsidRPr="000F36ED">
        <w:rPr>
          <w:sz w:val="24"/>
          <w:szCs w:val="24"/>
        </w:rPr>
        <w:t>a bi-directional flow of human capital between organisations in Nor</w:t>
      </w:r>
      <w:r>
        <w:rPr>
          <w:sz w:val="24"/>
          <w:szCs w:val="24"/>
        </w:rPr>
        <w:t>way and organisations in LMICs</w:t>
      </w:r>
      <w:r>
        <w:rPr>
          <w:rStyle w:val="FootnoteReference"/>
          <w:sz w:val="24"/>
          <w:szCs w:val="24"/>
        </w:rPr>
        <w:footnoteReference w:id="5"/>
      </w:r>
      <w:r w:rsidRPr="000F36ED">
        <w:rPr>
          <w:sz w:val="24"/>
          <w:szCs w:val="24"/>
        </w:rPr>
        <w:t xml:space="preserve">to support healthcare delivery in both regions, a contrast to the current UK partnership model, skewed towards supporting healthcare in LMICs almost exclusively. </w:t>
      </w:r>
    </w:p>
    <w:p w:rsidR="00D47114" w:rsidRPr="000F36ED" w:rsidRDefault="00D47114" w:rsidP="00D47114">
      <w:pPr>
        <w:spacing w:line="480" w:lineRule="auto"/>
        <w:jc w:val="both"/>
        <w:rPr>
          <w:sz w:val="24"/>
          <w:szCs w:val="24"/>
        </w:rPr>
      </w:pPr>
      <w:r w:rsidRPr="000F36ED">
        <w:rPr>
          <w:sz w:val="24"/>
          <w:szCs w:val="24"/>
        </w:rPr>
        <w:t xml:space="preserve">The Norwegian model speaks to the growing literature exploring ‘reverse innovation’, a term used to describe the flow of ideas from developing countries to developed countries </w:t>
      </w:r>
      <w:r w:rsidR="00056E37" w:rsidRPr="000F36ED">
        <w:rPr>
          <w:sz w:val="24"/>
          <w:szCs w:val="24"/>
        </w:rPr>
        <w:fldChar w:fldCharType="begin" w:fldLock="1"/>
      </w:r>
      <w:r>
        <w:rPr>
          <w:sz w:val="24"/>
          <w:szCs w:val="24"/>
        </w:rPr>
        <w:instrText>ADDIN CSL_CITATION { "citationItems" : [ { "id" : "ITEM-1", "itemData" : { "DOI" : "Article", "ISBN" : "00178012", "ISSN" : "00178012", "PMID" : "44283247", "abstract" : "For decades, GE has sold modified Western products to emerging markets. Now, to preemt the emerging giants, it's trying to reverse.", "author" : [ { "dropping-particle" : "", "family" : "Immelt", "given" : "Jeffrey R.", "non-dropping-particle" : "", "parse-names" : false, "suffix" : "" }, { "dropping-particle" : "", "family" : "Govindarajan", "given" : "Vijay", "non-dropping-particle" : "", "parse-names" : false, "suffix" : "" }, { "dropping-particle" : "", "family" : "Trimble", "given" : "Chris", "non-dropping-particle" : "", "parse-names" : false, "suffix" : "" } ], "container-title" : "Harvard Business Review", "id" : "ITEM-1", "issue" : "10", "issued" : { "date-parts" : [ [ "2009" ] ] }, "title" : "How GE is disrupting itself", "type" : "article-journal", "volume" : "87" }, "uris" : [ "http://www.mendeley.com/documents/?uuid=2e721ec1-84fd-42a6-9e98-3295fd7dfb9d" ] } ], "mendeley" : { "formattedCitation" : "(6)", "plainTextFormattedCitation" : "(6)", "previouslyFormattedCitation" : "(6)" }, "properties" : { "noteIndex" : 0 }, "schema" : "https://github.com/citation-style-language/schema/raw/master/csl-citation.json" }</w:instrText>
      </w:r>
      <w:r w:rsidR="00056E37" w:rsidRPr="000F36ED">
        <w:rPr>
          <w:sz w:val="24"/>
          <w:szCs w:val="24"/>
        </w:rPr>
        <w:fldChar w:fldCharType="separate"/>
      </w:r>
      <w:r w:rsidRPr="00915063">
        <w:rPr>
          <w:sz w:val="24"/>
          <w:szCs w:val="24"/>
        </w:rPr>
        <w:t>(</w:t>
      </w:r>
      <w:del w:id="22" w:author="Hamdi I" w:date="2017-04-18T13:16:00Z">
        <w:r w:rsidRPr="00915063" w:rsidDel="00661B9A">
          <w:rPr>
            <w:sz w:val="24"/>
            <w:szCs w:val="24"/>
          </w:rPr>
          <w:delText>6</w:delText>
        </w:r>
      </w:del>
      <w:r w:rsidRPr="00915063">
        <w:rPr>
          <w:sz w:val="24"/>
          <w:szCs w:val="24"/>
        </w:rPr>
        <w:t>)</w:t>
      </w:r>
      <w:r w:rsidR="00056E37" w:rsidRPr="000F36ED">
        <w:rPr>
          <w:sz w:val="24"/>
          <w:szCs w:val="24"/>
        </w:rPr>
        <w:fldChar w:fldCharType="end"/>
      </w:r>
      <w:r w:rsidRPr="000F36ED">
        <w:rPr>
          <w:sz w:val="24"/>
          <w:szCs w:val="24"/>
        </w:rPr>
        <w:t>.</w:t>
      </w:r>
      <w:ins w:id="23" w:author="Hamdi I" w:date="2017-03-24T19:35:00Z">
        <w:r w:rsidR="00B47D74">
          <w:rPr>
            <w:sz w:val="24"/>
            <w:szCs w:val="24"/>
          </w:rPr>
          <w:t xml:space="preserve"> </w:t>
        </w:r>
        <w:r w:rsidR="00B47D74" w:rsidRPr="00B47D74">
          <w:rPr>
            <w:sz w:val="24"/>
            <w:szCs w:val="24"/>
          </w:rPr>
          <w:t xml:space="preserve">Reverse innovation, albeit a term </w:t>
        </w:r>
      </w:ins>
      <w:ins w:id="24" w:author="Hamdi I" w:date="2017-03-24T19:40:00Z">
        <w:r w:rsidR="00B47D74">
          <w:rPr>
            <w:sz w:val="24"/>
            <w:szCs w:val="24"/>
          </w:rPr>
          <w:t xml:space="preserve">some argue appears </w:t>
        </w:r>
      </w:ins>
      <w:ins w:id="25" w:author="Hamdi I" w:date="2017-03-24T19:41:00Z">
        <w:r w:rsidR="00B47D74">
          <w:rPr>
            <w:sz w:val="24"/>
            <w:szCs w:val="24"/>
          </w:rPr>
          <w:t>pejorative</w:t>
        </w:r>
      </w:ins>
      <w:ins w:id="26" w:author="Hamdi I" w:date="2017-03-24T19:40:00Z">
        <w:r w:rsidR="00B47D74">
          <w:rPr>
            <w:sz w:val="24"/>
            <w:szCs w:val="24"/>
          </w:rPr>
          <w:t xml:space="preserve"> or contradictory</w:t>
        </w:r>
      </w:ins>
      <w:ins w:id="27" w:author="Hamdi I" w:date="2017-03-24T19:51:00Z">
        <w:r w:rsidR="00276CBB">
          <w:rPr>
            <w:sz w:val="24"/>
            <w:szCs w:val="24"/>
          </w:rPr>
          <w:t xml:space="preserve"> </w:t>
        </w:r>
      </w:ins>
      <w:ins w:id="28" w:author="Hamdi I" w:date="2017-03-24T19:50:00Z">
        <w:r w:rsidR="00AC669C">
          <w:rPr>
            <w:sz w:val="24"/>
            <w:szCs w:val="24"/>
          </w:rPr>
          <w:t>(13)</w:t>
        </w:r>
        <w:r w:rsidR="00276CBB">
          <w:rPr>
            <w:sz w:val="24"/>
            <w:szCs w:val="24"/>
          </w:rPr>
          <w:t xml:space="preserve">, </w:t>
        </w:r>
      </w:ins>
      <w:ins w:id="29" w:author="Hamdi I" w:date="2017-03-24T19:41:00Z">
        <w:r w:rsidR="00273261">
          <w:rPr>
            <w:sz w:val="24"/>
            <w:szCs w:val="24"/>
          </w:rPr>
          <w:t xml:space="preserve">has become </w:t>
        </w:r>
      </w:ins>
      <w:ins w:id="30" w:author="Hamdi I" w:date="2017-03-24T19:46:00Z">
        <w:r w:rsidR="00273261">
          <w:rPr>
            <w:sz w:val="24"/>
            <w:szCs w:val="24"/>
          </w:rPr>
          <w:t>the</w:t>
        </w:r>
      </w:ins>
      <w:ins w:id="31" w:author="Hamdi I" w:date="2017-03-24T19:45:00Z">
        <w:r w:rsidR="00273261">
          <w:rPr>
            <w:sz w:val="24"/>
            <w:szCs w:val="24"/>
          </w:rPr>
          <w:t xml:space="preserve"> popular </w:t>
        </w:r>
        <w:r w:rsidR="004A3BCB">
          <w:rPr>
            <w:sz w:val="24"/>
            <w:szCs w:val="24"/>
          </w:rPr>
          <w:t>terminology</w:t>
        </w:r>
      </w:ins>
      <w:ins w:id="32" w:author="Hamdi I" w:date="2017-03-24T19:41:00Z">
        <w:r w:rsidR="00B47D74">
          <w:rPr>
            <w:sz w:val="24"/>
            <w:szCs w:val="24"/>
          </w:rPr>
          <w:t xml:space="preserve"> to describe </w:t>
        </w:r>
      </w:ins>
      <w:ins w:id="33" w:author="Hamdi I" w:date="2017-03-24T19:46:00Z">
        <w:r w:rsidR="00273261">
          <w:rPr>
            <w:sz w:val="24"/>
            <w:szCs w:val="24"/>
          </w:rPr>
          <w:t>a</w:t>
        </w:r>
      </w:ins>
      <w:ins w:id="34" w:author="Hamdi I" w:date="2017-03-24T19:41:00Z">
        <w:r w:rsidR="00B47D74">
          <w:rPr>
            <w:sz w:val="24"/>
            <w:szCs w:val="24"/>
          </w:rPr>
          <w:t xml:space="preserve"> </w:t>
        </w:r>
      </w:ins>
      <w:ins w:id="35" w:author="Hamdi I" w:date="2017-03-24T19:45:00Z">
        <w:r w:rsidR="00273261">
          <w:rPr>
            <w:sz w:val="24"/>
            <w:szCs w:val="24"/>
          </w:rPr>
          <w:t>movement</w:t>
        </w:r>
      </w:ins>
      <w:ins w:id="36" w:author="Hamdi I" w:date="2017-03-24T19:41:00Z">
        <w:r w:rsidR="00B47D74">
          <w:rPr>
            <w:sz w:val="24"/>
            <w:szCs w:val="24"/>
          </w:rPr>
          <w:t xml:space="preserve"> that </w:t>
        </w:r>
      </w:ins>
      <w:ins w:id="37" w:author="Hamdi I" w:date="2017-03-24T19:46:00Z">
        <w:r w:rsidR="00273261">
          <w:rPr>
            <w:sz w:val="24"/>
            <w:szCs w:val="24"/>
          </w:rPr>
          <w:t>recognises</w:t>
        </w:r>
      </w:ins>
      <w:ins w:id="38" w:author="Hamdi I" w:date="2017-03-24T19:43:00Z">
        <w:r w:rsidR="00022EE8">
          <w:rPr>
            <w:sz w:val="24"/>
            <w:szCs w:val="24"/>
          </w:rPr>
          <w:t xml:space="preserve"> </w:t>
        </w:r>
      </w:ins>
      <w:ins w:id="39" w:author="Hamdi I" w:date="2017-03-24T19:44:00Z">
        <w:r w:rsidR="00B47D74">
          <w:rPr>
            <w:sz w:val="24"/>
            <w:szCs w:val="24"/>
          </w:rPr>
          <w:t>useful</w:t>
        </w:r>
      </w:ins>
      <w:ins w:id="40" w:author="Hamdi I" w:date="2017-03-24T19:43:00Z">
        <w:r w:rsidR="00B47D74">
          <w:rPr>
            <w:sz w:val="24"/>
            <w:szCs w:val="24"/>
          </w:rPr>
          <w:t xml:space="preserve"> innovations can be sourced from different settings</w:t>
        </w:r>
      </w:ins>
      <w:ins w:id="41" w:author="Hamdi I" w:date="2017-03-24T19:35:00Z">
        <w:r w:rsidR="00B47D74" w:rsidRPr="00B47D74">
          <w:rPr>
            <w:sz w:val="24"/>
            <w:szCs w:val="24"/>
          </w:rPr>
          <w:t>.</w:t>
        </w:r>
      </w:ins>
      <w:ins w:id="42" w:author="Hamdi I" w:date="2017-03-27T18:53:00Z">
        <w:r w:rsidR="007035AD">
          <w:rPr>
            <w:sz w:val="24"/>
            <w:szCs w:val="24"/>
          </w:rPr>
          <w:t xml:space="preserve"> </w:t>
        </w:r>
      </w:ins>
      <w:ins w:id="43" w:author="Hamdi I" w:date="2017-03-27T18:54:00Z">
        <w:r w:rsidR="007035AD" w:rsidRPr="009D25A7">
          <w:rPr>
            <w:sz w:val="24"/>
            <w:szCs w:val="24"/>
          </w:rPr>
          <w:t xml:space="preserve">It is often used inter-changeably with the term ‘frugal innovation’ which means ‘doing more with less for many’ (30).  Reverse Innovations may be frugal, and perhaps are more likely to be </w:t>
        </w:r>
        <w:r w:rsidR="007035AD" w:rsidRPr="009D25A7">
          <w:rPr>
            <w:sz w:val="24"/>
            <w:szCs w:val="24"/>
          </w:rPr>
          <w:lastRenderedPageBreak/>
          <w:t>so if from a LMIC</w:t>
        </w:r>
      </w:ins>
      <w:ins w:id="44" w:author="Hamdi I" w:date="2017-03-27T18:52:00Z">
        <w:r w:rsidR="007035AD">
          <w:rPr>
            <w:sz w:val="24"/>
            <w:szCs w:val="24"/>
          </w:rPr>
          <w:t>(30)</w:t>
        </w:r>
      </w:ins>
      <w:ins w:id="45" w:author="Hamdi I" w:date="2017-03-27T18:54:00Z">
        <w:r w:rsidR="007035AD">
          <w:rPr>
            <w:sz w:val="24"/>
            <w:szCs w:val="24"/>
          </w:rPr>
          <w:t xml:space="preserve">. </w:t>
        </w:r>
      </w:ins>
      <w:r w:rsidRPr="000F36ED">
        <w:rPr>
          <w:sz w:val="24"/>
          <w:szCs w:val="24"/>
        </w:rPr>
        <w:t xml:space="preserve">The concept is beginning to expand beyond the business world and gain traction within healthcare, especially as a means to strengthen health systems across developed countries </w:t>
      </w:r>
      <w:r w:rsidR="00056E37" w:rsidRPr="000F36ED">
        <w:rPr>
          <w:sz w:val="24"/>
          <w:szCs w:val="24"/>
        </w:rPr>
        <w:fldChar w:fldCharType="begin" w:fldLock="1"/>
      </w:r>
      <w:r>
        <w:rPr>
          <w:sz w:val="24"/>
          <w:szCs w:val="24"/>
        </w:rPr>
        <w:instrText>ADDIN CSL_CITATION { "citationItems" : [ { "id" : "ITEM-1", "itemData" : { "DOI" : "10.1186/1744-8603-9-40", "ISBN" : "1744860394", "ISSN" : "1744-8603", "PMID" : "24001367", "abstract" : "\u2018Reverse innovation,\u2019 a principle well established in the business world, describes the flow of ideas from emerging to more developed economies. There is strong and growing interest in applying this concept to health care, yet there is currently no framework for describing the stages of reverse innovation or identifying opportunities to accelerate the development process. This paper combines the business concept of reverse innovation with diffusion of innovation theory to propose a model for reverse innovation as a way to innovate in health care. Our model includes the following steps: (1) identifying a problem common to lower- and higher-income countries; (2) innovation and spread in the low-income country (LIC); (3) crossover to the higher-income country (HIC); and (4) innovation and spread in the HIC. The crucial populations in this pathway, drawing from diffusion of innovation theory, are LIC innovators, LIC early adopters, and HIC innovators. We illustrate the model with three examples of current reverse innovations. We then propose four sets of specific actions that forward-looking policymakers, entrepreneurs, health system leaders, and researchers may take to accelerate the movement of promising solutions through the reverse innovation pipeline: (1) identify high-priority problems shared by HICs and LICs; (2) create slack for change, especially for LIC innovators, LIC early adopters, and HIC innovators; (3) create spannable social distances between LIC early adopters and HIC innovators; and (4) measure reverse innovation activity globally.", "author" : [ { "dropping-particle" : "", "family" : "DePasse", "given" : "Jacqueline W", "non-dropping-particle" : "", "parse-names" : false, "suffix" : "" }, { "dropping-particle" : "", "family" : "Lee", "given" : "Patrick T", "non-dropping-particle" : "", "parse-names" : false, "suffix" : "" } ], "container-title" : "Globalization and Health", "id" : "ITEM-1", "issue" : "1", "issued" : { "date-parts" : [ [ "2013" ] ] }, "page" : "40", "title" : "A model for \u2018reverse innovation\u2019 in health care", "type" : "article-journal", "volume" : "9" }, "uris" : [ "http://www.mendeley.com/documents/?uuid=d6e2ef5e-3c15-35bb-ad39-ebccf591bcad" ] }, { "id" : "ITEM-2", "itemData" : { "DOI" : "10.1186/s12992-015-0088-x", "ISSN" : "1744-8603", "PMID" : "25889986", "abstract" : "Canada, when compared to other OECD countries, ranks poorly with respect to innovation and innovation adoption while struggling with increasing health system costs. As a result of its failure to innovate, the Canadian health system will struggle to meet the needs and demands of both current and future populations. The purpose of this initiative was to explore if a competition-based reverse innovation challenge could mobilize and stimulate current and future leaders to identify and lead potential reverse innovation projects that address health system challenges in Canada. An open call for applications took place over a 4-month period. Applicants were enticed to submit to the competition with a $50,000 prize for the top submission to finance their project. Leaders from a wide cross-section of sectors collectively developed evaluation criteria and graded the submissions. The criteria evaluated: proof of concept, potential value, financial impact, feasibility, and scalability as well as the use of prize money and innovation team. The competition received 12 submissions from across Canada that identified potential reverse innovations from 18 unique geographical locations that were considered developing and/or emerging markets. The various submissions addressed health system challenges relating to education, mobile health, aboriginal health, immigrant health, seniors health and women\u2019s health and wellness. Of the original 12 submissions, 5 finalists were chosen and publically profiled, and 1 was chosen to receive the top prize. The results of this initiative demonstrate that a competition that is targeted to reverse innovation does have the potential to mobilize and stimulate leaders to identify reverse innovations that have the potential for system level impact. The competition also provided important insights into the capacity of Canadian students, health care providers, entrepreneurs, and innovators to propose and implement reverse innovation in the context of the Canadian health system.", "author" : [ { "dropping-particle" : "", "family" : "Snowdon", "given" : "Anne W", "non-dropping-particle" : "", "parse-names" : false, "suffix" : "" }, { "dropping-particle" : "", "family" : "Bassi", "given" : "Harpreet", "non-dropping-particle" : "", "parse-names" : false, "suffix" : "" }, { "dropping-particle" : "", "family" : "Scarffe", "given" : "Andrew D", "non-dropping-particle" : "", "parse-names" : false, "suffix" : "" }, { "dropping-particle" : "", "family" : "Smith", "given" : "Alexander D", "non-dropping-particle" : "", "parse-names" : false, "suffix" : "" } ], "container-title" : "Globalization and Health", "id" : "ITEM-2", "issue" : "1", "issued" : { "date-parts" : [ [ "2015" ] ] }, "page" : "2", "title" : "Reverse innovation: an opportunity for strengthening health systems", "type" : "article-journal", "volume" : "11" }, "uris" : [ "http://www.mendeley.com/documents/?uuid=6b52e93f-cb24-33b4-a4f7-e8a3e779fea9" ] } ], "mendeley" : { "formattedCitation" : "(7,8)", "plainTextFormattedCitation" : "(7,8)", "previouslyFormattedCitation" : "(7,8)"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w:t>
      </w:r>
      <w:del w:id="46" w:author="Hamdi I" w:date="2017-04-18T13:18:00Z">
        <w:r w:rsidRPr="00915063" w:rsidDel="00661B9A">
          <w:rPr>
            <w:noProof/>
            <w:sz w:val="24"/>
            <w:szCs w:val="24"/>
          </w:rPr>
          <w:delText>7</w:delText>
        </w:r>
      </w:del>
      <w:r w:rsidRPr="00915063">
        <w:rPr>
          <w:noProof/>
          <w:sz w:val="24"/>
          <w:szCs w:val="24"/>
        </w:rPr>
        <w:t>,8)</w:t>
      </w:r>
      <w:r w:rsidR="00056E37" w:rsidRPr="000F36ED">
        <w:rPr>
          <w:sz w:val="24"/>
          <w:szCs w:val="24"/>
        </w:rPr>
        <w:fldChar w:fldCharType="end"/>
      </w:r>
      <w:r w:rsidRPr="000F36ED">
        <w:rPr>
          <w:sz w:val="24"/>
          <w:szCs w:val="24"/>
        </w:rPr>
        <w:t>.  Central to the reverse innovation agenda is that our struggles are similar, and so therefore might be the solutions. Fundamentally, in the context of dwindling resources and growing demand both developed and developing countries are attempting to: move towards preventive medicine, connect different parts of healthcare system, empower patients in their own care and maintain a system that is accessible and affordable</w:t>
      </w:r>
      <w:r w:rsidR="00F45A63">
        <w:rPr>
          <w:sz w:val="24"/>
          <w:szCs w:val="24"/>
        </w:rPr>
        <w:t xml:space="preserve"> </w:t>
      </w:r>
      <w:r w:rsidR="00056E37" w:rsidRPr="000F36ED">
        <w:rPr>
          <w:sz w:val="24"/>
          <w:szCs w:val="24"/>
        </w:rPr>
        <w:fldChar w:fldCharType="begin" w:fldLock="1"/>
      </w:r>
      <w:r>
        <w:rPr>
          <w:sz w:val="24"/>
          <w:szCs w:val="24"/>
        </w:rPr>
        <w:instrText>ADDIN CSL_CITATION { "citationItems" : [ { "id" : "ITEM-1", "itemData" : { "DOI" : "10.1186/1744-8603-10-14", "ISBN" : "1744-8603", "ISSN" : "1744-8603", "PMID" : "24673828", "abstract" : "There is a clear and evident need for mutual learning in global health systems. It is increasingly recognized that innovation needs to be sourced globally and that we need to think in terms of co-development as ideas are developed and spread from richer to poorer countries and vice versa. The Globalization and Health journal's ongoing thematic series, \"Reverse innovation in global health systems: learning from low-income countries\" illustrates how mutual learning and ideas about so-called \"reverse innovation\" or \"frugal innovation\" are being developed and utilized by researchers and practitioners around the world. The knowledge emerging from the series is already catalyzing change and challenging the status quo in global health. The path to truly \"global innovation flow\", although not fully established, is now well under way. Mobilization of knowledge and resources through continuous communication and awareness raising can help sustain this movement. Global health learning laboratories, where partners can support each other in generating and sharing lessons, have the potential to construct solutions for the world. At the heart of this dialogue is a focus on creating practical local solutions and, simultaneously, drawing out the lessons for the whole world.", "author" : [ { "dropping-particle" : "", "family" : "Crisp", "given" : "Nigel", "non-dropping-particle" : "", "parse-names" : false, "suffix" : "" } ], "container-title" : "Globalization and health", "id" : "ITEM-1", "issue" : "14", "issued" : { "date-parts" : [ [ "2014" ] ] }, "page" : "1-4", "title" : "Mutual learning and reverse innovation--where next?", "type" : "article-journal", "volume" : "10" }, "uris" : [ "http://www.mendeley.com/documents/?uuid=6876a2a7-0b6d-3b57-9665-7e5265699754" ] } ], "mendeley" : { "formattedCitation" : "(9)", "plainTextFormattedCitation" : "(9)", "previouslyFormattedCitation" : "(9)"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(9)</w:t>
      </w:r>
      <w:r w:rsidR="00056E37" w:rsidRPr="000F36ED">
        <w:rPr>
          <w:sz w:val="24"/>
          <w:szCs w:val="24"/>
        </w:rPr>
        <w:fldChar w:fldCharType="end"/>
      </w:r>
      <w:r w:rsidRPr="000F36ED">
        <w:rPr>
          <w:sz w:val="24"/>
          <w:szCs w:val="24"/>
        </w:rPr>
        <w:t>.  These commonalities suggest that the solutions may also be inter-connected and it is necessary to identify a platform where acquiring knowledge and sharing learning happens globally.  The vision for a global flow of innovation is not new - countries across the globe have been contributing to science and medicine for centuries</w:t>
      </w:r>
      <w:del w:id="47" w:author="Hamdi I" w:date="2017-04-18T13:19:00Z">
        <w:r w:rsidRPr="000F36ED" w:rsidDel="00661B9A">
          <w:rPr>
            <w:sz w:val="24"/>
            <w:szCs w:val="24"/>
          </w:rPr>
          <w:delText xml:space="preserve"> </w:delText>
        </w:r>
        <w:r w:rsidR="00056E37" w:rsidRPr="000F36ED" w:rsidDel="00661B9A">
          <w:rPr>
            <w:sz w:val="24"/>
            <w:szCs w:val="24"/>
          </w:rPr>
          <w:fldChar w:fldCharType="begin" w:fldLock="1"/>
        </w:r>
        <w:r w:rsidDel="00661B9A">
          <w:rPr>
            <w:sz w:val="24"/>
            <w:szCs w:val="24"/>
          </w:rPr>
          <w:delInstrText>ADDIN CSL_CITATION { "citationItems" : [ { "id" : "ITEM-1", "itemData" : { "abstract" : "87 p. ; 23 cm.", "author" : [ { "dropping-particle" : "", "family" : "Dekosky", "given" : "Robert", "non-dropping-particle" : "", "parse-names" : false, "suffix" : "" }, { "dropping-particle" : "", "family" : "Allchin", "given" : "Douglas", "non-dropping-particle" : "", "parse-names" : false, "suffix" : "" } ], "container-title" : "History of Science Society", "id" : "ITEM-1", "issued" : { "date-parts" : [ [ "2008" ] ] }, "title" : "An Introduction to the History of Science in Non-Western Traditions", "type" : "book" }, "uris" : [ "http://www.mendeley.com/documents/?uuid=1fe0d6a3-7c1b-3711-bf62-ed1ab50554b5" ] } ], "mendeley" : { "formattedCitation" : "(10)", "plainTextFormattedCitation" : "(10)", "previouslyFormattedCitation" : "(10)" }, "properties" : { "noteIndex" : 0 }, "schema" : "https://github.com/citation-style-language/schema/raw/master/csl-citation.json" }</w:delInstrText>
        </w:r>
        <w:r w:rsidR="00056E37" w:rsidRPr="000F36ED" w:rsidDel="00661B9A">
          <w:rPr>
            <w:sz w:val="24"/>
            <w:szCs w:val="24"/>
          </w:rPr>
          <w:fldChar w:fldCharType="separate"/>
        </w:r>
        <w:r w:rsidRPr="00915063" w:rsidDel="00661B9A">
          <w:rPr>
            <w:noProof/>
            <w:sz w:val="24"/>
            <w:szCs w:val="24"/>
          </w:rPr>
          <w:delText>(10)</w:delText>
        </w:r>
        <w:r w:rsidR="00056E37" w:rsidRPr="000F36ED" w:rsidDel="00661B9A">
          <w:rPr>
            <w:sz w:val="24"/>
            <w:szCs w:val="24"/>
          </w:rPr>
          <w:fldChar w:fldCharType="end"/>
        </w:r>
      </w:del>
      <w:r w:rsidRPr="000F36ED">
        <w:rPr>
          <w:sz w:val="24"/>
          <w:szCs w:val="24"/>
        </w:rPr>
        <w:t>. The current push, however, necessitates the removal of barriers to create a more seamless flow</w:t>
      </w:r>
      <w:del w:id="48" w:author="Hamdi I" w:date="2017-04-18T13:28:00Z">
        <w:r w:rsidRPr="000F36ED" w:rsidDel="006A0E79">
          <w:rPr>
            <w:sz w:val="24"/>
            <w:szCs w:val="24"/>
          </w:rPr>
          <w:delText xml:space="preserve"> </w:delText>
        </w:r>
        <w:r w:rsidR="00056E37" w:rsidRPr="000F36ED" w:rsidDel="006A0E79">
          <w:rPr>
            <w:sz w:val="24"/>
            <w:szCs w:val="24"/>
          </w:rPr>
          <w:fldChar w:fldCharType="begin" w:fldLock="1"/>
        </w:r>
        <w:r w:rsidDel="006A0E79">
          <w:rPr>
            <w:sz w:val="24"/>
            <w:szCs w:val="24"/>
          </w:rPr>
          <w:delInstrText>ADDIN CSL_CITATION { "citationItems" : [ { "id" : "ITEM-1", "itemData" : { "DOI" : "10.1186/1744-8603-9-36", "ISBN" : "1744-8603", "ISSN" : "1744-8603", "PMID" : "23992598", "abstract" : "The global flow of knowledge, skills, and ideas has been a defining feature of human progress. Different regions and peoples have contributed to and, indeed, led innovation development at various times in human history. From Africa to Asia, Latin America, and the Middle East, the current body of knowledge on these diverse contributions to human science and medicine is expanding [1]. For example, written a thousand years ago in the Middle East, the Qanun fi-l-tibb (Canon of Medicine) of Ibn Sina is an immense encyclopaedia of medicine that served as the chief guide to medical science in Europe for over six centuries [2]. Prior to vaccination, eighteenth century Europeans were eager to learn about and adopt innovative ideas to combat smallpox, including through variolation, which was long practiced in Africa and Asia [3]. The current global use of artemisinin anti-malarials as a standard treatment saving millions of lives is based on knowledge harnessed from Chinese medicine [4]. Indeed, it is hard to imagine a world without such noteworthy contributions; the health systems of today represent the culmination of centuries of global innovation flow.", "author" : [ { "dropping-particle" : "", "family" : "Syed", "given" : "Shamsuzzoha B", "non-dropping-particle" : "", "parse-names" : false, "suffix" : "" }, { "dropping-particle" : "", "family" : "Dadwal", "given" : "Viva", "non-dropping-particle" : "", "parse-names" : false, "suffix" : "" }, { "dropping-particle" : "", "family" : "Martin", "given" : "Greg", "non-dropping-particle" : "", "parse-names" : false, "suffix" : "" } ], "container-title" : "Globalization and health", "id" : "ITEM-1", "issue" : "1", "issued" : { "date-parts" : [ [ "2013" ] ] }, "page" : "36", "title" : "Reverse innovation in global health systems: towards global innovation flow.", "type" : "article-journal", "volume" : "9" }, "uris" : [ "http://www.mendeley.com/documents/?uuid=b69c388d-d641-3204-bcd1-7e74d29081da" ] } ], "mendeley" : { "formattedCitation" : "(11)", "plainTextFormattedCitation" : "(11)", "previouslyFormattedCitation" : "(11)" }, "properties" : { "noteIndex" : 0 }, "schema" : "https://github.com/citation-style-language/schema/raw/master/csl-citation.json" }</w:delInstrText>
        </w:r>
        <w:r w:rsidR="00056E37" w:rsidRPr="000F36ED" w:rsidDel="006A0E79">
          <w:rPr>
            <w:sz w:val="24"/>
            <w:szCs w:val="24"/>
          </w:rPr>
          <w:fldChar w:fldCharType="separate"/>
        </w:r>
        <w:r w:rsidRPr="00915063" w:rsidDel="006A0E79">
          <w:rPr>
            <w:noProof/>
            <w:sz w:val="24"/>
            <w:szCs w:val="24"/>
          </w:rPr>
          <w:delText>(11)</w:delText>
        </w:r>
        <w:r w:rsidR="00056E37" w:rsidRPr="000F36ED" w:rsidDel="006A0E79">
          <w:rPr>
            <w:sz w:val="24"/>
            <w:szCs w:val="24"/>
          </w:rPr>
          <w:fldChar w:fldCharType="end"/>
        </w:r>
      </w:del>
      <w:r w:rsidRPr="000F36ED">
        <w:rPr>
          <w:sz w:val="24"/>
          <w:szCs w:val="24"/>
        </w:rPr>
        <w:t>.The Global Diffusion of Healthcare Innovation study launched at the World Innovation Summit for Health, in Qatar, November 2016, shows that developed country frontline healthcare workers  rarely consider emerging countries as a useful source of innovation</w:t>
      </w:r>
      <w:r w:rsidR="00056E37" w:rsidRPr="000F36ED">
        <w:rPr>
          <w:sz w:val="24"/>
          <w:szCs w:val="24"/>
        </w:rPr>
        <w:fldChar w:fldCharType="begin" w:fldLock="1"/>
      </w:r>
      <w:r>
        <w:rPr>
          <w:sz w:val="24"/>
          <w:szCs w:val="24"/>
        </w:rPr>
        <w:instrText>ADDIN CSL_CITATION { "citationItems" : [ { "id" : "ITEM-1", "itemData" : { "author" : [ { "dropping-particle" : "", "family" : "Harris", "given" : "Matthew", "non-dropping-particle" : "", "parse-names" : false, "suffix" : "" }, { "dropping-particle" : "", "family" : "Bhatti", "given" : "Yasser", "non-dropping-particle" : "", "parse-names" : false, "suffix" : "" }, { "dropping-particle" : "", "family" : "Prime", "given" : "Matthew", "non-dropping-particle" : "", "parse-names" : false, "suffix" : "" }, { "dropping-particle" : "", "family" : "Castillo", "given" : "Jacqueline", "non-dropping-particle" : "Del", "parse-names" : false, "suffix" : "" }, { "dropping-particle" : "", "family" : "Parston", "given" : "Greg", "non-dropping-particle" : "", "parse-names" : false, "suffix" : "" }, { "dropping-particle" : "", "family" : "Darzi", "given" : "Ara", "non-dropping-particle" : "", "parse-names" : false, "suffix" : "" } ], "id" : "ITEM-1", "issued" : { "date-parts" : [ [ "2016" ] ] }, "publisher-place" : "Doha, Qatar", "title" : "Global Diffusion of Healthcare Innovation Making the Connections", "type" : "report" }, "uris" : [ "http://www.mendeley.com/documents/?uuid=8283512b-959b-37fd-a3fe-21b444e60514" ] } ], "mendeley" : { "formattedCitation" : "(12)", "plainTextFormattedCitation" : "(12)", "previouslyFormattedCitation" : "(12)"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(12)</w:t>
      </w:r>
      <w:r w:rsidR="00056E37" w:rsidRPr="000F36ED">
        <w:rPr>
          <w:sz w:val="24"/>
          <w:szCs w:val="24"/>
        </w:rPr>
        <w:fldChar w:fldCharType="end"/>
      </w:r>
      <w:r w:rsidRPr="000F36ED">
        <w:rPr>
          <w:sz w:val="24"/>
          <w:szCs w:val="24"/>
        </w:rPr>
        <w:t xml:space="preserve">.  The global health paradigm, as it is currently conceived can introduce preconceptions about LMICs and their ability to offer learning to healthcare systems in developed </w:t>
      </w:r>
      <w:r w:rsidRPr="000F36ED">
        <w:rPr>
          <w:sz w:val="24"/>
          <w:szCs w:val="24"/>
        </w:rPr>
        <w:lastRenderedPageBreak/>
        <w:t>countries</w:t>
      </w:r>
      <w:r w:rsidR="00056E37" w:rsidRPr="000F36ED">
        <w:rPr>
          <w:sz w:val="24"/>
          <w:szCs w:val="24"/>
        </w:rPr>
        <w:fldChar w:fldCharType="begin" w:fldLock="1"/>
      </w:r>
      <w:r>
        <w:rPr>
          <w:sz w:val="24"/>
          <w:szCs w:val="24"/>
        </w:rPr>
        <w:instrText>ADDIN CSL_CITATION { "citationItems" : [ { "id" : "ITEM-1", "itemData" : { "DOI" : "10.1186/s12992-016-0175-7", "ISBN" : "1299201601", "ISSN" : "1744-8603", "PMID" : "27381466", "abstract" : "There are significant differences in the meaning and use of the term \u2018Reverse Innovation\u2019 between industry circles, where the term originated, and health policy circles where the term has gained traction. It is often conflated with other popularized terms such as Frugal Innovation, Co-development and Trickle-up Innovation. Compared to its use in the industrial sector, this conceptualization of Reverse Innovation describes a more complex, fragmented process, and one with no particular institution in charge. It follows that the way in which the term \u2018Reverse Innovation\u2019, specifically, is understood and used in the healthcare space is worthy of examination. Between September and December 2014, we conducted eleven in-depth face-to-face or telephone interviews with key informants from innovation, health and social policy circles, experts in international comparative policy research and leaders in the Reverse Innovation space in the United States. Interviews were open-ended with guiding probes into the barriers and enablers to Reverse Innovation in the US context, specifically also informants' experience and understanding of the term Reverse Innovation. Interviews were recorded, transcribed and analyzed thematically using the process of constant comparison. We describe three main themes derived from the interviews. First, \u2018Reverse Innovation,\u2019 the term, has marketing currency to convince policy-makers that may be wary of learning from or adopting innovations from unexpected sources, in this case Low-Income Countries. Second, the term can have the opposite effect - by connoting frugality, or innovation arising from necessity as opposed to good leadership, the proposed innovation may be associated with poor quality, undermining potential translation into other contexts. Finally, the term \u2018Reverse Innovation\u2019 is a paradox \u2013 it breaks down preconceptions of the directionality of knowledge and learning, whilst simultaneously reinforcing it. We conclude that this term means different things to different people and should be used strategically, and with some caution, depending on the audience.", "author" : [ { "dropping-particle" : "", "family" : "Harris", "given" : "Matthew", "non-dropping-particle" : "", "parse-names" : false, "suffix" : "" }, { "dropping-particle" : "", "family" : "Weisberger", "given" : "Emily", "non-dropping-particle" : "", "parse-names" : false, "suffix" : "" }, { "dropping-particle" : "", "family" : "Silver", "given" : "Diana", "non-dropping-particle" : "", "parse-names" : false, "suffix" : "" }, { "dropping-particle" : "", "family" : "Dadwal", "given" : "Viva", "non-dropping-particle" : "", "parse-names" : false, "suffix" : "" }, { "dropping-particle" : "", "family" : "Macinko", "given" : "James", "non-dropping-particle" : "", "parse-names" : false, "suffix" : "" } ], "container-title" : "Globalization and Health", "id" : "ITEM-1", "issue" : "1", "issued" : { "date-parts" : [ [ "2016", "7", "5" ] ] }, "page" : "36", "publisher" : "BioMed Central", "title" : "That\u2019s not how the learning works \u2013 the paradox of Reverse Innovation: a qualitative study", "type" : "article-journal", "volume" : "12" }, "uris" : [ "http://www.mendeley.com/documents/?uuid=0ace5874-d326-3bed-8ab1-6b5bc0815216" ] } ], "mendeley" : { "formattedCitation" : "(13)", "plainTextFormattedCitation" : "(13)", "previouslyFormattedCitation" : "(13)"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(13)</w:t>
      </w:r>
      <w:r w:rsidR="00056E37" w:rsidRPr="000F36ED">
        <w:rPr>
          <w:sz w:val="24"/>
          <w:szCs w:val="24"/>
        </w:rPr>
        <w:fldChar w:fldCharType="end"/>
      </w:r>
      <w:r w:rsidRPr="000F36ED">
        <w:rPr>
          <w:sz w:val="24"/>
          <w:szCs w:val="24"/>
        </w:rPr>
        <w:t>and in some instances may encourage high income country (HIC)</w:t>
      </w:r>
      <w:r w:rsidR="00F45A63">
        <w:rPr>
          <w:sz w:val="24"/>
          <w:szCs w:val="24"/>
        </w:rPr>
        <w:t xml:space="preserve"> </w:t>
      </w:r>
      <w:r w:rsidRPr="000F36ED">
        <w:rPr>
          <w:sz w:val="24"/>
          <w:szCs w:val="24"/>
        </w:rPr>
        <w:t>actors to overlook innovations originating in LMICs</w:t>
      </w:r>
      <w:r w:rsidR="00F45A63">
        <w:rPr>
          <w:sz w:val="24"/>
          <w:szCs w:val="24"/>
        </w:rPr>
        <w:t xml:space="preserve"> </w:t>
      </w:r>
      <w:r w:rsidR="00056E37" w:rsidRPr="000F36ED">
        <w:rPr>
          <w:sz w:val="24"/>
          <w:szCs w:val="24"/>
        </w:rPr>
        <w:fldChar w:fldCharType="begin" w:fldLock="1"/>
      </w:r>
      <w:r>
        <w:rPr>
          <w:sz w:val="24"/>
          <w:szCs w:val="24"/>
        </w:rPr>
        <w:instrText>ADDIN CSL_CITATION { "citationItems" : [ { "id" : "ITEM-1", "itemData" : { "DOI" : "10.1186/s12992-015-0130-z", "ISBN" : "17448603 (ISSN)", "ISSN" : "1744-8603", "PMID" : "26582041", "abstract" : "BACKGROUND: Country-of-origin of a product can negatively influence its rating, particularly if the product is from a low-income country. It follows that how non-traditional sources of innovation, such as low-income countries, are perceived is likely to be an important part of a diffusion process, particularly given the strong social and cognitive boundaries associated with the healthcare professions.\\n\\nMETHODS: Between September and December 2014, we conducted eleven in-depth face-to-face or telephone interviews with key informants from innovation, health and social policy circles, experts in international comparative policy research and leaders in Reverse Innovation in the United States. Interviews were open-ended with guiding probes into the barriers and enablers to Reverse Innovation in the US context, specifically also to understand whether, in their experience translating or attempting to translate innovations from low-income contexts into the US, the source of the innovation matters in the adopter context. Interviews were recorded, transcribed and analyzed thematically using the process of constant comparison.\\n\\nRESULTS: Our findings show that innovations from low-income countries tend to be discounted early on because of prior assumptions about the potential for these contexts to offer solutions to healthcare problems in the US. Judgments are made about the similarity of low-income contexts with the US, even though this is based oftentimes on flimsy perceptions only. Mixing levels of analysis, local and national, leads to country-level stereotyping and missed opportunities to learn from low-income countries.\\n\\nCONCLUSIONS: Our research highlights that prior expectations, invoked by the Low-income country cue, are interfering with a transparent and objective learning process. There may be merit in adopting some techniques from the cognitive psychology and marketing literatures to understand better the relative importance of source in healthcare research and innovation diffusion. Counter-stereotyping techniques and decision-making tools may be useful to help decision-makers evaluate the generalizability of research findings objectively and transparently. We suggest that those interested in Reverse Innovation should reflect carefully on the value of disclosing the source of the innovation that is being proposed, if doing so is likely to invoke negative stereotypes.", "author" : [ { "dropping-particle" : "", "family" : "Harris", "given" : "Matthew", "non-dropping-particle" : "", "parse-names" : false, "suffix" : "" }, { "dropping-particle" : "", "family" : "Weisberger", "given" : "Emily", "non-dropping-particle" : "", "parse-names" : false, "suffix" : "" }, { "dropping-particle" : "", "family" : "Silver", "given" : "Diana", "non-dropping-particle" : "", "parse-names" : false, "suffix" : "" }, { "dropping-particle" : "", "family" : "Macinko", "given" : "James", "non-dropping-particle" : "", "parse-names" : false, "suffix" : "" } ], "container-title" : "Globalization and health", "id" : "ITEM-1", "issue" : "1", "issued" : { "date-parts" : [ [ "2015", "12", "19" ] ] }, "page" : "45", "title" : "'They hear \"Africa\" and they think that there can't be any good services'--perceived context in cross-national learning: a qualitative study of the barriers to Reverse Innovation.", "type" : "article-journal", "volume" : "11" }, "uris" : [ "http://www.mendeley.com/documents/?uuid=33f58212-9522-3953-821c-75b33c4e44c7" ] } ], "mendeley" : { "formattedCitation" : "(14)", "plainTextFormattedCitation" : "(14)", "previouslyFormattedCitation" : "(14)"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(14)</w:t>
      </w:r>
      <w:r w:rsidR="00056E37" w:rsidRPr="000F36ED">
        <w:rPr>
          <w:sz w:val="24"/>
          <w:szCs w:val="24"/>
        </w:rPr>
        <w:fldChar w:fldCharType="end"/>
      </w:r>
      <w:r w:rsidRPr="000F36ED">
        <w:rPr>
          <w:sz w:val="24"/>
          <w:szCs w:val="24"/>
        </w:rPr>
        <w:t xml:space="preserve">. </w:t>
      </w:r>
    </w:p>
    <w:p w:rsidR="00D47114" w:rsidRPr="000F36ED" w:rsidRDefault="00D47114" w:rsidP="00D47114">
      <w:pPr>
        <w:spacing w:line="480" w:lineRule="auto"/>
        <w:jc w:val="both"/>
        <w:rPr>
          <w:sz w:val="24"/>
          <w:szCs w:val="24"/>
        </w:rPr>
      </w:pPr>
      <w:r w:rsidRPr="000F36ED">
        <w:rPr>
          <w:sz w:val="24"/>
          <w:szCs w:val="24"/>
        </w:rPr>
        <w:t>Reverse innovation is ultimately connected to the learning dynamic that encourages learning across country borders and in both directions. Whilst a universal model is yet to be acknowledged, health partnerships represent an important prospect for enabling learning across borders at a more global level. In the UK experience at least, this is only beginning to become recognised as an important additional purpose for the partnership activity.</w:t>
      </w:r>
    </w:p>
    <w:p w:rsidR="00D47114" w:rsidRDefault="00056E37" w:rsidP="00D47114">
      <w:pPr>
        <w:spacing w:line="480" w:lineRule="auto"/>
        <w:jc w:val="both"/>
        <w:rPr>
          <w:sz w:val="24"/>
          <w:szCs w:val="24"/>
        </w:rPr>
      </w:pPr>
      <w:r>
        <w:rPr>
          <w:sz w:val="24"/>
          <w:szCs w:val="24"/>
        </w:rPr>
      </w:r>
      <w:r>
        <w:rPr>
          <w:sz w:val="24"/>
          <w:szCs w:val="24"/>
        </w:rPr>
        <w:pict>
          <v:shapetype id="_x0000_t202" coordsize="21600,21600" o:spt="202" path="m,l,21600r21600,l21600,xe">
            <v:stroke joinstyle="miter"/>
            <v:path gradientshapeok="t" o:connecttype="rect"/>
          </v:shapetype>
          <v:shape id="_x0000_s1026" type="#_x0000_t202" style="width:425.6pt;height:276.8pt;mso-position-horizontal-relative:char;mso-position-vertical-relative:line;mso-width-relative:margin;mso-height-relative:margin" strokeweight="1.5pt">
            <v:textbox style="mso-next-textbox:#_x0000_s1026">
              <w:txbxContent>
                <w:p w:rsidR="00E04FA4" w:rsidRPr="00135F00" w:rsidRDefault="00E04FA4" w:rsidP="00D47114">
                  <w:pPr>
                    <w:pStyle w:val="Heading1"/>
                    <w:jc w:val="center"/>
                    <w:rPr>
                      <w:rFonts w:asciiTheme="minorHAnsi" w:hAnsiTheme="minorHAnsi" w:cstheme="minorHAnsi"/>
                      <w:sz w:val="32"/>
                    </w:rPr>
                  </w:pPr>
                  <w:r w:rsidRPr="00135F00">
                    <w:rPr>
                      <w:rFonts w:asciiTheme="minorHAnsi" w:hAnsiTheme="minorHAnsi" w:cstheme="minorHAnsi"/>
                      <w:sz w:val="32"/>
                    </w:rPr>
                    <w:t xml:space="preserve">Reverse Innovation: </w:t>
                  </w:r>
                  <w:del w:id="49" w:author="Hamdi I" w:date="2017-03-24T21:15:00Z">
                    <w:r w:rsidRPr="00135F00" w:rsidDel="00AE6B11">
                      <w:rPr>
                        <w:rFonts w:asciiTheme="minorHAnsi" w:hAnsiTheme="minorHAnsi" w:cstheme="minorHAnsi"/>
                        <w:sz w:val="32"/>
                      </w:rPr>
                      <w:delText>Operation Hernia</w:delText>
                    </w:r>
                  </w:del>
                  <w:ins w:id="50" w:author="Hamdi I" w:date="2017-03-24T21:15:00Z">
                    <w:r w:rsidR="00AE6B11">
                      <w:rPr>
                        <w:rFonts w:asciiTheme="minorHAnsi" w:hAnsiTheme="minorHAnsi" w:cstheme="minorHAnsi"/>
                        <w:sz w:val="32"/>
                      </w:rPr>
                      <w:t>Solar Ear</w:t>
                    </w:r>
                  </w:ins>
                </w:p>
                <w:p w:rsidR="00465B01" w:rsidRPr="0059169E" w:rsidRDefault="00465B01" w:rsidP="00465B01">
                  <w:pPr>
                    <w:spacing w:line="360" w:lineRule="auto"/>
                    <w:jc w:val="both"/>
                    <w:rPr>
                      <w:ins w:id="51" w:author="Hamdi I" w:date="2017-03-24T22:25:00Z"/>
                      <w:sz w:val="20"/>
                    </w:rPr>
                  </w:pPr>
                  <w:ins w:id="52" w:author="Hamdi I" w:date="2017-03-24T22:25:00Z">
                    <w:r w:rsidRPr="0059169E">
                      <w:rPr>
                        <w:sz w:val="20"/>
                      </w:rPr>
                      <w:t>Solar ear is a social business that was founded in Ramotswa, Botswana in 2003. It provides </w:t>
                    </w:r>
                    <w:r w:rsidRPr="008D5315">
                      <w:rPr>
                        <w:sz w:val="20"/>
                      </w:rPr>
                      <w:t>low cost, solar rechargeable and environment friendly hearing aids</w:t>
                    </w:r>
                    <w:r>
                      <w:rPr>
                        <w:sz w:val="20"/>
                      </w:rPr>
                      <w:t xml:space="preserve"> </w:t>
                    </w:r>
                    <w:r w:rsidRPr="0059169E">
                      <w:rPr>
                        <w:sz w:val="20"/>
                      </w:rPr>
                      <w:t>(12)</w:t>
                    </w:r>
                    <w:r>
                      <w:rPr>
                        <w:sz w:val="20"/>
                      </w:rPr>
                      <w:t>. It aims to</w:t>
                    </w:r>
                    <w:r w:rsidRPr="00684527">
                      <w:rPr>
                        <w:sz w:val="20"/>
                      </w:rPr>
                      <w:t xml:space="preserve"> lower hearing loss and </w:t>
                    </w:r>
                  </w:ins>
                  <w:ins w:id="53" w:author="Hamdi I" w:date="2017-03-27T19:02:00Z">
                    <w:r w:rsidR="00394BB0">
                      <w:rPr>
                        <w:sz w:val="20"/>
                      </w:rPr>
                      <w:t>the associated</w:t>
                    </w:r>
                  </w:ins>
                  <w:ins w:id="54" w:author="Hamdi I" w:date="2017-03-24T22:25:00Z">
                    <w:r w:rsidRPr="00684527">
                      <w:rPr>
                        <w:sz w:val="20"/>
                      </w:rPr>
                      <w:t xml:space="preserve"> </w:t>
                    </w:r>
                    <w:r>
                      <w:rPr>
                        <w:sz w:val="20"/>
                      </w:rPr>
                      <w:t xml:space="preserve">financial </w:t>
                    </w:r>
                    <w:r w:rsidRPr="00684527">
                      <w:rPr>
                        <w:sz w:val="20"/>
                      </w:rPr>
                      <w:t xml:space="preserve">burden </w:t>
                    </w:r>
                  </w:ins>
                  <w:ins w:id="55" w:author="Hamdi I" w:date="2017-03-27T19:02:00Z">
                    <w:r w:rsidR="00394BB0">
                      <w:rPr>
                        <w:sz w:val="20"/>
                      </w:rPr>
                      <w:t>by means</w:t>
                    </w:r>
                  </w:ins>
                  <w:ins w:id="56" w:author="Hamdi I" w:date="2017-03-24T22:25:00Z">
                    <w:r w:rsidRPr="00684527">
                      <w:rPr>
                        <w:sz w:val="20"/>
                      </w:rPr>
                      <w:t xml:space="preserve"> of innovative technologies.</w:t>
                    </w:r>
                    <w:r>
                      <w:rPr>
                        <w:sz w:val="20"/>
                      </w:rPr>
                      <w:t xml:space="preserve"> Solar ear hearing aid b</w:t>
                    </w:r>
                    <w:r w:rsidRPr="00684527">
                      <w:rPr>
                        <w:sz w:val="20"/>
                      </w:rPr>
                      <w:t xml:space="preserve">atteries are able to retain power for about </w:t>
                    </w:r>
                    <w:r>
                      <w:rPr>
                        <w:sz w:val="20"/>
                      </w:rPr>
                      <w:t>a</w:t>
                    </w:r>
                    <w:r w:rsidRPr="00684527">
                      <w:rPr>
                        <w:sz w:val="20"/>
                      </w:rPr>
                      <w:t xml:space="preserve"> week before requiring sunlight exposure again. They have a life span </w:t>
                    </w:r>
                    <w:r>
                      <w:rPr>
                        <w:sz w:val="20"/>
                      </w:rPr>
                      <w:t>ranging</w:t>
                    </w:r>
                    <w:r w:rsidRPr="00684527">
                      <w:rPr>
                        <w:sz w:val="20"/>
                      </w:rPr>
                      <w:t xml:space="preserve"> 2-3 years </w:t>
                    </w:r>
                    <w:r>
                      <w:rPr>
                        <w:sz w:val="20"/>
                      </w:rPr>
                      <w:t xml:space="preserve">in contrast with the </w:t>
                    </w:r>
                    <w:r w:rsidRPr="00684527">
                      <w:rPr>
                        <w:sz w:val="20"/>
                      </w:rPr>
                      <w:t xml:space="preserve">7-10 days of a </w:t>
                    </w:r>
                  </w:ins>
                  <w:ins w:id="57" w:author="Hamdi I" w:date="2017-03-27T19:11:00Z">
                    <w:r w:rsidR="00FD17E4">
                      <w:rPr>
                        <w:sz w:val="20"/>
                      </w:rPr>
                      <w:t>ordinary</w:t>
                    </w:r>
                  </w:ins>
                  <w:ins w:id="58" w:author="Hamdi I" w:date="2017-03-24T22:25:00Z">
                    <w:r w:rsidRPr="00684527">
                      <w:rPr>
                        <w:sz w:val="20"/>
                      </w:rPr>
                      <w:t xml:space="preserve"> battery.</w:t>
                    </w:r>
                    <w:r>
                      <w:rPr>
                        <w:sz w:val="20"/>
                      </w:rPr>
                      <w:t xml:space="preserve"> The solar element of this device offers a huge advantage to those in developing countries where access to electricity can sometimes be scarce. Solar ear take pride in </w:t>
                    </w:r>
                    <w:r w:rsidRPr="008D27D6">
                      <w:rPr>
                        <w:sz w:val="20"/>
                      </w:rPr>
                      <w:t>adopting a bottom-up approach with their innovation.  Their first rechargeable hearing aid was invented in co-production with deaf workers</w:t>
                    </w:r>
                    <w:r w:rsidRPr="0059169E">
                      <w:rPr>
                        <w:sz w:val="20"/>
                      </w:rPr>
                      <w:t>.</w:t>
                    </w:r>
                    <w:r>
                      <w:rPr>
                        <w:sz w:val="20"/>
                      </w:rPr>
                      <w:t xml:space="preserve"> This d</w:t>
                    </w:r>
                    <w:r w:rsidRPr="008D27D6">
                      <w:rPr>
                        <w:sz w:val="20"/>
                      </w:rPr>
                      <w:t xml:space="preserve">igital hearing aid </w:t>
                    </w:r>
                    <w:r>
                      <w:rPr>
                        <w:sz w:val="20"/>
                      </w:rPr>
                      <w:t>relies</w:t>
                    </w:r>
                    <w:r w:rsidRPr="008D27D6">
                      <w:rPr>
                        <w:sz w:val="20"/>
                      </w:rPr>
                      <w:t xml:space="preserve"> on two rechargeable AA batteries</w:t>
                    </w:r>
                    <w:r>
                      <w:rPr>
                        <w:sz w:val="20"/>
                      </w:rPr>
                      <w:t xml:space="preserve"> providing</w:t>
                    </w:r>
                    <w:r w:rsidRPr="008D27D6">
                      <w:rPr>
                        <w:sz w:val="20"/>
                      </w:rPr>
                      <w:t xml:space="preserve"> a cost-effective alternative to the hearing impaired globally. </w:t>
                    </w:r>
                    <w:r w:rsidRPr="0059169E">
                      <w:rPr>
                        <w:sz w:val="20"/>
                      </w:rPr>
                      <w:t xml:space="preserve"> Solar Ear is now scaling to Canada, Brazil and India. </w:t>
                    </w:r>
                  </w:ins>
                </w:p>
                <w:p w:rsidR="00847E99" w:rsidRDefault="00847E99" w:rsidP="00D47114">
                  <w:pPr>
                    <w:spacing w:line="360" w:lineRule="auto"/>
                    <w:jc w:val="both"/>
                    <w:rPr>
                      <w:ins w:id="59" w:author="Hamdi I" w:date="2017-03-24T21:26:00Z"/>
                      <w:sz w:val="20"/>
                    </w:rPr>
                  </w:pPr>
                </w:p>
                <w:p w:rsidR="00E04FA4" w:rsidRPr="00135F00" w:rsidRDefault="00E04FA4" w:rsidP="00D47114">
                  <w:pPr>
                    <w:spacing w:line="360" w:lineRule="auto"/>
                    <w:jc w:val="both"/>
                    <w:rPr>
                      <w:sz w:val="20"/>
                    </w:rPr>
                  </w:pPr>
                  <w:del w:id="60" w:author="Hamdi I" w:date="2017-03-24T21:53:00Z">
                    <w:r w:rsidRPr="00135F00" w:rsidDel="00CC6764">
                      <w:rPr>
                        <w:sz w:val="20"/>
                      </w:rPr>
                      <w:delText>Operation Hernia is an independent, not-for-profit</w:delText>
                    </w:r>
                    <w:r w:rsidDel="00CC6764">
                      <w:rPr>
                        <w:sz w:val="20"/>
                      </w:rPr>
                      <w:delText xml:space="preserve"> organization founded in 2005.</w:delText>
                    </w:r>
                    <w:r w:rsidRPr="00135F00" w:rsidDel="00CC6764">
                      <w:rPr>
                        <w:sz w:val="20"/>
                      </w:rPr>
                      <w:delText xml:space="preserve"> It provides professional and educational opportunities for surgeons and trainees to treat long-standing groin hernias at hospitals in rural areas in Africa and the developing world. It aims to provide high-quality surgery at minimal costs to patients with limited means. By using mosquito netting instead of traditional surgical netting in groin hernia repair surgery, Operation Hernia is able to lower the costs of surgery dramatically – mosquito netting is 4,000 times cheaper and has been shown to be just as affective. Operation Hernia carries out surgeries at the Hernia Treatment Centre, at Takoradi Hospital in Ghana. Teams of surgeons visit several times each year to operate on 50 to 100 patients. The Hernia Treatment Centre now employs one local surgeon, two nurses, one laboratory technician and one pharmacy staff member full time. Operation Hernia is now working on several other sites in Rwanda and Ghana, with a target of providing better hernia treatment in the rural areas of Africa.</w:delText>
                    </w:r>
                  </w:del>
                </w:p>
              </w:txbxContent>
            </v:textbox>
            <w10:wrap type="none"/>
            <w10:anchorlock/>
          </v:shape>
        </w:pict>
      </w:r>
    </w:p>
    <w:p w:rsidR="00D47114" w:rsidRDefault="00D47114" w:rsidP="00D47114">
      <w:pPr>
        <w:spacing w:line="480" w:lineRule="auto"/>
        <w:ind w:firstLine="720"/>
        <w:jc w:val="both"/>
        <w:rPr>
          <w:ins w:id="61" w:author="Hamdi I" w:date="2017-03-24T20:39:00Z"/>
          <w:sz w:val="24"/>
          <w:szCs w:val="24"/>
        </w:rPr>
      </w:pPr>
      <w:r w:rsidRPr="000F36ED">
        <w:rPr>
          <w:b/>
          <w:sz w:val="24"/>
          <w:szCs w:val="24"/>
        </w:rPr>
        <w:lastRenderedPageBreak/>
        <w:t>Figure 1:</w:t>
      </w:r>
      <w:r w:rsidRPr="000F36ED">
        <w:rPr>
          <w:sz w:val="24"/>
          <w:szCs w:val="24"/>
        </w:rPr>
        <w:t xml:space="preserve"> Example of reverse innovation  </w:t>
      </w:r>
      <w:del w:id="62" w:author="Hamdi I" w:date="2017-03-24T21:15:00Z">
        <w:r w:rsidRPr="000F36ED" w:rsidDel="00FA60AF">
          <w:rPr>
            <w:sz w:val="24"/>
            <w:szCs w:val="24"/>
          </w:rPr>
          <w:delText xml:space="preserve">(Adapted from: </w:delText>
        </w:r>
        <w:r w:rsidR="00056E37" w:rsidRPr="000F36ED" w:rsidDel="00FA60AF">
          <w:rPr>
            <w:sz w:val="24"/>
            <w:szCs w:val="24"/>
          </w:rPr>
          <w:fldChar w:fldCharType="begin" w:fldLock="1"/>
        </w:r>
        <w:r w:rsidDel="00FA60AF">
          <w:rPr>
            <w:sz w:val="24"/>
            <w:szCs w:val="24"/>
          </w:rPr>
          <w:delInstrText>ADDIN CSL_CITATION { "citationItems" : [ { "id" : "ITEM-1", "itemData" : { "author" : [ { "dropping-particle" : "", "family" : "Harris", "given" : "Matthew", "non-dropping-particle" : "", "parse-names" : false, "suffix" : "" }, { "dropping-particle" : "", "family" : "Bhatti", "given" : "Yasser", "non-dropping-particle" : "", "parse-names" : false, "suffix" : "" }, { "dropping-particle" : "", "family" : "Prime", "given" : "Matthew", "non-dropping-particle" : "", "parse-names" : false, "suffix" : "" }, { "dropping-particle" : "", "family" : "Castillo", "given" : "Jacqueline", "non-dropping-particle" : "Del", "parse-names" : false, "suffix" : "" }, { "dropping-particle" : "", "family" : "Parston", "given" : "Greg", "non-dropping-particle" : "", "parse-names" : false, "suffix" : "" }, { "dropping-particle" : "", "family" : "Darzi", "given" : "Ara", "non-dropping-particle" : "", "parse-names" : false, "suffix" : "" } ], "id" : "ITEM-1", "issued" : { "date-parts" : [ [ "2016" ] ] }, "publisher-place" : "Doha, Qatar", "title" : "Global Diffusion of Healthcare Innovation Making the Connections", "type" : "report" }, "uris" : [ "http://www.mendeley.com/documents/?uuid=8283512b-959b-37fd-a3fe-21b444e60514" ] } ], "mendeley" : { "formattedCitation" : "(12)", "plainTextFormattedCitation" : "(12)", "previouslyFormattedCitation" : "(12)" }, "properties" : { "noteIndex" : 0 }, "schema" : "https://github.com/citation-style-language/schema/raw/master/csl-citation.json" }</w:delInstrText>
        </w:r>
        <w:r w:rsidR="00056E37" w:rsidRPr="000F36ED" w:rsidDel="00FA60AF">
          <w:rPr>
            <w:sz w:val="24"/>
            <w:szCs w:val="24"/>
          </w:rPr>
          <w:fldChar w:fldCharType="separate"/>
        </w:r>
        <w:r w:rsidRPr="00915063" w:rsidDel="00FA60AF">
          <w:rPr>
            <w:noProof/>
            <w:sz w:val="24"/>
            <w:szCs w:val="24"/>
          </w:rPr>
          <w:delText>(12)</w:delText>
        </w:r>
        <w:r w:rsidR="00056E37" w:rsidRPr="000F36ED" w:rsidDel="00FA60AF">
          <w:rPr>
            <w:sz w:val="24"/>
            <w:szCs w:val="24"/>
          </w:rPr>
          <w:fldChar w:fldCharType="end"/>
        </w:r>
        <w:r w:rsidRPr="000F36ED" w:rsidDel="00FA60AF">
          <w:rPr>
            <w:sz w:val="24"/>
            <w:szCs w:val="24"/>
          </w:rPr>
          <w:delText>)</w:delText>
        </w:r>
      </w:del>
    </w:p>
    <w:p w:rsidR="00000000" w:rsidRDefault="00D56047">
      <w:pPr>
        <w:spacing w:line="480" w:lineRule="auto"/>
        <w:jc w:val="both"/>
        <w:rPr>
          <w:ins w:id="63" w:author="Hamdi I" w:date="2017-03-24T20:39:00Z"/>
          <w:b/>
          <w:sz w:val="24"/>
          <w:szCs w:val="24"/>
          <w:rPrChange w:id="64" w:author="Hamdi I" w:date="2017-03-24T20:39:00Z">
            <w:rPr>
              <w:ins w:id="65" w:author="Hamdi I" w:date="2017-03-24T20:39:00Z"/>
              <w:sz w:val="24"/>
              <w:szCs w:val="24"/>
            </w:rPr>
          </w:rPrChange>
        </w:rPr>
        <w:pPrChange w:id="66" w:author="Hamdi I" w:date="2017-03-24T20:39:00Z">
          <w:pPr>
            <w:spacing w:line="480" w:lineRule="auto"/>
            <w:ind w:firstLine="720"/>
            <w:jc w:val="both"/>
          </w:pPr>
        </w:pPrChange>
      </w:pPr>
      <w:ins w:id="67" w:author="Hamdi I" w:date="2017-03-24T20:53:00Z">
        <w:r>
          <w:rPr>
            <w:rFonts w:cs="Arial"/>
          </w:rPr>
          <w:t>We approached th</w:t>
        </w:r>
      </w:ins>
      <w:ins w:id="68" w:author="Hamdi I" w:date="2017-03-24T20:55:00Z">
        <w:r>
          <w:rPr>
            <w:rFonts w:cs="Arial"/>
          </w:rPr>
          <w:t>e policy recommendations</w:t>
        </w:r>
      </w:ins>
      <w:ins w:id="69" w:author="Hamdi I" w:date="2017-03-24T20:54:00Z">
        <w:r>
          <w:rPr>
            <w:rFonts w:cs="Arial"/>
          </w:rPr>
          <w:t xml:space="preserve"> by conducting a</w:t>
        </w:r>
      </w:ins>
      <w:ins w:id="70" w:author="Hamdi I" w:date="2017-03-24T20:53:00Z">
        <w:r w:rsidRPr="00115439">
          <w:rPr>
            <w:rFonts w:cs="Arial"/>
          </w:rPr>
          <w:t xml:space="preserve"> </w:t>
        </w:r>
      </w:ins>
      <w:ins w:id="71" w:author="Hamdi I" w:date="2017-03-24T20:39:00Z">
        <w:r w:rsidR="00420603">
          <w:rPr>
            <w:rFonts w:ascii="Calibri" w:hAnsi="Calibri" w:cs="Calibri"/>
            <w:color w:val="000000"/>
            <w:sz w:val="21"/>
            <w:szCs w:val="21"/>
            <w:shd w:val="clear" w:color="auto" w:fill="FFFFFF"/>
          </w:rPr>
          <w:t xml:space="preserve">comprehensive review of several </w:t>
        </w:r>
      </w:ins>
      <w:ins w:id="72" w:author="Hamdi I" w:date="2017-03-24T20:55:00Z">
        <w:r>
          <w:rPr>
            <w:rFonts w:ascii="Calibri" w:hAnsi="Calibri" w:cs="Calibri"/>
            <w:color w:val="000000"/>
            <w:sz w:val="21"/>
            <w:szCs w:val="21"/>
            <w:shd w:val="clear" w:color="auto" w:fill="FFFFFF"/>
          </w:rPr>
          <w:t xml:space="preserve">varied </w:t>
        </w:r>
      </w:ins>
      <w:ins w:id="73" w:author="Hamdi I" w:date="2017-03-24T21:03:00Z">
        <w:r w:rsidR="005332E7">
          <w:rPr>
            <w:rFonts w:ascii="Calibri" w:hAnsi="Calibri" w:cs="Calibri"/>
            <w:color w:val="000000"/>
            <w:sz w:val="21"/>
            <w:szCs w:val="21"/>
            <w:shd w:val="clear" w:color="auto" w:fill="FFFFFF"/>
          </w:rPr>
          <w:t>disciplines</w:t>
        </w:r>
      </w:ins>
      <w:ins w:id="74" w:author="Hamdi I" w:date="2017-03-24T20:55:00Z">
        <w:r>
          <w:rPr>
            <w:rFonts w:ascii="Calibri" w:hAnsi="Calibri" w:cs="Calibri"/>
            <w:color w:val="000000"/>
            <w:sz w:val="21"/>
            <w:szCs w:val="21"/>
            <w:shd w:val="clear" w:color="auto" w:fill="FFFFFF"/>
          </w:rPr>
          <w:t xml:space="preserve"> that </w:t>
        </w:r>
      </w:ins>
      <w:ins w:id="75" w:author="Hamdi I" w:date="2017-03-24T20:56:00Z">
        <w:r>
          <w:rPr>
            <w:rFonts w:ascii="Calibri" w:hAnsi="Calibri" w:cs="Calibri"/>
            <w:color w:val="000000"/>
            <w:sz w:val="21"/>
            <w:szCs w:val="21"/>
            <w:shd w:val="clear" w:color="auto" w:fill="FFFFFF"/>
          </w:rPr>
          <w:t>discussed</w:t>
        </w:r>
      </w:ins>
      <w:ins w:id="76" w:author="Hamdi I" w:date="2017-03-24T20:55:00Z">
        <w:r>
          <w:rPr>
            <w:rFonts w:ascii="Calibri" w:hAnsi="Calibri" w:cs="Calibri"/>
            <w:color w:val="000000"/>
            <w:sz w:val="21"/>
            <w:szCs w:val="21"/>
            <w:shd w:val="clear" w:color="auto" w:fill="FFFFFF"/>
          </w:rPr>
          <w:t xml:space="preserve"> </w:t>
        </w:r>
      </w:ins>
      <w:ins w:id="77" w:author="Hamdi I" w:date="2017-03-24T20:56:00Z">
        <w:r>
          <w:rPr>
            <w:rFonts w:ascii="Calibri" w:hAnsi="Calibri" w:cs="Calibri"/>
            <w:color w:val="000000"/>
            <w:sz w:val="21"/>
            <w:szCs w:val="21"/>
            <w:shd w:val="clear" w:color="auto" w:fill="FFFFFF"/>
          </w:rPr>
          <w:t>‘reciprocity’, ‘mutual benefit’</w:t>
        </w:r>
      </w:ins>
      <w:ins w:id="78" w:author="Hamdi I" w:date="2017-03-24T20:59:00Z">
        <w:r w:rsidR="005402A3">
          <w:rPr>
            <w:rFonts w:ascii="Calibri" w:hAnsi="Calibri" w:cs="Calibri"/>
            <w:color w:val="000000"/>
            <w:sz w:val="21"/>
            <w:szCs w:val="21"/>
            <w:shd w:val="clear" w:color="auto" w:fill="FFFFFF"/>
          </w:rPr>
          <w:t>, ‘shared learning’</w:t>
        </w:r>
      </w:ins>
      <w:ins w:id="79" w:author="Hamdi I" w:date="2017-03-27T18:37:00Z">
        <w:r w:rsidR="005402A3">
          <w:rPr>
            <w:rFonts w:ascii="Calibri" w:hAnsi="Calibri" w:cs="Calibri"/>
            <w:color w:val="000000"/>
            <w:sz w:val="21"/>
            <w:szCs w:val="21"/>
            <w:shd w:val="clear" w:color="auto" w:fill="FFFFFF"/>
          </w:rPr>
          <w:t xml:space="preserve"> and</w:t>
        </w:r>
      </w:ins>
      <w:ins w:id="80" w:author="Hamdi I" w:date="2017-03-24T20:59:00Z">
        <w:r>
          <w:rPr>
            <w:rFonts w:ascii="Calibri" w:hAnsi="Calibri" w:cs="Calibri"/>
            <w:color w:val="000000"/>
            <w:sz w:val="21"/>
            <w:szCs w:val="21"/>
            <w:shd w:val="clear" w:color="auto" w:fill="FFFFFF"/>
          </w:rPr>
          <w:t xml:space="preserve"> </w:t>
        </w:r>
      </w:ins>
      <w:ins w:id="81" w:author="Hamdi I" w:date="2017-03-24T21:00:00Z">
        <w:r>
          <w:rPr>
            <w:rFonts w:ascii="Calibri" w:hAnsi="Calibri" w:cs="Calibri"/>
            <w:color w:val="000000"/>
            <w:sz w:val="21"/>
            <w:szCs w:val="21"/>
            <w:shd w:val="clear" w:color="auto" w:fill="FFFFFF"/>
          </w:rPr>
          <w:t xml:space="preserve">‘bidrectional learning’ for </w:t>
        </w:r>
      </w:ins>
      <w:ins w:id="82" w:author="Hamdi I" w:date="2017-03-24T21:02:00Z">
        <w:r>
          <w:rPr>
            <w:rFonts w:ascii="Calibri" w:hAnsi="Calibri" w:cs="Calibri"/>
            <w:color w:val="000000"/>
            <w:sz w:val="21"/>
            <w:szCs w:val="21"/>
            <w:shd w:val="clear" w:color="auto" w:fill="FFFFFF"/>
          </w:rPr>
          <w:t>improving organisational outcomes</w:t>
        </w:r>
      </w:ins>
      <w:ins w:id="83" w:author="Hamdi I" w:date="2017-03-24T21:00:00Z">
        <w:r w:rsidR="005332E7">
          <w:rPr>
            <w:rFonts w:ascii="Calibri" w:hAnsi="Calibri" w:cs="Calibri"/>
            <w:color w:val="000000"/>
            <w:sz w:val="21"/>
            <w:szCs w:val="21"/>
            <w:shd w:val="clear" w:color="auto" w:fill="FFFFFF"/>
          </w:rPr>
          <w:t>. Th</w:t>
        </w:r>
      </w:ins>
      <w:ins w:id="84" w:author="Hamdi I" w:date="2017-03-24T21:04:00Z">
        <w:r w:rsidR="005332E7">
          <w:rPr>
            <w:rFonts w:ascii="Calibri" w:hAnsi="Calibri" w:cs="Calibri"/>
            <w:color w:val="000000"/>
            <w:sz w:val="21"/>
            <w:szCs w:val="21"/>
            <w:shd w:val="clear" w:color="auto" w:fill="FFFFFF"/>
          </w:rPr>
          <w:t xml:space="preserve">is paper </w:t>
        </w:r>
      </w:ins>
      <w:ins w:id="85" w:author="Hamdi I" w:date="2017-03-27T18:37:00Z">
        <w:r w:rsidR="005402A3">
          <w:rPr>
            <w:rFonts w:ascii="Calibri" w:hAnsi="Calibri" w:cs="Calibri"/>
            <w:color w:val="000000"/>
            <w:sz w:val="21"/>
            <w:szCs w:val="21"/>
            <w:shd w:val="clear" w:color="auto" w:fill="FFFFFF"/>
          </w:rPr>
          <w:t>draws</w:t>
        </w:r>
      </w:ins>
      <w:ins w:id="86" w:author="Hamdi I" w:date="2017-03-24T21:04:00Z">
        <w:r w:rsidR="005332E7">
          <w:rPr>
            <w:rFonts w:ascii="Calibri" w:hAnsi="Calibri" w:cs="Calibri"/>
            <w:color w:val="000000"/>
            <w:sz w:val="21"/>
            <w:szCs w:val="21"/>
            <w:shd w:val="clear" w:color="auto" w:fill="FFFFFF"/>
          </w:rPr>
          <w:t xml:space="preserve"> </w:t>
        </w:r>
      </w:ins>
      <w:ins w:id="87" w:author="Hamdi I" w:date="2017-03-24T21:05:00Z">
        <w:r w:rsidR="008F7388">
          <w:rPr>
            <w:rFonts w:ascii="Calibri" w:hAnsi="Calibri" w:cs="Calibri"/>
            <w:color w:val="000000"/>
            <w:sz w:val="21"/>
            <w:szCs w:val="21"/>
            <w:shd w:val="clear" w:color="auto" w:fill="FFFFFF"/>
          </w:rPr>
          <w:t xml:space="preserve">from </w:t>
        </w:r>
      </w:ins>
      <w:ins w:id="88" w:author="Hamdi I" w:date="2017-03-24T21:04:00Z">
        <w:r w:rsidR="005332E7">
          <w:rPr>
            <w:rFonts w:ascii="Calibri" w:hAnsi="Calibri" w:cs="Calibri"/>
            <w:color w:val="000000"/>
            <w:sz w:val="21"/>
            <w:szCs w:val="21"/>
            <w:shd w:val="clear" w:color="auto" w:fill="FFFFFF"/>
          </w:rPr>
          <w:t>international health partnership, development</w:t>
        </w:r>
      </w:ins>
      <w:ins w:id="89" w:author="Hamdi I" w:date="2017-03-24T20:39:00Z">
        <w:r w:rsidR="00420603">
          <w:rPr>
            <w:rFonts w:ascii="Calibri" w:hAnsi="Calibri" w:cs="Calibri"/>
            <w:color w:val="000000"/>
            <w:sz w:val="21"/>
            <w:szCs w:val="21"/>
            <w:shd w:val="clear" w:color="auto" w:fill="FFFFFF"/>
          </w:rPr>
          <w:t xml:space="preserve">, </w:t>
        </w:r>
      </w:ins>
      <w:ins w:id="90" w:author="Hamdi I" w:date="2017-03-24T21:04:00Z">
        <w:r w:rsidR="005332E7">
          <w:rPr>
            <w:rFonts w:ascii="Calibri" w:hAnsi="Calibri" w:cs="Calibri"/>
            <w:color w:val="000000"/>
            <w:sz w:val="21"/>
            <w:szCs w:val="21"/>
            <w:shd w:val="clear" w:color="auto" w:fill="FFFFFF"/>
          </w:rPr>
          <w:t>innovation</w:t>
        </w:r>
      </w:ins>
      <w:ins w:id="91" w:author="Hamdi I" w:date="2017-03-24T20:39:00Z">
        <w:r w:rsidR="00420603">
          <w:rPr>
            <w:rFonts w:ascii="Calibri" w:hAnsi="Calibri" w:cs="Calibri"/>
            <w:color w:val="000000"/>
            <w:sz w:val="21"/>
            <w:szCs w:val="21"/>
            <w:shd w:val="clear" w:color="auto" w:fill="FFFFFF"/>
          </w:rPr>
          <w:t>,</w:t>
        </w:r>
      </w:ins>
      <w:ins w:id="92" w:author="Hamdi I" w:date="2017-03-24T21:05:00Z">
        <w:r w:rsidR="00673094">
          <w:rPr>
            <w:rFonts w:ascii="Calibri" w:hAnsi="Calibri" w:cs="Calibri"/>
            <w:color w:val="000000"/>
            <w:sz w:val="21"/>
            <w:szCs w:val="21"/>
            <w:shd w:val="clear" w:color="auto" w:fill="FFFFFF"/>
          </w:rPr>
          <w:t xml:space="preserve"> power,</w:t>
        </w:r>
      </w:ins>
      <w:ins w:id="93" w:author="Hamdi I" w:date="2017-03-24T20:39:00Z">
        <w:r w:rsidR="00420603">
          <w:rPr>
            <w:rFonts w:ascii="Calibri" w:hAnsi="Calibri" w:cs="Calibri"/>
            <w:color w:val="000000"/>
            <w:sz w:val="21"/>
            <w:szCs w:val="21"/>
            <w:shd w:val="clear" w:color="auto" w:fill="FFFFFF"/>
          </w:rPr>
          <w:t xml:space="preserve"> organisational learning, </w:t>
        </w:r>
      </w:ins>
      <w:ins w:id="94" w:author="Hamdi I" w:date="2017-03-24T21:01:00Z">
        <w:r>
          <w:rPr>
            <w:rFonts w:ascii="Calibri" w:hAnsi="Calibri" w:cs="Calibri"/>
            <w:color w:val="000000"/>
            <w:sz w:val="21"/>
            <w:szCs w:val="21"/>
            <w:shd w:val="clear" w:color="auto" w:fill="FFFFFF"/>
          </w:rPr>
          <w:t>and strategic management</w:t>
        </w:r>
      </w:ins>
      <w:ins w:id="95" w:author="Hamdi I" w:date="2017-03-24T20:39:00Z">
        <w:r w:rsidR="00420603">
          <w:rPr>
            <w:rFonts w:ascii="Calibri" w:hAnsi="Calibri" w:cs="Calibri"/>
            <w:color w:val="000000"/>
            <w:sz w:val="21"/>
            <w:szCs w:val="21"/>
            <w:shd w:val="clear" w:color="auto" w:fill="FFFFFF"/>
          </w:rPr>
          <w:t xml:space="preserve"> lit</w:t>
        </w:r>
      </w:ins>
      <w:ins w:id="96" w:author="Hamdi I" w:date="2017-03-24T21:01:00Z">
        <w:r w:rsidR="005332E7">
          <w:rPr>
            <w:rFonts w:ascii="Calibri" w:hAnsi="Calibri" w:cs="Calibri"/>
            <w:color w:val="000000"/>
            <w:sz w:val="21"/>
            <w:szCs w:val="21"/>
            <w:shd w:val="clear" w:color="auto" w:fill="FFFFFF"/>
          </w:rPr>
          <w:t>er</w:t>
        </w:r>
      </w:ins>
      <w:ins w:id="97" w:author="Hamdi I" w:date="2017-03-24T21:04:00Z">
        <w:r w:rsidR="005332E7">
          <w:rPr>
            <w:rFonts w:ascii="Calibri" w:hAnsi="Calibri" w:cs="Calibri"/>
            <w:color w:val="000000"/>
            <w:sz w:val="21"/>
            <w:szCs w:val="21"/>
            <w:shd w:val="clear" w:color="auto" w:fill="FFFFFF"/>
          </w:rPr>
          <w:t>atur</w:t>
        </w:r>
      </w:ins>
      <w:ins w:id="98" w:author="Hamdi I" w:date="2017-03-24T21:01:00Z">
        <w:r>
          <w:rPr>
            <w:rFonts w:ascii="Calibri" w:hAnsi="Calibri" w:cs="Calibri"/>
            <w:color w:val="000000"/>
            <w:sz w:val="21"/>
            <w:szCs w:val="21"/>
            <w:shd w:val="clear" w:color="auto" w:fill="FFFFFF"/>
          </w:rPr>
          <w:t>e.</w:t>
        </w:r>
      </w:ins>
    </w:p>
    <w:p w:rsidR="00420603" w:rsidRDefault="00420603" w:rsidP="00D47114">
      <w:pPr>
        <w:spacing w:line="480" w:lineRule="auto"/>
        <w:ind w:firstLine="720"/>
        <w:jc w:val="both"/>
        <w:rPr>
          <w:sz w:val="24"/>
          <w:szCs w:val="24"/>
        </w:rPr>
      </w:pPr>
    </w:p>
    <w:p w:rsidR="00D47114" w:rsidRPr="00BE4A78" w:rsidRDefault="00D47114" w:rsidP="00D47114">
      <w:pPr>
        <w:spacing w:line="480" w:lineRule="auto"/>
        <w:jc w:val="both"/>
        <w:rPr>
          <w:sz w:val="24"/>
          <w:szCs w:val="24"/>
        </w:rPr>
      </w:pPr>
      <w:r w:rsidRPr="000F36ED">
        <w:rPr>
          <w:b/>
          <w:sz w:val="24"/>
          <w:szCs w:val="24"/>
        </w:rPr>
        <w:t>Reciprocity in International Health Partnerships – some policy recommendations</w:t>
      </w:r>
    </w:p>
    <w:p w:rsidR="00D47114" w:rsidRPr="000F36ED" w:rsidRDefault="00D47114" w:rsidP="00D47114">
      <w:pPr>
        <w:spacing w:line="480" w:lineRule="auto"/>
        <w:jc w:val="both"/>
        <w:rPr>
          <w:i/>
          <w:sz w:val="24"/>
          <w:szCs w:val="24"/>
        </w:rPr>
      </w:pPr>
      <w:r w:rsidRPr="000F36ED">
        <w:rPr>
          <w:sz w:val="24"/>
          <w:szCs w:val="24"/>
        </w:rPr>
        <w:t>To a large extent, the type of learning that is captured in IHPs is personal and professional development (PPD) of the volunteers involved in the partnership</w:t>
      </w:r>
      <w:r w:rsidR="00056E37" w:rsidRPr="000F36ED">
        <w:rPr>
          <w:sz w:val="24"/>
          <w:szCs w:val="24"/>
        </w:rPr>
        <w:fldChar w:fldCharType="begin" w:fldLock="1"/>
      </w:r>
      <w:r>
        <w:rPr>
          <w:sz w:val="24"/>
          <w:szCs w:val="24"/>
        </w:rPr>
        <w:instrText>ADDIN CSL_CITATION { "citationItems" : [ { "id" : "ITEM-1", "itemData" : { "DOI" : "10.1186/1744-8603-8-17", "ISBN" : "1744-8603", "ISSN" : "1744-8603", "PMID" : "22709651", "abstract" : "Developing countries can generate effective solutions for today's global health challenges. This paper reviews relevant literature to construct the case for international cooperation, and in particular, developed-developing country partnerships. Standard database and web-based searches were conducted for publications in English between 1990 and 2010. Studies containing full or partial data relating to international cooperation between developed and developing countries were retained for further analysis. Of 227 articles retained through initial screening, 65 were included in the final analysis. The results were two-fold: some articles pointed to intangible benefits accrued by developed country partners, but the majority of information pointed to developing country innovations that can potentially inform health systems in developed countries. This information spanned all six WHO health system components. Ten key health areas where developed countries have the most to learn from the developing world were identified and include, rural health service delivery; skills substitution; decentralisation of management; creative problem-solving; education in communicable disease control; innovation in mobile phone use; low technology simulation training; local product manufacture; health financing; and social entrepreneurship. While there are no guarantees that innovations from developing country experiences can effectively transfer to developed countries, combined developed-developing country learning processes can potentially generate effective solutions for global health systems. However, the global pool of knowledge in this area is virgin and further work needs to be undertaken to advance understanding of health innovation diffusion. Even more urgently, a standardized method for reporting partnership benefits is needed--this is perhaps the single most immediate need in planning for, and realizing, the full potential of international cooperation between developed and developing countries.", "author" : [ { "dropping-particle" : "", "family" : "Syed", "given" : "Shamsuzzoha B", "non-dropping-particle" : "", "parse-names" : false, "suffix" : "" }, { "dropping-particle" : "", "family" : "Dadwal", "given" : "Viva", "non-dropping-particle" : "", "parse-names" : false, "suffix" : "" }, { "dropping-particle" : "", "family" : "Rutter", "given" : "Paul", "non-dropping-particle" : "", "parse-names" : false, "suffix" : "" }, { "dropping-particle" : "", "family" : "Storr", "given" : "Julie", "non-dropping-particle" : "", "parse-names" : false, "suffix" : "" }, { "dropping-particle" : "", "family" : "Hightower", "given" : "Joyce D", "non-dropping-particle" : "", "parse-names" : false, "suffix" : "" }, { "dropping-particle" : "", "family" : "Gooden", "given" : "Rachel", "non-dropping-particle" : "", "parse-names" : false, "suffix" : "" }, { "dropping-particle" : "", "family" : "Carlet", "given" : "Jean", "non-dropping-particle" : "", "parse-names" : false, "suffix" : "" }, { "dropping-particle" : "", "family" : "Bagheri Nejad", "given" : "Sepideh", "non-dropping-particle" : "", "parse-names" : false, "suffix" : "" }, { "dropping-particle" : "", "family" : "Kelley", "given" : "Edward T", "non-dropping-particle" : "", "parse-names" : false, "suffix" : "" }, { "dropping-particle" : "", "family" : "Donaldson", "given" : "Liam", "non-dropping-particle" : "", "parse-names" : false, "suffix" : "" }, { "dropping-particle" : "", "family" : "Pittet", "given" : "Didier", "non-dropping-particle" : "", "parse-names" : false, "suffix" : "" } ], "container-title" : "Globalization and health", "id" : "ITEM-1", "issued" : { "date-parts" : [ [ "2012" ] ] }, "page" : "17", "title" : "Developed-developing country partnerships: benefits to developed countries?", "type" : "article-journal", "volume" : "8" }, "uris" : [ "http://www.mendeley.com/documents/?uuid=8cf4a4a2-661d-4ba7-884b-a1442d526264" ] } ], "mendeley" : { "formattedCitation" : "(15)", "plainTextFormattedCitation" : "(15)", "previouslyFormattedCitation" : "(15)"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w:t>
      </w:r>
      <w:del w:id="99" w:author="Hamdi I" w:date="2017-04-18T13:20:00Z">
        <w:r w:rsidRPr="00915063" w:rsidDel="00661B9A">
          <w:rPr>
            <w:noProof/>
            <w:sz w:val="24"/>
            <w:szCs w:val="24"/>
          </w:rPr>
          <w:delText>15)</w:delText>
        </w:r>
      </w:del>
      <w:r w:rsidR="00056E37" w:rsidRPr="000F36ED">
        <w:rPr>
          <w:sz w:val="24"/>
          <w:szCs w:val="24"/>
        </w:rPr>
        <w:fldChar w:fldCharType="end"/>
      </w:r>
      <w:r w:rsidRPr="000F36ED">
        <w:rPr>
          <w:sz w:val="24"/>
          <w:szCs w:val="24"/>
        </w:rPr>
        <w:t xml:space="preserve">. However, a move towards co-development in health partnerships is concerned with learning that goes beyond PPD to learning that has impact at the service or system level. Although, the point of departure for THET supported UK health partnerships is to </w:t>
      </w:r>
      <w:r w:rsidRPr="000F36ED">
        <w:rPr>
          <w:rFonts w:cstheme="minorHAnsi"/>
          <w:sz w:val="24"/>
          <w:szCs w:val="24"/>
        </w:rPr>
        <w:t>‘</w:t>
      </w:r>
      <w:r w:rsidRPr="000F36ED">
        <w:rPr>
          <w:rFonts w:cstheme="minorHAnsi"/>
          <w:i/>
          <w:sz w:val="24"/>
          <w:szCs w:val="24"/>
        </w:rPr>
        <w:t>improve health outcomes for poor people in DFID priority and other low income countries’</w:t>
      </w:r>
      <w:r w:rsidR="00056E37" w:rsidRPr="000F36ED">
        <w:rPr>
          <w:sz w:val="24"/>
          <w:szCs w:val="24"/>
        </w:rPr>
        <w:fldChar w:fldCharType="begin" w:fldLock="1"/>
      </w:r>
      <w:r>
        <w:rPr>
          <w:sz w:val="24"/>
          <w:szCs w:val="24"/>
        </w:rPr>
        <w:instrText>ADDIN CSL_CITATION { "citationItems" : [ { "id" : "ITEM-1", "itemData" : { "author" : [ { "dropping-particle" : "", "family" : "Cochrane", "given" : "Murray", "non-dropping-particle" : "", "parse-names" : false, "suffix" : "" }, { "dropping-particle" : "", "family" : "Chisholm", "given" : "Graeme", "non-dropping-particle" : "", "parse-names" : false, "suffix" : "" }, { "dropping-particle" : "", "family" : "Tomlinson", "given" : "Nick", "non-dropping-particle" : "", "parse-names" : false, "suffix" : "" } ], "container-title" : "Public Health Directorate, International Branch", "id" : "ITEM-1", "issued" : { "date-parts" : [ [ "2014" ] ] }, "number-of-pages" : "63", "title" : "Engaging in Global Health - The Framework for Voluntary Engagement in Global Health by the UK Health Sector", "type" : "report" }, "uris" : [ "http://www.mendeley.com/documents/?uuid=76744f6e-50d2-353f-99c7-cc25909f47b4" ] } ], "mendeley" : { "formattedCitation" : "(16)", "plainTextFormattedCitation" : "(16)", "previouslyFormattedCitation" : "(16)"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(16)</w:t>
      </w:r>
      <w:r w:rsidR="00056E37" w:rsidRPr="000F36ED">
        <w:rPr>
          <w:sz w:val="24"/>
          <w:szCs w:val="24"/>
        </w:rPr>
        <w:fldChar w:fldCharType="end"/>
      </w:r>
      <w:r w:rsidRPr="000F36ED">
        <w:rPr>
          <w:sz w:val="24"/>
          <w:szCs w:val="24"/>
        </w:rPr>
        <w:t xml:space="preserve">,THET is now encouraging health partnerships to shift their narrative towards ‘collaboration’, ‘shared learning’ and ‘reciprocity’ </w:t>
      </w:r>
      <w:r w:rsidR="00056E37" w:rsidRPr="000F36ED">
        <w:rPr>
          <w:sz w:val="24"/>
          <w:szCs w:val="24"/>
        </w:rPr>
        <w:fldChar w:fldCharType="begin" w:fldLock="1"/>
      </w:r>
      <w:r>
        <w:rPr>
          <w:sz w:val="24"/>
          <w:szCs w:val="24"/>
        </w:rPr>
        <w:instrText>ADDIN CSL_CITATION { "citationItems" : [ { "id" : "ITEM-1", "itemData" : { "abstract" : "In our mutual interest shares the learning acquired by THET over many years working at the heart of the health partnership movement. Examining the opportunities and challenges associated with this approach, this report points to the huge benefit that can be derived by both the UK and our partners and governments overseas when the right balance is struck between our own organisational and national interest, and the interest of people living in some of the world\u2019s poorest countries.", "author" : [ { "dropping-particle" : "", "family" : "Chisholm", "given" : "Graeme", "non-dropping-particle" : "", "parse-names" : false, "suffix" : "" }, { "dropping-particle" : "", "family" : "Green", "given" : "Elaine", "non-dropping-particle" : "", "parse-names" : false, "suffix" : "" }, { "dropping-particle" : "", "family" : "Simms", "given" : "Ben", "non-dropping-particle" : "", "parse-names" : false, "suffix" : "" } ], "id" : "ITEM-1", "issued" : { "date-parts" : [ [ "2016" ] ] }, "publisher-place" : "London", "title" : "In Our Mutual Interest \u2014 THET", "type" : "report" }, "uris" : [ "http://www.mendeley.com/documents/?uuid=94bdcf98-4949-3801-9338-f988321d9fcb" ] } ], "mendeley" : { "formattedCitation" : "(17)", "plainTextFormattedCitation" : "(17)", "previouslyFormattedCitation" : "(17)"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(17)</w:t>
      </w:r>
      <w:r w:rsidR="00056E37" w:rsidRPr="000F36ED">
        <w:rPr>
          <w:sz w:val="24"/>
          <w:szCs w:val="24"/>
        </w:rPr>
        <w:fldChar w:fldCharType="end"/>
      </w:r>
      <w:r w:rsidRPr="000F36ED">
        <w:rPr>
          <w:sz w:val="24"/>
          <w:szCs w:val="24"/>
        </w:rPr>
        <w:t>.</w:t>
      </w:r>
    </w:p>
    <w:p w:rsidR="00D47114" w:rsidRPr="000F36ED" w:rsidRDefault="00D47114" w:rsidP="00D47114">
      <w:pPr>
        <w:spacing w:line="480" w:lineRule="auto"/>
        <w:jc w:val="both"/>
        <w:rPr>
          <w:sz w:val="24"/>
          <w:szCs w:val="24"/>
        </w:rPr>
      </w:pPr>
      <w:r w:rsidRPr="000F36ED">
        <w:rPr>
          <w:sz w:val="24"/>
          <w:szCs w:val="24"/>
        </w:rPr>
        <w:lastRenderedPageBreak/>
        <w:t>Meaningful reciprocity, however, will require involvement of senior staff in partnership visits, well delivered debriefing for volunteers and, simple though it may seem, appropriately conceived mission statements.</w:t>
      </w:r>
    </w:p>
    <w:p w:rsidR="00D47114" w:rsidRPr="000F36ED" w:rsidRDefault="00D47114" w:rsidP="00D47114">
      <w:pPr>
        <w:spacing w:line="480" w:lineRule="auto"/>
        <w:jc w:val="both"/>
        <w:rPr>
          <w:b/>
          <w:i/>
          <w:sz w:val="24"/>
          <w:szCs w:val="24"/>
        </w:rPr>
      </w:pPr>
      <w:r w:rsidRPr="000F36ED">
        <w:rPr>
          <w:b/>
          <w:i/>
          <w:sz w:val="24"/>
          <w:szCs w:val="24"/>
        </w:rPr>
        <w:t>Senior staff involvement</w:t>
      </w:r>
    </w:p>
    <w:p w:rsidR="00D47114" w:rsidRPr="000F36ED" w:rsidRDefault="00D47114" w:rsidP="00D47114">
      <w:pPr>
        <w:spacing w:line="480" w:lineRule="auto"/>
        <w:jc w:val="both"/>
        <w:rPr>
          <w:sz w:val="24"/>
          <w:szCs w:val="24"/>
        </w:rPr>
      </w:pPr>
      <w:r w:rsidRPr="000F36ED">
        <w:rPr>
          <w:sz w:val="24"/>
          <w:szCs w:val="24"/>
        </w:rPr>
        <w:t>Typically, health partnerships are constituted of members of different cadres within the health profession. However, because overseas placements are at times ‘time cons</w:t>
      </w:r>
      <w:r>
        <w:rPr>
          <w:sz w:val="24"/>
          <w:szCs w:val="24"/>
        </w:rPr>
        <w:t>uming’ and ‘costly’</w:t>
      </w:r>
      <w:r w:rsidR="00056E37">
        <w:rPr>
          <w:sz w:val="24"/>
          <w:szCs w:val="24"/>
        </w:rPr>
        <w:fldChar w:fldCharType="begin" w:fldLock="1"/>
      </w:r>
      <w:r>
        <w:rPr>
          <w:sz w:val="24"/>
          <w:szCs w:val="24"/>
        </w:rPr>
        <w:instrText>ADDIN CSL_CITATION { "citationItems" : [ { "id" : "ITEM-1", "itemData" : { "abstract" : "This report describes how British health volunteers help to make big\r\nimprovements in health in other countries whilst at the same time\r\nbenefiting the UK. It argues that even more could be achieved with\r\nbetter organisation and support and that more people can be involved\r\nthrough virtual communication as well as by actually travelling abroad.\r\nThis argument may sound counter-intuitive at a time when the NHS is\r\nunder such pressure but the truth is that the NHS benefits enormously\r\nfrom these programmes through education, learning, improvements in\r\nstaff morale and leadership development, as well as through sharing in\r\ninnovations with partners abroad. This is why so many NHS\r\norganisations and leaders already support these programmes. In\r\naddition, the UK as a whole gains through increases in influence and\r\n\u2018soft power\u2019 globally.\r\nThe report\u2019s three simple recommendations \u2013 about spreading good\r\npractice, creating a movement and providing the right environment to\r\nsustain success \u2013 will enable British volunteers to have an even greater\r\nimpact in the future at home and abroad.\r\nWe would like to thank everyone who has contributed to this review,\r\nparticularly the advisors and witnesses and the team of Jonty Roland,\r\nColin Brown, Louise Smith, Isaac Ghinai, Teddy Hla and Vanessa Halipi\r\nwho supported the group\u2019s members in their deliberations.", "author" : [ { "dropping-particle" : "", "family" : "All Party Parliamentary Group on Global Health", "given" : "", "non-dropping-particle" : "", "parse-names" : false, "suffix" : "" } ], "id" : "ITEM-1", "issued" : { "date-parts" : [ [ "2013" ] ] }, "number-of-pages" : "48", "publisher-place" : "London", "title" : "Improving Health at Home and Abroad. How overseas volunteering from the NHS benefits the UK and the world.", "type" : "report" }, "uris" : [ "http://www.mendeley.com/documents/?uuid=3a50cf16-1449-32cc-89d9-7159721a6d8a" ] } ], "mendeley" : { "formattedCitation" : "(4)", "plainTextFormattedCitation" : "(4)", "previouslyFormattedCitation" : "(4)" }, "properties" : { "noteIndex" : 0 }, "schema" : "https://github.com/citation-style-language/schema/raw/master/csl-citation.json" }</w:instrText>
      </w:r>
      <w:r w:rsidR="00056E37">
        <w:rPr>
          <w:sz w:val="24"/>
          <w:szCs w:val="24"/>
        </w:rPr>
        <w:fldChar w:fldCharType="separate"/>
      </w:r>
      <w:r w:rsidRPr="00915063">
        <w:rPr>
          <w:noProof/>
          <w:sz w:val="24"/>
          <w:szCs w:val="24"/>
        </w:rPr>
        <w:t>(4)</w:t>
      </w:r>
      <w:r w:rsidR="00056E37">
        <w:rPr>
          <w:sz w:val="24"/>
          <w:szCs w:val="24"/>
        </w:rPr>
        <w:fldChar w:fldCharType="end"/>
      </w:r>
      <w:r w:rsidRPr="000F36ED">
        <w:rPr>
          <w:sz w:val="24"/>
          <w:szCs w:val="24"/>
        </w:rPr>
        <w:t xml:space="preserve">, the cadres that are mainly involved in overseas volunteering are junior level professionals, mostly early career and/or student medics </w:t>
      </w:r>
      <w:r w:rsidR="00056E37" w:rsidRPr="000F36ED">
        <w:rPr>
          <w:sz w:val="24"/>
          <w:szCs w:val="24"/>
        </w:rPr>
        <w:fldChar w:fldCharType="begin" w:fldLock="1"/>
      </w:r>
      <w:r>
        <w:rPr>
          <w:sz w:val="24"/>
          <w:szCs w:val="24"/>
        </w:rPr>
        <w:instrText>ADDIN CSL_CITATION { "citationItems" : [ { "id" : "ITEM-1", "itemData" : { "DOI" : "10.1136/bmjopen-2016-012160", "ISSN" : "2044-6055", "author" : [ { "dropping-particle" : "", "family" : "Chatwin", "given" : "John", "non-dropping-particle" : "", "parse-names" : false, "suffix" : "" }, { "dropping-particle" : "", "family" : "Ackers", "given" : "Louise", "non-dropping-particle" : "", "parse-names" : false, "suffix" : "" } ], "container-title" : "BMJ Open", "id" : "ITEM-1", "issue" : "10", "issued" : { "date-parts" : [ [ "2016" ] ] }, "page" : "e012160", "title" : "Volunteering and overseas placements in the NHS: a survey of current activity", "type" : "article-journal", "volume" : "6" }, "uris" : [ "http://www.mendeley.com/documents/?uuid=caf44755-be85-469f-9689-52f65a463913" ] } ], "mendeley" : { "formattedCitation" : "(18)", "plainTextFormattedCitation" : "(18)", "previouslyFormattedCitation" : "(18)"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(18)</w:t>
      </w:r>
      <w:r w:rsidR="00056E37" w:rsidRPr="000F36ED">
        <w:rPr>
          <w:sz w:val="24"/>
          <w:szCs w:val="24"/>
        </w:rPr>
        <w:fldChar w:fldCharType="end"/>
      </w:r>
      <w:r w:rsidRPr="000F36ED">
        <w:rPr>
          <w:sz w:val="24"/>
          <w:szCs w:val="24"/>
        </w:rPr>
        <w:t xml:space="preserve"> rather than senior staff. Although, there is value in this, it can result in senior staff from the UK not being exposed to valuable learning opportunities specifically innovative models of care that have been designed by the LMIC partners themselves. The theory of disruptive innovation</w:t>
      </w:r>
      <w:r w:rsidR="00F45A63">
        <w:rPr>
          <w:sz w:val="24"/>
          <w:szCs w:val="24"/>
        </w:rPr>
        <w:t xml:space="preserve"> </w:t>
      </w:r>
      <w:r w:rsidR="00056E37" w:rsidRPr="000F36ED">
        <w:rPr>
          <w:sz w:val="24"/>
          <w:szCs w:val="24"/>
        </w:rPr>
        <w:fldChar w:fldCharType="begin" w:fldLock="1"/>
      </w:r>
      <w:r>
        <w:rPr>
          <w:sz w:val="24"/>
          <w:szCs w:val="24"/>
        </w:rPr>
        <w:instrText>ADDIN CSL_CITATION { "citationItems" : [ { "id" : "ITEM-1", "itemData" : { "ISBN" : "978-1-4221-9602-1", "abstract" : "Revised, updated, and with a new chapter, this book continues to take the radical position that great companies can fail precisely because they do everything right. It demonstrates why outstanding companies lose their market leadership when confronted with disruptive technology-and it explains how to avoid a similar fate. Drawing on insights from a number of industries-such as the computer and disk drive industries, discount retailing, minimills, pharmaceuticals, and the automobile industry-Christensen shows why good management often turns out to be all wrong-and what to do about it. ABSTRACT FROM AUTHOR", "author" : [ { "dropping-particle" : "", "family" : "Christensen", "given" : "Clayton M.", "non-dropping-particle" : "", "parse-names" : false, "suffix" : "" } ], "container-title" : "Harvard Business School Press Books", "id" : "ITEM-1", "issued" : { "date-parts" : [ [ "1997" ] ] }, "number-of-pages" : "1", "publisher" : "Harvard Business School Press", "publisher-place" : "Boston", "title" : "Innovator's Dilemma:When new technologies cause great firms to fail", "type" : "book" }, "uris" : [ "http://www.mendeley.com/documents/?uuid=482a6b8c-0e8f-34d5-afd9-aa21dd4d26ae" ] } ], "mendeley" : { "formattedCitation" : "(19)", "plainTextFormattedCitation" : "(19)", "previouslyFormattedCitation" : "(19)"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w:t>
      </w:r>
      <w:del w:id="100" w:author="Hamdi I" w:date="2017-04-18T13:24:00Z">
        <w:r w:rsidRPr="00915063" w:rsidDel="006A0E79">
          <w:rPr>
            <w:noProof/>
            <w:sz w:val="24"/>
            <w:szCs w:val="24"/>
          </w:rPr>
          <w:delText>19</w:delText>
        </w:r>
      </w:del>
      <w:r w:rsidRPr="00915063">
        <w:rPr>
          <w:noProof/>
          <w:sz w:val="24"/>
          <w:szCs w:val="24"/>
        </w:rPr>
        <w:t>)</w:t>
      </w:r>
      <w:r w:rsidR="00056E37" w:rsidRPr="000F36ED">
        <w:rPr>
          <w:sz w:val="24"/>
          <w:szCs w:val="24"/>
        </w:rPr>
        <w:fldChar w:fldCharType="end"/>
      </w:r>
      <w:r w:rsidR="00F45A63">
        <w:rPr>
          <w:sz w:val="24"/>
          <w:szCs w:val="24"/>
        </w:rPr>
        <w:t xml:space="preserve"> </w:t>
      </w:r>
      <w:r w:rsidRPr="000F36ED">
        <w:rPr>
          <w:sz w:val="24"/>
          <w:szCs w:val="24"/>
        </w:rPr>
        <w:t>indicates the spread of ideas and innovation requires senior management as an essential channel for ‘facilitating’ or ‘i</w:t>
      </w:r>
      <w:r w:rsidR="00F45A63">
        <w:rPr>
          <w:sz w:val="24"/>
          <w:szCs w:val="24"/>
        </w:rPr>
        <w:t xml:space="preserve">nhibiting’ inter-organisational </w:t>
      </w:r>
      <w:r w:rsidRPr="000F36ED">
        <w:rPr>
          <w:sz w:val="24"/>
          <w:szCs w:val="24"/>
        </w:rPr>
        <w:t>diffusion</w:t>
      </w:r>
      <w:r w:rsidR="00F45A63">
        <w:rPr>
          <w:sz w:val="24"/>
          <w:szCs w:val="24"/>
        </w:rPr>
        <w:t xml:space="preserve"> </w:t>
      </w:r>
      <w:r w:rsidR="00056E37" w:rsidRPr="000F36ED">
        <w:rPr>
          <w:sz w:val="24"/>
          <w:szCs w:val="24"/>
        </w:rPr>
        <w:fldChar w:fldCharType="begin" w:fldLock="1"/>
      </w:r>
      <w:r>
        <w:rPr>
          <w:sz w:val="24"/>
          <w:szCs w:val="24"/>
        </w:rPr>
        <w:instrText>ADDIN CSL_CITATION { "citationItems" : [ { "id" : "ITEM-1", "itemData" : { "DOI" : "10.1186/1472-6963-11-342", "ISBN" : "1472-6963", "ISSN" : "1472-6963 (Electronic)", "PMID" : "22176739", "abstract" : "BACKGROUND: Healthcare service innovations are considered to play a pivotal role in improving organisational efficiency and responding effectively to healthcare needs. Nevertheless, healthcare organisations encounter major difficulties in sustaining and diffusing innovations, especially those which concern the organisation and delivery of healthcare services. The purpose of the present study was to explore how healthcare innovators of process-based initiatives perceived and made sense of factors that either facilitated or obstructed the innovation implementation and diffusion.\\n\\nMETHODS: A qualitative study was designed. Fifteen primary and secondary healthcare organisations in the UK, which had received health service awards for successfully generating and implementing service innovations, were studied. In-depth, semi structured interviews were conducted with the organisational representatives who conceived and led the development process. The data were recorded, transcribed and thematically analysed.\\n\\nRESULTS: Four main themes were identified in the analysis of the data: the role of evidence, the function of inter-organisational partnerships, the influence of human-based resources, and the impact of contextual factors. \"Hard\" evidence operated as a proof of effectiveness, a means of dissemination and a pre-requisite for the initiation of innovation. Inter-organisational partnerships and people-based resources, such as champions, were considered an integral part of the process of developing, establishing and diffusing the innovations. Finally, contextual influences, both intra-organisational and extra-organisational were seen as critical in either impeding or facilitating innovators' efforts.\\n\\nCONCLUSIONS: A range of factors of different combinations and co-occurrence were pointed out by the innovators as they were reflecting on their experiences of implementing, stabilising and diffusing novel service initiatives. Even though the innovations studied were of various contents and originated from diverse organisational contexts, innovators' accounts converged to the significant role of the evidential base of success, the inter-personal and inter-organisational networks, and the inner and outer context. The innovators, operating themselves as important champions and being often willing to lead constructive efforts of implementation to different contexts, can contribute to the promulgation and spread of the novelties significantly.", "author" : [ { "dropping-particle" : "", "family" : "Barnett", "given" : "Julie", "non-dropping-particle" : "", "parse-names" : false, "suffix" : "" }, { "dropping-particle" : "", "family" : "Vasileiou", "given" : "Konstantina", "non-dropping-particle" : "", "parse-names" : false, "suffix" : "" }, { "dropping-particle" : "", "family" : "Djemil", "given" : "Fayika", "non-dropping-particle" : "", "parse-names" : false, "suffix" : "" }, { "dropping-particle" : "", "family" : "Brooks", "given" : "Laurence", "non-dropping-particle" : "", "parse-names" : false, "suffix" : "" }, { "dropping-particle" : "", "family" : "Young", "given" : "Terry", "non-dropping-particle" : "", "parse-names" : false, "suffix" : "" } ], "container-title" : "BMC Health Services Research", "id" : "ITEM-1", "issued" : { "date-parts" : [ [ "2011" ] ] }, "page" : "342", "title" : "Understanding innovators' experiences of barriers and facilitators in implementation and diffusion of healthcare service innovations: a qualitative study", "type" : "article-journal", "volume" : "11" }, "uris" : [ "http://www.mendeley.com/documents/?uuid=148e3255-fc74-3477-a7f0-a12555fe1a8f" ] }, { "id" : "ITEM-2", "itemData" : { "DOI" : "10.1377/hlthaff.2015.0406", "ISSN" : "1544-5208", "PMID" : "26643638", "abstract" : "There is a widely acknowledged time lag in health care between an invention or innovation and its widespread use across a health system. Much is known about the factors that can aid the uptake of innovations within discrete organizations. Less is known about what needs to be done to enable innovations to transform large systems of health care. This article describes the results of in-depth case studies aimed at assessing the role of key agents and agencies that facilitate the rapid adoption of innovations. The case studies-from Argentina, England, Nepal, Singapore, Sweden, the United States, and Zambia-represent widely varying health systems and economies. The implications of the findings for policy makers are discussed in terms of key factors within a phased approach for creating a climate for change, engaging and enabling the whole organization, and implementing and sustaining change. Purposeful and directed change management is needed to drive system transformation.", "author" : [ { "dropping-particle" : "", "family" : "Parston", "given" : "Greg", "non-dropping-particle" : "", "parse-names" : false, "suffix" : "" }, { "dropping-particle" : "", "family" : "McQueen", "given" : "Julie", "non-dropping-particle" : "", "parse-names" : false, "suffix" : "" }, { "dropping-particle" : "", "family" : "Patel", "given" : "Hannah", "non-dropping-particle" : "", "parse-names" : false, "suffix" : "" }, { "dropping-particle" : "", "family" : "Keown", "given" : "Oliver P", "non-dropping-particle" : "", "parse-names" : false, "suffix" : "" }, { "dropping-particle" : "", "family" : "Fontana", "given" : "Gianluca", "non-dropping-particle" : "", "parse-names" : false, "suffix" : "" }, { "dropping-particle" : "", "family" : "Kuwari", "given" : "Hanan", "non-dropping-particle" : "Al", "parse-names" : false, "suffix" : "" }, { "dropping-particle" : "", "family" : "Darzi", "given" : "Ara", "non-dropping-particle" : "", "parse-names" : false, "suffix" : "" } ], "container-title" : "Health affairs (Project Hope)", "id" : "ITEM-2", "issue" : "12", "issued" : { "date-parts" : [ [ "2015", "12" ] ] }, "page" : "2160-6", "publisher" : "Project HOPE - The People-to-People Health Foundation, Inc.", "title" : "The Science And Art Of Delivery: Accelerating The Diffusion Of Health Care Innovation.", "type" : "article-journal", "volume" : "34" }, "uris" : [ "http://www.mendeley.com/documents/?uuid=b5f22432-a528-3a5e-b89b-f168d8821743" ] }, { "id" : "ITEM-3", "itemData" : { "DOI" : "10.1377/hlthaff.2014.0382", "ISSN" : "1544-5208", "PMID" : "25201655", "abstract" : "Health care systems are under increasing pressure to cope with shifting demographics, the threat of chronic and noncommunicable disease, and rising health care costs. The uptake of innovations to meet these challenges and to advance medicine and health care delivery is not as rapid as the pace of change. Greater emphasis on the diffusion of innovation and greater understanding of the structural and organizational levers that can be used to facilitate systemwide improvement are essential. This article describes the results of a qualitative and quantitative study to assess the factors and behaviors that foster the adoption of health care innovation in eight countries: Australia, Brazil, England, India, Qatar, South Africa, Spain, and the United States. It describes the front-line cultural dynamics that must be fostered to achieve cost-effective and high-impact transformation of health care, and it argues that there is a necessity for greater focus on vital, yet currently underused, organizational action to support the adoption of innovation.", "author" : [ { "dropping-particle" : "", "family" : "Keown", "given" : "Oliver P", "non-dropping-particle" : "", "parse-names" : false, "suffix" : "" }, { "dropping-particle" : "", "family" : "Parston", "given" : "Greg", "non-dropping-particle" : "", "parse-names" : false, "suffix" : "" }, { "dropping-particle" : "", "family" : "Patel", "given" : "Hannah", "non-dropping-particle" : "", "parse-names" : false, "suffix" : "" }, { "dropping-particle" : "", "family" : "Rennie", "given" : "Fiona", "non-dropping-particle" : "", "parse-names" : false, "suffix" : "" }, { "dropping-particle" : "", "family" : "Saoud", "given" : "Fathy", "non-dropping-particle" : "", "parse-names" : false, "suffix" : "" }, { "dropping-particle" : "", "family" : "Kuwari", "given" : "Hanan", "non-dropping-particle" : "Al", "parse-names" : false, "suffix" : "" }, { "dropping-particle" : "", "family" : "Darzi", "given" : "Ara", "non-dropping-particle" : "", "parse-names" : false, "suffix" : "" } ], "container-title" : "Health affairs (Project Hope)", "id" : "ITEM-3", "issue" : "9", "issued" : { "date-parts" : [ [ "2014", "9" ] ] }, "page" : "1516-22", "publisher" : "Project HOPE - The People-to-People Health Foundation,\n                    Inc.", "title" : "Lessons from eight countries on diffusing innovation in health care.", "type" : "article-journal", "volume" : "33" }, "uris" : [ "http://www.mendeley.com/documents/?uuid=421b193c-d3f9-3e8f-b3e3-ace2ce07a946" ] } ], "mendeley" : { "formattedCitation" : "(20\u201322)", "plainTextFormattedCitation" : "(20\u201322)", "previouslyFormattedCitation" : "(20\u201322)"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w:t>
      </w:r>
      <w:del w:id="101" w:author="Hamdi I" w:date="2017-04-18T13:23:00Z">
        <w:r w:rsidRPr="00915063" w:rsidDel="006A0E79">
          <w:rPr>
            <w:noProof/>
            <w:sz w:val="24"/>
            <w:szCs w:val="24"/>
          </w:rPr>
          <w:delText>20–</w:delText>
        </w:r>
      </w:del>
      <w:r w:rsidRPr="00915063">
        <w:rPr>
          <w:noProof/>
          <w:sz w:val="24"/>
          <w:szCs w:val="24"/>
        </w:rPr>
        <w:t>22)</w:t>
      </w:r>
      <w:r w:rsidR="00056E37" w:rsidRPr="000F36ED">
        <w:rPr>
          <w:sz w:val="24"/>
          <w:szCs w:val="24"/>
        </w:rPr>
        <w:fldChar w:fldCharType="end"/>
      </w:r>
      <w:r w:rsidRPr="000F36ED">
        <w:rPr>
          <w:sz w:val="24"/>
          <w:szCs w:val="24"/>
        </w:rPr>
        <w:t>.Knowledge and understanding of ideas originating elsewhere must also resonate with senior staff, often the cadre where power to make system level changes is concentrated.</w:t>
      </w:r>
    </w:p>
    <w:p w:rsidR="00D47114" w:rsidRPr="000F36ED" w:rsidRDefault="00D47114" w:rsidP="00D47114">
      <w:pPr>
        <w:spacing w:line="480" w:lineRule="auto"/>
        <w:jc w:val="both"/>
        <w:rPr>
          <w:b/>
          <w:i/>
          <w:sz w:val="24"/>
          <w:szCs w:val="24"/>
        </w:rPr>
      </w:pPr>
      <w:r w:rsidRPr="000F36ED">
        <w:rPr>
          <w:b/>
          <w:i/>
          <w:sz w:val="24"/>
          <w:szCs w:val="24"/>
        </w:rPr>
        <w:t>Effective debriefing</w:t>
      </w:r>
    </w:p>
    <w:p w:rsidR="00D47114" w:rsidRPr="000F36ED" w:rsidRDefault="00D47114" w:rsidP="00D47114">
      <w:pPr>
        <w:spacing w:line="480" w:lineRule="auto"/>
        <w:jc w:val="both"/>
        <w:rPr>
          <w:sz w:val="24"/>
          <w:szCs w:val="24"/>
        </w:rPr>
      </w:pPr>
      <w:r w:rsidRPr="000F36ED">
        <w:rPr>
          <w:sz w:val="24"/>
          <w:szCs w:val="24"/>
        </w:rPr>
        <w:lastRenderedPageBreak/>
        <w:t xml:space="preserve">In most organisations debriefing is a regular exercise to reflect on and use learning experiences to advance practice. In the medical profession debriefing sessions are used to integrate team experiences into the practical setting </w:t>
      </w:r>
      <w:del w:id="102" w:author="Hamdi I" w:date="2017-04-18T13:25:00Z">
        <w:r w:rsidR="00056E37" w:rsidRPr="000F36ED" w:rsidDel="006A0E79">
          <w:rPr>
            <w:sz w:val="24"/>
            <w:szCs w:val="24"/>
          </w:rPr>
          <w:fldChar w:fldCharType="begin" w:fldLock="1"/>
        </w:r>
        <w:r w:rsidDel="006A0E79">
          <w:rPr>
            <w:sz w:val="24"/>
            <w:szCs w:val="24"/>
          </w:rPr>
          <w:delInstrText>ADDIN CSL_CITATION { "citationItems" : [ { "id" : "ITEM-1", "itemData" : { "DOI" : "10.1037/10278-010", "ISBN" : "1-55798-525-1", "ISSN" : "1557985251", "abstract" : "(from the chapter) Describes Team Dimensional Training (TDT), a strategy for enhancing teams' ability to self-correct. TDT incorporates guided team self-correction to develop members' teamwork-related knowledge and skills. Guided team self-correction refers to the use of a facilitator who (1) keeps the team's discussion focused, (2) establishes a positive climate, (3) encourages and reinforces active participation, (4) models effective feedback skills, and (5) coaches team members in stating their feedback in a constructive manner (K. A. Smith-Jentsch et al [1996]). TDT uses guided team self-correction as a way of helping teams to develop shared, accurate knowledge about the components of teamwork and to accelerate their mastery of targeted teamwork skills. The model of teamwork on which TDT is based was derived from analyses of performance data from 100 shipboard combat information center teams through the US Navy's Tactical Decision Making Under Stress research and training program. This chapter (1) provides a detailed description of TDT, (2) presents guidelines for the use of TDT in conjunction with exercise-based team training, (3) summarizes the training effectiveness data collected thus far, and (4) offers directions for future research. (PsycINFO Database Record (c) 2012 APA, all rights reserved) (chapter)", "author" : [ { "dropping-particle" : "", "family" : "Smith-Jentsch", "given" : "Kimberly A.", "non-dropping-particle" : "", "parse-names" : false, "suffix" : "" }, { "dropping-particle" : "", "family" : "Zeisig", "given" : "Rhonda L.", "non-dropping-particle" : "", "parse-names" : false, "suffix" : "" }, { "dropping-particle" : "", "family" : "Acton", "given" : "Bruce", "non-dropping-particle" : "", "parse-names" : false, "suffix" : "" }, { "dropping-particle" : "", "family" : "McPherson", "given" : "James A.", "non-dropping-particle" : "", "parse-names" : false, "suffix" : "" } ], "container-title" : "Making decisions under stress: Implications for individual and team training.", "id" : "ITEM-1", "issued" : { "date-parts" : [ [ "1998" ] ] }, "page" : "271-297", "title" : "Team dimensional training: A strategy for guided team self-correction.", "type" : "article-journal" }, "uris" : [ "http://www.mendeley.com/documents/?uuid=f5de8555-9a6a-46f9-8510-5d833e86cd3f" ] } ], "mendeley" : { "formattedCitation" : "(23)", "plainTextFormattedCitation" : "(23)", "previouslyFormattedCitation" : "(23)" }, "properties" : { "noteIndex" : 0 }, "schema" : "https://github.com/citation-style-language/schema/raw/master/csl-citation.json" }</w:delInstrText>
        </w:r>
        <w:r w:rsidR="00056E37" w:rsidRPr="000F36ED" w:rsidDel="006A0E79">
          <w:rPr>
            <w:sz w:val="24"/>
            <w:szCs w:val="24"/>
          </w:rPr>
          <w:fldChar w:fldCharType="separate"/>
        </w:r>
        <w:r w:rsidRPr="00915063" w:rsidDel="006A0E79">
          <w:rPr>
            <w:noProof/>
            <w:sz w:val="24"/>
            <w:szCs w:val="24"/>
          </w:rPr>
          <w:delText>(23)</w:delText>
        </w:r>
        <w:r w:rsidR="00056E37" w:rsidRPr="000F36ED" w:rsidDel="006A0E79">
          <w:rPr>
            <w:sz w:val="24"/>
            <w:szCs w:val="24"/>
          </w:rPr>
          <w:fldChar w:fldCharType="end"/>
        </w:r>
      </w:del>
      <w:r w:rsidRPr="000F36ED">
        <w:rPr>
          <w:sz w:val="24"/>
          <w:szCs w:val="24"/>
        </w:rPr>
        <w:t xml:space="preserve"> and </w:t>
      </w:r>
      <w:r w:rsidRPr="000F36ED">
        <w:rPr>
          <w:color w:val="000000"/>
          <w:sz w:val="24"/>
          <w:szCs w:val="24"/>
          <w:shd w:val="clear" w:color="auto" w:fill="FFFFFF"/>
        </w:rPr>
        <w:t>across multinational companies debriefing is used to disseminate knowledge through company networks</w:t>
      </w:r>
      <w:r w:rsidR="00056E37" w:rsidRPr="000F36ED">
        <w:rPr>
          <w:color w:val="000000"/>
          <w:sz w:val="24"/>
          <w:szCs w:val="24"/>
          <w:shd w:val="clear" w:color="auto" w:fill="FFFFFF"/>
        </w:rPr>
        <w:fldChar w:fldCharType="begin" w:fldLock="1"/>
      </w:r>
      <w:r>
        <w:rPr>
          <w:color w:val="000000"/>
          <w:sz w:val="24"/>
          <w:szCs w:val="24"/>
          <w:shd w:val="clear" w:color="auto" w:fill="FFFFFF"/>
        </w:rPr>
        <w:instrText>ADDIN CSL_CITATION { "citationItems" : [ { "id" : "ITEM-1", "itemData" : { "ISBN" : "1136389547", "abstract" : "Knowledge Networking explains the strategic, organizational and human impact of technologies that support knowledge: the internet, groupware, collaborative technologies. It shows how they can transform organizational practices and help to improve both individual and team performances. Based on proven experience and includes customised toolkits, cases and action plans. From pooling expertise on a sales bid via computer referencing, to improving customer service using the flexible office, the author demonstrates how potential can become practice.Knowledge management is the big management idea currently influencing organizations, and Knowledge Networking explores the global impact of sharing knowledge and expertise. It is a highly practical text which includes customised toolkits, cases and action plans to enable individuals and teams to improve their performance.", "author" : [ { "dropping-particle" : "", "family" : "Skyrme", "given" : "David", "non-dropping-particle" : "", "parse-names" : false, "suffix" : "" } ], "id" : "ITEM-1", "issued" : { "date-parts" : [ [ "1999" ] ] }, "number-of-pages" : "311", "publisher" : "Butterworth-Heinemann", "publisher-place" : "Oxford", "title" : "Knowledge Networking: Creating the Collaborative Enterprise", "type" : "book" }, "uris" : [ "http://www.mendeley.com/documents/?uuid=a7d043b5-cd8a-3c06-9048-4b854a9e0e06" ] } ], "mendeley" : { "formattedCitation" : "(24)", "plainTextFormattedCitation" : "(24)", "previouslyFormattedCitation" : "(24)" }, "properties" : { "noteIndex" : 0 }, "schema" : "https://github.com/citation-style-language/schema/raw/master/csl-citation.json" }</w:instrText>
      </w:r>
      <w:r w:rsidR="00056E37" w:rsidRPr="000F36ED">
        <w:rPr>
          <w:color w:val="000000"/>
          <w:sz w:val="24"/>
          <w:szCs w:val="24"/>
          <w:shd w:val="clear" w:color="auto" w:fill="FFFFFF"/>
        </w:rPr>
        <w:fldChar w:fldCharType="separate"/>
      </w:r>
      <w:r w:rsidRPr="00915063">
        <w:rPr>
          <w:noProof/>
          <w:color w:val="000000"/>
          <w:sz w:val="24"/>
          <w:szCs w:val="24"/>
          <w:shd w:val="clear" w:color="auto" w:fill="FFFFFF"/>
        </w:rPr>
        <w:t>(24)</w:t>
      </w:r>
      <w:r w:rsidR="00056E37" w:rsidRPr="000F36ED">
        <w:rPr>
          <w:color w:val="000000"/>
          <w:sz w:val="24"/>
          <w:szCs w:val="24"/>
          <w:shd w:val="clear" w:color="auto" w:fill="FFFFFF"/>
        </w:rPr>
        <w:fldChar w:fldCharType="end"/>
      </w:r>
      <w:r w:rsidRPr="000F36ED">
        <w:rPr>
          <w:color w:val="000000"/>
          <w:sz w:val="24"/>
          <w:szCs w:val="24"/>
          <w:shd w:val="clear" w:color="auto" w:fill="FFFFFF"/>
        </w:rPr>
        <w:t xml:space="preserve">.Evidently, exploiting knowledge opportunities is a key ingredient to an organisation’s success. </w:t>
      </w:r>
      <w:r w:rsidRPr="000F36ED">
        <w:rPr>
          <w:sz w:val="24"/>
          <w:szCs w:val="24"/>
        </w:rPr>
        <w:t xml:space="preserve">Within health partnerships there is value in tapping into debriefing with volunteers </w:t>
      </w:r>
      <w:r>
        <w:rPr>
          <w:sz w:val="24"/>
          <w:szCs w:val="24"/>
        </w:rPr>
        <w:t>who</w:t>
      </w:r>
      <w:r w:rsidRPr="000F36ED">
        <w:rPr>
          <w:sz w:val="24"/>
          <w:szCs w:val="24"/>
        </w:rPr>
        <w:t xml:space="preserve"> have been overseas. Structured debriefing sessions introduce an el</w:t>
      </w:r>
      <w:r w:rsidR="00F45A63">
        <w:rPr>
          <w:sz w:val="24"/>
          <w:szCs w:val="24"/>
        </w:rPr>
        <w:t>ement of shared ‘</w:t>
      </w:r>
      <w:r w:rsidRPr="000F36ED">
        <w:rPr>
          <w:sz w:val="24"/>
          <w:szCs w:val="24"/>
        </w:rPr>
        <w:t>power, authority and responsibility for learning</w:t>
      </w:r>
      <w:r w:rsidR="00F45A63">
        <w:rPr>
          <w:sz w:val="24"/>
          <w:szCs w:val="24"/>
        </w:rPr>
        <w:t>’</w:t>
      </w:r>
      <w:r w:rsidRPr="000F36ED">
        <w:rPr>
          <w:sz w:val="24"/>
          <w:szCs w:val="24"/>
        </w:rPr>
        <w:t xml:space="preserve"> </w:t>
      </w:r>
      <w:r w:rsidR="00056E37" w:rsidRPr="000F36ED">
        <w:rPr>
          <w:sz w:val="24"/>
          <w:szCs w:val="24"/>
        </w:rPr>
        <w:fldChar w:fldCharType="begin" w:fldLock="1"/>
      </w:r>
      <w:r>
        <w:rPr>
          <w:sz w:val="24"/>
          <w:szCs w:val="24"/>
        </w:rPr>
        <w:instrText>ADDIN CSL_CITATION { "citationItems" : [ { "id" : "ITEM-1", "itemData" : { "ISBN" : "0850388643", "abstract" : "First Published in 1985. Routledge is an imprint of Taylor &amp; Francis, an informa company.", "author" : [ { "dropping-particle" : "", "family" : "Keogh", "given" : "Rosemary", "non-dropping-particle" : "", "parse-names" : false, "suffix" : "" }, { "dropping-particle" : "", "family" : "Walker", "given" : "David", "non-dropping-particle" : "", "parse-names" : false, "suffix" : "" }, { "dropping-particle" : "", "family" : "Boud", "given" : "David", "non-dropping-particle" : "", "parse-names" : false, "suffix" : "" } ], "container-title" : "Reflection: Turning Experience Into Learning", "id" : "ITEM-1", "issued" : { "date-parts" : [ [ "1985" ] ] }, "page" : "69-84", "title" : "Debriefing in experience-based learning", "type" : "chapter" }, "uris" : [ "http://www.mendeley.com/documents/?uuid=6d6ab705-8a1a-45ca-9c1c-66e884fe9d5b" ] } ], "mendeley" : { "formattedCitation" : "(25)", "plainTextFormattedCitation" : "(25)", "previouslyFormattedCitation" : "(25)"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(25)</w:t>
      </w:r>
      <w:r w:rsidR="00056E37" w:rsidRPr="000F36ED">
        <w:rPr>
          <w:sz w:val="24"/>
          <w:szCs w:val="24"/>
        </w:rPr>
        <w:fldChar w:fldCharType="end"/>
      </w:r>
      <w:r w:rsidRPr="000F36ED">
        <w:rPr>
          <w:sz w:val="24"/>
          <w:szCs w:val="24"/>
        </w:rPr>
        <w:t xml:space="preserve">. Further, volunteers made aware of the goal of debriefing sessions before they go overseas will have an ‘expectation for value feedback’ </w:t>
      </w:r>
      <w:r w:rsidR="00056E37">
        <w:rPr>
          <w:sz w:val="24"/>
          <w:szCs w:val="24"/>
        </w:rPr>
        <w:fldChar w:fldCharType="begin" w:fldLock="1"/>
      </w:r>
      <w:r>
        <w:rPr>
          <w:sz w:val="24"/>
          <w:szCs w:val="24"/>
        </w:rPr>
        <w:instrText>ADDIN CSL_CITATION { "citationItems" : [ { "id" : "ITEM-1", "itemData" : { "ISBN" : "0787202622", "abstract" : "Ed. 3. Reprints of articles from the Journal of experiential education. A critical look : the philosophical foundations of experiential education / April Crosby -- On defining experiential education / Laura Joplin -- Dewey's philosophical method and its influence on his philosophy of education / Jasper S. Hunt, Jr. -- Kurt Hahn and the aims of education / Thomas James -- Wilderness as healing place / John Miles -- The need for something different : spirituality and wilderness adventure / L. Allison Stringer and Leo H. McAvoy -- A history of AEE / Dan Garvey -- Sketch of a moving spirit : Kurt Hahn / Thomas James -- Change and continuity in experiential education : a case study / Thomas James -- Babies and bath water : two experiential heresies / Theodore F. Wichmann -- Experiential learning and information assimilation / James S. Coleman -- Programming the transfer of learning in adventure education / Michael A. Gass -- Internalizing learning : beyond experiential education / Larry Prochazka -- Piaget : a psychological rationale for experiential education / Mitchell Sakofs -- The spiritual core of experiential education / F. Earle Fox -- Teaching for adult effectiveness / Douglas Heath -- White awareness and our responsibility to end racism / Karen Fox -- Healthy expressions of diversity lead to positive group experiences / Denise Mitten -- \"Borrowing\" activities from another culture : a Native American's perspective / Gordon W.A. Oles -- Snips and snails and puppy dog tails : the use of gender-free language in experiential education / Deb Jordan -- Learning to cross the street : a male perspective on feminist theory / Gary Rasberry -- Sharing lesbian, gay, and bisexual life experiences face to face / Mary McClintock -- In our own words : service learning in native communities / McClellan Hall -- What is experiential education? / Steve Chapman, Pam McPhee, Bill Proudman -- The student-directed classroom / Karen Warren -- The design of intellectual experience / Donald L. Finkel, Stephen Monk -- When we want to empower as well as teach / Lorraine Wilson -- A group development model for adventure education / Pamela J. Kerr, Michael A. Gass -- From theory to practice for college student interns / Dan Garvey, Anna Catherine Vorsteg -- Justifying the risk to others / Simon Priest, Rusty Baillie --Connecting ethics and group leadership / Kate Lehmann -- Ethics and experiential education as professional practice / Jasper S. Hunt, Jr. -- Understanding moral deve\u2026", "author" : [ { "dropping-particle" : "", "family" : "Warren", "given" : "Karen.", "non-dropping-particle" : "", "parse-names" : false, "suffix" : "" }, { "dropping-particle" : "", "family" : "Sakofs", "given" : "Mitchell S.", "non-dropping-particle" : "", "parse-names" : false, "suffix" : "" }, { "dropping-particle" : "", "family" : "Hunt", "given" : "Jasper S.", "non-dropping-particle" : "", "parse-names" : false, "suffix" : "" } ], "id" : "ITEM-1", "issued" : { "date-parts" : [ [ "1995" ] ] }, "number-of-pages" : "487", "publisher" : "Kendall/Hunt", "title" : "The Student-Directed Classroom: A Model for Teaching Experiential Education Theory. In The Theory of Experiential Education", "type" : "book" }, "uris" : [ "http://www.mendeley.com/documents/?uuid=dcc38d40-f2bb-3cf0-bc29-1407ee6ffec2" ] } ], "mendeley" : { "formattedCitation" : "(26)", "plainTextFormattedCitation" : "(26)", "previouslyFormattedCitation" : "(26)" }, "properties" : { "noteIndex" : 0 }, "schema" : "https://github.com/citation-style-language/schema/raw/master/csl-citation.json" }</w:instrText>
      </w:r>
      <w:r w:rsidR="00056E37">
        <w:rPr>
          <w:sz w:val="24"/>
          <w:szCs w:val="24"/>
        </w:rPr>
        <w:fldChar w:fldCharType="separate"/>
      </w:r>
      <w:r w:rsidRPr="00915063">
        <w:rPr>
          <w:noProof/>
          <w:sz w:val="24"/>
          <w:szCs w:val="24"/>
        </w:rPr>
        <w:t>(26)</w:t>
      </w:r>
      <w:r w:rsidR="00056E37">
        <w:rPr>
          <w:sz w:val="24"/>
          <w:szCs w:val="24"/>
        </w:rPr>
        <w:fldChar w:fldCharType="end"/>
      </w:r>
      <w:r w:rsidRPr="000F36ED">
        <w:rPr>
          <w:sz w:val="24"/>
          <w:szCs w:val="24"/>
        </w:rPr>
        <w:t xml:space="preserve">to adhere to, perhaps encouraging volunteers to expose themselves to greater learning opportunities. Debriefing sessions tailored around the volunteers’ experiences and learning not only allows volunteers to consolidate their thoughts and map their progress, but it permits them to consider the validity of the ideas they witnessed abroad and extend the experiential learning experience to members that were not able to go overseas, allowing for open communication. </w:t>
      </w:r>
    </w:p>
    <w:p w:rsidR="002752DB" w:rsidRDefault="002752DB" w:rsidP="00D47114">
      <w:pPr>
        <w:spacing w:line="480" w:lineRule="auto"/>
        <w:jc w:val="both"/>
        <w:rPr>
          <w:b/>
          <w:i/>
          <w:sz w:val="24"/>
          <w:szCs w:val="24"/>
        </w:rPr>
      </w:pPr>
    </w:p>
    <w:p w:rsidR="00D47114" w:rsidRPr="000F36ED" w:rsidRDefault="00D47114" w:rsidP="00D47114">
      <w:pPr>
        <w:spacing w:line="480" w:lineRule="auto"/>
        <w:jc w:val="both"/>
        <w:rPr>
          <w:b/>
          <w:i/>
          <w:sz w:val="24"/>
          <w:szCs w:val="24"/>
        </w:rPr>
      </w:pPr>
      <w:r w:rsidRPr="000F36ED">
        <w:rPr>
          <w:b/>
          <w:i/>
          <w:sz w:val="24"/>
          <w:szCs w:val="24"/>
        </w:rPr>
        <w:t>Meaningful mission statements</w:t>
      </w:r>
    </w:p>
    <w:p w:rsidR="00D47114" w:rsidRPr="000F36ED" w:rsidRDefault="00D47114" w:rsidP="00D47114">
      <w:pPr>
        <w:spacing w:line="480" w:lineRule="auto"/>
        <w:jc w:val="both"/>
        <w:rPr>
          <w:sz w:val="24"/>
          <w:szCs w:val="24"/>
        </w:rPr>
      </w:pPr>
      <w:r w:rsidRPr="000F36ED">
        <w:rPr>
          <w:sz w:val="24"/>
          <w:szCs w:val="24"/>
        </w:rPr>
        <w:lastRenderedPageBreak/>
        <w:t xml:space="preserve">Finally, the use of words such as ‘reciprocity’ and ‘shared learning’ may be so generic that it invites individuals within different health partnerships to view these terms from their own personal perspectives. Generic mission statements can fail to have any real applicability </w:t>
      </w:r>
      <w:r w:rsidR="00056E37" w:rsidRPr="000F36ED">
        <w:rPr>
          <w:sz w:val="24"/>
          <w:szCs w:val="24"/>
        </w:rPr>
        <w:fldChar w:fldCharType="begin" w:fldLock="1"/>
      </w:r>
      <w:r>
        <w:rPr>
          <w:sz w:val="24"/>
          <w:szCs w:val="24"/>
        </w:rPr>
        <w:instrText>ADDIN CSL_CITATION { "citationItems" : [ { "id" : "ITEM-1", "itemData" : { "DOI" : "10.1108/eb054474", "ISBN" : "0094064X", "ISSN" : "0094-064X", "abstract" : "In a panel discussion, Gordon Shaw of 3M, Jean-Yves Gueguen of American Express, Brian Marsh of Shell, Pete Schavoir of IBM, and Paula Cholmondeley of Owens-Corning exchanged their ideas about strategy and planning. Simpson, who moderated the discussion, noted the 2 opposing points of view on whether or not defining a mission and vision is of great value to a corporation. Shaw pointed out that mission and vision are 2 different things, with mission typically defining the scope of what a company does, and the vision being a vibrant and compelling image of the organization's future purpose. Gueguen believes that a clearly articulated vision is essential to move a business ahead and generate energy among employees. Marsh, who believes that much of what is written about vision and mission is just hype, noted that creating a shared vision often becomes an excuse for not actually running the business. Schavoir does not believe that mission and vision are worth much. For Cholmondeley, the core question is whether or not an organization has the words to inspire it to action, which depends on the style of the CEO.", "author" : [ { "dropping-particle" : "", "family" : "Simpson", "given" : "Dan", "non-dropping-particle" : "", "parse-names" : false, "suffix" : "" } ], "container-title" : "Strategy &amp; Leadership", "id" : "ITEM-1", "issue" : "1994", "issued" : { "date-parts" : [ [ "1994" ] ] }, "page" : "9-11", "title" : "Rethinking vision and mission", "type" : "article-journal", "volume" : "22" }, "uris" : [ "http://www.mendeley.com/documents/?uuid=9d68ac5f-d893-3ed5-aa83-c73afa90d975" ] } ], "mendeley" : { "formattedCitation" : "(27)", "plainTextFormattedCitation" : "(27)", "previouslyFormattedCitation" : "(27)" }, "properties" : { "noteIndex" : 0 }, "schema" : "https://github.com/citation-style-language/schema/raw/master/csl-citation.json" }</w:instrText>
      </w:r>
      <w:r w:rsidR="00056E37" w:rsidRPr="000F36ED">
        <w:rPr>
          <w:sz w:val="24"/>
          <w:szCs w:val="24"/>
        </w:rPr>
        <w:fldChar w:fldCharType="separate"/>
      </w:r>
      <w:r w:rsidRPr="00915063">
        <w:rPr>
          <w:noProof/>
          <w:sz w:val="24"/>
          <w:szCs w:val="24"/>
        </w:rPr>
        <w:t>(27)</w:t>
      </w:r>
      <w:r w:rsidR="00056E37" w:rsidRPr="000F36ED">
        <w:rPr>
          <w:sz w:val="24"/>
          <w:szCs w:val="24"/>
        </w:rPr>
        <w:fldChar w:fldCharType="end"/>
      </w:r>
      <w:r w:rsidRPr="000F36ED">
        <w:rPr>
          <w:sz w:val="24"/>
          <w:szCs w:val="24"/>
        </w:rPr>
        <w:t>. To avoid such pitfalls organisations coordinating health partnerships should clarify the desired definition, creating linearity in understanding and actionable mission statements. A well-structured mission statement will shape the culture of an organisation</w:t>
      </w:r>
      <w:del w:id="103" w:author="Hamdi I" w:date="2017-04-18T13:25:00Z">
        <w:r w:rsidR="00056E37" w:rsidRPr="000F36ED" w:rsidDel="006A0E79">
          <w:rPr>
            <w:sz w:val="24"/>
            <w:szCs w:val="24"/>
          </w:rPr>
          <w:fldChar w:fldCharType="begin" w:fldLock="1"/>
        </w:r>
        <w:r w:rsidDel="006A0E79">
          <w:rPr>
            <w:sz w:val="24"/>
            <w:szCs w:val="24"/>
          </w:rPr>
          <w:delInstrText>ADDIN CSL_CITATION { "citationItems" : [ { "id" : "ITEM-1", "itemData" : { "DOI" : "10.1016/0024-6301(91)90002-6", "ISBN" : "91-7373-090-4", "ISSN" : "00246301", "PMID" : "10114092", "abstract" : "Mission is still a relatively neglected area of management, and there is no clear agreement on what it encompasses. The Ashridge Strategic Management Centre conducted a 2-year research project designed to fill this gap. The research found that if mission is more clearly defined it can be managed better, and developed a model of mission that includes four elements -purpose, strategy, behaviour standards and values. The project identified companies where, in addition to strong links between these elements, employees also showed an emotional commitment to their company which Campbell has called a 'sense of mission'. This commitment was deepest when there was a match between the employee's values and the company's values. ?? 1991.", "author" : [ { "dropping-particle" : "", "family" : "Campbell", "given" : "Andrew", "non-dropping-particle" : "", "parse-names" : false, "suffix" : "" }, { "dropping-particle" : "", "family" : "Yeung", "given" : "Sally", "non-dropping-particle" : "", "parse-names" : false, "suffix" : "" } ], "container-title" : "Long Range Planning", "id" : "ITEM-1", "issue" : "4", "issued" : { "date-parts" : [ [ "1991" ] ] }, "page" : "10-20", "title" : "Creating a sense of mission", "type" : "article-journal", "volume" : "24" }, "uris" : [ "http://www.mendeley.com/documents/?uuid=9f18220e-dc0e-4fb9-95c7-f400ca3eb482" ] } ], "mendeley" : { "formattedCitation" : "(28)", "plainTextFormattedCitation" : "(28)", "previouslyFormattedCitation" : "(28\u201330)" }, "properties" : { "noteIndex" : 0 }, "schema" : "https://github.com/citation-style-language/schema/raw/master/csl-citation.json" }</w:delInstrText>
        </w:r>
        <w:r w:rsidR="00056E37" w:rsidRPr="000F36ED" w:rsidDel="006A0E79">
          <w:rPr>
            <w:sz w:val="24"/>
            <w:szCs w:val="24"/>
          </w:rPr>
          <w:fldChar w:fldCharType="separate"/>
        </w:r>
        <w:r w:rsidRPr="005E0793" w:rsidDel="006A0E79">
          <w:rPr>
            <w:noProof/>
            <w:sz w:val="24"/>
            <w:szCs w:val="24"/>
          </w:rPr>
          <w:delText>(28)</w:delText>
        </w:r>
        <w:r w:rsidR="00056E37" w:rsidRPr="000F36ED" w:rsidDel="006A0E79">
          <w:rPr>
            <w:sz w:val="24"/>
            <w:szCs w:val="24"/>
          </w:rPr>
          <w:fldChar w:fldCharType="end"/>
        </w:r>
      </w:del>
      <w:r w:rsidRPr="000F36ED">
        <w:rPr>
          <w:sz w:val="24"/>
          <w:szCs w:val="24"/>
        </w:rPr>
        <w:t xml:space="preserve">, and consequently its activities </w:t>
      </w:r>
      <w:r w:rsidR="00056E37" w:rsidRPr="000F36ED">
        <w:rPr>
          <w:sz w:val="24"/>
          <w:szCs w:val="24"/>
        </w:rPr>
        <w:fldChar w:fldCharType="begin" w:fldLock="1"/>
      </w:r>
      <w:r>
        <w:rPr>
          <w:sz w:val="24"/>
          <w:szCs w:val="24"/>
        </w:rPr>
        <w:instrText>ADDIN CSL_CITATION { "citationItems" : [ { "id" : "ITEM-1", "itemData" : { "DOI" : "10.1108/00251740210430461", "ISBN" : "0025-1747", "ISSN" : "0025-1747", "abstract" : "Managers are divided in their allegiance to their firms' mission statements. Some managers swear by their mission statement while others swear at theirs. Evidence from two firms, as well as existing research, indicates that part of this disagreement originates in the manager's view of mission statements. Managers who see mission statements as tools that can influence the inner workings of their organizations are likely to understand the mission's usefulness. Managers who put their mission statements on display and expect them to magically transform organizational behavior are likely to be frustrated and see them as an exercise in futility. In this paper, insights from two managers who take the first view provide specific steps managers can utilize to harness the benefits of their mission statements.", "author" : [ { "dropping-particle" : "V.", "family" : "Mullane", "given" : "John", "non-dropping-particle" : "", "parse-names" : false, "suffix" : "" } ], "container-title" : "Management Decision", "id" : "ITEM-1", "issue" : "5", "issued" : { "date-parts" : [ [ "2002", "6" ] ] }, "page" : "448-455", "publisher" : "MCB UP Ltd", "title" : "The mission statement is a strategic tool: When used properly", "type" : "article-journal", "volume" : "40" }, "uris" : [ "http://www.mendeley.com/documents/?uuid=8e82335c-b28d-3e7b-b184-d8b1fa27c348" ] } ], "mendeley" : { "formattedCitation" : "(29)", "plainTextFormattedCitation" : "(29)", "previouslyFormattedCitation" : "(31)" }, "properties" : { "noteIndex" : 0 }, "schema" : "https://github.com/citation-style-language/schema/raw/master/csl-citation.json" }</w:instrText>
      </w:r>
      <w:r w:rsidR="00056E37" w:rsidRPr="000F36ED">
        <w:rPr>
          <w:sz w:val="24"/>
          <w:szCs w:val="24"/>
        </w:rPr>
        <w:fldChar w:fldCharType="separate"/>
      </w:r>
      <w:r w:rsidRPr="005E0793">
        <w:rPr>
          <w:noProof/>
          <w:sz w:val="24"/>
          <w:szCs w:val="24"/>
        </w:rPr>
        <w:t>(29)</w:t>
      </w:r>
      <w:r w:rsidR="00056E37" w:rsidRPr="000F36ED">
        <w:rPr>
          <w:sz w:val="24"/>
          <w:szCs w:val="24"/>
        </w:rPr>
        <w:fldChar w:fldCharType="end"/>
      </w:r>
      <w:r w:rsidRPr="000F36ED">
        <w:rPr>
          <w:sz w:val="24"/>
          <w:szCs w:val="24"/>
        </w:rPr>
        <w:t>. Although the strategic management literature frequently explores this within businesses, mission statements are overarching frameworks that provide strategic direction in all types of organisations including governmental, public sector and not-for-profit. The recent focus on ‘reciprocity’ and ‘shared learning’ requires revision of mission statements that drive a partnership in a particular direction. To encourage mutually beneficial learning spaces, a mission statement must clearly state vision for bidirectional learning at both personal and institutional level</w:t>
      </w:r>
      <w:r w:rsidR="00C5484F">
        <w:rPr>
          <w:sz w:val="24"/>
          <w:szCs w:val="24"/>
        </w:rPr>
        <w:t xml:space="preserve"> </w:t>
      </w:r>
      <w:r w:rsidRPr="000F36ED">
        <w:rPr>
          <w:sz w:val="24"/>
          <w:szCs w:val="24"/>
        </w:rPr>
        <w:t>– else we risk this type of learning being missed in partnerships.</w:t>
      </w:r>
    </w:p>
    <w:p w:rsidR="00D47114" w:rsidRDefault="00D47114" w:rsidP="00D47114">
      <w:pPr>
        <w:spacing w:line="480" w:lineRule="auto"/>
        <w:jc w:val="both"/>
        <w:rPr>
          <w:b/>
          <w:sz w:val="24"/>
          <w:szCs w:val="24"/>
        </w:rPr>
      </w:pPr>
    </w:p>
    <w:p w:rsidR="002752DB" w:rsidRPr="000F36ED" w:rsidRDefault="002752DB" w:rsidP="00D47114">
      <w:pPr>
        <w:spacing w:line="480" w:lineRule="auto"/>
        <w:jc w:val="both"/>
        <w:rPr>
          <w:b/>
          <w:sz w:val="24"/>
          <w:szCs w:val="24"/>
        </w:rPr>
      </w:pPr>
    </w:p>
    <w:p w:rsidR="00D47114" w:rsidRPr="000F36ED" w:rsidRDefault="00D47114" w:rsidP="00D47114">
      <w:pPr>
        <w:spacing w:line="480" w:lineRule="auto"/>
        <w:jc w:val="both"/>
        <w:rPr>
          <w:b/>
          <w:sz w:val="24"/>
          <w:szCs w:val="24"/>
        </w:rPr>
      </w:pPr>
      <w:r w:rsidRPr="000F36ED">
        <w:rPr>
          <w:b/>
          <w:sz w:val="24"/>
          <w:szCs w:val="24"/>
        </w:rPr>
        <w:t xml:space="preserve">Conclusion </w:t>
      </w:r>
    </w:p>
    <w:p w:rsidR="00D47114" w:rsidRPr="000F36ED" w:rsidRDefault="00D47114" w:rsidP="00D47114">
      <w:pPr>
        <w:spacing w:line="480" w:lineRule="auto"/>
        <w:jc w:val="both"/>
        <w:rPr>
          <w:color w:val="000000"/>
          <w:sz w:val="24"/>
          <w:szCs w:val="24"/>
          <w:shd w:val="clear" w:color="auto" w:fill="FFFFFF"/>
        </w:rPr>
      </w:pPr>
      <w:r w:rsidRPr="000F36ED">
        <w:rPr>
          <w:sz w:val="24"/>
          <w:szCs w:val="24"/>
        </w:rPr>
        <w:lastRenderedPageBreak/>
        <w:t xml:space="preserve">Although there is merit to be found in the current design of IHPs, much more needs to be done in facilitating the bidirectional flow of ideas and innovations. For valuable learning to take place, those that lead health partnerships have a responsibility to embed evaluation and reflection into volunteer experiences. Indeed, if health partnerships are to exercise transparent learning processes, whilst developed country actors continue to go abroad to share their skills and knowledge with developing countries, they too should be open to learning from their counterparts. As the NHS faces unprecedented challenges </w:t>
      </w:r>
      <w:r>
        <w:rPr>
          <w:sz w:val="24"/>
          <w:szCs w:val="24"/>
        </w:rPr>
        <w:t xml:space="preserve">in </w:t>
      </w:r>
      <w:r w:rsidRPr="000F36ED">
        <w:rPr>
          <w:sz w:val="24"/>
          <w:szCs w:val="24"/>
        </w:rPr>
        <w:t>the UK</w:t>
      </w:r>
      <w:r>
        <w:rPr>
          <w:sz w:val="24"/>
          <w:szCs w:val="24"/>
        </w:rPr>
        <w:t xml:space="preserve"> that are converging with those faced in LMICs</w:t>
      </w:r>
      <w:r w:rsidRPr="000F36ED">
        <w:rPr>
          <w:sz w:val="24"/>
          <w:szCs w:val="24"/>
        </w:rPr>
        <w:t xml:space="preserve">, now more than ever, </w:t>
      </w:r>
      <w:r>
        <w:rPr>
          <w:sz w:val="24"/>
          <w:szCs w:val="24"/>
        </w:rPr>
        <w:t xml:space="preserve">we </w:t>
      </w:r>
      <w:r w:rsidRPr="000F36ED">
        <w:rPr>
          <w:sz w:val="24"/>
          <w:szCs w:val="24"/>
        </w:rPr>
        <w:t xml:space="preserve">cannot afford to ignore the valuable ideas and innovations originating from the global south, a region home to more than half the world’s human capital. </w:t>
      </w:r>
    </w:p>
    <w:p w:rsidR="00D47114" w:rsidRDefault="00D47114" w:rsidP="00D47114">
      <w:pPr>
        <w:rPr>
          <w:sz w:val="24"/>
          <w:szCs w:val="24"/>
        </w:rPr>
      </w:pPr>
    </w:p>
    <w:p w:rsidR="00D47114" w:rsidRDefault="00D47114" w:rsidP="00D47114">
      <w:pPr>
        <w:rPr>
          <w:sz w:val="24"/>
          <w:szCs w:val="24"/>
        </w:rPr>
      </w:pPr>
    </w:p>
    <w:p w:rsidR="00D47114" w:rsidRDefault="00D47114" w:rsidP="00D47114">
      <w:pPr>
        <w:rPr>
          <w:sz w:val="24"/>
          <w:szCs w:val="24"/>
        </w:rPr>
      </w:pPr>
    </w:p>
    <w:p w:rsidR="00D47114" w:rsidRDefault="00D47114" w:rsidP="00D47114">
      <w:pPr>
        <w:rPr>
          <w:sz w:val="24"/>
          <w:szCs w:val="24"/>
        </w:rPr>
      </w:pPr>
    </w:p>
    <w:p w:rsidR="00D47114" w:rsidRDefault="00D47114" w:rsidP="00D47114">
      <w:pPr>
        <w:rPr>
          <w:sz w:val="24"/>
          <w:szCs w:val="24"/>
        </w:rPr>
      </w:pPr>
    </w:p>
    <w:p w:rsidR="00D47114" w:rsidRDefault="00D47114" w:rsidP="00D47114">
      <w:pPr>
        <w:rPr>
          <w:sz w:val="24"/>
          <w:szCs w:val="24"/>
        </w:rPr>
      </w:pPr>
    </w:p>
    <w:p w:rsidR="005F6D3D" w:rsidRPr="00130DAD" w:rsidRDefault="005F6D3D" w:rsidP="005F6D3D">
      <w:pPr>
        <w:spacing w:line="480" w:lineRule="auto"/>
        <w:jc w:val="both"/>
        <w:rPr>
          <w:ins w:id="104" w:author="Hamdi I" w:date="2017-03-24T20:03:00Z"/>
          <w:b/>
          <w:sz w:val="24"/>
          <w:szCs w:val="24"/>
        </w:rPr>
      </w:pPr>
      <w:ins w:id="105" w:author="Hamdi I" w:date="2017-03-24T20:03:00Z">
        <w:r w:rsidRPr="00130DAD">
          <w:rPr>
            <w:b/>
            <w:sz w:val="24"/>
            <w:szCs w:val="24"/>
          </w:rPr>
          <w:t>Declarations</w:t>
        </w:r>
      </w:ins>
    </w:p>
    <w:p w:rsidR="005F6D3D" w:rsidRPr="0053750E" w:rsidRDefault="005F6D3D" w:rsidP="005F6D3D">
      <w:pPr>
        <w:spacing w:line="480" w:lineRule="auto"/>
        <w:jc w:val="both"/>
        <w:rPr>
          <w:ins w:id="106" w:author="Hamdi I" w:date="2017-03-24T20:03:00Z"/>
          <w:b/>
          <w:i/>
          <w:sz w:val="24"/>
          <w:szCs w:val="24"/>
        </w:rPr>
      </w:pPr>
      <w:ins w:id="107" w:author="Hamdi I" w:date="2017-03-24T20:03:00Z">
        <w:r w:rsidRPr="0053750E">
          <w:rPr>
            <w:b/>
            <w:i/>
            <w:sz w:val="24"/>
            <w:szCs w:val="24"/>
          </w:rPr>
          <w:t>Competing Interests</w:t>
        </w:r>
      </w:ins>
    </w:p>
    <w:p w:rsidR="005F6D3D" w:rsidRPr="00130DAD" w:rsidRDefault="005F6D3D" w:rsidP="005F6D3D">
      <w:pPr>
        <w:spacing w:line="480" w:lineRule="auto"/>
        <w:jc w:val="both"/>
        <w:rPr>
          <w:ins w:id="108" w:author="Hamdi I" w:date="2017-03-24T20:03:00Z"/>
          <w:sz w:val="24"/>
          <w:szCs w:val="24"/>
        </w:rPr>
      </w:pPr>
      <w:ins w:id="109" w:author="Hamdi I" w:date="2017-03-24T20:03:00Z">
        <w:r>
          <w:rPr>
            <w:sz w:val="24"/>
            <w:szCs w:val="24"/>
          </w:rPr>
          <w:lastRenderedPageBreak/>
          <w:t>We declare no competing interests.</w:t>
        </w:r>
      </w:ins>
    </w:p>
    <w:p w:rsidR="005F6D3D" w:rsidRPr="0053750E" w:rsidRDefault="005F6D3D" w:rsidP="005F6D3D">
      <w:pPr>
        <w:spacing w:line="480" w:lineRule="auto"/>
        <w:jc w:val="both"/>
        <w:rPr>
          <w:ins w:id="110" w:author="Hamdi I" w:date="2017-03-24T20:03:00Z"/>
          <w:b/>
          <w:i/>
          <w:sz w:val="24"/>
          <w:szCs w:val="24"/>
        </w:rPr>
      </w:pPr>
      <w:ins w:id="111" w:author="Hamdi I" w:date="2017-03-24T20:03:00Z">
        <w:r w:rsidRPr="0053750E">
          <w:rPr>
            <w:b/>
            <w:i/>
            <w:sz w:val="24"/>
            <w:szCs w:val="24"/>
          </w:rPr>
          <w:t>Funding</w:t>
        </w:r>
      </w:ins>
    </w:p>
    <w:p w:rsidR="005F6D3D" w:rsidRPr="00130DAD" w:rsidRDefault="005F6D3D" w:rsidP="005F6D3D">
      <w:pPr>
        <w:spacing w:line="480" w:lineRule="auto"/>
        <w:jc w:val="both"/>
        <w:rPr>
          <w:ins w:id="112" w:author="Hamdi I" w:date="2017-03-24T20:03:00Z"/>
          <w:sz w:val="24"/>
          <w:szCs w:val="24"/>
        </w:rPr>
      </w:pPr>
      <w:ins w:id="113" w:author="Hamdi I" w:date="2017-03-24T20:03:00Z">
        <w:r>
          <w:rPr>
            <w:sz w:val="24"/>
            <w:szCs w:val="24"/>
          </w:rPr>
          <w:t>This study had no formal funding.</w:t>
        </w:r>
      </w:ins>
    </w:p>
    <w:p w:rsidR="005F6D3D" w:rsidRPr="0053750E" w:rsidRDefault="005F6D3D" w:rsidP="005F6D3D">
      <w:pPr>
        <w:spacing w:line="480" w:lineRule="auto"/>
        <w:jc w:val="both"/>
        <w:rPr>
          <w:ins w:id="114" w:author="Hamdi I" w:date="2017-03-24T20:03:00Z"/>
          <w:b/>
          <w:i/>
          <w:sz w:val="24"/>
          <w:szCs w:val="24"/>
        </w:rPr>
      </w:pPr>
      <w:ins w:id="115" w:author="Hamdi I" w:date="2017-03-24T20:03:00Z">
        <w:r w:rsidRPr="0053750E">
          <w:rPr>
            <w:b/>
            <w:i/>
            <w:sz w:val="24"/>
            <w:szCs w:val="24"/>
          </w:rPr>
          <w:t>Ethical approval</w:t>
        </w:r>
      </w:ins>
    </w:p>
    <w:p w:rsidR="005F6D3D" w:rsidRPr="00130DAD" w:rsidRDefault="005F6D3D" w:rsidP="005F6D3D">
      <w:pPr>
        <w:spacing w:line="480" w:lineRule="auto"/>
        <w:jc w:val="both"/>
        <w:rPr>
          <w:ins w:id="116" w:author="Hamdi I" w:date="2017-03-24T20:03:00Z"/>
          <w:sz w:val="24"/>
          <w:szCs w:val="24"/>
        </w:rPr>
      </w:pPr>
      <w:ins w:id="117" w:author="Hamdi I" w:date="2017-03-24T20:03:00Z">
        <w:r w:rsidRPr="00130DAD">
          <w:rPr>
            <w:sz w:val="24"/>
            <w:szCs w:val="24"/>
          </w:rPr>
          <w:t>Not applicable</w:t>
        </w:r>
      </w:ins>
    </w:p>
    <w:p w:rsidR="005F6D3D" w:rsidRPr="0053750E" w:rsidRDefault="005F6D3D" w:rsidP="005F6D3D">
      <w:pPr>
        <w:spacing w:line="480" w:lineRule="auto"/>
        <w:jc w:val="both"/>
        <w:rPr>
          <w:ins w:id="118" w:author="Hamdi I" w:date="2017-03-24T20:03:00Z"/>
          <w:b/>
          <w:i/>
          <w:sz w:val="24"/>
          <w:szCs w:val="24"/>
        </w:rPr>
      </w:pPr>
      <w:ins w:id="119" w:author="Hamdi I" w:date="2017-03-24T20:03:00Z">
        <w:r w:rsidRPr="0053750E">
          <w:rPr>
            <w:b/>
            <w:i/>
            <w:sz w:val="24"/>
            <w:szCs w:val="24"/>
          </w:rPr>
          <w:t>Guarantor</w:t>
        </w:r>
      </w:ins>
    </w:p>
    <w:p w:rsidR="005F6D3D" w:rsidRPr="00130DAD" w:rsidRDefault="005F6D3D" w:rsidP="005F6D3D">
      <w:pPr>
        <w:spacing w:line="480" w:lineRule="auto"/>
        <w:jc w:val="both"/>
        <w:rPr>
          <w:ins w:id="120" w:author="Hamdi I" w:date="2017-03-24T20:03:00Z"/>
          <w:sz w:val="24"/>
          <w:szCs w:val="24"/>
        </w:rPr>
      </w:pPr>
      <w:ins w:id="121" w:author="Hamdi I" w:date="2017-03-24T20:03:00Z">
        <w:r>
          <w:rPr>
            <w:sz w:val="24"/>
            <w:szCs w:val="24"/>
          </w:rPr>
          <w:t>HI</w:t>
        </w:r>
      </w:ins>
    </w:p>
    <w:p w:rsidR="005F6D3D" w:rsidRPr="0053750E" w:rsidRDefault="005F6D3D" w:rsidP="005F6D3D">
      <w:pPr>
        <w:spacing w:line="480" w:lineRule="auto"/>
        <w:jc w:val="both"/>
        <w:rPr>
          <w:ins w:id="122" w:author="Hamdi I" w:date="2017-03-24T20:03:00Z"/>
          <w:b/>
          <w:i/>
          <w:sz w:val="24"/>
          <w:szCs w:val="24"/>
        </w:rPr>
      </w:pPr>
      <w:ins w:id="123" w:author="Hamdi I" w:date="2017-03-24T20:03:00Z">
        <w:r w:rsidRPr="0053750E">
          <w:rPr>
            <w:b/>
            <w:i/>
            <w:sz w:val="24"/>
            <w:szCs w:val="24"/>
          </w:rPr>
          <w:t>Contributorship</w:t>
        </w:r>
      </w:ins>
    </w:p>
    <w:p w:rsidR="005F6D3D" w:rsidRPr="00491E62" w:rsidRDefault="005F6D3D" w:rsidP="005F6D3D">
      <w:pPr>
        <w:shd w:val="clear" w:color="auto" w:fill="FFFFFF"/>
        <w:spacing w:after="0" w:line="240" w:lineRule="auto"/>
        <w:rPr>
          <w:ins w:id="124" w:author="Hamdi I" w:date="2017-03-24T20:03:00Z"/>
          <w:rFonts w:eastAsia="Times New Roman" w:cstheme="minorHAnsi"/>
          <w:color w:val="000000"/>
          <w:sz w:val="28"/>
          <w:szCs w:val="24"/>
          <w:lang w:eastAsia="en-GB"/>
        </w:rPr>
      </w:pPr>
      <w:ins w:id="125" w:author="Hamdi I" w:date="2017-03-24T20:03:00Z">
        <w:r w:rsidRPr="00491E62">
          <w:rPr>
            <w:rFonts w:eastAsia="Times New Roman" w:cstheme="minorHAnsi"/>
            <w:color w:val="000000"/>
            <w:sz w:val="24"/>
            <w:lang w:eastAsia="en-GB"/>
          </w:rPr>
          <w:t>HI wrote the first draft of the manuscript and revised subsequent drafts for important intellectual content.  </w:t>
        </w:r>
      </w:ins>
    </w:p>
    <w:p w:rsidR="005F6D3D" w:rsidRPr="00491E62" w:rsidRDefault="005F6D3D" w:rsidP="005F6D3D">
      <w:pPr>
        <w:shd w:val="clear" w:color="auto" w:fill="FFFFFF"/>
        <w:spacing w:after="0" w:line="240" w:lineRule="auto"/>
        <w:rPr>
          <w:ins w:id="126" w:author="Hamdi I" w:date="2017-03-24T20:03:00Z"/>
          <w:rFonts w:eastAsia="Times New Roman" w:cstheme="minorHAnsi"/>
          <w:color w:val="000000"/>
          <w:sz w:val="28"/>
          <w:szCs w:val="24"/>
          <w:lang w:eastAsia="en-GB"/>
        </w:rPr>
      </w:pPr>
      <w:ins w:id="127" w:author="Hamdi I" w:date="2017-03-24T20:03:00Z">
        <w:r w:rsidRPr="00491E62">
          <w:rPr>
            <w:rFonts w:eastAsia="Times New Roman" w:cstheme="minorHAnsi"/>
            <w:color w:val="000000"/>
            <w:sz w:val="24"/>
            <w:lang w:eastAsia="en-GB"/>
          </w:rPr>
          <w:t>KK wrote the first draft of the manuscript and revised subsequent drafts for important intellectual content. </w:t>
        </w:r>
      </w:ins>
    </w:p>
    <w:p w:rsidR="005F6D3D" w:rsidRPr="00491E62" w:rsidRDefault="005F6D3D" w:rsidP="005F6D3D">
      <w:pPr>
        <w:shd w:val="clear" w:color="auto" w:fill="FFFFFF"/>
        <w:spacing w:after="0" w:line="240" w:lineRule="auto"/>
        <w:rPr>
          <w:ins w:id="128" w:author="Hamdi I" w:date="2017-03-24T20:03:00Z"/>
          <w:rFonts w:eastAsia="Times New Roman" w:cstheme="minorHAnsi"/>
          <w:color w:val="000000"/>
          <w:sz w:val="28"/>
          <w:szCs w:val="24"/>
          <w:lang w:eastAsia="en-GB"/>
        </w:rPr>
      </w:pPr>
      <w:ins w:id="129" w:author="Hamdi I" w:date="2017-03-24T20:03:00Z">
        <w:r w:rsidRPr="00491E62">
          <w:rPr>
            <w:rFonts w:eastAsia="Times New Roman" w:cstheme="minorHAnsi"/>
            <w:color w:val="000000"/>
            <w:sz w:val="24"/>
            <w:lang w:eastAsia="en-GB"/>
          </w:rPr>
          <w:t>AD wrote the first draft of the manuscript and revised subsequent drafts for important intellectual content. </w:t>
        </w:r>
      </w:ins>
    </w:p>
    <w:p w:rsidR="005F6D3D" w:rsidRPr="00491E62" w:rsidRDefault="005F6D3D" w:rsidP="005F6D3D">
      <w:pPr>
        <w:shd w:val="clear" w:color="auto" w:fill="FFFFFF"/>
        <w:spacing w:after="0" w:line="240" w:lineRule="auto"/>
        <w:rPr>
          <w:ins w:id="130" w:author="Hamdi I" w:date="2017-03-24T20:03:00Z"/>
          <w:rFonts w:eastAsia="Times New Roman" w:cstheme="minorHAnsi"/>
          <w:color w:val="000000"/>
          <w:sz w:val="28"/>
          <w:szCs w:val="24"/>
          <w:lang w:eastAsia="en-GB"/>
        </w:rPr>
      </w:pPr>
      <w:ins w:id="131" w:author="Hamdi I" w:date="2017-03-24T20:03:00Z">
        <w:r w:rsidRPr="00491E62">
          <w:rPr>
            <w:rFonts w:eastAsia="Times New Roman" w:cstheme="minorHAnsi"/>
            <w:color w:val="000000"/>
            <w:sz w:val="24"/>
            <w:lang w:eastAsia="en-GB"/>
          </w:rPr>
          <w:t>MH wrote the first draft of the manuscript and revised subsequent drafts for important intellectual content. </w:t>
        </w:r>
      </w:ins>
    </w:p>
    <w:p w:rsidR="005F6D3D" w:rsidRDefault="005F6D3D" w:rsidP="005F6D3D">
      <w:pPr>
        <w:spacing w:line="480" w:lineRule="auto"/>
        <w:jc w:val="both"/>
        <w:rPr>
          <w:ins w:id="132" w:author="Hamdi I" w:date="2017-03-24T20:03:00Z"/>
          <w:sz w:val="24"/>
          <w:szCs w:val="24"/>
        </w:rPr>
      </w:pPr>
    </w:p>
    <w:p w:rsidR="005F6D3D" w:rsidRPr="0053750E" w:rsidRDefault="005F6D3D" w:rsidP="005F6D3D">
      <w:pPr>
        <w:spacing w:line="480" w:lineRule="auto"/>
        <w:jc w:val="both"/>
        <w:rPr>
          <w:ins w:id="133" w:author="Hamdi I" w:date="2017-03-24T20:03:00Z"/>
          <w:b/>
          <w:i/>
          <w:sz w:val="24"/>
          <w:szCs w:val="24"/>
        </w:rPr>
      </w:pPr>
      <w:ins w:id="134" w:author="Hamdi I" w:date="2017-03-24T20:03:00Z">
        <w:r w:rsidRPr="0053750E">
          <w:rPr>
            <w:b/>
            <w:i/>
            <w:sz w:val="24"/>
            <w:szCs w:val="24"/>
          </w:rPr>
          <w:t>Acknowledgement</w:t>
        </w:r>
        <w:r>
          <w:rPr>
            <w:b/>
            <w:i/>
            <w:sz w:val="24"/>
            <w:szCs w:val="24"/>
          </w:rPr>
          <w:t>s</w:t>
        </w:r>
      </w:ins>
    </w:p>
    <w:p w:rsidR="005F6D3D" w:rsidRDefault="005F6D3D" w:rsidP="005F6D3D">
      <w:pPr>
        <w:spacing w:line="480" w:lineRule="auto"/>
        <w:jc w:val="both"/>
        <w:rPr>
          <w:ins w:id="135" w:author="Hamdi I" w:date="2017-03-24T20:03:00Z"/>
          <w:sz w:val="24"/>
          <w:szCs w:val="24"/>
        </w:rPr>
      </w:pPr>
      <w:ins w:id="136" w:author="Hamdi I" w:date="2017-03-24T20:03:00Z">
        <w:r w:rsidRPr="00F94579">
          <w:rPr>
            <w:sz w:val="24"/>
            <w:szCs w:val="24"/>
          </w:rPr>
          <w:t>We thank Yasser Bhatti for comments on an earlier draft</w:t>
        </w:r>
        <w:r>
          <w:rPr>
            <w:sz w:val="24"/>
            <w:szCs w:val="24"/>
          </w:rPr>
          <w:t xml:space="preserve"> of this paper. </w:t>
        </w:r>
      </w:ins>
    </w:p>
    <w:p w:rsidR="005F6D3D" w:rsidRPr="005F6D3D" w:rsidRDefault="005F6D3D" w:rsidP="00D47114">
      <w:pPr>
        <w:rPr>
          <w:rFonts w:cs="Times New Roman"/>
          <w:b/>
          <w:noProof/>
          <w:sz w:val="24"/>
          <w:szCs w:val="24"/>
          <w:rPrChange w:id="137" w:author="Hamdi I" w:date="2017-03-24T20:00:00Z">
            <w:rPr>
              <w:sz w:val="24"/>
              <w:szCs w:val="24"/>
            </w:rPr>
          </w:rPrChange>
        </w:rPr>
      </w:pPr>
    </w:p>
    <w:p w:rsidR="00D47114" w:rsidRPr="000F36ED" w:rsidRDefault="00D47114" w:rsidP="00D47114">
      <w:pPr>
        <w:rPr>
          <w:sz w:val="24"/>
          <w:szCs w:val="24"/>
        </w:rPr>
      </w:pPr>
    </w:p>
    <w:p w:rsidR="00D47114" w:rsidRPr="000F36ED" w:rsidRDefault="00D47114" w:rsidP="00D47114">
      <w:pPr>
        <w:rPr>
          <w:rFonts w:cs="Times New Roman"/>
          <w:b/>
          <w:noProof/>
          <w:sz w:val="24"/>
          <w:szCs w:val="24"/>
        </w:rPr>
      </w:pPr>
      <w:r w:rsidRPr="000F36ED">
        <w:rPr>
          <w:rFonts w:cs="Times New Roman"/>
          <w:b/>
          <w:noProof/>
          <w:sz w:val="24"/>
          <w:szCs w:val="24"/>
        </w:rPr>
        <w:t>References</w:t>
      </w:r>
    </w:p>
    <w:p w:rsidR="00D47114" w:rsidRPr="005E0793" w:rsidRDefault="00056E37" w:rsidP="00D47114">
      <w:pPr>
        <w:widowControl w:val="0"/>
        <w:autoSpaceDE w:val="0"/>
        <w:autoSpaceDN w:val="0"/>
        <w:adjustRightInd w:val="0"/>
        <w:spacing w:line="240" w:lineRule="auto"/>
        <w:ind w:left="640" w:hanging="640"/>
        <w:rPr>
          <w:rFonts w:ascii="Calibri" w:hAnsi="Calibri" w:cs="Calibri"/>
          <w:noProof/>
          <w:sz w:val="24"/>
          <w:szCs w:val="24"/>
        </w:rPr>
      </w:pPr>
      <w:r w:rsidRPr="000F36ED">
        <w:rPr>
          <w:rFonts w:cs="Times New Roman"/>
          <w:noProof/>
          <w:sz w:val="24"/>
          <w:szCs w:val="24"/>
        </w:rPr>
        <w:fldChar w:fldCharType="begin" w:fldLock="1"/>
      </w:r>
      <w:r w:rsidR="00D47114" w:rsidRPr="000F36ED">
        <w:rPr>
          <w:rFonts w:cs="Times New Roman"/>
          <w:noProof/>
          <w:sz w:val="24"/>
          <w:szCs w:val="24"/>
        </w:rPr>
        <w:instrText xml:space="preserve">ADDIN Mendeley Bibliography CSL_BIBLIOGRAPHY </w:instrText>
      </w:r>
      <w:r w:rsidRPr="000F36ED">
        <w:rPr>
          <w:rFonts w:cs="Times New Roman"/>
          <w:noProof/>
          <w:sz w:val="24"/>
          <w:szCs w:val="24"/>
        </w:rPr>
        <w:fldChar w:fldCharType="separate"/>
      </w:r>
      <w:r w:rsidR="00D47114" w:rsidRPr="005E0793">
        <w:rPr>
          <w:rFonts w:ascii="Calibri" w:hAnsi="Calibri" w:cs="Calibri"/>
          <w:noProof/>
          <w:sz w:val="24"/>
          <w:szCs w:val="24"/>
        </w:rPr>
        <w:t xml:space="preserve">1. </w:t>
      </w:r>
      <w:r w:rsidR="00D47114" w:rsidRPr="005E0793">
        <w:rPr>
          <w:rFonts w:ascii="Calibri" w:hAnsi="Calibri" w:cs="Calibri"/>
          <w:noProof/>
          <w:sz w:val="24"/>
          <w:szCs w:val="24"/>
        </w:rPr>
        <w:tab/>
        <w:t xml:space="preserve">Easterly W. The white man’s burden : why the West’s efforts to aid the rest have done so much ill and so little good. Oxford University Press; 2006. 380 p.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 </w:t>
      </w:r>
      <w:r w:rsidRPr="005E0793">
        <w:rPr>
          <w:rFonts w:ascii="Calibri" w:hAnsi="Calibri" w:cs="Calibri"/>
          <w:noProof/>
          <w:sz w:val="24"/>
          <w:szCs w:val="24"/>
        </w:rPr>
        <w:tab/>
      </w:r>
      <w:del w:id="138" w:author="Hamdi I" w:date="2017-04-18T14:47:00Z">
        <w:r w:rsidRPr="005E0793" w:rsidDel="000F7EB9">
          <w:rPr>
            <w:rFonts w:ascii="Calibri" w:hAnsi="Calibri" w:cs="Calibri"/>
            <w:noProof/>
            <w:sz w:val="24"/>
            <w:szCs w:val="24"/>
          </w:rPr>
          <w:delText>Mosse D. Cultivating development : an ethnography of aid policy and practice. Pluto Press; 2005. 315 p.</w:delText>
        </w:r>
      </w:del>
      <w:r w:rsidRPr="005E0793">
        <w:rPr>
          <w:rFonts w:ascii="Calibri" w:hAnsi="Calibri" w:cs="Calibri"/>
          <w:noProof/>
          <w:sz w:val="24"/>
          <w:szCs w:val="24"/>
        </w:rPr>
        <w:t xml:space="preserve">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3. </w:t>
      </w:r>
      <w:r w:rsidRPr="005E0793">
        <w:rPr>
          <w:rFonts w:ascii="Calibri" w:hAnsi="Calibri" w:cs="Calibri"/>
          <w:noProof/>
          <w:sz w:val="24"/>
          <w:szCs w:val="24"/>
        </w:rPr>
        <w:tab/>
        <w:t xml:space="preserve">Crisp N. Global health partnership: The UK contribution to health in developing countries. 2007.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4. </w:t>
      </w:r>
      <w:r w:rsidRPr="005E0793">
        <w:rPr>
          <w:rFonts w:ascii="Calibri" w:hAnsi="Calibri" w:cs="Calibri"/>
          <w:noProof/>
          <w:sz w:val="24"/>
          <w:szCs w:val="24"/>
        </w:rPr>
        <w:tab/>
        <w:t xml:space="preserve">All Party Parliamentary Group on Global Health. Improving Health at Home and Abroad. How overseas volunteering from the NHS benefits the UK and the world. London; 2013. </w:t>
      </w:r>
    </w:p>
    <w:p w:rsidR="00D47114" w:rsidRPr="005E0793" w:rsidDel="000F7EB9" w:rsidRDefault="00D47114" w:rsidP="000F7EB9">
      <w:pPr>
        <w:widowControl w:val="0"/>
        <w:autoSpaceDE w:val="0"/>
        <w:autoSpaceDN w:val="0"/>
        <w:adjustRightInd w:val="0"/>
        <w:spacing w:line="240" w:lineRule="auto"/>
        <w:ind w:left="640" w:hanging="640"/>
        <w:rPr>
          <w:del w:id="139" w:author="Hamdi I" w:date="2017-04-18T14:48:00Z"/>
          <w:rFonts w:ascii="Calibri" w:hAnsi="Calibri" w:cs="Calibri"/>
          <w:noProof/>
          <w:sz w:val="24"/>
          <w:szCs w:val="24"/>
        </w:rPr>
      </w:pPr>
      <w:r w:rsidRPr="005E0793">
        <w:rPr>
          <w:rFonts w:ascii="Calibri" w:hAnsi="Calibri" w:cs="Calibri"/>
          <w:noProof/>
          <w:sz w:val="24"/>
          <w:szCs w:val="24"/>
        </w:rPr>
        <w:t xml:space="preserve">5. </w:t>
      </w:r>
      <w:r w:rsidRPr="005E0793">
        <w:rPr>
          <w:rFonts w:ascii="Calibri" w:hAnsi="Calibri" w:cs="Calibri"/>
          <w:noProof/>
          <w:sz w:val="24"/>
          <w:szCs w:val="24"/>
        </w:rPr>
        <w:tab/>
      </w:r>
      <w:del w:id="140" w:author="Hamdi I" w:date="2017-04-18T14:48:00Z">
        <w:r w:rsidRPr="005E0793" w:rsidDel="000F7EB9">
          <w:rPr>
            <w:rFonts w:ascii="Calibri" w:hAnsi="Calibri" w:cs="Calibri"/>
            <w:noProof/>
            <w:sz w:val="24"/>
            <w:szCs w:val="24"/>
          </w:rPr>
          <w:delText xml:space="preserve">Crisp N. Turning the World Upside Down: the search for global health in the twenty-first century. Royal Society of Medicine Press; 2010. 228 p. </w:delText>
        </w:r>
      </w:del>
    </w:p>
    <w:p w:rsidR="00D47114" w:rsidRPr="005E0793" w:rsidRDefault="00D47114" w:rsidP="000F7EB9">
      <w:pPr>
        <w:widowControl w:val="0"/>
        <w:autoSpaceDE w:val="0"/>
        <w:autoSpaceDN w:val="0"/>
        <w:adjustRightInd w:val="0"/>
        <w:spacing w:line="240" w:lineRule="auto"/>
        <w:ind w:left="640" w:hanging="640"/>
        <w:rPr>
          <w:rFonts w:ascii="Calibri" w:hAnsi="Calibri" w:cs="Calibri"/>
          <w:noProof/>
          <w:sz w:val="24"/>
          <w:szCs w:val="24"/>
        </w:rPr>
        <w:pPrChange w:id="141" w:author="Hamdi I" w:date="2017-04-18T14:48:00Z">
          <w:pPr>
            <w:widowControl w:val="0"/>
            <w:autoSpaceDE w:val="0"/>
            <w:autoSpaceDN w:val="0"/>
            <w:adjustRightInd w:val="0"/>
            <w:spacing w:line="240" w:lineRule="auto"/>
            <w:ind w:left="640" w:hanging="640"/>
          </w:pPr>
        </w:pPrChange>
      </w:pPr>
      <w:del w:id="142" w:author="Hamdi I" w:date="2017-04-18T14:48:00Z">
        <w:r w:rsidRPr="005E0793" w:rsidDel="000F7EB9">
          <w:rPr>
            <w:rFonts w:ascii="Calibri" w:hAnsi="Calibri" w:cs="Calibri"/>
            <w:noProof/>
            <w:sz w:val="24"/>
            <w:szCs w:val="24"/>
          </w:rPr>
          <w:delText xml:space="preserve">6. </w:delText>
        </w:r>
        <w:r w:rsidRPr="005E0793" w:rsidDel="000F7EB9">
          <w:rPr>
            <w:rFonts w:ascii="Calibri" w:hAnsi="Calibri" w:cs="Calibri"/>
            <w:noProof/>
            <w:sz w:val="24"/>
            <w:szCs w:val="24"/>
          </w:rPr>
          <w:tab/>
          <w:delText>Immelt JR, Govindarajan V, Trimble C. How GE is disrupting itself. Harv Bus Rev. 2009;87(10).</w:delText>
        </w:r>
      </w:del>
      <w:r w:rsidRPr="005E0793">
        <w:rPr>
          <w:rFonts w:ascii="Calibri" w:hAnsi="Calibri" w:cs="Calibri"/>
          <w:noProof/>
          <w:sz w:val="24"/>
          <w:szCs w:val="24"/>
        </w:rPr>
        <w:t xml:space="preserve">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7. </w:t>
      </w:r>
      <w:r w:rsidRPr="005E0793">
        <w:rPr>
          <w:rFonts w:ascii="Calibri" w:hAnsi="Calibri" w:cs="Calibri"/>
          <w:noProof/>
          <w:sz w:val="24"/>
          <w:szCs w:val="24"/>
        </w:rPr>
        <w:tab/>
      </w:r>
      <w:del w:id="143" w:author="Hamdi I" w:date="2017-04-18T14:48:00Z">
        <w:r w:rsidRPr="005E0793" w:rsidDel="000F7EB9">
          <w:rPr>
            <w:rFonts w:ascii="Calibri" w:hAnsi="Calibri" w:cs="Calibri"/>
            <w:noProof/>
            <w:sz w:val="24"/>
            <w:szCs w:val="24"/>
          </w:rPr>
          <w:delText>DePasse JW, Lee PT. A model for “reverse innovation” in health care. Global Health [Internet]. 2013 [cited 2016 Dec 25];9(1):40. Available from: http://globalizationandhealth.biomedcentral.com/articles/10.1186/1744-8603-9-40</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8. </w:t>
      </w:r>
      <w:r w:rsidRPr="005E0793">
        <w:rPr>
          <w:rFonts w:ascii="Calibri" w:hAnsi="Calibri" w:cs="Calibri"/>
          <w:noProof/>
          <w:sz w:val="24"/>
          <w:szCs w:val="24"/>
        </w:rPr>
        <w:tab/>
        <w:t>Snowdon AW, Bassi H, Scarffe AD, Smith AD. Reverse innovation: an opportunity for strengthening health systems. Global Health [Internet]. 2015 [cited 2016 Dec 25];11(1):2. Available from: http://www.globalizationandhealth.com/content/11/1/2</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9. </w:t>
      </w:r>
      <w:r w:rsidRPr="005E0793">
        <w:rPr>
          <w:rFonts w:ascii="Calibri" w:hAnsi="Calibri" w:cs="Calibri"/>
          <w:noProof/>
          <w:sz w:val="24"/>
          <w:szCs w:val="24"/>
        </w:rPr>
        <w:tab/>
        <w:t>Crisp N. Mutual learning and reverse innovation--where next? Global Health [Internet]. 2014 [cited 2016 Dec 25];10(14):1–4. Available from: http://www.pubmedcentral.nih.gov/articlerender.fcgi?artid=3986825&amp;tool=pmcentrez&amp;rendertype=abstract</w:t>
      </w:r>
    </w:p>
    <w:p w:rsidR="00D47114" w:rsidRPr="005E0793" w:rsidDel="000F7EB9" w:rsidRDefault="00D47114" w:rsidP="00D47114">
      <w:pPr>
        <w:widowControl w:val="0"/>
        <w:autoSpaceDE w:val="0"/>
        <w:autoSpaceDN w:val="0"/>
        <w:adjustRightInd w:val="0"/>
        <w:spacing w:line="240" w:lineRule="auto"/>
        <w:ind w:left="640" w:hanging="640"/>
        <w:rPr>
          <w:del w:id="144" w:author="Hamdi I" w:date="2017-04-18T14:48:00Z"/>
          <w:rFonts w:ascii="Calibri" w:hAnsi="Calibri" w:cs="Calibri"/>
          <w:noProof/>
          <w:sz w:val="24"/>
          <w:szCs w:val="24"/>
        </w:rPr>
      </w:pPr>
      <w:r w:rsidRPr="005E0793">
        <w:rPr>
          <w:rFonts w:ascii="Calibri" w:hAnsi="Calibri" w:cs="Calibri"/>
          <w:noProof/>
          <w:sz w:val="24"/>
          <w:szCs w:val="24"/>
        </w:rPr>
        <w:t xml:space="preserve">10. </w:t>
      </w:r>
      <w:r w:rsidRPr="005E0793">
        <w:rPr>
          <w:rFonts w:ascii="Calibri" w:hAnsi="Calibri" w:cs="Calibri"/>
          <w:noProof/>
          <w:sz w:val="24"/>
          <w:szCs w:val="24"/>
        </w:rPr>
        <w:tab/>
      </w:r>
      <w:del w:id="145" w:author="Hamdi I" w:date="2017-04-18T14:48:00Z">
        <w:r w:rsidRPr="005E0793" w:rsidDel="000F7EB9">
          <w:rPr>
            <w:rFonts w:ascii="Calibri" w:hAnsi="Calibri" w:cs="Calibri"/>
            <w:noProof/>
            <w:sz w:val="24"/>
            <w:szCs w:val="24"/>
          </w:rPr>
          <w:delText>Dekosky R, Allchin D. An Introduction to the History of Science in Non-Western Traditions [Internet]. History of Science Society. 2008 [cited 2016 Dec 25]. Available from: http://indianmedicine.eldoc.ub.rug.nl/root/A/1007/</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11. </w:t>
      </w:r>
      <w:r w:rsidRPr="005E0793">
        <w:rPr>
          <w:rFonts w:ascii="Calibri" w:hAnsi="Calibri" w:cs="Calibri"/>
          <w:noProof/>
          <w:sz w:val="24"/>
          <w:szCs w:val="24"/>
        </w:rPr>
        <w:tab/>
      </w:r>
      <w:del w:id="146" w:author="Hamdi I" w:date="2017-04-18T14:48:00Z">
        <w:r w:rsidRPr="005E0793" w:rsidDel="000F7EB9">
          <w:rPr>
            <w:rFonts w:ascii="Calibri" w:hAnsi="Calibri" w:cs="Calibri"/>
            <w:noProof/>
            <w:sz w:val="24"/>
            <w:szCs w:val="24"/>
          </w:rPr>
          <w:delText xml:space="preserve">Syed SB, Dadwal V, Martin G. Reverse innovation in global health systems: </w:delText>
        </w:r>
        <w:r w:rsidRPr="005E0793" w:rsidDel="000F7EB9">
          <w:rPr>
            <w:rFonts w:ascii="Calibri" w:hAnsi="Calibri" w:cs="Calibri"/>
            <w:noProof/>
            <w:sz w:val="24"/>
            <w:szCs w:val="24"/>
          </w:rPr>
          <w:lastRenderedPageBreak/>
          <w:delText>towards global innovation flow. Global Health [Internet]. 2013 [cited 2016 Dec 25];9(1):36. Available from: http://www.ncbi.nlm.nih.gov/pubmed/23992598</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12. </w:t>
      </w:r>
      <w:r w:rsidRPr="005E0793">
        <w:rPr>
          <w:rFonts w:ascii="Calibri" w:hAnsi="Calibri" w:cs="Calibri"/>
          <w:noProof/>
          <w:sz w:val="24"/>
          <w:szCs w:val="24"/>
        </w:rPr>
        <w:tab/>
      </w:r>
      <w:ins w:id="147" w:author="Hamdi I" w:date="2017-03-24T22:26:00Z">
        <w:r w:rsidR="00465B01">
          <w:rPr>
            <w:rFonts w:ascii="Calibri" w:hAnsi="Calibri" w:cs="Calibri"/>
            <w:noProof/>
            <w:sz w:val="24"/>
            <w:szCs w:val="24"/>
          </w:rPr>
          <w:t xml:space="preserve">Solar Ear. Available from: </w:t>
        </w:r>
        <w:r w:rsidR="00465B01" w:rsidRPr="00465B01">
          <w:rPr>
            <w:rFonts w:ascii="Calibri" w:hAnsi="Calibri" w:cs="Calibri"/>
            <w:noProof/>
            <w:sz w:val="24"/>
            <w:szCs w:val="24"/>
          </w:rPr>
          <w:t>http://solarear.com.br/</w:t>
        </w:r>
      </w:ins>
      <w:del w:id="148" w:author="Hamdi I" w:date="2017-03-24T22:26:00Z">
        <w:r w:rsidRPr="005E0793" w:rsidDel="00465B01">
          <w:rPr>
            <w:rFonts w:ascii="Calibri" w:hAnsi="Calibri" w:cs="Calibri"/>
            <w:noProof/>
            <w:sz w:val="24"/>
            <w:szCs w:val="24"/>
          </w:rPr>
          <w:delText>Harris M, Bhatti Y, Prime M, Del Castillo J, Parston G, Darzi A. Global Diffusion of Healthcare Innovation Making the Connections. Doha, Qatar; 2016.</w:delText>
        </w:r>
      </w:del>
      <w:r w:rsidRPr="005E0793">
        <w:rPr>
          <w:rFonts w:ascii="Calibri" w:hAnsi="Calibri" w:cs="Calibri"/>
          <w:noProof/>
          <w:sz w:val="24"/>
          <w:szCs w:val="24"/>
        </w:rPr>
        <w:t xml:space="preserve">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13. </w:t>
      </w:r>
      <w:r w:rsidRPr="005E0793">
        <w:rPr>
          <w:rFonts w:ascii="Calibri" w:hAnsi="Calibri" w:cs="Calibri"/>
          <w:noProof/>
          <w:sz w:val="24"/>
          <w:szCs w:val="24"/>
        </w:rPr>
        <w:tab/>
        <w:t>Harris M, Weisberger E, Silver D, Dadwal V, Macinko J. That’s not how the learning works – the paradox of Reverse Innovation: a qualitative study. Global Health [Internet]. 2016 Jul 5 [cited 2016 Dec 25];12(1):36. Available from: http://www.ncbi.nlm.nih.gov/pubmed/27381466</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14. </w:t>
      </w:r>
      <w:r w:rsidRPr="005E0793">
        <w:rPr>
          <w:rFonts w:ascii="Calibri" w:hAnsi="Calibri" w:cs="Calibri"/>
          <w:noProof/>
          <w:sz w:val="24"/>
          <w:szCs w:val="24"/>
        </w:rPr>
        <w:tab/>
        <w:t>Harris M, Weisberger E, Silver D, Macinko J. “They hear ‘Africa’ and they think that there can”t be any good services’--perceived context in cross-national learning: a qualitative study of the barriers to Reverse Innovation. Global Health [Internet]. 2015 Dec 19 [cited 2016 Dec 25];11(1):45. Available from: http://www.globalizationandhealth.com/content/11/1/45</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15. </w:t>
      </w:r>
      <w:r w:rsidRPr="005E0793">
        <w:rPr>
          <w:rFonts w:ascii="Calibri" w:hAnsi="Calibri" w:cs="Calibri"/>
          <w:noProof/>
          <w:sz w:val="24"/>
          <w:szCs w:val="24"/>
        </w:rPr>
        <w:tab/>
      </w:r>
      <w:del w:id="149" w:author="Hamdi I" w:date="2017-04-18T14:48:00Z">
        <w:r w:rsidRPr="005E0793" w:rsidDel="000F7EB9">
          <w:rPr>
            <w:rFonts w:ascii="Calibri" w:hAnsi="Calibri" w:cs="Calibri"/>
            <w:noProof/>
            <w:sz w:val="24"/>
            <w:szCs w:val="24"/>
          </w:rPr>
          <w:delText>Syed SB, Dadwal V, Rutter P, Storr J, Hightower JD, Gooden R, et al. Developed-developing country partnerships: benefits to developed countries? Global Health [Internet]. 2012;8:17. Available from: http://www.scopus.com/inward/record.url?eid=2-s2.0-84862268785&amp;partnerID=tZOtx3y1</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16. </w:t>
      </w:r>
      <w:r w:rsidRPr="005E0793">
        <w:rPr>
          <w:rFonts w:ascii="Calibri" w:hAnsi="Calibri" w:cs="Calibri"/>
          <w:noProof/>
          <w:sz w:val="24"/>
          <w:szCs w:val="24"/>
        </w:rPr>
        <w:tab/>
        <w:t>Cochrane M, Chisholm G, Tomlinson N. Engaging in Global Health - The Framework for Voluntary Engagement in Global Health by the UK Health Sector [Internet]. Public Health Directorate, International Branch. 2014 [cited 2016 Dec 25]. Available from: www.nationalarchives.gov.uk/doc/open-government-licence/</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17. </w:t>
      </w:r>
      <w:r w:rsidRPr="005E0793">
        <w:rPr>
          <w:rFonts w:ascii="Calibri" w:hAnsi="Calibri" w:cs="Calibri"/>
          <w:noProof/>
          <w:sz w:val="24"/>
          <w:szCs w:val="24"/>
        </w:rPr>
        <w:tab/>
        <w:t>Chisholm G, Green E, Simms B. In Our Mutual Interest — THET [Internet]. London; 2016 [cited 2016 Dec 25]. Available from: http://www.thet.org/resource-library/in-our-mutual-interest</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18. </w:t>
      </w:r>
      <w:r w:rsidRPr="005E0793">
        <w:rPr>
          <w:rFonts w:ascii="Calibri" w:hAnsi="Calibri" w:cs="Calibri"/>
          <w:noProof/>
          <w:sz w:val="24"/>
          <w:szCs w:val="24"/>
        </w:rPr>
        <w:tab/>
        <w:t>Chatwin J, Ackers L. Volunteering and overseas placements in the NHS: a survey of current activity. BMJ Open [Internet]. 2016;6(10):e012160. Available from: http://bmjopen.bmj.com/lookup/doi/10.1136/bmjopen-2016-012160</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19. </w:t>
      </w:r>
      <w:r w:rsidRPr="005E0793">
        <w:rPr>
          <w:rFonts w:ascii="Calibri" w:hAnsi="Calibri" w:cs="Calibri"/>
          <w:noProof/>
          <w:sz w:val="24"/>
          <w:szCs w:val="24"/>
        </w:rPr>
        <w:tab/>
      </w:r>
      <w:del w:id="150" w:author="Hamdi I" w:date="2017-04-18T14:48:00Z">
        <w:r w:rsidRPr="005E0793" w:rsidDel="000F7EB9">
          <w:rPr>
            <w:rFonts w:ascii="Calibri" w:hAnsi="Calibri" w:cs="Calibri"/>
            <w:noProof/>
            <w:sz w:val="24"/>
            <w:szCs w:val="24"/>
          </w:rPr>
          <w:delText>Christensen CM. Innovator’s Dilemma:When new technologies cause great firms to fail. Harvard Business School Press Books. Boston: Harvard Business School Press; 1997. 1 p.</w:delText>
        </w:r>
      </w:del>
      <w:r w:rsidRPr="005E0793">
        <w:rPr>
          <w:rFonts w:ascii="Calibri" w:hAnsi="Calibri" w:cs="Calibri"/>
          <w:noProof/>
          <w:sz w:val="24"/>
          <w:szCs w:val="24"/>
        </w:rPr>
        <w:t xml:space="preserve"> </w:t>
      </w:r>
    </w:p>
    <w:p w:rsidR="00D47114" w:rsidRPr="005E0793" w:rsidDel="000F7EB9" w:rsidRDefault="00D47114" w:rsidP="000F7EB9">
      <w:pPr>
        <w:widowControl w:val="0"/>
        <w:autoSpaceDE w:val="0"/>
        <w:autoSpaceDN w:val="0"/>
        <w:adjustRightInd w:val="0"/>
        <w:spacing w:line="240" w:lineRule="auto"/>
        <w:ind w:left="640" w:hanging="640"/>
        <w:rPr>
          <w:del w:id="151" w:author="Hamdi I" w:date="2017-04-18T14:49:00Z"/>
          <w:rFonts w:ascii="Calibri" w:hAnsi="Calibri" w:cs="Calibri"/>
          <w:noProof/>
          <w:sz w:val="24"/>
          <w:szCs w:val="24"/>
        </w:rPr>
      </w:pPr>
      <w:r w:rsidRPr="005E0793">
        <w:rPr>
          <w:rFonts w:ascii="Calibri" w:hAnsi="Calibri" w:cs="Calibri"/>
          <w:noProof/>
          <w:sz w:val="24"/>
          <w:szCs w:val="24"/>
        </w:rPr>
        <w:lastRenderedPageBreak/>
        <w:t xml:space="preserve">20. </w:t>
      </w:r>
      <w:r w:rsidRPr="005E0793">
        <w:rPr>
          <w:rFonts w:ascii="Calibri" w:hAnsi="Calibri" w:cs="Calibri"/>
          <w:noProof/>
          <w:sz w:val="24"/>
          <w:szCs w:val="24"/>
        </w:rPr>
        <w:tab/>
      </w:r>
      <w:del w:id="152" w:author="Hamdi I" w:date="2017-04-18T14:49:00Z">
        <w:r w:rsidRPr="005E0793" w:rsidDel="000F7EB9">
          <w:rPr>
            <w:rFonts w:ascii="Calibri" w:hAnsi="Calibri" w:cs="Calibri"/>
            <w:noProof/>
            <w:sz w:val="24"/>
            <w:szCs w:val="24"/>
          </w:rPr>
          <w:delText xml:space="preserve">Barnett J, Vasileiou K, Djemil F, Brooks L, Young T. Understanding innovators’ experiences of barriers and facilitators in implementation and diffusion of healthcare service innovations: a qualitative study. BMC Health Serv Res. 2011;11:342. </w:delText>
        </w:r>
      </w:del>
    </w:p>
    <w:p w:rsidR="00D47114" w:rsidRPr="005E0793" w:rsidRDefault="00D47114" w:rsidP="000F7EB9">
      <w:pPr>
        <w:widowControl w:val="0"/>
        <w:autoSpaceDE w:val="0"/>
        <w:autoSpaceDN w:val="0"/>
        <w:adjustRightInd w:val="0"/>
        <w:spacing w:line="240" w:lineRule="auto"/>
        <w:ind w:left="640" w:hanging="640"/>
        <w:rPr>
          <w:rFonts w:ascii="Calibri" w:hAnsi="Calibri" w:cs="Calibri"/>
          <w:noProof/>
          <w:sz w:val="24"/>
          <w:szCs w:val="24"/>
        </w:rPr>
        <w:pPrChange w:id="153" w:author="Hamdi I" w:date="2017-04-18T14:49:00Z">
          <w:pPr>
            <w:widowControl w:val="0"/>
            <w:autoSpaceDE w:val="0"/>
            <w:autoSpaceDN w:val="0"/>
            <w:adjustRightInd w:val="0"/>
            <w:spacing w:line="240" w:lineRule="auto"/>
            <w:ind w:left="640" w:hanging="640"/>
          </w:pPr>
        </w:pPrChange>
      </w:pPr>
      <w:del w:id="154" w:author="Hamdi I" w:date="2017-04-18T14:49:00Z">
        <w:r w:rsidRPr="005E0793" w:rsidDel="000F7EB9">
          <w:rPr>
            <w:rFonts w:ascii="Calibri" w:hAnsi="Calibri" w:cs="Calibri"/>
            <w:noProof/>
            <w:sz w:val="24"/>
            <w:szCs w:val="24"/>
          </w:rPr>
          <w:delText xml:space="preserve">21. </w:delText>
        </w:r>
        <w:r w:rsidRPr="005E0793" w:rsidDel="000F7EB9">
          <w:rPr>
            <w:rFonts w:ascii="Calibri" w:hAnsi="Calibri" w:cs="Calibri"/>
            <w:noProof/>
            <w:sz w:val="24"/>
            <w:szCs w:val="24"/>
          </w:rPr>
          <w:tab/>
          <w:delText>Parston G, McQueen J, Patel H, Keown OP, Fontana G, Al Kuwari H, et al. The Science And Art Of Delivery: Accelerating The Diffusion Of Health Care Innovation. Health Aff (Millwood) [Internet]. 2015 Dec [cited 2016 Dec 29];34(12):2160–6. Available from: http://www.ncbi.nlm.nih.gov/pubmed/26643638</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22. </w:t>
      </w:r>
      <w:r w:rsidRPr="005E0793">
        <w:rPr>
          <w:rFonts w:ascii="Calibri" w:hAnsi="Calibri" w:cs="Calibri"/>
          <w:noProof/>
          <w:sz w:val="24"/>
          <w:szCs w:val="24"/>
        </w:rPr>
        <w:tab/>
        <w:t>Keown OP, Parston G, Patel H, Rennie F, Saoud F, Al Kuwari H, et al. Lessons from eight countries on diffusing innovation in health care. Health Aff (Millwood) [Internet]. 2014 Sep [cited 2016 Dec 29];33(9):1516–22. Available from: http://www.ncbi.nlm.nih.gov/pubmed/25201655</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23. </w:t>
      </w:r>
      <w:r w:rsidRPr="005E0793">
        <w:rPr>
          <w:rFonts w:ascii="Calibri" w:hAnsi="Calibri" w:cs="Calibri"/>
          <w:noProof/>
          <w:sz w:val="24"/>
          <w:szCs w:val="24"/>
        </w:rPr>
        <w:tab/>
      </w:r>
      <w:del w:id="155" w:author="Hamdi I" w:date="2017-04-18T14:49:00Z">
        <w:r w:rsidRPr="005E0793" w:rsidDel="000F7EB9">
          <w:rPr>
            <w:rFonts w:ascii="Calibri" w:hAnsi="Calibri" w:cs="Calibri"/>
            <w:noProof/>
            <w:sz w:val="24"/>
            <w:szCs w:val="24"/>
          </w:rPr>
          <w:delText>Smith-Jentsch KA, Zeisig RL, Acton B, McPherson JA. Team dimensional training: A strategy for guided team self-correction. Mak Decis under Stress Implic Individ team training [Internet]. 1998;271–97. Available from: http://content.apa.org/books/10278-010</w:delText>
        </w:r>
      </w:del>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24. </w:t>
      </w:r>
      <w:r w:rsidRPr="005E0793">
        <w:rPr>
          <w:rFonts w:ascii="Calibri" w:hAnsi="Calibri" w:cs="Calibri"/>
          <w:noProof/>
          <w:sz w:val="24"/>
          <w:szCs w:val="24"/>
        </w:rPr>
        <w:tab/>
        <w:t>Skyrme D. Knowledge Networking: Creating the Collaborative Enterprise [Internet]. Oxford: Butterworth-Heinemann; 1999 [cited 2016 Dec 25]. 311 p. Available from: https://books.google.com/books?hl=en&amp;lr=&amp;id=h4NFkAG54aUC&amp;pgis=1</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25. </w:t>
      </w:r>
      <w:r w:rsidRPr="005E0793">
        <w:rPr>
          <w:rFonts w:ascii="Calibri" w:hAnsi="Calibri" w:cs="Calibri"/>
          <w:noProof/>
          <w:sz w:val="24"/>
          <w:szCs w:val="24"/>
        </w:rPr>
        <w:tab/>
        <w:t>Keogh R, Walker D, Boud D. Debriefing in experience-based learning. In: Reflection: Turning Experience Into Learning [Internet]. 1985. p. 69–84. Available from: http://books.google.com/books?id=xBshIryFdr0C&amp;pgis=1</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26. </w:t>
      </w:r>
      <w:r w:rsidRPr="005E0793">
        <w:rPr>
          <w:rFonts w:ascii="Calibri" w:hAnsi="Calibri" w:cs="Calibri"/>
          <w:noProof/>
          <w:sz w:val="24"/>
          <w:szCs w:val="24"/>
        </w:rPr>
        <w:tab/>
        <w:t xml:space="preserve">Warren K, Sakofs MS, Hunt JS. The Student-Directed Classroom: A Model for Teaching Experiential Education Theory. In The Theory of Experiential Education. Kendall/Hunt; 1995. 487 p. </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27. </w:t>
      </w:r>
      <w:r w:rsidRPr="005E0793">
        <w:rPr>
          <w:rFonts w:ascii="Calibri" w:hAnsi="Calibri" w:cs="Calibri"/>
          <w:noProof/>
          <w:sz w:val="24"/>
          <w:szCs w:val="24"/>
        </w:rPr>
        <w:tab/>
        <w:t>Simpson D. Rethinking vision and mission. Strateg Leadersh [Internet]. 1994 [cited 2016 Dec 25];22(1994):9–11. Available from: http://search.proquest.com/openview/011d090b5202d78ae2d8b9ce017dcecb/1?pq-origsite=gscholar&amp;cbl=47464</w:t>
      </w:r>
    </w:p>
    <w:p w:rsidR="00D47114" w:rsidRPr="005E0793" w:rsidRDefault="00D47114" w:rsidP="00D47114">
      <w:pPr>
        <w:widowControl w:val="0"/>
        <w:autoSpaceDE w:val="0"/>
        <w:autoSpaceDN w:val="0"/>
        <w:adjustRightInd w:val="0"/>
        <w:spacing w:line="240" w:lineRule="auto"/>
        <w:ind w:left="640" w:hanging="640"/>
        <w:rPr>
          <w:rFonts w:ascii="Calibri" w:hAnsi="Calibri" w:cs="Calibri"/>
          <w:noProof/>
          <w:sz w:val="24"/>
          <w:szCs w:val="24"/>
        </w:rPr>
      </w:pPr>
      <w:r w:rsidRPr="005E0793">
        <w:rPr>
          <w:rFonts w:ascii="Calibri" w:hAnsi="Calibri" w:cs="Calibri"/>
          <w:noProof/>
          <w:sz w:val="24"/>
          <w:szCs w:val="24"/>
        </w:rPr>
        <w:t xml:space="preserve">28. </w:t>
      </w:r>
      <w:r w:rsidRPr="005E0793">
        <w:rPr>
          <w:rFonts w:ascii="Calibri" w:hAnsi="Calibri" w:cs="Calibri"/>
          <w:noProof/>
          <w:sz w:val="24"/>
          <w:szCs w:val="24"/>
        </w:rPr>
        <w:tab/>
      </w:r>
      <w:del w:id="156" w:author="Hamdi I" w:date="2017-04-18T14:49:00Z">
        <w:r w:rsidRPr="005E0793" w:rsidDel="000F7EB9">
          <w:rPr>
            <w:rFonts w:ascii="Calibri" w:hAnsi="Calibri" w:cs="Calibri"/>
            <w:noProof/>
            <w:sz w:val="24"/>
            <w:szCs w:val="24"/>
          </w:rPr>
          <w:delText>Campbell A, Yeung S. Creating a sense of mission. Long Range Plann. 1991;24(4):10–20.</w:delText>
        </w:r>
      </w:del>
      <w:r w:rsidRPr="005E0793">
        <w:rPr>
          <w:rFonts w:ascii="Calibri" w:hAnsi="Calibri" w:cs="Calibri"/>
          <w:noProof/>
          <w:sz w:val="24"/>
          <w:szCs w:val="24"/>
        </w:rPr>
        <w:t xml:space="preserve"> </w:t>
      </w:r>
    </w:p>
    <w:p w:rsidR="00B364F9" w:rsidRDefault="00D47114" w:rsidP="00B364F9">
      <w:pPr>
        <w:widowControl w:val="0"/>
        <w:autoSpaceDE w:val="0"/>
        <w:autoSpaceDN w:val="0"/>
        <w:adjustRightInd w:val="0"/>
        <w:spacing w:line="240" w:lineRule="auto"/>
        <w:ind w:left="640" w:hanging="640"/>
        <w:rPr>
          <w:ins w:id="157" w:author="Hamdi I" w:date="2017-03-27T18:50:00Z"/>
          <w:rFonts w:ascii="Calibri" w:hAnsi="Calibri" w:cs="Calibri"/>
          <w:noProof/>
          <w:sz w:val="24"/>
          <w:szCs w:val="24"/>
        </w:rPr>
      </w:pPr>
      <w:r w:rsidRPr="005E0793">
        <w:rPr>
          <w:rFonts w:ascii="Calibri" w:hAnsi="Calibri" w:cs="Calibri"/>
          <w:noProof/>
          <w:sz w:val="24"/>
          <w:szCs w:val="24"/>
        </w:rPr>
        <w:lastRenderedPageBreak/>
        <w:t xml:space="preserve">29. </w:t>
      </w:r>
      <w:r w:rsidRPr="005E0793">
        <w:rPr>
          <w:rFonts w:ascii="Calibri" w:hAnsi="Calibri" w:cs="Calibri"/>
          <w:noProof/>
          <w:sz w:val="24"/>
          <w:szCs w:val="24"/>
        </w:rPr>
        <w:tab/>
        <w:t>Mullane J V. The mission statement is a strategic tool: When used properly. Manag Decis [Internet]. 2002 Jun [cited 2016 Dec 25];40(5):448–55. Available from: http://www.emeraldinsight.com/doi/10.1108/00251740210430461</w:t>
      </w:r>
    </w:p>
    <w:p w:rsidR="00B364F9" w:rsidRPr="00B364F9" w:rsidRDefault="00B364F9" w:rsidP="00B364F9">
      <w:pPr>
        <w:widowControl w:val="0"/>
        <w:autoSpaceDE w:val="0"/>
        <w:autoSpaceDN w:val="0"/>
        <w:adjustRightInd w:val="0"/>
        <w:spacing w:line="240" w:lineRule="auto"/>
        <w:ind w:left="640" w:hanging="640"/>
        <w:rPr>
          <w:rFonts w:ascii="Calibri" w:hAnsi="Calibri" w:cs="Calibri"/>
          <w:noProof/>
          <w:sz w:val="24"/>
          <w:szCs w:val="24"/>
        </w:rPr>
      </w:pPr>
      <w:ins w:id="158" w:author="Hamdi I" w:date="2017-03-27T18:50:00Z">
        <w:r>
          <w:rPr>
            <w:rFonts w:ascii="Calibri" w:hAnsi="Calibri" w:cs="Calibri"/>
            <w:noProof/>
            <w:sz w:val="24"/>
            <w:szCs w:val="24"/>
          </w:rPr>
          <w:t>30</w:t>
        </w:r>
      </w:ins>
      <w:ins w:id="159" w:author="Hamdi I" w:date="2017-03-27T18:51:00Z">
        <w:r>
          <w:rPr>
            <w:rFonts w:ascii="Calibri" w:hAnsi="Calibri" w:cs="Calibri"/>
            <w:noProof/>
            <w:sz w:val="24"/>
            <w:szCs w:val="24"/>
          </w:rPr>
          <w:t>.</w:t>
        </w:r>
      </w:ins>
      <w:ins w:id="160" w:author="Hamdi I" w:date="2017-03-27T18:50:00Z">
        <w:r>
          <w:rPr>
            <w:rFonts w:ascii="Calibri" w:hAnsi="Calibri" w:cs="Calibri"/>
            <w:noProof/>
            <w:sz w:val="24"/>
            <w:szCs w:val="24"/>
          </w:rPr>
          <w:tab/>
          <w:t>Bhatti</w:t>
        </w:r>
      </w:ins>
      <w:ins w:id="161" w:author="Hamdi I" w:date="2017-03-27T18:51:00Z">
        <w:r>
          <w:rPr>
            <w:rFonts w:ascii="Calibri" w:hAnsi="Calibri" w:cs="Calibri"/>
            <w:noProof/>
            <w:sz w:val="24"/>
            <w:szCs w:val="24"/>
          </w:rPr>
          <w:t xml:space="preserve"> Y A</w:t>
        </w:r>
      </w:ins>
      <w:ins w:id="162" w:author="Hamdi I" w:date="2017-03-27T18:50:00Z">
        <w:r w:rsidR="00056E37" w:rsidRPr="00056E37">
          <w:rPr>
            <w:rFonts w:ascii="Calibri" w:hAnsi="Calibri" w:cs="Calibri"/>
            <w:noProof/>
            <w:sz w:val="24"/>
            <w:szCs w:val="24"/>
            <w:rPrChange w:id="163" w:author="Hamdi I" w:date="2017-03-27T18:50:00Z">
              <w:rPr>
                <w:rFonts w:ascii="Arial" w:hAnsi="Arial" w:cs="Arial"/>
                <w:b/>
                <w:bCs/>
                <w:color w:val="002147"/>
                <w:sz w:val="18"/>
                <w:szCs w:val="18"/>
                <w:shd w:val="clear" w:color="auto" w:fill="FFFFFF"/>
              </w:rPr>
            </w:rPrChange>
          </w:rPr>
          <w:t xml:space="preserve">. Frugal innovation: social entrepreneurs’ perceptions of innovation under institutional voids, resource scarcity and affordability constraints. </w:t>
        </w:r>
      </w:ins>
      <w:ins w:id="164" w:author="Hamdi I" w:date="2017-03-27T18:51:00Z">
        <w:r>
          <w:rPr>
            <w:rFonts w:ascii="Calibri" w:hAnsi="Calibri" w:cs="Calibri"/>
            <w:noProof/>
            <w:sz w:val="24"/>
            <w:szCs w:val="24"/>
          </w:rPr>
          <w:t xml:space="preserve">2014. </w:t>
        </w:r>
      </w:ins>
      <w:ins w:id="165" w:author="Hamdi I" w:date="2017-03-27T18:50:00Z">
        <w:r w:rsidR="00056E37" w:rsidRPr="00056E37">
          <w:rPr>
            <w:rFonts w:ascii="Calibri" w:hAnsi="Calibri" w:cs="Calibri"/>
            <w:noProof/>
            <w:sz w:val="24"/>
            <w:szCs w:val="24"/>
            <w:rPrChange w:id="166" w:author="Hamdi I" w:date="2017-03-27T18:50:00Z">
              <w:rPr>
                <w:rFonts w:ascii="Arial" w:hAnsi="Arial" w:cs="Arial"/>
                <w:b/>
                <w:bCs/>
                <w:color w:val="002147"/>
                <w:sz w:val="18"/>
                <w:szCs w:val="18"/>
                <w:shd w:val="clear" w:color="auto" w:fill="FFFFFF"/>
              </w:rPr>
            </w:rPrChange>
          </w:rPr>
          <w:t>DPhil. University of Oxford.</w:t>
        </w:r>
      </w:ins>
    </w:p>
    <w:p w:rsidR="00D47114" w:rsidRPr="000F36ED" w:rsidRDefault="00056E37" w:rsidP="00D47114">
      <w:pPr>
        <w:widowControl w:val="0"/>
        <w:autoSpaceDE w:val="0"/>
        <w:autoSpaceDN w:val="0"/>
        <w:adjustRightInd w:val="0"/>
        <w:spacing w:line="240" w:lineRule="auto"/>
        <w:ind w:left="640" w:hanging="640"/>
        <w:rPr>
          <w:rFonts w:cs="Times New Roman"/>
          <w:noProof/>
          <w:sz w:val="24"/>
          <w:szCs w:val="24"/>
        </w:rPr>
      </w:pPr>
      <w:r w:rsidRPr="000F36ED">
        <w:rPr>
          <w:rFonts w:cs="Times New Roman"/>
          <w:noProof/>
          <w:sz w:val="24"/>
          <w:szCs w:val="24"/>
        </w:rPr>
        <w:fldChar w:fldCharType="end"/>
      </w:r>
    </w:p>
    <w:p w:rsidR="00D47114" w:rsidRPr="000F36ED" w:rsidRDefault="00D47114" w:rsidP="00D47114">
      <w:pPr>
        <w:widowControl w:val="0"/>
        <w:autoSpaceDE w:val="0"/>
        <w:autoSpaceDN w:val="0"/>
        <w:adjustRightInd w:val="0"/>
        <w:spacing w:line="240" w:lineRule="auto"/>
        <w:ind w:left="480" w:hanging="480"/>
        <w:rPr>
          <w:rFonts w:cs="Times New Roman"/>
          <w:noProof/>
          <w:sz w:val="24"/>
          <w:szCs w:val="24"/>
        </w:rPr>
      </w:pPr>
    </w:p>
    <w:p w:rsidR="00036684" w:rsidRPr="000F36ED" w:rsidRDefault="00036684" w:rsidP="00F83CE6">
      <w:pPr>
        <w:widowControl w:val="0"/>
        <w:autoSpaceDE w:val="0"/>
        <w:autoSpaceDN w:val="0"/>
        <w:adjustRightInd w:val="0"/>
        <w:spacing w:line="240" w:lineRule="auto"/>
        <w:ind w:left="480" w:hanging="480"/>
        <w:rPr>
          <w:rFonts w:cs="Times New Roman"/>
          <w:noProof/>
          <w:sz w:val="24"/>
          <w:szCs w:val="24"/>
        </w:rPr>
      </w:pPr>
    </w:p>
    <w:sectPr w:rsidR="00036684" w:rsidRPr="000F36ED" w:rsidSect="00BE4A78">
      <w:footnotePr>
        <w:numFmt w:val="lowerRoman"/>
      </w:footnotePr>
      <w:pgSz w:w="11906" w:h="16838"/>
      <w:pgMar w:top="2835" w:right="1701" w:bottom="2835"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94A96B" w15:done="0"/>
  <w15:commentEx w15:paraId="03341F8D" w15:done="0"/>
  <w15:commentEx w15:paraId="01AB281D" w15:done="0"/>
  <w15:commentEx w15:paraId="1E2E8362" w15:done="0"/>
  <w15:commentEx w15:paraId="7972FC78" w15:done="0"/>
  <w15:commentEx w15:paraId="4B4C70CB" w15:done="0"/>
  <w15:commentEx w15:paraId="4E8FF67C" w15:done="0"/>
  <w15:commentEx w15:paraId="03EFCB9E" w15:done="0"/>
  <w15:commentEx w15:paraId="21631456" w15:done="0"/>
  <w15:commentEx w15:paraId="0CF54097" w15:done="0"/>
  <w15:commentEx w15:paraId="7C8B21AD" w15:done="0"/>
  <w15:commentEx w15:paraId="0097DD8B" w15:done="0"/>
  <w15:commentEx w15:paraId="5D1ABBFE" w15:done="0"/>
  <w15:commentEx w15:paraId="65AAD657" w15:done="0"/>
  <w15:commentEx w15:paraId="65EDAF74" w15:done="0"/>
  <w15:commentEx w15:paraId="6A70EBE6" w15:done="0"/>
  <w15:commentEx w15:paraId="0916D2F0" w15:done="0"/>
  <w15:commentEx w15:paraId="4BA708BE" w15:done="0"/>
  <w15:commentEx w15:paraId="62074CC5" w15:done="0"/>
  <w15:commentEx w15:paraId="4D19030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E6C" w:rsidRDefault="00D40E6C" w:rsidP="00F21E1B">
      <w:pPr>
        <w:spacing w:after="0" w:line="240" w:lineRule="auto"/>
      </w:pPr>
      <w:r>
        <w:separator/>
      </w:r>
    </w:p>
  </w:endnote>
  <w:endnote w:type="continuationSeparator" w:id="1">
    <w:p w:rsidR="00D40E6C" w:rsidRDefault="00D40E6C" w:rsidP="00F21E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ff4">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E6C" w:rsidRDefault="00D40E6C" w:rsidP="00F21E1B">
      <w:pPr>
        <w:spacing w:after="0" w:line="240" w:lineRule="auto"/>
      </w:pPr>
      <w:r>
        <w:separator/>
      </w:r>
    </w:p>
  </w:footnote>
  <w:footnote w:type="continuationSeparator" w:id="1">
    <w:p w:rsidR="00D40E6C" w:rsidRDefault="00D40E6C" w:rsidP="00F21E1B">
      <w:pPr>
        <w:spacing w:after="0" w:line="240" w:lineRule="auto"/>
      </w:pPr>
      <w:r>
        <w:continuationSeparator/>
      </w:r>
    </w:p>
  </w:footnote>
  <w:footnote w:id="2">
    <w:p w:rsidR="00E04FA4" w:rsidRDefault="00E04FA4" w:rsidP="00D47114">
      <w:pPr>
        <w:pStyle w:val="FootnoteText"/>
      </w:pPr>
      <w:r>
        <w:rPr>
          <w:rStyle w:val="FootnoteReference"/>
        </w:rPr>
        <w:footnoteRef/>
      </w:r>
      <w:r w:rsidRPr="00632799">
        <w:rPr>
          <w:rFonts w:cs="Times New Roman"/>
          <w:noProof/>
          <w:szCs w:val="24"/>
        </w:rPr>
        <w:t>THET (2016a). Support for Health Partnership Scheme extended beyond 2015: http://www.thet.org/health-partnership-scheme/news/support-for-health-partnership-scheme-extended-beyond-2015</w:t>
      </w:r>
    </w:p>
  </w:footnote>
  <w:footnote w:id="3">
    <w:p w:rsidR="00E04FA4" w:rsidRDefault="00E04FA4" w:rsidP="00D47114">
      <w:pPr>
        <w:pStyle w:val="FootnoteText"/>
      </w:pPr>
      <w:r>
        <w:rPr>
          <w:rStyle w:val="FootnoteReference"/>
        </w:rPr>
        <w:footnoteRef/>
      </w:r>
      <w:r>
        <w:t xml:space="preserve">  NIHR Global health research call (2016): </w:t>
      </w:r>
      <w:hyperlink r:id="rId1" w:history="1">
        <w:r w:rsidRPr="00160449">
          <w:rPr>
            <w:rStyle w:val="Hyperlink"/>
          </w:rPr>
          <w:t>http://www.nihr.ac.uk/funding-opportunities/global-health-research-call/4930</w:t>
        </w:r>
      </w:hyperlink>
    </w:p>
  </w:footnote>
  <w:footnote w:id="4">
    <w:p w:rsidR="00E04FA4" w:rsidRDefault="00E04FA4" w:rsidP="00D47114">
      <w:pPr>
        <w:pStyle w:val="FootnoteText"/>
      </w:pPr>
      <w:r>
        <w:rPr>
          <w:rStyle w:val="FootnoteReference"/>
        </w:rPr>
        <w:footnoteRef/>
      </w:r>
      <w:r>
        <w:rPr>
          <w:rFonts w:cs="Times New Roman"/>
          <w:noProof/>
          <w:szCs w:val="24"/>
        </w:rPr>
        <w:t>THET (2016b</w:t>
      </w:r>
      <w:r w:rsidRPr="00632799">
        <w:rPr>
          <w:rFonts w:cs="Times New Roman"/>
          <w:noProof/>
          <w:szCs w:val="24"/>
        </w:rPr>
        <w:t>). Annual Conference 2016</w:t>
      </w:r>
      <w:r>
        <w:rPr>
          <w:rFonts w:cs="Times New Roman"/>
          <w:noProof/>
          <w:szCs w:val="24"/>
        </w:rPr>
        <w:t xml:space="preserve"> : </w:t>
      </w:r>
      <w:r w:rsidRPr="00632799">
        <w:rPr>
          <w:rFonts w:cs="Times New Roman"/>
          <w:noProof/>
          <w:szCs w:val="24"/>
        </w:rPr>
        <w:t>http://www.thet.org/get-involved/annual-conference-2016</w:t>
      </w:r>
    </w:p>
  </w:footnote>
  <w:footnote w:id="5">
    <w:p w:rsidR="00E04FA4" w:rsidRDefault="00E04FA4" w:rsidP="00D47114">
      <w:pPr>
        <w:pStyle w:val="FootnoteText"/>
      </w:pPr>
      <w:r>
        <w:rPr>
          <w:rStyle w:val="FootnoteReference"/>
        </w:rPr>
        <w:footnoteRef/>
      </w:r>
      <w:r w:rsidRPr="00632799">
        <w:rPr>
          <w:rFonts w:cs="Times New Roman"/>
          <w:noProof/>
          <w:szCs w:val="24"/>
        </w:rPr>
        <w:t>fk Norway (2</w:t>
      </w:r>
      <w:r>
        <w:rPr>
          <w:rFonts w:cs="Times New Roman"/>
          <w:noProof/>
          <w:szCs w:val="24"/>
        </w:rPr>
        <w:t xml:space="preserve">016). Home page – Fredskorpset: </w:t>
      </w:r>
      <w:r w:rsidRPr="00632799">
        <w:rPr>
          <w:rFonts w:cs="Times New Roman"/>
          <w:noProof/>
          <w:szCs w:val="24"/>
        </w:rPr>
        <w:t>http://www.fredskorpset.no/en/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72F91"/>
    <w:multiLevelType w:val="hybridMultilevel"/>
    <w:tmpl w:val="2CDC5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367B70"/>
    <w:multiLevelType w:val="hybridMultilevel"/>
    <w:tmpl w:val="2CDC5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0C14C7"/>
    <w:multiLevelType w:val="multilevel"/>
    <w:tmpl w:val="7EB6A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7406E6"/>
    <w:multiLevelType w:val="hybridMultilevel"/>
    <w:tmpl w:val="A2B6AB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8102CC"/>
    <w:multiLevelType w:val="hybridMultilevel"/>
    <w:tmpl w:val="D858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F33BFE"/>
    <w:multiLevelType w:val="multilevel"/>
    <w:tmpl w:val="7EB6A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5B65B6"/>
    <w:multiLevelType w:val="hybridMultilevel"/>
    <w:tmpl w:val="8814D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AD94E82"/>
    <w:multiLevelType w:val="multilevel"/>
    <w:tmpl w:val="0916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F95765"/>
    <w:multiLevelType w:val="hybridMultilevel"/>
    <w:tmpl w:val="851298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05F3293"/>
    <w:multiLevelType w:val="hybridMultilevel"/>
    <w:tmpl w:val="23502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3573444"/>
    <w:multiLevelType w:val="hybridMultilevel"/>
    <w:tmpl w:val="9BF6C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5"/>
    <w:lvlOverride w:ilvl="0">
      <w:startOverride w:val="6"/>
    </w:lvlOverride>
  </w:num>
  <w:num w:numId="4">
    <w:abstractNumId w:val="2"/>
  </w:num>
  <w:num w:numId="5">
    <w:abstractNumId w:val="7"/>
  </w:num>
  <w:num w:numId="6">
    <w:abstractNumId w:val="4"/>
  </w:num>
  <w:num w:numId="7">
    <w:abstractNumId w:val="8"/>
  </w:num>
  <w:num w:numId="8">
    <w:abstractNumId w:val="6"/>
  </w:num>
  <w:num w:numId="9">
    <w:abstractNumId w:val="0"/>
  </w:num>
  <w:num w:numId="10">
    <w:abstractNumId w:val="1"/>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ulasabanathan, Kavian">
    <w15:presenceInfo w15:providerId="None" w15:userId="Kulasabanathan, Kavia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numFmt w:val="lowerRoman"/>
    <w:footnote w:id="0"/>
    <w:footnote w:id="1"/>
  </w:footnotePr>
  <w:endnotePr>
    <w:endnote w:id="0"/>
    <w:endnote w:id="1"/>
  </w:endnotePr>
  <w:compat/>
  <w:rsids>
    <w:rsidRoot w:val="00FD3EB7"/>
    <w:rsid w:val="000028B6"/>
    <w:rsid w:val="000157FE"/>
    <w:rsid w:val="00022EE8"/>
    <w:rsid w:val="000233BB"/>
    <w:rsid w:val="00032170"/>
    <w:rsid w:val="0003469F"/>
    <w:rsid w:val="00036684"/>
    <w:rsid w:val="00041DF6"/>
    <w:rsid w:val="00043C0B"/>
    <w:rsid w:val="00056334"/>
    <w:rsid w:val="00056E37"/>
    <w:rsid w:val="000664FF"/>
    <w:rsid w:val="00073B1E"/>
    <w:rsid w:val="00074D70"/>
    <w:rsid w:val="0007667A"/>
    <w:rsid w:val="00081553"/>
    <w:rsid w:val="00081B99"/>
    <w:rsid w:val="00086B50"/>
    <w:rsid w:val="00087D5F"/>
    <w:rsid w:val="000B35AA"/>
    <w:rsid w:val="000B66F2"/>
    <w:rsid w:val="000C05CF"/>
    <w:rsid w:val="000C09C4"/>
    <w:rsid w:val="000C0E43"/>
    <w:rsid w:val="000C175C"/>
    <w:rsid w:val="000D0199"/>
    <w:rsid w:val="000D4478"/>
    <w:rsid w:val="000D7995"/>
    <w:rsid w:val="000E6A54"/>
    <w:rsid w:val="000E7E25"/>
    <w:rsid w:val="000F36ED"/>
    <w:rsid w:val="000F7769"/>
    <w:rsid w:val="000F7EB9"/>
    <w:rsid w:val="00105283"/>
    <w:rsid w:val="00105B29"/>
    <w:rsid w:val="001164F0"/>
    <w:rsid w:val="0012096E"/>
    <w:rsid w:val="00123990"/>
    <w:rsid w:val="0012658E"/>
    <w:rsid w:val="00130DAD"/>
    <w:rsid w:val="0013347B"/>
    <w:rsid w:val="00135F00"/>
    <w:rsid w:val="001364DE"/>
    <w:rsid w:val="00137BC3"/>
    <w:rsid w:val="001470AD"/>
    <w:rsid w:val="001548A6"/>
    <w:rsid w:val="0016254E"/>
    <w:rsid w:val="0017302B"/>
    <w:rsid w:val="00184613"/>
    <w:rsid w:val="001942BC"/>
    <w:rsid w:val="001A0EB9"/>
    <w:rsid w:val="001A3748"/>
    <w:rsid w:val="001A37A4"/>
    <w:rsid w:val="001A7918"/>
    <w:rsid w:val="001D1BC0"/>
    <w:rsid w:val="001D7390"/>
    <w:rsid w:val="001E1E5A"/>
    <w:rsid w:val="001E2F72"/>
    <w:rsid w:val="001E6FB9"/>
    <w:rsid w:val="001F121F"/>
    <w:rsid w:val="00207E4B"/>
    <w:rsid w:val="00221CC8"/>
    <w:rsid w:val="00226595"/>
    <w:rsid w:val="002331D6"/>
    <w:rsid w:val="00235627"/>
    <w:rsid w:val="00240A4B"/>
    <w:rsid w:val="00241AD3"/>
    <w:rsid w:val="00251317"/>
    <w:rsid w:val="00257C61"/>
    <w:rsid w:val="00257DF1"/>
    <w:rsid w:val="0026623F"/>
    <w:rsid w:val="00266832"/>
    <w:rsid w:val="00273261"/>
    <w:rsid w:val="002752DB"/>
    <w:rsid w:val="00276CBB"/>
    <w:rsid w:val="0028396D"/>
    <w:rsid w:val="002864EA"/>
    <w:rsid w:val="00292C2E"/>
    <w:rsid w:val="00293FF6"/>
    <w:rsid w:val="00295487"/>
    <w:rsid w:val="002A772B"/>
    <w:rsid w:val="002B1CA8"/>
    <w:rsid w:val="002B2328"/>
    <w:rsid w:val="002B2AE1"/>
    <w:rsid w:val="002D799B"/>
    <w:rsid w:val="002E1563"/>
    <w:rsid w:val="002E7B37"/>
    <w:rsid w:val="002F4C56"/>
    <w:rsid w:val="002F7643"/>
    <w:rsid w:val="0030525E"/>
    <w:rsid w:val="00311113"/>
    <w:rsid w:val="00317F53"/>
    <w:rsid w:val="00325405"/>
    <w:rsid w:val="00330AD3"/>
    <w:rsid w:val="00346DB5"/>
    <w:rsid w:val="0035730C"/>
    <w:rsid w:val="003606CB"/>
    <w:rsid w:val="003623C4"/>
    <w:rsid w:val="00362DB1"/>
    <w:rsid w:val="00367D8A"/>
    <w:rsid w:val="00383C65"/>
    <w:rsid w:val="003857EE"/>
    <w:rsid w:val="00386192"/>
    <w:rsid w:val="00392580"/>
    <w:rsid w:val="00394AF3"/>
    <w:rsid w:val="00394BB0"/>
    <w:rsid w:val="003954C9"/>
    <w:rsid w:val="003B503F"/>
    <w:rsid w:val="003C602D"/>
    <w:rsid w:val="003D0C0C"/>
    <w:rsid w:val="003D3638"/>
    <w:rsid w:val="003D5EF4"/>
    <w:rsid w:val="003D68F7"/>
    <w:rsid w:val="003E1DCC"/>
    <w:rsid w:val="003F2450"/>
    <w:rsid w:val="003F5450"/>
    <w:rsid w:val="0040327C"/>
    <w:rsid w:val="00403452"/>
    <w:rsid w:val="00405D22"/>
    <w:rsid w:val="00411066"/>
    <w:rsid w:val="00414D24"/>
    <w:rsid w:val="00417C50"/>
    <w:rsid w:val="00420603"/>
    <w:rsid w:val="0042107C"/>
    <w:rsid w:val="00433CE9"/>
    <w:rsid w:val="00434C6D"/>
    <w:rsid w:val="00452E1C"/>
    <w:rsid w:val="00456A90"/>
    <w:rsid w:val="0046509A"/>
    <w:rsid w:val="00465B01"/>
    <w:rsid w:val="004663B1"/>
    <w:rsid w:val="0047144C"/>
    <w:rsid w:val="0048153F"/>
    <w:rsid w:val="004816FE"/>
    <w:rsid w:val="00485C45"/>
    <w:rsid w:val="00486318"/>
    <w:rsid w:val="004878FE"/>
    <w:rsid w:val="0049230C"/>
    <w:rsid w:val="00496370"/>
    <w:rsid w:val="004A3BCB"/>
    <w:rsid w:val="004A56AD"/>
    <w:rsid w:val="004B037A"/>
    <w:rsid w:val="004B1686"/>
    <w:rsid w:val="004C0951"/>
    <w:rsid w:val="004C3D69"/>
    <w:rsid w:val="004D5E80"/>
    <w:rsid w:val="004D63A2"/>
    <w:rsid w:val="004D7353"/>
    <w:rsid w:val="004E0B84"/>
    <w:rsid w:val="004E7BA1"/>
    <w:rsid w:val="004E7C06"/>
    <w:rsid w:val="004F16C2"/>
    <w:rsid w:val="004F2C6A"/>
    <w:rsid w:val="004F5BCF"/>
    <w:rsid w:val="00503EAC"/>
    <w:rsid w:val="0050403F"/>
    <w:rsid w:val="00506052"/>
    <w:rsid w:val="005063A7"/>
    <w:rsid w:val="005216FA"/>
    <w:rsid w:val="005242EB"/>
    <w:rsid w:val="0052440A"/>
    <w:rsid w:val="005332E7"/>
    <w:rsid w:val="00534DB6"/>
    <w:rsid w:val="005402A3"/>
    <w:rsid w:val="005442CE"/>
    <w:rsid w:val="00550E22"/>
    <w:rsid w:val="005629A5"/>
    <w:rsid w:val="005710EA"/>
    <w:rsid w:val="00576159"/>
    <w:rsid w:val="005778C4"/>
    <w:rsid w:val="00580A80"/>
    <w:rsid w:val="00584979"/>
    <w:rsid w:val="00595AB3"/>
    <w:rsid w:val="005A4BBE"/>
    <w:rsid w:val="005A604F"/>
    <w:rsid w:val="005B285E"/>
    <w:rsid w:val="005B32B7"/>
    <w:rsid w:val="005B3827"/>
    <w:rsid w:val="005B439B"/>
    <w:rsid w:val="005D137D"/>
    <w:rsid w:val="005D18E9"/>
    <w:rsid w:val="005D3E23"/>
    <w:rsid w:val="005D4CEB"/>
    <w:rsid w:val="005D7BE5"/>
    <w:rsid w:val="005E0394"/>
    <w:rsid w:val="005E0793"/>
    <w:rsid w:val="005E583F"/>
    <w:rsid w:val="005E5F8E"/>
    <w:rsid w:val="005F1138"/>
    <w:rsid w:val="005F5D8E"/>
    <w:rsid w:val="005F6D3D"/>
    <w:rsid w:val="005F745B"/>
    <w:rsid w:val="005F77FC"/>
    <w:rsid w:val="0061161F"/>
    <w:rsid w:val="00632799"/>
    <w:rsid w:val="0064042E"/>
    <w:rsid w:val="00661B9A"/>
    <w:rsid w:val="00664B29"/>
    <w:rsid w:val="00673094"/>
    <w:rsid w:val="00677390"/>
    <w:rsid w:val="00683973"/>
    <w:rsid w:val="00692D1F"/>
    <w:rsid w:val="00697054"/>
    <w:rsid w:val="006A0E79"/>
    <w:rsid w:val="006B0621"/>
    <w:rsid w:val="006B1A84"/>
    <w:rsid w:val="006B2143"/>
    <w:rsid w:val="006B2934"/>
    <w:rsid w:val="006B5E61"/>
    <w:rsid w:val="006E4477"/>
    <w:rsid w:val="006E4994"/>
    <w:rsid w:val="006F0278"/>
    <w:rsid w:val="007035AD"/>
    <w:rsid w:val="00710459"/>
    <w:rsid w:val="00710566"/>
    <w:rsid w:val="007202ED"/>
    <w:rsid w:val="00722D4D"/>
    <w:rsid w:val="00725CA9"/>
    <w:rsid w:val="00726416"/>
    <w:rsid w:val="00732378"/>
    <w:rsid w:val="00740C51"/>
    <w:rsid w:val="007413AF"/>
    <w:rsid w:val="00746AE8"/>
    <w:rsid w:val="007476FF"/>
    <w:rsid w:val="0075112B"/>
    <w:rsid w:val="00760D31"/>
    <w:rsid w:val="00767972"/>
    <w:rsid w:val="00767F5D"/>
    <w:rsid w:val="00771484"/>
    <w:rsid w:val="007741C4"/>
    <w:rsid w:val="00775404"/>
    <w:rsid w:val="00780362"/>
    <w:rsid w:val="00796F18"/>
    <w:rsid w:val="007A1C59"/>
    <w:rsid w:val="007A29C1"/>
    <w:rsid w:val="007A2F76"/>
    <w:rsid w:val="007B0B19"/>
    <w:rsid w:val="007D09CB"/>
    <w:rsid w:val="007D47E4"/>
    <w:rsid w:val="007D6F9B"/>
    <w:rsid w:val="007E477B"/>
    <w:rsid w:val="007E5BB9"/>
    <w:rsid w:val="007E5C52"/>
    <w:rsid w:val="007E68FD"/>
    <w:rsid w:val="007E72BC"/>
    <w:rsid w:val="007F6EE8"/>
    <w:rsid w:val="008063B7"/>
    <w:rsid w:val="00811640"/>
    <w:rsid w:val="00823F97"/>
    <w:rsid w:val="00824C86"/>
    <w:rsid w:val="00826E82"/>
    <w:rsid w:val="008345FB"/>
    <w:rsid w:val="00835AB8"/>
    <w:rsid w:val="00836D85"/>
    <w:rsid w:val="0084111E"/>
    <w:rsid w:val="00847E99"/>
    <w:rsid w:val="0085298C"/>
    <w:rsid w:val="0085618D"/>
    <w:rsid w:val="008600C1"/>
    <w:rsid w:val="008622E9"/>
    <w:rsid w:val="00862A6D"/>
    <w:rsid w:val="008634CC"/>
    <w:rsid w:val="0086599F"/>
    <w:rsid w:val="008770CB"/>
    <w:rsid w:val="008773F3"/>
    <w:rsid w:val="0088078D"/>
    <w:rsid w:val="00894B00"/>
    <w:rsid w:val="008A2BAB"/>
    <w:rsid w:val="008B0F74"/>
    <w:rsid w:val="008B1846"/>
    <w:rsid w:val="008D04CC"/>
    <w:rsid w:val="008D5FC8"/>
    <w:rsid w:val="008E221E"/>
    <w:rsid w:val="008E3BA7"/>
    <w:rsid w:val="008E7507"/>
    <w:rsid w:val="008F067E"/>
    <w:rsid w:val="008F080B"/>
    <w:rsid w:val="008F0918"/>
    <w:rsid w:val="008F10B4"/>
    <w:rsid w:val="008F7388"/>
    <w:rsid w:val="00914E80"/>
    <w:rsid w:val="00915063"/>
    <w:rsid w:val="009155BF"/>
    <w:rsid w:val="00923941"/>
    <w:rsid w:val="009242BF"/>
    <w:rsid w:val="009304EB"/>
    <w:rsid w:val="00930534"/>
    <w:rsid w:val="00931BB6"/>
    <w:rsid w:val="00941171"/>
    <w:rsid w:val="0095225A"/>
    <w:rsid w:val="00955D28"/>
    <w:rsid w:val="009607C2"/>
    <w:rsid w:val="009762C4"/>
    <w:rsid w:val="00982D84"/>
    <w:rsid w:val="00983AAE"/>
    <w:rsid w:val="00984AF6"/>
    <w:rsid w:val="00985398"/>
    <w:rsid w:val="00991A29"/>
    <w:rsid w:val="009A05A4"/>
    <w:rsid w:val="009A53E2"/>
    <w:rsid w:val="009B11C4"/>
    <w:rsid w:val="009C18AC"/>
    <w:rsid w:val="009D3FB4"/>
    <w:rsid w:val="009D68E9"/>
    <w:rsid w:val="009D7DB3"/>
    <w:rsid w:val="009E126A"/>
    <w:rsid w:val="009F27AC"/>
    <w:rsid w:val="009F7662"/>
    <w:rsid w:val="009F7838"/>
    <w:rsid w:val="00A01FC1"/>
    <w:rsid w:val="00A04DF5"/>
    <w:rsid w:val="00A06E86"/>
    <w:rsid w:val="00A113AC"/>
    <w:rsid w:val="00A13192"/>
    <w:rsid w:val="00A144C4"/>
    <w:rsid w:val="00A3390E"/>
    <w:rsid w:val="00A34CE5"/>
    <w:rsid w:val="00A37639"/>
    <w:rsid w:val="00A41AA9"/>
    <w:rsid w:val="00A462B0"/>
    <w:rsid w:val="00A60881"/>
    <w:rsid w:val="00A60AE4"/>
    <w:rsid w:val="00A655A3"/>
    <w:rsid w:val="00A65EF2"/>
    <w:rsid w:val="00A66AF9"/>
    <w:rsid w:val="00A8235A"/>
    <w:rsid w:val="00A83785"/>
    <w:rsid w:val="00A843C7"/>
    <w:rsid w:val="00A86ED5"/>
    <w:rsid w:val="00A86F03"/>
    <w:rsid w:val="00AA26D4"/>
    <w:rsid w:val="00AA2B91"/>
    <w:rsid w:val="00AC1743"/>
    <w:rsid w:val="00AC669C"/>
    <w:rsid w:val="00AE1BAB"/>
    <w:rsid w:val="00AE50DC"/>
    <w:rsid w:val="00AE6B11"/>
    <w:rsid w:val="00AE72B8"/>
    <w:rsid w:val="00AF10C4"/>
    <w:rsid w:val="00AF4C94"/>
    <w:rsid w:val="00B1047F"/>
    <w:rsid w:val="00B13F3E"/>
    <w:rsid w:val="00B156B3"/>
    <w:rsid w:val="00B208FD"/>
    <w:rsid w:val="00B364F9"/>
    <w:rsid w:val="00B41697"/>
    <w:rsid w:val="00B461F8"/>
    <w:rsid w:val="00B47D74"/>
    <w:rsid w:val="00B51423"/>
    <w:rsid w:val="00B5255B"/>
    <w:rsid w:val="00B56B70"/>
    <w:rsid w:val="00B61F31"/>
    <w:rsid w:val="00B63651"/>
    <w:rsid w:val="00B67B94"/>
    <w:rsid w:val="00B70C99"/>
    <w:rsid w:val="00B72033"/>
    <w:rsid w:val="00B7596B"/>
    <w:rsid w:val="00B80ECC"/>
    <w:rsid w:val="00B83C9D"/>
    <w:rsid w:val="00B91464"/>
    <w:rsid w:val="00B97589"/>
    <w:rsid w:val="00BA3758"/>
    <w:rsid w:val="00BA5325"/>
    <w:rsid w:val="00BB0358"/>
    <w:rsid w:val="00BB283E"/>
    <w:rsid w:val="00BB2E45"/>
    <w:rsid w:val="00BC01D8"/>
    <w:rsid w:val="00BC41E4"/>
    <w:rsid w:val="00BD07C7"/>
    <w:rsid w:val="00BD10D8"/>
    <w:rsid w:val="00BD3F27"/>
    <w:rsid w:val="00BD6ACA"/>
    <w:rsid w:val="00BE4A78"/>
    <w:rsid w:val="00BE54AE"/>
    <w:rsid w:val="00BF07C8"/>
    <w:rsid w:val="00BF2113"/>
    <w:rsid w:val="00BF31D9"/>
    <w:rsid w:val="00C03C19"/>
    <w:rsid w:val="00C05262"/>
    <w:rsid w:val="00C056D0"/>
    <w:rsid w:val="00C10E38"/>
    <w:rsid w:val="00C11C8F"/>
    <w:rsid w:val="00C12FD9"/>
    <w:rsid w:val="00C172A0"/>
    <w:rsid w:val="00C30B3C"/>
    <w:rsid w:val="00C32142"/>
    <w:rsid w:val="00C32C6D"/>
    <w:rsid w:val="00C3475B"/>
    <w:rsid w:val="00C45952"/>
    <w:rsid w:val="00C5484F"/>
    <w:rsid w:val="00C71EAF"/>
    <w:rsid w:val="00C71F9B"/>
    <w:rsid w:val="00C73C8A"/>
    <w:rsid w:val="00C81C3E"/>
    <w:rsid w:val="00C86825"/>
    <w:rsid w:val="00C90D5D"/>
    <w:rsid w:val="00C90F69"/>
    <w:rsid w:val="00C94FB2"/>
    <w:rsid w:val="00C96403"/>
    <w:rsid w:val="00CA4CC9"/>
    <w:rsid w:val="00CB1D3C"/>
    <w:rsid w:val="00CB418F"/>
    <w:rsid w:val="00CB7860"/>
    <w:rsid w:val="00CC0338"/>
    <w:rsid w:val="00CC4FC5"/>
    <w:rsid w:val="00CC6764"/>
    <w:rsid w:val="00CE3311"/>
    <w:rsid w:val="00CE6265"/>
    <w:rsid w:val="00CF2DB3"/>
    <w:rsid w:val="00CF742D"/>
    <w:rsid w:val="00D04D44"/>
    <w:rsid w:val="00D149D9"/>
    <w:rsid w:val="00D31165"/>
    <w:rsid w:val="00D35DB7"/>
    <w:rsid w:val="00D40E6C"/>
    <w:rsid w:val="00D47114"/>
    <w:rsid w:val="00D505E6"/>
    <w:rsid w:val="00D56047"/>
    <w:rsid w:val="00D60CC8"/>
    <w:rsid w:val="00D629C7"/>
    <w:rsid w:val="00D675D5"/>
    <w:rsid w:val="00D67CB1"/>
    <w:rsid w:val="00D70D20"/>
    <w:rsid w:val="00D718E6"/>
    <w:rsid w:val="00D72E04"/>
    <w:rsid w:val="00D74B09"/>
    <w:rsid w:val="00D74B49"/>
    <w:rsid w:val="00D8152F"/>
    <w:rsid w:val="00D87BE6"/>
    <w:rsid w:val="00DB4FBE"/>
    <w:rsid w:val="00DC4363"/>
    <w:rsid w:val="00DC5432"/>
    <w:rsid w:val="00DC6790"/>
    <w:rsid w:val="00DC7E19"/>
    <w:rsid w:val="00DD6A4F"/>
    <w:rsid w:val="00DE1505"/>
    <w:rsid w:val="00DE5994"/>
    <w:rsid w:val="00DE72C7"/>
    <w:rsid w:val="00DF5BA9"/>
    <w:rsid w:val="00DF6324"/>
    <w:rsid w:val="00DF7E04"/>
    <w:rsid w:val="00E0498F"/>
    <w:rsid w:val="00E04FA4"/>
    <w:rsid w:val="00E05B39"/>
    <w:rsid w:val="00E13525"/>
    <w:rsid w:val="00E161C8"/>
    <w:rsid w:val="00E20158"/>
    <w:rsid w:val="00E226DF"/>
    <w:rsid w:val="00E32EF2"/>
    <w:rsid w:val="00E3570E"/>
    <w:rsid w:val="00E36EB6"/>
    <w:rsid w:val="00E411E7"/>
    <w:rsid w:val="00E41917"/>
    <w:rsid w:val="00E64A45"/>
    <w:rsid w:val="00E65CD3"/>
    <w:rsid w:val="00E73E6D"/>
    <w:rsid w:val="00E82854"/>
    <w:rsid w:val="00E90AA5"/>
    <w:rsid w:val="00E922BA"/>
    <w:rsid w:val="00E94086"/>
    <w:rsid w:val="00EA1141"/>
    <w:rsid w:val="00EA150E"/>
    <w:rsid w:val="00EA7F32"/>
    <w:rsid w:val="00EB3DA5"/>
    <w:rsid w:val="00EC05A0"/>
    <w:rsid w:val="00EC4D84"/>
    <w:rsid w:val="00EC6DC3"/>
    <w:rsid w:val="00ED27DE"/>
    <w:rsid w:val="00EE2BC2"/>
    <w:rsid w:val="00EE566A"/>
    <w:rsid w:val="00EF0179"/>
    <w:rsid w:val="00EF6D2F"/>
    <w:rsid w:val="00F129FF"/>
    <w:rsid w:val="00F16336"/>
    <w:rsid w:val="00F16A14"/>
    <w:rsid w:val="00F17B13"/>
    <w:rsid w:val="00F21E1B"/>
    <w:rsid w:val="00F37C8B"/>
    <w:rsid w:val="00F447DC"/>
    <w:rsid w:val="00F45A63"/>
    <w:rsid w:val="00F51753"/>
    <w:rsid w:val="00F54FE4"/>
    <w:rsid w:val="00F70046"/>
    <w:rsid w:val="00F817C6"/>
    <w:rsid w:val="00F83CE6"/>
    <w:rsid w:val="00F850FB"/>
    <w:rsid w:val="00F90EF0"/>
    <w:rsid w:val="00FA0FDF"/>
    <w:rsid w:val="00FA2B62"/>
    <w:rsid w:val="00FA60AF"/>
    <w:rsid w:val="00FB5834"/>
    <w:rsid w:val="00FB60C0"/>
    <w:rsid w:val="00FB6E69"/>
    <w:rsid w:val="00FB704F"/>
    <w:rsid w:val="00FC378F"/>
    <w:rsid w:val="00FC448F"/>
    <w:rsid w:val="00FC75C9"/>
    <w:rsid w:val="00FD17E4"/>
    <w:rsid w:val="00FD3EB7"/>
    <w:rsid w:val="00FE7B1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B7"/>
    <w:pPr>
      <w:spacing w:after="160" w:line="259" w:lineRule="auto"/>
    </w:pPr>
  </w:style>
  <w:style w:type="paragraph" w:styleId="Heading1">
    <w:name w:val="heading 1"/>
    <w:basedOn w:val="Normal"/>
    <w:link w:val="Heading1Char"/>
    <w:uiPriority w:val="9"/>
    <w:qFormat/>
    <w:rsid w:val="008529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8F091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0D8"/>
    <w:pPr>
      <w:ind w:left="720"/>
      <w:contextualSpacing/>
    </w:pPr>
  </w:style>
  <w:style w:type="character" w:styleId="Hyperlink">
    <w:name w:val="Hyperlink"/>
    <w:basedOn w:val="DefaultParagraphFont"/>
    <w:uiPriority w:val="99"/>
    <w:unhideWhenUsed/>
    <w:rsid w:val="00325405"/>
    <w:rPr>
      <w:color w:val="0000FF" w:themeColor="hyperlink"/>
      <w:u w:val="single"/>
    </w:rPr>
  </w:style>
  <w:style w:type="character" w:customStyle="1" w:styleId="Heading1Char">
    <w:name w:val="Heading 1 Char"/>
    <w:basedOn w:val="DefaultParagraphFont"/>
    <w:link w:val="Heading1"/>
    <w:uiPriority w:val="9"/>
    <w:rsid w:val="0085298C"/>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85298C"/>
  </w:style>
  <w:style w:type="character" w:styleId="FollowedHyperlink">
    <w:name w:val="FollowedHyperlink"/>
    <w:basedOn w:val="DefaultParagraphFont"/>
    <w:uiPriority w:val="99"/>
    <w:semiHidden/>
    <w:unhideWhenUsed/>
    <w:rsid w:val="0085298C"/>
    <w:rPr>
      <w:color w:val="800080" w:themeColor="followedHyperlink"/>
      <w:u w:val="single"/>
    </w:rPr>
  </w:style>
  <w:style w:type="paragraph" w:styleId="Header">
    <w:name w:val="header"/>
    <w:basedOn w:val="Normal"/>
    <w:link w:val="HeaderChar"/>
    <w:uiPriority w:val="99"/>
    <w:semiHidden/>
    <w:unhideWhenUsed/>
    <w:rsid w:val="00F21E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1E1B"/>
  </w:style>
  <w:style w:type="paragraph" w:styleId="Footer">
    <w:name w:val="footer"/>
    <w:basedOn w:val="Normal"/>
    <w:link w:val="FooterChar"/>
    <w:uiPriority w:val="99"/>
    <w:semiHidden/>
    <w:unhideWhenUsed/>
    <w:rsid w:val="00F21E1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21E1B"/>
  </w:style>
  <w:style w:type="character" w:customStyle="1" w:styleId="ref-journal">
    <w:name w:val="ref-journal"/>
    <w:basedOn w:val="DefaultParagraphFont"/>
    <w:rsid w:val="003D5EF4"/>
  </w:style>
  <w:style w:type="character" w:customStyle="1" w:styleId="pubisbn">
    <w:name w:val="pubisbn"/>
    <w:basedOn w:val="DefaultParagraphFont"/>
    <w:rsid w:val="00767F5D"/>
  </w:style>
  <w:style w:type="character" w:styleId="CommentReference">
    <w:name w:val="annotation reference"/>
    <w:basedOn w:val="DefaultParagraphFont"/>
    <w:uiPriority w:val="99"/>
    <w:semiHidden/>
    <w:unhideWhenUsed/>
    <w:rsid w:val="00B97589"/>
    <w:rPr>
      <w:sz w:val="18"/>
      <w:szCs w:val="18"/>
    </w:rPr>
  </w:style>
  <w:style w:type="paragraph" w:styleId="CommentText">
    <w:name w:val="annotation text"/>
    <w:basedOn w:val="Normal"/>
    <w:link w:val="CommentTextChar"/>
    <w:uiPriority w:val="99"/>
    <w:unhideWhenUsed/>
    <w:rsid w:val="00B97589"/>
    <w:pPr>
      <w:spacing w:line="240" w:lineRule="auto"/>
    </w:pPr>
    <w:rPr>
      <w:sz w:val="24"/>
      <w:szCs w:val="24"/>
    </w:rPr>
  </w:style>
  <w:style w:type="character" w:customStyle="1" w:styleId="CommentTextChar">
    <w:name w:val="Comment Text Char"/>
    <w:basedOn w:val="DefaultParagraphFont"/>
    <w:link w:val="CommentText"/>
    <w:uiPriority w:val="99"/>
    <w:rsid w:val="00B97589"/>
    <w:rPr>
      <w:sz w:val="24"/>
      <w:szCs w:val="24"/>
    </w:rPr>
  </w:style>
  <w:style w:type="paragraph" w:styleId="CommentSubject">
    <w:name w:val="annotation subject"/>
    <w:basedOn w:val="CommentText"/>
    <w:next w:val="CommentText"/>
    <w:link w:val="CommentSubjectChar"/>
    <w:uiPriority w:val="99"/>
    <w:semiHidden/>
    <w:unhideWhenUsed/>
    <w:rsid w:val="00B97589"/>
    <w:rPr>
      <w:b/>
      <w:bCs/>
      <w:sz w:val="20"/>
      <w:szCs w:val="20"/>
    </w:rPr>
  </w:style>
  <w:style w:type="character" w:customStyle="1" w:styleId="CommentSubjectChar">
    <w:name w:val="Comment Subject Char"/>
    <w:basedOn w:val="CommentTextChar"/>
    <w:link w:val="CommentSubject"/>
    <w:uiPriority w:val="99"/>
    <w:semiHidden/>
    <w:rsid w:val="00B97589"/>
    <w:rPr>
      <w:b/>
      <w:bCs/>
      <w:sz w:val="20"/>
      <w:szCs w:val="20"/>
    </w:rPr>
  </w:style>
  <w:style w:type="paragraph" w:styleId="BalloonText">
    <w:name w:val="Balloon Text"/>
    <w:basedOn w:val="Normal"/>
    <w:link w:val="BalloonTextChar"/>
    <w:uiPriority w:val="99"/>
    <w:semiHidden/>
    <w:unhideWhenUsed/>
    <w:rsid w:val="00B9758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7589"/>
    <w:rPr>
      <w:rFonts w:ascii="Lucida Grande" w:hAnsi="Lucida Grande" w:cs="Lucida Grande"/>
      <w:sz w:val="18"/>
      <w:szCs w:val="18"/>
    </w:rPr>
  </w:style>
  <w:style w:type="character" w:customStyle="1" w:styleId="refsource">
    <w:name w:val="refsource"/>
    <w:basedOn w:val="DefaultParagraphFont"/>
    <w:rsid w:val="00235627"/>
  </w:style>
  <w:style w:type="character" w:customStyle="1" w:styleId="externalref">
    <w:name w:val="externalref"/>
    <w:basedOn w:val="DefaultParagraphFont"/>
    <w:rsid w:val="00E36EB6"/>
  </w:style>
  <w:style w:type="paragraph" w:styleId="FootnoteText">
    <w:name w:val="footnote text"/>
    <w:basedOn w:val="Normal"/>
    <w:link w:val="FootnoteTextChar"/>
    <w:uiPriority w:val="99"/>
    <w:unhideWhenUsed/>
    <w:rsid w:val="00087D5F"/>
    <w:pPr>
      <w:spacing w:after="0" w:line="240" w:lineRule="auto"/>
    </w:pPr>
    <w:rPr>
      <w:sz w:val="20"/>
      <w:szCs w:val="20"/>
    </w:rPr>
  </w:style>
  <w:style w:type="character" w:customStyle="1" w:styleId="FootnoteTextChar">
    <w:name w:val="Footnote Text Char"/>
    <w:basedOn w:val="DefaultParagraphFont"/>
    <w:link w:val="FootnoteText"/>
    <w:uiPriority w:val="99"/>
    <w:rsid w:val="00087D5F"/>
    <w:rPr>
      <w:sz w:val="20"/>
      <w:szCs w:val="20"/>
    </w:rPr>
  </w:style>
  <w:style w:type="character" w:styleId="FootnoteReference">
    <w:name w:val="footnote reference"/>
    <w:basedOn w:val="DefaultParagraphFont"/>
    <w:uiPriority w:val="99"/>
    <w:semiHidden/>
    <w:unhideWhenUsed/>
    <w:rsid w:val="00087D5F"/>
    <w:rPr>
      <w:vertAlign w:val="superscript"/>
    </w:rPr>
  </w:style>
  <w:style w:type="character" w:customStyle="1" w:styleId="Heading2Char">
    <w:name w:val="Heading 2 Char"/>
    <w:basedOn w:val="DefaultParagraphFont"/>
    <w:link w:val="Heading2"/>
    <w:uiPriority w:val="9"/>
    <w:rsid w:val="008F0918"/>
    <w:rPr>
      <w:rFonts w:asciiTheme="majorHAnsi" w:eastAsiaTheme="majorEastAsia" w:hAnsiTheme="majorHAnsi" w:cstheme="majorBidi"/>
      <w:b/>
      <w:bCs/>
      <w:color w:val="4F81BD" w:themeColor="accent1"/>
      <w:sz w:val="26"/>
      <w:szCs w:val="26"/>
    </w:rPr>
  </w:style>
  <w:style w:type="character" w:customStyle="1" w:styleId="captionlabel">
    <w:name w:val="captionlabel"/>
    <w:basedOn w:val="DefaultParagraphFont"/>
    <w:rsid w:val="00226595"/>
  </w:style>
  <w:style w:type="paragraph" w:styleId="NormalWeb">
    <w:name w:val="Normal (Web)"/>
    <w:basedOn w:val="Normal"/>
    <w:uiPriority w:val="99"/>
    <w:semiHidden/>
    <w:unhideWhenUsed/>
    <w:rsid w:val="00130DA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B7"/>
    <w:pPr>
      <w:spacing w:after="160" w:line="259" w:lineRule="auto"/>
    </w:pPr>
  </w:style>
  <w:style w:type="paragraph" w:styleId="Heading1">
    <w:name w:val="heading 1"/>
    <w:basedOn w:val="Normal"/>
    <w:link w:val="Heading1Char"/>
    <w:uiPriority w:val="9"/>
    <w:qFormat/>
    <w:rsid w:val="008529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0D8"/>
    <w:pPr>
      <w:ind w:left="720"/>
      <w:contextualSpacing/>
    </w:pPr>
  </w:style>
  <w:style w:type="character" w:styleId="Hyperlink">
    <w:name w:val="Hyperlink"/>
    <w:basedOn w:val="DefaultParagraphFont"/>
    <w:uiPriority w:val="99"/>
    <w:unhideWhenUsed/>
    <w:rsid w:val="00325405"/>
    <w:rPr>
      <w:color w:val="0000FF" w:themeColor="hyperlink"/>
      <w:u w:val="single"/>
    </w:rPr>
  </w:style>
  <w:style w:type="character" w:customStyle="1" w:styleId="Heading1Char">
    <w:name w:val="Heading 1 Char"/>
    <w:basedOn w:val="DefaultParagraphFont"/>
    <w:link w:val="Heading1"/>
    <w:uiPriority w:val="9"/>
    <w:rsid w:val="0085298C"/>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85298C"/>
  </w:style>
  <w:style w:type="character" w:styleId="FollowedHyperlink">
    <w:name w:val="FollowedHyperlink"/>
    <w:basedOn w:val="DefaultParagraphFont"/>
    <w:uiPriority w:val="99"/>
    <w:semiHidden/>
    <w:unhideWhenUsed/>
    <w:rsid w:val="0085298C"/>
    <w:rPr>
      <w:color w:val="800080" w:themeColor="followedHyperlink"/>
      <w:u w:val="single"/>
    </w:rPr>
  </w:style>
  <w:style w:type="paragraph" w:styleId="Header">
    <w:name w:val="header"/>
    <w:basedOn w:val="Normal"/>
    <w:link w:val="HeaderChar"/>
    <w:uiPriority w:val="99"/>
    <w:semiHidden/>
    <w:unhideWhenUsed/>
    <w:rsid w:val="00F21E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1E1B"/>
  </w:style>
  <w:style w:type="paragraph" w:styleId="Footer">
    <w:name w:val="footer"/>
    <w:basedOn w:val="Normal"/>
    <w:link w:val="FooterChar"/>
    <w:uiPriority w:val="99"/>
    <w:semiHidden/>
    <w:unhideWhenUsed/>
    <w:rsid w:val="00F21E1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21E1B"/>
  </w:style>
  <w:style w:type="character" w:customStyle="1" w:styleId="ref-journal">
    <w:name w:val="ref-journal"/>
    <w:basedOn w:val="DefaultParagraphFont"/>
    <w:rsid w:val="003D5EF4"/>
  </w:style>
  <w:style w:type="character" w:customStyle="1" w:styleId="pubisbn">
    <w:name w:val="pubisbn"/>
    <w:basedOn w:val="DefaultParagraphFont"/>
    <w:rsid w:val="00767F5D"/>
  </w:style>
  <w:style w:type="character" w:styleId="CommentReference">
    <w:name w:val="annotation reference"/>
    <w:basedOn w:val="DefaultParagraphFont"/>
    <w:uiPriority w:val="99"/>
    <w:semiHidden/>
    <w:unhideWhenUsed/>
    <w:rsid w:val="00B97589"/>
    <w:rPr>
      <w:sz w:val="18"/>
      <w:szCs w:val="18"/>
    </w:rPr>
  </w:style>
  <w:style w:type="paragraph" w:styleId="CommentText">
    <w:name w:val="annotation text"/>
    <w:basedOn w:val="Normal"/>
    <w:link w:val="CommentTextChar"/>
    <w:uiPriority w:val="99"/>
    <w:semiHidden/>
    <w:unhideWhenUsed/>
    <w:rsid w:val="00B97589"/>
    <w:pPr>
      <w:spacing w:line="240" w:lineRule="auto"/>
    </w:pPr>
    <w:rPr>
      <w:sz w:val="24"/>
      <w:szCs w:val="24"/>
    </w:rPr>
  </w:style>
  <w:style w:type="character" w:customStyle="1" w:styleId="CommentTextChar">
    <w:name w:val="Comment Text Char"/>
    <w:basedOn w:val="DefaultParagraphFont"/>
    <w:link w:val="CommentText"/>
    <w:uiPriority w:val="99"/>
    <w:semiHidden/>
    <w:rsid w:val="00B97589"/>
    <w:rPr>
      <w:sz w:val="24"/>
      <w:szCs w:val="24"/>
    </w:rPr>
  </w:style>
  <w:style w:type="paragraph" w:styleId="CommentSubject">
    <w:name w:val="annotation subject"/>
    <w:basedOn w:val="CommentText"/>
    <w:next w:val="CommentText"/>
    <w:link w:val="CommentSubjectChar"/>
    <w:uiPriority w:val="99"/>
    <w:semiHidden/>
    <w:unhideWhenUsed/>
    <w:rsid w:val="00B97589"/>
    <w:rPr>
      <w:b/>
      <w:bCs/>
      <w:sz w:val="20"/>
      <w:szCs w:val="20"/>
    </w:rPr>
  </w:style>
  <w:style w:type="character" w:customStyle="1" w:styleId="CommentSubjectChar">
    <w:name w:val="Comment Subject Char"/>
    <w:basedOn w:val="CommentTextChar"/>
    <w:link w:val="CommentSubject"/>
    <w:uiPriority w:val="99"/>
    <w:semiHidden/>
    <w:rsid w:val="00B97589"/>
    <w:rPr>
      <w:b/>
      <w:bCs/>
      <w:sz w:val="20"/>
      <w:szCs w:val="20"/>
    </w:rPr>
  </w:style>
  <w:style w:type="paragraph" w:styleId="BalloonText">
    <w:name w:val="Balloon Text"/>
    <w:basedOn w:val="Normal"/>
    <w:link w:val="BalloonTextChar"/>
    <w:uiPriority w:val="99"/>
    <w:semiHidden/>
    <w:unhideWhenUsed/>
    <w:rsid w:val="00B9758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7589"/>
    <w:rPr>
      <w:rFonts w:ascii="Lucida Grande" w:hAnsi="Lucida Grande" w:cs="Lucida Grande"/>
      <w:sz w:val="18"/>
      <w:szCs w:val="18"/>
    </w:rPr>
  </w:style>
  <w:style w:type="character" w:customStyle="1" w:styleId="refsource">
    <w:name w:val="refsource"/>
    <w:basedOn w:val="DefaultParagraphFont"/>
    <w:rsid w:val="00235627"/>
  </w:style>
  <w:style w:type="character" w:customStyle="1" w:styleId="externalref">
    <w:name w:val="externalref"/>
    <w:basedOn w:val="DefaultParagraphFont"/>
    <w:rsid w:val="00E36EB6"/>
  </w:style>
  <w:style w:type="paragraph" w:styleId="FootnoteText">
    <w:name w:val="footnote text"/>
    <w:basedOn w:val="Normal"/>
    <w:link w:val="FootnoteTextChar"/>
    <w:uiPriority w:val="99"/>
    <w:unhideWhenUsed/>
    <w:rsid w:val="00087D5F"/>
    <w:pPr>
      <w:spacing w:after="0" w:line="240" w:lineRule="auto"/>
    </w:pPr>
    <w:rPr>
      <w:sz w:val="20"/>
      <w:szCs w:val="20"/>
    </w:rPr>
  </w:style>
  <w:style w:type="character" w:customStyle="1" w:styleId="FootnoteTextChar">
    <w:name w:val="Footnote Text Char"/>
    <w:basedOn w:val="DefaultParagraphFont"/>
    <w:link w:val="FootnoteText"/>
    <w:uiPriority w:val="99"/>
    <w:rsid w:val="00087D5F"/>
    <w:rPr>
      <w:sz w:val="20"/>
      <w:szCs w:val="20"/>
    </w:rPr>
  </w:style>
  <w:style w:type="character" w:styleId="FootnoteReference">
    <w:name w:val="footnote reference"/>
    <w:basedOn w:val="DefaultParagraphFont"/>
    <w:uiPriority w:val="99"/>
    <w:semiHidden/>
    <w:unhideWhenUsed/>
    <w:rsid w:val="00087D5F"/>
    <w:rPr>
      <w:vertAlign w:val="superscript"/>
    </w:rPr>
  </w:style>
</w:styles>
</file>

<file path=word/webSettings.xml><?xml version="1.0" encoding="utf-8"?>
<w:webSettings xmlns:r="http://schemas.openxmlformats.org/officeDocument/2006/relationships" xmlns:w="http://schemas.openxmlformats.org/wordprocessingml/2006/main">
  <w:divs>
    <w:div w:id="534733148">
      <w:bodyDiv w:val="1"/>
      <w:marLeft w:val="0"/>
      <w:marRight w:val="0"/>
      <w:marTop w:val="0"/>
      <w:marBottom w:val="0"/>
      <w:divBdr>
        <w:top w:val="none" w:sz="0" w:space="0" w:color="auto"/>
        <w:left w:val="none" w:sz="0" w:space="0" w:color="auto"/>
        <w:bottom w:val="none" w:sz="0" w:space="0" w:color="auto"/>
        <w:right w:val="none" w:sz="0" w:space="0" w:color="auto"/>
      </w:divBdr>
    </w:div>
    <w:div w:id="594245258">
      <w:bodyDiv w:val="1"/>
      <w:marLeft w:val="0"/>
      <w:marRight w:val="0"/>
      <w:marTop w:val="0"/>
      <w:marBottom w:val="0"/>
      <w:divBdr>
        <w:top w:val="none" w:sz="0" w:space="0" w:color="auto"/>
        <w:left w:val="none" w:sz="0" w:space="0" w:color="auto"/>
        <w:bottom w:val="none" w:sz="0" w:space="0" w:color="auto"/>
        <w:right w:val="none" w:sz="0" w:space="0" w:color="auto"/>
      </w:divBdr>
    </w:div>
    <w:div w:id="693650040">
      <w:bodyDiv w:val="1"/>
      <w:marLeft w:val="0"/>
      <w:marRight w:val="0"/>
      <w:marTop w:val="0"/>
      <w:marBottom w:val="0"/>
      <w:divBdr>
        <w:top w:val="none" w:sz="0" w:space="0" w:color="auto"/>
        <w:left w:val="none" w:sz="0" w:space="0" w:color="auto"/>
        <w:bottom w:val="none" w:sz="0" w:space="0" w:color="auto"/>
        <w:right w:val="none" w:sz="0" w:space="0" w:color="auto"/>
      </w:divBdr>
    </w:div>
    <w:div w:id="930939992">
      <w:bodyDiv w:val="1"/>
      <w:marLeft w:val="0"/>
      <w:marRight w:val="0"/>
      <w:marTop w:val="0"/>
      <w:marBottom w:val="0"/>
      <w:divBdr>
        <w:top w:val="none" w:sz="0" w:space="0" w:color="auto"/>
        <w:left w:val="none" w:sz="0" w:space="0" w:color="auto"/>
        <w:bottom w:val="none" w:sz="0" w:space="0" w:color="auto"/>
        <w:right w:val="none" w:sz="0" w:space="0" w:color="auto"/>
      </w:divBdr>
    </w:div>
    <w:div w:id="990868550">
      <w:bodyDiv w:val="1"/>
      <w:marLeft w:val="0"/>
      <w:marRight w:val="0"/>
      <w:marTop w:val="0"/>
      <w:marBottom w:val="0"/>
      <w:divBdr>
        <w:top w:val="none" w:sz="0" w:space="0" w:color="auto"/>
        <w:left w:val="none" w:sz="0" w:space="0" w:color="auto"/>
        <w:bottom w:val="none" w:sz="0" w:space="0" w:color="auto"/>
        <w:right w:val="none" w:sz="0" w:space="0" w:color="auto"/>
      </w:divBdr>
    </w:div>
    <w:div w:id="1415664765">
      <w:bodyDiv w:val="1"/>
      <w:marLeft w:val="0"/>
      <w:marRight w:val="0"/>
      <w:marTop w:val="0"/>
      <w:marBottom w:val="0"/>
      <w:divBdr>
        <w:top w:val="none" w:sz="0" w:space="0" w:color="auto"/>
        <w:left w:val="none" w:sz="0" w:space="0" w:color="auto"/>
        <w:bottom w:val="none" w:sz="0" w:space="0" w:color="auto"/>
        <w:right w:val="none" w:sz="0" w:space="0" w:color="auto"/>
      </w:divBdr>
    </w:div>
    <w:div w:id="1514370816">
      <w:bodyDiv w:val="1"/>
      <w:marLeft w:val="0"/>
      <w:marRight w:val="0"/>
      <w:marTop w:val="0"/>
      <w:marBottom w:val="0"/>
      <w:divBdr>
        <w:top w:val="none" w:sz="0" w:space="0" w:color="auto"/>
        <w:left w:val="none" w:sz="0" w:space="0" w:color="auto"/>
        <w:bottom w:val="none" w:sz="0" w:space="0" w:color="auto"/>
        <w:right w:val="none" w:sz="0" w:space="0" w:color="auto"/>
      </w:divBdr>
      <w:divsChild>
        <w:div w:id="619651178">
          <w:marLeft w:val="0"/>
          <w:marRight w:val="0"/>
          <w:marTop w:val="0"/>
          <w:marBottom w:val="0"/>
          <w:divBdr>
            <w:top w:val="none" w:sz="0" w:space="0" w:color="auto"/>
            <w:left w:val="none" w:sz="0" w:space="0" w:color="auto"/>
            <w:bottom w:val="none" w:sz="0" w:space="0" w:color="auto"/>
            <w:right w:val="none" w:sz="0" w:space="0" w:color="auto"/>
          </w:divBdr>
        </w:div>
        <w:div w:id="1762753365">
          <w:marLeft w:val="0"/>
          <w:marRight w:val="0"/>
          <w:marTop w:val="0"/>
          <w:marBottom w:val="0"/>
          <w:divBdr>
            <w:top w:val="none" w:sz="0" w:space="0" w:color="auto"/>
            <w:left w:val="none" w:sz="0" w:space="0" w:color="auto"/>
            <w:bottom w:val="none" w:sz="0" w:space="0" w:color="auto"/>
            <w:right w:val="none" w:sz="0" w:space="0" w:color="auto"/>
          </w:divBdr>
          <w:divsChild>
            <w:div w:id="489444003">
              <w:marLeft w:val="187"/>
              <w:marRight w:val="0"/>
              <w:marTop w:val="0"/>
              <w:marBottom w:val="0"/>
              <w:divBdr>
                <w:top w:val="none" w:sz="0" w:space="0" w:color="auto"/>
                <w:left w:val="none" w:sz="0" w:space="0" w:color="auto"/>
                <w:bottom w:val="none" w:sz="0" w:space="0" w:color="auto"/>
                <w:right w:val="none" w:sz="0" w:space="0" w:color="auto"/>
              </w:divBdr>
            </w:div>
          </w:divsChild>
        </w:div>
        <w:div w:id="1626276595">
          <w:marLeft w:val="0"/>
          <w:marRight w:val="0"/>
          <w:marTop w:val="0"/>
          <w:marBottom w:val="0"/>
          <w:divBdr>
            <w:top w:val="none" w:sz="0" w:space="0" w:color="auto"/>
            <w:left w:val="none" w:sz="0" w:space="0" w:color="auto"/>
            <w:bottom w:val="none" w:sz="0" w:space="0" w:color="auto"/>
            <w:right w:val="none" w:sz="0" w:space="0" w:color="auto"/>
          </w:divBdr>
          <w:divsChild>
            <w:div w:id="588539683">
              <w:marLeft w:val="187"/>
              <w:marRight w:val="0"/>
              <w:marTop w:val="0"/>
              <w:marBottom w:val="0"/>
              <w:divBdr>
                <w:top w:val="none" w:sz="0" w:space="0" w:color="auto"/>
                <w:left w:val="none" w:sz="0" w:space="0" w:color="auto"/>
                <w:bottom w:val="none" w:sz="0" w:space="0" w:color="auto"/>
                <w:right w:val="none" w:sz="0" w:space="0" w:color="auto"/>
              </w:divBdr>
            </w:div>
          </w:divsChild>
        </w:div>
        <w:div w:id="630672056">
          <w:marLeft w:val="0"/>
          <w:marRight w:val="0"/>
          <w:marTop w:val="0"/>
          <w:marBottom w:val="0"/>
          <w:divBdr>
            <w:top w:val="none" w:sz="0" w:space="0" w:color="auto"/>
            <w:left w:val="none" w:sz="0" w:space="0" w:color="auto"/>
            <w:bottom w:val="none" w:sz="0" w:space="0" w:color="auto"/>
            <w:right w:val="none" w:sz="0" w:space="0" w:color="auto"/>
          </w:divBdr>
          <w:divsChild>
            <w:div w:id="488326827">
              <w:marLeft w:val="187"/>
              <w:marRight w:val="0"/>
              <w:marTop w:val="0"/>
              <w:marBottom w:val="0"/>
              <w:divBdr>
                <w:top w:val="none" w:sz="0" w:space="0" w:color="auto"/>
                <w:left w:val="none" w:sz="0" w:space="0" w:color="auto"/>
                <w:bottom w:val="none" w:sz="0" w:space="0" w:color="auto"/>
                <w:right w:val="none" w:sz="0" w:space="0" w:color="auto"/>
              </w:divBdr>
            </w:div>
          </w:divsChild>
        </w:div>
        <w:div w:id="894926325">
          <w:marLeft w:val="0"/>
          <w:marRight w:val="0"/>
          <w:marTop w:val="0"/>
          <w:marBottom w:val="0"/>
          <w:divBdr>
            <w:top w:val="none" w:sz="0" w:space="0" w:color="auto"/>
            <w:left w:val="none" w:sz="0" w:space="0" w:color="auto"/>
            <w:bottom w:val="none" w:sz="0" w:space="0" w:color="auto"/>
            <w:right w:val="none" w:sz="0" w:space="0" w:color="auto"/>
          </w:divBdr>
          <w:divsChild>
            <w:div w:id="433549701">
              <w:marLeft w:val="187"/>
              <w:marRight w:val="0"/>
              <w:marTop w:val="0"/>
              <w:marBottom w:val="0"/>
              <w:divBdr>
                <w:top w:val="none" w:sz="0" w:space="0" w:color="auto"/>
                <w:left w:val="none" w:sz="0" w:space="0" w:color="auto"/>
                <w:bottom w:val="none" w:sz="0" w:space="0" w:color="auto"/>
                <w:right w:val="none" w:sz="0" w:space="0" w:color="auto"/>
              </w:divBdr>
            </w:div>
          </w:divsChild>
        </w:div>
        <w:div w:id="1394086394">
          <w:marLeft w:val="0"/>
          <w:marRight w:val="0"/>
          <w:marTop w:val="0"/>
          <w:marBottom w:val="0"/>
          <w:divBdr>
            <w:top w:val="none" w:sz="0" w:space="0" w:color="auto"/>
            <w:left w:val="none" w:sz="0" w:space="0" w:color="auto"/>
            <w:bottom w:val="none" w:sz="0" w:space="0" w:color="auto"/>
            <w:right w:val="none" w:sz="0" w:space="0" w:color="auto"/>
          </w:divBdr>
          <w:divsChild>
            <w:div w:id="1539659003">
              <w:marLeft w:val="187"/>
              <w:marRight w:val="0"/>
              <w:marTop w:val="0"/>
              <w:marBottom w:val="0"/>
              <w:divBdr>
                <w:top w:val="none" w:sz="0" w:space="0" w:color="auto"/>
                <w:left w:val="none" w:sz="0" w:space="0" w:color="auto"/>
                <w:bottom w:val="none" w:sz="0" w:space="0" w:color="auto"/>
                <w:right w:val="none" w:sz="0" w:space="0" w:color="auto"/>
              </w:divBdr>
            </w:div>
          </w:divsChild>
        </w:div>
        <w:div w:id="1147865304">
          <w:marLeft w:val="0"/>
          <w:marRight w:val="0"/>
          <w:marTop w:val="0"/>
          <w:marBottom w:val="0"/>
          <w:divBdr>
            <w:top w:val="none" w:sz="0" w:space="0" w:color="auto"/>
            <w:left w:val="none" w:sz="0" w:space="0" w:color="auto"/>
            <w:bottom w:val="none" w:sz="0" w:space="0" w:color="auto"/>
            <w:right w:val="none" w:sz="0" w:space="0" w:color="auto"/>
          </w:divBdr>
          <w:divsChild>
            <w:div w:id="558908205">
              <w:marLeft w:val="18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www.nihr.ac.uk/funding-opportunities/global-health-research-call/49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 - Copy.XSL" StyleName="Vancouver"/>
</file>

<file path=customXml/itemProps1.xml><?xml version="1.0" encoding="utf-8"?>
<ds:datastoreItem xmlns:ds="http://schemas.openxmlformats.org/officeDocument/2006/customXml" ds:itemID="{AA40840F-4A72-42AA-8AD7-744356A19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13318</Words>
  <Characters>75914</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Hamdi I</dc:creator>
  <cp:lastModifiedBy>Hamdi I</cp:lastModifiedBy>
  <cp:revision>5</cp:revision>
  <dcterms:created xsi:type="dcterms:W3CDTF">2017-04-18T12:03:00Z</dcterms:created>
  <dcterms:modified xsi:type="dcterms:W3CDTF">2017-04-18T13:49:00Z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bddd4f73-8bd7-37a4-ad7c-3f1f59bc6438</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Harvard - Cite Them Right 9th edition</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