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F7E05" w14:textId="05E660DC" w:rsidR="00E63D8F" w:rsidRPr="00ED3D2B" w:rsidRDefault="00E104F7" w:rsidP="00A97E87">
      <w:pPr>
        <w:rPr>
          <w:rFonts w:asciiTheme="minorHAnsi" w:hAnsiTheme="minorHAnsi" w:cstheme="minorHAnsi"/>
          <w:b/>
          <w:bCs/>
          <w:sz w:val="32"/>
          <w:szCs w:val="32"/>
          <w:lang w:eastAsia="ja-JP"/>
        </w:rPr>
      </w:pPr>
      <w:bookmarkStart w:id="0" w:name="_Hlk87875773"/>
      <w:r w:rsidRPr="00ED3D2B">
        <w:rPr>
          <w:rFonts w:asciiTheme="minorHAnsi" w:hAnsiTheme="minorHAnsi" w:cstheme="minorHAnsi"/>
          <w:b/>
          <w:bCs/>
          <w:sz w:val="32"/>
          <w:szCs w:val="32"/>
          <w:lang w:eastAsia="ja-JP"/>
        </w:rPr>
        <w:t xml:space="preserve">Polymer encapsulation of bacterial biosensors enables co-culture with mammalian cells </w:t>
      </w:r>
    </w:p>
    <w:bookmarkEnd w:id="0"/>
    <w:p w14:paraId="5F43D08B" w14:textId="77777777" w:rsidR="008065CF" w:rsidRPr="00ED3D2B" w:rsidRDefault="008065CF" w:rsidP="008065CF">
      <w:pPr>
        <w:rPr>
          <w:rFonts w:asciiTheme="minorHAnsi" w:hAnsiTheme="minorHAnsi" w:cstheme="minorHAnsi"/>
          <w:lang w:val="es-ES" w:eastAsia="ja-JP"/>
        </w:rPr>
      </w:pPr>
      <w:r w:rsidRPr="00ED3D2B">
        <w:rPr>
          <w:rFonts w:asciiTheme="minorHAnsi" w:hAnsiTheme="minorHAnsi" w:cstheme="minorHAnsi"/>
          <w:lang w:val="es-ES" w:eastAsia="ja-JP"/>
        </w:rPr>
        <w:t>Ignacio Moya-Ramírez</w:t>
      </w:r>
      <w:r w:rsidRPr="00ED3D2B">
        <w:rPr>
          <w:rFonts w:asciiTheme="minorHAnsi" w:hAnsiTheme="minorHAnsi" w:cstheme="minorHAnsi"/>
          <w:vertAlign w:val="superscript"/>
          <w:lang w:val="es-ES" w:eastAsia="ja-JP"/>
        </w:rPr>
        <w:t>1,2,3</w:t>
      </w:r>
      <w:r w:rsidRPr="00ED3D2B">
        <w:rPr>
          <w:rFonts w:asciiTheme="minorHAnsi" w:hAnsiTheme="minorHAnsi" w:cstheme="minorHAnsi"/>
          <w:lang w:val="es-ES" w:eastAsia="ja-JP"/>
        </w:rPr>
        <w:t xml:space="preserve">, </w:t>
      </w:r>
      <w:proofErr w:type="spellStart"/>
      <w:r w:rsidRPr="00ED3D2B">
        <w:rPr>
          <w:rFonts w:asciiTheme="minorHAnsi" w:hAnsiTheme="minorHAnsi" w:cstheme="minorHAnsi"/>
          <w:lang w:val="es-ES" w:eastAsia="ja-JP"/>
        </w:rPr>
        <w:t>Pavlos</w:t>
      </w:r>
      <w:proofErr w:type="spellEnd"/>
      <w:r w:rsidRPr="00ED3D2B">
        <w:rPr>
          <w:rFonts w:asciiTheme="minorHAnsi" w:hAnsiTheme="minorHAnsi" w:cstheme="minorHAnsi"/>
          <w:lang w:val="es-ES" w:eastAsia="ja-JP"/>
        </w:rPr>
        <w:t xml:space="preserve"> Kotidis</w:t>
      </w:r>
      <w:r w:rsidRPr="00ED3D2B">
        <w:rPr>
          <w:rFonts w:asciiTheme="minorHAnsi" w:hAnsiTheme="minorHAnsi" w:cstheme="minorHAnsi"/>
          <w:vertAlign w:val="superscript"/>
          <w:lang w:val="es-ES" w:eastAsia="ja-JP"/>
        </w:rPr>
        <w:t>1</w:t>
      </w:r>
      <w:r w:rsidRPr="00ED3D2B">
        <w:rPr>
          <w:rFonts w:asciiTheme="minorHAnsi" w:hAnsiTheme="minorHAnsi" w:cstheme="minorHAnsi"/>
          <w:lang w:val="es-ES" w:eastAsia="ja-JP"/>
        </w:rPr>
        <w:t xml:space="preserve">, </w:t>
      </w:r>
      <w:proofErr w:type="spellStart"/>
      <w:r w:rsidRPr="00ED3D2B">
        <w:rPr>
          <w:rFonts w:asciiTheme="minorHAnsi" w:hAnsiTheme="minorHAnsi" w:cstheme="minorHAnsi"/>
          <w:lang w:val="es-ES" w:eastAsia="ja-JP"/>
        </w:rPr>
        <w:t>Masue</w:t>
      </w:r>
      <w:proofErr w:type="spellEnd"/>
      <w:r w:rsidRPr="00ED3D2B">
        <w:rPr>
          <w:rFonts w:asciiTheme="minorHAnsi" w:hAnsiTheme="minorHAnsi" w:cstheme="minorHAnsi"/>
          <w:lang w:val="es-ES" w:eastAsia="ja-JP"/>
        </w:rPr>
        <w:t xml:space="preserve"> Marbiah</w:t>
      </w:r>
      <w:r w:rsidRPr="00ED3D2B">
        <w:rPr>
          <w:rFonts w:asciiTheme="minorHAnsi" w:hAnsiTheme="minorHAnsi" w:cstheme="minorHAnsi"/>
          <w:vertAlign w:val="superscript"/>
          <w:lang w:val="es-ES" w:eastAsia="ja-JP"/>
        </w:rPr>
        <w:t>1,2</w:t>
      </w:r>
      <w:r w:rsidRPr="00ED3D2B">
        <w:rPr>
          <w:rFonts w:asciiTheme="minorHAnsi" w:hAnsiTheme="minorHAnsi" w:cstheme="minorHAnsi"/>
          <w:lang w:val="es-ES" w:eastAsia="ja-JP"/>
        </w:rPr>
        <w:t xml:space="preserve">, </w:t>
      </w:r>
      <w:proofErr w:type="spellStart"/>
      <w:r w:rsidRPr="00ED3D2B">
        <w:rPr>
          <w:rFonts w:asciiTheme="minorHAnsi" w:hAnsiTheme="minorHAnsi" w:cstheme="minorHAnsi"/>
          <w:lang w:val="es-ES" w:eastAsia="ja-JP"/>
        </w:rPr>
        <w:t>Juhyun</w:t>
      </w:r>
      <w:proofErr w:type="spellEnd"/>
      <w:r w:rsidRPr="00ED3D2B">
        <w:rPr>
          <w:rFonts w:asciiTheme="minorHAnsi" w:hAnsiTheme="minorHAnsi" w:cstheme="minorHAnsi"/>
          <w:lang w:val="es-ES" w:eastAsia="ja-JP"/>
        </w:rPr>
        <w:t xml:space="preserve"> Kim</w:t>
      </w:r>
      <w:r w:rsidRPr="00ED3D2B">
        <w:rPr>
          <w:rFonts w:asciiTheme="minorHAnsi" w:hAnsiTheme="minorHAnsi" w:cstheme="minorHAnsi"/>
          <w:vertAlign w:val="superscript"/>
          <w:lang w:val="es-ES" w:eastAsia="ja-JP"/>
        </w:rPr>
        <w:t>1,2</w:t>
      </w:r>
      <w:r w:rsidRPr="00ED3D2B">
        <w:rPr>
          <w:rFonts w:asciiTheme="minorHAnsi" w:hAnsiTheme="minorHAnsi" w:cstheme="minorHAnsi"/>
          <w:lang w:val="es-ES" w:eastAsia="ja-JP"/>
        </w:rPr>
        <w:t>, Cleo Kontoravdi</w:t>
      </w:r>
      <w:r w:rsidRPr="00ED3D2B">
        <w:rPr>
          <w:rFonts w:asciiTheme="minorHAnsi" w:hAnsiTheme="minorHAnsi" w:cstheme="minorHAnsi"/>
          <w:vertAlign w:val="superscript"/>
          <w:lang w:val="es-ES" w:eastAsia="ja-JP"/>
        </w:rPr>
        <w:t>1</w:t>
      </w:r>
      <w:r w:rsidRPr="00ED3D2B">
        <w:rPr>
          <w:rFonts w:asciiTheme="minorHAnsi" w:hAnsiTheme="minorHAnsi" w:cstheme="minorHAnsi"/>
          <w:lang w:val="es-ES" w:eastAsia="ja-JP"/>
        </w:rPr>
        <w:t>, Karen Polizzi</w:t>
      </w:r>
      <w:r w:rsidRPr="00ED3D2B">
        <w:rPr>
          <w:rFonts w:asciiTheme="minorHAnsi" w:hAnsiTheme="minorHAnsi" w:cstheme="minorHAnsi"/>
          <w:vertAlign w:val="superscript"/>
          <w:lang w:val="es-ES" w:eastAsia="ja-JP"/>
        </w:rPr>
        <w:t>1,</w:t>
      </w:r>
      <w:proofErr w:type="gramStart"/>
      <w:r w:rsidRPr="00ED3D2B">
        <w:rPr>
          <w:rFonts w:asciiTheme="minorHAnsi" w:hAnsiTheme="minorHAnsi" w:cstheme="minorHAnsi"/>
          <w:vertAlign w:val="superscript"/>
          <w:lang w:val="es-ES" w:eastAsia="ja-JP"/>
        </w:rPr>
        <w:t>2,*</w:t>
      </w:r>
      <w:proofErr w:type="gramEnd"/>
    </w:p>
    <w:p w14:paraId="24BAF93D" w14:textId="04A23E7C" w:rsidR="008065CF" w:rsidRPr="00ED3D2B" w:rsidRDefault="008065CF" w:rsidP="008065CF">
      <w:pPr>
        <w:rPr>
          <w:rFonts w:asciiTheme="minorHAnsi" w:hAnsiTheme="minorHAnsi" w:cstheme="minorHAnsi"/>
          <w:lang w:val="en-GB" w:eastAsia="ja-JP"/>
        </w:rPr>
      </w:pPr>
      <w:r w:rsidRPr="00ED3D2B">
        <w:rPr>
          <w:rFonts w:asciiTheme="minorHAnsi" w:hAnsiTheme="minorHAnsi" w:cstheme="minorHAnsi"/>
          <w:vertAlign w:val="superscript"/>
          <w:lang w:val="en-GB" w:eastAsia="ja-JP"/>
        </w:rPr>
        <w:t>1</w:t>
      </w:r>
      <w:r w:rsidRPr="00ED3D2B">
        <w:rPr>
          <w:rFonts w:asciiTheme="minorHAnsi" w:hAnsiTheme="minorHAnsi" w:cstheme="minorHAnsi"/>
          <w:lang w:val="en-GB" w:eastAsia="ja-JP"/>
        </w:rPr>
        <w:t xml:space="preserve"> Department of Chemical Engineering, Imperial College London, London, SW7 2AZ, United Kingdom</w:t>
      </w:r>
    </w:p>
    <w:p w14:paraId="33F854EB" w14:textId="77777777" w:rsidR="008065CF" w:rsidRPr="00ED3D2B" w:rsidRDefault="008065CF" w:rsidP="008065CF">
      <w:pPr>
        <w:rPr>
          <w:rFonts w:asciiTheme="minorHAnsi" w:hAnsiTheme="minorHAnsi" w:cstheme="minorHAnsi"/>
          <w:lang w:val="en-GB" w:eastAsia="ja-JP"/>
        </w:rPr>
      </w:pPr>
      <w:r w:rsidRPr="00ED3D2B">
        <w:rPr>
          <w:rFonts w:asciiTheme="minorHAnsi" w:hAnsiTheme="minorHAnsi" w:cstheme="minorHAnsi"/>
          <w:vertAlign w:val="superscript"/>
          <w:lang w:val="en-GB" w:eastAsia="ja-JP"/>
        </w:rPr>
        <w:t>2</w:t>
      </w:r>
      <w:r w:rsidRPr="00ED3D2B">
        <w:rPr>
          <w:rFonts w:asciiTheme="minorHAnsi" w:hAnsiTheme="minorHAnsi" w:cstheme="minorHAnsi"/>
          <w:lang w:val="en-GB" w:eastAsia="ja-JP"/>
        </w:rPr>
        <w:t xml:space="preserve"> Imperial College Centre for Synthetic Biology, Imperial College London, London, SW7 2AZ, United Kingdom</w:t>
      </w:r>
    </w:p>
    <w:p w14:paraId="6A5EC4C5" w14:textId="7DBAB7B7" w:rsidR="008065CF" w:rsidRPr="00ED3D2B" w:rsidRDefault="008065CF" w:rsidP="008065CF">
      <w:pPr>
        <w:rPr>
          <w:rFonts w:asciiTheme="minorHAnsi" w:hAnsiTheme="minorHAnsi" w:cstheme="minorHAnsi"/>
          <w:lang w:val="en-GB" w:eastAsia="ja-JP"/>
        </w:rPr>
      </w:pPr>
      <w:r w:rsidRPr="00ED3D2B">
        <w:rPr>
          <w:rFonts w:asciiTheme="minorHAnsi" w:hAnsiTheme="minorHAnsi" w:cstheme="minorHAnsi"/>
          <w:vertAlign w:val="superscript"/>
          <w:lang w:val="en-GB" w:eastAsia="ja-JP"/>
        </w:rPr>
        <w:t>3</w:t>
      </w:r>
      <w:r w:rsidRPr="00ED3D2B">
        <w:rPr>
          <w:rFonts w:asciiTheme="minorHAnsi" w:hAnsiTheme="minorHAnsi" w:cstheme="minorHAnsi"/>
          <w:lang w:val="en-GB" w:eastAsia="ja-JP"/>
        </w:rPr>
        <w:t xml:space="preserve"> Present address: Department of Chemical Engineering, Universidad de Granada, Departamento de </w:t>
      </w:r>
      <w:proofErr w:type="spellStart"/>
      <w:r w:rsidRPr="00ED3D2B">
        <w:rPr>
          <w:rFonts w:asciiTheme="minorHAnsi" w:hAnsiTheme="minorHAnsi" w:cstheme="minorHAnsi"/>
          <w:lang w:val="en-GB" w:eastAsia="ja-JP"/>
        </w:rPr>
        <w:t>Ingeniería</w:t>
      </w:r>
      <w:proofErr w:type="spellEnd"/>
      <w:r w:rsidRPr="00ED3D2B">
        <w:rPr>
          <w:rFonts w:asciiTheme="minorHAnsi" w:hAnsiTheme="minorHAnsi" w:cstheme="minorHAnsi"/>
          <w:lang w:val="en-GB" w:eastAsia="ja-JP"/>
        </w:rPr>
        <w:t xml:space="preserve"> </w:t>
      </w:r>
      <w:proofErr w:type="spellStart"/>
      <w:r w:rsidRPr="00ED3D2B">
        <w:rPr>
          <w:rFonts w:asciiTheme="minorHAnsi" w:hAnsiTheme="minorHAnsi" w:cstheme="minorHAnsi"/>
          <w:lang w:val="en-GB" w:eastAsia="ja-JP"/>
        </w:rPr>
        <w:t>Química</w:t>
      </w:r>
      <w:proofErr w:type="spellEnd"/>
      <w:r w:rsidRPr="00ED3D2B">
        <w:rPr>
          <w:rFonts w:asciiTheme="minorHAnsi" w:hAnsiTheme="minorHAnsi" w:cstheme="minorHAnsi"/>
          <w:lang w:val="en-GB" w:eastAsia="ja-JP"/>
        </w:rPr>
        <w:t xml:space="preserve">, Spain, 18071 Avda. </w:t>
      </w:r>
      <w:proofErr w:type="spellStart"/>
      <w:r w:rsidRPr="00ED3D2B">
        <w:rPr>
          <w:rFonts w:asciiTheme="minorHAnsi" w:hAnsiTheme="minorHAnsi" w:cstheme="minorHAnsi"/>
          <w:lang w:val="en-GB" w:eastAsia="ja-JP"/>
        </w:rPr>
        <w:t>Fuentenueva</w:t>
      </w:r>
      <w:proofErr w:type="spellEnd"/>
      <w:r w:rsidRPr="00ED3D2B">
        <w:rPr>
          <w:rFonts w:asciiTheme="minorHAnsi" w:hAnsiTheme="minorHAnsi" w:cstheme="minorHAnsi"/>
          <w:lang w:val="en-GB" w:eastAsia="ja-JP"/>
        </w:rPr>
        <w:t xml:space="preserve"> s/n, Granada.</w:t>
      </w:r>
    </w:p>
    <w:p w14:paraId="60A85EF2" w14:textId="70DCA7A7" w:rsidR="008065CF" w:rsidRPr="00ED3D2B" w:rsidRDefault="008065CF" w:rsidP="008065CF">
      <w:pPr>
        <w:rPr>
          <w:rFonts w:asciiTheme="minorHAnsi" w:hAnsiTheme="minorHAnsi" w:cstheme="minorHAnsi"/>
          <w:lang w:val="en-GB" w:eastAsia="ja-JP"/>
        </w:rPr>
      </w:pPr>
      <w:r w:rsidRPr="00ED3D2B">
        <w:rPr>
          <w:rFonts w:asciiTheme="minorHAnsi" w:hAnsiTheme="minorHAnsi" w:cstheme="minorHAnsi"/>
          <w:lang w:val="en-GB" w:eastAsia="ja-JP"/>
        </w:rPr>
        <w:t>* To whom correspondence should be addressed: k.polizzi@imperial.ac.uk</w:t>
      </w:r>
    </w:p>
    <w:p w14:paraId="3D4630DE" w14:textId="5A733069" w:rsidR="002617E3" w:rsidRPr="00ED3D2B" w:rsidRDefault="00CC0EAC" w:rsidP="00A97E87">
      <w:pPr>
        <w:rPr>
          <w:rFonts w:asciiTheme="minorHAnsi" w:hAnsiTheme="minorHAnsi" w:cstheme="minorHAnsi"/>
        </w:rPr>
      </w:pPr>
      <w:r w:rsidRPr="00ED3D2B">
        <w:rPr>
          <w:rFonts w:asciiTheme="minorHAnsi" w:hAnsiTheme="minorHAnsi" w:cstheme="minorHAnsi"/>
          <w:b/>
          <w:bCs/>
        </w:rPr>
        <w:t>Keywords</w:t>
      </w:r>
      <w:r w:rsidRPr="00ED3D2B">
        <w:rPr>
          <w:rFonts w:asciiTheme="minorHAnsi" w:hAnsiTheme="minorHAnsi" w:cstheme="minorHAnsi"/>
        </w:rPr>
        <w:t>: co-culture, biosensor, bacteria, mammalian cells,</w:t>
      </w:r>
      <w:r w:rsidR="007C188D" w:rsidRPr="00ED3D2B">
        <w:rPr>
          <w:rFonts w:asciiTheme="minorHAnsi" w:hAnsiTheme="minorHAnsi" w:cstheme="minorHAnsi"/>
        </w:rPr>
        <w:t xml:space="preserve"> L-lactate</w:t>
      </w:r>
      <w:r w:rsidRPr="00ED3D2B">
        <w:rPr>
          <w:rFonts w:asciiTheme="minorHAnsi" w:hAnsiTheme="minorHAnsi" w:cstheme="minorHAnsi"/>
        </w:rPr>
        <w:t>, hydrogel</w:t>
      </w:r>
      <w:r w:rsidR="00A75166" w:rsidRPr="00ED3D2B">
        <w:rPr>
          <w:rFonts w:asciiTheme="minorHAnsi" w:hAnsiTheme="minorHAnsi" w:cstheme="minorHAnsi"/>
        </w:rPr>
        <w:t xml:space="preserve"> encapsulation</w:t>
      </w:r>
    </w:p>
    <w:p w14:paraId="50021D92" w14:textId="1F37CCC6" w:rsidR="000239D8" w:rsidRPr="00ED3D2B" w:rsidRDefault="00DC15F1" w:rsidP="00A97E87">
      <w:pPr>
        <w:rPr>
          <w:rFonts w:asciiTheme="minorHAnsi" w:hAnsiTheme="minorHAnsi" w:cstheme="minorHAnsi"/>
        </w:rPr>
      </w:pPr>
      <w:r w:rsidRPr="00ED3D2B">
        <w:rPr>
          <w:rFonts w:asciiTheme="minorHAnsi" w:hAnsiTheme="minorHAnsi" w:cstheme="minorHAnsi"/>
          <w:b/>
          <w:bCs/>
        </w:rPr>
        <w:t>Abstract:</w:t>
      </w:r>
      <w:r w:rsidRPr="00ED3D2B">
        <w:rPr>
          <w:rFonts w:asciiTheme="minorHAnsi" w:hAnsiTheme="minorHAnsi" w:cstheme="minorHAnsi"/>
        </w:rPr>
        <w:t xml:space="preserve"> </w:t>
      </w:r>
      <w:bookmarkStart w:id="1" w:name="_Hlk81582348"/>
      <w:r w:rsidR="00F52330" w:rsidRPr="00ED3D2B">
        <w:rPr>
          <w:rFonts w:asciiTheme="minorHAnsi" w:hAnsiTheme="minorHAnsi" w:cstheme="minorHAnsi"/>
        </w:rPr>
        <w:t>Coexistence</w:t>
      </w:r>
      <w:r w:rsidR="00D60B22" w:rsidRPr="00ED3D2B">
        <w:rPr>
          <w:rFonts w:asciiTheme="minorHAnsi" w:hAnsiTheme="minorHAnsi" w:cstheme="minorHAnsi"/>
        </w:rPr>
        <w:t xml:space="preserve"> </w:t>
      </w:r>
      <w:r w:rsidR="00F52330" w:rsidRPr="00ED3D2B">
        <w:rPr>
          <w:rFonts w:asciiTheme="minorHAnsi" w:hAnsiTheme="minorHAnsi" w:cstheme="minorHAnsi"/>
        </w:rPr>
        <w:t>of</w:t>
      </w:r>
      <w:r w:rsidR="00D60B22" w:rsidRPr="00ED3D2B">
        <w:rPr>
          <w:rFonts w:asciiTheme="minorHAnsi" w:hAnsiTheme="minorHAnsi" w:cstheme="minorHAnsi"/>
        </w:rPr>
        <w:t xml:space="preserve"> </w:t>
      </w:r>
      <w:r w:rsidR="00D03993" w:rsidRPr="00ED3D2B">
        <w:rPr>
          <w:rFonts w:asciiTheme="minorHAnsi" w:hAnsiTheme="minorHAnsi" w:cstheme="minorHAnsi"/>
        </w:rPr>
        <w:t>different</w:t>
      </w:r>
      <w:r w:rsidR="009353C4" w:rsidRPr="00ED3D2B">
        <w:rPr>
          <w:rFonts w:asciiTheme="minorHAnsi" w:hAnsiTheme="minorHAnsi" w:cstheme="minorHAnsi"/>
        </w:rPr>
        <w:t xml:space="preserve"> population</w:t>
      </w:r>
      <w:r w:rsidR="00D03993" w:rsidRPr="00ED3D2B">
        <w:rPr>
          <w:rFonts w:asciiTheme="minorHAnsi" w:hAnsiTheme="minorHAnsi" w:cstheme="minorHAnsi"/>
        </w:rPr>
        <w:t>s</w:t>
      </w:r>
      <w:r w:rsidR="009353C4" w:rsidRPr="00ED3D2B">
        <w:rPr>
          <w:rFonts w:asciiTheme="minorHAnsi" w:hAnsiTheme="minorHAnsi" w:cstheme="minorHAnsi"/>
        </w:rPr>
        <w:t xml:space="preserve"> of cells </w:t>
      </w:r>
      <w:r w:rsidR="00F52330" w:rsidRPr="00ED3D2B">
        <w:rPr>
          <w:rFonts w:asciiTheme="minorHAnsi" w:hAnsiTheme="minorHAnsi" w:cstheme="minorHAnsi"/>
        </w:rPr>
        <w:t xml:space="preserve">and isolation of tasks </w:t>
      </w:r>
      <w:r w:rsidR="00D03993" w:rsidRPr="00ED3D2B">
        <w:rPr>
          <w:rFonts w:asciiTheme="minorHAnsi" w:hAnsiTheme="minorHAnsi" w:cstheme="minorHAnsi"/>
        </w:rPr>
        <w:t xml:space="preserve">can </w:t>
      </w:r>
      <w:r w:rsidR="007C023D" w:rsidRPr="00ED3D2B">
        <w:rPr>
          <w:rFonts w:asciiTheme="minorHAnsi" w:hAnsiTheme="minorHAnsi" w:cstheme="minorHAnsi"/>
        </w:rPr>
        <w:t>provide</w:t>
      </w:r>
      <w:r w:rsidR="000F7BE5" w:rsidRPr="00ED3D2B">
        <w:rPr>
          <w:rFonts w:asciiTheme="minorHAnsi" w:hAnsiTheme="minorHAnsi" w:cstheme="minorHAnsi"/>
        </w:rPr>
        <w:t xml:space="preserve"> </w:t>
      </w:r>
      <w:r w:rsidR="00637558" w:rsidRPr="00ED3D2B">
        <w:rPr>
          <w:rFonts w:asciiTheme="minorHAnsi" w:hAnsiTheme="minorHAnsi" w:cstheme="minorHAnsi"/>
        </w:rPr>
        <w:t xml:space="preserve">enhanced </w:t>
      </w:r>
      <w:r w:rsidR="00D03993" w:rsidRPr="00ED3D2B">
        <w:rPr>
          <w:rFonts w:asciiTheme="minorHAnsi" w:hAnsiTheme="minorHAnsi" w:cstheme="minorHAnsi"/>
        </w:rPr>
        <w:t>robustness, adaptability</w:t>
      </w:r>
      <w:r w:rsidR="00EB0286" w:rsidRPr="00ED3D2B">
        <w:rPr>
          <w:rFonts w:asciiTheme="minorHAnsi" w:hAnsiTheme="minorHAnsi" w:cstheme="minorHAnsi"/>
        </w:rPr>
        <w:t>,</w:t>
      </w:r>
      <w:r w:rsidR="00D03993" w:rsidRPr="00ED3D2B">
        <w:rPr>
          <w:rFonts w:asciiTheme="minorHAnsi" w:hAnsiTheme="minorHAnsi" w:cstheme="minorHAnsi"/>
        </w:rPr>
        <w:t xml:space="preserve"> or </w:t>
      </w:r>
      <w:r w:rsidR="00AB63B1" w:rsidRPr="00ED3D2B">
        <w:rPr>
          <w:rFonts w:asciiTheme="minorHAnsi" w:hAnsiTheme="minorHAnsi" w:cstheme="minorHAnsi"/>
        </w:rPr>
        <w:t xml:space="preserve">impart </w:t>
      </w:r>
      <w:r w:rsidR="00D03993" w:rsidRPr="00ED3D2B">
        <w:rPr>
          <w:rFonts w:asciiTheme="minorHAnsi" w:hAnsiTheme="minorHAnsi" w:cstheme="minorHAnsi"/>
        </w:rPr>
        <w:t xml:space="preserve">new functionalities </w:t>
      </w:r>
      <w:r w:rsidR="007C023D" w:rsidRPr="00ED3D2B">
        <w:rPr>
          <w:rFonts w:asciiTheme="minorHAnsi" w:hAnsiTheme="minorHAnsi" w:cstheme="minorHAnsi"/>
        </w:rPr>
        <w:t>to</w:t>
      </w:r>
      <w:r w:rsidR="00D03993" w:rsidRPr="00ED3D2B">
        <w:rPr>
          <w:rFonts w:asciiTheme="minorHAnsi" w:hAnsiTheme="minorHAnsi" w:cstheme="minorHAnsi"/>
        </w:rPr>
        <w:t xml:space="preserve"> a culture. </w:t>
      </w:r>
      <w:bookmarkEnd w:id="1"/>
      <w:r w:rsidR="003454E3" w:rsidRPr="00ED3D2B">
        <w:rPr>
          <w:rFonts w:asciiTheme="minorHAnsi" w:hAnsiTheme="minorHAnsi" w:cstheme="minorHAnsi"/>
        </w:rPr>
        <w:t xml:space="preserve">However, </w:t>
      </w:r>
      <w:r w:rsidR="00A34BB4" w:rsidRPr="00ED3D2B">
        <w:rPr>
          <w:rFonts w:asciiTheme="minorHAnsi" w:hAnsiTheme="minorHAnsi" w:cstheme="minorHAnsi"/>
        </w:rPr>
        <w:t>generating</w:t>
      </w:r>
      <w:r w:rsidR="003454E3" w:rsidRPr="00ED3D2B">
        <w:rPr>
          <w:rFonts w:asciiTheme="minorHAnsi" w:hAnsiTheme="minorHAnsi" w:cstheme="minorHAnsi"/>
        </w:rPr>
        <w:t xml:space="preserve"> stable</w:t>
      </w:r>
      <w:r w:rsidR="00A34BB4" w:rsidRPr="00ED3D2B">
        <w:rPr>
          <w:rFonts w:asciiTheme="minorHAnsi" w:hAnsiTheme="minorHAnsi" w:cstheme="minorHAnsi"/>
        </w:rPr>
        <w:t xml:space="preserve"> co-cultures involving cells with vastly different growth rates can be challenging.</w:t>
      </w:r>
      <w:r w:rsidR="003454E3" w:rsidRPr="00ED3D2B">
        <w:rPr>
          <w:rFonts w:asciiTheme="minorHAnsi" w:hAnsiTheme="minorHAnsi" w:cstheme="minorHAnsi"/>
        </w:rPr>
        <w:t xml:space="preserve"> </w:t>
      </w:r>
      <w:r w:rsidR="00192BB8" w:rsidRPr="00ED3D2B">
        <w:rPr>
          <w:rFonts w:asciiTheme="minorHAnsi" w:hAnsiTheme="minorHAnsi" w:cstheme="minorHAnsi"/>
        </w:rPr>
        <w:t>To address this</w:t>
      </w:r>
      <w:r w:rsidR="00EB0286" w:rsidRPr="00ED3D2B">
        <w:rPr>
          <w:rFonts w:asciiTheme="minorHAnsi" w:hAnsiTheme="minorHAnsi" w:cstheme="minorHAnsi"/>
        </w:rPr>
        <w:t xml:space="preserve">, </w:t>
      </w:r>
      <w:r w:rsidR="00650CC3" w:rsidRPr="00ED3D2B">
        <w:rPr>
          <w:rFonts w:asciiTheme="minorHAnsi" w:hAnsiTheme="minorHAnsi" w:cstheme="minorHAnsi"/>
        </w:rPr>
        <w:t xml:space="preserve">we </w:t>
      </w:r>
      <w:r w:rsidR="00361F35" w:rsidRPr="00ED3D2B">
        <w:rPr>
          <w:rFonts w:asciiTheme="minorHAnsi" w:hAnsiTheme="minorHAnsi" w:cstheme="minorHAnsi"/>
        </w:rPr>
        <w:t>developed</w:t>
      </w:r>
      <w:r w:rsidR="00637558" w:rsidRPr="00ED3D2B">
        <w:rPr>
          <w:rFonts w:asciiTheme="minorHAnsi" w:hAnsiTheme="minorHAnsi" w:cstheme="minorHAnsi"/>
        </w:rPr>
        <w:t xml:space="preserve"> Living Analytics in Multi-layer Polyme</w:t>
      </w:r>
      <w:r w:rsidR="00BD3578" w:rsidRPr="00ED3D2B">
        <w:rPr>
          <w:rFonts w:asciiTheme="minorHAnsi" w:hAnsiTheme="minorHAnsi" w:cstheme="minorHAnsi"/>
        </w:rPr>
        <w:t>r</w:t>
      </w:r>
      <w:r w:rsidR="00637558" w:rsidRPr="00ED3D2B">
        <w:rPr>
          <w:rFonts w:asciiTheme="minorHAnsi" w:hAnsiTheme="minorHAnsi" w:cstheme="minorHAnsi"/>
        </w:rPr>
        <w:t xml:space="preserve"> Shell (LAMPS), an encapsulation method </w:t>
      </w:r>
      <w:r w:rsidR="007D5FC3" w:rsidRPr="00ED3D2B">
        <w:rPr>
          <w:rFonts w:asciiTheme="minorHAnsi" w:hAnsiTheme="minorHAnsi" w:cstheme="minorHAnsi"/>
        </w:rPr>
        <w:t>that</w:t>
      </w:r>
      <w:r w:rsidR="00637558" w:rsidRPr="00ED3D2B">
        <w:rPr>
          <w:rFonts w:asciiTheme="minorHAnsi" w:hAnsiTheme="minorHAnsi" w:cstheme="minorHAnsi"/>
        </w:rPr>
        <w:t xml:space="preserve"> </w:t>
      </w:r>
      <w:r w:rsidR="00265D33" w:rsidRPr="00ED3D2B">
        <w:rPr>
          <w:rFonts w:asciiTheme="minorHAnsi" w:hAnsiTheme="minorHAnsi" w:cstheme="minorHAnsi"/>
        </w:rPr>
        <w:t>facilitates</w:t>
      </w:r>
      <w:r w:rsidR="00637558" w:rsidRPr="00ED3D2B">
        <w:rPr>
          <w:rFonts w:asciiTheme="minorHAnsi" w:hAnsiTheme="minorHAnsi" w:cstheme="minorHAnsi"/>
        </w:rPr>
        <w:t xml:space="preserve"> the co-culture of mammalian and bacterial cells. </w:t>
      </w:r>
      <w:r w:rsidR="00EC3742" w:rsidRPr="00ED3D2B">
        <w:rPr>
          <w:rFonts w:asciiTheme="minorHAnsi" w:hAnsiTheme="minorHAnsi" w:cstheme="minorHAnsi"/>
        </w:rPr>
        <w:t xml:space="preserve">We leverage </w:t>
      </w:r>
      <w:r w:rsidR="009D30C3" w:rsidRPr="00ED3D2B">
        <w:rPr>
          <w:rFonts w:asciiTheme="minorHAnsi" w:hAnsiTheme="minorHAnsi" w:cstheme="minorHAnsi"/>
        </w:rPr>
        <w:t>LAMPS</w:t>
      </w:r>
      <w:r w:rsidR="00EC3742" w:rsidRPr="00ED3D2B">
        <w:rPr>
          <w:rFonts w:asciiTheme="minorHAnsi" w:hAnsiTheme="minorHAnsi" w:cstheme="minorHAnsi"/>
        </w:rPr>
        <w:t xml:space="preserve"> to </w:t>
      </w:r>
      <w:r w:rsidR="000239D8" w:rsidRPr="00ED3D2B">
        <w:rPr>
          <w:rFonts w:asciiTheme="minorHAnsi" w:hAnsiTheme="minorHAnsi" w:cstheme="minorHAnsi"/>
        </w:rPr>
        <w:t xml:space="preserve">pre-program </w:t>
      </w:r>
      <w:r w:rsidR="006776F4" w:rsidRPr="00ED3D2B">
        <w:rPr>
          <w:rFonts w:asciiTheme="minorHAnsi" w:hAnsiTheme="minorHAnsi" w:cstheme="minorHAnsi"/>
        </w:rPr>
        <w:t xml:space="preserve">a </w:t>
      </w:r>
      <w:r w:rsidR="000239D8" w:rsidRPr="00ED3D2B">
        <w:rPr>
          <w:rFonts w:asciiTheme="minorHAnsi" w:hAnsiTheme="minorHAnsi" w:cstheme="minorHAnsi"/>
        </w:rPr>
        <w:t xml:space="preserve">separation </w:t>
      </w:r>
      <w:r w:rsidR="00EC3742" w:rsidRPr="00ED3D2B">
        <w:rPr>
          <w:rFonts w:asciiTheme="minorHAnsi" w:hAnsiTheme="minorHAnsi" w:cstheme="minorHAnsi"/>
        </w:rPr>
        <w:t xml:space="preserve">of </w:t>
      </w:r>
      <w:r w:rsidR="000239D8" w:rsidRPr="00ED3D2B">
        <w:rPr>
          <w:rFonts w:asciiTheme="minorHAnsi" w:hAnsiTheme="minorHAnsi" w:cstheme="minorHAnsi"/>
        </w:rPr>
        <w:t>tasks</w:t>
      </w:r>
      <w:r w:rsidR="00EC3742" w:rsidRPr="00ED3D2B">
        <w:rPr>
          <w:rFonts w:asciiTheme="minorHAnsi" w:hAnsiTheme="minorHAnsi" w:cstheme="minorHAnsi"/>
        </w:rPr>
        <w:t xml:space="preserve"> within the co-culture</w:t>
      </w:r>
      <w:r w:rsidR="000239D8" w:rsidRPr="00ED3D2B">
        <w:rPr>
          <w:rFonts w:asciiTheme="minorHAnsi" w:hAnsiTheme="minorHAnsi" w:cstheme="minorHAnsi"/>
        </w:rPr>
        <w:t>: growth and therapeutic protein production by the mammalian cells and</w:t>
      </w:r>
      <w:r w:rsidR="007C188D" w:rsidRPr="00ED3D2B">
        <w:rPr>
          <w:rFonts w:asciiTheme="minorHAnsi" w:hAnsiTheme="minorHAnsi" w:cstheme="minorHAnsi"/>
        </w:rPr>
        <w:t xml:space="preserve"> L-lactate</w:t>
      </w:r>
      <w:r w:rsidR="000239D8" w:rsidRPr="00ED3D2B">
        <w:rPr>
          <w:rFonts w:asciiTheme="minorHAnsi" w:hAnsiTheme="minorHAnsi" w:cstheme="minorHAnsi"/>
        </w:rPr>
        <w:t xml:space="preserve"> biosensing by </w:t>
      </w:r>
      <w:r w:rsidR="009D30C3" w:rsidRPr="00ED3D2B">
        <w:rPr>
          <w:rFonts w:asciiTheme="minorHAnsi" w:hAnsiTheme="minorHAnsi" w:cstheme="minorHAnsi"/>
          <w:i/>
          <w:iCs/>
        </w:rPr>
        <w:t>Escherichia</w:t>
      </w:r>
      <w:r w:rsidR="000239D8" w:rsidRPr="00ED3D2B">
        <w:rPr>
          <w:rFonts w:asciiTheme="minorHAnsi" w:hAnsiTheme="minorHAnsi" w:cstheme="minorHAnsi"/>
          <w:i/>
          <w:iCs/>
        </w:rPr>
        <w:t xml:space="preserve"> coli</w:t>
      </w:r>
      <w:r w:rsidR="000239D8" w:rsidRPr="00ED3D2B">
        <w:rPr>
          <w:rFonts w:asciiTheme="minorHAnsi" w:hAnsiTheme="minorHAnsi" w:cstheme="minorHAnsi"/>
        </w:rPr>
        <w:t xml:space="preserve"> </w:t>
      </w:r>
      <w:r w:rsidR="001247B3" w:rsidRPr="00ED3D2B">
        <w:rPr>
          <w:rFonts w:asciiTheme="minorHAnsi" w:hAnsiTheme="minorHAnsi" w:cstheme="minorHAnsi"/>
        </w:rPr>
        <w:t>encapsulated</w:t>
      </w:r>
      <w:r w:rsidR="000239D8" w:rsidRPr="00ED3D2B">
        <w:rPr>
          <w:rFonts w:asciiTheme="minorHAnsi" w:hAnsiTheme="minorHAnsi" w:cstheme="minorHAnsi"/>
        </w:rPr>
        <w:t xml:space="preserve"> </w:t>
      </w:r>
      <w:r w:rsidR="00F52330" w:rsidRPr="00ED3D2B">
        <w:rPr>
          <w:rFonts w:asciiTheme="minorHAnsi" w:hAnsiTheme="minorHAnsi" w:cstheme="minorHAnsi"/>
        </w:rPr>
        <w:t>within</w:t>
      </w:r>
      <w:r w:rsidR="000239D8" w:rsidRPr="00ED3D2B">
        <w:rPr>
          <w:rFonts w:asciiTheme="minorHAnsi" w:hAnsiTheme="minorHAnsi" w:cstheme="minorHAnsi"/>
        </w:rPr>
        <w:t xml:space="preserve"> LAMPS. LAMPS enable the formation of a synthetic bacteria</w:t>
      </w:r>
      <w:r w:rsidR="00F52330" w:rsidRPr="00ED3D2B">
        <w:rPr>
          <w:rFonts w:asciiTheme="minorHAnsi" w:hAnsiTheme="minorHAnsi" w:cstheme="minorHAnsi"/>
        </w:rPr>
        <w:t>l</w:t>
      </w:r>
      <w:r w:rsidR="000239D8" w:rsidRPr="00ED3D2B">
        <w:rPr>
          <w:rFonts w:asciiTheme="minorHAnsi" w:hAnsiTheme="minorHAnsi" w:cstheme="minorHAnsi"/>
        </w:rPr>
        <w:t>-mammal</w:t>
      </w:r>
      <w:r w:rsidR="00F52330" w:rsidRPr="00ED3D2B">
        <w:rPr>
          <w:rFonts w:asciiTheme="minorHAnsi" w:hAnsiTheme="minorHAnsi" w:cstheme="minorHAnsi"/>
        </w:rPr>
        <w:t>ian cell</w:t>
      </w:r>
      <w:r w:rsidR="000239D8" w:rsidRPr="00ED3D2B">
        <w:rPr>
          <w:rFonts w:asciiTheme="minorHAnsi" w:hAnsiTheme="minorHAnsi" w:cstheme="minorHAnsi"/>
        </w:rPr>
        <w:t xml:space="preserve"> interaction</w:t>
      </w:r>
      <w:r w:rsidR="00361F35" w:rsidRPr="00ED3D2B">
        <w:rPr>
          <w:rFonts w:asciiTheme="minorHAnsi" w:hAnsiTheme="minorHAnsi" w:cstheme="minorHAnsi"/>
        </w:rPr>
        <w:t xml:space="preserve"> that enables</w:t>
      </w:r>
      <w:r w:rsidR="000239D8" w:rsidRPr="00ED3D2B">
        <w:rPr>
          <w:rFonts w:asciiTheme="minorHAnsi" w:hAnsiTheme="minorHAnsi" w:cstheme="minorHAnsi"/>
        </w:rPr>
        <w:t xml:space="preserve"> a living biosensor </w:t>
      </w:r>
      <w:r w:rsidR="00361F35" w:rsidRPr="00ED3D2B">
        <w:rPr>
          <w:rFonts w:asciiTheme="minorHAnsi" w:hAnsiTheme="minorHAnsi" w:cstheme="minorHAnsi"/>
        </w:rPr>
        <w:t>to</w:t>
      </w:r>
      <w:r w:rsidR="000239D8" w:rsidRPr="00ED3D2B">
        <w:rPr>
          <w:rFonts w:asciiTheme="minorHAnsi" w:hAnsiTheme="minorHAnsi" w:cstheme="minorHAnsi"/>
        </w:rPr>
        <w:t xml:space="preserve"> be integrated into a biomanufacturing process. Our work serves as a </w:t>
      </w:r>
      <w:r w:rsidR="001247B3" w:rsidRPr="00ED3D2B">
        <w:rPr>
          <w:rFonts w:asciiTheme="minorHAnsi" w:hAnsiTheme="minorHAnsi" w:cstheme="minorHAnsi"/>
        </w:rPr>
        <w:t>proof-of-concept</w:t>
      </w:r>
      <w:r w:rsidR="000239D8" w:rsidRPr="00ED3D2B">
        <w:rPr>
          <w:rFonts w:asciiTheme="minorHAnsi" w:hAnsiTheme="minorHAnsi" w:cstheme="minorHAnsi"/>
        </w:rPr>
        <w:t xml:space="preserve"> for further applications</w:t>
      </w:r>
      <w:r w:rsidR="00EB0286" w:rsidRPr="00ED3D2B">
        <w:rPr>
          <w:rFonts w:asciiTheme="minorHAnsi" w:hAnsiTheme="minorHAnsi" w:cstheme="minorHAnsi"/>
        </w:rPr>
        <w:t xml:space="preserve"> in bioprocessing since</w:t>
      </w:r>
      <w:r w:rsidR="000239D8" w:rsidRPr="00ED3D2B">
        <w:rPr>
          <w:rFonts w:asciiTheme="minorHAnsi" w:hAnsiTheme="minorHAnsi" w:cstheme="minorHAnsi"/>
        </w:rPr>
        <w:t xml:space="preserve"> LAMPS </w:t>
      </w:r>
      <w:r w:rsidR="00EB0286" w:rsidRPr="00ED3D2B">
        <w:rPr>
          <w:rFonts w:asciiTheme="minorHAnsi" w:hAnsiTheme="minorHAnsi" w:cstheme="minorHAnsi"/>
        </w:rPr>
        <w:t>combine</w:t>
      </w:r>
      <w:r w:rsidR="000239D8" w:rsidRPr="00ED3D2B">
        <w:rPr>
          <w:rFonts w:asciiTheme="minorHAnsi" w:hAnsiTheme="minorHAnsi" w:cstheme="minorHAnsi"/>
        </w:rPr>
        <w:t xml:space="preserve"> the simplicity and flexibility of </w:t>
      </w:r>
      <w:r w:rsidR="00EB0286" w:rsidRPr="00ED3D2B">
        <w:rPr>
          <w:rFonts w:asciiTheme="minorHAnsi" w:hAnsiTheme="minorHAnsi" w:cstheme="minorHAnsi"/>
        </w:rPr>
        <w:t>a bacterial biosensor</w:t>
      </w:r>
      <w:r w:rsidR="000239D8" w:rsidRPr="00ED3D2B">
        <w:rPr>
          <w:rFonts w:asciiTheme="minorHAnsi" w:hAnsiTheme="minorHAnsi" w:cstheme="minorHAnsi"/>
        </w:rPr>
        <w:t xml:space="preserve"> with a viable method </w:t>
      </w:r>
      <w:r w:rsidR="00EB0286" w:rsidRPr="00ED3D2B">
        <w:rPr>
          <w:rFonts w:asciiTheme="minorHAnsi" w:hAnsiTheme="minorHAnsi" w:cstheme="minorHAnsi"/>
        </w:rPr>
        <w:t>to prevent runaway growth that would disturb mammalian cell physiology</w:t>
      </w:r>
      <w:r w:rsidR="000239D8" w:rsidRPr="00ED3D2B">
        <w:rPr>
          <w:rFonts w:asciiTheme="minorHAnsi" w:hAnsiTheme="minorHAnsi" w:cstheme="minorHAnsi"/>
        </w:rPr>
        <w:t>.</w:t>
      </w:r>
    </w:p>
    <w:p w14:paraId="7449E06E" w14:textId="681F4B2C" w:rsidR="00935780" w:rsidRPr="00ED3D2B" w:rsidRDefault="00DC15F1" w:rsidP="000C715A">
      <w:pPr>
        <w:pStyle w:val="Heading1"/>
        <w:rPr>
          <w:rFonts w:asciiTheme="minorHAnsi" w:hAnsiTheme="minorHAnsi" w:cstheme="minorHAnsi"/>
        </w:rPr>
      </w:pPr>
      <w:r w:rsidRPr="00ED3D2B">
        <w:rPr>
          <w:rFonts w:asciiTheme="minorHAnsi" w:hAnsiTheme="minorHAnsi" w:cstheme="minorHAnsi"/>
        </w:rPr>
        <w:t>I</w:t>
      </w:r>
      <w:r w:rsidR="007C19F8" w:rsidRPr="00ED3D2B">
        <w:rPr>
          <w:rFonts w:asciiTheme="minorHAnsi" w:hAnsiTheme="minorHAnsi" w:cstheme="minorHAnsi"/>
        </w:rPr>
        <w:t>ntroduction</w:t>
      </w:r>
    </w:p>
    <w:p w14:paraId="29F99B94" w14:textId="6942132B" w:rsidR="00FB326C" w:rsidRPr="00ED3D2B" w:rsidRDefault="008D3B00" w:rsidP="00A97E87">
      <w:pPr>
        <w:rPr>
          <w:rFonts w:asciiTheme="minorHAnsi" w:hAnsiTheme="minorHAnsi" w:cstheme="minorHAnsi"/>
        </w:rPr>
      </w:pPr>
      <w:r w:rsidRPr="00ED3D2B">
        <w:rPr>
          <w:rFonts w:asciiTheme="minorHAnsi" w:hAnsiTheme="minorHAnsi" w:cstheme="minorHAnsi"/>
        </w:rPr>
        <w:t>Like any other</w:t>
      </w:r>
      <w:r w:rsidR="00286211" w:rsidRPr="00ED3D2B">
        <w:rPr>
          <w:rFonts w:asciiTheme="minorHAnsi" w:hAnsiTheme="minorHAnsi" w:cstheme="minorHAnsi"/>
        </w:rPr>
        <w:t xml:space="preserve"> industrial process</w:t>
      </w:r>
      <w:r w:rsidRPr="00ED3D2B">
        <w:rPr>
          <w:rFonts w:asciiTheme="minorHAnsi" w:hAnsiTheme="minorHAnsi" w:cstheme="minorHAnsi"/>
        </w:rPr>
        <w:t xml:space="preserve">, </w:t>
      </w:r>
      <w:r w:rsidR="00507FEC" w:rsidRPr="00ED3D2B">
        <w:rPr>
          <w:rFonts w:asciiTheme="minorHAnsi" w:hAnsiTheme="minorHAnsi" w:cstheme="minorHAnsi"/>
        </w:rPr>
        <w:t>bioindustries</w:t>
      </w:r>
      <w:r w:rsidR="00286211" w:rsidRPr="00ED3D2B">
        <w:rPr>
          <w:rFonts w:asciiTheme="minorHAnsi" w:hAnsiTheme="minorHAnsi" w:cstheme="minorHAnsi"/>
        </w:rPr>
        <w:t xml:space="preserve"> strong</w:t>
      </w:r>
      <w:r w:rsidR="006210D0" w:rsidRPr="00ED3D2B">
        <w:rPr>
          <w:rFonts w:asciiTheme="minorHAnsi" w:hAnsiTheme="minorHAnsi" w:cstheme="minorHAnsi"/>
        </w:rPr>
        <w:t>ly rel</w:t>
      </w:r>
      <w:r w:rsidR="00507FEC" w:rsidRPr="00ED3D2B">
        <w:rPr>
          <w:rFonts w:asciiTheme="minorHAnsi" w:hAnsiTheme="minorHAnsi" w:cstheme="minorHAnsi"/>
        </w:rPr>
        <w:t>y</w:t>
      </w:r>
      <w:r w:rsidR="006210D0" w:rsidRPr="00ED3D2B">
        <w:rPr>
          <w:rFonts w:asciiTheme="minorHAnsi" w:hAnsiTheme="minorHAnsi" w:cstheme="minorHAnsi"/>
        </w:rPr>
        <w:t xml:space="preserve"> on </w:t>
      </w:r>
      <w:r w:rsidR="00991E71" w:rsidRPr="00ED3D2B">
        <w:rPr>
          <w:rFonts w:asciiTheme="minorHAnsi" w:hAnsiTheme="minorHAnsi" w:cstheme="minorHAnsi"/>
        </w:rPr>
        <w:t>monito</w:t>
      </w:r>
      <w:r w:rsidR="007C6E0D" w:rsidRPr="00ED3D2B">
        <w:rPr>
          <w:rFonts w:asciiTheme="minorHAnsi" w:hAnsiTheme="minorHAnsi" w:cstheme="minorHAnsi"/>
        </w:rPr>
        <w:t>ring</w:t>
      </w:r>
      <w:r w:rsidR="00991E71" w:rsidRPr="00ED3D2B">
        <w:rPr>
          <w:rFonts w:asciiTheme="minorHAnsi" w:hAnsiTheme="minorHAnsi" w:cstheme="minorHAnsi"/>
        </w:rPr>
        <w:t xml:space="preserve"> and </w:t>
      </w:r>
      <w:r w:rsidR="00F52330" w:rsidRPr="00ED3D2B">
        <w:rPr>
          <w:rFonts w:asciiTheme="minorHAnsi" w:hAnsiTheme="minorHAnsi" w:cstheme="minorHAnsi"/>
        </w:rPr>
        <w:t>controlling</w:t>
      </w:r>
      <w:r w:rsidR="007C6E0D" w:rsidRPr="00ED3D2B">
        <w:rPr>
          <w:rFonts w:asciiTheme="minorHAnsi" w:hAnsiTheme="minorHAnsi" w:cstheme="minorHAnsi"/>
        </w:rPr>
        <w:t xml:space="preserve"> actions </w:t>
      </w:r>
      <w:r w:rsidR="00783566" w:rsidRPr="00ED3D2B">
        <w:rPr>
          <w:rFonts w:asciiTheme="minorHAnsi" w:hAnsiTheme="minorHAnsi" w:cstheme="minorHAnsi"/>
        </w:rPr>
        <w:t xml:space="preserve">to </w:t>
      </w:r>
      <w:r w:rsidR="004A1AC1" w:rsidRPr="00ED3D2B">
        <w:rPr>
          <w:rFonts w:asciiTheme="minorHAnsi" w:hAnsiTheme="minorHAnsi" w:cstheme="minorHAnsi"/>
        </w:rPr>
        <w:t>maintain</w:t>
      </w:r>
      <w:r w:rsidR="00A25E1C" w:rsidRPr="00ED3D2B">
        <w:rPr>
          <w:rFonts w:asciiTheme="minorHAnsi" w:hAnsiTheme="minorHAnsi" w:cstheme="minorHAnsi"/>
        </w:rPr>
        <w:t xml:space="preserve"> the</w:t>
      </w:r>
      <w:r w:rsidR="004A1AC1" w:rsidRPr="00ED3D2B">
        <w:rPr>
          <w:rFonts w:asciiTheme="minorHAnsi" w:hAnsiTheme="minorHAnsi" w:cstheme="minorHAnsi"/>
        </w:rPr>
        <w:t xml:space="preserve"> </w:t>
      </w:r>
      <w:r w:rsidR="00991E71" w:rsidRPr="00ED3D2B">
        <w:rPr>
          <w:rFonts w:asciiTheme="minorHAnsi" w:hAnsiTheme="minorHAnsi" w:cstheme="minorHAnsi"/>
        </w:rPr>
        <w:t xml:space="preserve">optimal </w:t>
      </w:r>
      <w:r w:rsidR="00CB52D9" w:rsidRPr="00ED3D2B">
        <w:rPr>
          <w:rFonts w:asciiTheme="minorHAnsi" w:hAnsiTheme="minorHAnsi" w:cstheme="minorHAnsi"/>
        </w:rPr>
        <w:t xml:space="preserve">operating </w:t>
      </w:r>
      <w:r w:rsidR="00991E71" w:rsidRPr="00ED3D2B">
        <w:rPr>
          <w:rFonts w:asciiTheme="minorHAnsi" w:hAnsiTheme="minorHAnsi" w:cstheme="minorHAnsi"/>
        </w:rPr>
        <w:t>conditions.</w:t>
      </w:r>
      <w:r w:rsidR="00562DB1"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{"citationItems":[{"id":"ITEM-1","itemData":{"DOI":"10.1007/s10295-020-02308-1","ISSN":"14765535","PMID":"32895764","abstract":"The biomanufacturing industry has now the opportunity to upgrade its production processes to be in harmony with the latest industrial revolution. Technology creates capabilities that enable smart manufacturing while still complying with unfolding regulations. However, many biomanufacturing companies, especially in the biopharma sector, still have a long way to go to fully benefit from smart manufacturing as they first need to transition their current operations to an information-driven future. One of the most significant obstacles towards the implementation of smart biomanufacturing is the collection of large sets of relevant data. Therefore, in this work, we both summarize the advances that have been made to date with regards to the monitoring and control of bioprocesses, and highlight some of the key technologies that have the potential to contribute to gathering big data. Empowering the current biomanufacturing industry to transition to Industry 4.0 operations allows for improved productivity through information-driven automation, not only by developing infrastructure, but also by introducing more advanced monitoring and control strategies.","author":[{"dropping-particle":"","family":"Gargalo","given":"Carina L.","non-dropping-particle":"","parse-names":false,"suffix":""},{"dropping-particle":"","family":"Udugama","given":"Isuru","non-dropping-particle":"","parse-names":false,"suffix":""},{"dropping-particle":"","family":"Pontius","given":"Katrin","non-dropping-particle":"","parse-names":false,"suffix":""},{"dropping-particle":"","family":"Lopez","given":"Pau C.","non-dropping-particle":"","parse-names":false,"suffix":""},{"dropping-particle":"","family":"Nielsen","given":"Rasmus F.","non-dropping-particle":"","parse-names":false,"suffix":""},{"dropping-particle":"","family":"Hasanzadeh","given":"Aliyeh","non-dropping-particle":"","parse-names":false,"suffix":""},{"dropping-particle":"","family":"Mansouri","given":"Seyed Soheil","non-dropping-particle":"","parse-names":false,"suffix":""},{"dropping-particle":"","family":"Bayer","given":"Christoph","non-dropping-particle":"","parse-names":false,"suffix":""},{"dropping-particle":"","family":"Junicke","given":"Helena","non-dropping-particle":"","parse-names":false,"suffix":""},{"dropping-particle":"V.","family":"Gernaey","given":"Krist","non-dropping-particle":"","parse-names":false,"suffix":""}],"container-title":"Journal of Industrial Microbiology and Biotechnology","id":"ITEM-1","issue":"11","issued":{"date-parts":[["2020","11","1"]]},"page":"947-964","publisher":"Springer Science and Business Media Deutschland GmbH","title":"Towards smart biomanufacturing: a perspective on recent developments in industrial measurement and monitoring technologies for bio-based production processes","type":"article-journal","volume":"47"},"uris":["http://www.mendeley.com/documents/?uuid=7671a810-f03c-3f09-a5e0-53b70e162c9f"]}],"mendeley":{"formattedCitation":"&lt;sup&gt;1&lt;/sup&gt;","plainTextFormattedCitation":"1","previouslyFormattedCitation":"&lt;sup&gt;1&lt;/sup&gt;"},"properties":{"noteIndex":0},"schema":"https://github.com/citation-style-language/schema/raw/master/csl-citation.json"}</w:instrText>
      </w:r>
      <w:r w:rsidR="00562DB1"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1</w:t>
      </w:r>
      <w:r w:rsidR="00562DB1" w:rsidRPr="00ED3D2B">
        <w:rPr>
          <w:rFonts w:asciiTheme="minorHAnsi" w:hAnsiTheme="minorHAnsi" w:cstheme="minorHAnsi"/>
        </w:rPr>
        <w:fldChar w:fldCharType="end"/>
      </w:r>
      <w:r w:rsidR="006210D0" w:rsidRPr="00ED3D2B">
        <w:rPr>
          <w:rFonts w:asciiTheme="minorHAnsi" w:hAnsiTheme="minorHAnsi" w:cstheme="minorHAnsi"/>
        </w:rPr>
        <w:t xml:space="preserve"> </w:t>
      </w:r>
      <w:r w:rsidR="007C6E0D" w:rsidRPr="00ED3D2B">
        <w:rPr>
          <w:rFonts w:asciiTheme="minorHAnsi" w:hAnsiTheme="minorHAnsi" w:cstheme="minorHAnsi"/>
        </w:rPr>
        <w:t>To that end, the</w:t>
      </w:r>
      <w:r w:rsidR="00CB52D9" w:rsidRPr="00ED3D2B">
        <w:rPr>
          <w:rFonts w:asciiTheme="minorHAnsi" w:hAnsiTheme="minorHAnsi" w:cstheme="minorHAnsi"/>
        </w:rPr>
        <w:t xml:space="preserve"> concentrations of </w:t>
      </w:r>
      <w:r w:rsidR="00CB52D9" w:rsidRPr="00ED3D2B">
        <w:rPr>
          <w:rFonts w:asciiTheme="minorHAnsi" w:hAnsiTheme="minorHAnsi" w:cstheme="minorHAnsi"/>
        </w:rPr>
        <w:lastRenderedPageBreak/>
        <w:t>s</w:t>
      </w:r>
      <w:r w:rsidR="007C6FFF" w:rsidRPr="00ED3D2B">
        <w:rPr>
          <w:rFonts w:asciiTheme="minorHAnsi" w:hAnsiTheme="minorHAnsi" w:cstheme="minorHAnsi"/>
        </w:rPr>
        <w:t xml:space="preserve">ubstrates and </w:t>
      </w:r>
      <w:r w:rsidR="00991E71" w:rsidRPr="00ED3D2B">
        <w:rPr>
          <w:rFonts w:asciiTheme="minorHAnsi" w:hAnsiTheme="minorHAnsi" w:cstheme="minorHAnsi"/>
        </w:rPr>
        <w:t xml:space="preserve">key </w:t>
      </w:r>
      <w:r w:rsidR="00984FBD" w:rsidRPr="00ED3D2B">
        <w:rPr>
          <w:rFonts w:asciiTheme="minorHAnsi" w:hAnsiTheme="minorHAnsi" w:cstheme="minorHAnsi"/>
        </w:rPr>
        <w:t>metabolites</w:t>
      </w:r>
      <w:r w:rsidR="008E7932" w:rsidRPr="00ED3D2B">
        <w:rPr>
          <w:rFonts w:asciiTheme="minorHAnsi" w:hAnsiTheme="minorHAnsi" w:cstheme="minorHAnsi"/>
        </w:rPr>
        <w:t xml:space="preserve"> </w:t>
      </w:r>
      <w:r w:rsidR="00991E71" w:rsidRPr="00ED3D2B">
        <w:rPr>
          <w:rFonts w:asciiTheme="minorHAnsi" w:hAnsiTheme="minorHAnsi" w:cstheme="minorHAnsi"/>
        </w:rPr>
        <w:t xml:space="preserve">need </w:t>
      </w:r>
      <w:r w:rsidR="009511AB" w:rsidRPr="00ED3D2B">
        <w:rPr>
          <w:rFonts w:asciiTheme="minorHAnsi" w:hAnsiTheme="minorHAnsi" w:cstheme="minorHAnsi"/>
        </w:rPr>
        <w:t xml:space="preserve">to </w:t>
      </w:r>
      <w:r w:rsidR="00991E71" w:rsidRPr="00ED3D2B">
        <w:rPr>
          <w:rFonts w:asciiTheme="minorHAnsi" w:hAnsiTheme="minorHAnsi" w:cstheme="minorHAnsi"/>
        </w:rPr>
        <w:t xml:space="preserve">be tightly </w:t>
      </w:r>
      <w:r w:rsidR="001247B3" w:rsidRPr="00ED3D2B">
        <w:rPr>
          <w:rFonts w:asciiTheme="minorHAnsi" w:hAnsiTheme="minorHAnsi" w:cstheme="minorHAnsi"/>
        </w:rPr>
        <w:t>monitored</w:t>
      </w:r>
      <w:r w:rsidR="001949C0" w:rsidRPr="00ED3D2B">
        <w:rPr>
          <w:rFonts w:asciiTheme="minorHAnsi" w:hAnsiTheme="minorHAnsi" w:cstheme="minorHAnsi"/>
        </w:rPr>
        <w:t>.</w:t>
      </w:r>
      <w:r w:rsidR="00F52330" w:rsidRPr="00ED3D2B">
        <w:rPr>
          <w:rFonts w:asciiTheme="minorHAnsi" w:hAnsiTheme="minorHAnsi" w:cstheme="minorHAnsi"/>
        </w:rPr>
        <w:t xml:space="preserve"> This is</w:t>
      </w:r>
      <w:r w:rsidR="008045B1" w:rsidRPr="00ED3D2B">
        <w:rPr>
          <w:rFonts w:asciiTheme="minorHAnsi" w:hAnsiTheme="minorHAnsi" w:cstheme="minorHAnsi"/>
        </w:rPr>
        <w:t xml:space="preserve"> </w:t>
      </w:r>
      <w:r w:rsidR="00F52330" w:rsidRPr="00ED3D2B">
        <w:rPr>
          <w:rFonts w:asciiTheme="minorHAnsi" w:hAnsiTheme="minorHAnsi" w:cstheme="minorHAnsi"/>
        </w:rPr>
        <w:t>c</w:t>
      </w:r>
      <w:r w:rsidR="008045B1" w:rsidRPr="00ED3D2B">
        <w:rPr>
          <w:rFonts w:asciiTheme="minorHAnsi" w:hAnsiTheme="minorHAnsi" w:cstheme="minorHAnsi"/>
        </w:rPr>
        <w:t xml:space="preserve">ommonly </w:t>
      </w:r>
      <w:r w:rsidR="007C6E0D" w:rsidRPr="00ED3D2B">
        <w:rPr>
          <w:rFonts w:asciiTheme="minorHAnsi" w:hAnsiTheme="minorHAnsi" w:cstheme="minorHAnsi"/>
        </w:rPr>
        <w:t>performed</w:t>
      </w:r>
      <w:r w:rsidR="00990E2D" w:rsidRPr="00ED3D2B">
        <w:rPr>
          <w:rFonts w:asciiTheme="minorHAnsi" w:hAnsiTheme="minorHAnsi" w:cstheme="minorHAnsi"/>
        </w:rPr>
        <w:t xml:space="preserve"> </w:t>
      </w:r>
      <w:r w:rsidR="00F22CA0" w:rsidRPr="00ED3D2B">
        <w:rPr>
          <w:rFonts w:asciiTheme="minorHAnsi" w:hAnsiTheme="minorHAnsi" w:cstheme="minorHAnsi"/>
        </w:rPr>
        <w:t>by</w:t>
      </w:r>
      <w:r w:rsidR="004F7909" w:rsidRPr="00ED3D2B">
        <w:rPr>
          <w:rFonts w:asciiTheme="minorHAnsi" w:hAnsiTheme="minorHAnsi" w:cstheme="minorHAnsi"/>
        </w:rPr>
        <w:t xml:space="preserve"> </w:t>
      </w:r>
      <w:r w:rsidR="00D923AE" w:rsidRPr="00ED3D2B">
        <w:rPr>
          <w:rFonts w:asciiTheme="minorHAnsi" w:hAnsiTheme="minorHAnsi" w:cstheme="minorHAnsi"/>
        </w:rPr>
        <w:t xml:space="preserve">electrochemical </w:t>
      </w:r>
      <w:r w:rsidR="00F22CA0" w:rsidRPr="00ED3D2B">
        <w:rPr>
          <w:rFonts w:asciiTheme="minorHAnsi" w:hAnsiTheme="minorHAnsi" w:cstheme="minorHAnsi"/>
        </w:rPr>
        <w:t xml:space="preserve">or </w:t>
      </w:r>
      <w:r w:rsidR="0055582E" w:rsidRPr="00ED3D2B">
        <w:rPr>
          <w:rFonts w:asciiTheme="minorHAnsi" w:hAnsiTheme="minorHAnsi" w:cstheme="minorHAnsi"/>
        </w:rPr>
        <w:t>chromatography</w:t>
      </w:r>
      <w:r w:rsidR="00F22CA0" w:rsidRPr="00ED3D2B">
        <w:rPr>
          <w:rFonts w:asciiTheme="minorHAnsi" w:hAnsiTheme="minorHAnsi" w:cstheme="minorHAnsi"/>
        </w:rPr>
        <w:t xml:space="preserve"> techniques</w:t>
      </w:r>
      <w:r w:rsidR="00FB0729" w:rsidRPr="00ED3D2B">
        <w:rPr>
          <w:rFonts w:asciiTheme="minorHAnsi" w:hAnsiTheme="minorHAnsi" w:cstheme="minorHAnsi"/>
        </w:rPr>
        <w:t xml:space="preserve">, </w:t>
      </w:r>
      <w:r w:rsidR="00FB0729" w:rsidRPr="00ED3D2B">
        <w:rPr>
          <w:rStyle w:val="CommentReference"/>
          <w:rFonts w:asciiTheme="minorHAnsi" w:hAnsiTheme="minorHAnsi" w:cstheme="minorHAnsi"/>
          <w:sz w:val="24"/>
          <w:szCs w:val="24"/>
        </w:rPr>
        <w:t>w</w:t>
      </w:r>
      <w:r w:rsidR="005C2C10" w:rsidRPr="00ED3D2B">
        <w:rPr>
          <w:rFonts w:asciiTheme="minorHAnsi" w:hAnsiTheme="minorHAnsi" w:cstheme="minorHAnsi"/>
        </w:rPr>
        <w:t xml:space="preserve">hich </w:t>
      </w:r>
      <w:r w:rsidR="00CF48C0" w:rsidRPr="00ED3D2B">
        <w:rPr>
          <w:rFonts w:asciiTheme="minorHAnsi" w:hAnsiTheme="minorHAnsi" w:cstheme="minorHAnsi"/>
        </w:rPr>
        <w:t xml:space="preserve">normally </w:t>
      </w:r>
      <w:r w:rsidR="005C2C10" w:rsidRPr="00ED3D2B">
        <w:rPr>
          <w:rFonts w:asciiTheme="minorHAnsi" w:hAnsiTheme="minorHAnsi" w:cstheme="minorHAnsi"/>
        </w:rPr>
        <w:t xml:space="preserve">require </w:t>
      </w:r>
      <w:r w:rsidR="00AC5EA7" w:rsidRPr="00ED3D2B">
        <w:rPr>
          <w:rFonts w:asciiTheme="minorHAnsi" w:hAnsiTheme="minorHAnsi" w:cstheme="minorHAnsi"/>
        </w:rPr>
        <w:t>destructive sampling</w:t>
      </w:r>
      <w:r w:rsidR="00CB52D9" w:rsidRPr="00ED3D2B">
        <w:rPr>
          <w:rFonts w:asciiTheme="minorHAnsi" w:hAnsiTheme="minorHAnsi" w:cstheme="minorHAnsi"/>
        </w:rPr>
        <w:t xml:space="preserve"> and are used off-line</w:t>
      </w:r>
      <w:r w:rsidR="00AC5EA7" w:rsidRPr="00ED3D2B">
        <w:rPr>
          <w:rFonts w:asciiTheme="minorHAnsi" w:hAnsiTheme="minorHAnsi" w:cstheme="minorHAnsi"/>
        </w:rPr>
        <w:t>.</w:t>
      </w:r>
      <w:r w:rsidR="005C2C10"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{"citationItems":[{"id":"ITEM-1","itemData":{"DOI":"10.1080/07388551.2017.1312271","ISSN":"15497801","PMID":"28423945","abstract":"This review provides an overview and a critical discussion of novel possibilities of applying soft sensors for on-line monitoring and control of industrial bioprocesses. Focus is on bio-product formation in the upstream process but also the integration with other parts of the process is addressed. The term soft sensor is used for the combination of analytical hardware data (from sensors, analytical devices, instruments and actuators) with mathematical models that create new real-time information about the process. In particular, the review assesses these possibilities from an industrial perspective, including sensor performance, information value and production economy. The capabilities of existing analytical on-line techniques are scrutinized in view of their usefulness in soft sensor setups and in relation to typical needs in bioprocessing in general. The review concludes with specific recommendations for further development of soft sensors for the monitoring and control of upstream bioprocessing.","author":[{"dropping-particle":"","family":"Randek","given":"Judit","non-dropping-particle":"","parse-names":false,"suffix":""},{"dropping-particle":"","family":"Mandenius","given":"Carl Fredrik","non-dropping-particle":"","parse-names":false,"suffix":""}],"container-title":"Critical Reviews in Biotechnology","id":"ITEM-1","issue":"1","issued":{"date-parts":[["2018"]]},"page":"106-121","publisher":"Informa Healthcare USA, Inc","title":"On-line soft sensing in upstream bioprocessing","type":"article-journal","volume":"38"},"uris":["http://www.mendeley.com/documents/?uuid=7a57f279-fa54-4e92-9743-6e94253bd524","http://www.mendeley.com/documents/?uuid=67a2a91c-a4bf-4e61-a3fb-5322c5d3d721"]}],"mendeley":{"formattedCitation":"&lt;sup&gt;2&lt;/sup&gt;","plainTextFormattedCitation":"2","previouslyFormattedCitation":"&lt;sup&gt;2&lt;/sup&gt;"},"properties":{"noteIndex":0},"schema":"https://github.com/citation-style-language/schema/raw/master/csl-citation.json"}</w:instrText>
      </w:r>
      <w:r w:rsidR="005C2C10"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2</w:t>
      </w:r>
      <w:r w:rsidR="005C2C10" w:rsidRPr="00ED3D2B">
        <w:rPr>
          <w:rFonts w:asciiTheme="minorHAnsi" w:hAnsiTheme="minorHAnsi" w:cstheme="minorHAnsi"/>
        </w:rPr>
        <w:fldChar w:fldCharType="end"/>
      </w:r>
      <w:r w:rsidR="003819CD" w:rsidRPr="00ED3D2B">
        <w:rPr>
          <w:rFonts w:asciiTheme="minorHAnsi" w:hAnsiTheme="minorHAnsi" w:cstheme="minorHAnsi"/>
        </w:rPr>
        <w:t xml:space="preserve"> </w:t>
      </w:r>
      <w:r w:rsidR="004F7909" w:rsidRPr="00ED3D2B">
        <w:rPr>
          <w:rFonts w:asciiTheme="minorHAnsi" w:hAnsiTheme="minorHAnsi" w:cstheme="minorHAnsi"/>
        </w:rPr>
        <w:t>In this regard,</w:t>
      </w:r>
      <w:r w:rsidR="00B94170" w:rsidRPr="00ED3D2B">
        <w:rPr>
          <w:rFonts w:asciiTheme="minorHAnsi" w:hAnsiTheme="minorHAnsi" w:cstheme="minorHAnsi"/>
        </w:rPr>
        <w:t xml:space="preserve"> </w:t>
      </w:r>
      <w:r w:rsidR="001F709A" w:rsidRPr="00ED3D2B">
        <w:rPr>
          <w:rFonts w:asciiTheme="minorHAnsi" w:hAnsiTheme="minorHAnsi" w:cstheme="minorHAnsi"/>
        </w:rPr>
        <w:t xml:space="preserve">there is a growing interest </w:t>
      </w:r>
      <w:r w:rsidR="008130AE" w:rsidRPr="00ED3D2B">
        <w:rPr>
          <w:rFonts w:asciiTheme="minorHAnsi" w:hAnsiTheme="minorHAnsi" w:cstheme="minorHAnsi"/>
        </w:rPr>
        <w:t>i</w:t>
      </w:r>
      <w:r w:rsidR="001F709A" w:rsidRPr="00ED3D2B">
        <w:rPr>
          <w:rFonts w:asciiTheme="minorHAnsi" w:hAnsiTheme="minorHAnsi" w:cstheme="minorHAnsi"/>
        </w:rPr>
        <w:t>n harnessing</w:t>
      </w:r>
      <w:r w:rsidR="00B94170" w:rsidRPr="00ED3D2B">
        <w:rPr>
          <w:rFonts w:asciiTheme="minorHAnsi" w:hAnsiTheme="minorHAnsi" w:cstheme="minorHAnsi"/>
        </w:rPr>
        <w:t xml:space="preserve"> </w:t>
      </w:r>
      <w:r w:rsidR="001F709A" w:rsidRPr="00ED3D2B">
        <w:rPr>
          <w:rFonts w:asciiTheme="minorHAnsi" w:hAnsiTheme="minorHAnsi" w:cstheme="minorHAnsi"/>
        </w:rPr>
        <w:t xml:space="preserve">the ability of living systems to </w:t>
      </w:r>
      <w:r w:rsidR="006F7EC1" w:rsidRPr="00ED3D2B">
        <w:rPr>
          <w:rFonts w:asciiTheme="minorHAnsi" w:hAnsiTheme="minorHAnsi" w:cstheme="minorHAnsi"/>
        </w:rPr>
        <w:t>interact with their environment</w:t>
      </w:r>
      <w:r w:rsidR="008836EF" w:rsidRPr="00ED3D2B">
        <w:rPr>
          <w:rFonts w:asciiTheme="minorHAnsi" w:hAnsiTheme="minorHAnsi" w:cstheme="minorHAnsi"/>
        </w:rPr>
        <w:t xml:space="preserve"> to develop analytical devices, i.e., </w:t>
      </w:r>
      <w:r w:rsidR="00720ECC" w:rsidRPr="00ED3D2B">
        <w:rPr>
          <w:rFonts w:asciiTheme="minorHAnsi" w:hAnsiTheme="minorHAnsi" w:cstheme="minorHAnsi"/>
        </w:rPr>
        <w:t>biosensors</w:t>
      </w:r>
      <w:r w:rsidR="006C7C9C" w:rsidRPr="00ED3D2B">
        <w:rPr>
          <w:rFonts w:asciiTheme="minorHAnsi" w:hAnsiTheme="minorHAnsi" w:cstheme="minorHAnsi"/>
        </w:rPr>
        <w:t xml:space="preserve">. </w:t>
      </w:r>
      <w:r w:rsidR="009D30C3" w:rsidRPr="00ED3D2B">
        <w:rPr>
          <w:rFonts w:asciiTheme="minorHAnsi" w:hAnsiTheme="minorHAnsi" w:cstheme="minorHAnsi"/>
        </w:rPr>
        <w:t>They</w:t>
      </w:r>
      <w:r w:rsidR="00626E3E" w:rsidRPr="00ED3D2B">
        <w:rPr>
          <w:rFonts w:asciiTheme="minorHAnsi" w:hAnsiTheme="minorHAnsi" w:cstheme="minorHAnsi"/>
        </w:rPr>
        <w:t xml:space="preserve"> </w:t>
      </w:r>
      <w:r w:rsidR="00A32397" w:rsidRPr="00ED3D2B">
        <w:rPr>
          <w:rFonts w:asciiTheme="minorHAnsi" w:hAnsiTheme="minorHAnsi" w:cstheme="minorHAnsi"/>
        </w:rPr>
        <w:t xml:space="preserve">leverage the naturally evolved </w:t>
      </w:r>
      <w:r w:rsidR="00E84E0A" w:rsidRPr="00ED3D2B">
        <w:rPr>
          <w:rFonts w:asciiTheme="minorHAnsi" w:hAnsiTheme="minorHAnsi" w:cstheme="minorHAnsi"/>
        </w:rPr>
        <w:t xml:space="preserve">ability </w:t>
      </w:r>
      <w:r w:rsidR="008130AE" w:rsidRPr="00ED3D2B">
        <w:rPr>
          <w:rFonts w:asciiTheme="minorHAnsi" w:hAnsiTheme="minorHAnsi" w:cstheme="minorHAnsi"/>
        </w:rPr>
        <w:t>of organisms</w:t>
      </w:r>
      <w:r w:rsidR="00EC15AD" w:rsidRPr="00ED3D2B">
        <w:rPr>
          <w:rFonts w:asciiTheme="minorHAnsi" w:hAnsiTheme="minorHAnsi" w:cstheme="minorHAnsi"/>
        </w:rPr>
        <w:t xml:space="preserve">, </w:t>
      </w:r>
      <w:proofErr w:type="gramStart"/>
      <w:r w:rsidR="00EC15AD" w:rsidRPr="00ED3D2B">
        <w:rPr>
          <w:rFonts w:asciiTheme="minorHAnsi" w:hAnsiTheme="minorHAnsi" w:cstheme="minorHAnsi"/>
        </w:rPr>
        <w:t>cells</w:t>
      </w:r>
      <w:proofErr w:type="gramEnd"/>
      <w:r w:rsidR="00EC15AD" w:rsidRPr="00ED3D2B">
        <w:rPr>
          <w:rFonts w:asciiTheme="minorHAnsi" w:hAnsiTheme="minorHAnsi" w:cstheme="minorHAnsi"/>
        </w:rPr>
        <w:t xml:space="preserve"> or biomolecules</w:t>
      </w:r>
      <w:r w:rsidR="008130AE" w:rsidRPr="00ED3D2B">
        <w:rPr>
          <w:rFonts w:asciiTheme="minorHAnsi" w:hAnsiTheme="minorHAnsi" w:cstheme="minorHAnsi"/>
        </w:rPr>
        <w:t xml:space="preserve"> </w:t>
      </w:r>
      <w:r w:rsidR="00E84E0A" w:rsidRPr="00ED3D2B">
        <w:rPr>
          <w:rFonts w:asciiTheme="minorHAnsi" w:hAnsiTheme="minorHAnsi" w:cstheme="minorHAnsi"/>
        </w:rPr>
        <w:t xml:space="preserve">to detect </w:t>
      </w:r>
      <w:r w:rsidR="006F7EC1" w:rsidRPr="00ED3D2B">
        <w:rPr>
          <w:rFonts w:asciiTheme="minorHAnsi" w:hAnsiTheme="minorHAnsi" w:cstheme="minorHAnsi"/>
        </w:rPr>
        <w:t>and respond to a</w:t>
      </w:r>
      <w:r w:rsidR="00E84E0A" w:rsidRPr="00ED3D2B">
        <w:rPr>
          <w:rFonts w:asciiTheme="minorHAnsi" w:hAnsiTheme="minorHAnsi" w:cstheme="minorHAnsi"/>
        </w:rPr>
        <w:t xml:space="preserve"> specific target</w:t>
      </w:r>
      <w:r w:rsidR="009A2221" w:rsidRPr="00ED3D2B">
        <w:rPr>
          <w:rFonts w:asciiTheme="minorHAnsi" w:hAnsiTheme="minorHAnsi" w:cstheme="minorHAnsi"/>
        </w:rPr>
        <w:t xml:space="preserve"> molecule</w:t>
      </w:r>
      <w:r w:rsidR="00EC15AD" w:rsidRPr="00ED3D2B">
        <w:rPr>
          <w:rFonts w:asciiTheme="minorHAnsi" w:hAnsiTheme="minorHAnsi" w:cstheme="minorHAnsi"/>
        </w:rPr>
        <w:t xml:space="preserve"> or ligand</w:t>
      </w:r>
      <w:r w:rsidR="00977997" w:rsidRPr="00ED3D2B">
        <w:rPr>
          <w:rFonts w:asciiTheme="minorHAnsi" w:hAnsiTheme="minorHAnsi" w:cstheme="minorHAnsi"/>
        </w:rPr>
        <w:t>. Biosensors</w:t>
      </w:r>
      <w:r w:rsidR="00720ECC" w:rsidRPr="00ED3D2B">
        <w:rPr>
          <w:rFonts w:asciiTheme="minorHAnsi" w:hAnsiTheme="minorHAnsi" w:cstheme="minorHAnsi"/>
        </w:rPr>
        <w:t xml:space="preserve"> can </w:t>
      </w:r>
      <w:r w:rsidR="00BD3578" w:rsidRPr="00ED3D2B">
        <w:rPr>
          <w:rFonts w:asciiTheme="minorHAnsi" w:hAnsiTheme="minorHAnsi" w:cstheme="minorHAnsi"/>
        </w:rPr>
        <w:t>compare favorably</w:t>
      </w:r>
      <w:r w:rsidR="00637558" w:rsidRPr="00ED3D2B">
        <w:rPr>
          <w:rFonts w:asciiTheme="minorHAnsi" w:hAnsiTheme="minorHAnsi" w:cstheme="minorHAnsi"/>
        </w:rPr>
        <w:t xml:space="preserve"> with their physicochemical counterparts </w:t>
      </w:r>
      <w:r w:rsidR="005C761D" w:rsidRPr="00ED3D2B">
        <w:rPr>
          <w:rFonts w:asciiTheme="minorHAnsi" w:hAnsiTheme="minorHAnsi" w:cstheme="minorHAnsi"/>
        </w:rPr>
        <w:t>in</w:t>
      </w:r>
      <w:r w:rsidR="00BD3578" w:rsidRPr="00ED3D2B">
        <w:rPr>
          <w:rFonts w:asciiTheme="minorHAnsi" w:hAnsiTheme="minorHAnsi" w:cstheme="minorHAnsi"/>
        </w:rPr>
        <w:t xml:space="preserve"> terms of</w:t>
      </w:r>
      <w:r w:rsidR="00720ECC" w:rsidRPr="00ED3D2B">
        <w:rPr>
          <w:rFonts w:asciiTheme="minorHAnsi" w:hAnsiTheme="minorHAnsi" w:cstheme="minorHAnsi"/>
        </w:rPr>
        <w:t xml:space="preserve"> sensitivity</w:t>
      </w:r>
      <w:r w:rsidR="005C761D" w:rsidRPr="00ED3D2B">
        <w:rPr>
          <w:rFonts w:asciiTheme="minorHAnsi" w:hAnsiTheme="minorHAnsi" w:cstheme="minorHAnsi"/>
        </w:rPr>
        <w:t>,</w:t>
      </w:r>
      <w:r w:rsidR="00720ECC" w:rsidRPr="00ED3D2B">
        <w:rPr>
          <w:rFonts w:asciiTheme="minorHAnsi" w:hAnsiTheme="minorHAnsi" w:cstheme="minorHAnsi"/>
        </w:rPr>
        <w:t xml:space="preserve"> specificity </w:t>
      </w:r>
      <w:r w:rsidR="005C761D" w:rsidRPr="00ED3D2B">
        <w:rPr>
          <w:rFonts w:asciiTheme="minorHAnsi" w:hAnsiTheme="minorHAnsi" w:cstheme="minorHAnsi"/>
        </w:rPr>
        <w:t>and limit of detection</w:t>
      </w:r>
      <w:r w:rsidR="00720ECC" w:rsidRPr="00ED3D2B">
        <w:rPr>
          <w:rFonts w:asciiTheme="minorHAnsi" w:hAnsiTheme="minorHAnsi" w:cstheme="minorHAnsi"/>
        </w:rPr>
        <w:t>.</w:t>
      </w:r>
      <w:r w:rsidR="00186F9D"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{"citationItems":[{"id":"ITEM-1","itemData":{"DOI":"10.1016/j.teac.2014.04.001","ISSN":"22141588","abstract":"Recent developments of biosensor technologies for environmental applications are reviewed in this article. Biosensors offer simple, rapid, sensitive and selective detection method for analysis of environmental contaminants mainly including phenols, heavy metals, toxins, pesticides and other organic pollutants. Biosensors, which are usually classified according to the biorecognition elements, e.g., enzyme, DNA, antibody and whole-cell, are discussed respectively. Several examples of their applications for determination of environmental contaminants are reviewed. Special attention will be paid to novel biosensing systems based on new sensing elements and transduction principles. In addition, we present the beneficial use of nanomaterials in constructing biosensors. Finally, a general overview is provided about the future trends, the limitations and challenges in this field. © 2014 Elsevier B.V.","author":[{"dropping-particle":"","family":"Wang","given":"Xue","non-dropping-particle":"","parse-names":false,"suffix":""},{"dropping-particle":"","family":"Lu","given":"Xianbo","non-dropping-particle":"","parse-names":false,"suffix":""},{"dropping-particle":"","family":"Chen","given":"Jiping","non-dropping-particle":"","parse-names":false,"suffix":""}],"container-title":"Trends in Environmental Analytical Chemistry","id":"ITEM-1","issued":{"date-parts":[["2014","5","1"]]},"page":"25-32","publisher":"Elsevier","title":"Development of biosensor technologies for analysis of environmental contaminants","type":"article","volume":"2"},"uris":["http://www.mendeley.com/documents/?uuid=3ca1c9f5-dd85-36bb-a6bb-af8265d72891"]},{"id":"ITEM-2","itemData":{"DOI":"10.1016/j.synbio.2020.08.002","ISSN":"2405805X","abstract":"Natural products (NPs) are a valuable source in the food, pharmaceutical, agricultural, environmental, and many other industrial sectors. Their beneficial properties along with their potential toxicities make the detection, determination or quantification of NPs essential for their application. The advanced instrumental methods require time-consuming sample preparation and analysis. In contrast, biosensors allow rapid detection of NPs, especially in complex media, and are the preferred choice of detection when speed and high throughput are intended. Here, we review diverse biosensors reported for the detection of NPs. The emerging approaches for improving the efficiency of biosensors, such as microfluidics, nanotechnology, and magnetic beads, are also discussed. The simultaneous use of two detection techniques is suggested as a robust strategy for precise detection of a specific NP with structural complexity in complicated matrices. The parallel detection of a variety of NPs structures or biological activities in a mixture of extract in a single detection phase is among the anticipated future advancements in this field which can be achieved using multisystem biosensors applying multiple flow cells, sensing elements, and detection mechanisms on miniaturized folded chips.","author":[{"dropping-particle":"","family":"Piroozmand","given":"Firoozeh","non-dropping-particle":"","parse-names":false,"suffix":""},{"dropping-particle":"","family":"Mohammadipanah","given":"Fatemeh","non-dropping-particle":"","parse-names":false,"suffix":""},{"dropping-particle":"","family":"Faridbod","given":"Farnoush","non-dropping-particle":"","parse-names":false,"suffix":""}],"container-title":"Synthetic and Systems Biotechnology","id":"ITEM-2","issue":"4","issued":{"date-parts":[["2020","12","1"]]},"page":"293-303","publisher":"KeAi Communications Co.","title":"Emerging biosensors in detection of natural products","type":"article","volume":"5"},"uris":["http://www.mendeley.com/documents/?uuid=972c2522-9ef2-391f-9022-01056e9feda6"]}],"mendeley":{"formattedCitation":"&lt;sup&gt;3,4&lt;/sup&gt;","plainTextFormattedCitation":"3,4","previouslyFormattedCitation":"&lt;sup&gt;3,4&lt;/sup&gt;"},"properties":{"noteIndex":0},"schema":"https://github.com/citation-style-language/schema/raw/master/csl-citation.json"}</w:instrText>
      </w:r>
      <w:r w:rsidR="00186F9D"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3,4</w:t>
      </w:r>
      <w:r w:rsidR="00186F9D" w:rsidRPr="00ED3D2B">
        <w:rPr>
          <w:rFonts w:asciiTheme="minorHAnsi" w:hAnsiTheme="minorHAnsi" w:cstheme="minorHAnsi"/>
        </w:rPr>
        <w:fldChar w:fldCharType="end"/>
      </w:r>
      <w:r w:rsidR="00E54A18" w:rsidRPr="00ED3D2B">
        <w:rPr>
          <w:rFonts w:asciiTheme="minorHAnsi" w:hAnsiTheme="minorHAnsi" w:cstheme="minorHAnsi"/>
        </w:rPr>
        <w:t xml:space="preserve"> </w:t>
      </w:r>
      <w:r w:rsidR="000E0274" w:rsidRPr="00ED3D2B">
        <w:rPr>
          <w:rFonts w:asciiTheme="minorHAnsi" w:hAnsiTheme="minorHAnsi" w:cstheme="minorHAnsi"/>
        </w:rPr>
        <w:t xml:space="preserve">They are also capable </w:t>
      </w:r>
      <w:r w:rsidR="001247B3" w:rsidRPr="00ED3D2B">
        <w:rPr>
          <w:rFonts w:asciiTheme="minorHAnsi" w:hAnsiTheme="minorHAnsi" w:cstheme="minorHAnsi"/>
        </w:rPr>
        <w:t xml:space="preserve">of </w:t>
      </w:r>
      <w:r w:rsidR="000E0274" w:rsidRPr="00ED3D2B">
        <w:rPr>
          <w:rFonts w:asciiTheme="minorHAnsi" w:hAnsiTheme="minorHAnsi" w:cstheme="minorHAnsi"/>
        </w:rPr>
        <w:t>detect</w:t>
      </w:r>
      <w:r w:rsidR="001247B3" w:rsidRPr="00ED3D2B">
        <w:rPr>
          <w:rFonts w:asciiTheme="minorHAnsi" w:hAnsiTheme="minorHAnsi" w:cstheme="minorHAnsi"/>
        </w:rPr>
        <w:t>ing</w:t>
      </w:r>
      <w:r w:rsidR="000E0274" w:rsidRPr="00ED3D2B">
        <w:rPr>
          <w:rFonts w:asciiTheme="minorHAnsi" w:hAnsiTheme="minorHAnsi" w:cstheme="minorHAnsi"/>
        </w:rPr>
        <w:t xml:space="preserve"> complex analytes such as proteins in a simpler way than traditional approaches.</w:t>
      </w:r>
      <w:r w:rsidR="000E0274"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{"citationItems":[{"id":"ITEM-1","itemData":{"DOI":"10.1016/j.bios.2017.10.001","ISSN":"18734235","PMID":"29032164","abstract":"There is a critical need for better biosensors for the detection and diagnosis of malaria. We previously developed a DNA aptamer that recognises the Plasmodium falciparum lactate dehydrogenase (PfLDH) enzyme with high sensitivity and specificity. The aptamer was integrated into an Aptamer-Tethered Enzyme Capture (APTEC) assay as a laboratory-based diagnostic approach. However, a portable equipment-free point-of-care aptamer-mediated biosensor could have a significant impact on malaria diagnosis in endemic regions. Here, we present a new concept for a malaria biosensor whereby aptamers are coated onto magnetic microbeads for magnet-guided capture, wash and detection of the biomarker. A biosensor incorporating three separate microfluidic chambers was designed to enable such magnet-guided equipment-free colorimetric detection of PfLDH. A series of microfluidic biosensor prototypes were optimised to lower rates of inter-chamber diffusion, increase sensitivity, and provide a method for point-of-care sample testing. The biosensor showed high sensitivity and specificity when detecting PfLDH using both in vitro cultured parasite samples and using clinical samples from malaria patients. The high performance of the biosensor provides a proof-of-principle for a portable biosensor that could be adaptable for a variety of aptamer-mediated diagnostic scenarios.","author":[{"dropping-particle":"","family":"Fraser","given":"Lewis A.","non-dropping-particle":"","parse-names":false,"suffix":""},{"dropping-particle":"","family":"Kinghorn","given":"Andrew B.","non-dropping-particle":"","parse-names":false,"suffix":""},{"dropping-particle":"","family":"Dirkzwager","given":"Roderick M.","non-dropping-particle":"","parse-names":false,"suffix":""},{"dropping-particle":"","family":"Liang","given":"Shaolin","non-dropping-particle":"","parse-names":false,"suffix":""},{"dropping-particle":"","family":"Cheung","given":"Yee Wai","non-dropping-particle":"","parse-names":false,"suffix":""},{"dropping-particle":"","family":"Lim","given":"Bryce","non-dropping-particle":"","parse-names":false,"suffix":""},{"dropping-particle":"","family":"Shiu","given":"Simon Chi Chin","non-dropping-particle":"","parse-names":false,"suffix":""},{"dropping-particle":"","family":"Tang","given":"Marco S.L.","non-dropping-particle":"","parse-names":false,"suffix":""},{"dropping-particle":"","family":"Andrew","given":"Dean","non-dropping-particle":"","parse-names":false,"suffix":""},{"dropping-particle":"","family":"Manitta","given":"Joseph","non-dropping-particle":"","parse-names":false,"suffix":""},{"dropping-particle":"","family":"Richards","given":"Jack S.","non-dropping-particle":"","parse-names":false,"suffix":""},{"dropping-particle":"","family":"Tanner","given":"Julian A.","non-dropping-particle":"","parse-names":false,"suffix":""}],"container-title":"Biosensors and Bioelectronics","id":"ITEM-1","issued":{"date-parts":[["2018","2","15"]]},"page":"591-596","publisher":"Elsevier Ltd","title":"A portable microfluidic Aptamer-Tethered Enzyme Capture (APTEC) biosensor for malaria diagnosis","type":"article-journal","volume":"100"},"uris":["http://www.mendeley.com/documents/?uuid=409bac0b-fe40-302d-a67b-7652daa014ed"]},{"id":"ITEM-2","itemData":{"DOI":"10.1021/acssensors.8b00230","ISSN":"23793694","PMID":"30019892","abstract":"Exosomes are small extracellular vesicles released by cells for cell-cell communication. They play important roles in cancer development, metastasis, and drug resistance. Exosomal proteins have been demonstrated by many studies as promising biomarkers for cancer screening, diagnosis, and monitoring. Among many detection techniques, surface plasmon resonance (SPR) is a highly sensitive, label-free, and real-time optical detection method. Commercial prism-based wavelength/angular-modulated SPR sensors afford high sensitivity and resolution, but their large footprint and high cost limit their adaptability for clinical settings. Recently, a nanoplasmonic exosome (nPLEX) assay was developed to detect exosomal proteins for ovarian cancer diagnosis. However, comparing with conventional SPR biosensors, the broad applications of nanoplasmonic biosensors are limited by the difficult and expensive fabrication of nanostructures. We have developed an intensity-modulated, compact SPR biosensor (25 cm × 10 cm × 25 cm) which uses a conventional SPR sensing mechanism and does not require nanostructure fabrication. Calibration from glycerol showed that the compact SPR biosensor offered sensitivity of 9.258 × 103%/RIU and resolution of 8.311 × 10-6 RIU. We have demonstrated the feasibility of the compact SPR biosensor in lung cancer diagnosis using exosomal epidermal growth factor receptor (EGFR) and programmed death-ligand 1 (PD-L1) as biomarkers. It detected a higher level of exosomal EGFR from A549 nonsmall cell lung cancer (NSCLC) cells than BEAS-2B normal cells. With human serum samples, the compact SPR biosensor detected similar levels of exosomal EGFR in NSCLC patients and normal controls, and higher expression of exosomal PD-L1 in NSCLC patients than normal controls. The compact SPR biosensor showed higher detection sensitivity than ELISA and similar sensing accuracy as ELISA. It is a simple and user-friendly sensing platform, which may serve as an in vitro diagnostic test for cancer.","author":[{"dropping-particle":"","family":"Liu","given":"Chang","non-dropping-particle":"","parse-names":false,"suffix":""},{"dropping-particle":"","family":"Zeng","given":"Xie","non-dropping-particle":"","parse-names":false,"suffix":""},{"dropping-particle":"","family":"An","given":"Zijian","non-dropping-particle":"","parse-names":false,"suffix":""},{"dropping-particle":"","family":"Yang","given":"Yunchen","non-dropping-particle":"","parse-names":false,"suffix":""},{"dropping-particle":"","family":"Eisenbaum","given":"Maxwell","non-dropping-particle":"","parse-names":false,"suffix":""},{"dropping-particle":"","family":"Gu","given":"Xiaodong","non-dropping-particle":"","parse-names":false,"suffix":""},{"dropping-particle":"","family":"Jornet","given":"Josep M.","non-dropping-particle":"","parse-names":false,"suffix":""},{"dropping-particle":"","family":"Dy","given":"Grace K.","non-dropping-particle":"","parse-names":false,"suffix":""},{"dropping-particle":"","family":"Reid","given":"Mary E.","non-dropping-particle":"","parse-names":false,"suffix":""},{"dropping-particle":"","family":"Gan","given":"Qiaoqiang","non-dropping-particle":"","parse-names":false,"suffix":""},{"dropping-particle":"","family":"Wu","given":"Yun","non-dropping-particle":"","parse-names":false,"suffix":""}],"container-title":"ACS Sensors","id":"ITEM-2","issue":"8","issued":{"date-parts":[["2018","8","24"]]},"page":"1471-1479","publisher":"American Chemical Society","title":"Sensitive Detection of Exosomal Proteins via a Compact Surface Plasmon Resonance Biosensor for Cancer Diagnosis","type":"article-journal","volume":"3"},"uris":["http://www.mendeley.com/documents/?uuid=9bc7d00e-3765-3ffa-b60f-3f6d79db4210"]}],"mendeley":{"formattedCitation":"&lt;sup&gt;5,6&lt;/sup&gt;","plainTextFormattedCitation":"5,6","previouslyFormattedCitation":"&lt;sup&gt;5,6&lt;/sup&gt;"},"properties":{"noteIndex":0},"schema":"https://github.com/citation-style-language/schema/raw/master/csl-citation.json"}</w:instrText>
      </w:r>
      <w:r w:rsidR="000E0274"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5,6</w:t>
      </w:r>
      <w:r w:rsidR="000E0274" w:rsidRPr="00ED3D2B">
        <w:rPr>
          <w:rFonts w:asciiTheme="minorHAnsi" w:hAnsiTheme="minorHAnsi" w:cstheme="minorHAnsi"/>
        </w:rPr>
        <w:fldChar w:fldCharType="end"/>
      </w:r>
      <w:r w:rsidR="000E0274" w:rsidRPr="00ED3D2B">
        <w:rPr>
          <w:rFonts w:asciiTheme="minorHAnsi" w:hAnsiTheme="minorHAnsi" w:cstheme="minorHAnsi"/>
        </w:rPr>
        <w:t xml:space="preserve"> Therefore, their</w:t>
      </w:r>
      <w:r w:rsidR="001B6D64" w:rsidRPr="00ED3D2B">
        <w:rPr>
          <w:rFonts w:asciiTheme="minorHAnsi" w:hAnsiTheme="minorHAnsi" w:cstheme="minorHAnsi"/>
        </w:rPr>
        <w:t xml:space="preserve"> versatility allow</w:t>
      </w:r>
      <w:r w:rsidR="00DA06E0" w:rsidRPr="00ED3D2B">
        <w:rPr>
          <w:rFonts w:asciiTheme="minorHAnsi" w:hAnsiTheme="minorHAnsi" w:cstheme="minorHAnsi"/>
        </w:rPr>
        <w:t>s</w:t>
      </w:r>
      <w:r w:rsidR="001B6D64" w:rsidRPr="00ED3D2B">
        <w:rPr>
          <w:rFonts w:asciiTheme="minorHAnsi" w:hAnsiTheme="minorHAnsi" w:cstheme="minorHAnsi"/>
        </w:rPr>
        <w:t xml:space="preserve"> </w:t>
      </w:r>
      <w:r w:rsidR="000E0274" w:rsidRPr="00ED3D2B">
        <w:rPr>
          <w:rFonts w:asciiTheme="minorHAnsi" w:hAnsiTheme="minorHAnsi" w:cstheme="minorHAnsi"/>
        </w:rPr>
        <w:t>biosensors</w:t>
      </w:r>
      <w:r w:rsidR="00DA06E0" w:rsidRPr="00ED3D2B">
        <w:rPr>
          <w:rFonts w:asciiTheme="minorHAnsi" w:hAnsiTheme="minorHAnsi" w:cstheme="minorHAnsi"/>
        </w:rPr>
        <w:t xml:space="preserve"> </w:t>
      </w:r>
      <w:r w:rsidR="001B6D64" w:rsidRPr="00ED3D2B">
        <w:rPr>
          <w:rFonts w:asciiTheme="minorHAnsi" w:hAnsiTheme="minorHAnsi" w:cstheme="minorHAnsi"/>
        </w:rPr>
        <w:t xml:space="preserve">to </w:t>
      </w:r>
      <w:r w:rsidR="00720ECC" w:rsidRPr="00ED3D2B">
        <w:rPr>
          <w:rFonts w:asciiTheme="minorHAnsi" w:hAnsiTheme="minorHAnsi" w:cstheme="minorHAnsi"/>
        </w:rPr>
        <w:t>find numerous applications for quantitative measurements,</w:t>
      </w:r>
      <w:r w:rsidR="00E54A18" w:rsidRPr="00ED3D2B">
        <w:rPr>
          <w:rFonts w:asciiTheme="minorHAnsi" w:hAnsiTheme="minorHAnsi" w:cstheme="minorHAnsi"/>
        </w:rPr>
        <w:fldChar w:fldCharType="begin" w:fldLock="1"/>
      </w:r>
      <w:r w:rsidR="00F50369" w:rsidRPr="00ED3D2B">
        <w:rPr>
          <w:rFonts w:asciiTheme="minorHAnsi" w:hAnsiTheme="minorHAnsi" w:cstheme="minorHAnsi"/>
        </w:rPr>
        <w:instrText>ADDIN CSL_CITATION {"citationItems":[{"id":"ITEM-1","itemData":{"DOI":"10.1021/acs.analchem.9b04481","ISSN":"15206882","PMID":"31674761","abstract":"A facile approach for the construction of reagent-free electrochemical dehydrogenase-based biosensors is presented. Enzymes and cofactors (NAD+ and Fe(CN)63-) were immobilized by modification of screen-printed carbon electrodes with graphene oxide (GO) and an additional layer of cellulose acetate. The sensor system was exemplarily optimized for an l-lactate electrode in terms of GO concentration, working potential, and pH value. The biosensor exhibited best characteristics at pH 7.5 in 100 mM potassium phosphate buffer at an applied potential of +0.250 V versus an internal pseudo Ag reference electrode. Thereby, sensor performance was characterized by a linear working range from 0.25 to 4 mM and a sensitivity of 0.14 μA mM-1. The detection principle was additionally evaluated with three other dehydrogenases (d-lactate dehydrogenase, alcohol dehydrogenase, and formate dehydrogenase, respectively). The developed reagentless biosensor array enabled simultaneous and cross-talk free determination of l-lactate, d-lactate, ethanol, and formate.","author":[{"dropping-particle":"","family":"Pilas","given":"Johanna","non-dropping-particle":"","parse-names":false,"suffix":""},{"dropping-particle":"","family":"Selmer","given":"Thorsten","non-dropping-particle":"","parse-names":false,"suffix":""},{"dropping-particle":"","family":"Keusgen","given":"Michael","non-dropping-particle":"","parse-names":false,"suffix":""},{"dropping-particle":"","family":"Schöning","given":"Michael J.","non-dropping-particle":"","parse-names":false,"suffix":""}],"container-title":"Analytical Chemistry","id":"ITEM-1","issue":"23","issued":{"date-parts":[["2019","12","3"]]},"page":"15293-15299","publisher":"American Chemical Society","title":"Screen-Printed Carbon Electrodes Modified with Graphene Oxide for the Design of a Reagent-Free NAD+-Dependent Biosensor Array","type":"article-journal","volume":"91"},"uris":["http://www.mendeley.com/documents/?uuid=90650f49-b763-3c1e-baaf-80cc95828fc8"]},{"id":"ITEM-2","itemData":{"DOI":"10.1016/j.bios.2021.113075","ISSN":"18734235","PMID":"33578113","abstract":"Labile Zn(II) species play key roles in inducing bioresponse. Thus the development of a biosensor for labile Zn(II) quantification is important. In this study, we demonstrate that the autofluorescence intensity (FITC channel) of an adenine deficient yeast (Ade(−) yeast) was enhanced in the presence of Zn2+. Yeast cells were firstly cultured for 24 h to obtain the Ade(−) yeast, and the biomass (OD value) was optimized to be 0.03. After pre-culturing in D-glucose at 2.5 g/L for 1 h, the cells were transferred to 2.5 g/L D-glucose containing Zn2+ and the autofluorescence intensity was determined by flow cytometry after 1 h. The biosensor could detect Zn2+ at ultralow concentration (0.01 μM) in the optimized medium and accurately quantify the extracellular concentrations of Zn2+ ranging from 0.01 to 0.5 μM. High tolerance of Ade(−) yeast to salinity, pH variation and other metals enabled its application as a biosensor for labile Zn detection in complex media. Determining dissolved Zn2+ from a viscous sample (zinc cream), Ade(−) yeast accurately quantified the labile Zn2+ with a lower quantification limit than the chemosensor and higher simplicity than the conventional method (ICP-MS coupled with ultrafiltration). The study provides a novel biosensor based on an Ade(−) yeast and could be potentially used to detect labile Zn(II) species at trace levels in complex media.","author":[{"dropping-particle":"","family":"Sun","given":"Anqi","non-dropping-particle":"","parse-names":false,"suffix":""},{"dropping-particle":"","family":"Wang","given":"Wen Xiong","non-dropping-particle":"","parse-names":false,"suffix":""}],"container-title":"Biosensors and Bioelectronics","id":"ITEM-2","issued":{"date-parts":[["2021","5","1"]]},"page":"113075","publisher":"Elsevier Ltd","title":"Adenine deficient yeast: A fluorescent biosensor for the detection of Labile Zn(II) in aqueous solution","type":"article-journal","volume":"179"},"uris":["http://www.mendeley.com/documents/?uuid=3aab6f3e-0a60-3bc4-b5e3-dd8f1f0ef8bb"]},{"id":"ITEM-3","itemData":{"DOI":"10.1038/s41589-021-00779-6","ISSN":"15524469","abstract":"Genetically modified microorganisms (GMMs) can enable a wide range of important applications including environmental sensing and responsive engineered living materials. However, containment of GMMs to prevent environmental escape and satisfy regulatory requirements is a bottleneck for real-world use. While current biochemical strategies restrict unwanted growth of GMMs in the environment, there is a need for deployable physical containment technologies to achieve redundant, multi-layered and robust containment. We developed a hydrogel-based encapsulation system that incorporates a biocompatible multilayer tough shell and an alginate-based core. This deployable physical containment strategy (DEPCOS) allows no detectable GMM escape, bacteria to be protected against environmental insults including antibiotics and low pH, controllable lifespan and easy retrieval of genomically recoded bacteria. To highlight the versatility of DEPCOS, we demonstrated that robustly encapsulated cells can execute useful functions, including performing cell–cell communication with other encapsulated bacteria and sensing heavy metals in water samples from the Charles River. [Figure not available: see fulltext.]","author":[{"dropping-particle":"","family":"Tang","given":"Tzu Chieh","non-dropping-particle":"","parse-names":false,"suffix":""},{"dropping-particle":"","family":"Tham","given":"Eléonore","non-dropping-particle":"","parse-names":false,"suffix":""},{"dropping-particle":"","family":"Liu","given":"Xinyue","non-dropping-particle":"","parse-names":false,"suffix":""},{"dropping-particle":"","family":"Yehl","given":"Kevin","non-dropping-particle":"","parse-names":false,"suffix":""},{"dropping-particle":"","family":"Rovner","given":"Alexis J.","non-dropping-particle":"","parse-names":false,"suffix":""},{"dropping-particle":"","family":"Yuk","given":"Hyunwoo","non-dropping-particle":"","parse-names":false,"suffix":""},{"dropping-particle":"","family":"la Fuente-Nunez","given":"Cesar","non-dropping-particle":"de","parse-names":false,"suffix":""},{"dropping-particle":"","family":"Isaacs","given":"Farren J.","non-dropping-particle":"","parse-names":false,"suffix":""},{"dropping-particle":"","family":"Zhao","given":"Xuanhe","non-dropping-particle":"","parse-names":false,"suffix":""},{"dropping-particle":"","family":"Lu","given":"Timothy K.","non-dropping-particle":"","parse-names":false,"suffix":""}],"container-title":"Nature Chemical Biology","id":"ITEM-3","issued":{"date-parts":[["2021","4","5"]]},"page":"724-731","publisher":"Nature Research","title":"Hydrogel-based biocontainment of bacteria for continuous sensing and computation","type":"article-journal","volume":"17"},"uris":["http://www.mendeley.com/documents/?uuid=8be9d31c-8aec-3d91-9aed-b018fa833ddf"]}],"mendeley":{"formattedCitation":"&lt;sup&gt;7–9&lt;/sup&gt;","plainTextFormattedCitation":"7–9","previouslyFormattedCitation":"&lt;sup&gt;7–9&lt;/sup&gt;"},"properties":{"noteIndex":0},"schema":"https://github.com/citation-style-language/schema/raw/master/csl-citation.json"}</w:instrText>
      </w:r>
      <w:r w:rsidR="00E54A18"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7–9</w:t>
      </w:r>
      <w:r w:rsidR="00E54A18" w:rsidRPr="00ED3D2B">
        <w:rPr>
          <w:rFonts w:asciiTheme="minorHAnsi" w:hAnsiTheme="minorHAnsi" w:cstheme="minorHAnsi"/>
        </w:rPr>
        <w:fldChar w:fldCharType="end"/>
      </w:r>
      <w:r w:rsidR="00720ECC" w:rsidRPr="00ED3D2B">
        <w:rPr>
          <w:rFonts w:asciiTheme="minorHAnsi" w:hAnsiTheme="minorHAnsi" w:cstheme="minorHAnsi"/>
        </w:rPr>
        <w:t xml:space="preserve"> </w:t>
      </w:r>
      <w:r w:rsidR="001247B3" w:rsidRPr="00ED3D2B">
        <w:rPr>
          <w:rFonts w:asciiTheme="minorHAnsi" w:hAnsiTheme="minorHAnsi" w:cstheme="minorHAnsi"/>
        </w:rPr>
        <w:t xml:space="preserve">as diagnostic </w:t>
      </w:r>
      <w:r w:rsidR="00720ECC" w:rsidRPr="00ED3D2B">
        <w:rPr>
          <w:rFonts w:asciiTheme="minorHAnsi" w:hAnsiTheme="minorHAnsi" w:cstheme="minorHAnsi"/>
        </w:rPr>
        <w:t>tools,</w:t>
      </w:r>
      <w:r w:rsidR="00186F9D"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{"citationItems":[{"id":"ITEM-1","itemData":{"DOI":"10.1038/s41467-021-21121-7","ISSN":"20411723","PMID":"33547323","abstract":"Coronavirus disease 2019 (COVID-19) is a highly contagious disease caused by severe acute respiratory syndrome coronavirus 2 (SARS-CoV-2). Diagnosis of COVID-19 depends on quantitative reverse transcription PCR (qRT-PCR), which is time-consuming and requires expensive instrumentation. Here, we report an ultrasensitive electrochemical biosensor based on isothermal rolling circle amplification (RCA) for rapid detection of SARS-CoV-2. The assay involves the hybridization of the RCA amplicons with probes that were functionalized with redox active labels that are detectable by an electrochemical biosensor. The one-step sandwich hybridization assay could detect as low as 1 copy/μL of N and S genes, in less than 2 h. Sensor evaluation with 106 clinical samples, including 41 SARS-CoV-2 positive and 9 samples positive for other respiratory viruses, gave a 100% concordance result with qRT-PCR, with complete correlation between the biosensor current signals and quantitation cycle (Cq) values. In summary, this biosensor could be used as an on-site, real-time diagnostic test for COVID-19.","author":[{"dropping-particle":"","family":"Chaibun","given":"Thanyarat","non-dropping-particle":"","parse-names":false,"suffix":""},{"dropping-particle":"","family":"Puenpa","given":"Jiratchaya","non-dropping-particle":"","parse-names":false,"suffix":""},{"dropping-particle":"","family":"Ngamdee","given":"Tatchanun","non-dropping-particle":"","parse-names":false,"suffix":""},{"dropping-particle":"","family":"Boonapatcharoen","given":"Nimaradee","non-dropping-particle":"","parse-names":false,"suffix":""},{"dropping-particle":"","family":"Athamanolap","given":"Pornpat","non-dropping-particle":"","parse-names":false,"suffix":""},{"dropping-particle":"","family":"O’Mullane","given":"Anthony Peter","non-dropping-particle":"","parse-names":false,"suffix":""},{"dropping-particle":"","family":"Vongpunsawad","given":"Sompong","non-dropping-particle":"","parse-names":false,"suffix":""},{"dropping-particle":"","family":"Poovorawan","given":"Yong","non-dropping-particle":"","parse-names":false,"suffix":""},{"dropping-particle":"","family":"Lee","given":"Su Yin","non-dropping-particle":"","parse-names":false,"suffix":""},{"dropping-particle":"","family":"Lertanantawong","given":"Benchaporn","non-dropping-particle":"","parse-names":false,"suffix":""}],"container-title":"Nature Communications","id":"ITEM-1","issue":"1","issued":{"date-parts":[["2021","12","1"]]},"page":"1-10","publisher":"Nature Research","title":"Rapid electrochemical detection of coronavirus SARS-CoV-2","type":"article-journal","volume":"12"},"uris":["http://www.mendeley.com/documents/?uuid=8da38e31-f4cc-30a5-a898-3122df1b1814"]},{"id":"ITEM-2","itemData":{"DOI":"10.1016/j.bios.2016.01.077","ISSN":"18734235","PMID":"26868935","abstract":"Early diagnosis of prostate cancer (PCa) is critical for the prevention of metastasis and for early treatment; therefore, a simple and accurate device must be developed for this purpose. In this study, we reported a novel fabrication method for producing a dual-modality biosensor that can simultaneously detect vascular endothelial growth factor (VEGF) and prostate-specific antigen (PSA) in human serum for early diagnosis of PCa. This biosensor was constructed by coating graphene oxide/ssDNA (GO-ssDNA) on an Au-electrode for VEGF detection, and incorporated with poly-L-lactide nanoparticles (PLLA NPs) for signal amplification and PSA detection. The results showed that this biosensor has wide liner detection ranges (0.05–100 ng/mL for VEGF and 1–100 ng/mL for PSA), as well as high levels of sensitivity and selectivity (i.e., resisting interference from external factors, such as glucose, ascorbic acid human serum protein, immunoglobulin G, and immunoglobulin M), and demonstrated a high correlation with an enzyme-linked immunosorbent assay for sample detection in patients. Therefore, this biosensor could be utilized for early clinical diagnosis of PCa in the future.","author":[{"dropping-particle":"","family":"Pan","given":"Lung Hsuan","non-dropping-particle":"","parse-names":false,"suffix":""},{"dropping-particle":"","family":"Kuo","given":"Shin Hung","non-dropping-particle":"","parse-names":false,"suffix":""},{"dropping-particle":"","family":"Lin","given":"Tzu Yang","non-dropping-particle":"","parse-names":false,"suffix":""},{"dropping-particle":"","family":"Lin","given":"Chih Wen","non-dropping-particle":"","parse-names":false,"suffix":""},{"dropping-particle":"","family":"Fang","given":"Po Yu","non-dropping-particle":"","parse-names":false,"suffix":""},{"dropping-particle":"","family":"Yang","given":"Hung Wei","non-dropping-particle":"","parse-names":false,"suffix":""}],"container-title":"Biosensors and Bioelectronics","id":"ITEM-2","issued":{"date-parts":[["2017","3","15"]]},"page":"598-605","publisher":"Elsevier Ltd","title":"An electrochemical biosensor to simultaneously detect VEGF and PSA for early prostate cancer diagnosis based on graphene oxide/ssDNA/PLLA nanoparticles","type":"article-journal","volume":"89"},"uris":["http://www.mendeley.com/documents/?uuid=d86a372b-e2cf-3f65-9f64-cbf3e88464c3"]}],"mendeley":{"formattedCitation":"&lt;sup&gt;10,11&lt;/sup&gt;","plainTextFormattedCitation":"10,11","previouslyFormattedCitation":"&lt;sup&gt;10,11&lt;/sup&gt;"},"properties":{"noteIndex":0},"schema":"https://github.com/citation-style-language/schema/raw/master/csl-citation.json"}</w:instrText>
      </w:r>
      <w:r w:rsidR="00186F9D"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10,11</w:t>
      </w:r>
      <w:r w:rsidR="00186F9D" w:rsidRPr="00ED3D2B">
        <w:rPr>
          <w:rFonts w:asciiTheme="minorHAnsi" w:hAnsiTheme="minorHAnsi" w:cstheme="minorHAnsi"/>
        </w:rPr>
        <w:fldChar w:fldCharType="end"/>
      </w:r>
      <w:r w:rsidR="00720ECC" w:rsidRPr="00ED3D2B">
        <w:rPr>
          <w:rFonts w:asciiTheme="minorHAnsi" w:hAnsiTheme="minorHAnsi" w:cstheme="minorHAnsi"/>
        </w:rPr>
        <w:t xml:space="preserve"> </w:t>
      </w:r>
      <w:r w:rsidR="00562DB1" w:rsidRPr="00ED3D2B">
        <w:rPr>
          <w:rFonts w:asciiTheme="minorHAnsi" w:hAnsiTheme="minorHAnsi" w:cstheme="minorHAnsi"/>
        </w:rPr>
        <w:t xml:space="preserve">or </w:t>
      </w:r>
      <w:r w:rsidR="00CB52D9" w:rsidRPr="00ED3D2B">
        <w:rPr>
          <w:rFonts w:asciiTheme="minorHAnsi" w:hAnsiTheme="minorHAnsi" w:cstheme="minorHAnsi"/>
        </w:rPr>
        <w:t xml:space="preserve">as </w:t>
      </w:r>
      <w:r w:rsidR="00720ECC" w:rsidRPr="00ED3D2B">
        <w:rPr>
          <w:rFonts w:asciiTheme="minorHAnsi" w:hAnsiTheme="minorHAnsi" w:cstheme="minorHAnsi"/>
        </w:rPr>
        <w:t>wearable devices</w:t>
      </w:r>
      <w:r w:rsidR="008130AE" w:rsidRPr="00ED3D2B">
        <w:rPr>
          <w:rFonts w:asciiTheme="minorHAnsi" w:hAnsiTheme="minorHAnsi" w:cstheme="minorHAnsi"/>
        </w:rPr>
        <w:t>.</w:t>
      </w:r>
      <w:r w:rsidR="00720ECC" w:rsidRPr="00ED3D2B">
        <w:rPr>
          <w:rFonts w:asciiTheme="minorHAnsi" w:hAnsiTheme="minorHAnsi" w:cstheme="minorHAnsi"/>
        </w:rPr>
        <w:fldChar w:fldCharType="begin" w:fldLock="1"/>
      </w:r>
      <w:r w:rsidR="00F13086" w:rsidRPr="00ED3D2B">
        <w:rPr>
          <w:rFonts w:asciiTheme="minorHAnsi" w:hAnsiTheme="minorHAnsi" w:cstheme="minorHAnsi"/>
        </w:rPr>
        <w:instrText>ADDIN CSL_CITATION {"citationItems":[{"id":"ITEM-1","itemData":{"DOI":"10.1038/s41551-021-00685-1","ISSN":"2157-846X","author":[{"dropping-particle":"","family":"Sempionatto","given":"Juliane R","non-dropping-particle":"","parse-names":false,"suffix":""},{"dropping-particle":"","family":"Lin","given":"Muyang","non-dropping-particle":"","parse-names":false,"suffix":""},{"dropping-particle":"","family":"Yin","given":"Lu","non-dropping-particle":"","parse-names":false,"suffix":""},{"dropping-particle":"","family":"De","given":"Ernesto","non-dropping-particle":"","parse-names":false,"suffix":""},{"dropping-particle":"","family":"Pei","given":"Kexin","non-dropping-particle":"","parse-names":false,"suffix":""},{"dropping-particle":"","family":"Sonsa-ard","given":"Thitaporn","non-dropping-particle":"","parse-names":false,"suffix":""},{"dropping-particle":"","family":"Silva","given":"Andre N De Loyola","non-dropping-particle":"","parse-names":false,"suffix":""},{"dropping-particle":"","family":"Khorshed","given":"Ahmed A","non-dropping-particle":"","parse-names":false,"suffix":""},{"dropping-particle":"","family":"Zhang","given":"Fangyu","non-dropping-particle":"","parse-names":false,"suffix":""},{"dropping-particle":"","family":"Tostado","given":"Nicholas","non-dropping-particle":"","parse-names":false,"suffix":""},{"dropping-particle":"","family":"Xu","given":"Sheng","non-dropping-particle":"","parse-names":false,"suffix":""},{"dropping-particle":"","family":"Wang","given":"Joseph","non-dropping-particle":"","parse-names":false,"suffix":""}],"container-title":"Nature Biomedical Engineering","id":"ITEM-1","issued":{"date-parts":[["0"]]},"publisher":"Springer US","title":"An epidermal patch for the simultaneous monitoring of haemodynamic and metabolic biomarkers","type":"article-journal"},"uris":["http://www.mendeley.com/documents/?uuid=1822b84e-5ff4-40bf-aacd-a449f82f2411"]}],"mendeley":{"formattedCitation":"&lt;sup&gt;12&lt;/sup&gt;","plainTextFormattedCitation":"12","previouslyFormattedCitation":"&lt;sup&gt;12&lt;/sup&gt;"},"properties":{"noteIndex":0},"schema":"https://github.com/citation-style-language/schema/raw/master/csl-citation.json"}</w:instrText>
      </w:r>
      <w:r w:rsidR="00720ECC"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12</w:t>
      </w:r>
      <w:r w:rsidR="00720ECC" w:rsidRPr="00ED3D2B">
        <w:rPr>
          <w:rFonts w:asciiTheme="minorHAnsi" w:hAnsiTheme="minorHAnsi" w:cstheme="minorHAnsi"/>
        </w:rPr>
        <w:fldChar w:fldCharType="end"/>
      </w:r>
      <w:r w:rsidR="00720ECC" w:rsidRPr="00ED3D2B">
        <w:rPr>
          <w:rFonts w:asciiTheme="minorHAnsi" w:hAnsiTheme="minorHAnsi" w:cstheme="minorHAnsi"/>
        </w:rPr>
        <w:t xml:space="preserve"> </w:t>
      </w:r>
      <w:bookmarkStart w:id="2" w:name="_Hlk94608023"/>
      <w:r w:rsidR="009729EE" w:rsidRPr="00ED3D2B">
        <w:rPr>
          <w:rFonts w:asciiTheme="minorHAnsi" w:hAnsiTheme="minorHAnsi" w:cstheme="minorHAnsi"/>
        </w:rPr>
        <w:t>Furthermore, the use of</w:t>
      </w:r>
      <w:r w:rsidR="00E47796" w:rsidRPr="00ED3D2B">
        <w:rPr>
          <w:rFonts w:asciiTheme="minorHAnsi" w:hAnsiTheme="minorHAnsi" w:cstheme="minorHAnsi"/>
        </w:rPr>
        <w:t xml:space="preserve"> standardized and modular parts</w:t>
      </w:r>
      <w:r w:rsidR="00E21740" w:rsidRPr="00ED3D2B">
        <w:rPr>
          <w:rFonts w:asciiTheme="minorHAnsi" w:hAnsiTheme="minorHAnsi" w:cstheme="minorHAnsi"/>
        </w:rPr>
        <w:t xml:space="preserve"> and an engineering workflow that follows</w:t>
      </w:r>
      <w:r w:rsidR="00E47796" w:rsidRPr="00ED3D2B">
        <w:rPr>
          <w:rFonts w:asciiTheme="minorHAnsi" w:hAnsiTheme="minorHAnsi" w:cstheme="minorHAnsi"/>
        </w:rPr>
        <w:t xml:space="preserve"> </w:t>
      </w:r>
      <w:r w:rsidR="00E21740" w:rsidRPr="00ED3D2B">
        <w:rPr>
          <w:rFonts w:asciiTheme="minorHAnsi" w:hAnsiTheme="minorHAnsi" w:cstheme="minorHAnsi"/>
        </w:rPr>
        <w:t>the design-build-test-learn cycle</w:t>
      </w:r>
      <w:r w:rsidR="00E7435F" w:rsidRPr="00ED3D2B">
        <w:rPr>
          <w:rFonts w:asciiTheme="minorHAnsi" w:hAnsiTheme="minorHAnsi" w:cstheme="minorHAnsi"/>
        </w:rPr>
        <w:t>,</w:t>
      </w:r>
      <w:r w:rsidR="00E47796" w:rsidRPr="00ED3D2B">
        <w:rPr>
          <w:rFonts w:asciiTheme="minorHAnsi" w:hAnsiTheme="minorHAnsi" w:cstheme="minorHAnsi"/>
        </w:rPr>
        <w:t xml:space="preserve"> allow </w:t>
      </w:r>
      <w:r w:rsidR="00E21740" w:rsidRPr="00ED3D2B">
        <w:rPr>
          <w:rFonts w:asciiTheme="minorHAnsi" w:hAnsiTheme="minorHAnsi" w:cstheme="minorHAnsi"/>
        </w:rPr>
        <w:t>the implementation of</w:t>
      </w:r>
      <w:r w:rsidR="00E47796" w:rsidRPr="00ED3D2B">
        <w:rPr>
          <w:rFonts w:asciiTheme="minorHAnsi" w:hAnsiTheme="minorHAnsi" w:cstheme="minorHAnsi"/>
        </w:rPr>
        <w:t xml:space="preserve"> more </w:t>
      </w:r>
      <w:r w:rsidR="00E7435F" w:rsidRPr="00ED3D2B">
        <w:rPr>
          <w:rFonts w:asciiTheme="minorHAnsi" w:hAnsiTheme="minorHAnsi" w:cstheme="minorHAnsi"/>
        </w:rPr>
        <w:t xml:space="preserve">sophisticated </w:t>
      </w:r>
      <w:r w:rsidR="00E21740" w:rsidRPr="00ED3D2B">
        <w:rPr>
          <w:rFonts w:asciiTheme="minorHAnsi" w:hAnsiTheme="minorHAnsi" w:cstheme="minorHAnsi"/>
        </w:rPr>
        <w:t>designs</w:t>
      </w:r>
      <w:r w:rsidR="00E7435F" w:rsidRPr="00ED3D2B">
        <w:rPr>
          <w:rFonts w:asciiTheme="minorHAnsi" w:hAnsiTheme="minorHAnsi" w:cstheme="minorHAnsi"/>
        </w:rPr>
        <w:t xml:space="preserve"> </w:t>
      </w:r>
      <w:r w:rsidR="00E21740" w:rsidRPr="00ED3D2B">
        <w:rPr>
          <w:rFonts w:asciiTheme="minorHAnsi" w:hAnsiTheme="minorHAnsi" w:cstheme="minorHAnsi"/>
        </w:rPr>
        <w:t>to enhance</w:t>
      </w:r>
      <w:r w:rsidR="005D0519" w:rsidRPr="00ED3D2B">
        <w:rPr>
          <w:rFonts w:asciiTheme="minorHAnsi" w:hAnsiTheme="minorHAnsi" w:cstheme="minorHAnsi"/>
        </w:rPr>
        <w:t xml:space="preserve"> the performance of the biosensor. </w:t>
      </w:r>
      <w:r w:rsidR="007F5AB4" w:rsidRPr="00ED3D2B">
        <w:rPr>
          <w:rFonts w:asciiTheme="minorHAnsi" w:hAnsiTheme="minorHAnsi" w:cstheme="minorHAnsi"/>
        </w:rPr>
        <w:t xml:space="preserve">Examples </w:t>
      </w:r>
      <w:r w:rsidR="00E21740" w:rsidRPr="00ED3D2B">
        <w:rPr>
          <w:rFonts w:asciiTheme="minorHAnsi" w:hAnsiTheme="minorHAnsi" w:cstheme="minorHAnsi"/>
        </w:rPr>
        <w:t>include the use of</w:t>
      </w:r>
      <w:r w:rsidR="007F5AB4" w:rsidRPr="00ED3D2B">
        <w:rPr>
          <w:rFonts w:asciiTheme="minorHAnsi" w:hAnsiTheme="minorHAnsi" w:cstheme="minorHAnsi"/>
        </w:rPr>
        <w:t xml:space="preserve"> </w:t>
      </w:r>
      <w:r w:rsidR="005D0519" w:rsidRPr="00ED3D2B">
        <w:rPr>
          <w:rFonts w:asciiTheme="minorHAnsi" w:hAnsiTheme="minorHAnsi" w:cstheme="minorHAnsi"/>
        </w:rPr>
        <w:t>toggle</w:t>
      </w:r>
      <w:r w:rsidR="006E5FFF" w:rsidRPr="00ED3D2B">
        <w:rPr>
          <w:rFonts w:asciiTheme="minorHAnsi" w:hAnsiTheme="minorHAnsi" w:cstheme="minorHAnsi"/>
        </w:rPr>
        <w:t xml:space="preserve"> or bistable</w:t>
      </w:r>
      <w:r w:rsidR="005D0519" w:rsidRPr="00ED3D2B">
        <w:rPr>
          <w:rFonts w:asciiTheme="minorHAnsi" w:hAnsiTheme="minorHAnsi" w:cstheme="minorHAnsi"/>
        </w:rPr>
        <w:t xml:space="preserve"> swit</w:t>
      </w:r>
      <w:r w:rsidR="00B460C2" w:rsidRPr="00ED3D2B">
        <w:rPr>
          <w:rFonts w:asciiTheme="minorHAnsi" w:hAnsiTheme="minorHAnsi" w:cstheme="minorHAnsi"/>
        </w:rPr>
        <w:t>ches,</w:t>
      </w:r>
      <w:r w:rsidR="00FF5BE0"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{"citationItems":[{"id":"ITEM-1","itemData":{"DOI":"10.1038/35002131","ISBN":"0028-0836 (Print)\\r0028-0836 (Linking)","ISSN":"00280836","PMID":"10659857","abstract":"It has been proposed' that gene-regulatory circuits with virtually any desired property can be constructed from networks of simple regulatory elements. These properties, which include multistability and oscillations, have been found in specialized gene circuits such as the bacteriophage lambda switch and the Cyanobacteria circadian oscillator. However, these behaviours have not been demonstrated in networks of non-specialized regulatory components. Here we present the construction of a genetic toggle switch-a synthetic, bistable gene-regulatory network-in Escherichia coli and provide a simple theory that predicts the conditions necessary for bistability. The toggle is constructed from any two repressible promoters arranged in a mutually inhibitory network. It is flipped between stable states using transient chemical or thermal induction and exhibits a nearly ideal switching threshold. As a practical device, the toggle switch forms a synthetic, addressable cellular memory unit and has implications for biotechnology, biocomputing and gene therapy.","author":[{"dropping-particle":"","family":"Collins","given":"James J","non-dropping-particle":"","parse-names":false,"suffix":""},{"dropping-particle":"","family":"Gardner","given":"Timothy S","non-dropping-particle":"","parse-names":false,"suffix":""},{"dropping-particle":"","family":"Cantor","given":"Charles R","non-dropping-particle":"","parse-names":false,"suffix":""}],"container-title":"Nature","id":"ITEM-1","issue":"6767","issued":{"date-parts":[["2000"]]},"page":"339-342","title":"Construction of a genetic toggle switch in Escherichia coli","type":"article-journal","volume":"403"},"uris":["http://www.mendeley.com/documents/?uuid=6d720509-a321-42dd-8174-949ed0cd3adc"]},{"id":"ITEM-2","itemData":{"DOI":"10.1021/acssynbio.1c00373","ISSN":"21615063","abstract":"Bistability is intrinsically connected to various decision making processes in living systems. The operating principles of a bistable switch, generated from a positive feedback loop, are well understood both in natural and synthetic settings. However, the fate of dynamic modularity of a positive feedback loop is unknown when it is connected to another dynamically modular signaling motif. In order to address this, here we investigate feed-forward signaling of a positive feedback loop to determine the fate of a bistable switch under such signaling. Using the potential energy based high-throughput bifurcation analysis method, we uncover that in addition to the conventional bistability the hybrid motifs generate various emergent bistable switches, namely mushroom and isola switches, which are not produced by the individual motifs. Using random parameter sampling, network perturbation, and phase plane analysis, we establish the design principles of such emergent behaviors. Incoherent feed-forward signaling of a positive feedback loop with distinct regulatory thresholds of the two arms of the feed-forward loop are the key requirements for such emergent behaviors. Our calculations show that the specific types of atypical bistable responses depend on the logic gate configuration of the signals. However, the emergent bistable behaviors of the hybrid networks do not depend on the nature of the positive feedback loop.","author":[{"dropping-particle":"","family":"Dey","given":"Anupam","non-dropping-particle":"","parse-names":false,"suffix":""},{"dropping-particle":"","family":"Barik","given":"Debashis","non-dropping-particle":"","parse-names":false,"suffix":""}],"container-title":"ACS Synthetic Biology","id":"ITEM-2","issue":"11","issued":{"date-parts":[["2021"]]},"page":"3117-3128","title":"Emergent Bistable Switches from the Incoherent Feed-Forward Signaling of a Positive Feedback Loop","type":"article-journal","volume":"10"},"uris":["http://www.mendeley.com/documents/?uuid=030a1981-35c4-4455-ae9b-aae5e67e061d"]}],"mendeley":{"formattedCitation":"&lt;sup&gt;13,14&lt;/sup&gt;","plainTextFormattedCitation":"13,14","previouslyFormattedCitation":"&lt;sup&gt;13,14&lt;/sup&gt;"},"properties":{"noteIndex":0},"schema":"https://github.com/citation-style-language/schema/raw/master/csl-citation.json"}</w:instrText>
      </w:r>
      <w:r w:rsidR="00FF5BE0"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13,14</w:t>
      </w:r>
      <w:r w:rsidR="00FF5BE0" w:rsidRPr="00ED3D2B">
        <w:rPr>
          <w:rFonts w:asciiTheme="minorHAnsi" w:hAnsiTheme="minorHAnsi" w:cstheme="minorHAnsi"/>
        </w:rPr>
        <w:fldChar w:fldCharType="end"/>
      </w:r>
      <w:r w:rsidR="00B460C2" w:rsidRPr="00ED3D2B">
        <w:rPr>
          <w:rFonts w:asciiTheme="minorHAnsi" w:hAnsiTheme="minorHAnsi" w:cstheme="minorHAnsi"/>
        </w:rPr>
        <w:t xml:space="preserve"> logic gates</w:t>
      </w:r>
      <w:r w:rsidR="00FF5BE0" w:rsidRPr="00ED3D2B">
        <w:rPr>
          <w:rFonts w:asciiTheme="minorHAnsi" w:hAnsiTheme="minorHAnsi" w:cstheme="minorHAnsi"/>
        </w:rPr>
        <w:t>,</w:t>
      </w:r>
      <w:r w:rsidR="000D014A"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{"citationItems":[{"id":"ITEM-1","itemData":{"DOI":"10.1038/ncomms1516","ISSN":"20411723","PMID":"22009040","abstract":"Modular and orthogonal genetic logic gates are essential for building robust biologically based digital devices to customize cell signalling in synthetic biology. Here we constructed an orthogonal AND gate in Escherichia coli using a novel hetero-regulation module from Pseudomonas syringae. The device comprises two co-activating genes hrpR and hrpS controlled by separate promoter inputs, and a 54 -dependent hrpL promoter driving the output. The hrpL promoter is activated only when both genes are expressed, generating digital-like AND integration behaviour. The AND gate is demonstrated to be modular by applying new regulated promoters to the inputs, and connecting the output to a NOT gate module to produce a combinatorial NAND gate. The circuits were assembled using a parts-based engineering approach of quantitative characterization, modelling, followed by construction and testing. The results show that new genetic logic devices can be engineered predictably from novel native orthogonal biological control elements using quantitatively in-context characterized parts. © 2011 Macmillan Publishers Limited. All rights reserved.","author":[{"dropping-particle":"","family":"Wang","given":"Baojun","non-dropping-particle":"","parse-names":false,"suffix":""},{"dropping-particle":"","family":"Kitney","given":"Richard I.","non-dropping-particle":"","parse-names":false,"suffix":""},{"dropping-particle":"","family":"Joly","given":"Nicolas","non-dropping-particle":"","parse-names":false,"suffix":""},{"dropping-particle":"","family":"Buck","given":"Martin","non-dropping-particle":"","parse-names":false,"suffix":""}],"container-title":"Nature Communications","id":"ITEM-1","issue":"1","issued":{"date-parts":[["2011"]]},"publisher":"Nature Publishing Group","title":"Engineering modular and orthogonal genetic logic gates for robust digital-like synthetic biology","type":"article-journal","volume":"2"},"uris":["http://www.mendeley.com/documents/?uuid=b5c3d4df-6beb-4910-9554-c1982cd427d0"]}],"mendeley":{"formattedCitation":"&lt;sup&gt;15&lt;/sup&gt;","plainTextFormattedCitation":"15","previouslyFormattedCitation":"&lt;sup&gt;15&lt;/sup&gt;"},"properties":{"noteIndex":0},"schema":"https://github.com/citation-style-language/schema/raw/master/csl-citation.json"}</w:instrText>
      </w:r>
      <w:r w:rsidR="000D014A"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15</w:t>
      </w:r>
      <w:r w:rsidR="000D014A" w:rsidRPr="00ED3D2B">
        <w:rPr>
          <w:rFonts w:asciiTheme="minorHAnsi" w:hAnsiTheme="minorHAnsi" w:cstheme="minorHAnsi"/>
        </w:rPr>
        <w:fldChar w:fldCharType="end"/>
      </w:r>
      <w:r w:rsidR="00B460C2" w:rsidRPr="00ED3D2B">
        <w:rPr>
          <w:rFonts w:asciiTheme="minorHAnsi" w:hAnsiTheme="minorHAnsi" w:cstheme="minorHAnsi"/>
        </w:rPr>
        <w:t xml:space="preserve"> </w:t>
      </w:r>
      <w:r w:rsidR="00E21740" w:rsidRPr="00ED3D2B">
        <w:rPr>
          <w:rFonts w:asciiTheme="minorHAnsi" w:hAnsiTheme="minorHAnsi" w:cstheme="minorHAnsi"/>
        </w:rPr>
        <w:t>and</w:t>
      </w:r>
      <w:r w:rsidR="00B460C2" w:rsidRPr="00ED3D2B">
        <w:rPr>
          <w:rFonts w:asciiTheme="minorHAnsi" w:hAnsiTheme="minorHAnsi" w:cstheme="minorHAnsi"/>
        </w:rPr>
        <w:t xml:space="preserve"> transcriptional amplifiers</w:t>
      </w:r>
      <w:r w:rsidR="00DE0279"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{"citationItems":[{"id":"ITEM-1","itemData":{"DOI":"10.1093/nar/gku593","ISSN":"13624962","PMID":"25030903","abstract":"Synthetic biology aims to control and reprogram signal processing pathways within living cells so as to realize repurposed, beneficial applications. Here we report the design and construction of a set of modular and gain-tunable genetic amplifiers inEscherichia coli capable of amplifying a transcriptional signal with wide tunable-gain control in cascaded gene networks. The devices are engineered using orthogonal genetic components (hrpRS, hrpV and P hrpL) from the hrp (hypersensitive response and pathogenicity) gene regulatory network in Pseudomonas syringae. The amplifiers can linearly scale up to 21-fold the transcriptional input with a large output dynamic range, yet not introducing significant time delay or significant noise during signal amplification. The set of genetic amplifiers achieves different gains and input dynamic ranges by varying the expression levels of the underlying ligand-free activator proteins in the device. As their electronic counterparts, these engineered transcriptional amplifiers can act as fundamental building blocks in the design of biological systems by predictably and dynamically modulating transcriptional signal flows to implement advanced intra- and extra-cellular control functions. © The Author(s) 2014. Published by Oxford University Press on behalf of Nucleic Acids Research.","author":[{"dropping-particle":"","family":"Wang","given":"Baojun","non-dropping-particle":"","parse-names":false,"suffix":""},{"dropping-particle":"","family":"Barahona","given":"Mauricio","non-dropping-particle":"","parse-names":false,"suffix":""},{"dropping-particle":"","family":"Buck","given":"Martin","non-dropping-particle":"","parse-names":false,"suffix":""}],"container-title":"Nucleic Acids Research","id":"ITEM-1","issue":"14","issued":{"date-parts":[["2014"]]},"page":"9484-9492","title":"Engineering modular and tunable genetic amplifiers for scaling transcriptional signals in cascaded gene networks","type":"article-journal","volume":"42"},"uris":["http://www.mendeley.com/documents/?uuid=06b678a5-6eab-4ca3-b9cc-6d63a1ffd6f5"]}],"mendeley":{"formattedCitation":"&lt;sup&gt;16&lt;/sup&gt;","plainTextFormattedCitation":"16","previouslyFormattedCitation":"&lt;sup&gt;16&lt;/sup&gt;"},"properties":{"noteIndex":0},"schema":"https://github.com/citation-style-language/schema/raw/master/csl-citation.json"}</w:instrText>
      </w:r>
      <w:r w:rsidR="00DE0279"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16</w:t>
      </w:r>
      <w:r w:rsidR="00DE0279" w:rsidRPr="00ED3D2B">
        <w:rPr>
          <w:rFonts w:asciiTheme="minorHAnsi" w:hAnsiTheme="minorHAnsi" w:cstheme="minorHAnsi"/>
        </w:rPr>
        <w:fldChar w:fldCharType="end"/>
      </w:r>
      <w:r w:rsidR="004D6D7D" w:rsidRPr="00ED3D2B">
        <w:rPr>
          <w:rFonts w:asciiTheme="minorHAnsi" w:hAnsiTheme="minorHAnsi" w:cstheme="minorHAnsi"/>
        </w:rPr>
        <w:t xml:space="preserve">. Recent examples of more complex biosensor designs with higher functionality include the </w:t>
      </w:r>
      <w:r w:rsidR="00E21740" w:rsidRPr="00ED3D2B">
        <w:rPr>
          <w:rFonts w:asciiTheme="minorHAnsi" w:hAnsiTheme="minorHAnsi" w:cstheme="minorHAnsi"/>
        </w:rPr>
        <w:t xml:space="preserve">construction of </w:t>
      </w:r>
      <w:r w:rsidR="007F5AB4" w:rsidRPr="00ED3D2B">
        <w:rPr>
          <w:rFonts w:asciiTheme="minorHAnsi" w:hAnsiTheme="minorHAnsi" w:cstheme="minorHAnsi"/>
        </w:rPr>
        <w:t>oscillators</w:t>
      </w:r>
      <w:r w:rsidR="00B460C2" w:rsidRPr="00ED3D2B">
        <w:rPr>
          <w:rFonts w:asciiTheme="minorHAnsi" w:hAnsiTheme="minorHAnsi" w:cstheme="minorHAnsi"/>
        </w:rPr>
        <w:t xml:space="preserve"> </w:t>
      </w:r>
      <w:r w:rsidR="00E21740" w:rsidRPr="00ED3D2B">
        <w:rPr>
          <w:rFonts w:asciiTheme="minorHAnsi" w:hAnsiTheme="minorHAnsi" w:cstheme="minorHAnsi"/>
        </w:rPr>
        <w:t>to coordinate the dynamic behavior of</w:t>
      </w:r>
      <w:r w:rsidR="007B58CA" w:rsidRPr="00ED3D2B">
        <w:rPr>
          <w:rFonts w:asciiTheme="minorHAnsi" w:hAnsiTheme="minorHAnsi" w:cstheme="minorHAnsi"/>
        </w:rPr>
        <w:t xml:space="preserve"> </w:t>
      </w:r>
      <w:r w:rsidR="004A6277" w:rsidRPr="00ED3D2B">
        <w:rPr>
          <w:rFonts w:asciiTheme="minorHAnsi" w:hAnsiTheme="minorHAnsi" w:cstheme="minorHAnsi"/>
        </w:rPr>
        <w:t xml:space="preserve">thousands of colonies </w:t>
      </w:r>
      <w:r w:rsidR="00E21740" w:rsidRPr="00ED3D2B">
        <w:rPr>
          <w:rFonts w:asciiTheme="minorHAnsi" w:hAnsiTheme="minorHAnsi" w:cstheme="minorHAnsi"/>
        </w:rPr>
        <w:t>in response</w:t>
      </w:r>
      <w:r w:rsidR="0091503E" w:rsidRPr="00ED3D2B">
        <w:rPr>
          <w:rFonts w:asciiTheme="minorHAnsi" w:hAnsiTheme="minorHAnsi" w:cstheme="minorHAnsi"/>
        </w:rPr>
        <w:t xml:space="preserve"> to the concentration of the analyte</w:t>
      </w:r>
      <w:r w:rsidR="00F548F9" w:rsidRPr="00ED3D2B">
        <w:rPr>
          <w:rFonts w:asciiTheme="minorHAnsi" w:hAnsiTheme="minorHAnsi" w:cstheme="minorHAnsi"/>
        </w:rPr>
        <w:t>,</w:t>
      </w:r>
      <w:r w:rsidR="00F50369"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{"citationItems":[{"id":"ITEM-1","itemData":{"DOI":"10.1038/nature10722","ISSN":"00280836","PMID":"22178928","abstract":"Although there has been considerable progress in the development of engineering principles for synthetic biology, a substantial challenge is the construction of robust circuits in a noisy cellular environment. Such an environment leads to considerable intercellular variability in circuit behaviour, which can hinder functionality at the colony level. Here we engineer the synchronization of thousands of oscillating colony 'biopixels' over centimetre-length scales through the use of synergistic intercellular coupling involving quorum sensing within a colony and gas-phase redox signalling between colonies. We use this platform to construct a liquid crystal display (LCD)-like macroscopic clock that can be used to sense arsenic via modulation of the oscillatory period. Given the repertoire of sensing capabilities of bacteria such as Escherichia coli, the ability to coordinate their behaviour over large length scales sets the stage for the construction of low cost genetic biosensors that are capable of detecting heavy metals and pathogens in the field. © 2012 Macmillan Publishers Limited. All rights reserved.","author":[{"dropping-particle":"","family":"Prindle","given":"Arthur","non-dropping-particle":"","parse-names":false,"suffix":""},{"dropping-particle":"","family":"Samayoa","given":"Phillip","non-dropping-particle":"","parse-names":false,"suffix":""},{"dropping-particle":"","family":"Razinkov","given":"Ivan","non-dropping-particle":"","parse-names":false,"suffix":""},{"dropping-particle":"","family":"Danino","given":"Tal","non-dropping-particle":"","parse-names":false,"suffix":""},{"dropping-particle":"","family":"Tsimring","given":"Lev S.","non-dropping-particle":"","parse-names":false,"suffix":""},{"dropping-particle":"","family":"Hasty","given":"Jeff","non-dropping-particle":"","parse-names":false,"suffix":""}],"container-title":"Nature","id":"ITEM-1","issue":"7379","issued":{"date-parts":[["2012"]]},"page":"39-44","publisher":"Nature Publishing Group","title":"A sensing array of radically coupled genetic 'biopixels'","type":"article-journal","volume":"481"},"uris":["http://www.mendeley.com/documents/?uuid=f56012dd-a50a-47d8-b083-e9fc36291bc3"]}],"mendeley":{"formattedCitation":"&lt;sup&gt;17&lt;/sup&gt;","plainTextFormattedCitation":"17","previouslyFormattedCitation":"&lt;sup&gt;17&lt;/sup&gt;"},"properties":{"noteIndex":0},"schema":"https://github.com/citation-style-language/schema/raw/master/csl-citation.json"}</w:instrText>
      </w:r>
      <w:r w:rsidR="00F50369"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17</w:t>
      </w:r>
      <w:r w:rsidR="00F50369" w:rsidRPr="00ED3D2B">
        <w:rPr>
          <w:rFonts w:asciiTheme="minorHAnsi" w:hAnsiTheme="minorHAnsi" w:cstheme="minorHAnsi"/>
        </w:rPr>
        <w:fldChar w:fldCharType="end"/>
      </w:r>
      <w:r w:rsidR="00EF49CC" w:rsidRPr="00ED3D2B">
        <w:rPr>
          <w:rFonts w:asciiTheme="minorHAnsi" w:hAnsiTheme="minorHAnsi" w:cstheme="minorHAnsi"/>
        </w:rPr>
        <w:t xml:space="preserve"> </w:t>
      </w:r>
      <w:r w:rsidR="004D6D7D" w:rsidRPr="00ED3D2B">
        <w:rPr>
          <w:rFonts w:asciiTheme="minorHAnsi" w:hAnsiTheme="minorHAnsi" w:cstheme="minorHAnsi"/>
        </w:rPr>
        <w:t>amplification of</w:t>
      </w:r>
      <w:r w:rsidR="00E0225D" w:rsidRPr="00ED3D2B">
        <w:rPr>
          <w:rFonts w:asciiTheme="minorHAnsi" w:hAnsiTheme="minorHAnsi" w:cstheme="minorHAnsi"/>
        </w:rPr>
        <w:t xml:space="preserve"> </w:t>
      </w:r>
      <w:r w:rsidR="004D6D7D" w:rsidRPr="00ED3D2B">
        <w:rPr>
          <w:rFonts w:asciiTheme="minorHAnsi" w:hAnsiTheme="minorHAnsi" w:cstheme="minorHAnsi"/>
        </w:rPr>
        <w:t xml:space="preserve">the </w:t>
      </w:r>
      <w:r w:rsidR="00CB3E46" w:rsidRPr="00ED3D2B">
        <w:rPr>
          <w:rFonts w:asciiTheme="minorHAnsi" w:hAnsiTheme="minorHAnsi" w:cstheme="minorHAnsi"/>
        </w:rPr>
        <w:t>biosensor</w:t>
      </w:r>
      <w:r w:rsidR="00E0225D" w:rsidRPr="00ED3D2B">
        <w:rPr>
          <w:rFonts w:asciiTheme="minorHAnsi" w:hAnsiTheme="minorHAnsi" w:cstheme="minorHAnsi"/>
        </w:rPr>
        <w:t xml:space="preserve"> response</w:t>
      </w:r>
      <w:r w:rsidR="007A7E98" w:rsidRPr="00ED3D2B">
        <w:rPr>
          <w:rFonts w:asciiTheme="minorHAnsi" w:hAnsiTheme="minorHAnsi" w:cstheme="minorHAnsi"/>
        </w:rPr>
        <w:t>,</w:t>
      </w:r>
      <w:r w:rsidR="00CB3E46"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{"citationItems":[{"id":"ITEM-1","itemData":{"DOI":"10.1038/s41589-019-0244-3","ISSN":"15524469","PMID":"30911179","abstract":"Cell-based biosensors have great potential to detect various toxic and pathogenic contaminants in aqueous environments. However, frequently they cannot meet practical requirements due to insufficient sensing performance. To address this issue, we investigated a modular, cascaded signal amplifying methodology. We first tuned intracellular sensory receptor densities to increase sensitivity, and then engineered multi-layered transcriptional amplifiers to sequentially boost output expression level. We demonstrated these strategies by engineering ultrasensitive bacterial sensors for arsenic and mercury, and improved detection limit and output up to 5,000-fold and 750-fold, respectively. Coupled by leakage regulation approaches, we developed an encapsulated microbial sensor cell array for low-cost, portable and precise field monitoring, where the analyte can be readily quantified via displaying an easy-to-interpret volume bar-like pattern. The ultrasensitive signal amplifying methodology along with the background regulation and the sensing platform will be widely applicable to many other cell-based sensors, paving the way for their real-world applications.","author":[{"dropping-particle":"","family":"Wan","given":"Xinyi","non-dropping-particle":"","parse-names":false,"suffix":""},{"dropping-particle":"","family":"Volpetti","given":"Francesca","non-dropping-particle":"","parse-names":false,"suffix":""},{"dropping-particle":"","family":"Petrova","given":"Ekaterina","non-dropping-particle":"","parse-names":false,"suffix":""},{"dropping-particle":"","family":"French","given":"Chris","non-dropping-particle":"","parse-names":false,"suffix":""},{"dropping-particle":"","family":"Maerkl","given":"Sebastian J.","non-dropping-particle":"","parse-names":false,"suffix":""},{"dropping-particle":"","family":"Wang","given":"Baojun","non-dropping-particle":"","parse-names":false,"suffix":""}],"container-title":"Nature Chemical Biology","id":"ITEM-1","issue":"5","issued":{"date-parts":[["2019"]]},"page":"540-548","publisher":"Springer US","title":"Cascaded amplifying circuits enable ultrasensitive cellular sensors for toxic metals","type":"article-journal","volume":"15"},"uris":["http://www.mendeley.com/documents/?uuid=99c05618-f753-4807-9134-b8bff19f71fa"]}],"mendeley":{"formattedCitation":"&lt;sup&gt;18&lt;/sup&gt;","plainTextFormattedCitation":"18","previouslyFormattedCitation":"&lt;sup&gt;18&lt;/sup&gt;"},"properties":{"noteIndex":0},"schema":"https://github.com/citation-style-language/schema/raw/master/csl-citation.json"}</w:instrText>
      </w:r>
      <w:r w:rsidR="00CB3E46"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18</w:t>
      </w:r>
      <w:r w:rsidR="00CB3E46" w:rsidRPr="00ED3D2B">
        <w:rPr>
          <w:rFonts w:asciiTheme="minorHAnsi" w:hAnsiTheme="minorHAnsi" w:cstheme="minorHAnsi"/>
        </w:rPr>
        <w:fldChar w:fldCharType="end"/>
      </w:r>
      <w:r w:rsidR="00F548F9" w:rsidRPr="00ED3D2B">
        <w:rPr>
          <w:rFonts w:asciiTheme="minorHAnsi" w:hAnsiTheme="minorHAnsi" w:cstheme="minorHAnsi"/>
        </w:rPr>
        <w:t xml:space="preserve"> or </w:t>
      </w:r>
      <w:r w:rsidR="004D6D7D" w:rsidRPr="00ED3D2B">
        <w:rPr>
          <w:rFonts w:asciiTheme="minorHAnsi" w:hAnsiTheme="minorHAnsi" w:cstheme="minorHAnsi"/>
        </w:rPr>
        <w:t>the integration of</w:t>
      </w:r>
      <w:r w:rsidR="00F548F9" w:rsidRPr="00ED3D2B">
        <w:rPr>
          <w:rFonts w:asciiTheme="minorHAnsi" w:hAnsiTheme="minorHAnsi" w:cstheme="minorHAnsi"/>
        </w:rPr>
        <w:t xml:space="preserve"> </w:t>
      </w:r>
      <w:r w:rsidR="004D6D7D" w:rsidRPr="00ED3D2B">
        <w:rPr>
          <w:rFonts w:asciiTheme="minorHAnsi" w:hAnsiTheme="minorHAnsi" w:cstheme="minorHAnsi"/>
        </w:rPr>
        <w:t xml:space="preserve">biosensors as </w:t>
      </w:r>
      <w:r w:rsidR="00F548F9" w:rsidRPr="00ED3D2B">
        <w:rPr>
          <w:rFonts w:asciiTheme="minorHAnsi" w:hAnsiTheme="minorHAnsi" w:cstheme="minorHAnsi"/>
        </w:rPr>
        <w:t>a regulatory element to control de dynamics of the genes involved in the biosynthesis of chemicals</w:t>
      </w:r>
      <w:r w:rsidR="00E0225D" w:rsidRPr="00ED3D2B">
        <w:rPr>
          <w:rFonts w:asciiTheme="minorHAnsi" w:hAnsiTheme="minorHAnsi" w:cstheme="minorHAnsi"/>
        </w:rPr>
        <w:t>.</w:t>
      </w:r>
      <w:r w:rsidR="002A485B"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{"citationItems":[{"id":"ITEM-1","itemData":{"DOI":"10.1038/nbt.2149","ISBN":"1087-0156","ISSN":"10870156","PMID":"22446695","abstract":"Microbial production of chemicals is now an attractive alternative to chemical synthesis. Current efforts focus mainly on constructing pathways to produce different types of molecules. However, there are few strategies for engineering regulatory components to improve product titers and conversion yields of heterologous pathways. Here we developed a dynamic sensor-regulator system (DSRS) to produce fatty acid-based products in Escherichia coli, and demonstrated its use for biodiesel production. The DSRS uses a transcription factor that senses a key intermediate and dynamically regulates the expression of genes involved in biodiesel production. This DSRS substantially improved the stability of biodiesel-producing strains and increased the titer to 1.5 g/l and the yield threefold to 28% of the theoretical maximum. Given the large number of natural sensors available, this DSRS strategy can be extended to many other biosynthetic pathways to balance metabolism, thereby increasing product titers and conversion yields and stabilizing production hosts.","author":[{"dropping-particle":"","family":"Zhang","given":"Fuzhong","non-dropping-particle":"","parse-names":false,"suffix":""},{"dropping-particle":"","family":"Carothers","given":"James M.","non-dropping-particle":"","parse-names":false,"suffix":""},{"dropping-particle":"","family":"Keasling","given":"Jay D.","non-dropping-particle":"","parse-names":false,"suffix":""}],"container-title":"Nature Biotechnology","id":"ITEM-1","issue":"4","issued":{"date-parts":[["2012"]]},"page":"354-359","publisher":"Nature Publishing Group","title":"Design of a dynamic sensor-regulator system for production of chemicals and fuels derived from fatty acids","type":"article-journal","volume":"30"},"uris":["http://www.mendeley.com/documents/?uuid=4e4753e3-94a2-4f04-928a-1dc637d4873e"]}],"mendeley":{"formattedCitation":"&lt;sup&gt;19&lt;/sup&gt;","plainTextFormattedCitation":"19","previouslyFormattedCitation":"&lt;sup&gt;19&lt;/sup&gt;"},"properties":{"noteIndex":0},"schema":"https://github.com/citation-style-language/schema/raw/master/csl-citation.json"}</w:instrText>
      </w:r>
      <w:r w:rsidR="002A485B"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19</w:t>
      </w:r>
      <w:r w:rsidR="002A485B" w:rsidRPr="00ED3D2B">
        <w:rPr>
          <w:rFonts w:asciiTheme="minorHAnsi" w:hAnsiTheme="minorHAnsi" w:cstheme="minorHAnsi"/>
        </w:rPr>
        <w:fldChar w:fldCharType="end"/>
      </w:r>
      <w:r w:rsidR="00E0225D" w:rsidRPr="00ED3D2B">
        <w:rPr>
          <w:rFonts w:asciiTheme="minorHAnsi" w:hAnsiTheme="minorHAnsi" w:cstheme="minorHAnsi"/>
        </w:rPr>
        <w:t xml:space="preserve"> </w:t>
      </w:r>
      <w:r w:rsidR="004D6D7D" w:rsidRPr="00ED3D2B">
        <w:rPr>
          <w:rFonts w:asciiTheme="minorHAnsi" w:hAnsiTheme="minorHAnsi" w:cstheme="minorHAnsi"/>
        </w:rPr>
        <w:t>In addition,</w:t>
      </w:r>
      <w:r w:rsidR="00B60D60" w:rsidRPr="00ED3D2B">
        <w:rPr>
          <w:rFonts w:asciiTheme="minorHAnsi" w:hAnsiTheme="minorHAnsi" w:cstheme="minorHAnsi"/>
        </w:rPr>
        <w:t xml:space="preserve"> innovative designs based on different kind</w:t>
      </w:r>
      <w:r w:rsidR="004D6D7D" w:rsidRPr="00ED3D2B">
        <w:rPr>
          <w:rFonts w:asciiTheme="minorHAnsi" w:hAnsiTheme="minorHAnsi" w:cstheme="minorHAnsi"/>
        </w:rPr>
        <w:t>s</w:t>
      </w:r>
      <w:r w:rsidR="00B60D60" w:rsidRPr="00ED3D2B">
        <w:rPr>
          <w:rFonts w:asciiTheme="minorHAnsi" w:hAnsiTheme="minorHAnsi" w:cstheme="minorHAnsi"/>
        </w:rPr>
        <w:t xml:space="preserve"> </w:t>
      </w:r>
      <w:r w:rsidR="00011F93" w:rsidRPr="00ED3D2B">
        <w:rPr>
          <w:rFonts w:asciiTheme="minorHAnsi" w:hAnsiTheme="minorHAnsi" w:cstheme="minorHAnsi"/>
        </w:rPr>
        <w:t xml:space="preserve">of </w:t>
      </w:r>
      <w:r w:rsidR="004D6D7D" w:rsidRPr="00ED3D2B">
        <w:rPr>
          <w:rFonts w:asciiTheme="minorHAnsi" w:hAnsiTheme="minorHAnsi" w:cstheme="minorHAnsi"/>
        </w:rPr>
        <w:t>output s</w:t>
      </w:r>
      <w:r w:rsidR="00011F93" w:rsidRPr="00ED3D2B">
        <w:rPr>
          <w:rFonts w:asciiTheme="minorHAnsi" w:hAnsiTheme="minorHAnsi" w:cstheme="minorHAnsi"/>
        </w:rPr>
        <w:t>ignal</w:t>
      </w:r>
      <w:r w:rsidR="004D6D7D" w:rsidRPr="00ED3D2B">
        <w:rPr>
          <w:rFonts w:asciiTheme="minorHAnsi" w:hAnsiTheme="minorHAnsi" w:cstheme="minorHAnsi"/>
        </w:rPr>
        <w:t>s</w:t>
      </w:r>
      <w:r w:rsidR="00011F93" w:rsidRPr="00ED3D2B">
        <w:rPr>
          <w:rFonts w:asciiTheme="minorHAnsi" w:hAnsiTheme="minorHAnsi" w:cstheme="minorHAnsi"/>
        </w:rPr>
        <w:t xml:space="preserve"> </w:t>
      </w:r>
      <w:r w:rsidR="004D6D7D" w:rsidRPr="00ED3D2B">
        <w:rPr>
          <w:rFonts w:asciiTheme="minorHAnsi" w:hAnsiTheme="minorHAnsi" w:cstheme="minorHAnsi"/>
        </w:rPr>
        <w:t>beyond</w:t>
      </w:r>
      <w:r w:rsidR="00011F93" w:rsidRPr="00ED3D2B">
        <w:rPr>
          <w:rFonts w:asciiTheme="minorHAnsi" w:hAnsiTheme="minorHAnsi" w:cstheme="minorHAnsi"/>
        </w:rPr>
        <w:t xml:space="preserve"> the more traditional reporter protein</w:t>
      </w:r>
      <w:r w:rsidR="004D6D7D" w:rsidRPr="00ED3D2B">
        <w:rPr>
          <w:rFonts w:asciiTheme="minorHAnsi" w:hAnsiTheme="minorHAnsi" w:cstheme="minorHAnsi"/>
        </w:rPr>
        <w:t>s such as GFP, including</w:t>
      </w:r>
      <w:r w:rsidR="00011F93" w:rsidRPr="00ED3D2B">
        <w:rPr>
          <w:rFonts w:asciiTheme="minorHAnsi" w:hAnsiTheme="minorHAnsi" w:cstheme="minorHAnsi"/>
        </w:rPr>
        <w:t xml:space="preserve"> FRET or structural changes in nucleic acids probes.</w:t>
      </w:r>
      <w:r w:rsidR="004F2E5E" w:rsidRPr="00ED3D2B">
        <w:rPr>
          <w:rFonts w:asciiTheme="minorHAnsi" w:hAnsiTheme="minorHAnsi" w:cstheme="minorHAnsi"/>
        </w:rPr>
        <w:fldChar w:fldCharType="begin" w:fldLock="1"/>
      </w:r>
      <w:r w:rsidR="00657AE3" w:rsidRPr="00ED3D2B">
        <w:rPr>
          <w:rFonts w:asciiTheme="minorHAnsi" w:hAnsiTheme="minorHAnsi" w:cstheme="minorHAnsi"/>
        </w:rPr>
        <w:instrText xml:space="preserve">ADDIN CSL_CITATION {"citationItems":[{"id":"ITEM-1","itemData":{"DOI":"10.1038/nprot.2016.071","ISSN":"17502799","PMID":"27310264","abstract":"The occurrence and prognosis of many complex diseases, such as cancers, is associated with the variation of various molecules, including DNA at the genetic level, RNA at the regulatory level, proteins at the functional level and small molecules at the metabolic level (defined collectively as multilevel molecules). Thus it is highly desirable to develop a single platform for detecting multilevel biomarkers for early-stage diagnosis. Here we report a protocol on DNA-nanostructure-based programmable engineering of the biomolecular recognition interface, which provides a universal electrochemical biosensing platform for the ultrasensitive detection of nucleic acids (DNA/RNA), proteins, small molecules and whole cells. The protocol starts with the synthesis of a series of differentially sized, self-Assembled tetrahedral DNA nanostructures (TDNs) with site-specifically modified thiol groups that can be readily anchored on the surface of a gold electrode with high reproducibility. By exploiting the rigid structure, nanoscale addressability and versatile functionality of TDNs, one can tailor the type of biomolecular probes appended on individual TDNs for the detection of specific molecules of interest. Target binding occurring on the gold surface patterned with TDNs is quantitatively translated into electrochemical signals via a coupled enzyme-based catalytic process. This uses a sandwich assay strategy in which biotinylated reporter probes recognize TDN-bound target biomolecules, which then allow binding of horseradish-peroxidase-conjugated avidin (avidin-HRP). Hydrogen peroxide (H 2 O 2) is then reduced by avidin-HRP in </w:instrText>
      </w:r>
      <w:r w:rsidR="00657AE3" w:rsidRPr="00ED3D2B">
        <w:rPr>
          <w:rFonts w:asciiTheme="minorHAnsi" w:hAnsiTheme="minorHAnsi" w:cstheme="minorHAnsi" w:hint="eastAsia"/>
        </w:rPr>
        <w:instrText>the presence of TMB (3,3</w:instrText>
      </w:r>
      <w:r w:rsidR="00657AE3" w:rsidRPr="00ED3D2B">
        <w:rPr>
          <w:rFonts w:asciiTheme="minorHAnsi" w:hAnsiTheme="minorHAnsi" w:cstheme="minorHAnsi" w:hint="eastAsia"/>
        </w:rPr>
        <w:instrText>′</w:instrText>
      </w:r>
      <w:r w:rsidR="00657AE3" w:rsidRPr="00ED3D2B">
        <w:rPr>
          <w:rFonts w:asciiTheme="minorHAnsi" w:hAnsiTheme="minorHAnsi" w:cstheme="minorHAnsi" w:hint="eastAsia"/>
        </w:rPr>
        <w:instrText>,5,5</w:instrText>
      </w:r>
      <w:r w:rsidR="00657AE3" w:rsidRPr="00ED3D2B">
        <w:rPr>
          <w:rFonts w:asciiTheme="minorHAnsi" w:hAnsiTheme="minorHAnsi" w:cstheme="minorHAnsi" w:hint="eastAsia"/>
        </w:rPr>
        <w:instrText>′</w:instrText>
      </w:r>
      <w:r w:rsidR="00657AE3" w:rsidRPr="00ED3D2B">
        <w:rPr>
          <w:rFonts w:asciiTheme="minorHAnsi" w:hAnsiTheme="minorHAnsi" w:cstheme="minorHAnsi" w:hint="eastAsia"/>
        </w:rPr>
        <w:instrText xml:space="preserve">-Tetramethylbenzidine) to generate a quantitative electrochemical signal. The time range for the entire protocol is </w:instrText>
      </w:r>
      <w:r w:rsidR="00657AE3" w:rsidRPr="00ED3D2B">
        <w:rPr>
          <w:rFonts w:asciiTheme="minorHAnsi" w:hAnsiTheme="minorHAnsi" w:cstheme="minorHAnsi" w:hint="eastAsia"/>
        </w:rPr>
        <w:instrText>∼</w:instrText>
      </w:r>
      <w:r w:rsidR="00657AE3" w:rsidRPr="00ED3D2B">
        <w:rPr>
          <w:rFonts w:asciiTheme="minorHAnsi" w:hAnsiTheme="minorHAnsi" w:cstheme="minorHAnsi" w:hint="eastAsia"/>
        </w:rPr>
        <w:instrText xml:space="preserve"> 1 d, whereas the detection process takes </w:instrText>
      </w:r>
      <w:r w:rsidR="00657AE3" w:rsidRPr="00ED3D2B">
        <w:rPr>
          <w:rFonts w:asciiTheme="minorHAnsi" w:hAnsiTheme="minorHAnsi" w:cstheme="minorHAnsi" w:hint="eastAsia"/>
        </w:rPr>
        <w:instrText>∼</w:instrText>
      </w:r>
      <w:r w:rsidR="00657AE3" w:rsidRPr="00ED3D2B">
        <w:rPr>
          <w:rFonts w:asciiTheme="minorHAnsi" w:hAnsiTheme="minorHAnsi" w:cstheme="minorHAnsi" w:hint="eastAsia"/>
        </w:rPr>
        <w:instrText xml:space="preserve"> 30 min to 3 h.","author":[{"dropping-particle":"","family":"Lin"</w:instrText>
      </w:r>
      <w:r w:rsidR="00657AE3" w:rsidRPr="00ED3D2B">
        <w:rPr>
          <w:rFonts w:asciiTheme="minorHAnsi" w:hAnsiTheme="minorHAnsi" w:cstheme="minorHAnsi"/>
        </w:rPr>
        <w:instrText>,"given":"Meihua","non-dropping-particle":"","parse-names":false,"suffix":""},{"dropping-particle":"","family":"Song","given":"Ping","non-dropping-particle":"","parse-names":false,"suffix":""},{"dropping-particle":"","family":"Zhou","given":"Guobao","non-dropping-particle":"","parse-names":false,"suffix":""},{"dropping-particle":"","family":"Zuo","given":"Xiaolei","non-dropping-particle":"","parse-names":false,"suffix":""},{"dropping-particle":"","family":"Aldalbahi","given":"Ali","non-dropping-particle":"","parse-names":false,"suffix":""},{"dropping-particle":"","family":"Lou","given":"Xiaoding","non-dropping-particle":"","parse-names":false,"suffix":""},{"dropping-particle":"","family":"Shi","given":"Jiye","non-dropping-particle":"","parse-names":false,"suffix":""},{"dropping-particle":"","family":"Fan","given":"Chunhai","non-dropping-particle":"","parse-names":false,"suffix":""}],"container-title":"Nature Protocols","id":"ITEM-1","issue":"7","issued":{"date-parts":[["2016"]]},"page":"1244-1263","publisher":"Nature Publishing Group","title":"Electrochemical detection of nucleic acids, proteins, small molecules and cells using a DNA-nanostructure-based universal biosensing platform","type":"article-journal","volume":"11"},"uris":["http://www.mendeley.com/documents/?uuid=5358121e-769a-4931-a0c9-1940afc6a8db"]},{"id":"ITEM-2","itemData":{"DOI":"10.1091/mbc.E11-01-0072","ISSN":"10591524","PMID":"21976697","abstract":"Biosensors based on the principle of Förster (or fluorescence) resonance energy transfer (FRET) have shed new light on the spatiotemporal dynamics of signaling molecules. Among them, intramolecular FRET biosensors have been increasingly used due to their high sensitivity and user-friendliness. Time-consuming optimizations by trial and error, however, obstructed the development of intramolecular FRET biosensors. Here we report an optimized backbone for rapid development of highly sensitive intramolecular FRET biosensors. The key concept is to exclude the \"orientation-dependent\" FRET and to render the biosensors completely \"distance-dependent\" with a long, flexible linker. We optimized a pair of fluorescent proteins for distance-dependent biosensors, and then developed a long, flexible linker ranging from 116 to 244 amino acids in length, which reduced the basal FRET signal and thereby increased the gain of the FRET biosensors. Computational simulations provided insight into the mechanisms by which this optimized system was the rational strategy for intramolecular FRET biosensors. With this backbone system, we improved previously reported FRET biosensors of PKA, ERK, JNK, EGFR/Abl, Ras, and Rac1. Furthermore, this backbone enabled us to develop novel FRET biosensors for several kinases of RSK, S6K, Akt, and PKC and to perform quantitative evaluation of kinase inhibitors in living cells. © 2011 Komatsu et al.","author":[{"dropping-particle":"","family":"Komatsu","given":"Naoki","non-dropping-particle":"","parse-names":false,"suffix":""},{"dropping-particle":"","family":"Aoki","given":"Kazuhiro","non-dropping-particle":"","parse-names":false,"suffix":""},{"dropping-particle":"","family":"Yamada","given":"Masashi","non-dropping-particle":"","parse-names":false,"suffix":""},{"dropping-particle":"","family":"Yukinaga","given":"Hiroko","non-dropping-particle":"","parse-names":false,"suffix":""},{"dropping-particle":"","family":"Fujita","given":"Yoshihisa","non-dropping-particle":"","parse-names":false,"suffix":""},{"dropping-particle":"","family":"Kamioka","given":"Yuji","non-dropping-particle":"","parse-names":false,"suffix":""},{"dropping-particle":"","family":"Matsuda","given":"Michiyuki","non-dropping-particle":"","parse-names":false,"suffix":""}],"container-title":"Molecular Biology of the Cell","id":"ITEM-2","issue":"23","issued":{"date-parts":[["2011"]]},"page":"4647-4656","title":"Development of an optimized backbone of FRET biosensors for kinases and GTPases","type":"article-journal","volume":"22"},"uris":["http://www.mendeley.com/documents/?uuid=cad0c7a2-a594-414f-ac20-85e2c65961a8"]},{"id":"ITEM-3","itemData":{"DOI":"10.1021/ar900245u","ISSN":"00014842","PMID":"20222738","abstract":"Interest in the development of sensitive, selective, rapid, and cost-effective biosensors for biomedical analysis, environmental monitoring, and the detection of bioterrorism agents is rapidly increasing. A classic biosensor directly transduces ligand-target binding events into a measurable physical readout. More recently, researchers have proposed novel biosensing strategies that couple ligand-induced structural switching of biomolecules with advanced optical and electronic transducers. This approach has proven to be a highly general platform for the development of new biosensors. In this Account, we describe a series of electrochemical and optical nucleic acid sensors that use target-responsive DNA structures. By employing surface-confined DNA structures with appropriate redox labels, we can monitor target-induced structural switching of DNA or aptamer-specific small molecule probes by measuring electrochemical currents that are directly associated with the distance between the redox label and the electrode surface. We have also demonstrated significant improvements in sensing performance through optimization of the DNA self-assembly process at electrode surfaces or the introduction of nanomaterial-based signal amplification. Alternatively, gold nanoparticles interact differently with folded and unfolded DNA structures, which provides a visual method for detecting target-induced structural switching based on the plasmonic change of gold nanoparticles. This novel method using gold nanoparticles has proven particularly suitable for the detection of a range of small-molecule targets (e.g., cocaine) and environmentally toxic metal ions (e.g., Hg2+). Rational sequence design of DNA aptamers improves the sensitivity and increases the reaction kinetics. Recently, we have also designed microfluidic devices that allow rapid and portable mercury detection with the naked eye. This Account focuses on the use of bulk and nanoscale gold and DNA/aptamer molecules. We expect that researchers will further expand the analyte spectrum and improve the sensitivity and selectivity of nucleic acid sensors using functional biomolecules, such as DNAzymes, peptide aptamers and engineered proteins, and nanomaterials of different sizes, dimensions and compositions, such as carbon nanotubes, graphene, silicon nanowires, and metal nanoparticles or nanorods. © 2010 American Chemical Society.","author":[{"dropping-particle":"","family":"Li","given":"Di","non-dropping-particle":"","parse-names":false,"suffix":""},{"dropping-particle":"","family":"Song","given":"Shiping","non-dropping-particle":"","parse-names":false,"suffix":""},{"dropping-particle":"","family":"Fan","given":"Chunhai","non-dropping-particle":"","parse-names":false,"suffix":""}],"container-title":"Accounts of Chemical Research","id":"ITEM-3","issue":"5","issued":{"date-parts":[["2010"]]},"page":"631-641","title":"Target-responsive structural switching for nucleic acid-based sensors","type":"article-journal","volume":"43"},"uris":["http://www.mendeley.com/documents/?uuid=8a638d47-86bb-4928-ab76-a70f6db8b2fe"]}],"mendeley":{"formattedCitation":"&lt;sup&gt;20–22&lt;/sup&gt;","plainTextFormattedCitation":"20–22","previouslyFormattedCitation":"&lt;sup&gt;20–22&lt;/sup&gt;"},"properties":{"noteIndex":0},"schema":"https://github.com/citation-style-language/schema/raw/master/csl-citation.json"}</w:instrText>
      </w:r>
      <w:r w:rsidR="004F2E5E"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20–22</w:t>
      </w:r>
      <w:r w:rsidR="004F2E5E" w:rsidRPr="00ED3D2B">
        <w:rPr>
          <w:rFonts w:asciiTheme="minorHAnsi" w:hAnsiTheme="minorHAnsi" w:cstheme="minorHAnsi"/>
        </w:rPr>
        <w:fldChar w:fldCharType="end"/>
      </w:r>
      <w:bookmarkEnd w:id="2"/>
    </w:p>
    <w:p w14:paraId="5275215C" w14:textId="0AB58BF1" w:rsidR="00B013BA" w:rsidRPr="00ED3D2B" w:rsidRDefault="00735C98" w:rsidP="00A97E87">
      <w:pPr>
        <w:rPr>
          <w:rFonts w:asciiTheme="minorHAnsi" w:hAnsiTheme="minorHAnsi" w:cstheme="minorHAnsi"/>
        </w:rPr>
      </w:pPr>
      <w:r w:rsidRPr="00ED3D2B">
        <w:rPr>
          <w:rFonts w:asciiTheme="minorHAnsi" w:hAnsiTheme="minorHAnsi" w:cstheme="minorHAnsi"/>
        </w:rPr>
        <w:t>B</w:t>
      </w:r>
      <w:r w:rsidR="00BC5E59" w:rsidRPr="00ED3D2B">
        <w:rPr>
          <w:rFonts w:asciiTheme="minorHAnsi" w:hAnsiTheme="minorHAnsi" w:cstheme="minorHAnsi"/>
        </w:rPr>
        <w:t xml:space="preserve">iosensors also </w:t>
      </w:r>
      <w:r w:rsidR="001247B3" w:rsidRPr="00ED3D2B">
        <w:rPr>
          <w:rFonts w:asciiTheme="minorHAnsi" w:hAnsiTheme="minorHAnsi" w:cstheme="minorHAnsi"/>
        </w:rPr>
        <w:t>posses</w:t>
      </w:r>
      <w:r w:rsidR="00856AC2" w:rsidRPr="00ED3D2B">
        <w:rPr>
          <w:rFonts w:asciiTheme="minorHAnsi" w:hAnsiTheme="minorHAnsi" w:cstheme="minorHAnsi"/>
        </w:rPr>
        <w:t>s</w:t>
      </w:r>
      <w:r w:rsidR="001247B3" w:rsidRPr="00ED3D2B">
        <w:rPr>
          <w:rFonts w:asciiTheme="minorHAnsi" w:hAnsiTheme="minorHAnsi" w:cstheme="minorHAnsi"/>
        </w:rPr>
        <w:t xml:space="preserve"> </w:t>
      </w:r>
      <w:r w:rsidR="00BC5E59" w:rsidRPr="00ED3D2B">
        <w:rPr>
          <w:rFonts w:asciiTheme="minorHAnsi" w:hAnsiTheme="minorHAnsi" w:cstheme="minorHAnsi"/>
        </w:rPr>
        <w:t>an</w:t>
      </w:r>
      <w:r w:rsidR="000E0274" w:rsidRPr="00ED3D2B">
        <w:rPr>
          <w:rFonts w:asciiTheme="minorHAnsi" w:hAnsiTheme="minorHAnsi" w:cstheme="minorHAnsi"/>
        </w:rPr>
        <w:t xml:space="preserve"> emerging</w:t>
      </w:r>
      <w:r w:rsidR="00DC34F3" w:rsidRPr="00ED3D2B">
        <w:rPr>
          <w:rFonts w:asciiTheme="minorHAnsi" w:hAnsiTheme="minorHAnsi" w:cstheme="minorHAnsi"/>
        </w:rPr>
        <w:t xml:space="preserve"> potential to become a foundational technology for </w:t>
      </w:r>
      <w:r w:rsidR="00FA0740" w:rsidRPr="00ED3D2B">
        <w:rPr>
          <w:rFonts w:asciiTheme="minorHAnsi" w:hAnsiTheme="minorHAnsi" w:cstheme="minorHAnsi"/>
        </w:rPr>
        <w:t>metabolite control in</w:t>
      </w:r>
      <w:r w:rsidR="00DC34F3" w:rsidRPr="00ED3D2B">
        <w:rPr>
          <w:rFonts w:asciiTheme="minorHAnsi" w:hAnsiTheme="minorHAnsi" w:cstheme="minorHAnsi"/>
        </w:rPr>
        <w:t xml:space="preserve"> biomanufacturin</w:t>
      </w:r>
      <w:r w:rsidR="00FA0740" w:rsidRPr="00ED3D2B">
        <w:rPr>
          <w:rFonts w:asciiTheme="minorHAnsi" w:hAnsiTheme="minorHAnsi" w:cstheme="minorHAnsi"/>
        </w:rPr>
        <w:t>g</w:t>
      </w:r>
      <w:r w:rsidR="00BC5E59" w:rsidRPr="00ED3D2B">
        <w:rPr>
          <w:rFonts w:asciiTheme="minorHAnsi" w:hAnsiTheme="minorHAnsi" w:cstheme="minorHAnsi"/>
        </w:rPr>
        <w:t>.</w:t>
      </w:r>
      <w:r w:rsidR="000E0274" w:rsidRPr="00ED3D2B">
        <w:rPr>
          <w:rFonts w:asciiTheme="minorHAnsi" w:hAnsiTheme="minorHAnsi" w:cstheme="minorHAnsi"/>
        </w:rPr>
        <w:t xml:space="preserve"> </w:t>
      </w:r>
      <w:r w:rsidR="001247B3" w:rsidRPr="00ED3D2B">
        <w:rPr>
          <w:rFonts w:asciiTheme="minorHAnsi" w:hAnsiTheme="minorHAnsi" w:cstheme="minorHAnsi"/>
        </w:rPr>
        <w:t>Here</w:t>
      </w:r>
      <w:r w:rsidR="009D30C3" w:rsidRPr="00ED3D2B">
        <w:rPr>
          <w:rFonts w:asciiTheme="minorHAnsi" w:hAnsiTheme="minorHAnsi" w:cstheme="minorHAnsi"/>
        </w:rPr>
        <w:t>,</w:t>
      </w:r>
      <w:r w:rsidR="00BC5E59" w:rsidRPr="00ED3D2B">
        <w:rPr>
          <w:rFonts w:asciiTheme="minorHAnsi" w:hAnsiTheme="minorHAnsi" w:cstheme="minorHAnsi"/>
        </w:rPr>
        <w:t xml:space="preserve"> </w:t>
      </w:r>
      <w:r w:rsidR="000E0274" w:rsidRPr="00ED3D2B">
        <w:rPr>
          <w:rFonts w:asciiTheme="minorHAnsi" w:hAnsiTheme="minorHAnsi" w:cstheme="minorHAnsi"/>
        </w:rPr>
        <w:t>w</w:t>
      </w:r>
      <w:r w:rsidR="00BC5E59" w:rsidRPr="00ED3D2B">
        <w:rPr>
          <w:rFonts w:asciiTheme="minorHAnsi" w:hAnsiTheme="minorHAnsi" w:cstheme="minorHAnsi"/>
        </w:rPr>
        <w:t xml:space="preserve">hole-cell biosensors (based on living </w:t>
      </w:r>
      <w:r w:rsidR="00ED6395" w:rsidRPr="00ED3D2B">
        <w:rPr>
          <w:rFonts w:asciiTheme="minorHAnsi" w:hAnsiTheme="minorHAnsi" w:cstheme="minorHAnsi"/>
        </w:rPr>
        <w:t>cells</w:t>
      </w:r>
      <w:r w:rsidR="00BC5E59" w:rsidRPr="00ED3D2B">
        <w:rPr>
          <w:rFonts w:asciiTheme="minorHAnsi" w:hAnsiTheme="minorHAnsi" w:cstheme="minorHAnsi"/>
        </w:rPr>
        <w:t xml:space="preserve">) are of particular interest </w:t>
      </w:r>
      <w:r w:rsidR="00B013BA" w:rsidRPr="00ED3D2B">
        <w:rPr>
          <w:rFonts w:asciiTheme="minorHAnsi" w:hAnsiTheme="minorHAnsi" w:cstheme="minorHAnsi"/>
        </w:rPr>
        <w:t>because they can be easily programmed for</w:t>
      </w:r>
      <w:r w:rsidR="00BC5E59" w:rsidRPr="00ED3D2B">
        <w:rPr>
          <w:rFonts w:asciiTheme="minorHAnsi" w:hAnsiTheme="minorHAnsi" w:cstheme="minorHAnsi"/>
        </w:rPr>
        <w:t xml:space="preserve"> control </w:t>
      </w:r>
      <w:r w:rsidR="00B013BA" w:rsidRPr="00ED3D2B">
        <w:rPr>
          <w:rFonts w:asciiTheme="minorHAnsi" w:hAnsiTheme="minorHAnsi" w:cstheme="minorHAnsi"/>
        </w:rPr>
        <w:t>actions</w:t>
      </w:r>
      <w:r w:rsidR="00BC5E59" w:rsidRPr="00ED3D2B">
        <w:rPr>
          <w:rFonts w:asciiTheme="minorHAnsi" w:hAnsiTheme="minorHAnsi" w:cstheme="minorHAnsi"/>
        </w:rPr>
        <w:t xml:space="preserve"> </w:t>
      </w:r>
      <w:r w:rsidR="00B013BA" w:rsidRPr="00ED3D2B">
        <w:rPr>
          <w:rFonts w:asciiTheme="minorHAnsi" w:hAnsiTheme="minorHAnsi" w:cstheme="minorHAnsi"/>
        </w:rPr>
        <w:t xml:space="preserve">linked </w:t>
      </w:r>
      <w:r w:rsidR="00BC5E59" w:rsidRPr="00ED3D2B">
        <w:rPr>
          <w:rFonts w:asciiTheme="minorHAnsi" w:hAnsiTheme="minorHAnsi" w:cstheme="minorHAnsi"/>
        </w:rPr>
        <w:t>to the biosensing</w:t>
      </w:r>
      <w:r w:rsidR="00B013BA" w:rsidRPr="00ED3D2B">
        <w:rPr>
          <w:rFonts w:asciiTheme="minorHAnsi" w:hAnsiTheme="minorHAnsi" w:cstheme="minorHAnsi"/>
        </w:rPr>
        <w:t>, bringing new capabilities to a bioprocess</w:t>
      </w:r>
      <w:r w:rsidR="00BC5E59" w:rsidRPr="00ED3D2B">
        <w:rPr>
          <w:rFonts w:asciiTheme="minorHAnsi" w:hAnsiTheme="minorHAnsi" w:cstheme="minorHAnsi"/>
        </w:rPr>
        <w:t xml:space="preserve">. </w:t>
      </w:r>
      <w:r w:rsidR="000E0274" w:rsidRPr="00ED3D2B">
        <w:rPr>
          <w:rFonts w:asciiTheme="minorHAnsi" w:hAnsiTheme="minorHAnsi" w:cstheme="minorHAnsi"/>
        </w:rPr>
        <w:t>In addition, they are easy and inexpensive to produce once assembled.</w:t>
      </w:r>
      <w:r w:rsidR="00BC5E59" w:rsidRPr="00ED3D2B">
        <w:rPr>
          <w:rFonts w:asciiTheme="minorHAnsi" w:hAnsiTheme="minorHAnsi" w:cstheme="minorHAnsi"/>
        </w:rPr>
        <w:t xml:space="preserve"> However, the integration of whole-cell</w:t>
      </w:r>
      <w:r w:rsidR="005E3A53" w:rsidRPr="00ED3D2B">
        <w:rPr>
          <w:rFonts w:asciiTheme="minorHAnsi" w:hAnsiTheme="minorHAnsi" w:cstheme="minorHAnsi"/>
        </w:rPr>
        <w:t xml:space="preserve"> </w:t>
      </w:r>
      <w:r w:rsidR="00742A5D" w:rsidRPr="00ED3D2B">
        <w:rPr>
          <w:rFonts w:asciiTheme="minorHAnsi" w:hAnsiTheme="minorHAnsi" w:cstheme="minorHAnsi"/>
        </w:rPr>
        <w:t>bacterial</w:t>
      </w:r>
      <w:r w:rsidR="00BC5E59" w:rsidRPr="00ED3D2B">
        <w:rPr>
          <w:rFonts w:asciiTheme="minorHAnsi" w:hAnsiTheme="minorHAnsi" w:cstheme="minorHAnsi"/>
        </w:rPr>
        <w:t xml:space="preserve"> biosensors </w:t>
      </w:r>
      <w:r w:rsidR="001247B3" w:rsidRPr="00ED3D2B">
        <w:rPr>
          <w:rFonts w:asciiTheme="minorHAnsi" w:hAnsiTheme="minorHAnsi" w:cstheme="minorHAnsi"/>
        </w:rPr>
        <w:t xml:space="preserve">in </w:t>
      </w:r>
      <w:r w:rsidR="00B013BA" w:rsidRPr="00ED3D2B">
        <w:rPr>
          <w:rFonts w:asciiTheme="minorHAnsi" w:hAnsiTheme="minorHAnsi" w:cstheme="minorHAnsi"/>
        </w:rPr>
        <w:t xml:space="preserve">a biomanufacturing process </w:t>
      </w:r>
      <w:r w:rsidR="00BC5E59" w:rsidRPr="00ED3D2B">
        <w:rPr>
          <w:rFonts w:asciiTheme="minorHAnsi" w:hAnsiTheme="minorHAnsi" w:cstheme="minorHAnsi"/>
        </w:rPr>
        <w:t xml:space="preserve">will require strict </w:t>
      </w:r>
      <w:r w:rsidR="00B013BA" w:rsidRPr="00ED3D2B">
        <w:rPr>
          <w:rFonts w:asciiTheme="minorHAnsi" w:hAnsiTheme="minorHAnsi" w:cstheme="minorHAnsi"/>
        </w:rPr>
        <w:t>compartmentalization</w:t>
      </w:r>
      <w:r w:rsidR="00BC5E59" w:rsidRPr="00ED3D2B">
        <w:rPr>
          <w:rFonts w:asciiTheme="minorHAnsi" w:hAnsiTheme="minorHAnsi" w:cstheme="minorHAnsi"/>
        </w:rPr>
        <w:t xml:space="preserve"> </w:t>
      </w:r>
      <w:r w:rsidR="00B013BA" w:rsidRPr="00ED3D2B">
        <w:rPr>
          <w:rFonts w:asciiTheme="minorHAnsi" w:hAnsiTheme="minorHAnsi" w:cstheme="minorHAnsi"/>
        </w:rPr>
        <w:t xml:space="preserve">to </w:t>
      </w:r>
      <w:r w:rsidR="00637558" w:rsidRPr="00ED3D2B">
        <w:rPr>
          <w:rFonts w:asciiTheme="minorHAnsi" w:hAnsiTheme="minorHAnsi" w:cstheme="minorHAnsi"/>
        </w:rPr>
        <w:t>control the populations of</w:t>
      </w:r>
      <w:r w:rsidR="00EB0286" w:rsidRPr="00ED3D2B">
        <w:rPr>
          <w:rFonts w:asciiTheme="minorHAnsi" w:hAnsiTheme="minorHAnsi" w:cstheme="minorHAnsi"/>
        </w:rPr>
        <w:t xml:space="preserve"> </w:t>
      </w:r>
      <w:r w:rsidR="00B013BA" w:rsidRPr="00ED3D2B">
        <w:rPr>
          <w:rFonts w:asciiTheme="minorHAnsi" w:hAnsiTheme="minorHAnsi" w:cstheme="minorHAnsi"/>
        </w:rPr>
        <w:t xml:space="preserve">the biosensing and producing cells to avoid undesired growth of the </w:t>
      </w:r>
      <w:r w:rsidR="00637558" w:rsidRPr="00ED3D2B">
        <w:rPr>
          <w:rFonts w:asciiTheme="minorHAnsi" w:hAnsiTheme="minorHAnsi" w:cstheme="minorHAnsi"/>
        </w:rPr>
        <w:t>former</w:t>
      </w:r>
      <w:r w:rsidR="00B013BA" w:rsidRPr="00ED3D2B">
        <w:rPr>
          <w:rFonts w:asciiTheme="minorHAnsi" w:hAnsiTheme="minorHAnsi" w:cstheme="minorHAnsi"/>
        </w:rPr>
        <w:t xml:space="preserve"> and depletion of nutrients.</w:t>
      </w:r>
    </w:p>
    <w:p w14:paraId="2C8C8D91" w14:textId="34C5C6AE" w:rsidR="005E6FD6" w:rsidRPr="00ED3D2B" w:rsidRDefault="00637558" w:rsidP="00A97E87">
      <w:pPr>
        <w:rPr>
          <w:rFonts w:asciiTheme="minorHAnsi" w:hAnsiTheme="minorHAnsi" w:cstheme="minorHAnsi"/>
        </w:rPr>
      </w:pPr>
      <w:r w:rsidRPr="00ED3D2B">
        <w:rPr>
          <w:rFonts w:asciiTheme="minorHAnsi" w:hAnsiTheme="minorHAnsi" w:cstheme="minorHAnsi"/>
          <w:color w:val="000000" w:themeColor="text1"/>
        </w:rPr>
        <w:t>Here we establish</w:t>
      </w:r>
      <w:r w:rsidR="00427E51" w:rsidRPr="00ED3D2B">
        <w:rPr>
          <w:rFonts w:asciiTheme="minorHAnsi" w:hAnsiTheme="minorHAnsi" w:cstheme="minorHAnsi"/>
        </w:rPr>
        <w:t xml:space="preserve"> a framework for the use of whole-cell</w:t>
      </w:r>
      <w:r w:rsidR="00ED6395" w:rsidRPr="00ED3D2B">
        <w:rPr>
          <w:rFonts w:asciiTheme="minorHAnsi" w:hAnsiTheme="minorHAnsi" w:cstheme="minorHAnsi"/>
        </w:rPr>
        <w:t xml:space="preserve"> </w:t>
      </w:r>
      <w:r w:rsidR="00427E51" w:rsidRPr="00ED3D2B">
        <w:rPr>
          <w:rFonts w:asciiTheme="minorHAnsi" w:hAnsiTheme="minorHAnsi" w:cstheme="minorHAnsi"/>
        </w:rPr>
        <w:t>biosensors in biomanufacturing</w:t>
      </w:r>
      <w:r w:rsidR="00BD2361" w:rsidRPr="00ED3D2B">
        <w:rPr>
          <w:rFonts w:asciiTheme="minorHAnsi" w:hAnsiTheme="minorHAnsi" w:cstheme="minorHAnsi"/>
        </w:rPr>
        <w:t xml:space="preserve">. </w:t>
      </w:r>
      <w:r w:rsidR="00146007" w:rsidRPr="00ED3D2B">
        <w:rPr>
          <w:rFonts w:asciiTheme="minorHAnsi" w:hAnsiTheme="minorHAnsi" w:cstheme="minorHAnsi"/>
        </w:rPr>
        <w:t xml:space="preserve">As a proof-of-concept, we </w:t>
      </w:r>
      <w:r w:rsidRPr="00ED3D2B">
        <w:rPr>
          <w:rFonts w:asciiTheme="minorHAnsi" w:hAnsiTheme="minorHAnsi" w:cstheme="minorHAnsi"/>
        </w:rPr>
        <w:t xml:space="preserve">have </w:t>
      </w:r>
      <w:r w:rsidR="00146007" w:rsidRPr="00ED3D2B">
        <w:rPr>
          <w:rFonts w:asciiTheme="minorHAnsi" w:hAnsiTheme="minorHAnsi" w:cstheme="minorHAnsi"/>
        </w:rPr>
        <w:t>selected</w:t>
      </w:r>
      <w:r w:rsidR="00BD2361" w:rsidRPr="00ED3D2B">
        <w:rPr>
          <w:rFonts w:asciiTheme="minorHAnsi" w:hAnsiTheme="minorHAnsi" w:cstheme="minorHAnsi"/>
        </w:rPr>
        <w:t xml:space="preserve"> a bacterial</w:t>
      </w:r>
      <w:r w:rsidR="00FA0740" w:rsidRPr="00ED3D2B">
        <w:rPr>
          <w:rFonts w:asciiTheme="minorHAnsi" w:hAnsiTheme="minorHAnsi" w:cstheme="minorHAnsi"/>
        </w:rPr>
        <w:t>-mammalian</w:t>
      </w:r>
      <w:r w:rsidR="00BD2361" w:rsidRPr="00ED3D2B">
        <w:rPr>
          <w:rFonts w:asciiTheme="minorHAnsi" w:hAnsiTheme="minorHAnsi" w:cstheme="minorHAnsi"/>
        </w:rPr>
        <w:t xml:space="preserve"> co-culture</w:t>
      </w:r>
      <w:r w:rsidR="0007095E" w:rsidRPr="00ED3D2B">
        <w:rPr>
          <w:rFonts w:asciiTheme="minorHAnsi" w:hAnsiTheme="minorHAnsi" w:cstheme="minorHAnsi"/>
        </w:rPr>
        <w:t xml:space="preserve">, </w:t>
      </w:r>
      <w:r w:rsidR="00146007" w:rsidRPr="00ED3D2B">
        <w:rPr>
          <w:rFonts w:asciiTheme="minorHAnsi" w:hAnsiTheme="minorHAnsi" w:cstheme="minorHAnsi"/>
        </w:rPr>
        <w:t xml:space="preserve">as it represents the </w:t>
      </w:r>
      <w:r w:rsidR="00146007" w:rsidRPr="00ED3D2B">
        <w:rPr>
          <w:rFonts w:asciiTheme="minorHAnsi" w:hAnsiTheme="minorHAnsi" w:cstheme="minorHAnsi"/>
        </w:rPr>
        <w:lastRenderedPageBreak/>
        <w:t>biggest challenge in terms of differences in physiology and growth rate</w:t>
      </w:r>
      <w:r w:rsidR="00D34B68" w:rsidRPr="00ED3D2B">
        <w:rPr>
          <w:rFonts w:asciiTheme="minorHAnsi" w:hAnsiTheme="minorHAnsi" w:cstheme="minorHAnsi"/>
        </w:rPr>
        <w:t xml:space="preserve"> in a cell culture</w:t>
      </w:r>
      <w:r w:rsidR="00B013BA" w:rsidRPr="00ED3D2B">
        <w:rPr>
          <w:rFonts w:asciiTheme="minorHAnsi" w:hAnsiTheme="minorHAnsi" w:cstheme="minorHAnsi"/>
        </w:rPr>
        <w:t xml:space="preserve"> and remains </w:t>
      </w:r>
      <w:r w:rsidR="00856AC2" w:rsidRPr="00ED3D2B">
        <w:rPr>
          <w:rFonts w:asciiTheme="minorHAnsi" w:hAnsiTheme="minorHAnsi" w:cstheme="minorHAnsi"/>
        </w:rPr>
        <w:t>under</w:t>
      </w:r>
      <w:r w:rsidR="00B013BA" w:rsidRPr="00ED3D2B">
        <w:rPr>
          <w:rFonts w:asciiTheme="minorHAnsi" w:hAnsiTheme="minorHAnsi" w:cstheme="minorHAnsi"/>
        </w:rPr>
        <w:t>explored for this kind of application</w:t>
      </w:r>
      <w:r w:rsidR="00BD2361" w:rsidRPr="00ED3D2B">
        <w:rPr>
          <w:rFonts w:asciiTheme="minorHAnsi" w:hAnsiTheme="minorHAnsi" w:cstheme="minorHAnsi"/>
        </w:rPr>
        <w:t xml:space="preserve">. </w:t>
      </w:r>
      <w:proofErr w:type="gramStart"/>
      <w:r w:rsidR="00D60A51" w:rsidRPr="00ED3D2B">
        <w:rPr>
          <w:rFonts w:asciiTheme="minorHAnsi" w:hAnsiTheme="minorHAnsi" w:cstheme="minorHAnsi"/>
        </w:rPr>
        <w:t>In particular, we</w:t>
      </w:r>
      <w:proofErr w:type="gramEnd"/>
      <w:r w:rsidR="00D60A51" w:rsidRPr="00ED3D2B">
        <w:rPr>
          <w:rFonts w:asciiTheme="minorHAnsi" w:hAnsiTheme="minorHAnsi" w:cstheme="minorHAnsi"/>
        </w:rPr>
        <w:t xml:space="preserve"> employed a</w:t>
      </w:r>
      <w:r w:rsidRPr="00ED3D2B">
        <w:rPr>
          <w:rFonts w:asciiTheme="minorHAnsi" w:hAnsiTheme="minorHAnsi" w:cstheme="minorHAnsi"/>
        </w:rPr>
        <w:t>n</w:t>
      </w:r>
      <w:r w:rsidR="00D60A51" w:rsidRPr="00ED3D2B">
        <w:rPr>
          <w:rFonts w:asciiTheme="minorHAnsi" w:hAnsiTheme="minorHAnsi" w:cstheme="minorHAnsi"/>
        </w:rPr>
        <w:t xml:space="preserve"> </w:t>
      </w:r>
      <w:r w:rsidR="00D60A51" w:rsidRPr="00ED3D2B">
        <w:rPr>
          <w:rFonts w:asciiTheme="minorHAnsi" w:hAnsiTheme="minorHAnsi" w:cstheme="minorHAnsi"/>
          <w:i/>
          <w:iCs/>
        </w:rPr>
        <w:t xml:space="preserve">Escherichia coli </w:t>
      </w:r>
      <w:r w:rsidR="00D60A51" w:rsidRPr="00ED3D2B">
        <w:rPr>
          <w:rFonts w:asciiTheme="minorHAnsi" w:hAnsiTheme="minorHAnsi" w:cstheme="minorHAnsi"/>
        </w:rPr>
        <w:t>whole-cell biosensor that express</w:t>
      </w:r>
      <w:r w:rsidR="00FA0740" w:rsidRPr="00ED3D2B">
        <w:rPr>
          <w:rFonts w:asciiTheme="minorHAnsi" w:hAnsiTheme="minorHAnsi" w:cstheme="minorHAnsi"/>
        </w:rPr>
        <w:t>es</w:t>
      </w:r>
      <w:r w:rsidR="00D60A51" w:rsidRPr="00ED3D2B">
        <w:rPr>
          <w:rFonts w:asciiTheme="minorHAnsi" w:hAnsiTheme="minorHAnsi" w:cstheme="minorHAnsi"/>
        </w:rPr>
        <w:t xml:space="preserve"> GFP </w:t>
      </w:r>
      <w:r w:rsidR="00856AC2" w:rsidRPr="00ED3D2B">
        <w:rPr>
          <w:rFonts w:asciiTheme="minorHAnsi" w:hAnsiTheme="minorHAnsi" w:cstheme="minorHAnsi"/>
        </w:rPr>
        <w:t xml:space="preserve">in </w:t>
      </w:r>
      <w:r w:rsidR="00D60A51" w:rsidRPr="00ED3D2B">
        <w:rPr>
          <w:rFonts w:asciiTheme="minorHAnsi" w:hAnsiTheme="minorHAnsi" w:cstheme="minorHAnsi"/>
        </w:rPr>
        <w:t xml:space="preserve">response </w:t>
      </w:r>
      <w:r w:rsidR="00FA0740" w:rsidRPr="00ED3D2B">
        <w:rPr>
          <w:rFonts w:asciiTheme="minorHAnsi" w:hAnsiTheme="minorHAnsi" w:cstheme="minorHAnsi"/>
        </w:rPr>
        <w:t>to</w:t>
      </w:r>
      <w:r w:rsidR="00D60A51" w:rsidRPr="00ED3D2B">
        <w:rPr>
          <w:rFonts w:asciiTheme="minorHAnsi" w:hAnsiTheme="minorHAnsi" w:cstheme="minorHAnsi"/>
        </w:rPr>
        <w:t xml:space="preserve"> the concentration of </w:t>
      </w:r>
      <w:r w:rsidR="00856AC2" w:rsidRPr="00ED3D2B">
        <w:rPr>
          <w:rFonts w:asciiTheme="minorHAnsi" w:hAnsiTheme="minorHAnsi" w:cstheme="minorHAnsi"/>
        </w:rPr>
        <w:t>L-</w:t>
      </w:r>
      <w:r w:rsidR="00D60A51" w:rsidRPr="00ED3D2B">
        <w:rPr>
          <w:rFonts w:asciiTheme="minorHAnsi" w:hAnsiTheme="minorHAnsi" w:cstheme="minorHAnsi"/>
        </w:rPr>
        <w:t>lactate.</w:t>
      </w:r>
      <w:r w:rsidR="0007095E" w:rsidRPr="00ED3D2B">
        <w:rPr>
          <w:rFonts w:asciiTheme="minorHAnsi" w:hAnsiTheme="minorHAnsi" w:cstheme="minorHAnsi"/>
        </w:rPr>
        <w:t xml:space="preserve"> </w:t>
      </w:r>
      <w:r w:rsidR="00856AC2" w:rsidRPr="00ED3D2B">
        <w:rPr>
          <w:rFonts w:asciiTheme="minorHAnsi" w:hAnsiTheme="minorHAnsi" w:cstheme="minorHAnsi"/>
        </w:rPr>
        <w:t>This allows us to capitalize on</w:t>
      </w:r>
      <w:r w:rsidR="00226B78" w:rsidRPr="00ED3D2B">
        <w:rPr>
          <w:rFonts w:asciiTheme="minorHAnsi" w:hAnsiTheme="minorHAnsi" w:cstheme="minorHAnsi"/>
        </w:rPr>
        <w:t xml:space="preserve"> synthetic</w:t>
      </w:r>
      <w:r w:rsidR="00BD2361" w:rsidRPr="00ED3D2B">
        <w:rPr>
          <w:rFonts w:asciiTheme="minorHAnsi" w:hAnsiTheme="minorHAnsi" w:cstheme="minorHAnsi"/>
        </w:rPr>
        <w:t xml:space="preserve"> </w:t>
      </w:r>
      <w:r w:rsidR="00A67654" w:rsidRPr="00ED3D2B">
        <w:rPr>
          <w:rFonts w:asciiTheme="minorHAnsi" w:hAnsiTheme="minorHAnsi" w:cstheme="minorHAnsi"/>
        </w:rPr>
        <w:t>b</w:t>
      </w:r>
      <w:r w:rsidR="00BD2361" w:rsidRPr="00ED3D2B">
        <w:rPr>
          <w:rFonts w:asciiTheme="minorHAnsi" w:hAnsiTheme="minorHAnsi" w:cstheme="minorHAnsi"/>
        </w:rPr>
        <w:t xml:space="preserve">iology </w:t>
      </w:r>
      <w:r w:rsidR="00E842A5" w:rsidRPr="00ED3D2B">
        <w:rPr>
          <w:rFonts w:asciiTheme="minorHAnsi" w:hAnsiTheme="minorHAnsi" w:cstheme="minorHAnsi"/>
        </w:rPr>
        <w:t xml:space="preserve">tools </w:t>
      </w:r>
      <w:r w:rsidR="00BD2361" w:rsidRPr="00ED3D2B">
        <w:rPr>
          <w:rFonts w:asciiTheme="minorHAnsi" w:hAnsiTheme="minorHAnsi" w:cstheme="minorHAnsi"/>
        </w:rPr>
        <w:t xml:space="preserve">widely </w:t>
      </w:r>
      <w:r w:rsidR="00235A61" w:rsidRPr="00ED3D2B">
        <w:rPr>
          <w:rFonts w:asciiTheme="minorHAnsi" w:hAnsiTheme="minorHAnsi" w:cstheme="minorHAnsi"/>
        </w:rPr>
        <w:t xml:space="preserve">established </w:t>
      </w:r>
      <w:r w:rsidR="00BD2361" w:rsidRPr="00ED3D2B">
        <w:rPr>
          <w:rFonts w:asciiTheme="minorHAnsi" w:hAnsiTheme="minorHAnsi" w:cstheme="minorHAnsi"/>
        </w:rPr>
        <w:t xml:space="preserve">in </w:t>
      </w:r>
      <w:r w:rsidR="00BD2361" w:rsidRPr="00ED3D2B">
        <w:rPr>
          <w:rFonts w:asciiTheme="minorHAnsi" w:hAnsiTheme="minorHAnsi" w:cstheme="minorHAnsi"/>
          <w:i/>
          <w:iCs/>
        </w:rPr>
        <w:t>E</w:t>
      </w:r>
      <w:r w:rsidR="00D60A51" w:rsidRPr="00ED3D2B">
        <w:rPr>
          <w:rFonts w:asciiTheme="minorHAnsi" w:hAnsiTheme="minorHAnsi" w:cstheme="minorHAnsi"/>
          <w:i/>
          <w:iCs/>
        </w:rPr>
        <w:t>.</w:t>
      </w:r>
      <w:r w:rsidR="00BD2361" w:rsidRPr="00ED3D2B">
        <w:rPr>
          <w:rFonts w:asciiTheme="minorHAnsi" w:hAnsiTheme="minorHAnsi" w:cstheme="minorHAnsi"/>
          <w:i/>
          <w:iCs/>
        </w:rPr>
        <w:t xml:space="preserve"> coli</w:t>
      </w:r>
      <w:r w:rsidR="00BD2361" w:rsidRPr="00ED3D2B">
        <w:rPr>
          <w:rFonts w:asciiTheme="minorHAnsi" w:hAnsiTheme="minorHAnsi" w:cstheme="minorHAnsi"/>
        </w:rPr>
        <w:t xml:space="preserve"> </w:t>
      </w:r>
      <w:r w:rsidR="00856AC2" w:rsidRPr="00ED3D2B">
        <w:rPr>
          <w:rFonts w:asciiTheme="minorHAnsi" w:hAnsiTheme="minorHAnsi" w:cstheme="minorHAnsi"/>
        </w:rPr>
        <w:t>for rapid biosensor development</w:t>
      </w:r>
      <w:r w:rsidR="00AE34FB" w:rsidRPr="00ED3D2B">
        <w:rPr>
          <w:rFonts w:asciiTheme="minorHAnsi" w:hAnsiTheme="minorHAnsi" w:cstheme="minorHAnsi"/>
        </w:rPr>
        <w:t>.</w:t>
      </w:r>
      <w:r w:rsidR="00417C26" w:rsidRPr="00ED3D2B">
        <w:rPr>
          <w:rFonts w:asciiTheme="minorHAnsi" w:hAnsiTheme="minorHAnsi" w:cstheme="minorHAnsi"/>
        </w:rPr>
        <w:t xml:space="preserve"> </w:t>
      </w:r>
      <w:r w:rsidR="00235A61" w:rsidRPr="00ED3D2B">
        <w:rPr>
          <w:rFonts w:asciiTheme="minorHAnsi" w:hAnsiTheme="minorHAnsi" w:cstheme="minorHAnsi"/>
        </w:rPr>
        <w:t>However</w:t>
      </w:r>
      <w:r w:rsidR="00417C26" w:rsidRPr="00ED3D2B">
        <w:rPr>
          <w:rFonts w:asciiTheme="minorHAnsi" w:hAnsiTheme="minorHAnsi" w:cstheme="minorHAnsi"/>
        </w:rPr>
        <w:t xml:space="preserve">, because bacteria such as </w:t>
      </w:r>
      <w:r w:rsidR="00417C26" w:rsidRPr="00ED3D2B">
        <w:rPr>
          <w:rFonts w:asciiTheme="minorHAnsi" w:hAnsiTheme="minorHAnsi" w:cstheme="minorHAnsi"/>
          <w:i/>
          <w:iCs/>
        </w:rPr>
        <w:t>E. coli</w:t>
      </w:r>
      <w:r w:rsidR="00417C26" w:rsidRPr="00ED3D2B">
        <w:rPr>
          <w:rFonts w:asciiTheme="minorHAnsi" w:hAnsiTheme="minorHAnsi" w:cstheme="minorHAnsi"/>
        </w:rPr>
        <w:t xml:space="preserve"> </w:t>
      </w:r>
      <w:r w:rsidR="00235A61" w:rsidRPr="00ED3D2B">
        <w:rPr>
          <w:rFonts w:asciiTheme="minorHAnsi" w:hAnsiTheme="minorHAnsi" w:cstheme="minorHAnsi"/>
        </w:rPr>
        <w:t xml:space="preserve">have rapid growth rates, they </w:t>
      </w:r>
      <w:r w:rsidR="00417C26" w:rsidRPr="00ED3D2B">
        <w:rPr>
          <w:rFonts w:asciiTheme="minorHAnsi" w:hAnsiTheme="minorHAnsi" w:cstheme="minorHAnsi"/>
        </w:rPr>
        <w:t xml:space="preserve">can easily </w:t>
      </w:r>
      <w:r w:rsidR="00856AC2" w:rsidRPr="00ED3D2B">
        <w:rPr>
          <w:rFonts w:asciiTheme="minorHAnsi" w:hAnsiTheme="minorHAnsi" w:cstheme="minorHAnsi"/>
        </w:rPr>
        <w:t xml:space="preserve">overgrow </w:t>
      </w:r>
      <w:r w:rsidR="00D63CBB" w:rsidRPr="00ED3D2B">
        <w:rPr>
          <w:rFonts w:asciiTheme="minorHAnsi" w:hAnsiTheme="minorHAnsi" w:cstheme="minorHAnsi"/>
        </w:rPr>
        <w:t>the population of mammalian cells in</w:t>
      </w:r>
      <w:r w:rsidR="0002319A" w:rsidRPr="00ED3D2B">
        <w:rPr>
          <w:rFonts w:asciiTheme="minorHAnsi" w:hAnsiTheme="minorHAnsi" w:cstheme="minorHAnsi"/>
        </w:rPr>
        <w:t xml:space="preserve"> the culture.</w:t>
      </w:r>
      <w:r w:rsidR="00BD2361" w:rsidRPr="00ED3D2B">
        <w:rPr>
          <w:rFonts w:asciiTheme="minorHAnsi" w:hAnsiTheme="minorHAnsi" w:cstheme="minorHAnsi"/>
        </w:rPr>
        <w:t xml:space="preserve"> Therefore, the main challenge is to </w:t>
      </w:r>
      <w:r w:rsidR="00D60B22" w:rsidRPr="00ED3D2B">
        <w:rPr>
          <w:rFonts w:asciiTheme="minorHAnsi" w:hAnsiTheme="minorHAnsi" w:cstheme="minorHAnsi"/>
        </w:rPr>
        <w:t xml:space="preserve">balance the system </w:t>
      </w:r>
      <w:r w:rsidR="00856AC2" w:rsidRPr="00ED3D2B">
        <w:rPr>
          <w:rFonts w:asciiTheme="minorHAnsi" w:hAnsiTheme="minorHAnsi" w:cstheme="minorHAnsi"/>
        </w:rPr>
        <w:t>so</w:t>
      </w:r>
      <w:r w:rsidR="00D60B22" w:rsidRPr="00ED3D2B">
        <w:rPr>
          <w:rFonts w:asciiTheme="minorHAnsi" w:hAnsiTheme="minorHAnsi" w:cstheme="minorHAnsi"/>
        </w:rPr>
        <w:t xml:space="preserve"> that both </w:t>
      </w:r>
      <w:r w:rsidR="00856AC2" w:rsidRPr="00ED3D2B">
        <w:rPr>
          <w:rFonts w:asciiTheme="minorHAnsi" w:hAnsiTheme="minorHAnsi" w:cstheme="minorHAnsi"/>
        </w:rPr>
        <w:t xml:space="preserve">populations </w:t>
      </w:r>
      <w:r w:rsidR="00D60B22" w:rsidRPr="00ED3D2B">
        <w:rPr>
          <w:rFonts w:asciiTheme="minorHAnsi" w:hAnsiTheme="minorHAnsi" w:cstheme="minorHAnsi"/>
        </w:rPr>
        <w:t>survive and function correctly</w:t>
      </w:r>
      <w:r w:rsidR="00BD2361" w:rsidRPr="00ED3D2B">
        <w:rPr>
          <w:rFonts w:asciiTheme="minorHAnsi" w:hAnsiTheme="minorHAnsi" w:cstheme="minorHAnsi"/>
        </w:rPr>
        <w:t xml:space="preserve">. </w:t>
      </w:r>
      <w:r w:rsidR="00235A61" w:rsidRPr="00ED3D2B">
        <w:rPr>
          <w:rFonts w:asciiTheme="minorHAnsi" w:hAnsiTheme="minorHAnsi" w:cstheme="minorHAnsi"/>
        </w:rPr>
        <w:t xml:space="preserve">To </w:t>
      </w:r>
      <w:r w:rsidR="00D63CBB" w:rsidRPr="00ED3D2B">
        <w:rPr>
          <w:rFonts w:asciiTheme="minorHAnsi" w:hAnsiTheme="minorHAnsi" w:cstheme="minorHAnsi"/>
        </w:rPr>
        <w:t xml:space="preserve">overcome </w:t>
      </w:r>
      <w:r w:rsidR="00235A61" w:rsidRPr="00ED3D2B">
        <w:rPr>
          <w:rFonts w:asciiTheme="minorHAnsi" w:hAnsiTheme="minorHAnsi" w:cstheme="minorHAnsi"/>
        </w:rPr>
        <w:t>this</w:t>
      </w:r>
      <w:r w:rsidR="00EB0286" w:rsidRPr="00ED3D2B">
        <w:rPr>
          <w:rFonts w:asciiTheme="minorHAnsi" w:hAnsiTheme="minorHAnsi" w:cstheme="minorHAnsi"/>
        </w:rPr>
        <w:t xml:space="preserve"> challenge</w:t>
      </w:r>
      <w:r w:rsidR="00235A61" w:rsidRPr="00ED3D2B">
        <w:rPr>
          <w:rFonts w:asciiTheme="minorHAnsi" w:hAnsiTheme="minorHAnsi" w:cstheme="minorHAnsi"/>
        </w:rPr>
        <w:t xml:space="preserve">, </w:t>
      </w:r>
      <w:r w:rsidR="00A67654" w:rsidRPr="00ED3D2B">
        <w:rPr>
          <w:rFonts w:asciiTheme="minorHAnsi" w:hAnsiTheme="minorHAnsi" w:cstheme="minorHAnsi"/>
        </w:rPr>
        <w:t xml:space="preserve">we present </w:t>
      </w:r>
      <w:r w:rsidR="00BD3578" w:rsidRPr="00ED3D2B">
        <w:rPr>
          <w:rFonts w:asciiTheme="minorHAnsi" w:hAnsiTheme="minorHAnsi" w:cstheme="minorHAnsi"/>
        </w:rPr>
        <w:t>a method to</w:t>
      </w:r>
      <w:r w:rsidR="00FA0740" w:rsidRPr="00ED3D2B">
        <w:rPr>
          <w:rFonts w:asciiTheme="minorHAnsi" w:hAnsiTheme="minorHAnsi" w:cstheme="minorHAnsi"/>
        </w:rPr>
        <w:t xml:space="preserve"> </w:t>
      </w:r>
      <w:r w:rsidR="00BD3578" w:rsidRPr="00ED3D2B">
        <w:rPr>
          <w:rFonts w:asciiTheme="minorHAnsi" w:hAnsiTheme="minorHAnsi" w:cstheme="minorHAnsi"/>
        </w:rPr>
        <w:t>encapsulate the</w:t>
      </w:r>
      <w:r w:rsidR="00AB2CB5" w:rsidRPr="00ED3D2B">
        <w:rPr>
          <w:rFonts w:asciiTheme="minorHAnsi" w:hAnsiTheme="minorHAnsi" w:cstheme="minorHAnsi"/>
        </w:rPr>
        <w:t xml:space="preserve"> </w:t>
      </w:r>
      <w:r w:rsidR="00D34B68" w:rsidRPr="00ED3D2B">
        <w:rPr>
          <w:rFonts w:asciiTheme="minorHAnsi" w:hAnsiTheme="minorHAnsi" w:cstheme="minorHAnsi"/>
        </w:rPr>
        <w:t>whole-cell bacterial biosensor</w:t>
      </w:r>
      <w:r w:rsidR="00D60A51" w:rsidRPr="00ED3D2B">
        <w:rPr>
          <w:rFonts w:asciiTheme="minorHAnsi" w:hAnsiTheme="minorHAnsi" w:cstheme="minorHAnsi"/>
        </w:rPr>
        <w:t xml:space="preserve">, based on </w:t>
      </w:r>
      <w:r w:rsidR="000E0274" w:rsidRPr="00ED3D2B">
        <w:rPr>
          <w:rFonts w:asciiTheme="minorHAnsi" w:hAnsiTheme="minorHAnsi" w:cstheme="minorHAnsi"/>
        </w:rPr>
        <w:t xml:space="preserve">an </w:t>
      </w:r>
      <w:r w:rsidR="00D60A51" w:rsidRPr="00ED3D2B">
        <w:rPr>
          <w:rFonts w:asciiTheme="minorHAnsi" w:hAnsiTheme="minorHAnsi" w:cstheme="minorHAnsi"/>
        </w:rPr>
        <w:t xml:space="preserve">inner hydrogel </w:t>
      </w:r>
      <w:r w:rsidR="000E0274" w:rsidRPr="00ED3D2B">
        <w:rPr>
          <w:rFonts w:asciiTheme="minorHAnsi" w:hAnsiTheme="minorHAnsi" w:cstheme="minorHAnsi"/>
        </w:rPr>
        <w:t>core</w:t>
      </w:r>
      <w:r w:rsidR="00D60A51" w:rsidRPr="00ED3D2B">
        <w:rPr>
          <w:rFonts w:asciiTheme="minorHAnsi" w:hAnsiTheme="minorHAnsi" w:cstheme="minorHAnsi"/>
        </w:rPr>
        <w:t xml:space="preserve"> carrying the </w:t>
      </w:r>
      <w:r w:rsidR="00D60A51" w:rsidRPr="00ED3D2B">
        <w:rPr>
          <w:rFonts w:asciiTheme="minorHAnsi" w:hAnsiTheme="minorHAnsi" w:cstheme="minorHAnsi"/>
          <w:i/>
          <w:iCs/>
        </w:rPr>
        <w:t>E. coli</w:t>
      </w:r>
      <w:r w:rsidR="00D60A51" w:rsidRPr="00ED3D2B">
        <w:rPr>
          <w:rFonts w:asciiTheme="minorHAnsi" w:hAnsiTheme="minorHAnsi" w:cstheme="minorHAnsi"/>
        </w:rPr>
        <w:t xml:space="preserve"> biosensor coated by a</w:t>
      </w:r>
      <w:r w:rsidR="00AB2CB5" w:rsidRPr="00ED3D2B">
        <w:rPr>
          <w:rFonts w:asciiTheme="minorHAnsi" w:hAnsiTheme="minorHAnsi" w:cstheme="minorHAnsi"/>
        </w:rPr>
        <w:t xml:space="preserve"> </w:t>
      </w:r>
      <w:r w:rsidR="003D51FB" w:rsidRPr="00ED3D2B">
        <w:rPr>
          <w:rFonts w:asciiTheme="minorHAnsi" w:hAnsiTheme="minorHAnsi" w:cstheme="minorHAnsi"/>
        </w:rPr>
        <w:t xml:space="preserve">polymeric </w:t>
      </w:r>
      <w:r w:rsidR="00AB2CB5" w:rsidRPr="00ED3D2B">
        <w:rPr>
          <w:rFonts w:asciiTheme="minorHAnsi" w:hAnsiTheme="minorHAnsi" w:cstheme="minorHAnsi"/>
        </w:rPr>
        <w:t>multilayer</w:t>
      </w:r>
      <w:r w:rsidR="000E0274" w:rsidRPr="00ED3D2B">
        <w:rPr>
          <w:rFonts w:asciiTheme="minorHAnsi" w:hAnsiTheme="minorHAnsi" w:cstheme="minorHAnsi"/>
        </w:rPr>
        <w:t xml:space="preserve"> shell</w:t>
      </w:r>
      <w:r w:rsidR="00D60A51" w:rsidRPr="00ED3D2B">
        <w:rPr>
          <w:rFonts w:asciiTheme="minorHAnsi" w:hAnsiTheme="minorHAnsi" w:cstheme="minorHAnsi"/>
        </w:rPr>
        <w:t xml:space="preserve"> </w:t>
      </w:r>
      <w:r w:rsidR="00EB0286" w:rsidRPr="00ED3D2B">
        <w:rPr>
          <w:rFonts w:asciiTheme="minorHAnsi" w:hAnsiTheme="minorHAnsi" w:cstheme="minorHAnsi"/>
        </w:rPr>
        <w:t xml:space="preserve">to impart further physical and chemical stability </w:t>
      </w:r>
      <w:r w:rsidR="00235A61" w:rsidRPr="00ED3D2B">
        <w:rPr>
          <w:rFonts w:asciiTheme="minorHAnsi" w:hAnsiTheme="minorHAnsi" w:cstheme="minorHAnsi"/>
        </w:rPr>
        <w:t>that we have called</w:t>
      </w:r>
      <w:r w:rsidR="00FE21EC" w:rsidRPr="00ED3D2B">
        <w:rPr>
          <w:rFonts w:asciiTheme="minorHAnsi" w:hAnsiTheme="minorHAnsi" w:cstheme="minorHAnsi"/>
        </w:rPr>
        <w:t xml:space="preserve"> LAMPS (Living Analytics in a Multilayer Polymer Shell). </w:t>
      </w:r>
      <w:r w:rsidR="003D51FB" w:rsidRPr="00ED3D2B">
        <w:rPr>
          <w:rFonts w:asciiTheme="minorHAnsi" w:hAnsiTheme="minorHAnsi" w:cstheme="minorHAnsi"/>
        </w:rPr>
        <w:t xml:space="preserve">We show how </w:t>
      </w:r>
      <w:r w:rsidR="00235A61" w:rsidRPr="00ED3D2B">
        <w:rPr>
          <w:rFonts w:asciiTheme="minorHAnsi" w:hAnsiTheme="minorHAnsi" w:cstheme="minorHAnsi"/>
        </w:rPr>
        <w:t>LAMPS</w:t>
      </w:r>
      <w:r w:rsidR="00A67654" w:rsidRPr="00ED3D2B">
        <w:rPr>
          <w:rFonts w:asciiTheme="minorHAnsi" w:hAnsiTheme="minorHAnsi" w:cstheme="minorHAnsi"/>
        </w:rPr>
        <w:t xml:space="preserve"> produce a GFP signal</w:t>
      </w:r>
      <w:r w:rsidR="00FE21EC" w:rsidRPr="00ED3D2B">
        <w:rPr>
          <w:rFonts w:asciiTheme="minorHAnsi" w:hAnsiTheme="minorHAnsi" w:cstheme="minorHAnsi"/>
        </w:rPr>
        <w:t xml:space="preserve"> </w:t>
      </w:r>
      <w:r w:rsidR="00235A61" w:rsidRPr="00ED3D2B">
        <w:rPr>
          <w:rFonts w:asciiTheme="minorHAnsi" w:hAnsiTheme="minorHAnsi" w:cstheme="minorHAnsi"/>
        </w:rPr>
        <w:t>in</w:t>
      </w:r>
      <w:r w:rsidR="00FE21EC" w:rsidRPr="00ED3D2B">
        <w:rPr>
          <w:rFonts w:asciiTheme="minorHAnsi" w:hAnsiTheme="minorHAnsi" w:cstheme="minorHAnsi"/>
        </w:rPr>
        <w:t xml:space="preserve"> response to the </w:t>
      </w:r>
      <w:r w:rsidR="00856AC2" w:rsidRPr="00ED3D2B">
        <w:rPr>
          <w:rFonts w:asciiTheme="minorHAnsi" w:hAnsiTheme="minorHAnsi" w:cstheme="minorHAnsi"/>
        </w:rPr>
        <w:t>L-</w:t>
      </w:r>
      <w:r w:rsidR="003D51FB" w:rsidRPr="00ED3D2B">
        <w:rPr>
          <w:rFonts w:asciiTheme="minorHAnsi" w:hAnsiTheme="minorHAnsi" w:cstheme="minorHAnsi"/>
        </w:rPr>
        <w:t>lactate produced by two different mammalian cell lines</w:t>
      </w:r>
      <w:r w:rsidR="00ED7A2E" w:rsidRPr="00ED3D2B">
        <w:rPr>
          <w:rFonts w:asciiTheme="minorHAnsi" w:hAnsiTheme="minorHAnsi" w:cstheme="minorHAnsi"/>
        </w:rPr>
        <w:t xml:space="preserve">. </w:t>
      </w:r>
      <w:r w:rsidR="00714E39" w:rsidRPr="00ED3D2B">
        <w:rPr>
          <w:rFonts w:asciiTheme="minorHAnsi" w:hAnsiTheme="minorHAnsi" w:cstheme="minorHAnsi"/>
        </w:rPr>
        <w:t>Given the simplicity of the encapsulation describe</w:t>
      </w:r>
      <w:r w:rsidR="000E0274" w:rsidRPr="00ED3D2B">
        <w:rPr>
          <w:rFonts w:asciiTheme="minorHAnsi" w:hAnsiTheme="minorHAnsi" w:cstheme="minorHAnsi"/>
        </w:rPr>
        <w:t>d</w:t>
      </w:r>
      <w:r w:rsidR="00714E39" w:rsidRPr="00ED3D2B">
        <w:rPr>
          <w:rFonts w:asciiTheme="minorHAnsi" w:hAnsiTheme="minorHAnsi" w:cstheme="minorHAnsi"/>
        </w:rPr>
        <w:t xml:space="preserve"> here</w:t>
      </w:r>
      <w:r w:rsidR="00640669" w:rsidRPr="00ED3D2B">
        <w:rPr>
          <w:rFonts w:asciiTheme="minorHAnsi" w:hAnsiTheme="minorHAnsi" w:cstheme="minorHAnsi"/>
        </w:rPr>
        <w:t xml:space="preserve">, it would be </w:t>
      </w:r>
      <w:r w:rsidR="002616E3" w:rsidRPr="00ED3D2B">
        <w:rPr>
          <w:rFonts w:asciiTheme="minorHAnsi" w:hAnsiTheme="minorHAnsi" w:cstheme="minorHAnsi"/>
        </w:rPr>
        <w:t xml:space="preserve">possible to build different LAMPS modules </w:t>
      </w:r>
      <w:r w:rsidR="00640669" w:rsidRPr="00ED3D2B">
        <w:rPr>
          <w:rFonts w:asciiTheme="minorHAnsi" w:hAnsiTheme="minorHAnsi" w:cstheme="minorHAnsi"/>
        </w:rPr>
        <w:t xml:space="preserve">to detect </w:t>
      </w:r>
      <w:r w:rsidR="00856AC2" w:rsidRPr="00ED3D2B">
        <w:rPr>
          <w:rFonts w:asciiTheme="minorHAnsi" w:hAnsiTheme="minorHAnsi" w:cstheme="minorHAnsi"/>
        </w:rPr>
        <w:t>additional metabolites of interest</w:t>
      </w:r>
      <w:r w:rsidR="00E879C4" w:rsidRPr="00ED3D2B">
        <w:rPr>
          <w:rFonts w:asciiTheme="minorHAnsi" w:hAnsiTheme="minorHAnsi" w:cstheme="minorHAnsi"/>
        </w:rPr>
        <w:t xml:space="preserve"> or </w:t>
      </w:r>
      <w:r w:rsidR="00856AC2" w:rsidRPr="00ED3D2B">
        <w:rPr>
          <w:rFonts w:asciiTheme="minorHAnsi" w:hAnsiTheme="minorHAnsi" w:cstheme="minorHAnsi"/>
        </w:rPr>
        <w:t xml:space="preserve">to </w:t>
      </w:r>
      <w:r w:rsidR="00075FF7" w:rsidRPr="00ED3D2B">
        <w:rPr>
          <w:rFonts w:asciiTheme="minorHAnsi" w:hAnsiTheme="minorHAnsi" w:cstheme="minorHAnsi"/>
        </w:rPr>
        <w:t xml:space="preserve">produce </w:t>
      </w:r>
      <w:r w:rsidR="00856AC2" w:rsidRPr="00ED3D2B">
        <w:rPr>
          <w:rFonts w:asciiTheme="minorHAnsi" w:hAnsiTheme="minorHAnsi" w:cstheme="minorHAnsi"/>
        </w:rPr>
        <w:t xml:space="preserve">different output </w:t>
      </w:r>
      <w:r w:rsidR="00075FF7" w:rsidRPr="00ED3D2B">
        <w:rPr>
          <w:rFonts w:asciiTheme="minorHAnsi" w:hAnsiTheme="minorHAnsi" w:cstheme="minorHAnsi"/>
        </w:rPr>
        <w:t xml:space="preserve">signals </w:t>
      </w:r>
      <w:r w:rsidR="00856AC2" w:rsidRPr="00ED3D2B">
        <w:rPr>
          <w:rFonts w:asciiTheme="minorHAnsi" w:hAnsiTheme="minorHAnsi" w:cstheme="minorHAnsi"/>
        </w:rPr>
        <w:t>to facilitate multiplexing</w:t>
      </w:r>
      <w:r w:rsidR="00640669" w:rsidRPr="00ED3D2B">
        <w:rPr>
          <w:rFonts w:asciiTheme="minorHAnsi" w:hAnsiTheme="minorHAnsi" w:cstheme="minorHAnsi"/>
        </w:rPr>
        <w:t>.</w:t>
      </w:r>
      <w:r w:rsidR="004B3118" w:rsidRPr="00ED3D2B">
        <w:rPr>
          <w:rFonts w:asciiTheme="minorHAnsi" w:hAnsiTheme="minorHAnsi" w:cstheme="minorHAnsi"/>
        </w:rPr>
        <w:t xml:space="preserve"> Therefore, LAMPS could </w:t>
      </w:r>
      <w:r w:rsidR="00856AC2" w:rsidRPr="00ED3D2B">
        <w:rPr>
          <w:rFonts w:asciiTheme="minorHAnsi" w:hAnsiTheme="minorHAnsi" w:cstheme="minorHAnsi"/>
        </w:rPr>
        <w:t>be deployed widely in biomanufacturing processes</w:t>
      </w:r>
      <w:r w:rsidR="004B3118" w:rsidRPr="00ED3D2B">
        <w:rPr>
          <w:rFonts w:asciiTheme="minorHAnsi" w:hAnsiTheme="minorHAnsi" w:cstheme="minorHAnsi"/>
        </w:rPr>
        <w:t>, by allowing self-regulated and pre-programed responses to key metabolites in a cell culture.</w:t>
      </w:r>
      <w:r w:rsidR="00645B19" w:rsidRPr="00ED3D2B">
        <w:rPr>
          <w:rFonts w:asciiTheme="minorHAnsi" w:hAnsiTheme="minorHAnsi" w:cstheme="minorHAnsi"/>
        </w:rPr>
        <w:t xml:space="preserve"> </w:t>
      </w:r>
    </w:p>
    <w:p w14:paraId="3231DDB8" w14:textId="5820B9EB" w:rsidR="00F52CF5" w:rsidRPr="00ED3D2B" w:rsidRDefault="00F52CF5" w:rsidP="000C715A">
      <w:pPr>
        <w:pStyle w:val="Heading1"/>
        <w:rPr>
          <w:rFonts w:asciiTheme="minorHAnsi" w:hAnsiTheme="minorHAnsi" w:cstheme="minorHAnsi"/>
        </w:rPr>
      </w:pPr>
      <w:r w:rsidRPr="00ED3D2B">
        <w:rPr>
          <w:rFonts w:asciiTheme="minorHAnsi" w:hAnsiTheme="minorHAnsi" w:cstheme="minorHAnsi"/>
        </w:rPr>
        <w:t>Results</w:t>
      </w:r>
    </w:p>
    <w:p w14:paraId="6E3DB705" w14:textId="59FC07D8" w:rsidR="00F52CF5" w:rsidRPr="00ED3D2B" w:rsidRDefault="00B05C47" w:rsidP="000C715A">
      <w:pPr>
        <w:pStyle w:val="Heading2"/>
        <w:rPr>
          <w:rFonts w:asciiTheme="minorHAnsi" w:hAnsiTheme="minorHAnsi" w:cstheme="minorHAnsi"/>
        </w:rPr>
      </w:pPr>
      <w:r w:rsidRPr="00ED3D2B">
        <w:rPr>
          <w:rFonts w:asciiTheme="minorHAnsi" w:hAnsiTheme="minorHAnsi" w:cstheme="minorHAnsi"/>
        </w:rPr>
        <w:t>Whole-</w:t>
      </w:r>
      <w:r w:rsidR="00EB0286" w:rsidRPr="00ED3D2B">
        <w:rPr>
          <w:rFonts w:asciiTheme="minorHAnsi" w:hAnsiTheme="minorHAnsi" w:cstheme="minorHAnsi"/>
        </w:rPr>
        <w:t>C</w:t>
      </w:r>
      <w:r w:rsidRPr="00ED3D2B">
        <w:rPr>
          <w:rFonts w:asciiTheme="minorHAnsi" w:hAnsiTheme="minorHAnsi" w:cstheme="minorHAnsi"/>
        </w:rPr>
        <w:t xml:space="preserve">ell </w:t>
      </w:r>
      <w:r w:rsidR="000C71A3" w:rsidRPr="00ED3D2B">
        <w:rPr>
          <w:rFonts w:asciiTheme="minorHAnsi" w:hAnsiTheme="minorHAnsi" w:cstheme="minorHAnsi"/>
        </w:rPr>
        <w:t>B</w:t>
      </w:r>
      <w:r w:rsidR="00F52CF5" w:rsidRPr="00ED3D2B">
        <w:rPr>
          <w:rFonts w:asciiTheme="minorHAnsi" w:hAnsiTheme="minorHAnsi" w:cstheme="minorHAnsi"/>
        </w:rPr>
        <w:t xml:space="preserve">iosensor </w:t>
      </w:r>
      <w:r w:rsidR="000C71A3" w:rsidRPr="00ED3D2B">
        <w:rPr>
          <w:rFonts w:asciiTheme="minorHAnsi" w:hAnsiTheme="minorHAnsi" w:cstheme="minorHAnsi"/>
        </w:rPr>
        <w:t>D</w:t>
      </w:r>
      <w:r w:rsidR="00F52CF5" w:rsidRPr="00ED3D2B">
        <w:rPr>
          <w:rFonts w:asciiTheme="minorHAnsi" w:hAnsiTheme="minorHAnsi" w:cstheme="minorHAnsi"/>
        </w:rPr>
        <w:t xml:space="preserve">esign and </w:t>
      </w:r>
      <w:r w:rsidR="000C71A3" w:rsidRPr="00ED3D2B">
        <w:rPr>
          <w:rFonts w:asciiTheme="minorHAnsi" w:hAnsiTheme="minorHAnsi" w:cstheme="minorHAnsi"/>
        </w:rPr>
        <w:t>O</w:t>
      </w:r>
      <w:r w:rsidR="00F52CF5" w:rsidRPr="00ED3D2B">
        <w:rPr>
          <w:rFonts w:asciiTheme="minorHAnsi" w:hAnsiTheme="minorHAnsi" w:cstheme="minorHAnsi"/>
        </w:rPr>
        <w:t>ptimi</w:t>
      </w:r>
      <w:r w:rsidR="003942B5" w:rsidRPr="00ED3D2B">
        <w:rPr>
          <w:rFonts w:asciiTheme="minorHAnsi" w:hAnsiTheme="minorHAnsi" w:cstheme="minorHAnsi"/>
        </w:rPr>
        <w:t>z</w:t>
      </w:r>
      <w:r w:rsidR="00F52CF5" w:rsidRPr="00ED3D2B">
        <w:rPr>
          <w:rFonts w:asciiTheme="minorHAnsi" w:hAnsiTheme="minorHAnsi" w:cstheme="minorHAnsi"/>
        </w:rPr>
        <w:t>ation</w:t>
      </w:r>
    </w:p>
    <w:p w14:paraId="1486910A" w14:textId="2F1CEF2D" w:rsidR="00A97E87" w:rsidRPr="00ED3D2B" w:rsidRDefault="00212DA5" w:rsidP="00A97E87">
      <w:pPr>
        <w:rPr>
          <w:rFonts w:asciiTheme="minorHAnsi" w:hAnsiTheme="minorHAnsi" w:cstheme="minorHAnsi"/>
        </w:rPr>
      </w:pPr>
      <w:r w:rsidRPr="00ED3D2B">
        <w:rPr>
          <w:rFonts w:asciiTheme="minorHAnsi" w:hAnsiTheme="minorHAnsi" w:cstheme="minorHAnsi"/>
        </w:rPr>
        <w:t xml:space="preserve">We </w:t>
      </w:r>
      <w:r w:rsidR="00513AA9" w:rsidRPr="00ED3D2B">
        <w:rPr>
          <w:rFonts w:asciiTheme="minorHAnsi" w:hAnsiTheme="minorHAnsi" w:cstheme="minorHAnsi"/>
        </w:rPr>
        <w:t>built</w:t>
      </w:r>
      <w:r w:rsidRPr="00ED3D2B">
        <w:rPr>
          <w:rFonts w:asciiTheme="minorHAnsi" w:hAnsiTheme="minorHAnsi" w:cstheme="minorHAnsi"/>
        </w:rPr>
        <w:t xml:space="preserve"> </w:t>
      </w:r>
      <w:r w:rsidR="00BF7481" w:rsidRPr="00ED3D2B">
        <w:rPr>
          <w:rFonts w:asciiTheme="minorHAnsi" w:hAnsiTheme="minorHAnsi" w:cstheme="minorHAnsi"/>
        </w:rPr>
        <w:t>a co-culture consisting o</w:t>
      </w:r>
      <w:r w:rsidR="007C6E0D" w:rsidRPr="00ED3D2B">
        <w:rPr>
          <w:rFonts w:asciiTheme="minorHAnsi" w:hAnsiTheme="minorHAnsi" w:cstheme="minorHAnsi"/>
        </w:rPr>
        <w:t>f</w:t>
      </w:r>
      <w:r w:rsidR="00BF7481" w:rsidRPr="00ED3D2B">
        <w:rPr>
          <w:rFonts w:asciiTheme="minorHAnsi" w:hAnsiTheme="minorHAnsi" w:cstheme="minorHAnsi"/>
        </w:rPr>
        <w:t xml:space="preserve"> a</w:t>
      </w:r>
      <w:r w:rsidR="00513AA9" w:rsidRPr="00ED3D2B">
        <w:rPr>
          <w:rFonts w:asciiTheme="minorHAnsi" w:hAnsiTheme="minorHAnsi" w:cstheme="minorHAnsi"/>
        </w:rPr>
        <w:t>n</w:t>
      </w:r>
      <w:r w:rsidR="00BF7481" w:rsidRPr="00ED3D2B">
        <w:rPr>
          <w:rFonts w:asciiTheme="minorHAnsi" w:hAnsiTheme="minorHAnsi" w:cstheme="minorHAnsi"/>
        </w:rPr>
        <w:t xml:space="preserve"> </w:t>
      </w:r>
      <w:r w:rsidRPr="00ED3D2B">
        <w:rPr>
          <w:rFonts w:asciiTheme="minorHAnsi" w:hAnsiTheme="minorHAnsi" w:cstheme="minorHAnsi"/>
          <w:i/>
          <w:iCs/>
        </w:rPr>
        <w:t xml:space="preserve">E. </w:t>
      </w:r>
      <w:r w:rsidRPr="00ED3D2B">
        <w:rPr>
          <w:rFonts w:asciiTheme="minorHAnsi" w:hAnsiTheme="minorHAnsi" w:cstheme="minorHAnsi"/>
          <w:i/>
        </w:rPr>
        <w:t>coli</w:t>
      </w:r>
      <w:r w:rsidRPr="00ED3D2B">
        <w:rPr>
          <w:rFonts w:asciiTheme="minorHAnsi" w:hAnsiTheme="minorHAnsi" w:cstheme="minorHAnsi"/>
        </w:rPr>
        <w:t xml:space="preserve"> whole-cell</w:t>
      </w:r>
      <w:r w:rsidR="00BF7481" w:rsidRPr="00ED3D2B">
        <w:rPr>
          <w:rFonts w:asciiTheme="minorHAnsi" w:hAnsiTheme="minorHAnsi" w:cstheme="minorHAnsi"/>
        </w:rPr>
        <w:t xml:space="preserve"> </w:t>
      </w:r>
      <w:r w:rsidR="00C16C36" w:rsidRPr="00ED3D2B">
        <w:rPr>
          <w:rFonts w:asciiTheme="minorHAnsi" w:hAnsiTheme="minorHAnsi" w:cstheme="minorHAnsi"/>
        </w:rPr>
        <w:t>L-</w:t>
      </w:r>
      <w:r w:rsidR="00BF7481" w:rsidRPr="00ED3D2B">
        <w:rPr>
          <w:rFonts w:asciiTheme="minorHAnsi" w:hAnsiTheme="minorHAnsi" w:cstheme="minorHAnsi"/>
        </w:rPr>
        <w:t>lactate</w:t>
      </w:r>
      <w:r w:rsidRPr="00ED3D2B">
        <w:rPr>
          <w:rFonts w:asciiTheme="minorHAnsi" w:hAnsiTheme="minorHAnsi" w:cstheme="minorHAnsi"/>
        </w:rPr>
        <w:t xml:space="preserve"> biosensor encapsulated in </w:t>
      </w:r>
      <w:r w:rsidR="00EB0286" w:rsidRPr="00ED3D2B">
        <w:rPr>
          <w:rFonts w:asciiTheme="minorHAnsi" w:hAnsiTheme="minorHAnsi" w:cstheme="minorHAnsi"/>
        </w:rPr>
        <w:t>LAMPS</w:t>
      </w:r>
      <w:r w:rsidR="00BF7481" w:rsidRPr="00ED3D2B">
        <w:rPr>
          <w:rFonts w:asciiTheme="minorHAnsi" w:hAnsiTheme="minorHAnsi" w:cstheme="minorHAnsi"/>
        </w:rPr>
        <w:t xml:space="preserve"> </w:t>
      </w:r>
      <w:r w:rsidRPr="00ED3D2B">
        <w:rPr>
          <w:rFonts w:asciiTheme="minorHAnsi" w:hAnsiTheme="minorHAnsi" w:cstheme="minorHAnsi"/>
        </w:rPr>
        <w:t>and a free-growing mammalian cell culture</w:t>
      </w:r>
      <w:r w:rsidR="006E3B3F" w:rsidRPr="00ED3D2B">
        <w:rPr>
          <w:rFonts w:asciiTheme="minorHAnsi" w:hAnsiTheme="minorHAnsi" w:cstheme="minorHAnsi"/>
        </w:rPr>
        <w:t xml:space="preserve"> (Figure1.a).</w:t>
      </w:r>
      <w:r w:rsidR="00BF7481" w:rsidRPr="00ED3D2B">
        <w:rPr>
          <w:rFonts w:asciiTheme="minorHAnsi" w:hAnsiTheme="minorHAnsi" w:cstheme="minorHAnsi"/>
        </w:rPr>
        <w:t xml:space="preserve"> </w:t>
      </w:r>
      <w:r w:rsidR="00BD3578" w:rsidRPr="00ED3D2B">
        <w:rPr>
          <w:rFonts w:asciiTheme="minorHAnsi" w:hAnsiTheme="minorHAnsi" w:cstheme="minorHAnsi"/>
        </w:rPr>
        <w:t xml:space="preserve">The </w:t>
      </w:r>
      <w:r w:rsidR="00F2304B" w:rsidRPr="00ED3D2B">
        <w:rPr>
          <w:rFonts w:asciiTheme="minorHAnsi" w:hAnsiTheme="minorHAnsi" w:cstheme="minorHAnsi"/>
        </w:rPr>
        <w:t>L-</w:t>
      </w:r>
      <w:r w:rsidR="00650247" w:rsidRPr="00ED3D2B">
        <w:rPr>
          <w:rFonts w:asciiTheme="minorHAnsi" w:hAnsiTheme="minorHAnsi" w:cstheme="minorHAnsi"/>
        </w:rPr>
        <w:t xml:space="preserve">lactate </w:t>
      </w:r>
      <w:r w:rsidR="00BD3578" w:rsidRPr="00ED3D2B">
        <w:rPr>
          <w:rFonts w:asciiTheme="minorHAnsi" w:hAnsiTheme="minorHAnsi" w:cstheme="minorHAnsi"/>
        </w:rPr>
        <w:t xml:space="preserve">responsiveness </w:t>
      </w:r>
      <w:r w:rsidR="00DC34F3" w:rsidRPr="00ED3D2B">
        <w:rPr>
          <w:rFonts w:asciiTheme="minorHAnsi" w:hAnsiTheme="minorHAnsi" w:cstheme="minorHAnsi"/>
        </w:rPr>
        <w:t xml:space="preserve">of LAMPS </w:t>
      </w:r>
      <w:r w:rsidR="00650247" w:rsidRPr="00ED3D2B">
        <w:rPr>
          <w:rFonts w:asciiTheme="minorHAnsi" w:hAnsiTheme="minorHAnsi" w:cstheme="minorHAnsi"/>
        </w:rPr>
        <w:t xml:space="preserve">is </w:t>
      </w:r>
      <w:r w:rsidR="00F2304B" w:rsidRPr="00ED3D2B">
        <w:rPr>
          <w:rFonts w:asciiTheme="minorHAnsi" w:hAnsiTheme="minorHAnsi" w:cstheme="minorHAnsi"/>
        </w:rPr>
        <w:t xml:space="preserve">encoded </w:t>
      </w:r>
      <w:r w:rsidR="007C6E0D" w:rsidRPr="00ED3D2B">
        <w:rPr>
          <w:rFonts w:asciiTheme="minorHAnsi" w:hAnsiTheme="minorHAnsi" w:cstheme="minorHAnsi"/>
        </w:rPr>
        <w:t>on</w:t>
      </w:r>
      <w:r w:rsidR="00650247" w:rsidRPr="00ED3D2B">
        <w:rPr>
          <w:rFonts w:asciiTheme="minorHAnsi" w:hAnsiTheme="minorHAnsi" w:cstheme="minorHAnsi"/>
        </w:rPr>
        <w:t xml:space="preserve"> a</w:t>
      </w:r>
      <w:r w:rsidR="0074779B" w:rsidRPr="00ED3D2B">
        <w:rPr>
          <w:rFonts w:asciiTheme="minorHAnsi" w:hAnsiTheme="minorHAnsi" w:cstheme="minorHAnsi"/>
        </w:rPr>
        <w:t xml:space="preserve"> </w:t>
      </w:r>
      <w:r w:rsidR="00B05C47" w:rsidRPr="00ED3D2B">
        <w:rPr>
          <w:rFonts w:asciiTheme="minorHAnsi" w:hAnsiTheme="minorHAnsi" w:cstheme="minorHAnsi"/>
        </w:rPr>
        <w:t xml:space="preserve">plasmid </w:t>
      </w:r>
      <w:r w:rsidR="00F2304B" w:rsidRPr="00ED3D2B">
        <w:rPr>
          <w:rFonts w:asciiTheme="minorHAnsi" w:hAnsiTheme="minorHAnsi" w:cstheme="minorHAnsi"/>
        </w:rPr>
        <w:t>within</w:t>
      </w:r>
      <w:r w:rsidR="00650247" w:rsidRPr="00ED3D2B">
        <w:rPr>
          <w:rFonts w:asciiTheme="minorHAnsi" w:hAnsiTheme="minorHAnsi" w:cstheme="minorHAnsi"/>
        </w:rPr>
        <w:t xml:space="preserve"> the bacteria</w:t>
      </w:r>
      <w:r w:rsidR="008C116A" w:rsidRPr="00ED3D2B">
        <w:rPr>
          <w:rFonts w:asciiTheme="minorHAnsi" w:hAnsiTheme="minorHAnsi" w:cstheme="minorHAnsi"/>
        </w:rPr>
        <w:t>, that carries a</w:t>
      </w:r>
      <w:r w:rsidR="00F2304B" w:rsidRPr="00ED3D2B">
        <w:rPr>
          <w:rFonts w:asciiTheme="minorHAnsi" w:hAnsiTheme="minorHAnsi" w:cstheme="minorHAnsi"/>
        </w:rPr>
        <w:t>n</w:t>
      </w:r>
      <w:r w:rsidR="008C116A" w:rsidRPr="00ED3D2B">
        <w:rPr>
          <w:rFonts w:asciiTheme="minorHAnsi" w:hAnsiTheme="minorHAnsi" w:cstheme="minorHAnsi"/>
        </w:rPr>
        <w:t xml:space="preserve"> </w:t>
      </w:r>
      <w:r w:rsidR="00F2304B" w:rsidRPr="00ED3D2B">
        <w:rPr>
          <w:rFonts w:asciiTheme="minorHAnsi" w:hAnsiTheme="minorHAnsi" w:cstheme="minorHAnsi"/>
        </w:rPr>
        <w:t>L-</w:t>
      </w:r>
      <w:r w:rsidR="008C116A" w:rsidRPr="00ED3D2B">
        <w:rPr>
          <w:rFonts w:asciiTheme="minorHAnsi" w:hAnsiTheme="minorHAnsi" w:cstheme="minorHAnsi"/>
        </w:rPr>
        <w:t xml:space="preserve">lactate-inducible promoter derived from the </w:t>
      </w:r>
      <w:proofErr w:type="spellStart"/>
      <w:r w:rsidR="001C3758" w:rsidRPr="00ED3D2B">
        <w:rPr>
          <w:rFonts w:asciiTheme="minorHAnsi" w:hAnsiTheme="minorHAnsi" w:cstheme="minorHAnsi"/>
        </w:rPr>
        <w:t>lld</w:t>
      </w:r>
      <w:r w:rsidR="0074779B" w:rsidRPr="00ED3D2B">
        <w:rPr>
          <w:rFonts w:asciiTheme="minorHAnsi" w:hAnsiTheme="minorHAnsi" w:cstheme="minorHAnsi"/>
        </w:rPr>
        <w:t>PRD</w:t>
      </w:r>
      <w:proofErr w:type="spellEnd"/>
      <w:r w:rsidR="0074779B" w:rsidRPr="00ED3D2B">
        <w:rPr>
          <w:rFonts w:asciiTheme="minorHAnsi" w:hAnsiTheme="minorHAnsi" w:cstheme="minorHAnsi"/>
        </w:rPr>
        <w:t xml:space="preserve"> operon in </w:t>
      </w:r>
      <w:r w:rsidR="0074779B" w:rsidRPr="00ED3D2B">
        <w:rPr>
          <w:rFonts w:asciiTheme="minorHAnsi" w:hAnsiTheme="minorHAnsi" w:cstheme="minorHAnsi"/>
          <w:i/>
          <w:iCs/>
        </w:rPr>
        <w:t>E coli</w:t>
      </w:r>
      <w:r w:rsidR="00513AA9" w:rsidRPr="00ED3D2B">
        <w:rPr>
          <w:rFonts w:asciiTheme="minorHAnsi" w:hAnsiTheme="minorHAnsi" w:cstheme="minorHAnsi"/>
        </w:rPr>
        <w:t>,</w:t>
      </w:r>
      <w:r w:rsidR="008C116A" w:rsidRPr="00ED3D2B">
        <w:rPr>
          <w:rFonts w:asciiTheme="minorHAnsi" w:hAnsiTheme="minorHAnsi" w:cstheme="minorHAnsi"/>
          <w:i/>
          <w:iCs/>
          <w:vertAlign w:val="superscript"/>
        </w:rPr>
        <w:t xml:space="preserve"> </w:t>
      </w:r>
      <w:r w:rsidR="0074779B" w:rsidRPr="00ED3D2B">
        <w:rPr>
          <w:rFonts w:asciiTheme="minorHAnsi" w:hAnsiTheme="minorHAnsi" w:cstheme="minorHAnsi"/>
        </w:rPr>
        <w:t xml:space="preserve">and a transcriptional unit to overexpress the </w:t>
      </w:r>
      <w:proofErr w:type="spellStart"/>
      <w:r w:rsidR="0074779B" w:rsidRPr="00ED3D2B">
        <w:rPr>
          <w:rFonts w:asciiTheme="minorHAnsi" w:hAnsiTheme="minorHAnsi" w:cstheme="minorHAnsi"/>
        </w:rPr>
        <w:t>Ll</w:t>
      </w:r>
      <w:r w:rsidR="00B30E1F" w:rsidRPr="00ED3D2B">
        <w:rPr>
          <w:rFonts w:asciiTheme="minorHAnsi" w:hAnsiTheme="minorHAnsi" w:cstheme="minorHAnsi"/>
        </w:rPr>
        <w:t>d</w:t>
      </w:r>
      <w:r w:rsidR="0074779B" w:rsidRPr="00ED3D2B">
        <w:rPr>
          <w:rFonts w:asciiTheme="minorHAnsi" w:hAnsiTheme="minorHAnsi" w:cstheme="minorHAnsi"/>
        </w:rPr>
        <w:t>R</w:t>
      </w:r>
      <w:proofErr w:type="spellEnd"/>
      <w:r w:rsidR="0074779B" w:rsidRPr="00ED3D2B">
        <w:rPr>
          <w:rFonts w:asciiTheme="minorHAnsi" w:hAnsiTheme="minorHAnsi" w:cstheme="minorHAnsi"/>
        </w:rPr>
        <w:t xml:space="preserve"> regulator to reduce basal </w:t>
      </w:r>
      <w:r w:rsidR="00846972" w:rsidRPr="00ED3D2B">
        <w:rPr>
          <w:rFonts w:asciiTheme="minorHAnsi" w:hAnsiTheme="minorHAnsi" w:cstheme="minorHAnsi"/>
        </w:rPr>
        <w:t xml:space="preserve">GFP </w:t>
      </w:r>
      <w:r w:rsidR="0074779B" w:rsidRPr="00ED3D2B">
        <w:rPr>
          <w:rFonts w:asciiTheme="minorHAnsi" w:hAnsiTheme="minorHAnsi" w:cstheme="minorHAnsi"/>
        </w:rPr>
        <w:t>expression</w:t>
      </w:r>
      <w:r w:rsidR="00CA5793" w:rsidRPr="00ED3D2B">
        <w:rPr>
          <w:rFonts w:asciiTheme="minorHAnsi" w:hAnsiTheme="minorHAnsi" w:cstheme="minorHAnsi"/>
        </w:rPr>
        <w:t xml:space="preserve"> (Figure 1.b)</w:t>
      </w:r>
      <w:r w:rsidR="0074779B" w:rsidRPr="00ED3D2B">
        <w:rPr>
          <w:rFonts w:asciiTheme="minorHAnsi" w:hAnsiTheme="minorHAnsi" w:cstheme="minorHAnsi"/>
        </w:rPr>
        <w:t>.</w:t>
      </w:r>
      <w:r w:rsidR="00846972"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10.1002/bit.26254","ISSN":"00063592","author":[{"dropping-particle":"","family":"Goers","given":"Lisa","non-dropping-particle":"","parse-names":false,"suffix":""},{"dropping-particle":"","family":"Ainsworth","given":"Catherine","non-dropping-particle":"","parse-names":false,"suffix":""},{"dropping-particle":"","family":"Goey","given":"Cher Hui","non-dropping-particle":"","parse-names":false,"suffix":""},{"dropping-particle":"","family":"Kontoravdi","given":"Cleo","non-dropping-particle":"","parse-names":false,"suffix":""},{"dropping-particle":"","family":"Freemont","given":"Paul S.","non-dropping-particle":"","parse-names":false,"suffix":""},{"dropping-particle":"","family":"Polizzi","given":"Karen M.","non-dropping-particle":"","parse-names":false,"suffix":""}],"container-title":"Biotechnology and Bioengineering","id":"ITEM-1","issue":"6","issued":{"date-parts":[["2017","6","1"]]},"page":"1290-1300","publisher":"John Wiley &amp; Sons, Ltd","title":"Whole-cell &lt;i&gt;Escherichia coli&lt;/i&gt; lactate biosensor for monitoring mammalian cell cultures during biopharmaceutical production","type":"article-journal","volume":"114"},"uris":["http://www.mendeley.com/documents/?uuid=6f3ea0e5-9cfc-39ac-bb51-58d91eb16734"]},{"id":"ITEM-2","itemData":{"DOI":"10.1098/rsfs.2018.0024","ISSN":"2042-8898","abstract":"The design of vesicle microsystems as artificial cells (bottom-up synthetic biology) has traditionally relied on the incorporation of molecular components to impart functionality. These cell mimics...","author":[{"dropping-particle":"","family":"Trantidou","given":"Tatiana","non-dropping-particle":"","parse-names":false,"suffix":""},{"dropping-particle":"","family":"Dekker","given":"Linda","non-dropping-particle":"","parse-names":false,"suffix":""},{"dropping-particle":"","family":"Polizzi","given":"Karen","non-dropping-particle":"","parse-names":false,"suffix":""},{"dropping-particle":"","family":"Ces","given":"Oscar","non-dropping-particle":"","parse-names":false,"suffix":""},{"dropping-particle":"","family":"Elani","given":"Yuval","non-dropping-particle":"","parse-names":false,"suffix":""}],"container-title":"Interface Focus","id":"ITEM-2","issue":"5","issued":{"date-parts":[["2018","10","6"]]},"page":"20180024","publisher":"\nThe Royal Society\n","title":"Functionalizing cell-mimetic giant vesicles with encapsulated bacterial biosensors","type":"article-journal","volume":"8"},"uris":["http://www.mendeley.com/documents/?uuid=9bb9c6f9-245e-3a96-a378-e23c8ec3790c"]}],"mendeley":{"formattedCitation":"&lt;sup&gt;23,24&lt;/sup&gt;","plainTextFormattedCitation":"23,24","previouslyFormattedCitation":"&lt;sup&gt;23,24&lt;/sup&gt;"},"properties":{"noteIndex":0},"schema":"https://github.com/citation-style-language/schema/raw/master/csl-citation.json"}</w:instrText>
      </w:r>
      <w:r w:rsidR="00846972"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23,24</w:t>
      </w:r>
      <w:r w:rsidR="00846972" w:rsidRPr="00ED3D2B">
        <w:rPr>
          <w:rFonts w:asciiTheme="minorHAnsi" w:hAnsiTheme="minorHAnsi" w:cstheme="minorHAnsi"/>
        </w:rPr>
        <w:fldChar w:fldCharType="end"/>
      </w:r>
      <w:r w:rsidR="0074779B" w:rsidRPr="00ED3D2B">
        <w:rPr>
          <w:rFonts w:asciiTheme="minorHAnsi" w:hAnsiTheme="minorHAnsi" w:cstheme="minorHAnsi"/>
        </w:rPr>
        <w:t xml:space="preserve">  We tested </w:t>
      </w:r>
      <w:r w:rsidR="000A79E0" w:rsidRPr="00ED3D2B">
        <w:rPr>
          <w:rFonts w:asciiTheme="minorHAnsi" w:hAnsiTheme="minorHAnsi" w:cstheme="minorHAnsi"/>
        </w:rPr>
        <w:t>our</w:t>
      </w:r>
      <w:r w:rsidR="0074779B" w:rsidRPr="00ED3D2B">
        <w:rPr>
          <w:rFonts w:asciiTheme="minorHAnsi" w:hAnsiTheme="minorHAnsi" w:cstheme="minorHAnsi"/>
        </w:rPr>
        <w:t xml:space="preserve"> initial biosensor plasmid</w:t>
      </w:r>
      <w:r w:rsidR="008C116A" w:rsidRPr="00ED3D2B">
        <w:rPr>
          <w:rFonts w:asciiTheme="minorHAnsi" w:hAnsiTheme="minorHAnsi" w:cstheme="minorHAnsi"/>
        </w:rPr>
        <w:t>,</w:t>
      </w:r>
      <w:r w:rsidR="00115097" w:rsidRPr="00ED3D2B">
        <w:rPr>
          <w:rFonts w:asciiTheme="minorHAnsi" w:hAnsiTheme="minorHAnsi" w:cstheme="minorHAnsi"/>
        </w:rPr>
        <w:t xml:space="preserve"> the IPTG</w:t>
      </w:r>
      <w:r w:rsidR="00F2304B" w:rsidRPr="00ED3D2B">
        <w:rPr>
          <w:rFonts w:asciiTheme="minorHAnsi" w:hAnsiTheme="minorHAnsi" w:cstheme="minorHAnsi"/>
        </w:rPr>
        <w:t>-</w:t>
      </w:r>
      <w:r w:rsidR="001C3758" w:rsidRPr="00ED3D2B">
        <w:rPr>
          <w:rFonts w:asciiTheme="minorHAnsi" w:hAnsiTheme="minorHAnsi" w:cstheme="minorHAnsi"/>
        </w:rPr>
        <w:t>inducible</w:t>
      </w:r>
      <w:r w:rsidR="0074779B" w:rsidRPr="00ED3D2B">
        <w:rPr>
          <w:rFonts w:asciiTheme="minorHAnsi" w:hAnsiTheme="minorHAnsi" w:cstheme="minorHAnsi"/>
        </w:rPr>
        <w:t xml:space="preserve"> pLac,</w:t>
      </w:r>
      <w:r w:rsidR="000E216A"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{"citationItems":[{"id":"ITEM-1","itemData":{"DOI":"10.1098/rsfs.2018.0024","ISSN":"2042-8898","abstract":"The design of vesicle microsystems as artificial cells (bottom-up synthetic biology) has traditionally relied on the incorporation of molecular components to impart functionality. These cell mimics...","author":[{"dropping-particle":"","family":"Trantidou","given":"Tatiana","non-dropping-particle":"","parse-names":false,"suffix":""},{"dropping-particle":"","family":"Dekker","given":"Linda","non-dropping-particle":"","parse-names":false,"suffix":""},{"dropping-particle":"","family":"Polizzi","given":"Karen","non-dropping-particle":"","parse-names":false,"suffix":""},{"dropping-particle":"","family":"Ces","given":"Oscar","non-dropping-particle":"","parse-names":false,"suffix":""},{"dropping-particle":"","family":"Elani","given":"Yuval","non-dropping-particle":"","parse-names":false,"suffix":""}],"container-title":"Interface Focus","id":"ITEM-1","issue":"5","issued":{"date-parts":[["2018","10","6"]]},"page":"20180024","publisher":"\nThe Royal Society\n","title":"Functionalizing cell-mimetic giant vesicles with encapsulated bacterial biosensors","type":"article-journal","volume":"8"},"uris":["http://www.mendeley.com/documents/?uuid=9bb9c6f9-245e-3a96-a378-e23c8ec3790c"]}],"mendeley":{"formattedCitation":"&lt;sup&gt;24&lt;/sup&gt;","plainTextFormattedCitation":"24","previouslyFormattedCitation":"&lt;sup&gt;24&lt;/sup&gt;"},"properties":{"noteIndex":0},"schema":"https://github.com/citation-style-language/schema/raw/master/csl-citation.json"}</w:instrText>
      </w:r>
      <w:r w:rsidR="000E216A"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24</w:t>
      </w:r>
      <w:r w:rsidR="000E216A" w:rsidRPr="00ED3D2B">
        <w:rPr>
          <w:rFonts w:asciiTheme="minorHAnsi" w:hAnsiTheme="minorHAnsi" w:cstheme="minorHAnsi"/>
        </w:rPr>
        <w:fldChar w:fldCharType="end"/>
      </w:r>
      <w:r w:rsidR="0074779B" w:rsidRPr="00ED3D2B">
        <w:rPr>
          <w:rFonts w:asciiTheme="minorHAnsi" w:hAnsiTheme="minorHAnsi" w:cstheme="minorHAnsi"/>
        </w:rPr>
        <w:t xml:space="preserve"> in </w:t>
      </w:r>
      <w:r w:rsidR="0074779B" w:rsidRPr="00ED3D2B">
        <w:rPr>
          <w:rFonts w:asciiTheme="minorHAnsi" w:hAnsiTheme="minorHAnsi" w:cstheme="minorHAnsi"/>
          <w:i/>
          <w:iCs/>
        </w:rPr>
        <w:t>E</w:t>
      </w:r>
      <w:r w:rsidR="00B84D4A" w:rsidRPr="00ED3D2B">
        <w:rPr>
          <w:rFonts w:asciiTheme="minorHAnsi" w:hAnsiTheme="minorHAnsi" w:cstheme="minorHAnsi"/>
          <w:i/>
          <w:iCs/>
        </w:rPr>
        <w:t>.</w:t>
      </w:r>
      <w:r w:rsidR="0074779B" w:rsidRPr="00ED3D2B">
        <w:rPr>
          <w:rFonts w:asciiTheme="minorHAnsi" w:hAnsiTheme="minorHAnsi" w:cstheme="minorHAnsi"/>
          <w:i/>
          <w:iCs/>
        </w:rPr>
        <w:t xml:space="preserve"> coli</w:t>
      </w:r>
      <w:r w:rsidR="0074779B" w:rsidRPr="00ED3D2B">
        <w:rPr>
          <w:rFonts w:asciiTheme="minorHAnsi" w:hAnsiTheme="minorHAnsi" w:cstheme="minorHAnsi"/>
        </w:rPr>
        <w:t xml:space="preserve"> cells encapsulated in </w:t>
      </w:r>
      <w:r w:rsidR="00BD3578" w:rsidRPr="00ED3D2B">
        <w:rPr>
          <w:rFonts w:asciiTheme="minorHAnsi" w:hAnsiTheme="minorHAnsi" w:cstheme="minorHAnsi"/>
        </w:rPr>
        <w:t xml:space="preserve">an </w:t>
      </w:r>
      <w:r w:rsidR="008C116A" w:rsidRPr="00ED3D2B">
        <w:rPr>
          <w:rFonts w:asciiTheme="minorHAnsi" w:hAnsiTheme="minorHAnsi" w:cstheme="minorHAnsi"/>
        </w:rPr>
        <w:t xml:space="preserve">alginate </w:t>
      </w:r>
      <w:r w:rsidR="00DC34F3" w:rsidRPr="00ED3D2B">
        <w:rPr>
          <w:rFonts w:asciiTheme="minorHAnsi" w:hAnsiTheme="minorHAnsi" w:cstheme="minorHAnsi"/>
        </w:rPr>
        <w:t>hydrogel</w:t>
      </w:r>
      <w:r w:rsidR="00052B7F" w:rsidRPr="00ED3D2B">
        <w:rPr>
          <w:rFonts w:asciiTheme="minorHAnsi" w:hAnsiTheme="minorHAnsi" w:cstheme="minorHAnsi"/>
        </w:rPr>
        <w:t xml:space="preserve"> (LAB)</w:t>
      </w:r>
      <w:r w:rsidR="00A66C4F" w:rsidRPr="00ED3D2B">
        <w:rPr>
          <w:rFonts w:asciiTheme="minorHAnsi" w:hAnsiTheme="minorHAnsi" w:cstheme="minorHAnsi"/>
        </w:rPr>
        <w:t>.</w:t>
      </w:r>
      <w:r w:rsidR="005746D8" w:rsidRPr="00ED3D2B">
        <w:rPr>
          <w:rFonts w:asciiTheme="minorHAnsi" w:hAnsiTheme="minorHAnsi" w:cstheme="minorHAnsi"/>
        </w:rPr>
        <w:t xml:space="preserve"> </w:t>
      </w:r>
      <w:r w:rsidR="00C32B34" w:rsidRPr="00ED3D2B">
        <w:rPr>
          <w:rFonts w:asciiTheme="minorHAnsi" w:hAnsiTheme="minorHAnsi" w:cstheme="minorHAnsi"/>
        </w:rPr>
        <w:t>The LAB hydrogel cores prepared had a mean diameter of 1.</w:t>
      </w:r>
      <w:r w:rsidR="006C297D" w:rsidRPr="00ED3D2B">
        <w:rPr>
          <w:rFonts w:asciiTheme="minorHAnsi" w:hAnsiTheme="minorHAnsi" w:cstheme="minorHAnsi"/>
        </w:rPr>
        <w:t>6 mm</w:t>
      </w:r>
      <w:r w:rsidR="00AB739C" w:rsidRPr="00ED3D2B">
        <w:rPr>
          <w:rFonts w:asciiTheme="minorHAnsi" w:hAnsiTheme="minorHAnsi" w:cstheme="minorHAnsi"/>
        </w:rPr>
        <w:t xml:space="preserve"> (polydispersity index 0.00157, Figure S.</w:t>
      </w:r>
      <w:r w:rsidR="00626BCD" w:rsidRPr="00ED3D2B">
        <w:rPr>
          <w:rFonts w:asciiTheme="minorHAnsi" w:hAnsiTheme="minorHAnsi" w:cstheme="minorHAnsi"/>
        </w:rPr>
        <w:t>1</w:t>
      </w:r>
      <w:r w:rsidR="00AB739C" w:rsidRPr="00ED3D2B">
        <w:rPr>
          <w:rFonts w:asciiTheme="minorHAnsi" w:hAnsiTheme="minorHAnsi" w:cstheme="minorHAnsi"/>
        </w:rPr>
        <w:t>)</w:t>
      </w:r>
      <w:r w:rsidR="00441074" w:rsidRPr="00ED3D2B">
        <w:rPr>
          <w:rFonts w:asciiTheme="minorHAnsi" w:hAnsiTheme="minorHAnsi" w:cstheme="minorHAnsi"/>
        </w:rPr>
        <w:t>.</w:t>
      </w:r>
      <w:r w:rsidR="00C459F9" w:rsidRPr="00ED3D2B">
        <w:rPr>
          <w:rFonts w:asciiTheme="minorHAnsi" w:hAnsiTheme="minorHAnsi" w:cstheme="minorHAnsi"/>
        </w:rPr>
        <w:t xml:space="preserve"> </w:t>
      </w:r>
      <w:r w:rsidR="009F6AA7" w:rsidRPr="00ED3D2B">
        <w:rPr>
          <w:rFonts w:asciiTheme="minorHAnsi" w:hAnsiTheme="minorHAnsi" w:cstheme="minorHAnsi"/>
        </w:rPr>
        <w:t xml:space="preserve">The increase in GFP </w:t>
      </w:r>
      <w:r w:rsidR="00F2304B" w:rsidRPr="00ED3D2B">
        <w:rPr>
          <w:rFonts w:asciiTheme="minorHAnsi" w:hAnsiTheme="minorHAnsi" w:cstheme="minorHAnsi"/>
        </w:rPr>
        <w:t>fluorescence upon L-lactate addition</w:t>
      </w:r>
      <w:r w:rsidR="00A66C4F" w:rsidRPr="00ED3D2B">
        <w:rPr>
          <w:rFonts w:asciiTheme="minorHAnsi" w:hAnsiTheme="minorHAnsi" w:cstheme="minorHAnsi"/>
        </w:rPr>
        <w:t xml:space="preserve"> confirmed that the </w:t>
      </w:r>
      <w:r w:rsidR="00A66C4F" w:rsidRPr="00ED3D2B">
        <w:rPr>
          <w:rFonts w:asciiTheme="minorHAnsi" w:hAnsiTheme="minorHAnsi" w:cstheme="minorHAnsi"/>
          <w:i/>
          <w:iCs/>
        </w:rPr>
        <w:t>E. coli</w:t>
      </w:r>
      <w:r w:rsidR="00523D8F" w:rsidRPr="00ED3D2B">
        <w:rPr>
          <w:rFonts w:asciiTheme="minorHAnsi" w:hAnsiTheme="minorHAnsi" w:cstheme="minorHAnsi"/>
        </w:rPr>
        <w:t>-</w:t>
      </w:r>
      <w:proofErr w:type="spellStart"/>
      <w:r w:rsidR="00A66C4F" w:rsidRPr="00ED3D2B">
        <w:rPr>
          <w:rFonts w:asciiTheme="minorHAnsi" w:hAnsiTheme="minorHAnsi" w:cstheme="minorHAnsi"/>
        </w:rPr>
        <w:t>pLac</w:t>
      </w:r>
      <w:proofErr w:type="spellEnd"/>
      <w:r w:rsidR="00A66C4F" w:rsidRPr="00ED3D2B">
        <w:rPr>
          <w:rFonts w:asciiTheme="minorHAnsi" w:hAnsiTheme="minorHAnsi" w:cstheme="minorHAnsi"/>
        </w:rPr>
        <w:t xml:space="preserve"> cells </w:t>
      </w:r>
      <w:r w:rsidR="00DC34F3" w:rsidRPr="00ED3D2B">
        <w:rPr>
          <w:rFonts w:asciiTheme="minorHAnsi" w:hAnsiTheme="minorHAnsi" w:cstheme="minorHAnsi"/>
        </w:rPr>
        <w:t xml:space="preserve">retain their </w:t>
      </w:r>
      <w:r w:rsidR="00F2304B" w:rsidRPr="00ED3D2B">
        <w:rPr>
          <w:rFonts w:asciiTheme="minorHAnsi" w:hAnsiTheme="minorHAnsi" w:cstheme="minorHAnsi"/>
        </w:rPr>
        <w:t>functionality</w:t>
      </w:r>
      <w:r w:rsidR="00A66C4F" w:rsidRPr="00ED3D2B">
        <w:rPr>
          <w:rFonts w:asciiTheme="minorHAnsi" w:hAnsiTheme="minorHAnsi" w:cstheme="minorHAnsi"/>
        </w:rPr>
        <w:t xml:space="preserve"> when </w:t>
      </w:r>
      <w:r w:rsidR="00BD3578" w:rsidRPr="00ED3D2B">
        <w:rPr>
          <w:rFonts w:asciiTheme="minorHAnsi" w:hAnsiTheme="minorHAnsi" w:cstheme="minorHAnsi"/>
        </w:rPr>
        <w:t>encapsulated</w:t>
      </w:r>
      <w:r w:rsidR="00A66C4F" w:rsidRPr="00ED3D2B">
        <w:rPr>
          <w:rFonts w:asciiTheme="minorHAnsi" w:hAnsiTheme="minorHAnsi" w:cstheme="minorHAnsi"/>
        </w:rPr>
        <w:t>, and therefore</w:t>
      </w:r>
      <w:r w:rsidR="003032A2" w:rsidRPr="00ED3D2B">
        <w:rPr>
          <w:rFonts w:asciiTheme="minorHAnsi" w:hAnsiTheme="minorHAnsi" w:cstheme="minorHAnsi"/>
        </w:rPr>
        <w:t>,</w:t>
      </w:r>
      <w:r w:rsidR="00A66C4F" w:rsidRPr="00ED3D2B">
        <w:rPr>
          <w:rFonts w:asciiTheme="minorHAnsi" w:hAnsiTheme="minorHAnsi" w:cstheme="minorHAnsi"/>
        </w:rPr>
        <w:t xml:space="preserve"> </w:t>
      </w:r>
      <w:r w:rsidR="003032A2" w:rsidRPr="00ED3D2B">
        <w:rPr>
          <w:rFonts w:asciiTheme="minorHAnsi" w:hAnsiTheme="minorHAnsi" w:cstheme="minorHAnsi"/>
        </w:rPr>
        <w:t>suggest that they can be used</w:t>
      </w:r>
      <w:r w:rsidR="00141093" w:rsidRPr="00ED3D2B">
        <w:rPr>
          <w:rFonts w:asciiTheme="minorHAnsi" w:hAnsiTheme="minorHAnsi" w:cstheme="minorHAnsi"/>
        </w:rPr>
        <w:t xml:space="preserve"> as </w:t>
      </w:r>
      <w:r w:rsidR="00C81136" w:rsidRPr="00ED3D2B">
        <w:rPr>
          <w:rFonts w:asciiTheme="minorHAnsi" w:hAnsiTheme="minorHAnsi" w:cstheme="minorHAnsi"/>
        </w:rPr>
        <w:t xml:space="preserve">the </w:t>
      </w:r>
      <w:r w:rsidR="00141093" w:rsidRPr="00ED3D2B">
        <w:rPr>
          <w:rFonts w:asciiTheme="minorHAnsi" w:hAnsiTheme="minorHAnsi" w:cstheme="minorHAnsi"/>
        </w:rPr>
        <w:t>biosens</w:t>
      </w:r>
      <w:r w:rsidR="00566363" w:rsidRPr="00ED3D2B">
        <w:rPr>
          <w:rFonts w:asciiTheme="minorHAnsi" w:hAnsiTheme="minorHAnsi" w:cstheme="minorHAnsi"/>
        </w:rPr>
        <w:t xml:space="preserve">ing element </w:t>
      </w:r>
      <w:r w:rsidR="00660A68" w:rsidRPr="00ED3D2B">
        <w:rPr>
          <w:rFonts w:asciiTheme="minorHAnsi" w:hAnsiTheme="minorHAnsi" w:cstheme="minorHAnsi"/>
        </w:rPr>
        <w:t xml:space="preserve">in a </w:t>
      </w:r>
      <w:r w:rsidR="009856BD" w:rsidRPr="00ED3D2B">
        <w:rPr>
          <w:rFonts w:asciiTheme="minorHAnsi" w:hAnsiTheme="minorHAnsi" w:cstheme="minorHAnsi"/>
        </w:rPr>
        <w:t xml:space="preserve">co-culture </w:t>
      </w:r>
      <w:r w:rsidR="00566363" w:rsidRPr="00ED3D2B">
        <w:rPr>
          <w:rFonts w:asciiTheme="minorHAnsi" w:hAnsiTheme="minorHAnsi" w:cstheme="minorHAnsi"/>
        </w:rPr>
        <w:t>system</w:t>
      </w:r>
      <w:r w:rsidR="00F2304B" w:rsidRPr="00ED3D2B">
        <w:rPr>
          <w:rFonts w:asciiTheme="minorHAnsi" w:hAnsiTheme="minorHAnsi" w:cstheme="minorHAnsi"/>
        </w:rPr>
        <w:t xml:space="preserve"> (Figure 1.c and d)</w:t>
      </w:r>
      <w:r w:rsidR="006E3B3F" w:rsidRPr="00ED3D2B">
        <w:rPr>
          <w:rFonts w:asciiTheme="minorHAnsi" w:hAnsiTheme="minorHAnsi" w:cstheme="minorHAnsi"/>
        </w:rPr>
        <w:t xml:space="preserve">. </w:t>
      </w:r>
    </w:p>
    <w:p w14:paraId="1D760734" w14:textId="248FBD74" w:rsidR="00A852C5" w:rsidRPr="00ED3D2B" w:rsidRDefault="00611F36" w:rsidP="00A97E87">
      <w:pPr>
        <w:rPr>
          <w:rFonts w:asciiTheme="minorHAnsi" w:hAnsiTheme="minorHAnsi" w:cstheme="minorHAnsi"/>
        </w:rPr>
      </w:pPr>
      <w:r w:rsidRPr="00ED3D2B">
        <w:rPr>
          <w:rFonts w:asciiTheme="minorHAnsi" w:hAnsiTheme="minorHAnsi" w:cstheme="minorHAnsi"/>
        </w:rPr>
        <w:lastRenderedPageBreak/>
        <w:t>To simplify the workflow</w:t>
      </w:r>
      <w:r w:rsidR="000738A2" w:rsidRPr="00ED3D2B">
        <w:rPr>
          <w:rFonts w:asciiTheme="minorHAnsi" w:hAnsiTheme="minorHAnsi" w:cstheme="minorHAnsi"/>
        </w:rPr>
        <w:t xml:space="preserve"> and eliminate the need for IPTG addition</w:t>
      </w:r>
      <w:r w:rsidRPr="00ED3D2B">
        <w:rPr>
          <w:rFonts w:asciiTheme="minorHAnsi" w:hAnsiTheme="minorHAnsi" w:cstheme="minorHAnsi"/>
        </w:rPr>
        <w:t>,</w:t>
      </w:r>
      <w:r w:rsidR="00B677BC" w:rsidRPr="00ED3D2B">
        <w:rPr>
          <w:rFonts w:asciiTheme="minorHAnsi" w:hAnsiTheme="minorHAnsi" w:cstheme="minorHAnsi"/>
        </w:rPr>
        <w:t xml:space="preserve"> w</w:t>
      </w:r>
      <w:r w:rsidR="00A66C4F" w:rsidRPr="00ED3D2B">
        <w:rPr>
          <w:rFonts w:asciiTheme="minorHAnsi" w:hAnsiTheme="minorHAnsi" w:cstheme="minorHAnsi"/>
        </w:rPr>
        <w:t xml:space="preserve">e </w:t>
      </w:r>
      <w:r w:rsidRPr="00ED3D2B">
        <w:rPr>
          <w:rFonts w:asciiTheme="minorHAnsi" w:hAnsiTheme="minorHAnsi" w:cstheme="minorHAnsi"/>
        </w:rPr>
        <w:t>exchange</w:t>
      </w:r>
      <w:r w:rsidR="00637558" w:rsidRPr="00ED3D2B">
        <w:rPr>
          <w:rFonts w:asciiTheme="minorHAnsi" w:hAnsiTheme="minorHAnsi" w:cstheme="minorHAnsi"/>
        </w:rPr>
        <w:t>d</w:t>
      </w:r>
      <w:r w:rsidRPr="00ED3D2B">
        <w:rPr>
          <w:rFonts w:asciiTheme="minorHAnsi" w:hAnsiTheme="minorHAnsi" w:cstheme="minorHAnsi"/>
        </w:rPr>
        <w:t xml:space="preserve"> the </w:t>
      </w:r>
      <w:r w:rsidR="00EB0286" w:rsidRPr="00ED3D2B">
        <w:rPr>
          <w:rFonts w:asciiTheme="minorHAnsi" w:hAnsiTheme="minorHAnsi" w:cstheme="minorHAnsi"/>
        </w:rPr>
        <w:t xml:space="preserve">IPTG-inducible </w:t>
      </w:r>
      <w:proofErr w:type="spellStart"/>
      <w:r w:rsidR="000738A2" w:rsidRPr="00ED3D2B">
        <w:rPr>
          <w:rFonts w:asciiTheme="minorHAnsi" w:hAnsiTheme="minorHAnsi" w:cstheme="minorHAnsi"/>
        </w:rPr>
        <w:t>Hyperspank</w:t>
      </w:r>
      <w:proofErr w:type="spellEnd"/>
      <w:r w:rsidRPr="00ED3D2B">
        <w:rPr>
          <w:rFonts w:asciiTheme="minorHAnsi" w:hAnsiTheme="minorHAnsi" w:cstheme="minorHAnsi"/>
        </w:rPr>
        <w:t xml:space="preserve"> promoter driving expression of the </w:t>
      </w:r>
      <w:proofErr w:type="spellStart"/>
      <w:r w:rsidRPr="00ED3D2B">
        <w:rPr>
          <w:rFonts w:asciiTheme="minorHAnsi" w:hAnsiTheme="minorHAnsi" w:cstheme="minorHAnsi"/>
        </w:rPr>
        <w:t>Ll</w:t>
      </w:r>
      <w:r w:rsidR="00B30E1F" w:rsidRPr="00ED3D2B">
        <w:rPr>
          <w:rFonts w:asciiTheme="minorHAnsi" w:hAnsiTheme="minorHAnsi" w:cstheme="minorHAnsi"/>
        </w:rPr>
        <w:t>d</w:t>
      </w:r>
      <w:r w:rsidRPr="00ED3D2B">
        <w:rPr>
          <w:rFonts w:asciiTheme="minorHAnsi" w:hAnsiTheme="minorHAnsi" w:cstheme="minorHAnsi"/>
        </w:rPr>
        <w:t>R</w:t>
      </w:r>
      <w:proofErr w:type="spellEnd"/>
      <w:r w:rsidRPr="00ED3D2B">
        <w:rPr>
          <w:rFonts w:asciiTheme="minorHAnsi" w:hAnsiTheme="minorHAnsi" w:cstheme="minorHAnsi"/>
        </w:rPr>
        <w:t xml:space="preserve"> with a constitutive promoter</w:t>
      </w:r>
      <w:r w:rsidR="00B677BC" w:rsidRPr="00ED3D2B">
        <w:rPr>
          <w:rFonts w:asciiTheme="minorHAnsi" w:hAnsiTheme="minorHAnsi" w:cstheme="minorHAnsi"/>
        </w:rPr>
        <w:t>. T</w:t>
      </w:r>
      <w:r w:rsidR="0044326D" w:rsidRPr="00ED3D2B">
        <w:rPr>
          <w:rFonts w:asciiTheme="minorHAnsi" w:hAnsiTheme="minorHAnsi" w:cstheme="minorHAnsi"/>
        </w:rPr>
        <w:t xml:space="preserve">wo </w:t>
      </w:r>
      <w:r w:rsidR="00B6013D" w:rsidRPr="00ED3D2B">
        <w:rPr>
          <w:rFonts w:asciiTheme="minorHAnsi" w:hAnsiTheme="minorHAnsi" w:cstheme="minorHAnsi"/>
        </w:rPr>
        <w:t xml:space="preserve"> </w:t>
      </w:r>
      <w:r w:rsidR="007E35C8" w:rsidRPr="00ED3D2B">
        <w:rPr>
          <w:rFonts w:asciiTheme="minorHAnsi" w:hAnsiTheme="minorHAnsi" w:cstheme="minorHAnsi"/>
        </w:rPr>
        <w:t xml:space="preserve">constitutive </w:t>
      </w:r>
      <w:r w:rsidR="00B6013D" w:rsidRPr="00ED3D2B">
        <w:rPr>
          <w:rFonts w:asciiTheme="minorHAnsi" w:hAnsiTheme="minorHAnsi" w:cstheme="minorHAnsi"/>
        </w:rPr>
        <w:t>promoters</w:t>
      </w:r>
      <w:r w:rsidR="004F2D5E" w:rsidRPr="00ED3D2B">
        <w:rPr>
          <w:rFonts w:asciiTheme="minorHAnsi" w:hAnsiTheme="minorHAnsi" w:cstheme="minorHAnsi"/>
        </w:rPr>
        <w:t xml:space="preserve"> of different strength</w:t>
      </w:r>
      <w:r w:rsidR="00BB3063" w:rsidRPr="00ED3D2B">
        <w:rPr>
          <w:rFonts w:asciiTheme="minorHAnsi" w:hAnsiTheme="minorHAnsi" w:cstheme="minorHAnsi"/>
        </w:rPr>
        <w:t xml:space="preserve">, </w:t>
      </w:r>
      <w:r w:rsidR="00563916" w:rsidRPr="00ED3D2B">
        <w:rPr>
          <w:rFonts w:asciiTheme="minorHAnsi" w:hAnsiTheme="minorHAnsi" w:cstheme="minorHAnsi"/>
        </w:rPr>
        <w:t>BBa_</w:t>
      </w:r>
      <w:r w:rsidR="00BB3063" w:rsidRPr="00ED3D2B">
        <w:rPr>
          <w:rFonts w:asciiTheme="minorHAnsi" w:hAnsiTheme="minorHAnsi" w:cstheme="minorHAnsi"/>
        </w:rPr>
        <w:t>J23.100</w:t>
      </w:r>
      <w:r w:rsidR="00563916" w:rsidRPr="00ED3D2B">
        <w:rPr>
          <w:rFonts w:asciiTheme="minorHAnsi" w:hAnsiTheme="minorHAnsi" w:cstheme="minorHAnsi"/>
        </w:rPr>
        <w:t xml:space="preserve"> (strong)</w:t>
      </w:r>
      <w:r w:rsidR="00BB3063" w:rsidRPr="00ED3D2B">
        <w:rPr>
          <w:rFonts w:asciiTheme="minorHAnsi" w:hAnsiTheme="minorHAnsi" w:cstheme="minorHAnsi"/>
        </w:rPr>
        <w:t xml:space="preserve"> and </w:t>
      </w:r>
      <w:r w:rsidR="00563916" w:rsidRPr="00ED3D2B">
        <w:rPr>
          <w:rFonts w:asciiTheme="minorHAnsi" w:hAnsiTheme="minorHAnsi" w:cstheme="minorHAnsi"/>
        </w:rPr>
        <w:t>BBa_</w:t>
      </w:r>
      <w:r w:rsidR="00BB3063" w:rsidRPr="00ED3D2B">
        <w:rPr>
          <w:rFonts w:asciiTheme="minorHAnsi" w:hAnsiTheme="minorHAnsi" w:cstheme="minorHAnsi"/>
        </w:rPr>
        <w:t>J23.118</w:t>
      </w:r>
      <w:r w:rsidR="00563916" w:rsidRPr="00ED3D2B">
        <w:rPr>
          <w:rFonts w:asciiTheme="minorHAnsi" w:hAnsiTheme="minorHAnsi" w:cstheme="minorHAnsi"/>
        </w:rPr>
        <w:t xml:space="preserve"> (</w:t>
      </w:r>
      <w:r w:rsidR="00EE4539" w:rsidRPr="00ED3D2B">
        <w:rPr>
          <w:rFonts w:asciiTheme="minorHAnsi" w:hAnsiTheme="minorHAnsi" w:cstheme="minorHAnsi"/>
        </w:rPr>
        <w:t>medium</w:t>
      </w:r>
      <w:r w:rsidR="00563916" w:rsidRPr="00ED3D2B">
        <w:rPr>
          <w:rFonts w:asciiTheme="minorHAnsi" w:hAnsiTheme="minorHAnsi" w:cstheme="minorHAnsi"/>
        </w:rPr>
        <w:t>)</w:t>
      </w:r>
      <w:r w:rsidR="00506E8C" w:rsidRPr="00ED3D2B">
        <w:rPr>
          <w:rFonts w:asciiTheme="minorHAnsi" w:hAnsiTheme="minorHAnsi" w:cstheme="minorHAnsi"/>
        </w:rPr>
        <w:t>,</w:t>
      </w:r>
      <w:r w:rsidR="00172F0E"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URL":"http://parts.igem.org/Promoters/Catalog/Anderson","author":[{"dropping-particle":"","family":"Anderson","given":"J.C.","non-dropping-particle":"","parse-names":false,"suffix":""}],"id":"ITEM-1","issued":{"date-parts":[["0"]]},"title":"Anderson's promoter collection","type":"webpage"},"uris":["http://www.mendeley.com/documents/?uuid=b12f8430-ec9b-4ae9-8cef-74815c532b32"]}],"mendeley":{"formattedCitation":"&lt;sup&gt;25&lt;/sup&gt;","plainTextFormattedCitation":"25","previouslyFormattedCitation":"&lt;sup&gt;25&lt;/sup&gt;"},"properties":{"noteIndex":0},"schema":"https://github.com/citation-style-language/schema/raw/master/csl-citation.json"}</w:instrText>
      </w:r>
      <w:r w:rsidR="00172F0E"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25</w:t>
      </w:r>
      <w:r w:rsidR="00172F0E" w:rsidRPr="00ED3D2B">
        <w:rPr>
          <w:rFonts w:asciiTheme="minorHAnsi" w:hAnsiTheme="minorHAnsi" w:cstheme="minorHAnsi"/>
        </w:rPr>
        <w:fldChar w:fldCharType="end"/>
      </w:r>
      <w:r w:rsidR="00506E8C" w:rsidRPr="00ED3D2B">
        <w:rPr>
          <w:rFonts w:asciiTheme="minorHAnsi" w:hAnsiTheme="minorHAnsi" w:cstheme="minorHAnsi"/>
        </w:rPr>
        <w:t xml:space="preserve"> </w:t>
      </w:r>
      <w:r w:rsidRPr="00ED3D2B">
        <w:rPr>
          <w:rFonts w:asciiTheme="minorHAnsi" w:hAnsiTheme="minorHAnsi" w:cstheme="minorHAnsi"/>
        </w:rPr>
        <w:t xml:space="preserve">from the Anderson library </w:t>
      </w:r>
      <w:r w:rsidR="009C4A0D" w:rsidRPr="00ED3D2B">
        <w:rPr>
          <w:rFonts w:asciiTheme="minorHAnsi" w:hAnsiTheme="minorHAnsi" w:cstheme="minorHAnsi"/>
        </w:rPr>
        <w:t xml:space="preserve">were </w:t>
      </w:r>
      <w:r w:rsidRPr="00ED3D2B">
        <w:rPr>
          <w:rFonts w:asciiTheme="minorHAnsi" w:hAnsiTheme="minorHAnsi" w:cstheme="minorHAnsi"/>
        </w:rPr>
        <w:t>cloned into the biosensor plasmid and</w:t>
      </w:r>
      <w:r w:rsidR="009C4A0D" w:rsidRPr="00ED3D2B">
        <w:rPr>
          <w:rFonts w:asciiTheme="minorHAnsi" w:hAnsiTheme="minorHAnsi" w:cstheme="minorHAnsi"/>
        </w:rPr>
        <w:t xml:space="preserve"> tested with a</w:t>
      </w:r>
      <w:r w:rsidR="000B5E8A" w:rsidRPr="00ED3D2B">
        <w:rPr>
          <w:rFonts w:asciiTheme="minorHAnsi" w:hAnsiTheme="minorHAnsi" w:cstheme="minorHAnsi"/>
        </w:rPr>
        <w:t xml:space="preserve"> </w:t>
      </w:r>
      <w:r w:rsidR="000C2E89" w:rsidRPr="00ED3D2B">
        <w:rPr>
          <w:rFonts w:asciiTheme="minorHAnsi" w:hAnsiTheme="minorHAnsi" w:cstheme="minorHAnsi"/>
        </w:rPr>
        <w:t>L-</w:t>
      </w:r>
      <w:r w:rsidR="000B5E8A" w:rsidRPr="00ED3D2B">
        <w:rPr>
          <w:rFonts w:asciiTheme="minorHAnsi" w:hAnsiTheme="minorHAnsi" w:cstheme="minorHAnsi"/>
        </w:rPr>
        <w:t>lactate titration experiment</w:t>
      </w:r>
      <w:r w:rsidRPr="00ED3D2B">
        <w:rPr>
          <w:rFonts w:asciiTheme="minorHAnsi" w:hAnsiTheme="minorHAnsi" w:cstheme="minorHAnsi"/>
        </w:rPr>
        <w:t xml:space="preserve"> in liquid culture</w:t>
      </w:r>
      <w:r w:rsidR="00C24509" w:rsidRPr="00ED3D2B">
        <w:rPr>
          <w:rFonts w:asciiTheme="minorHAnsi" w:hAnsiTheme="minorHAnsi" w:cstheme="minorHAnsi"/>
        </w:rPr>
        <w:t xml:space="preserve">. </w:t>
      </w:r>
      <w:r w:rsidR="00EB3347" w:rsidRPr="00ED3D2B">
        <w:rPr>
          <w:rFonts w:asciiTheme="minorHAnsi" w:hAnsiTheme="minorHAnsi" w:cstheme="minorHAnsi"/>
        </w:rPr>
        <w:t xml:space="preserve"> </w:t>
      </w:r>
      <w:r w:rsidR="00F2304B" w:rsidRPr="00ED3D2B">
        <w:rPr>
          <w:rFonts w:asciiTheme="minorHAnsi" w:hAnsiTheme="minorHAnsi" w:cstheme="minorHAnsi"/>
        </w:rPr>
        <w:t>The original and both new</w:t>
      </w:r>
      <w:r w:rsidRPr="00ED3D2B">
        <w:rPr>
          <w:rFonts w:asciiTheme="minorHAnsi" w:hAnsiTheme="minorHAnsi" w:cstheme="minorHAnsi"/>
        </w:rPr>
        <w:t xml:space="preserve"> designs </w:t>
      </w:r>
      <w:r w:rsidR="00BD3578" w:rsidRPr="00ED3D2B">
        <w:rPr>
          <w:rFonts w:asciiTheme="minorHAnsi" w:hAnsiTheme="minorHAnsi" w:cstheme="minorHAnsi"/>
        </w:rPr>
        <w:t>show</w:t>
      </w:r>
      <w:r w:rsidR="00587555" w:rsidRPr="00ED3D2B">
        <w:rPr>
          <w:rFonts w:asciiTheme="minorHAnsi" w:hAnsiTheme="minorHAnsi" w:cstheme="minorHAnsi"/>
        </w:rPr>
        <w:t xml:space="preserve"> </w:t>
      </w:r>
      <w:r w:rsidR="00CC0FF7" w:rsidRPr="00ED3D2B">
        <w:rPr>
          <w:rFonts w:asciiTheme="minorHAnsi" w:hAnsiTheme="minorHAnsi" w:cstheme="minorHAnsi"/>
        </w:rPr>
        <w:t>a</w:t>
      </w:r>
      <w:r w:rsidR="007C188D" w:rsidRPr="00ED3D2B">
        <w:rPr>
          <w:rFonts w:asciiTheme="minorHAnsi" w:hAnsiTheme="minorHAnsi" w:cstheme="minorHAnsi"/>
        </w:rPr>
        <w:t xml:space="preserve"> L-lactate</w:t>
      </w:r>
      <w:r w:rsidR="00CC0FF7" w:rsidRPr="00ED3D2B">
        <w:rPr>
          <w:rFonts w:asciiTheme="minorHAnsi" w:hAnsiTheme="minorHAnsi" w:cstheme="minorHAnsi"/>
        </w:rPr>
        <w:t>-dependent response within</w:t>
      </w:r>
      <w:r w:rsidR="0081622D" w:rsidRPr="00ED3D2B">
        <w:rPr>
          <w:rFonts w:asciiTheme="minorHAnsi" w:hAnsiTheme="minorHAnsi" w:cstheme="minorHAnsi"/>
        </w:rPr>
        <w:t xml:space="preserve"> </w:t>
      </w:r>
      <w:r w:rsidR="0082222F" w:rsidRPr="00ED3D2B">
        <w:rPr>
          <w:rFonts w:asciiTheme="minorHAnsi" w:hAnsiTheme="minorHAnsi" w:cstheme="minorHAnsi"/>
        </w:rPr>
        <w:t xml:space="preserve">the </w:t>
      </w:r>
      <w:r w:rsidR="007C6E0D" w:rsidRPr="00ED3D2B">
        <w:rPr>
          <w:rFonts w:asciiTheme="minorHAnsi" w:hAnsiTheme="minorHAnsi" w:cstheme="minorHAnsi"/>
        </w:rPr>
        <w:t>common</w:t>
      </w:r>
      <w:r w:rsidR="0082222F" w:rsidRPr="00ED3D2B">
        <w:rPr>
          <w:rFonts w:asciiTheme="minorHAnsi" w:hAnsiTheme="minorHAnsi" w:cstheme="minorHAnsi"/>
        </w:rPr>
        <w:t>ly encountered</w:t>
      </w:r>
      <w:r w:rsidR="007C6E0D" w:rsidRPr="00ED3D2B">
        <w:rPr>
          <w:rFonts w:asciiTheme="minorHAnsi" w:hAnsiTheme="minorHAnsi" w:cstheme="minorHAnsi"/>
        </w:rPr>
        <w:t xml:space="preserve"> range</w:t>
      </w:r>
      <w:r w:rsidR="0082222F" w:rsidRPr="00ED3D2B">
        <w:rPr>
          <w:rFonts w:asciiTheme="minorHAnsi" w:hAnsiTheme="minorHAnsi" w:cstheme="minorHAnsi"/>
        </w:rPr>
        <w:t xml:space="preserve"> of L-lactate concentration</w:t>
      </w:r>
      <w:r w:rsidR="007C6E0D" w:rsidRPr="00ED3D2B">
        <w:rPr>
          <w:rFonts w:asciiTheme="minorHAnsi" w:hAnsiTheme="minorHAnsi" w:cstheme="minorHAnsi"/>
        </w:rPr>
        <w:t xml:space="preserve"> in bioprocess analys</w:t>
      </w:r>
      <w:r w:rsidR="00313771" w:rsidRPr="00ED3D2B">
        <w:rPr>
          <w:rFonts w:asciiTheme="minorHAnsi" w:hAnsiTheme="minorHAnsi" w:cstheme="minorHAnsi"/>
        </w:rPr>
        <w:t>i</w:t>
      </w:r>
      <w:r w:rsidR="007C6E0D" w:rsidRPr="00ED3D2B">
        <w:rPr>
          <w:rFonts w:asciiTheme="minorHAnsi" w:hAnsiTheme="minorHAnsi" w:cstheme="minorHAnsi"/>
        </w:rPr>
        <w:t>s</w:t>
      </w:r>
      <w:r w:rsidR="0082222F" w:rsidRPr="00ED3D2B">
        <w:rPr>
          <w:rFonts w:asciiTheme="minorHAnsi" w:hAnsiTheme="minorHAnsi" w:cstheme="minorHAnsi"/>
        </w:rPr>
        <w:t xml:space="preserve"> (0 mM to 20 mM)</w:t>
      </w:r>
      <w:r w:rsidR="007C6E0D" w:rsidRPr="00ED3D2B">
        <w:rPr>
          <w:rFonts w:asciiTheme="minorHAnsi" w:hAnsiTheme="minorHAnsi" w:cstheme="minorHAnsi"/>
        </w:rPr>
        <w:t xml:space="preserve">, </w:t>
      </w:r>
      <w:r w:rsidRPr="00ED3D2B">
        <w:rPr>
          <w:rFonts w:asciiTheme="minorHAnsi" w:hAnsiTheme="minorHAnsi" w:cstheme="minorHAnsi"/>
        </w:rPr>
        <w:t>when tested in medium containing glucose</w:t>
      </w:r>
      <w:r w:rsidR="00FC31EF" w:rsidRPr="00ED3D2B">
        <w:rPr>
          <w:rFonts w:asciiTheme="minorHAnsi" w:hAnsiTheme="minorHAnsi" w:cstheme="minorHAnsi"/>
        </w:rPr>
        <w:t xml:space="preserve"> </w:t>
      </w:r>
      <w:r w:rsidR="009554E5" w:rsidRPr="00ED3D2B">
        <w:rPr>
          <w:rFonts w:asciiTheme="minorHAnsi" w:hAnsiTheme="minorHAnsi" w:cstheme="minorHAnsi"/>
        </w:rPr>
        <w:t>or</w:t>
      </w:r>
      <w:r w:rsidRPr="00ED3D2B">
        <w:rPr>
          <w:rFonts w:asciiTheme="minorHAnsi" w:hAnsiTheme="minorHAnsi" w:cstheme="minorHAnsi"/>
        </w:rPr>
        <w:t xml:space="preserve"> </w:t>
      </w:r>
      <w:r w:rsidR="00694C6C" w:rsidRPr="00ED3D2B">
        <w:rPr>
          <w:rFonts w:asciiTheme="minorHAnsi" w:hAnsiTheme="minorHAnsi" w:cstheme="minorHAnsi"/>
        </w:rPr>
        <w:t>glycerol as carbon source</w:t>
      </w:r>
      <w:r w:rsidR="004F32BF" w:rsidRPr="00ED3D2B">
        <w:rPr>
          <w:rFonts w:asciiTheme="minorHAnsi" w:hAnsiTheme="minorHAnsi" w:cstheme="minorHAnsi"/>
        </w:rPr>
        <w:t xml:space="preserve"> (</w:t>
      </w:r>
      <w:r w:rsidR="00906FEE" w:rsidRPr="00ED3D2B">
        <w:rPr>
          <w:rFonts w:asciiTheme="minorHAnsi" w:hAnsiTheme="minorHAnsi" w:cstheme="minorHAnsi"/>
        </w:rPr>
        <w:t>Figure</w:t>
      </w:r>
      <w:r w:rsidR="00FC31EF" w:rsidRPr="00ED3D2B">
        <w:rPr>
          <w:rFonts w:asciiTheme="minorHAnsi" w:hAnsiTheme="minorHAnsi" w:cstheme="minorHAnsi"/>
        </w:rPr>
        <w:t>s</w:t>
      </w:r>
      <w:r w:rsidR="00906FEE" w:rsidRPr="00ED3D2B">
        <w:rPr>
          <w:rFonts w:asciiTheme="minorHAnsi" w:hAnsiTheme="minorHAnsi" w:cstheme="minorHAnsi"/>
        </w:rPr>
        <w:t xml:space="preserve"> </w:t>
      </w:r>
      <w:r w:rsidR="00FC31EF" w:rsidRPr="00ED3D2B">
        <w:rPr>
          <w:rFonts w:asciiTheme="minorHAnsi" w:hAnsiTheme="minorHAnsi" w:cstheme="minorHAnsi"/>
        </w:rPr>
        <w:t xml:space="preserve">1.e and </w:t>
      </w:r>
      <w:r w:rsidR="00906FEE" w:rsidRPr="00ED3D2B">
        <w:rPr>
          <w:rFonts w:asciiTheme="minorHAnsi" w:hAnsiTheme="minorHAnsi" w:cstheme="minorHAnsi"/>
        </w:rPr>
        <w:t>S.1</w:t>
      </w:r>
      <w:r w:rsidR="004F32BF" w:rsidRPr="00ED3D2B">
        <w:rPr>
          <w:rFonts w:asciiTheme="minorHAnsi" w:hAnsiTheme="minorHAnsi" w:cstheme="minorHAnsi"/>
        </w:rPr>
        <w:t xml:space="preserve">). </w:t>
      </w:r>
      <w:r w:rsidR="004D1484" w:rsidRPr="00ED3D2B">
        <w:rPr>
          <w:rFonts w:asciiTheme="minorHAnsi" w:hAnsiTheme="minorHAnsi" w:cstheme="minorHAnsi"/>
        </w:rPr>
        <w:t>For both carbon sources</w:t>
      </w:r>
      <w:r w:rsidR="00B56D43" w:rsidRPr="00ED3D2B">
        <w:rPr>
          <w:rFonts w:asciiTheme="minorHAnsi" w:hAnsiTheme="minorHAnsi" w:cstheme="minorHAnsi"/>
        </w:rPr>
        <w:t xml:space="preserve">, the </w:t>
      </w:r>
      <w:r w:rsidRPr="00ED3D2B">
        <w:rPr>
          <w:rFonts w:asciiTheme="minorHAnsi" w:hAnsiTheme="minorHAnsi" w:cstheme="minorHAnsi"/>
        </w:rPr>
        <w:t>design with the medium strength constitutive promoter</w:t>
      </w:r>
      <w:r w:rsidR="00B56D43" w:rsidRPr="00ED3D2B">
        <w:rPr>
          <w:rFonts w:asciiTheme="minorHAnsi" w:hAnsiTheme="minorHAnsi" w:cstheme="minorHAnsi"/>
        </w:rPr>
        <w:t xml:space="preserve"> </w:t>
      </w:r>
      <w:r w:rsidR="000F65F4" w:rsidRPr="00ED3D2B">
        <w:rPr>
          <w:rFonts w:asciiTheme="minorHAnsi" w:hAnsiTheme="minorHAnsi" w:cstheme="minorHAnsi"/>
        </w:rPr>
        <w:t xml:space="preserve">pLac_118 </w:t>
      </w:r>
      <w:r w:rsidR="00B56D43" w:rsidRPr="00ED3D2B">
        <w:rPr>
          <w:rFonts w:asciiTheme="minorHAnsi" w:hAnsiTheme="minorHAnsi" w:cstheme="minorHAnsi"/>
        </w:rPr>
        <w:t>ha</w:t>
      </w:r>
      <w:r w:rsidR="00906FEE" w:rsidRPr="00ED3D2B">
        <w:rPr>
          <w:rFonts w:asciiTheme="minorHAnsi" w:hAnsiTheme="minorHAnsi" w:cstheme="minorHAnsi"/>
        </w:rPr>
        <w:t>d</w:t>
      </w:r>
      <w:r w:rsidR="00B56D43" w:rsidRPr="00ED3D2B">
        <w:rPr>
          <w:rFonts w:asciiTheme="minorHAnsi" w:hAnsiTheme="minorHAnsi" w:cstheme="minorHAnsi"/>
        </w:rPr>
        <w:t xml:space="preserve"> </w:t>
      </w:r>
      <w:r w:rsidR="00820595" w:rsidRPr="00ED3D2B">
        <w:rPr>
          <w:rFonts w:asciiTheme="minorHAnsi" w:hAnsiTheme="minorHAnsi" w:cstheme="minorHAnsi"/>
        </w:rPr>
        <w:t xml:space="preserve">the highest </w:t>
      </w:r>
      <w:r w:rsidR="00F90DBE" w:rsidRPr="00ED3D2B">
        <w:rPr>
          <w:rFonts w:asciiTheme="minorHAnsi" w:hAnsiTheme="minorHAnsi" w:cstheme="minorHAnsi"/>
        </w:rPr>
        <w:t xml:space="preserve">signal to noise ratio </w:t>
      </w:r>
      <w:r w:rsidR="000F65F4" w:rsidRPr="00ED3D2B">
        <w:rPr>
          <w:rFonts w:asciiTheme="minorHAnsi" w:hAnsiTheme="minorHAnsi" w:cstheme="minorHAnsi"/>
        </w:rPr>
        <w:t>(3.77, 8.41 and 10.34 for</w:t>
      </w:r>
      <w:r w:rsidR="00F90DBE" w:rsidRPr="00ED3D2B">
        <w:rPr>
          <w:rFonts w:asciiTheme="minorHAnsi" w:hAnsiTheme="minorHAnsi" w:cstheme="minorHAnsi"/>
        </w:rPr>
        <w:t xml:space="preserve"> </w:t>
      </w:r>
      <w:proofErr w:type="spellStart"/>
      <w:r w:rsidR="0082222F" w:rsidRPr="00ED3D2B">
        <w:rPr>
          <w:rFonts w:asciiTheme="minorHAnsi" w:hAnsiTheme="minorHAnsi" w:cstheme="minorHAnsi"/>
        </w:rPr>
        <w:t>pLac</w:t>
      </w:r>
      <w:proofErr w:type="spellEnd"/>
      <w:r w:rsidR="0082222F" w:rsidRPr="00ED3D2B">
        <w:rPr>
          <w:rFonts w:asciiTheme="minorHAnsi" w:hAnsiTheme="minorHAnsi" w:cstheme="minorHAnsi"/>
        </w:rPr>
        <w:t xml:space="preserve">, </w:t>
      </w:r>
      <w:r w:rsidR="00F90DBE" w:rsidRPr="00ED3D2B">
        <w:rPr>
          <w:rFonts w:asciiTheme="minorHAnsi" w:hAnsiTheme="minorHAnsi" w:cstheme="minorHAnsi"/>
        </w:rPr>
        <w:t>pLac_100</w:t>
      </w:r>
      <w:r w:rsidR="0082222F" w:rsidRPr="00ED3D2B">
        <w:rPr>
          <w:rFonts w:asciiTheme="minorHAnsi" w:hAnsiTheme="minorHAnsi" w:cstheme="minorHAnsi"/>
        </w:rPr>
        <w:t>,</w:t>
      </w:r>
      <w:r w:rsidR="00F90DBE" w:rsidRPr="00ED3D2B">
        <w:rPr>
          <w:rFonts w:asciiTheme="minorHAnsi" w:hAnsiTheme="minorHAnsi" w:cstheme="minorHAnsi"/>
        </w:rPr>
        <w:t xml:space="preserve"> and pLac_118</w:t>
      </w:r>
      <w:r w:rsidR="0082222F" w:rsidRPr="00ED3D2B">
        <w:rPr>
          <w:rFonts w:asciiTheme="minorHAnsi" w:hAnsiTheme="minorHAnsi" w:cstheme="minorHAnsi"/>
        </w:rPr>
        <w:t>,</w:t>
      </w:r>
      <w:r w:rsidR="00F90DBE" w:rsidRPr="00ED3D2B">
        <w:rPr>
          <w:rFonts w:asciiTheme="minorHAnsi" w:hAnsiTheme="minorHAnsi" w:cstheme="minorHAnsi"/>
        </w:rPr>
        <w:t xml:space="preserve"> respectively</w:t>
      </w:r>
      <w:r w:rsidR="000F65F4" w:rsidRPr="00ED3D2B">
        <w:rPr>
          <w:rFonts w:asciiTheme="minorHAnsi" w:hAnsiTheme="minorHAnsi" w:cstheme="minorHAnsi"/>
        </w:rPr>
        <w:t xml:space="preserve">; after 10 h of incubation </w:t>
      </w:r>
      <w:r w:rsidR="0082222F" w:rsidRPr="00ED3D2B">
        <w:rPr>
          <w:rFonts w:asciiTheme="minorHAnsi" w:hAnsiTheme="minorHAnsi" w:cstheme="minorHAnsi"/>
        </w:rPr>
        <w:t xml:space="preserve">with </w:t>
      </w:r>
      <w:r w:rsidR="000F65F4" w:rsidRPr="00ED3D2B">
        <w:rPr>
          <w:rFonts w:asciiTheme="minorHAnsi" w:hAnsiTheme="minorHAnsi" w:cstheme="minorHAnsi"/>
        </w:rPr>
        <w:t xml:space="preserve">20 mM of </w:t>
      </w:r>
      <w:r w:rsidR="000C2E89" w:rsidRPr="00ED3D2B">
        <w:rPr>
          <w:rFonts w:asciiTheme="minorHAnsi" w:hAnsiTheme="minorHAnsi" w:cstheme="minorHAnsi"/>
        </w:rPr>
        <w:t>L-</w:t>
      </w:r>
      <w:r w:rsidR="000F65F4" w:rsidRPr="00ED3D2B">
        <w:rPr>
          <w:rFonts w:asciiTheme="minorHAnsi" w:hAnsiTheme="minorHAnsi" w:cstheme="minorHAnsi"/>
        </w:rPr>
        <w:t>lactate</w:t>
      </w:r>
      <w:r w:rsidR="00F90DBE" w:rsidRPr="00ED3D2B">
        <w:rPr>
          <w:rFonts w:asciiTheme="minorHAnsi" w:hAnsiTheme="minorHAnsi" w:cstheme="minorHAnsi"/>
        </w:rPr>
        <w:t>)</w:t>
      </w:r>
      <w:r w:rsidR="00021E4D" w:rsidRPr="00ED3D2B">
        <w:rPr>
          <w:rFonts w:asciiTheme="minorHAnsi" w:hAnsiTheme="minorHAnsi" w:cstheme="minorHAnsi"/>
        </w:rPr>
        <w:t xml:space="preserve">, while maintaining the same level of background signal </w:t>
      </w:r>
      <w:r w:rsidR="00995F33" w:rsidRPr="00ED3D2B">
        <w:rPr>
          <w:rFonts w:asciiTheme="minorHAnsi" w:hAnsiTheme="minorHAnsi" w:cstheme="minorHAnsi"/>
        </w:rPr>
        <w:t>and limit of detection</w:t>
      </w:r>
      <w:r w:rsidR="00F90DBE" w:rsidRPr="00ED3D2B">
        <w:rPr>
          <w:rFonts w:asciiTheme="minorHAnsi" w:hAnsiTheme="minorHAnsi" w:cstheme="minorHAnsi"/>
        </w:rPr>
        <w:t xml:space="preserve"> </w:t>
      </w:r>
      <w:r w:rsidR="0082222F" w:rsidRPr="00ED3D2B">
        <w:rPr>
          <w:rFonts w:asciiTheme="minorHAnsi" w:hAnsiTheme="minorHAnsi" w:cstheme="minorHAnsi"/>
        </w:rPr>
        <w:t>(</w:t>
      </w:r>
      <w:r w:rsidR="00F90DBE" w:rsidRPr="00ED3D2B">
        <w:rPr>
          <w:rFonts w:asciiTheme="minorHAnsi" w:hAnsiTheme="minorHAnsi" w:cstheme="minorHAnsi"/>
        </w:rPr>
        <w:t xml:space="preserve">0.05 mM of </w:t>
      </w:r>
      <w:r w:rsidR="0082222F" w:rsidRPr="00ED3D2B">
        <w:rPr>
          <w:rFonts w:asciiTheme="minorHAnsi" w:hAnsiTheme="minorHAnsi" w:cstheme="minorHAnsi"/>
        </w:rPr>
        <w:t>L-</w:t>
      </w:r>
      <w:r w:rsidR="00F90DBE" w:rsidRPr="00ED3D2B">
        <w:rPr>
          <w:rFonts w:asciiTheme="minorHAnsi" w:hAnsiTheme="minorHAnsi" w:cstheme="minorHAnsi"/>
        </w:rPr>
        <w:t>lactate</w:t>
      </w:r>
      <w:r w:rsidR="0082222F" w:rsidRPr="00ED3D2B">
        <w:rPr>
          <w:rFonts w:asciiTheme="minorHAnsi" w:hAnsiTheme="minorHAnsi" w:cstheme="minorHAnsi"/>
        </w:rPr>
        <w:t>)</w:t>
      </w:r>
      <w:r w:rsidR="00021E4D" w:rsidRPr="00ED3D2B">
        <w:rPr>
          <w:rFonts w:asciiTheme="minorHAnsi" w:hAnsiTheme="minorHAnsi" w:cstheme="minorHAnsi"/>
        </w:rPr>
        <w:t xml:space="preserve">. </w:t>
      </w:r>
      <w:r w:rsidR="009E31AD" w:rsidRPr="00ED3D2B">
        <w:rPr>
          <w:rFonts w:asciiTheme="minorHAnsi" w:hAnsiTheme="minorHAnsi" w:cstheme="minorHAnsi"/>
        </w:rPr>
        <w:t>A higher dynamic range is desir</w:t>
      </w:r>
      <w:r w:rsidR="00926E39" w:rsidRPr="00ED3D2B">
        <w:rPr>
          <w:rFonts w:asciiTheme="minorHAnsi" w:hAnsiTheme="minorHAnsi" w:cstheme="minorHAnsi"/>
        </w:rPr>
        <w:t>ed since</w:t>
      </w:r>
      <w:r w:rsidR="000738A2" w:rsidRPr="00ED3D2B">
        <w:rPr>
          <w:rFonts w:asciiTheme="minorHAnsi" w:hAnsiTheme="minorHAnsi" w:cstheme="minorHAnsi"/>
        </w:rPr>
        <w:t xml:space="preserve"> it both increases sensitivity and results in</w:t>
      </w:r>
      <w:r w:rsidR="00926E39" w:rsidRPr="00ED3D2B">
        <w:rPr>
          <w:rFonts w:asciiTheme="minorHAnsi" w:hAnsiTheme="minorHAnsi" w:cstheme="minorHAnsi"/>
        </w:rPr>
        <w:t xml:space="preserve"> a </w:t>
      </w:r>
      <w:r w:rsidR="004F32BF" w:rsidRPr="00ED3D2B">
        <w:rPr>
          <w:rFonts w:asciiTheme="minorHAnsi" w:hAnsiTheme="minorHAnsi" w:cstheme="minorHAnsi"/>
        </w:rPr>
        <w:t>smaller</w:t>
      </w:r>
      <w:r w:rsidR="00926E39" w:rsidRPr="00ED3D2B">
        <w:rPr>
          <w:rFonts w:asciiTheme="minorHAnsi" w:hAnsiTheme="minorHAnsi" w:cstheme="minorHAnsi"/>
        </w:rPr>
        <w:t xml:space="preserve"> number of </w:t>
      </w:r>
      <w:r w:rsidR="000738A2" w:rsidRPr="00ED3D2B">
        <w:rPr>
          <w:rFonts w:asciiTheme="minorHAnsi" w:hAnsiTheme="minorHAnsi" w:cstheme="minorHAnsi"/>
        </w:rPr>
        <w:t xml:space="preserve">encapsulated </w:t>
      </w:r>
      <w:r w:rsidR="00926E39" w:rsidRPr="00ED3D2B">
        <w:rPr>
          <w:rFonts w:asciiTheme="minorHAnsi" w:hAnsiTheme="minorHAnsi" w:cstheme="minorHAnsi"/>
        </w:rPr>
        <w:t>cells needed for the detection</w:t>
      </w:r>
      <w:r w:rsidR="00206860" w:rsidRPr="00ED3D2B">
        <w:rPr>
          <w:rFonts w:asciiTheme="minorHAnsi" w:hAnsiTheme="minorHAnsi" w:cstheme="minorHAnsi"/>
        </w:rPr>
        <w:t xml:space="preserve">. </w:t>
      </w:r>
      <w:r w:rsidR="00CC3179" w:rsidRPr="00ED3D2B">
        <w:rPr>
          <w:rFonts w:asciiTheme="minorHAnsi" w:hAnsiTheme="minorHAnsi" w:cstheme="minorHAnsi"/>
        </w:rPr>
        <w:t>Therefore</w:t>
      </w:r>
      <w:r w:rsidR="00576F79" w:rsidRPr="00ED3D2B">
        <w:rPr>
          <w:rFonts w:asciiTheme="minorHAnsi" w:hAnsiTheme="minorHAnsi" w:cstheme="minorHAnsi"/>
        </w:rPr>
        <w:t xml:space="preserve"> pLact_118 was </w:t>
      </w:r>
      <w:r w:rsidR="007E52FD" w:rsidRPr="00ED3D2B">
        <w:rPr>
          <w:rFonts w:asciiTheme="minorHAnsi" w:hAnsiTheme="minorHAnsi" w:cstheme="minorHAnsi"/>
        </w:rPr>
        <w:t xml:space="preserve">selected as the best design available and used </w:t>
      </w:r>
      <w:r w:rsidR="003659D9" w:rsidRPr="00ED3D2B">
        <w:rPr>
          <w:rFonts w:asciiTheme="minorHAnsi" w:hAnsiTheme="minorHAnsi" w:cstheme="minorHAnsi"/>
        </w:rPr>
        <w:t xml:space="preserve">for all </w:t>
      </w:r>
      <w:r w:rsidR="000738A2" w:rsidRPr="00ED3D2B">
        <w:rPr>
          <w:rFonts w:asciiTheme="minorHAnsi" w:hAnsiTheme="minorHAnsi" w:cstheme="minorHAnsi"/>
        </w:rPr>
        <w:t>subsequent</w:t>
      </w:r>
      <w:r w:rsidR="00906FEE" w:rsidRPr="00ED3D2B">
        <w:rPr>
          <w:rFonts w:asciiTheme="minorHAnsi" w:hAnsiTheme="minorHAnsi" w:cstheme="minorHAnsi"/>
        </w:rPr>
        <w:t xml:space="preserve"> experiments.  </w:t>
      </w:r>
    </w:p>
    <w:p w14:paraId="0625BE9C" w14:textId="5D008904" w:rsidR="00A97E87" w:rsidRPr="00ED3D2B" w:rsidRDefault="00F17042" w:rsidP="00A97E87">
      <w:pPr>
        <w:rPr>
          <w:rFonts w:asciiTheme="minorHAnsi" w:hAnsiTheme="minorHAnsi" w:cstheme="minorHAnsi"/>
        </w:rPr>
      </w:pPr>
      <w:r w:rsidRPr="00ED3D2B">
        <w:rPr>
          <w:rFonts w:asciiTheme="minorHAnsi" w:hAnsiTheme="minorHAnsi" w:cstheme="minorHAnsi"/>
          <w:noProof/>
        </w:rPr>
        <w:drawing>
          <wp:inline distT="0" distB="0" distL="0" distR="0" wp14:anchorId="46E636DF" wp14:editId="6623E61A">
            <wp:extent cx="5793400" cy="295998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0035" cy="2978700"/>
                    </a:xfrm>
                    <a:prstGeom prst="rect">
                      <a:avLst/>
                    </a:prstGeom>
                    <a:noFill/>
                  </pic:spPr>
                </pic:pic>
              </a:graphicData>
            </a:graphic>
          </wp:inline>
        </w:drawing>
      </w:r>
    </w:p>
    <w:p w14:paraId="61A0A5C7" w14:textId="2A8B5815" w:rsidR="00A97E87" w:rsidRPr="00ED3D2B" w:rsidRDefault="00A97E87" w:rsidP="00A97E87">
      <w:pPr>
        <w:pStyle w:val="Caption"/>
        <w:rPr>
          <w:rFonts w:asciiTheme="minorHAnsi" w:hAnsiTheme="minorHAnsi" w:cstheme="minorHAnsi"/>
          <w:sz w:val="24"/>
          <w:szCs w:val="24"/>
        </w:rPr>
      </w:pPr>
      <w:r w:rsidRPr="00ED3D2B">
        <w:rPr>
          <w:rFonts w:asciiTheme="minorHAnsi" w:hAnsiTheme="minorHAnsi" w:cstheme="minorHAnsi"/>
          <w:b/>
          <w:bCs/>
          <w:sz w:val="24"/>
          <w:szCs w:val="24"/>
        </w:rPr>
        <w:t xml:space="preserve">Figure </w:t>
      </w:r>
      <w:r w:rsidRPr="00ED3D2B">
        <w:rPr>
          <w:rFonts w:asciiTheme="minorHAnsi" w:hAnsiTheme="minorHAnsi" w:cstheme="minorHAnsi"/>
          <w:b/>
          <w:bCs/>
          <w:sz w:val="24"/>
          <w:szCs w:val="24"/>
        </w:rPr>
        <w:fldChar w:fldCharType="begin"/>
      </w:r>
      <w:r w:rsidRPr="00ED3D2B">
        <w:rPr>
          <w:rFonts w:asciiTheme="minorHAnsi" w:hAnsiTheme="minorHAnsi" w:cstheme="minorHAnsi"/>
          <w:b/>
          <w:bCs/>
          <w:sz w:val="24"/>
          <w:szCs w:val="24"/>
        </w:rPr>
        <w:instrText xml:space="preserve"> SEQ Figure \* ARABIC </w:instrText>
      </w:r>
      <w:r w:rsidRPr="00ED3D2B">
        <w:rPr>
          <w:rFonts w:asciiTheme="minorHAnsi" w:hAnsiTheme="minorHAnsi" w:cstheme="minorHAnsi"/>
          <w:b/>
          <w:bCs/>
          <w:sz w:val="24"/>
          <w:szCs w:val="24"/>
        </w:rPr>
        <w:fldChar w:fldCharType="separate"/>
      </w:r>
      <w:r w:rsidRPr="00ED3D2B">
        <w:rPr>
          <w:rFonts w:asciiTheme="minorHAnsi" w:hAnsiTheme="minorHAnsi" w:cstheme="minorHAnsi"/>
          <w:b/>
          <w:bCs/>
          <w:noProof/>
          <w:sz w:val="24"/>
          <w:szCs w:val="24"/>
        </w:rPr>
        <w:t>1</w:t>
      </w:r>
      <w:r w:rsidRPr="00ED3D2B">
        <w:rPr>
          <w:rFonts w:asciiTheme="minorHAnsi" w:hAnsiTheme="minorHAnsi" w:cstheme="minorHAnsi"/>
          <w:b/>
          <w:bCs/>
          <w:noProof/>
          <w:sz w:val="24"/>
          <w:szCs w:val="24"/>
        </w:rPr>
        <w:fldChar w:fldCharType="end"/>
      </w:r>
      <w:r w:rsidRPr="00ED3D2B">
        <w:rPr>
          <w:rFonts w:asciiTheme="minorHAnsi" w:hAnsiTheme="minorHAnsi" w:cstheme="minorHAnsi"/>
          <w:b/>
          <w:bCs/>
          <w:sz w:val="24"/>
          <w:szCs w:val="24"/>
        </w:rPr>
        <w:t>.</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Co-culture design and validation of the biosensor element</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a)</w:t>
      </w:r>
      <w:r w:rsidRPr="00ED3D2B">
        <w:rPr>
          <w:rFonts w:asciiTheme="minorHAnsi" w:hAnsiTheme="minorHAnsi" w:cstheme="minorHAnsi"/>
          <w:sz w:val="24"/>
          <w:szCs w:val="24"/>
        </w:rPr>
        <w:t xml:space="preserve"> Design of the bacteria-mammalian cell co-culture proposed in this work, comprising an </w:t>
      </w:r>
      <w:r w:rsidRPr="00ED3D2B">
        <w:rPr>
          <w:rFonts w:asciiTheme="minorHAnsi" w:hAnsiTheme="minorHAnsi" w:cstheme="minorHAnsi"/>
          <w:i/>
          <w:iCs/>
          <w:sz w:val="24"/>
          <w:szCs w:val="24"/>
        </w:rPr>
        <w:t xml:space="preserve">E. </w:t>
      </w:r>
      <w:r w:rsidRPr="00ED3D2B">
        <w:rPr>
          <w:rFonts w:asciiTheme="minorHAnsi" w:hAnsiTheme="minorHAnsi" w:cstheme="minorHAnsi"/>
          <w:i/>
          <w:sz w:val="24"/>
          <w:szCs w:val="24"/>
        </w:rPr>
        <w:t>coli</w:t>
      </w:r>
      <w:r w:rsidRPr="00ED3D2B">
        <w:rPr>
          <w:rFonts w:asciiTheme="minorHAnsi" w:hAnsiTheme="minorHAnsi" w:cstheme="minorHAnsi"/>
          <w:sz w:val="24"/>
          <w:szCs w:val="24"/>
        </w:rPr>
        <w:t xml:space="preserve"> whole-cell biosensor encapsulated in an alginate hydrogel matrix with additional polymer coatings and a free-growing mammalian cell culture. The containment of the bacteria in the hydrogel must ensure that no bacteria are released into the liquid medium, and at the same time, allow inward </w:t>
      </w:r>
      <w:r w:rsidRPr="00ED3D2B">
        <w:rPr>
          <w:rFonts w:asciiTheme="minorHAnsi" w:hAnsiTheme="minorHAnsi" w:cstheme="minorHAnsi"/>
          <w:sz w:val="24"/>
          <w:szCs w:val="24"/>
        </w:rPr>
        <w:lastRenderedPageBreak/>
        <w:t xml:space="preserve">diffusion of the lactate. The increase in lactate concentration during mammalian cell growth induces the expression of GFP by the encapsulated lactate-biosensing </w:t>
      </w:r>
      <w:r w:rsidRPr="00ED3D2B">
        <w:rPr>
          <w:rFonts w:asciiTheme="minorHAnsi" w:hAnsiTheme="minorHAnsi" w:cstheme="minorHAnsi"/>
          <w:i/>
          <w:sz w:val="24"/>
          <w:szCs w:val="24"/>
        </w:rPr>
        <w:t xml:space="preserve">E. </w:t>
      </w:r>
      <w:r w:rsidRPr="00ED3D2B">
        <w:rPr>
          <w:rFonts w:asciiTheme="minorHAnsi" w:hAnsiTheme="minorHAnsi" w:cstheme="minorHAnsi"/>
          <w:i/>
          <w:iCs/>
          <w:sz w:val="24"/>
          <w:szCs w:val="24"/>
        </w:rPr>
        <w:t xml:space="preserve">coli </w:t>
      </w:r>
      <w:r w:rsidRPr="00ED3D2B">
        <w:rPr>
          <w:rFonts w:asciiTheme="minorHAnsi" w:hAnsiTheme="minorHAnsi" w:cstheme="minorHAnsi"/>
          <w:sz w:val="24"/>
          <w:szCs w:val="24"/>
        </w:rPr>
        <w:t xml:space="preserve">which remain inside the hydrogel </w:t>
      </w:r>
      <w:proofErr w:type="gramStart"/>
      <w:r w:rsidRPr="00ED3D2B">
        <w:rPr>
          <w:rFonts w:asciiTheme="minorHAnsi" w:hAnsiTheme="minorHAnsi" w:cstheme="minorHAnsi"/>
          <w:sz w:val="24"/>
          <w:szCs w:val="24"/>
        </w:rPr>
        <w:t>during the course of</w:t>
      </w:r>
      <w:proofErr w:type="gramEnd"/>
      <w:r w:rsidRPr="00ED3D2B">
        <w:rPr>
          <w:rFonts w:asciiTheme="minorHAnsi" w:hAnsiTheme="minorHAnsi" w:cstheme="minorHAnsi"/>
          <w:sz w:val="24"/>
          <w:szCs w:val="24"/>
        </w:rPr>
        <w:t xml:space="preserve"> the co-culture</w:t>
      </w:r>
      <w:r w:rsidRPr="00ED3D2B">
        <w:rPr>
          <w:rFonts w:asciiTheme="minorHAnsi" w:hAnsiTheme="minorHAnsi" w:cstheme="minorHAnsi"/>
          <w:i/>
          <w:sz w:val="24"/>
          <w:szCs w:val="24"/>
        </w:rPr>
        <w:t>;</w:t>
      </w:r>
      <w:r w:rsidRPr="00ED3D2B">
        <w:rPr>
          <w:rFonts w:asciiTheme="minorHAnsi" w:hAnsiTheme="minorHAnsi" w:cstheme="minorHAnsi"/>
          <w:sz w:val="24"/>
          <w:szCs w:val="24"/>
        </w:rPr>
        <w:t xml:space="preserve"> </w:t>
      </w:r>
      <w:r w:rsidRPr="00ED3D2B">
        <w:rPr>
          <w:rFonts w:asciiTheme="minorHAnsi" w:hAnsiTheme="minorHAnsi" w:cstheme="minorHAnsi"/>
          <w:b/>
          <w:sz w:val="24"/>
          <w:szCs w:val="24"/>
        </w:rPr>
        <w:t>b)</w:t>
      </w:r>
      <w:r w:rsidRPr="00ED3D2B">
        <w:rPr>
          <w:rFonts w:asciiTheme="minorHAnsi" w:hAnsiTheme="minorHAnsi" w:cstheme="minorHAnsi"/>
          <w:sz w:val="24"/>
          <w:szCs w:val="24"/>
        </w:rPr>
        <w:t xml:space="preserve"> Biosensor design for the detection of lactate. O1, O2 represent the operator sites of the </w:t>
      </w:r>
      <w:proofErr w:type="spellStart"/>
      <w:r w:rsidRPr="00ED3D2B">
        <w:rPr>
          <w:rFonts w:asciiTheme="minorHAnsi" w:hAnsiTheme="minorHAnsi" w:cstheme="minorHAnsi"/>
          <w:sz w:val="24"/>
          <w:szCs w:val="24"/>
        </w:rPr>
        <w:t>lldPRD</w:t>
      </w:r>
      <w:proofErr w:type="spellEnd"/>
      <w:r w:rsidRPr="00ED3D2B">
        <w:rPr>
          <w:rFonts w:asciiTheme="minorHAnsi" w:hAnsiTheme="minorHAnsi" w:cstheme="minorHAnsi"/>
          <w:sz w:val="24"/>
          <w:szCs w:val="24"/>
        </w:rPr>
        <w:t xml:space="preserve"> promoter, flanking the constitutive promoter BBa_J23.117. In the absence of lactate, </w:t>
      </w:r>
      <w:proofErr w:type="spellStart"/>
      <w:r w:rsidRPr="00ED3D2B">
        <w:rPr>
          <w:rFonts w:asciiTheme="minorHAnsi" w:hAnsiTheme="minorHAnsi" w:cstheme="minorHAnsi"/>
          <w:sz w:val="24"/>
          <w:szCs w:val="24"/>
        </w:rPr>
        <w:t>LldR</w:t>
      </w:r>
      <w:proofErr w:type="spellEnd"/>
      <w:r w:rsidRPr="00ED3D2B">
        <w:rPr>
          <w:rFonts w:asciiTheme="minorHAnsi" w:hAnsiTheme="minorHAnsi" w:cstheme="minorHAnsi"/>
          <w:sz w:val="24"/>
          <w:szCs w:val="24"/>
        </w:rPr>
        <w:t xml:space="preserve"> transcription factor binds to both operators. In the presence of lactate, </w:t>
      </w:r>
      <w:proofErr w:type="spellStart"/>
      <w:r w:rsidR="00EB0286" w:rsidRPr="00ED3D2B">
        <w:rPr>
          <w:rFonts w:asciiTheme="minorHAnsi" w:hAnsiTheme="minorHAnsi" w:cstheme="minorHAnsi"/>
          <w:sz w:val="24"/>
          <w:szCs w:val="24"/>
        </w:rPr>
        <w:t>LldR</w:t>
      </w:r>
      <w:proofErr w:type="spellEnd"/>
      <w:r w:rsidRPr="00ED3D2B">
        <w:rPr>
          <w:rFonts w:asciiTheme="minorHAnsi" w:hAnsiTheme="minorHAnsi" w:cstheme="minorHAnsi"/>
          <w:sz w:val="24"/>
          <w:szCs w:val="24"/>
        </w:rPr>
        <w:t xml:space="preserve"> detaches from O2 and the expression of GFP is induced.</w:t>
      </w:r>
      <w:r w:rsidRPr="00ED3D2B">
        <w:rPr>
          <w:rFonts w:asciiTheme="minorHAnsi" w:hAnsiTheme="minorHAnsi" w:cstheme="minorHAnsi"/>
          <w:sz w:val="24"/>
          <w:szCs w:val="24"/>
        </w:rPr>
        <w:fldChar w:fldCharType="begin" w:fldLock="1"/>
      </w:r>
      <w:r w:rsidR="00657AE3" w:rsidRPr="00ED3D2B">
        <w:rPr>
          <w:rFonts w:asciiTheme="minorHAnsi" w:hAnsiTheme="minorHAnsi" w:cstheme="minorHAnsi"/>
          <w:sz w:val="24"/>
          <w:szCs w:val="24"/>
        </w:rPr>
        <w:instrText>ADDIN CSL_CITATION {"citationItems":[{"id":"ITEM-1","itemData":{"DOI":"10.1002/bit.26254","ISSN":"00063592","author":[{"dropping-particle":"","family":"Goers","given":"Lisa","non-dropping-particle":"","parse-names":false,"suffix":""},{"dropping-particle":"","family":"Ainsworth","given":"Catherine","non-dropping-particle":"","parse-names":false,"suffix":""},{"dropping-particle":"","family":"Goey","given":"Cher Hui","non-dropping-particle":"","parse-names":false,"suffix":""},{"dropping-particle":"","family":"Kontoravdi","given":"Cleo","non-dropping-particle":"","parse-names":false,"suffix":""},{"dropping-particle":"","family":"Freemont","given":"Paul S.","non-dropping-particle":"","parse-names":false,"suffix":""},{"dropping-particle":"","family":"Polizzi","given":"Karen M.","non-dropping-particle":"","parse-names":false,"suffix":""}],"container-title":"Biotechnology and Bioengineering","id":"ITEM-1","issue":"6","issued":{"date-parts":[["2017","6","1"]]},"page":"1290-1300","publisher":"John Wiley &amp; Sons, Ltd","title":"Whole-cell &lt;i&gt;Escherichia coli&lt;/i&gt; lactate biosensor for monitoring mammalian cell cultures during biopharmaceutical production","type":"article-journal","volume":"114"},"uris":["http://www.mendeley.com/documents/?uuid=6f3ea0e5-9cfc-39ac-bb51-58d91eb16734"]}],"mendeley":{"formattedCitation":"&lt;sup&gt;23&lt;/sup&gt;","plainTextFormattedCitation":"23","previouslyFormattedCitation":"&lt;sup&gt;23&lt;/sup&gt;"},"properties":{"noteIndex":0},"schema":"https://github.com/citation-style-language/schema/raw/master/csl-citation.json"}</w:instrText>
      </w:r>
      <w:r w:rsidRPr="00ED3D2B">
        <w:rPr>
          <w:rFonts w:asciiTheme="minorHAnsi" w:hAnsiTheme="minorHAnsi" w:cstheme="minorHAnsi"/>
          <w:sz w:val="24"/>
          <w:szCs w:val="24"/>
        </w:rPr>
        <w:fldChar w:fldCharType="separate"/>
      </w:r>
      <w:r w:rsidR="004A5367" w:rsidRPr="00ED3D2B">
        <w:rPr>
          <w:rFonts w:asciiTheme="minorHAnsi" w:hAnsiTheme="minorHAnsi" w:cstheme="minorHAnsi"/>
          <w:noProof/>
          <w:sz w:val="24"/>
          <w:szCs w:val="24"/>
          <w:vertAlign w:val="superscript"/>
        </w:rPr>
        <w:t>23</w:t>
      </w:r>
      <w:r w:rsidRPr="00ED3D2B">
        <w:rPr>
          <w:rFonts w:asciiTheme="minorHAnsi" w:hAnsiTheme="minorHAnsi" w:cstheme="minorHAnsi"/>
          <w:sz w:val="24"/>
          <w:szCs w:val="24"/>
        </w:rPr>
        <w:fldChar w:fldCharType="end"/>
      </w:r>
      <w:r w:rsidRPr="00ED3D2B">
        <w:rPr>
          <w:rFonts w:asciiTheme="minorHAnsi" w:hAnsiTheme="minorHAnsi" w:cstheme="minorHAnsi"/>
          <w:sz w:val="24"/>
          <w:szCs w:val="24"/>
        </w:rPr>
        <w:t xml:space="preserve"> Three different promoters upstream of the </w:t>
      </w:r>
      <w:proofErr w:type="spellStart"/>
      <w:r w:rsidRPr="00ED3D2B">
        <w:rPr>
          <w:rFonts w:asciiTheme="minorHAnsi" w:hAnsiTheme="minorHAnsi" w:cstheme="minorHAnsi"/>
          <w:sz w:val="24"/>
          <w:szCs w:val="24"/>
        </w:rPr>
        <w:t>lldR</w:t>
      </w:r>
      <w:proofErr w:type="spellEnd"/>
      <w:r w:rsidRPr="00ED3D2B">
        <w:rPr>
          <w:rFonts w:asciiTheme="minorHAnsi" w:hAnsiTheme="minorHAnsi" w:cstheme="minorHAnsi"/>
          <w:sz w:val="24"/>
          <w:szCs w:val="24"/>
        </w:rPr>
        <w:t xml:space="preserve"> gene were analyzed: </w:t>
      </w:r>
      <w:proofErr w:type="spellStart"/>
      <w:r w:rsidRPr="00ED3D2B">
        <w:rPr>
          <w:rFonts w:asciiTheme="minorHAnsi" w:hAnsiTheme="minorHAnsi" w:cstheme="minorHAnsi"/>
          <w:sz w:val="24"/>
          <w:szCs w:val="24"/>
        </w:rPr>
        <w:t>Hyperspank</w:t>
      </w:r>
      <w:proofErr w:type="spellEnd"/>
      <w:r w:rsidRPr="00ED3D2B">
        <w:rPr>
          <w:rFonts w:asciiTheme="minorHAnsi" w:hAnsiTheme="minorHAnsi" w:cstheme="minorHAnsi"/>
          <w:sz w:val="24"/>
          <w:szCs w:val="24"/>
        </w:rPr>
        <w:t xml:space="preserve"> (IPTG-inducible), BBa_J23.100 and BBa_J23.118;  </w:t>
      </w:r>
      <w:r w:rsidRPr="00ED3D2B">
        <w:rPr>
          <w:rFonts w:asciiTheme="minorHAnsi" w:hAnsiTheme="minorHAnsi" w:cstheme="minorHAnsi"/>
          <w:b/>
          <w:bCs/>
          <w:sz w:val="24"/>
          <w:szCs w:val="24"/>
        </w:rPr>
        <w:t xml:space="preserve">c) </w:t>
      </w:r>
      <w:r w:rsidRPr="00ED3D2B">
        <w:rPr>
          <w:rFonts w:asciiTheme="minorHAnsi" w:hAnsiTheme="minorHAnsi" w:cstheme="minorHAnsi"/>
          <w:sz w:val="24"/>
          <w:szCs w:val="24"/>
        </w:rPr>
        <w:t xml:space="preserve">GFP fluorescence of </w:t>
      </w:r>
      <w:r w:rsidRPr="00ED3D2B">
        <w:rPr>
          <w:rFonts w:asciiTheme="minorHAnsi" w:hAnsiTheme="minorHAnsi" w:cstheme="minorHAnsi"/>
          <w:i/>
          <w:sz w:val="24"/>
          <w:szCs w:val="24"/>
        </w:rPr>
        <w:t>E. coli</w:t>
      </w:r>
      <w:r w:rsidRPr="00ED3D2B">
        <w:rPr>
          <w:rFonts w:asciiTheme="minorHAnsi" w:hAnsiTheme="minorHAnsi" w:cstheme="minorHAnsi"/>
          <w:sz w:val="24"/>
          <w:szCs w:val="24"/>
        </w:rPr>
        <w:t xml:space="preserve"> cells carrying the </w:t>
      </w:r>
      <w:proofErr w:type="spellStart"/>
      <w:r w:rsidRPr="00ED3D2B">
        <w:rPr>
          <w:rFonts w:asciiTheme="minorHAnsi" w:hAnsiTheme="minorHAnsi" w:cstheme="minorHAnsi"/>
          <w:sz w:val="24"/>
          <w:szCs w:val="24"/>
        </w:rPr>
        <w:t>pLac</w:t>
      </w:r>
      <w:proofErr w:type="spellEnd"/>
      <w:r w:rsidRPr="00ED3D2B">
        <w:rPr>
          <w:rFonts w:asciiTheme="minorHAnsi" w:hAnsiTheme="minorHAnsi" w:cstheme="minorHAnsi"/>
          <w:sz w:val="24"/>
          <w:szCs w:val="24"/>
        </w:rPr>
        <w:t xml:space="preserve"> plasmid and encapsulated in an alginate hydrogel observed under blue light. Beads were incubated in buffer A, with 0-, 1-, or 10 mM lactate and 0.01, 0.1, 0.25 or 1 mM IPTG (to induce regulator expression) at 37 ºC overnight. Scale bar: 6.8 mm; </w:t>
      </w:r>
      <w:r w:rsidRPr="00ED3D2B">
        <w:rPr>
          <w:rFonts w:asciiTheme="minorHAnsi" w:hAnsiTheme="minorHAnsi" w:cstheme="minorHAnsi"/>
          <w:b/>
          <w:sz w:val="24"/>
          <w:szCs w:val="24"/>
        </w:rPr>
        <w:t>d)</w:t>
      </w:r>
      <w:r w:rsidRPr="00ED3D2B">
        <w:rPr>
          <w:rFonts w:asciiTheme="minorHAnsi" w:hAnsiTheme="minorHAnsi" w:cstheme="minorHAnsi"/>
          <w:sz w:val="24"/>
          <w:szCs w:val="24"/>
        </w:rPr>
        <w:t xml:space="preserve"> Contour plots of the fluorescence scan across the surface of alginate beads incubated overnight in M9 with different concentrations of lactate. These fluorescence scans were used to analyze the GFP signal produced by LAMPS as a function of the concentration of lactate in the culture medium; </w:t>
      </w:r>
      <w:r w:rsidRPr="00ED3D2B">
        <w:rPr>
          <w:rFonts w:asciiTheme="minorHAnsi" w:hAnsiTheme="minorHAnsi" w:cstheme="minorHAnsi"/>
          <w:b/>
          <w:bCs/>
          <w:sz w:val="24"/>
          <w:szCs w:val="24"/>
        </w:rPr>
        <w:t>e)</w:t>
      </w:r>
      <w:r w:rsidRPr="00ED3D2B">
        <w:rPr>
          <w:rFonts w:asciiTheme="minorHAnsi" w:hAnsiTheme="minorHAnsi" w:cstheme="minorHAnsi"/>
          <w:sz w:val="24"/>
          <w:szCs w:val="24"/>
        </w:rPr>
        <w:t xml:space="preserve"> Lactate titration experiments with liquid cultures of </w:t>
      </w:r>
      <w:r w:rsidRPr="00ED3D2B">
        <w:rPr>
          <w:rFonts w:asciiTheme="minorHAnsi" w:hAnsiTheme="minorHAnsi" w:cstheme="minorHAnsi"/>
          <w:i/>
          <w:iCs/>
          <w:sz w:val="24"/>
          <w:szCs w:val="24"/>
        </w:rPr>
        <w:t xml:space="preserve">E. </w:t>
      </w:r>
      <w:r w:rsidRPr="00ED3D2B">
        <w:rPr>
          <w:rFonts w:asciiTheme="minorHAnsi" w:hAnsiTheme="minorHAnsi" w:cstheme="minorHAnsi"/>
          <w:i/>
          <w:sz w:val="24"/>
          <w:szCs w:val="24"/>
        </w:rPr>
        <w:t>coli</w:t>
      </w:r>
      <w:r w:rsidRPr="00ED3D2B">
        <w:rPr>
          <w:rFonts w:asciiTheme="minorHAnsi" w:hAnsiTheme="minorHAnsi" w:cstheme="minorHAnsi"/>
          <w:sz w:val="24"/>
          <w:szCs w:val="24"/>
        </w:rPr>
        <w:t xml:space="preserve"> carrying one of the three different lactate-sensing plasmids: </w:t>
      </w:r>
      <w:proofErr w:type="spellStart"/>
      <w:r w:rsidRPr="00ED3D2B">
        <w:rPr>
          <w:rFonts w:asciiTheme="minorHAnsi" w:hAnsiTheme="minorHAnsi" w:cstheme="minorHAnsi"/>
          <w:sz w:val="24"/>
          <w:szCs w:val="24"/>
        </w:rPr>
        <w:t>pLac</w:t>
      </w:r>
      <w:proofErr w:type="spellEnd"/>
      <w:r w:rsidRPr="00ED3D2B">
        <w:rPr>
          <w:rFonts w:asciiTheme="minorHAnsi" w:hAnsiTheme="minorHAnsi" w:cstheme="minorHAnsi"/>
          <w:sz w:val="24"/>
          <w:szCs w:val="24"/>
        </w:rPr>
        <w:t xml:space="preserve">, pLac_100 or pLac_118. Cells were grown in M9 with glucose 0.4% as carbon source. </w:t>
      </w:r>
      <w:r w:rsidR="00A8358A" w:rsidRPr="00ED3D2B">
        <w:rPr>
          <w:rFonts w:asciiTheme="minorHAnsi" w:hAnsiTheme="minorHAnsi" w:cstheme="minorHAnsi"/>
          <w:sz w:val="24"/>
          <w:szCs w:val="24"/>
        </w:rPr>
        <w:t xml:space="preserve">The </w:t>
      </w:r>
      <w:r w:rsidR="004D6D7D" w:rsidRPr="00ED3D2B">
        <w:rPr>
          <w:rFonts w:asciiTheme="minorHAnsi" w:hAnsiTheme="minorHAnsi" w:cstheme="minorHAnsi"/>
          <w:sz w:val="24"/>
          <w:szCs w:val="24"/>
        </w:rPr>
        <w:t xml:space="preserve">lines represent the mean </w:t>
      </w:r>
      <w:r w:rsidR="00A8358A" w:rsidRPr="00ED3D2B">
        <w:rPr>
          <w:rFonts w:asciiTheme="minorHAnsi" w:hAnsiTheme="minorHAnsi" w:cstheme="minorHAnsi"/>
          <w:sz w:val="24"/>
          <w:szCs w:val="24"/>
        </w:rPr>
        <w:t xml:space="preserve">and </w:t>
      </w:r>
      <w:r w:rsidR="00E83B6A" w:rsidRPr="00ED3D2B">
        <w:rPr>
          <w:rFonts w:asciiTheme="minorHAnsi" w:hAnsiTheme="minorHAnsi" w:cstheme="minorHAnsi"/>
          <w:sz w:val="24"/>
          <w:szCs w:val="24"/>
        </w:rPr>
        <w:t xml:space="preserve">shading indicates the </w:t>
      </w:r>
      <w:r w:rsidR="00A8358A" w:rsidRPr="00ED3D2B">
        <w:rPr>
          <w:rFonts w:asciiTheme="minorHAnsi" w:hAnsiTheme="minorHAnsi" w:cstheme="minorHAnsi"/>
          <w:sz w:val="24"/>
          <w:szCs w:val="24"/>
        </w:rPr>
        <w:t xml:space="preserve">standard deviation (n=2). </w:t>
      </w:r>
      <w:r w:rsidRPr="00ED3D2B">
        <w:rPr>
          <w:rFonts w:asciiTheme="minorHAnsi" w:hAnsiTheme="minorHAnsi" w:cstheme="minorHAnsi"/>
          <w:sz w:val="24"/>
          <w:szCs w:val="24"/>
        </w:rPr>
        <w:t>The equivalent experiment with glycerol is included in the supplementary information (Figure S.</w:t>
      </w:r>
      <w:r w:rsidR="00457A7D" w:rsidRPr="00ED3D2B">
        <w:rPr>
          <w:rFonts w:asciiTheme="minorHAnsi" w:hAnsiTheme="minorHAnsi" w:cstheme="minorHAnsi"/>
          <w:sz w:val="24"/>
          <w:szCs w:val="24"/>
        </w:rPr>
        <w:t>2</w:t>
      </w:r>
      <w:r w:rsidRPr="00ED3D2B">
        <w:rPr>
          <w:rFonts w:asciiTheme="minorHAnsi" w:hAnsiTheme="minorHAnsi" w:cstheme="minorHAnsi"/>
          <w:sz w:val="24"/>
          <w:szCs w:val="24"/>
        </w:rPr>
        <w:t>).</w:t>
      </w:r>
    </w:p>
    <w:p w14:paraId="6A52B2E0" w14:textId="3CA427A2" w:rsidR="00F52CF5" w:rsidRPr="00ED3D2B" w:rsidRDefault="009F55E2" w:rsidP="000C715A">
      <w:pPr>
        <w:pStyle w:val="Heading2"/>
        <w:rPr>
          <w:rFonts w:asciiTheme="minorHAnsi" w:hAnsiTheme="minorHAnsi" w:cstheme="minorHAnsi"/>
        </w:rPr>
      </w:pPr>
      <w:r w:rsidRPr="00ED3D2B">
        <w:rPr>
          <w:rFonts w:asciiTheme="minorHAnsi" w:hAnsiTheme="minorHAnsi" w:cstheme="minorHAnsi"/>
        </w:rPr>
        <w:t xml:space="preserve">Encapsulation of </w:t>
      </w:r>
      <w:r w:rsidR="000C71A3" w:rsidRPr="00ED3D2B">
        <w:rPr>
          <w:rFonts w:asciiTheme="minorHAnsi" w:hAnsiTheme="minorHAnsi" w:cstheme="minorHAnsi"/>
        </w:rPr>
        <w:t>B</w:t>
      </w:r>
      <w:r w:rsidRPr="00ED3D2B">
        <w:rPr>
          <w:rFonts w:asciiTheme="minorHAnsi" w:hAnsiTheme="minorHAnsi" w:cstheme="minorHAnsi"/>
        </w:rPr>
        <w:t xml:space="preserve">iosensing </w:t>
      </w:r>
      <w:r w:rsidR="000C71A3" w:rsidRPr="00ED3D2B">
        <w:rPr>
          <w:rFonts w:asciiTheme="minorHAnsi" w:hAnsiTheme="minorHAnsi" w:cstheme="minorHAnsi"/>
        </w:rPr>
        <w:t>B</w:t>
      </w:r>
      <w:r w:rsidRPr="00ED3D2B">
        <w:rPr>
          <w:rFonts w:asciiTheme="minorHAnsi" w:hAnsiTheme="minorHAnsi" w:cstheme="minorHAnsi"/>
        </w:rPr>
        <w:t>acteria</w:t>
      </w:r>
    </w:p>
    <w:p w14:paraId="7A1F33C8" w14:textId="1ABACECA" w:rsidR="00B259F1" w:rsidRPr="00ED3D2B" w:rsidRDefault="0091404C" w:rsidP="000C715A">
      <w:pPr>
        <w:pStyle w:val="Heading3"/>
        <w:rPr>
          <w:rFonts w:asciiTheme="minorHAnsi" w:hAnsiTheme="minorHAnsi" w:cstheme="minorHAnsi"/>
          <w:i w:val="0"/>
          <w:iCs/>
        </w:rPr>
      </w:pPr>
      <w:r w:rsidRPr="00ED3D2B">
        <w:rPr>
          <w:rFonts w:asciiTheme="minorHAnsi" w:hAnsiTheme="minorHAnsi" w:cstheme="minorHAnsi"/>
          <w:i w:val="0"/>
          <w:iCs/>
        </w:rPr>
        <w:t>O</w:t>
      </w:r>
      <w:r w:rsidR="00A02E8E" w:rsidRPr="00ED3D2B">
        <w:rPr>
          <w:rFonts w:asciiTheme="minorHAnsi" w:hAnsiTheme="minorHAnsi" w:cstheme="minorHAnsi"/>
          <w:i w:val="0"/>
          <w:iCs/>
        </w:rPr>
        <w:t>ptimization</w:t>
      </w:r>
      <w:r w:rsidRPr="00ED3D2B">
        <w:rPr>
          <w:rFonts w:asciiTheme="minorHAnsi" w:hAnsiTheme="minorHAnsi" w:cstheme="minorHAnsi"/>
          <w:i w:val="0"/>
          <w:iCs/>
        </w:rPr>
        <w:t xml:space="preserve"> of LAMPS </w:t>
      </w:r>
      <w:r w:rsidR="000C71A3" w:rsidRPr="00ED3D2B">
        <w:rPr>
          <w:rFonts w:asciiTheme="minorHAnsi" w:hAnsiTheme="minorHAnsi" w:cstheme="minorHAnsi"/>
          <w:i w:val="0"/>
          <w:iCs/>
        </w:rPr>
        <w:t>C</w:t>
      </w:r>
      <w:r w:rsidRPr="00ED3D2B">
        <w:rPr>
          <w:rFonts w:asciiTheme="minorHAnsi" w:hAnsiTheme="minorHAnsi" w:cstheme="minorHAnsi"/>
          <w:i w:val="0"/>
          <w:iCs/>
        </w:rPr>
        <w:t>oating</w:t>
      </w:r>
    </w:p>
    <w:p w14:paraId="6EF52111" w14:textId="5A9318F5" w:rsidR="00CE2723" w:rsidRPr="00ED3D2B" w:rsidRDefault="00C459F9" w:rsidP="00A97E87">
      <w:pPr>
        <w:rPr>
          <w:rFonts w:asciiTheme="minorHAnsi" w:hAnsiTheme="minorHAnsi" w:cstheme="minorHAnsi"/>
        </w:rPr>
      </w:pPr>
      <w:r w:rsidRPr="00ED3D2B">
        <w:rPr>
          <w:rFonts w:asciiTheme="minorHAnsi" w:hAnsiTheme="minorHAnsi" w:cstheme="minorHAnsi"/>
        </w:rPr>
        <w:t xml:space="preserve">Next, we studied how to </w:t>
      </w:r>
      <w:r w:rsidR="003725D8" w:rsidRPr="00ED3D2B">
        <w:rPr>
          <w:rFonts w:asciiTheme="minorHAnsi" w:hAnsiTheme="minorHAnsi" w:cstheme="minorHAnsi"/>
        </w:rPr>
        <w:t xml:space="preserve">contain the bacteria </w:t>
      </w:r>
      <w:r w:rsidRPr="00ED3D2B">
        <w:rPr>
          <w:rFonts w:asciiTheme="minorHAnsi" w:hAnsiTheme="minorHAnsi" w:cstheme="minorHAnsi"/>
        </w:rPr>
        <w:t xml:space="preserve">within LAMPS </w:t>
      </w:r>
      <w:r w:rsidR="003725D8" w:rsidRPr="00ED3D2B">
        <w:rPr>
          <w:rFonts w:asciiTheme="minorHAnsi" w:hAnsiTheme="minorHAnsi" w:cstheme="minorHAnsi"/>
        </w:rPr>
        <w:t>to avoid</w:t>
      </w:r>
      <w:r w:rsidR="003F6A4B" w:rsidRPr="00ED3D2B">
        <w:rPr>
          <w:rFonts w:asciiTheme="minorHAnsi" w:hAnsiTheme="minorHAnsi" w:cstheme="minorHAnsi"/>
        </w:rPr>
        <w:t xml:space="preserve"> their escape and </w:t>
      </w:r>
      <w:r w:rsidR="00115097" w:rsidRPr="00ED3D2B">
        <w:rPr>
          <w:rFonts w:asciiTheme="minorHAnsi" w:hAnsiTheme="minorHAnsi" w:cstheme="minorHAnsi"/>
        </w:rPr>
        <w:t>sub</w:t>
      </w:r>
      <w:r w:rsidR="003F6A4B" w:rsidRPr="00ED3D2B">
        <w:rPr>
          <w:rFonts w:asciiTheme="minorHAnsi" w:hAnsiTheme="minorHAnsi" w:cstheme="minorHAnsi"/>
        </w:rPr>
        <w:t>sequent</w:t>
      </w:r>
      <w:r w:rsidR="003725D8" w:rsidRPr="00ED3D2B">
        <w:rPr>
          <w:rFonts w:asciiTheme="minorHAnsi" w:hAnsiTheme="minorHAnsi" w:cstheme="minorHAnsi"/>
        </w:rPr>
        <w:t xml:space="preserve"> </w:t>
      </w:r>
      <w:r w:rsidR="00573830" w:rsidRPr="00ED3D2B">
        <w:rPr>
          <w:rFonts w:asciiTheme="minorHAnsi" w:hAnsiTheme="minorHAnsi" w:cstheme="minorHAnsi"/>
        </w:rPr>
        <w:t>overgrowth/</w:t>
      </w:r>
      <w:r w:rsidR="003725D8" w:rsidRPr="00ED3D2B">
        <w:rPr>
          <w:rFonts w:asciiTheme="minorHAnsi" w:hAnsiTheme="minorHAnsi" w:cstheme="minorHAnsi"/>
        </w:rPr>
        <w:t>contamination of the mammalian cell</w:t>
      </w:r>
      <w:r w:rsidR="00153EB2" w:rsidRPr="00ED3D2B">
        <w:rPr>
          <w:rFonts w:asciiTheme="minorHAnsi" w:hAnsiTheme="minorHAnsi" w:cstheme="minorHAnsi"/>
        </w:rPr>
        <w:t xml:space="preserve"> culture</w:t>
      </w:r>
      <w:r w:rsidR="003725D8" w:rsidRPr="00ED3D2B">
        <w:rPr>
          <w:rFonts w:asciiTheme="minorHAnsi" w:hAnsiTheme="minorHAnsi" w:cstheme="minorHAnsi"/>
        </w:rPr>
        <w:t xml:space="preserve">. </w:t>
      </w:r>
      <w:r w:rsidR="00115097" w:rsidRPr="00ED3D2B">
        <w:rPr>
          <w:rFonts w:asciiTheme="minorHAnsi" w:hAnsiTheme="minorHAnsi" w:cstheme="minorHAnsi"/>
        </w:rPr>
        <w:t>T</w:t>
      </w:r>
      <w:r w:rsidRPr="00ED3D2B">
        <w:rPr>
          <w:rFonts w:asciiTheme="minorHAnsi" w:hAnsiTheme="minorHAnsi" w:cstheme="minorHAnsi"/>
        </w:rPr>
        <w:t>he</w:t>
      </w:r>
      <w:r w:rsidR="00C2506D" w:rsidRPr="00ED3D2B">
        <w:rPr>
          <w:rFonts w:asciiTheme="minorHAnsi" w:hAnsiTheme="minorHAnsi" w:cstheme="minorHAnsi"/>
        </w:rPr>
        <w:t xml:space="preserve"> containment strategy must </w:t>
      </w:r>
      <w:r w:rsidR="00FD040A" w:rsidRPr="00ED3D2B">
        <w:rPr>
          <w:rFonts w:asciiTheme="minorHAnsi" w:hAnsiTheme="minorHAnsi" w:cstheme="minorHAnsi"/>
        </w:rPr>
        <w:t xml:space="preserve">allow </w:t>
      </w:r>
      <w:r w:rsidR="00573830" w:rsidRPr="00ED3D2B">
        <w:rPr>
          <w:rFonts w:asciiTheme="minorHAnsi" w:hAnsiTheme="minorHAnsi" w:cstheme="minorHAnsi"/>
        </w:rPr>
        <w:t xml:space="preserve">sufficient </w:t>
      </w:r>
      <w:r w:rsidR="00FD040A" w:rsidRPr="00ED3D2B">
        <w:rPr>
          <w:rFonts w:asciiTheme="minorHAnsi" w:hAnsiTheme="minorHAnsi" w:cstheme="minorHAnsi"/>
        </w:rPr>
        <w:t xml:space="preserve">diffusion </w:t>
      </w:r>
      <w:r w:rsidR="007C6E0D" w:rsidRPr="00ED3D2B">
        <w:rPr>
          <w:rFonts w:asciiTheme="minorHAnsi" w:hAnsiTheme="minorHAnsi" w:cstheme="minorHAnsi"/>
        </w:rPr>
        <w:t xml:space="preserve">of </w:t>
      </w:r>
      <w:r w:rsidR="00573830" w:rsidRPr="00ED3D2B">
        <w:rPr>
          <w:rFonts w:asciiTheme="minorHAnsi" w:hAnsiTheme="minorHAnsi" w:cstheme="minorHAnsi"/>
        </w:rPr>
        <w:t>the analyte</w:t>
      </w:r>
      <w:r w:rsidR="00FD040A" w:rsidRPr="00ED3D2B">
        <w:rPr>
          <w:rFonts w:asciiTheme="minorHAnsi" w:hAnsiTheme="minorHAnsi" w:cstheme="minorHAnsi"/>
        </w:rPr>
        <w:t xml:space="preserve"> to </w:t>
      </w:r>
      <w:r w:rsidR="00D265C0" w:rsidRPr="00ED3D2B">
        <w:rPr>
          <w:rFonts w:asciiTheme="minorHAnsi" w:hAnsiTheme="minorHAnsi" w:cstheme="minorHAnsi"/>
        </w:rPr>
        <w:t>preserve the biosensor</w:t>
      </w:r>
      <w:r w:rsidR="00C2506D" w:rsidRPr="00ED3D2B">
        <w:rPr>
          <w:rFonts w:asciiTheme="minorHAnsi" w:hAnsiTheme="minorHAnsi" w:cstheme="minorHAnsi"/>
        </w:rPr>
        <w:t xml:space="preserve"> </w:t>
      </w:r>
      <w:r w:rsidR="008E5654" w:rsidRPr="00ED3D2B">
        <w:rPr>
          <w:rFonts w:asciiTheme="minorHAnsi" w:hAnsiTheme="minorHAnsi" w:cstheme="minorHAnsi"/>
        </w:rPr>
        <w:t>responsivenes</w:t>
      </w:r>
      <w:r w:rsidR="00573830" w:rsidRPr="00ED3D2B">
        <w:rPr>
          <w:rFonts w:asciiTheme="minorHAnsi" w:hAnsiTheme="minorHAnsi" w:cstheme="minorHAnsi"/>
        </w:rPr>
        <w:t>s.</w:t>
      </w:r>
      <w:r w:rsidR="00C2506D" w:rsidRPr="00ED3D2B">
        <w:rPr>
          <w:rFonts w:asciiTheme="minorHAnsi" w:hAnsiTheme="minorHAnsi" w:cstheme="minorHAnsi"/>
        </w:rPr>
        <w:t xml:space="preserve"> </w:t>
      </w:r>
      <w:r w:rsidRPr="00ED3D2B">
        <w:rPr>
          <w:rFonts w:asciiTheme="minorHAnsi" w:hAnsiTheme="minorHAnsi" w:cstheme="minorHAnsi"/>
        </w:rPr>
        <w:t>Since</w:t>
      </w:r>
      <w:r w:rsidR="0091404C" w:rsidRPr="00ED3D2B">
        <w:rPr>
          <w:rFonts w:asciiTheme="minorHAnsi" w:hAnsiTheme="minorHAnsi" w:cstheme="minorHAnsi"/>
        </w:rPr>
        <w:t xml:space="preserve"> alginate alone is insufficient to prevent bacterial escape</w:t>
      </w:r>
      <w:r w:rsidRPr="00ED3D2B">
        <w:rPr>
          <w:rFonts w:asciiTheme="minorHAnsi" w:hAnsiTheme="minorHAnsi" w:cstheme="minorHAnsi"/>
        </w:rPr>
        <w:t>,</w:t>
      </w:r>
      <w:r w:rsidR="0091404C" w:rsidRPr="00ED3D2B">
        <w:rPr>
          <w:rFonts w:asciiTheme="minorHAnsi" w:hAnsiTheme="minorHAnsi" w:cstheme="minorHAnsi"/>
        </w:rPr>
        <w:t xml:space="preserve">  </w:t>
      </w:r>
      <w:r w:rsidRPr="00ED3D2B">
        <w:rPr>
          <w:rFonts w:asciiTheme="minorHAnsi" w:hAnsiTheme="minorHAnsi" w:cstheme="minorHAnsi"/>
        </w:rPr>
        <w:t>w</w:t>
      </w:r>
      <w:r w:rsidR="00160DB6" w:rsidRPr="00ED3D2B">
        <w:rPr>
          <w:rFonts w:asciiTheme="minorHAnsi" w:hAnsiTheme="minorHAnsi" w:cstheme="minorHAnsi"/>
        </w:rPr>
        <w:t>e</w:t>
      </w:r>
      <w:r w:rsidR="0020439D" w:rsidRPr="00ED3D2B">
        <w:rPr>
          <w:rFonts w:asciiTheme="minorHAnsi" w:hAnsiTheme="minorHAnsi" w:cstheme="minorHAnsi"/>
        </w:rPr>
        <w:t xml:space="preserve"> </w:t>
      </w:r>
      <w:r w:rsidR="00CF1652" w:rsidRPr="00ED3D2B">
        <w:rPr>
          <w:rFonts w:asciiTheme="minorHAnsi" w:hAnsiTheme="minorHAnsi" w:cstheme="minorHAnsi"/>
        </w:rPr>
        <w:t>decide</w:t>
      </w:r>
      <w:r w:rsidR="00E20DD5" w:rsidRPr="00ED3D2B">
        <w:rPr>
          <w:rFonts w:asciiTheme="minorHAnsi" w:hAnsiTheme="minorHAnsi" w:cstheme="minorHAnsi"/>
        </w:rPr>
        <w:t>d</w:t>
      </w:r>
      <w:r w:rsidR="00CF1652" w:rsidRPr="00ED3D2B">
        <w:rPr>
          <w:rFonts w:asciiTheme="minorHAnsi" w:hAnsiTheme="minorHAnsi" w:cstheme="minorHAnsi"/>
        </w:rPr>
        <w:t xml:space="preserve"> to base our approach on </w:t>
      </w:r>
      <w:r w:rsidR="00E20DD5" w:rsidRPr="00ED3D2B">
        <w:rPr>
          <w:rFonts w:asciiTheme="minorHAnsi" w:hAnsiTheme="minorHAnsi" w:cstheme="minorHAnsi"/>
        </w:rPr>
        <w:t xml:space="preserve">a </w:t>
      </w:r>
      <w:r w:rsidR="00CF1652" w:rsidRPr="00ED3D2B">
        <w:rPr>
          <w:rFonts w:asciiTheme="minorHAnsi" w:hAnsiTheme="minorHAnsi" w:cstheme="minorHAnsi"/>
        </w:rPr>
        <w:t xml:space="preserve">multilayer </w:t>
      </w:r>
      <w:r w:rsidR="00424FF6" w:rsidRPr="00ED3D2B">
        <w:rPr>
          <w:rFonts w:asciiTheme="minorHAnsi" w:hAnsiTheme="minorHAnsi" w:cstheme="minorHAnsi"/>
        </w:rPr>
        <w:t>(</w:t>
      </w:r>
      <w:r w:rsidR="00CF1652" w:rsidRPr="00ED3D2B">
        <w:rPr>
          <w:rFonts w:asciiTheme="minorHAnsi" w:hAnsiTheme="minorHAnsi" w:cstheme="minorHAnsi"/>
        </w:rPr>
        <w:t>onion-like</w:t>
      </w:r>
      <w:r w:rsidR="00424FF6" w:rsidRPr="00ED3D2B">
        <w:rPr>
          <w:rFonts w:asciiTheme="minorHAnsi" w:hAnsiTheme="minorHAnsi" w:cstheme="minorHAnsi"/>
        </w:rPr>
        <w:t>)</w:t>
      </w:r>
      <w:r w:rsidR="00CF1652" w:rsidRPr="00ED3D2B">
        <w:rPr>
          <w:rFonts w:asciiTheme="minorHAnsi" w:hAnsiTheme="minorHAnsi" w:cstheme="minorHAnsi"/>
        </w:rPr>
        <w:t xml:space="preserve"> encapsulation</w:t>
      </w:r>
      <w:r w:rsidRPr="00ED3D2B">
        <w:rPr>
          <w:rFonts w:asciiTheme="minorHAnsi" w:hAnsiTheme="minorHAnsi" w:cstheme="minorHAnsi"/>
        </w:rPr>
        <w:t xml:space="preserve">, </w:t>
      </w:r>
      <w:r w:rsidR="009010C8" w:rsidRPr="00ED3D2B">
        <w:rPr>
          <w:rFonts w:asciiTheme="minorHAnsi" w:hAnsiTheme="minorHAnsi" w:cstheme="minorHAnsi"/>
        </w:rPr>
        <w:t xml:space="preserve">alternating layers of </w:t>
      </w:r>
      <w:r w:rsidR="00E06527" w:rsidRPr="00ED3D2B">
        <w:rPr>
          <w:rFonts w:asciiTheme="minorHAnsi" w:hAnsiTheme="minorHAnsi" w:cstheme="minorHAnsi"/>
        </w:rPr>
        <w:t>alginate (</w:t>
      </w:r>
      <w:r w:rsidR="009010C8" w:rsidRPr="00ED3D2B">
        <w:rPr>
          <w:rFonts w:asciiTheme="minorHAnsi" w:hAnsiTheme="minorHAnsi" w:cstheme="minorHAnsi"/>
        </w:rPr>
        <w:t>negative</w:t>
      </w:r>
      <w:r w:rsidR="00E06527" w:rsidRPr="00ED3D2B">
        <w:rPr>
          <w:rFonts w:asciiTheme="minorHAnsi" w:hAnsiTheme="minorHAnsi" w:cstheme="minorHAnsi"/>
        </w:rPr>
        <w:t>ly charged)</w:t>
      </w:r>
      <w:r w:rsidR="009010C8" w:rsidRPr="00ED3D2B">
        <w:rPr>
          <w:rFonts w:asciiTheme="minorHAnsi" w:hAnsiTheme="minorHAnsi" w:cstheme="minorHAnsi"/>
        </w:rPr>
        <w:t xml:space="preserve"> and positive</w:t>
      </w:r>
      <w:r w:rsidR="00FE347C" w:rsidRPr="00ED3D2B">
        <w:rPr>
          <w:rFonts w:asciiTheme="minorHAnsi" w:hAnsiTheme="minorHAnsi" w:cstheme="minorHAnsi"/>
        </w:rPr>
        <w:t>ly charge</w:t>
      </w:r>
      <w:r w:rsidR="007C6E0D" w:rsidRPr="00ED3D2B">
        <w:rPr>
          <w:rFonts w:asciiTheme="minorHAnsi" w:hAnsiTheme="minorHAnsi" w:cstheme="minorHAnsi"/>
        </w:rPr>
        <w:t>d</w:t>
      </w:r>
      <w:r w:rsidR="00FE347C" w:rsidRPr="00ED3D2B">
        <w:rPr>
          <w:rFonts w:asciiTheme="minorHAnsi" w:hAnsiTheme="minorHAnsi" w:cstheme="minorHAnsi"/>
        </w:rPr>
        <w:t xml:space="preserve"> polymers</w:t>
      </w:r>
      <w:r w:rsidR="00E17254" w:rsidRPr="00ED3D2B">
        <w:rPr>
          <w:rFonts w:asciiTheme="minorHAnsi" w:hAnsiTheme="minorHAnsi" w:cstheme="minorHAnsi"/>
        </w:rPr>
        <w:t>.</w:t>
      </w:r>
      <w:r w:rsidR="00D265C0"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{"citationItems":[{"id":"ITEM-1","itemData":{"DOI":"10.1038/nature06619","ISSN":"14764687","abstract":"Polysaccharide-based hydrogels are useful for numerous applications, from food and cosmetic processing to drug delivery and tissue engineering. The formation of hydrogels from polyelectrolyte solutions is complex, involving a variety of molecular interactions. The physical gelation of polysaccharides can be achieved by balancing solvophobic and solvophilic interactions. Polymer chain reorganization can be obtained by solvent exchange, one of the processing routes forming a simple hydrogel assembly. Nevertheless, many studies on hydrogel formation are empirical with a limited understanding of the mechanisms involved, delaying the processing of more complex structures. Here we use a multi-step interrupted gelation process in controlled physico-chemical conditions to generate complex hydrogels with multi-membrane 'onion-like' architectures. Our approach greatly simplifies the processing of gels with complex shapes and a multi-membrane organization. In contrast with existing assemblies described in the literature, our method allows the formation of free 'inter-membrane' spaces well suited for cell or drug introduction. These architectures, potentially useful in biomedical applications, open interesting perspectives by taking advantage of tailor-made three-dimensional multi-membrane tubular or spherical structures. ©2008 Nature Publishing Group.","author":[{"dropping-particle":"","family":"Ladet","given":"Sébastien","non-dropping-particle":"","parse-names":false,"suffix":""},{"dropping-particle":"","family":"David","given":"Laurent","non-dropping-particle":"","parse-names":false,"suffix":""},{"dropping-particle":"","family":"Domard","given":"Alain","non-dropping-particle":"","parse-names":false,"suffix":""}],"container-title":"Nature","id":"ITEM-1","issue":"7183","issued":{"date-parts":[["2008"]]},"page":"76-79","title":"Multi-membrane hydrogels","type":"article-journal","volume":"452"},"uris":["http://www.mendeley.com/documents/?uuid=5d0581fa-8a1b-4141-9f20-ef969b725210"]},{"id":"ITEM-2","itemData":{"DOI":"10.1073/pnas.1819415116","author":[{"dropping-particle":"","family":"Mao","given":"Angelo S","non-dropping-particle":"","parse-names":false,"suffix":""},{"dropping-particle":"","family":"Özkale","given":"Berna","non-dropping-particle":"","parse-names":false,"suffix":""},{"dropping-particle":"","family":"Shah","given":"Nisarg J","non-dropping-particle":"","parse-names":false,"suffix":""},{"dropping-particle":"","family":"Vining","given":"Kyle H","non-dropping-particle":"","parse-names":false,"suffix":""},{"dropping-particle":"","family":"Descombes","given":"Tiphaine","non-dropping-particle":"","parse-names":false,"suffix":""},{"dropping-particle":"","family":"Zhang","given":"Liyuan","non-dropping-particle":"","parse-names":false,"suffix":""}],"container-title":"PNAS","id":"ITEM-2","issue":"31","issued":{"date-parts":[["2019"]]},"page":"15392-15397","title":"Programmable microencapsulation for enhanced mesenchymal stem cell persistence and immunomodulation","type":"article-journal","volume":"116"},"uris":["http://www.mendeley.com/documents/?uuid=a250fd90-d86d-4579-a48b-2edef7ed4362"]}],"mendeley":{"formattedCitation":"&lt;sup&gt;26,27&lt;/sup&gt;","plainTextFormattedCitation":"26,27","previouslyFormattedCitation":"&lt;sup&gt;26,27&lt;/sup&gt;"},"properties":{"noteIndex":0},"schema":"https://github.com/citation-style-language/schema/raw/master/csl-citation.json"}</w:instrText>
      </w:r>
      <w:r w:rsidR="00D265C0"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26,27</w:t>
      </w:r>
      <w:r w:rsidR="00D265C0" w:rsidRPr="00ED3D2B">
        <w:rPr>
          <w:rFonts w:asciiTheme="minorHAnsi" w:hAnsiTheme="minorHAnsi" w:cstheme="minorHAnsi"/>
        </w:rPr>
        <w:fldChar w:fldCharType="end"/>
      </w:r>
      <w:r w:rsidR="008E5654" w:rsidRPr="00ED3D2B">
        <w:rPr>
          <w:rFonts w:asciiTheme="minorHAnsi" w:hAnsiTheme="minorHAnsi" w:cstheme="minorHAnsi"/>
        </w:rPr>
        <w:t xml:space="preserve"> </w:t>
      </w:r>
      <w:r w:rsidR="007908B5" w:rsidRPr="00ED3D2B">
        <w:rPr>
          <w:rFonts w:asciiTheme="minorHAnsi" w:hAnsiTheme="minorHAnsi" w:cstheme="minorHAnsi"/>
        </w:rPr>
        <w:t xml:space="preserve">In addition, the extra layers of coating can also compensate </w:t>
      </w:r>
      <w:r w:rsidR="0082222F" w:rsidRPr="00ED3D2B">
        <w:rPr>
          <w:rFonts w:asciiTheme="minorHAnsi" w:hAnsiTheme="minorHAnsi" w:cstheme="minorHAnsi"/>
        </w:rPr>
        <w:t xml:space="preserve">for </w:t>
      </w:r>
      <w:r w:rsidR="007908B5" w:rsidRPr="00ED3D2B">
        <w:rPr>
          <w:rFonts w:asciiTheme="minorHAnsi" w:hAnsiTheme="minorHAnsi" w:cstheme="minorHAnsi"/>
        </w:rPr>
        <w:t>the mechanical and chemical instabilities of alginate in the absence of divalent cations.</w:t>
      </w:r>
      <w:r w:rsidR="007908B5"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{"citationItems":[{"id":"ITEM-1","itemData":{"DOI":"10.1016/j.carbpol.2017.04.013","ISSN":"01448617","abstract":"Cell encapsulation is used as a biotechnology tool to solve the technological problems derived from handling and application of cells in a great range of fields. This involves immobilization of the cells within a polymeric gel that permits the preservation of their metabolic activity. Alginate is widely established as the most suitable polymer for cell encapsulation. However, alginate gel capsules suffer several disadvantages because of their lack of mechanical and chemical stability. This review summarizes results of recent advances in coating techniques that include ionic and covalent cross-linking between alginate and coating materials for cell encapsulation as a strategy to solve the disadvantages mentioned before. Throughout this review, physicochemical properties of coated-alginate capsules and the effect of coating process on metabolic activity and viability of immobil</w:instrText>
      </w:r>
      <w:r w:rsidR="00657AE3" w:rsidRPr="00ED3D2B">
        <w:rPr>
          <w:rFonts w:asciiTheme="minorHAnsi" w:hAnsiTheme="minorHAnsi" w:cstheme="minorHAnsi" w:hint="eastAsia"/>
        </w:rPr>
        <w:instrText>ized cells have been specially discussed.","author":[{"dropping-particle":"","family":"Simó","given":"Guillermo","non-dropping-particle":"","parse-names":false,"suffix":""},{"dropping-particle":"","family":"Fernández</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Fernández","given":"Encarnación","non-dropping-particle":"","parse-names":false,"suffix":""},{"dropping-particle":"","family":"Vila</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Crespo","given":"Josefina","non-dropping-particle":"","parse-names":false,"suffix":""},{"dropping-particle":"","family":"Ruipérez","given":"Violeta","non-dropping-particle":"","parse-names":false,"suffix":""},{"dropping-particle":"","family":"Rodríguez</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Nogales","given":"José Manuel","non-dropping-particle":"","parse-names":false,"suffix":""}],"container-title":"Carbohydrate Polymers","id":"ITEM-1","issued":{"date</w:instrText>
      </w:r>
      <w:r w:rsidR="00657AE3" w:rsidRPr="00ED3D2B">
        <w:rPr>
          <w:rFonts w:asciiTheme="minorHAnsi" w:hAnsiTheme="minorHAnsi" w:cstheme="minorHAnsi"/>
        </w:rPr>
        <w:instrText>-parts":[["2017"]]},"page":"1-14","publisher":"Elsevier Ltd.","title":"Research progress in coating techniques of alginate gel polymer for cell encapsulation","type":"article-journal","volume":"170"},"uris":["http://www.mendeley.com/documents/?uuid=a835807a-cdd6-4b6a-8eaa-3748ca20b56e"]}],"mendeley":{"formattedCitation":"&lt;sup&gt;28&lt;/sup&gt;","plainTextFormattedCitation":"28","previouslyFormattedCitation":"&lt;sup&gt;28&lt;/sup&gt;"},"properties":{"noteIndex":0},"schema":"https://github.com/citation-style-language/schema/raw/master/csl-citation.json"}</w:instrText>
      </w:r>
      <w:r w:rsidR="007908B5"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28</w:t>
      </w:r>
      <w:r w:rsidR="007908B5" w:rsidRPr="00ED3D2B">
        <w:rPr>
          <w:rFonts w:asciiTheme="minorHAnsi" w:hAnsiTheme="minorHAnsi" w:cstheme="minorHAnsi"/>
        </w:rPr>
        <w:fldChar w:fldCharType="end"/>
      </w:r>
      <w:r w:rsidR="007908B5" w:rsidRPr="00ED3D2B">
        <w:rPr>
          <w:rFonts w:asciiTheme="minorHAnsi" w:hAnsiTheme="minorHAnsi" w:cstheme="minorHAnsi"/>
        </w:rPr>
        <w:t xml:space="preserve"> While there is extensive research about coating hydrogel beads,</w:t>
      </w:r>
      <w:r w:rsidR="007908B5"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{"citationItems":[{"id":"ITEM-1","itemData":{"DOI":"10.1016/j.carbpol.2017.04.013","ISSN":"01448617","abstract":"Cell encapsulation is used as a biotechnology tool to solve the technological problems derived from handling and application of cells in a great range of fields. This involves immobilization of the cells within a polymeric gel that permits the preservation of their metabolic activity. Alginate is widely established as the most suitable polymer for cell encapsulation. However, alginate gel capsules suffer several disadvantages because of their lack of mechanical and chemical stability. This review summarizes results of recent advances in coating techniques that include ionic and covalent cross-linking between alginate and coating materials for cell encapsulation as a strategy to solve the disadvantages mentioned before. Throughout this review, physicochemical properties of coated-alginate capsules and the effect of coating process on metabolic activity and viability of immobil</w:instrText>
      </w:r>
      <w:r w:rsidR="00657AE3" w:rsidRPr="00ED3D2B">
        <w:rPr>
          <w:rFonts w:asciiTheme="minorHAnsi" w:hAnsiTheme="minorHAnsi" w:cstheme="minorHAnsi" w:hint="eastAsia"/>
        </w:rPr>
        <w:instrText>ized cells have been specially discussed.","author":[{"dropping-particle":"","family":"Simó","given":"Guillermo","non-dropping-particle":"","parse-names":false,"suffix":""},{"dropping-particle":"","family":"Fernández</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Fernández","given":"Encarnación","non-dropping-particle":"","parse-names":false,"suffix":""},{"dropping-particle":"","family":"Vila</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Crespo","given":"Josefina","non-dropping-particle":"","parse-names":false,"suffix":""},{"dropping-particle":"","family":"Ruipérez","given":"Violeta","non-dropping-particle":"","parse-names":false,"suffix":""},{"dropping-particle":"","family":"Rodríguez</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Nogales","given":"José Manuel","non-dropping-particle":"","parse-names":false,"suffix":""}],"container-title":"Carbohydrate Polymers","id":"ITEM-1","issued":{"date</w:instrText>
      </w:r>
      <w:r w:rsidR="00657AE3" w:rsidRPr="00ED3D2B">
        <w:rPr>
          <w:rFonts w:asciiTheme="minorHAnsi" w:hAnsiTheme="minorHAnsi" w:cstheme="minorHAnsi"/>
        </w:rPr>
        <w:instrText>-parts":[["2017"]]},"page":"1-14","publisher":"Elsevier Ltd.","title":"Research progress in coating techniques of alginate gel polymer for cell encapsulation","type":"article-journal","volume":"170"},"uris":["http://www.mendeley.com/documents/?uuid=a835807a-cdd6-4b6a-8eaa-3748ca20b56e"]}],"mendeley":{"formattedCitation":"&lt;sup&gt;28&lt;/sup&gt;","plainTextFormattedCitation":"28","previouslyFormattedCitation":"&lt;sup&gt;28&lt;/sup&gt;"},"properties":{"noteIndex":0},"schema":"https://github.com/citation-style-language/schema/raw/master/csl-citation.json"}</w:instrText>
      </w:r>
      <w:r w:rsidR="007908B5"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28</w:t>
      </w:r>
      <w:r w:rsidR="007908B5" w:rsidRPr="00ED3D2B">
        <w:rPr>
          <w:rFonts w:asciiTheme="minorHAnsi" w:hAnsiTheme="minorHAnsi" w:cstheme="minorHAnsi"/>
        </w:rPr>
        <w:fldChar w:fldCharType="end"/>
      </w:r>
      <w:r w:rsidR="007908B5" w:rsidRPr="00ED3D2B">
        <w:rPr>
          <w:rFonts w:asciiTheme="minorHAnsi" w:hAnsiTheme="minorHAnsi" w:cstheme="minorHAnsi"/>
        </w:rPr>
        <w:t xml:space="preserve"> few studies have </w:t>
      </w:r>
      <w:r w:rsidR="00163421" w:rsidRPr="00ED3D2B">
        <w:rPr>
          <w:rFonts w:asciiTheme="minorHAnsi" w:hAnsiTheme="minorHAnsi" w:cstheme="minorHAnsi"/>
        </w:rPr>
        <w:t>examined</w:t>
      </w:r>
      <w:r w:rsidR="007908B5" w:rsidRPr="00ED3D2B">
        <w:rPr>
          <w:rFonts w:asciiTheme="minorHAnsi" w:hAnsiTheme="minorHAnsi" w:cstheme="minorHAnsi"/>
        </w:rPr>
        <w:t xml:space="preserve"> the propensity for bacterial escape. </w:t>
      </w:r>
      <w:r w:rsidR="00163421" w:rsidRPr="00ED3D2B">
        <w:rPr>
          <w:rFonts w:asciiTheme="minorHAnsi" w:hAnsiTheme="minorHAnsi" w:cstheme="minorHAnsi"/>
        </w:rPr>
        <w:t>R</w:t>
      </w:r>
      <w:r w:rsidR="007908B5" w:rsidRPr="00ED3D2B">
        <w:rPr>
          <w:rFonts w:asciiTheme="minorHAnsi" w:hAnsiTheme="minorHAnsi" w:cstheme="minorHAnsi"/>
        </w:rPr>
        <w:t>ecent work ha</w:t>
      </w:r>
      <w:r w:rsidR="00BD3578" w:rsidRPr="00ED3D2B">
        <w:rPr>
          <w:rFonts w:asciiTheme="minorHAnsi" w:hAnsiTheme="minorHAnsi" w:cstheme="minorHAnsi"/>
        </w:rPr>
        <w:t>s</w:t>
      </w:r>
      <w:r w:rsidR="007908B5" w:rsidRPr="00ED3D2B">
        <w:rPr>
          <w:rFonts w:asciiTheme="minorHAnsi" w:hAnsiTheme="minorHAnsi" w:cstheme="minorHAnsi"/>
        </w:rPr>
        <w:t xml:space="preserve"> </w:t>
      </w:r>
      <w:r w:rsidR="007908B5" w:rsidRPr="00ED3D2B">
        <w:rPr>
          <w:rFonts w:asciiTheme="minorHAnsi" w:hAnsiTheme="minorHAnsi" w:cstheme="minorHAnsi"/>
        </w:rPr>
        <w:lastRenderedPageBreak/>
        <w:t>suggested that an outer coating consisting of photo-crosslinked methacrylate,</w:t>
      </w:r>
      <w:r w:rsidR="007908B5" w:rsidRPr="00ED3D2B">
        <w:rPr>
          <w:rFonts w:asciiTheme="minorHAnsi" w:hAnsiTheme="minorHAnsi" w:cstheme="minorHAnsi"/>
          <w:i/>
          <w:iCs/>
        </w:rPr>
        <w:fldChar w:fldCharType="begin" w:fldLock="1"/>
      </w:r>
      <w:r w:rsidR="00657AE3" w:rsidRPr="00ED3D2B">
        <w:rPr>
          <w:rFonts w:asciiTheme="minorHAnsi" w:hAnsiTheme="minorHAnsi" w:cstheme="minorHAnsi"/>
          <w:i/>
          <w:iCs/>
        </w:rPr>
        <w:instrText>ADDIN CSL_CITATION {"citationItems":[{"id":"ITEM-1","itemData":{"DOI":"10.1021/acsami.7b07166","ISSN":"19448252","abstract":"Quorum sensing, in which bacteria communities use signaling molecules for inter- and intracellular communication, has been intensively studied in recent decades. In order to fabricate highly sensitive easy-to-handle point of care biosensors that detect quorum sensing molecules, we have developed, as is reported here, reporter bacteria loaded alginate-methacrylate (alginate-MA) hydrogel beads. The alginate-MA beads, which were obtained by electrostatic extrusion, were reinforced by photo-cross-linking to increase stability and thereby to reduce bacteria leaching. In these beads the genetically engineered fluorescent reporter bacterium Escherichia coli pTetR-LasR-pLuxR-GFP (E. coli pLuxR-GFP) was encapsulated, which responds to the autoinducer N-(3-oxododecanoyl)homoserine lactone secreted by Pseudomonas aeruginosa. After encapsulation in alginate-MA hydrogel beads with diameters in the range of 100-300 mum that were produced by an electrostatic extrusion method and rapid photo-cross-linking, the E. coli pLuxR-GFP were found to possess a high degree of viability and sensing activity. The encapsulated bacteria could proliferate inside the hydrogel beads, when exposed to bacteria culture medium. In media containing the autoinducer N-(3-oxododecanoyl)homoserine lactone, the encapsulated reporter bacteria responded with a strong fluorescence signal due to an increased green fluorescent protein (GFP) expression. A prototype dipstick type sensor developed here underlines the potential of encapsulation of viable and functional reporter bacteria inside reinforced alginate-methacrylate hydrogel beads for whole cell sensors for bacteria detection.","author":[{"dropping-particle":"","family":"Li","given":"Ping","non-dropping-particle":"","parse-names":false,"suffix":""},{"dropping-particle":"","family":"Müller","given":"Mareike","non-dropping-particle":"","parse-names":false,"suffix":""},{"dropping-particle":"","family":"Chang","given":"Matthew Wook","non-dropping-particle":"","parse-names":false,"suffix":""},{"dropping-particle":"","family":"Frettlöh","given":"Martin","non-dropping-particle":"","parse-names":false,"suffix":""},{"dropping-particle":"","family":"Schönherr","given":"Holger","non-dropping-particle":"","parse-names":false,"suffix":""}],"container-title":"ACS Applied Materials and Interfaces","id":"ITEM-1","issue":"27","issued":{"date-parts":[["2017"]]},"page":"22321-22331","title":"Encapsulation of Autoinducer Sensing Reporter Bacteria in Reinforced Alginate-Based Microbeads","type":"article-journal","volume":"9"},"uris":["http://www.mendeley.com/documents/?uuid=27a22f08-2368-4b13-a897-0e613d1e4d1a"]}],"mendeley":{"formattedCitation":"&lt;sup&gt;29&lt;/sup&gt;","plainTextFormattedCitation":"29","previouslyFormattedCitation":"&lt;sup&gt;29&lt;/sup&gt;"},"properties":{"noteIndex":0},"schema":"https://github.com/citation-style-language/schema/raw/master/csl-citation.json"}</w:instrText>
      </w:r>
      <w:r w:rsidR="007908B5" w:rsidRPr="00ED3D2B">
        <w:rPr>
          <w:rFonts w:asciiTheme="minorHAnsi" w:hAnsiTheme="minorHAnsi" w:cstheme="minorHAnsi"/>
          <w:i/>
          <w:iCs/>
        </w:rPr>
        <w:fldChar w:fldCharType="separate"/>
      </w:r>
      <w:r w:rsidR="004A5367" w:rsidRPr="00ED3D2B">
        <w:rPr>
          <w:rFonts w:asciiTheme="minorHAnsi" w:hAnsiTheme="minorHAnsi" w:cstheme="minorHAnsi"/>
          <w:iCs/>
          <w:noProof/>
          <w:vertAlign w:val="superscript"/>
        </w:rPr>
        <w:t>29</w:t>
      </w:r>
      <w:r w:rsidR="007908B5" w:rsidRPr="00ED3D2B">
        <w:rPr>
          <w:rFonts w:asciiTheme="minorHAnsi" w:hAnsiTheme="minorHAnsi" w:cstheme="minorHAnsi"/>
          <w:i/>
          <w:iCs/>
        </w:rPr>
        <w:fldChar w:fldCharType="end"/>
      </w:r>
      <w:r w:rsidR="007908B5" w:rsidRPr="00ED3D2B">
        <w:rPr>
          <w:rFonts w:asciiTheme="minorHAnsi" w:hAnsiTheme="minorHAnsi" w:cstheme="minorHAnsi"/>
        </w:rPr>
        <w:t xml:space="preserve"> polydopamine,</w:t>
      </w:r>
      <w:r w:rsidR="007908B5" w:rsidRPr="00ED3D2B">
        <w:rPr>
          <w:rFonts w:asciiTheme="minorHAnsi" w:hAnsiTheme="minorHAnsi" w:cstheme="minorHAnsi"/>
          <w:i/>
          <w:iCs/>
        </w:rPr>
        <w:fldChar w:fldCharType="begin" w:fldLock="1"/>
      </w:r>
      <w:r w:rsidR="00657AE3" w:rsidRPr="00ED3D2B">
        <w:rPr>
          <w:rFonts w:asciiTheme="minorHAnsi" w:hAnsiTheme="minorHAnsi" w:cstheme="minorHAnsi"/>
          <w:i/>
          <w:iCs/>
        </w:rPr>
        <w:instrText>ADDIN CSL_CITATION {"citationItems":[{"id":"ITEM-1","itemData":{"DOI":"10.1002/anie.201408454","ISSN":"15213773","PMID":"25354197","abstract":"Chemical encapsulation of microbes in threedimensional polymeric microcapsules promises various applications, such as cell therapy and biosensors, and provides a basic platform for studying microbial communications. However, the cytoprotection of microbes in the microcapsules against external aggressors has been a major challenge in the field of microbial microencapsulation, because ionotropic hydrogels widely used for microencapsulation swell uncontrollably, and are physicochemically labile. Herein, we developed a simple polydopamine coating for obtaining cytoprotective capability of the alginate capsule that encapsulated Saccharomyces cerevisiae. The resulting alginate/ polydopamine core/shell capsule was mechanically tough, prevented gel swelling and cell leakage, and increased resistance against enzymatic attack and UV-C irradiation. We believe that this multifunctional core/shell structure will provide a practical tool for manipulating microorganisms inside the microcapsules.","author":[{"dropping-particle":"","family":"Kim","given":"Beom Jin","non-dropping-particle":"","parse-names":false,"suffix":""},{"dropping-particle":"","family":"Park","given":"Taegyun","non-dropping-particle":"","parse-names":false,"suffix":""},{"dropping-particle":"","family":"Moon","given":"Hee Chul","non-dropping-particle":"","parse-names":false,"suffix":""},{"dropping-particle":"","family":"Park","given":"So Young","non-dropping-particle":"","parse-names":false,"suffix":""},{"dropping-particle":"","family":"Hong","given":"Daewha","non-dropping-particle":"","parse-names":false,"suffix":""},{"dropping-particle":"","family":"Ko","given":"Eun Hyea","non-dropping-particle":"","parse-names":false,"suffix":""},{"dropping-particle":"","family":"Kim","given":"Ji Yup","non-dropping-particle":"","parse-names":false,"suffix":""},{"dropping-particle":"","family":"Hong","given":"Jong Wook","non-dropping-particle":"","parse-names":false,"suffix":""},{"dropping-particle":"","family":"Han","given":"Sang Woo","non-dropping-particle":"","parse-names":false,"suffix":""},{"dropping-particle":"","family":"Kim","given":"Yang Gyun","non-dropping-particle":"","parse-names":false,"suffix":""},{"dropping-particle":"","family":"Choi","given":"Insung S.","non-dropping-particle":"","parse-names":false,"suffix":""}],"container-title":"Angewandte Chemie - International Edition","id":"ITEM-1","issue":"52","issued":{"date-parts":[["2014"]]},"page":"14443-14446","title":"Cytoprotective alginate/polydopamine core/shell microcapsules in microbial encapsulation","type":"article-journal","volume":"53"},"uris":["http://www.mendeley.com/documents/?uuid=490e0def-3d92-40a3-b4ad-2abdb78508f1"]}],"mendeley":{"formattedCitation":"&lt;sup&gt;30&lt;/sup&gt;","plainTextFormattedCitation":"30","previouslyFormattedCitation":"&lt;sup&gt;30&lt;/sup&gt;"},"properties":{"noteIndex":0},"schema":"https://github.com/citation-style-language/schema/raw/master/csl-citation.json"}</w:instrText>
      </w:r>
      <w:r w:rsidR="007908B5" w:rsidRPr="00ED3D2B">
        <w:rPr>
          <w:rFonts w:asciiTheme="minorHAnsi" w:hAnsiTheme="minorHAnsi" w:cstheme="minorHAnsi"/>
          <w:i/>
          <w:iCs/>
        </w:rPr>
        <w:fldChar w:fldCharType="separate"/>
      </w:r>
      <w:r w:rsidR="004A5367" w:rsidRPr="00ED3D2B">
        <w:rPr>
          <w:rFonts w:asciiTheme="minorHAnsi" w:hAnsiTheme="minorHAnsi" w:cstheme="minorHAnsi"/>
          <w:iCs/>
          <w:noProof/>
          <w:vertAlign w:val="superscript"/>
        </w:rPr>
        <w:t>30</w:t>
      </w:r>
      <w:r w:rsidR="007908B5" w:rsidRPr="00ED3D2B">
        <w:rPr>
          <w:rFonts w:asciiTheme="minorHAnsi" w:hAnsiTheme="minorHAnsi" w:cstheme="minorHAnsi"/>
          <w:i/>
          <w:iCs/>
        </w:rPr>
        <w:fldChar w:fldCharType="end"/>
      </w:r>
      <w:r w:rsidR="007908B5" w:rsidRPr="00ED3D2B">
        <w:rPr>
          <w:rFonts w:asciiTheme="minorHAnsi" w:hAnsiTheme="minorHAnsi" w:cstheme="minorHAnsi"/>
        </w:rPr>
        <w:t xml:space="preserve"> or polyacrylamide</w:t>
      </w:r>
      <w:r w:rsidR="007908B5" w:rsidRPr="00ED3D2B">
        <w:rPr>
          <w:rFonts w:asciiTheme="minorHAnsi" w:hAnsiTheme="minorHAnsi" w:cstheme="minorHAnsi"/>
        </w:rPr>
        <w:fldChar w:fldCharType="begin" w:fldLock="1"/>
      </w:r>
      <w:r w:rsidR="00F50369" w:rsidRPr="00ED3D2B">
        <w:rPr>
          <w:rFonts w:asciiTheme="minorHAnsi" w:hAnsiTheme="minorHAnsi" w:cstheme="minorHAnsi"/>
        </w:rPr>
        <w:instrText>ADDIN CSL_CITATION {"citationItems":[{"id":"ITEM-1","itemData":{"DOI":"10.1038/s41589-021-00779-6","ISSN":"15524469","abstract":"Genetically modified microorganisms (GMMs) can enable a wide range of important applications including environmental sensing and responsive engineered living materials. However, containment of GMMs to prevent environmental escape and satisfy regulatory requirements is a bottleneck for real-world use. While current biochemical strategies restrict unwanted growth of GMMs in the environment, there is a need for deployable physical containment technologies to achieve redundant, multi-layered and robust containment. We developed a hydrogel-based encapsulation system that incorporates a biocompatible multilayer tough shell and an alginate-based core. This deployable physical containment strategy (DEPCOS) allows no detectable GMM escape, bacteria to be protected against environmental insults including antibiotics and low pH, controllable lifespan and easy retrieval of genomically recoded bacteria. To highlight the versatility of DEPCOS, we demonstrated that robustly encapsulated cells can execute useful functions, including performing cell–cell communication with other encapsulated bacteria and sensing heavy metals in water samples from the Charles River. [Figure not available: see fulltext.]","author":[{"dropping-particle":"","family":"Tang","given":"Tzu Chieh","non-dropping-particle":"","parse-names":false,"suffix":""},{"dropping-particle":"","family":"Tham","given":"Eléonore","non-dropping-particle":"","parse-names":false,"suffix":""},{"dropping-particle":"","family":"Liu","given":"Xinyue","non-dropping-particle":"","parse-names":false,"suffix":""},{"dropping-particle":"","family":"Yehl","given":"Kevin","non-dropping-particle":"","parse-names":false,"suffix":""},{"dropping-particle":"","family":"Rovner","given":"Alexis J.","non-dropping-particle":"","parse-names":false,"suffix":""},{"dropping-particle":"","family":"Yuk","given":"Hyunwoo","non-dropping-particle":"","parse-names":false,"suffix":""},{"dropping-particle":"","family":"la Fuente-Nunez","given":"Cesar","non-dropping-particle":"de","parse-names":false,"suffix":""},{"dropping-particle":"","family":"Isaacs","given":"Farren J.","non-dropping-particle":"","parse-names":false,"suffix":""},{"dropping-particle":"","family":"Zhao","given":"Xuanhe","non-dropping-particle":"","parse-names":false,"suffix":""},{"dropping-particle":"","family":"Lu","given":"Timothy K.","non-dropping-particle":"","parse-names":false,"suffix":""}],"container-title":"Nature Chemical Biology","id":"ITEM-1","issued":{"date-parts":[["2021","4","5"]]},"page":"724-731","publisher":"Nature Research","title":"Hydrogel-based biocontainment of bacteria for continuous sensing and computation","type":"article-journal","volume":"17"},"uris":["http://www.mendeley.com/documents/?uuid=8be9d31c-8aec-3d91-9aed-b018fa833ddf"]}],"mendeley":{"formattedCitation":"&lt;sup&gt;9&lt;/sup&gt;","plainTextFormattedCitation":"9","previouslyFormattedCitation":"&lt;sup&gt;9&lt;/sup&gt;"},"properties":{"noteIndex":0},"schema":"https://github.com/citation-style-language/schema/raw/master/csl-citation.json"}</w:instrText>
      </w:r>
      <w:r w:rsidR="007908B5"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9</w:t>
      </w:r>
      <w:r w:rsidR="007908B5" w:rsidRPr="00ED3D2B">
        <w:rPr>
          <w:rFonts w:asciiTheme="minorHAnsi" w:hAnsiTheme="minorHAnsi" w:cstheme="minorHAnsi"/>
        </w:rPr>
        <w:fldChar w:fldCharType="end"/>
      </w:r>
      <w:r w:rsidR="007908B5" w:rsidRPr="00ED3D2B">
        <w:rPr>
          <w:rFonts w:asciiTheme="minorHAnsi" w:hAnsiTheme="minorHAnsi" w:cstheme="minorHAnsi"/>
        </w:rPr>
        <w:t xml:space="preserve"> help</w:t>
      </w:r>
      <w:r w:rsidR="00115097" w:rsidRPr="00ED3D2B">
        <w:rPr>
          <w:rFonts w:asciiTheme="minorHAnsi" w:hAnsiTheme="minorHAnsi" w:cstheme="minorHAnsi"/>
        </w:rPr>
        <w:t xml:space="preserve"> to</w:t>
      </w:r>
      <w:r w:rsidR="007908B5" w:rsidRPr="00ED3D2B">
        <w:rPr>
          <w:rFonts w:asciiTheme="minorHAnsi" w:hAnsiTheme="minorHAnsi" w:cstheme="minorHAnsi"/>
        </w:rPr>
        <w:t xml:space="preserve"> prevent microbial release. </w:t>
      </w:r>
      <w:r w:rsidR="00115097" w:rsidRPr="00ED3D2B">
        <w:rPr>
          <w:rFonts w:asciiTheme="minorHAnsi" w:hAnsiTheme="minorHAnsi" w:cstheme="minorHAnsi"/>
        </w:rPr>
        <w:t xml:space="preserve">Based on </w:t>
      </w:r>
      <w:r w:rsidR="00163421" w:rsidRPr="00ED3D2B">
        <w:rPr>
          <w:rFonts w:asciiTheme="minorHAnsi" w:hAnsiTheme="minorHAnsi" w:cstheme="minorHAnsi"/>
        </w:rPr>
        <w:t>this</w:t>
      </w:r>
      <w:r w:rsidR="007908B5" w:rsidRPr="00ED3D2B">
        <w:rPr>
          <w:rFonts w:asciiTheme="minorHAnsi" w:hAnsiTheme="minorHAnsi" w:cstheme="minorHAnsi"/>
        </w:rPr>
        <w:t xml:space="preserve">, </w:t>
      </w:r>
      <w:r w:rsidR="00FE347C" w:rsidRPr="00ED3D2B">
        <w:rPr>
          <w:rFonts w:asciiTheme="minorHAnsi" w:hAnsiTheme="minorHAnsi" w:cstheme="minorHAnsi"/>
        </w:rPr>
        <w:t>we selected</w:t>
      </w:r>
      <w:r w:rsidR="00055BB7" w:rsidRPr="00ED3D2B">
        <w:rPr>
          <w:rFonts w:asciiTheme="minorHAnsi" w:hAnsiTheme="minorHAnsi" w:cstheme="minorHAnsi"/>
        </w:rPr>
        <w:t xml:space="preserve"> </w:t>
      </w:r>
      <w:r w:rsidR="00B01A3E" w:rsidRPr="00ED3D2B">
        <w:rPr>
          <w:rFonts w:asciiTheme="minorHAnsi" w:hAnsiTheme="minorHAnsi" w:cstheme="minorHAnsi"/>
        </w:rPr>
        <w:t>poly</w:t>
      </w:r>
      <w:r w:rsidR="00187BCD" w:rsidRPr="00ED3D2B">
        <w:rPr>
          <w:rFonts w:asciiTheme="minorHAnsi" w:hAnsiTheme="minorHAnsi" w:cstheme="minorHAnsi"/>
        </w:rPr>
        <w:t>dopamine</w:t>
      </w:r>
      <w:r w:rsidR="00B01A3E" w:rsidRPr="00ED3D2B">
        <w:rPr>
          <w:rFonts w:asciiTheme="minorHAnsi" w:hAnsiTheme="minorHAnsi" w:cstheme="minorHAnsi"/>
        </w:rPr>
        <w:t xml:space="preserve"> (PD)</w:t>
      </w:r>
      <w:r w:rsidR="00187BCD" w:rsidRPr="00ED3D2B">
        <w:rPr>
          <w:rFonts w:asciiTheme="minorHAnsi" w:hAnsiTheme="minorHAnsi" w:cstheme="minorHAnsi"/>
        </w:rPr>
        <w:t>, chitosan</w:t>
      </w:r>
      <w:r w:rsidR="003F121A" w:rsidRPr="00ED3D2B">
        <w:rPr>
          <w:rFonts w:asciiTheme="minorHAnsi" w:hAnsiTheme="minorHAnsi" w:cstheme="minorHAnsi"/>
        </w:rPr>
        <w:t xml:space="preserve"> (CH)</w:t>
      </w:r>
      <w:r w:rsidR="00187BCD" w:rsidRPr="00ED3D2B">
        <w:rPr>
          <w:rFonts w:asciiTheme="minorHAnsi" w:hAnsiTheme="minorHAnsi" w:cstheme="minorHAnsi"/>
        </w:rPr>
        <w:t xml:space="preserve"> and poly-L-lysine (PLL)</w:t>
      </w:r>
      <w:r w:rsidR="0082222F" w:rsidRPr="00ED3D2B">
        <w:rPr>
          <w:rFonts w:asciiTheme="minorHAnsi" w:hAnsiTheme="minorHAnsi" w:cstheme="minorHAnsi"/>
        </w:rPr>
        <w:t xml:space="preserve"> as positively charged polymers to explore</w:t>
      </w:r>
      <w:r w:rsidR="00FF3865" w:rsidRPr="00ED3D2B">
        <w:rPr>
          <w:rFonts w:asciiTheme="minorHAnsi" w:hAnsiTheme="minorHAnsi" w:cstheme="minorHAnsi"/>
        </w:rPr>
        <w:t xml:space="preserve"> </w:t>
      </w:r>
      <w:r w:rsidR="0092636E" w:rsidRPr="00ED3D2B">
        <w:rPr>
          <w:rFonts w:asciiTheme="minorHAnsi" w:hAnsiTheme="minorHAnsi" w:cstheme="minorHAnsi"/>
        </w:rPr>
        <w:t>(Figure 2.</w:t>
      </w:r>
      <w:r w:rsidR="00475AB2" w:rsidRPr="00ED3D2B">
        <w:rPr>
          <w:rFonts w:asciiTheme="minorHAnsi" w:hAnsiTheme="minorHAnsi" w:cstheme="minorHAnsi"/>
        </w:rPr>
        <w:t xml:space="preserve"> </w:t>
      </w:r>
      <w:r w:rsidR="0092636E" w:rsidRPr="00ED3D2B">
        <w:rPr>
          <w:rFonts w:asciiTheme="minorHAnsi" w:hAnsiTheme="minorHAnsi" w:cstheme="minorHAnsi"/>
        </w:rPr>
        <w:t>a)</w:t>
      </w:r>
      <w:r w:rsidR="00187BCD" w:rsidRPr="00ED3D2B">
        <w:rPr>
          <w:rFonts w:asciiTheme="minorHAnsi" w:hAnsiTheme="minorHAnsi" w:cstheme="minorHAnsi"/>
        </w:rPr>
        <w:t>.</w:t>
      </w:r>
    </w:p>
    <w:p w14:paraId="6C5A4377" w14:textId="740E3C9F" w:rsidR="00A54962" w:rsidRPr="00ED3D2B" w:rsidRDefault="000D5401" w:rsidP="00A97E87">
      <w:pPr>
        <w:rPr>
          <w:rFonts w:asciiTheme="minorHAnsi" w:hAnsiTheme="minorHAnsi" w:cstheme="minorHAnsi"/>
        </w:rPr>
      </w:pPr>
      <w:r w:rsidRPr="00ED3D2B">
        <w:rPr>
          <w:rFonts w:asciiTheme="minorHAnsi" w:hAnsiTheme="minorHAnsi" w:cstheme="minorHAnsi"/>
        </w:rPr>
        <w:t xml:space="preserve">After </w:t>
      </w:r>
      <w:r w:rsidR="009939F5" w:rsidRPr="00ED3D2B">
        <w:rPr>
          <w:rFonts w:asciiTheme="minorHAnsi" w:hAnsiTheme="minorHAnsi" w:cstheme="minorHAnsi"/>
        </w:rPr>
        <w:t>coating</w:t>
      </w:r>
      <w:r w:rsidR="007908B5" w:rsidRPr="00ED3D2B">
        <w:rPr>
          <w:rFonts w:asciiTheme="minorHAnsi" w:hAnsiTheme="minorHAnsi" w:cstheme="minorHAnsi"/>
        </w:rPr>
        <w:t xml:space="preserve"> with PD</w:t>
      </w:r>
      <w:r w:rsidR="00456877" w:rsidRPr="00ED3D2B">
        <w:rPr>
          <w:rFonts w:asciiTheme="minorHAnsi" w:hAnsiTheme="minorHAnsi" w:cstheme="minorHAnsi"/>
        </w:rPr>
        <w:t xml:space="preserve"> for 3.5 h</w:t>
      </w:r>
      <w:r w:rsidRPr="00ED3D2B">
        <w:rPr>
          <w:rFonts w:asciiTheme="minorHAnsi" w:hAnsiTheme="minorHAnsi" w:cstheme="minorHAnsi"/>
        </w:rPr>
        <w:t xml:space="preserve">, cells </w:t>
      </w:r>
      <w:r w:rsidR="00115097" w:rsidRPr="00ED3D2B">
        <w:rPr>
          <w:rFonts w:asciiTheme="minorHAnsi" w:hAnsiTheme="minorHAnsi" w:cstheme="minorHAnsi"/>
        </w:rPr>
        <w:t xml:space="preserve">did not </w:t>
      </w:r>
      <w:r w:rsidRPr="00ED3D2B">
        <w:rPr>
          <w:rFonts w:asciiTheme="minorHAnsi" w:hAnsiTheme="minorHAnsi" w:cstheme="minorHAnsi"/>
        </w:rPr>
        <w:t xml:space="preserve">escape from </w:t>
      </w:r>
      <w:r w:rsidR="00941B14" w:rsidRPr="00ED3D2B">
        <w:rPr>
          <w:rFonts w:asciiTheme="minorHAnsi" w:hAnsiTheme="minorHAnsi" w:cstheme="minorHAnsi"/>
        </w:rPr>
        <w:t>LAMPS</w:t>
      </w:r>
      <w:r w:rsidRPr="00ED3D2B">
        <w:rPr>
          <w:rFonts w:asciiTheme="minorHAnsi" w:hAnsiTheme="minorHAnsi" w:cstheme="minorHAnsi"/>
        </w:rPr>
        <w:t xml:space="preserve"> </w:t>
      </w:r>
      <w:r w:rsidR="007908B5" w:rsidRPr="00ED3D2B">
        <w:rPr>
          <w:rFonts w:asciiTheme="minorHAnsi" w:hAnsiTheme="minorHAnsi" w:cstheme="minorHAnsi"/>
        </w:rPr>
        <w:t>during</w:t>
      </w:r>
      <w:r w:rsidRPr="00ED3D2B">
        <w:rPr>
          <w:rFonts w:asciiTheme="minorHAnsi" w:hAnsiTheme="minorHAnsi" w:cstheme="minorHAnsi"/>
        </w:rPr>
        <w:t xml:space="preserve"> a</w:t>
      </w:r>
      <w:r w:rsidR="00115097" w:rsidRPr="00ED3D2B">
        <w:rPr>
          <w:rFonts w:asciiTheme="minorHAnsi" w:hAnsiTheme="minorHAnsi" w:cstheme="minorHAnsi"/>
        </w:rPr>
        <w:t>n</w:t>
      </w:r>
      <w:r w:rsidRPr="00ED3D2B">
        <w:rPr>
          <w:rFonts w:asciiTheme="minorHAnsi" w:hAnsiTheme="minorHAnsi" w:cstheme="minorHAnsi"/>
        </w:rPr>
        <w:t xml:space="preserve"> </w:t>
      </w:r>
      <w:r w:rsidR="00115097" w:rsidRPr="00ED3D2B">
        <w:rPr>
          <w:rFonts w:asciiTheme="minorHAnsi" w:hAnsiTheme="minorHAnsi" w:cstheme="minorHAnsi"/>
        </w:rPr>
        <w:t>overnight</w:t>
      </w:r>
      <w:r w:rsidRPr="00ED3D2B">
        <w:rPr>
          <w:rFonts w:asciiTheme="minorHAnsi" w:hAnsiTheme="minorHAnsi" w:cstheme="minorHAnsi"/>
        </w:rPr>
        <w:t xml:space="preserve"> incubation </w:t>
      </w:r>
      <w:r w:rsidR="00002E1A" w:rsidRPr="00ED3D2B">
        <w:rPr>
          <w:rFonts w:asciiTheme="minorHAnsi" w:hAnsiTheme="minorHAnsi" w:cstheme="minorHAnsi"/>
        </w:rPr>
        <w:t>i</w:t>
      </w:r>
      <w:r w:rsidRPr="00ED3D2B">
        <w:rPr>
          <w:rFonts w:asciiTheme="minorHAnsi" w:hAnsiTheme="minorHAnsi" w:cstheme="minorHAnsi"/>
        </w:rPr>
        <w:t>n buffer A,</w:t>
      </w:r>
      <w:r w:rsidR="00115097" w:rsidRPr="00ED3D2B">
        <w:rPr>
          <w:rFonts w:asciiTheme="minorHAnsi" w:hAnsiTheme="minorHAnsi" w:cstheme="minorHAnsi"/>
        </w:rPr>
        <w:t xml:space="preserve"> </w:t>
      </w:r>
      <w:r w:rsidR="00163421" w:rsidRPr="00ED3D2B">
        <w:rPr>
          <w:rFonts w:asciiTheme="minorHAnsi" w:hAnsiTheme="minorHAnsi" w:cstheme="minorHAnsi"/>
        </w:rPr>
        <w:t>but</w:t>
      </w:r>
      <w:r w:rsidR="00115097" w:rsidRPr="00ED3D2B">
        <w:rPr>
          <w:rFonts w:asciiTheme="minorHAnsi" w:hAnsiTheme="minorHAnsi" w:cstheme="minorHAnsi"/>
        </w:rPr>
        <w:t xml:space="preserve"> </w:t>
      </w:r>
      <w:r w:rsidR="00163421" w:rsidRPr="00ED3D2B">
        <w:rPr>
          <w:rFonts w:asciiTheme="minorHAnsi" w:hAnsiTheme="minorHAnsi" w:cstheme="minorHAnsi"/>
        </w:rPr>
        <w:t>colony forming units</w:t>
      </w:r>
      <w:r w:rsidR="00115097" w:rsidRPr="00ED3D2B">
        <w:rPr>
          <w:rFonts w:asciiTheme="minorHAnsi" w:hAnsiTheme="minorHAnsi" w:cstheme="minorHAnsi"/>
        </w:rPr>
        <w:t xml:space="preserve"> were observed </w:t>
      </w:r>
      <w:r w:rsidR="00115097" w:rsidRPr="00ED3D2B">
        <w:rPr>
          <w:rFonts w:asciiTheme="minorHAnsi" w:hAnsiTheme="minorHAnsi" w:cstheme="minorHAnsi"/>
          <w:color w:val="000000" w:themeColor="text1"/>
        </w:rPr>
        <w:t xml:space="preserve">after plating </w:t>
      </w:r>
      <w:r w:rsidR="00456877" w:rsidRPr="00ED3D2B">
        <w:rPr>
          <w:rFonts w:asciiTheme="minorHAnsi" w:hAnsiTheme="minorHAnsi" w:cstheme="minorHAnsi"/>
          <w:color w:val="000000" w:themeColor="text1"/>
        </w:rPr>
        <w:t xml:space="preserve">samples from </w:t>
      </w:r>
      <w:r w:rsidR="00115097" w:rsidRPr="00ED3D2B">
        <w:rPr>
          <w:rFonts w:asciiTheme="minorHAnsi" w:hAnsiTheme="minorHAnsi" w:cstheme="minorHAnsi"/>
          <w:color w:val="000000" w:themeColor="text1"/>
        </w:rPr>
        <w:t>LAMPS</w:t>
      </w:r>
      <w:r w:rsidR="00456877" w:rsidRPr="00ED3D2B">
        <w:rPr>
          <w:rFonts w:asciiTheme="minorHAnsi" w:hAnsiTheme="minorHAnsi" w:cstheme="minorHAnsi"/>
          <w:color w:val="000000" w:themeColor="text1"/>
        </w:rPr>
        <w:t xml:space="preserve"> that had been disrupted</w:t>
      </w:r>
      <w:r w:rsidRPr="00ED3D2B">
        <w:rPr>
          <w:rFonts w:asciiTheme="minorHAnsi" w:hAnsiTheme="minorHAnsi" w:cstheme="minorHAnsi"/>
        </w:rPr>
        <w:t xml:space="preserve">. </w:t>
      </w:r>
      <w:r w:rsidR="00E34FC8" w:rsidRPr="00ED3D2B">
        <w:rPr>
          <w:rFonts w:asciiTheme="minorHAnsi" w:hAnsiTheme="minorHAnsi" w:cstheme="minorHAnsi"/>
        </w:rPr>
        <w:t xml:space="preserve">However, </w:t>
      </w:r>
      <w:r w:rsidR="005F339A" w:rsidRPr="00ED3D2B">
        <w:rPr>
          <w:rFonts w:asciiTheme="minorHAnsi" w:hAnsiTheme="minorHAnsi" w:cstheme="minorHAnsi"/>
          <w:color w:val="000000" w:themeColor="text1"/>
        </w:rPr>
        <w:t>no colon</w:t>
      </w:r>
      <w:r w:rsidR="00163421" w:rsidRPr="00ED3D2B">
        <w:rPr>
          <w:rFonts w:asciiTheme="minorHAnsi" w:hAnsiTheme="minorHAnsi" w:cstheme="minorHAnsi"/>
          <w:color w:val="000000" w:themeColor="text1"/>
        </w:rPr>
        <w:t>y forming units</w:t>
      </w:r>
      <w:r w:rsidR="005F339A" w:rsidRPr="00ED3D2B">
        <w:rPr>
          <w:rFonts w:asciiTheme="minorHAnsi" w:hAnsiTheme="minorHAnsi" w:cstheme="minorHAnsi"/>
          <w:color w:val="000000" w:themeColor="text1"/>
        </w:rPr>
        <w:t xml:space="preserve"> were observed </w:t>
      </w:r>
      <w:r w:rsidR="00456877" w:rsidRPr="00ED3D2B">
        <w:rPr>
          <w:rFonts w:asciiTheme="minorHAnsi" w:hAnsiTheme="minorHAnsi" w:cstheme="minorHAnsi"/>
          <w:color w:val="000000" w:themeColor="text1"/>
        </w:rPr>
        <w:t xml:space="preserve">on </w:t>
      </w:r>
      <w:r w:rsidR="005F339A" w:rsidRPr="00ED3D2B">
        <w:rPr>
          <w:rFonts w:asciiTheme="minorHAnsi" w:hAnsiTheme="minorHAnsi" w:cstheme="minorHAnsi"/>
          <w:color w:val="000000" w:themeColor="text1"/>
        </w:rPr>
        <w:t xml:space="preserve">the plates </w:t>
      </w:r>
      <w:r w:rsidR="00E34FC8" w:rsidRPr="00ED3D2B">
        <w:rPr>
          <w:rFonts w:asciiTheme="minorHAnsi" w:hAnsiTheme="minorHAnsi" w:cstheme="minorHAnsi"/>
        </w:rPr>
        <w:t>w</w:t>
      </w:r>
      <w:r w:rsidR="00704D79" w:rsidRPr="00ED3D2B">
        <w:rPr>
          <w:rFonts w:asciiTheme="minorHAnsi" w:hAnsiTheme="minorHAnsi" w:cstheme="minorHAnsi"/>
        </w:rPr>
        <w:t>he</w:t>
      </w:r>
      <w:r w:rsidR="00781768" w:rsidRPr="00ED3D2B">
        <w:rPr>
          <w:rFonts w:asciiTheme="minorHAnsi" w:hAnsiTheme="minorHAnsi" w:cstheme="minorHAnsi"/>
        </w:rPr>
        <w:t>n</w:t>
      </w:r>
      <w:r w:rsidR="00704D79" w:rsidRPr="00ED3D2B">
        <w:rPr>
          <w:rFonts w:asciiTheme="minorHAnsi" w:hAnsiTheme="minorHAnsi" w:cstheme="minorHAnsi"/>
        </w:rPr>
        <w:t xml:space="preserve"> </w:t>
      </w:r>
      <w:r w:rsidR="00456877" w:rsidRPr="00ED3D2B">
        <w:rPr>
          <w:rFonts w:asciiTheme="minorHAnsi" w:hAnsiTheme="minorHAnsi" w:cstheme="minorHAnsi"/>
        </w:rPr>
        <w:t>LAMP</w:t>
      </w:r>
      <w:r w:rsidR="00BD3578" w:rsidRPr="00ED3D2B">
        <w:rPr>
          <w:rFonts w:asciiTheme="minorHAnsi" w:hAnsiTheme="minorHAnsi" w:cstheme="minorHAnsi"/>
        </w:rPr>
        <w:t>S</w:t>
      </w:r>
      <w:r w:rsidR="00456877" w:rsidRPr="00ED3D2B">
        <w:rPr>
          <w:rFonts w:asciiTheme="minorHAnsi" w:hAnsiTheme="minorHAnsi" w:cstheme="minorHAnsi"/>
        </w:rPr>
        <w:t xml:space="preserve"> were coated for</w:t>
      </w:r>
      <w:r w:rsidR="00704D79" w:rsidRPr="00ED3D2B">
        <w:rPr>
          <w:rFonts w:asciiTheme="minorHAnsi" w:hAnsiTheme="minorHAnsi" w:cstheme="minorHAnsi"/>
        </w:rPr>
        <w:t xml:space="preserve"> </w:t>
      </w:r>
      <w:r w:rsidR="00513286" w:rsidRPr="00ED3D2B">
        <w:rPr>
          <w:rFonts w:asciiTheme="minorHAnsi" w:hAnsiTheme="minorHAnsi" w:cstheme="minorHAnsi"/>
        </w:rPr>
        <w:t>12 h</w:t>
      </w:r>
      <w:r w:rsidR="00781768" w:rsidRPr="00ED3D2B">
        <w:rPr>
          <w:rFonts w:asciiTheme="minorHAnsi" w:hAnsiTheme="minorHAnsi" w:cstheme="minorHAnsi"/>
        </w:rPr>
        <w:t xml:space="preserve"> </w:t>
      </w:r>
      <w:r w:rsidR="00456877" w:rsidRPr="00ED3D2B">
        <w:rPr>
          <w:rFonts w:asciiTheme="minorHAnsi" w:hAnsiTheme="minorHAnsi" w:cstheme="minorHAnsi"/>
        </w:rPr>
        <w:t>with PD</w:t>
      </w:r>
      <w:r w:rsidR="00A00353" w:rsidRPr="00ED3D2B">
        <w:rPr>
          <w:rFonts w:asciiTheme="minorHAnsi" w:hAnsiTheme="minorHAnsi" w:cstheme="minorHAnsi"/>
          <w:color w:val="000000" w:themeColor="text1"/>
        </w:rPr>
        <w:t xml:space="preserve">. This suggests that </w:t>
      </w:r>
      <w:r w:rsidR="007C6E0D" w:rsidRPr="00ED3D2B">
        <w:rPr>
          <w:rFonts w:asciiTheme="minorHAnsi" w:hAnsiTheme="minorHAnsi" w:cstheme="minorHAnsi"/>
        </w:rPr>
        <w:t>PD</w:t>
      </w:r>
      <w:r w:rsidR="007C6E0D" w:rsidRPr="00ED3D2B">
        <w:rPr>
          <w:rFonts w:asciiTheme="minorHAnsi" w:hAnsiTheme="minorHAnsi" w:cstheme="minorHAnsi"/>
          <w:i/>
          <w:iCs/>
        </w:rPr>
        <w:t xml:space="preserve"> </w:t>
      </w:r>
      <w:r w:rsidR="00456877" w:rsidRPr="00ED3D2B">
        <w:rPr>
          <w:rFonts w:asciiTheme="minorHAnsi" w:hAnsiTheme="minorHAnsi" w:cstheme="minorHAnsi"/>
        </w:rPr>
        <w:t>has</w:t>
      </w:r>
      <w:r w:rsidR="007C6E0D" w:rsidRPr="00ED3D2B">
        <w:rPr>
          <w:rFonts w:asciiTheme="minorHAnsi" w:hAnsiTheme="minorHAnsi" w:cstheme="minorHAnsi"/>
        </w:rPr>
        <w:t xml:space="preserve"> some degree of toxicity for </w:t>
      </w:r>
      <w:r w:rsidR="00A00353" w:rsidRPr="00ED3D2B">
        <w:rPr>
          <w:rFonts w:asciiTheme="minorHAnsi" w:hAnsiTheme="minorHAnsi" w:cstheme="minorHAnsi"/>
          <w:i/>
          <w:iCs/>
        </w:rPr>
        <w:t>E. coli</w:t>
      </w:r>
      <w:r w:rsidR="00A00353" w:rsidRPr="00ED3D2B">
        <w:rPr>
          <w:rFonts w:asciiTheme="minorHAnsi" w:hAnsiTheme="minorHAnsi" w:cstheme="minorHAnsi"/>
        </w:rPr>
        <w:t xml:space="preserve">, </w:t>
      </w:r>
      <w:r w:rsidR="00456877" w:rsidRPr="00ED3D2B">
        <w:rPr>
          <w:rFonts w:asciiTheme="minorHAnsi" w:hAnsiTheme="minorHAnsi" w:cstheme="minorHAnsi"/>
        </w:rPr>
        <w:t xml:space="preserve">even though </w:t>
      </w:r>
      <w:r w:rsidR="007C6E0D" w:rsidRPr="00ED3D2B">
        <w:rPr>
          <w:rFonts w:asciiTheme="minorHAnsi" w:hAnsiTheme="minorHAnsi" w:cstheme="minorHAnsi"/>
        </w:rPr>
        <w:t xml:space="preserve">it seems to be innocuous for </w:t>
      </w:r>
      <w:r w:rsidR="007908B5" w:rsidRPr="00ED3D2B">
        <w:rPr>
          <w:rFonts w:asciiTheme="minorHAnsi" w:hAnsiTheme="minorHAnsi" w:cstheme="minorHAnsi"/>
          <w:i/>
          <w:iCs/>
        </w:rPr>
        <w:t>S. cerevisiae</w:t>
      </w:r>
      <w:r w:rsidR="00A00353" w:rsidRPr="00ED3D2B">
        <w:rPr>
          <w:rFonts w:asciiTheme="minorHAnsi" w:hAnsiTheme="minorHAnsi" w:cstheme="minorHAnsi"/>
        </w:rPr>
        <w:t>.</w:t>
      </w:r>
      <w:r w:rsidR="00B01AF0" w:rsidRPr="00ED3D2B">
        <w:rPr>
          <w:rFonts w:asciiTheme="minorHAnsi" w:hAnsiTheme="minorHAnsi" w:cstheme="minorHAnsi"/>
          <w:color w:val="000000" w:themeColor="text1"/>
        </w:rPr>
        <w:fldChar w:fldCharType="begin" w:fldLock="1"/>
      </w:r>
      <w:r w:rsidR="00657AE3" w:rsidRPr="00ED3D2B">
        <w:rPr>
          <w:rFonts w:asciiTheme="minorHAnsi" w:hAnsiTheme="minorHAnsi" w:cstheme="minorHAnsi"/>
          <w:color w:val="000000" w:themeColor="text1"/>
        </w:rPr>
        <w:instrText>ADDIN CSL_CITATION {"citationItems":[{"id":"ITEM-1","itemData":{"DOI":"10.1002/anie.201408454","ISSN":"15213773","PMID":"25354197","abstract":"Chemical encapsulation of microbes in threedimensional polymeric microcapsules promises various applications, such as cell therapy and biosensors, and provides a basic platform for studying microbial communications. However, the cytoprotection of microbes in the microcapsules against external aggressors has been a major challenge in the field of microbial microencapsulation, because ionotropic hydrogels widely used for microencapsulation swell uncontrollably, and are physicochemically labile. Herein, we developed a simple polydopamine coating for obtaining cytoprotective capability of the alginate capsule that encapsulated Saccharomyces cerevisiae. The resulting alginate/ polydopamine core/shell capsule was mechanically tough, prevented gel swelling and cell leakage, and increased resistance against enzymatic attack and UV-C irradiation. We believe that this multifunctional core/shell structure will provide a practical tool for manipulating microorganisms inside the microcapsules.","author":[{"dropping-particle":"","family":"Kim","given":"Beom Jin","non-dropping-particle":"","parse-names":false,"suffix":""},{"dropping-particle":"","family":"Park","given":"Taegyun","non-dropping-particle":"","parse-names":false,"suffix":""},{"dropping-particle":"","family":"Moon","given":"Hee Chul","non-dropping-particle":"","parse-names":false,"suffix":""},{"dropping-particle":"","family":"Park","given":"So Young","non-dropping-particle":"","parse-names":false,"suffix":""},{"dropping-particle":"","family":"Hong","given":"Daewha","non-dropping-particle":"","parse-names":false,"suffix":""},{"dropping-particle":"","family":"Ko","given":"Eun Hyea","non-dropping-particle":"","parse-names":false,"suffix":""},{"dropping-particle":"","family":"Kim","given":"Ji Yup","non-dropping-particle":"","parse-names":false,"suffix":""},{"dropping-particle":"","family":"Hong","given":"Jong Wook","non-dropping-particle":"","parse-names":false,"suffix":""},{"dropping-particle":"","family":"Han","given":"Sang Woo","non-dropping-particle":"","parse-names":false,"suffix":""},{"dropping-particle":"","family":"Kim","given":"Yang Gyun","non-dropping-particle":"","parse-names":false,"suffix":""},{"dropping-particle":"","family":"Choi","given":"Insung S.","non-dropping-particle":"","parse-names":false,"suffix":""}],"container-title":"Angewandte Chemie - International Edition","id":"ITEM-1","issue":"52","issued":{"date-parts":[["2014"]]},"page":"14443-14446","title":"Cytoprotective alginate/polydopamine core/shell microcapsules in microbial encapsulation","type":"article-journal","volume":"53"},"uris":["http://www.mendeley.com/documents/?uuid=490e0def-3d92-40a3-b4ad-2abdb78508f1"]}],"mendeley":{"formattedCitation":"&lt;sup&gt;30&lt;/sup&gt;","plainTextFormattedCitation":"30","previouslyFormattedCitation":"&lt;sup&gt;30&lt;/sup&gt;"},"properties":{"noteIndex":0},"schema":"https://github.com/citation-style-language/schema/raw/master/csl-citation.json"}</w:instrText>
      </w:r>
      <w:r w:rsidR="00B01AF0" w:rsidRPr="00ED3D2B">
        <w:rPr>
          <w:rFonts w:asciiTheme="minorHAnsi" w:hAnsiTheme="minorHAnsi" w:cstheme="minorHAnsi"/>
          <w:color w:val="000000" w:themeColor="text1"/>
        </w:rPr>
        <w:fldChar w:fldCharType="separate"/>
      </w:r>
      <w:r w:rsidR="004A5367" w:rsidRPr="00ED3D2B">
        <w:rPr>
          <w:rFonts w:asciiTheme="minorHAnsi" w:hAnsiTheme="minorHAnsi" w:cstheme="minorHAnsi"/>
          <w:noProof/>
          <w:color w:val="000000" w:themeColor="text1"/>
          <w:vertAlign w:val="superscript"/>
        </w:rPr>
        <w:t>30</w:t>
      </w:r>
      <w:r w:rsidR="00B01AF0" w:rsidRPr="00ED3D2B">
        <w:rPr>
          <w:rFonts w:asciiTheme="minorHAnsi" w:hAnsiTheme="minorHAnsi" w:cstheme="minorHAnsi"/>
          <w:color w:val="000000" w:themeColor="text1"/>
        </w:rPr>
        <w:fldChar w:fldCharType="end"/>
      </w:r>
      <w:r w:rsidR="00B01AF0" w:rsidRPr="00ED3D2B">
        <w:rPr>
          <w:rFonts w:asciiTheme="minorHAnsi" w:hAnsiTheme="minorHAnsi" w:cstheme="minorHAnsi"/>
          <w:color w:val="000000" w:themeColor="text1"/>
        </w:rPr>
        <w:t xml:space="preserve"> </w:t>
      </w:r>
      <w:r w:rsidR="00B01AF0" w:rsidRPr="00ED3D2B">
        <w:rPr>
          <w:rFonts w:asciiTheme="minorHAnsi" w:hAnsiTheme="minorHAnsi" w:cstheme="minorHAnsi"/>
        </w:rPr>
        <w:t xml:space="preserve">In addition, </w:t>
      </w:r>
      <w:r w:rsidR="007908B5" w:rsidRPr="00ED3D2B">
        <w:rPr>
          <w:rFonts w:asciiTheme="minorHAnsi" w:hAnsiTheme="minorHAnsi" w:cstheme="minorHAnsi"/>
        </w:rPr>
        <w:t>PD coating is opaque</w:t>
      </w:r>
      <w:r w:rsidR="00B01AF0" w:rsidRPr="00ED3D2B">
        <w:rPr>
          <w:rFonts w:asciiTheme="minorHAnsi" w:hAnsiTheme="minorHAnsi" w:cstheme="minorHAnsi"/>
        </w:rPr>
        <w:t>, with an absorption spectrum covering the UV-visible range</w:t>
      </w:r>
      <w:r w:rsidR="003A62BA" w:rsidRPr="00ED3D2B">
        <w:rPr>
          <w:rFonts w:asciiTheme="minorHAnsi" w:hAnsiTheme="minorHAnsi" w:cstheme="minorHAnsi"/>
        </w:rPr>
        <w:t>,</w:t>
      </w:r>
      <w:r w:rsidR="00B01AF0"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{"citationItems":[{"id":"ITEM-1","itemData":{"DOI":"10.3389/fbioe.2018.00109","ISSN":"22964185","abstract":"Polydopamine (PDA), the final oxidation product of dopamine or other catecholamines, attracted much attention as versatile coatings that can be used to cover the surface of almost all materials with a conformal layer of adjustable thickness ranging from a few to about 100 nm. These PDA layers can be subsequently modified with molecules carrying nucleophilic groups or with metallic nanoparticles from solutions containing metallic cations. However, during the deposition of PDA film on the surfaces, the reaction products that are simultaneously obtained from the oxidation of catecholamines in solution precipitate. Hence, some recent effort has been devoted to produce PDA in the form of nanoparticles. The aim of this short review is to give a comprehensive description of the synthesis methods yielding of PDA nanoparticles in the absence or in the presence of templating agents (polymers, polyelectrolytes, surfactants, proteins, and even some small organic molecules). We will also describe the use of thin PDA layers to coat already synthesized nanoparticles or nanotubes. Finally, several first applications of the obtained PDA nanoparticles will be described.","author":[{"dropping-particle":"","family":"Ball","given":"Vincent","non-dropping-particle":"","parse-names":false,"suffix":""}],"container-title":"Frontiers in Bioengineering and Biotechnology","id":"ITEM-1","issue":"AUG","issued":{"date-parts":[["2018"]]},"page":"1-12","title":"Polydopamine nanomaterials: Recent advances in synthesis methods and applications","type":"article-journal","volume":"6"},"uris":["http://www.mendeley.com/documents/?uuid=1360c4e1-0c87-4f01-acff-6545fe862da9"]}],"mendeley":{"formattedCitation":"&lt;sup&gt;31&lt;/sup&gt;","plainTextFormattedCitation":"31","previouslyFormattedCitation":"&lt;sup&gt;31&lt;/sup&gt;"},"properties":{"noteIndex":0},"schema":"https://github.com/citation-style-language/schema/raw/master/csl-citation.json"}</w:instrText>
      </w:r>
      <w:r w:rsidR="00B01AF0"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31</w:t>
      </w:r>
      <w:r w:rsidR="00B01AF0" w:rsidRPr="00ED3D2B">
        <w:rPr>
          <w:rFonts w:asciiTheme="minorHAnsi" w:hAnsiTheme="minorHAnsi" w:cstheme="minorHAnsi"/>
        </w:rPr>
        <w:fldChar w:fldCharType="end"/>
      </w:r>
      <w:r w:rsidR="00B01AF0" w:rsidRPr="00ED3D2B">
        <w:rPr>
          <w:rFonts w:asciiTheme="minorHAnsi" w:hAnsiTheme="minorHAnsi" w:cstheme="minorHAnsi"/>
        </w:rPr>
        <w:t xml:space="preserve"> </w:t>
      </w:r>
      <w:r w:rsidR="003A62BA" w:rsidRPr="00ED3D2B">
        <w:rPr>
          <w:rFonts w:asciiTheme="minorHAnsi" w:hAnsiTheme="minorHAnsi" w:cstheme="minorHAnsi"/>
        </w:rPr>
        <w:t>which</w:t>
      </w:r>
      <w:r w:rsidR="00B01AF0" w:rsidRPr="00ED3D2B">
        <w:rPr>
          <w:rFonts w:asciiTheme="minorHAnsi" w:hAnsiTheme="minorHAnsi" w:cstheme="minorHAnsi"/>
        </w:rPr>
        <w:t xml:space="preserve"> makes </w:t>
      </w:r>
      <w:r w:rsidR="00456877" w:rsidRPr="00ED3D2B">
        <w:rPr>
          <w:rFonts w:asciiTheme="minorHAnsi" w:hAnsiTheme="minorHAnsi" w:cstheme="minorHAnsi"/>
        </w:rPr>
        <w:t xml:space="preserve">it </w:t>
      </w:r>
      <w:r w:rsidR="00B01AF0" w:rsidRPr="00ED3D2B">
        <w:rPr>
          <w:rFonts w:asciiTheme="minorHAnsi" w:hAnsiTheme="minorHAnsi" w:cstheme="minorHAnsi"/>
        </w:rPr>
        <w:t xml:space="preserve">incompatible with biosensing applications based on </w:t>
      </w:r>
      <w:r w:rsidR="00163421" w:rsidRPr="00ED3D2B">
        <w:rPr>
          <w:rFonts w:asciiTheme="minorHAnsi" w:hAnsiTheme="minorHAnsi" w:cstheme="minorHAnsi"/>
        </w:rPr>
        <w:t>fluorescence excitation</w:t>
      </w:r>
      <w:r w:rsidR="00A036B3" w:rsidRPr="00ED3D2B">
        <w:rPr>
          <w:rFonts w:asciiTheme="minorHAnsi" w:hAnsiTheme="minorHAnsi" w:cstheme="minorHAnsi"/>
        </w:rPr>
        <w:t xml:space="preserve">. </w:t>
      </w:r>
      <w:r w:rsidR="002663E0" w:rsidRPr="00ED3D2B">
        <w:rPr>
          <w:rFonts w:asciiTheme="minorHAnsi" w:hAnsiTheme="minorHAnsi" w:cstheme="minorHAnsi"/>
        </w:rPr>
        <w:t xml:space="preserve">Conversely, </w:t>
      </w:r>
      <w:r w:rsidR="002F724D" w:rsidRPr="00ED3D2B">
        <w:rPr>
          <w:rFonts w:asciiTheme="minorHAnsi" w:hAnsiTheme="minorHAnsi" w:cstheme="minorHAnsi"/>
        </w:rPr>
        <w:t>CH</w:t>
      </w:r>
      <w:r w:rsidR="002663E0" w:rsidRPr="00ED3D2B">
        <w:rPr>
          <w:rFonts w:asciiTheme="minorHAnsi" w:hAnsiTheme="minorHAnsi" w:cstheme="minorHAnsi"/>
        </w:rPr>
        <w:t xml:space="preserve"> and PLL </w:t>
      </w:r>
      <w:r w:rsidR="00F6203D" w:rsidRPr="00ED3D2B">
        <w:rPr>
          <w:rFonts w:asciiTheme="minorHAnsi" w:hAnsiTheme="minorHAnsi" w:cstheme="minorHAnsi"/>
        </w:rPr>
        <w:t>generated</w:t>
      </w:r>
      <w:r w:rsidR="0038043C" w:rsidRPr="00ED3D2B">
        <w:rPr>
          <w:rFonts w:asciiTheme="minorHAnsi" w:hAnsiTheme="minorHAnsi" w:cstheme="minorHAnsi"/>
        </w:rPr>
        <w:t xml:space="preserve"> a </w:t>
      </w:r>
      <w:r w:rsidR="00456877" w:rsidRPr="00ED3D2B">
        <w:rPr>
          <w:rFonts w:asciiTheme="minorHAnsi" w:hAnsiTheme="minorHAnsi" w:cstheme="minorHAnsi"/>
        </w:rPr>
        <w:t xml:space="preserve">translucent </w:t>
      </w:r>
      <w:r w:rsidR="0038043C" w:rsidRPr="00ED3D2B">
        <w:rPr>
          <w:rFonts w:asciiTheme="minorHAnsi" w:hAnsiTheme="minorHAnsi" w:cstheme="minorHAnsi"/>
        </w:rPr>
        <w:t xml:space="preserve">coating </w:t>
      </w:r>
      <w:r w:rsidR="00014EA7" w:rsidRPr="00ED3D2B">
        <w:rPr>
          <w:rFonts w:asciiTheme="minorHAnsi" w:hAnsiTheme="minorHAnsi" w:cstheme="minorHAnsi"/>
        </w:rPr>
        <w:t>(Figure 2.</w:t>
      </w:r>
      <w:r w:rsidR="00527F8A" w:rsidRPr="00ED3D2B">
        <w:rPr>
          <w:rFonts w:asciiTheme="minorHAnsi" w:hAnsiTheme="minorHAnsi" w:cstheme="minorHAnsi"/>
        </w:rPr>
        <w:t>a</w:t>
      </w:r>
      <w:r w:rsidR="00014EA7" w:rsidRPr="00ED3D2B">
        <w:rPr>
          <w:rFonts w:asciiTheme="minorHAnsi" w:hAnsiTheme="minorHAnsi" w:cstheme="minorHAnsi"/>
        </w:rPr>
        <w:t>)</w:t>
      </w:r>
      <w:r w:rsidR="008B1415" w:rsidRPr="00ED3D2B">
        <w:rPr>
          <w:rFonts w:asciiTheme="minorHAnsi" w:hAnsiTheme="minorHAnsi" w:cstheme="minorHAnsi"/>
        </w:rPr>
        <w:t xml:space="preserve">, with </w:t>
      </w:r>
      <w:r w:rsidR="008E76F8" w:rsidRPr="00ED3D2B">
        <w:rPr>
          <w:rFonts w:asciiTheme="minorHAnsi" w:hAnsiTheme="minorHAnsi" w:cstheme="minorHAnsi"/>
        </w:rPr>
        <w:t>CH perform</w:t>
      </w:r>
      <w:r w:rsidR="008B1415" w:rsidRPr="00ED3D2B">
        <w:rPr>
          <w:rFonts w:asciiTheme="minorHAnsi" w:hAnsiTheme="minorHAnsi" w:cstheme="minorHAnsi"/>
        </w:rPr>
        <w:t>ing</w:t>
      </w:r>
      <w:r w:rsidR="00A0143A" w:rsidRPr="00ED3D2B">
        <w:rPr>
          <w:rFonts w:asciiTheme="minorHAnsi" w:hAnsiTheme="minorHAnsi" w:cstheme="minorHAnsi"/>
        </w:rPr>
        <w:t xml:space="preserve"> better in terms of </w:t>
      </w:r>
      <w:r w:rsidR="002523D1" w:rsidRPr="00ED3D2B">
        <w:rPr>
          <w:rFonts w:asciiTheme="minorHAnsi" w:hAnsiTheme="minorHAnsi" w:cstheme="minorHAnsi"/>
        </w:rPr>
        <w:t>cell survivability</w:t>
      </w:r>
      <w:r w:rsidR="000D6834" w:rsidRPr="00ED3D2B">
        <w:rPr>
          <w:rFonts w:asciiTheme="minorHAnsi" w:hAnsiTheme="minorHAnsi" w:cstheme="minorHAnsi"/>
        </w:rPr>
        <w:t xml:space="preserve"> and</w:t>
      </w:r>
      <w:r w:rsidR="002523D1" w:rsidRPr="00ED3D2B">
        <w:rPr>
          <w:rFonts w:asciiTheme="minorHAnsi" w:hAnsiTheme="minorHAnsi" w:cstheme="minorHAnsi"/>
        </w:rPr>
        <w:t xml:space="preserve"> </w:t>
      </w:r>
      <w:r w:rsidR="005F339A" w:rsidRPr="00ED3D2B">
        <w:rPr>
          <w:rFonts w:asciiTheme="minorHAnsi" w:hAnsiTheme="minorHAnsi" w:cstheme="minorHAnsi"/>
        </w:rPr>
        <w:t xml:space="preserve">coating </w:t>
      </w:r>
      <w:r w:rsidR="00A0143A" w:rsidRPr="00ED3D2B">
        <w:rPr>
          <w:rFonts w:asciiTheme="minorHAnsi" w:hAnsiTheme="minorHAnsi" w:cstheme="minorHAnsi"/>
        </w:rPr>
        <w:t>transparency</w:t>
      </w:r>
      <w:r w:rsidR="00F6203D" w:rsidRPr="00ED3D2B">
        <w:rPr>
          <w:rFonts w:asciiTheme="minorHAnsi" w:hAnsiTheme="minorHAnsi" w:cstheme="minorHAnsi"/>
        </w:rPr>
        <w:t>,</w:t>
      </w:r>
      <w:r w:rsidR="008B1415" w:rsidRPr="00ED3D2B">
        <w:rPr>
          <w:rFonts w:asciiTheme="minorHAnsi" w:hAnsiTheme="minorHAnsi" w:cstheme="minorHAnsi"/>
        </w:rPr>
        <w:t xml:space="preserve"> while</w:t>
      </w:r>
      <w:r w:rsidR="00F6203D" w:rsidRPr="00ED3D2B">
        <w:rPr>
          <w:rFonts w:asciiTheme="minorHAnsi" w:hAnsiTheme="minorHAnsi" w:cstheme="minorHAnsi"/>
        </w:rPr>
        <w:t xml:space="preserve"> </w:t>
      </w:r>
      <w:r w:rsidR="0066324C" w:rsidRPr="00ED3D2B">
        <w:rPr>
          <w:rFonts w:asciiTheme="minorHAnsi" w:hAnsiTheme="minorHAnsi" w:cstheme="minorHAnsi"/>
        </w:rPr>
        <w:t xml:space="preserve">PLL conferred higher </w:t>
      </w:r>
      <w:r w:rsidR="004F6C2A" w:rsidRPr="00ED3D2B">
        <w:rPr>
          <w:rFonts w:asciiTheme="minorHAnsi" w:hAnsiTheme="minorHAnsi" w:cstheme="minorHAnsi"/>
        </w:rPr>
        <w:t xml:space="preserve">resistance to swelling </w:t>
      </w:r>
      <w:r w:rsidR="00A0143A" w:rsidRPr="00ED3D2B">
        <w:rPr>
          <w:rFonts w:asciiTheme="minorHAnsi" w:hAnsiTheme="minorHAnsi" w:cstheme="minorHAnsi"/>
        </w:rPr>
        <w:t>(</w:t>
      </w:r>
      <w:r w:rsidR="004F6C2A" w:rsidRPr="00ED3D2B">
        <w:rPr>
          <w:rFonts w:asciiTheme="minorHAnsi" w:hAnsiTheme="minorHAnsi" w:cstheme="minorHAnsi"/>
        </w:rPr>
        <w:t>F</w:t>
      </w:r>
      <w:r w:rsidR="00A0143A" w:rsidRPr="00ED3D2B">
        <w:rPr>
          <w:rFonts w:asciiTheme="minorHAnsi" w:hAnsiTheme="minorHAnsi" w:cstheme="minorHAnsi"/>
        </w:rPr>
        <w:t>igure</w:t>
      </w:r>
      <w:r w:rsidR="004F6C2A" w:rsidRPr="00ED3D2B">
        <w:rPr>
          <w:rFonts w:asciiTheme="minorHAnsi" w:hAnsiTheme="minorHAnsi" w:cstheme="minorHAnsi"/>
        </w:rPr>
        <w:t xml:space="preserve"> 2.a and S.2)</w:t>
      </w:r>
      <w:r w:rsidR="007908B5" w:rsidRPr="00ED3D2B">
        <w:rPr>
          <w:rFonts w:asciiTheme="minorHAnsi" w:hAnsiTheme="minorHAnsi" w:cstheme="minorHAnsi"/>
        </w:rPr>
        <w:t>.</w:t>
      </w:r>
      <w:r w:rsidR="00F6203D" w:rsidRPr="00ED3D2B">
        <w:rPr>
          <w:rFonts w:asciiTheme="minorHAnsi" w:hAnsiTheme="minorHAnsi" w:cstheme="minorHAnsi"/>
        </w:rPr>
        <w:t xml:space="preserve"> </w:t>
      </w:r>
      <w:r w:rsidR="00456877" w:rsidRPr="00ED3D2B">
        <w:rPr>
          <w:rFonts w:asciiTheme="minorHAnsi" w:hAnsiTheme="minorHAnsi" w:cstheme="minorHAnsi"/>
        </w:rPr>
        <w:t>In addition</w:t>
      </w:r>
      <w:r w:rsidR="00F6203D" w:rsidRPr="00ED3D2B">
        <w:rPr>
          <w:rFonts w:asciiTheme="minorHAnsi" w:hAnsiTheme="minorHAnsi" w:cstheme="minorHAnsi"/>
        </w:rPr>
        <w:t xml:space="preserve">, preliminary tests using LAMPS with one coating layer of either CH or PLL prevented the release of bacteria after incubation in buffer A </w:t>
      </w:r>
      <w:r w:rsidR="00456877" w:rsidRPr="00ED3D2B">
        <w:rPr>
          <w:rFonts w:asciiTheme="minorHAnsi" w:hAnsiTheme="minorHAnsi" w:cstheme="minorHAnsi"/>
        </w:rPr>
        <w:t>in 3/4</w:t>
      </w:r>
      <w:r w:rsidR="00F6203D" w:rsidRPr="00ED3D2B">
        <w:rPr>
          <w:rFonts w:asciiTheme="minorHAnsi" w:hAnsiTheme="minorHAnsi" w:cstheme="minorHAnsi"/>
        </w:rPr>
        <w:t xml:space="preserve"> and </w:t>
      </w:r>
      <w:r w:rsidR="00456877" w:rsidRPr="00ED3D2B">
        <w:rPr>
          <w:rFonts w:asciiTheme="minorHAnsi" w:hAnsiTheme="minorHAnsi" w:cstheme="minorHAnsi"/>
        </w:rPr>
        <w:t>4/4 samples</w:t>
      </w:r>
      <w:r w:rsidR="005F339A" w:rsidRPr="00ED3D2B">
        <w:rPr>
          <w:rFonts w:asciiTheme="minorHAnsi" w:hAnsiTheme="minorHAnsi" w:cstheme="minorHAnsi"/>
        </w:rPr>
        <w:t>,</w:t>
      </w:r>
      <w:r w:rsidR="00F6203D" w:rsidRPr="00ED3D2B">
        <w:rPr>
          <w:rFonts w:asciiTheme="minorHAnsi" w:hAnsiTheme="minorHAnsi" w:cstheme="minorHAnsi"/>
        </w:rPr>
        <w:t xml:space="preserve"> for CH and PLL</w:t>
      </w:r>
      <w:r w:rsidR="00456877" w:rsidRPr="00ED3D2B">
        <w:rPr>
          <w:rFonts w:asciiTheme="minorHAnsi" w:hAnsiTheme="minorHAnsi" w:cstheme="minorHAnsi"/>
        </w:rPr>
        <w:t>,</w:t>
      </w:r>
      <w:r w:rsidR="00F6203D" w:rsidRPr="00ED3D2B">
        <w:rPr>
          <w:rFonts w:asciiTheme="minorHAnsi" w:hAnsiTheme="minorHAnsi" w:cstheme="minorHAnsi"/>
        </w:rPr>
        <w:t xml:space="preserve"> respectively.</w:t>
      </w:r>
    </w:p>
    <w:p w14:paraId="0F64EABD" w14:textId="77777777" w:rsidR="00163421" w:rsidRPr="00ED3D2B" w:rsidRDefault="005D411D" w:rsidP="00A97E87">
      <w:pPr>
        <w:rPr>
          <w:rFonts w:asciiTheme="minorHAnsi" w:hAnsiTheme="minorHAnsi" w:cstheme="minorHAnsi"/>
        </w:rPr>
      </w:pPr>
      <w:r w:rsidRPr="00ED3D2B">
        <w:rPr>
          <w:rFonts w:asciiTheme="minorHAnsi" w:hAnsiTheme="minorHAnsi" w:cstheme="minorHAnsi"/>
        </w:rPr>
        <w:t>The performance of LA</w:t>
      </w:r>
      <w:r w:rsidR="00D80455" w:rsidRPr="00ED3D2B">
        <w:rPr>
          <w:rFonts w:asciiTheme="minorHAnsi" w:hAnsiTheme="minorHAnsi" w:cstheme="minorHAnsi"/>
        </w:rPr>
        <w:t>MPS</w:t>
      </w:r>
      <w:r w:rsidRPr="00ED3D2B">
        <w:rPr>
          <w:rFonts w:asciiTheme="minorHAnsi" w:hAnsiTheme="minorHAnsi" w:cstheme="minorHAnsi"/>
        </w:rPr>
        <w:t xml:space="preserve"> after the onion-like encapsulation was tested for both polycations (PC)</w:t>
      </w:r>
      <w:r w:rsidR="000B02A9" w:rsidRPr="00ED3D2B">
        <w:rPr>
          <w:rFonts w:asciiTheme="minorHAnsi" w:hAnsiTheme="minorHAnsi" w:cstheme="minorHAnsi"/>
        </w:rPr>
        <w:t xml:space="preserve">, </w:t>
      </w:r>
      <w:proofErr w:type="gramStart"/>
      <w:r w:rsidR="000B02A9" w:rsidRPr="00ED3D2B">
        <w:rPr>
          <w:rFonts w:asciiTheme="minorHAnsi" w:hAnsiTheme="minorHAnsi" w:cstheme="minorHAnsi"/>
        </w:rPr>
        <w:t>in order to</w:t>
      </w:r>
      <w:proofErr w:type="gramEnd"/>
      <w:r w:rsidR="000B02A9" w:rsidRPr="00ED3D2B">
        <w:rPr>
          <w:rFonts w:asciiTheme="minorHAnsi" w:hAnsiTheme="minorHAnsi" w:cstheme="minorHAnsi"/>
        </w:rPr>
        <w:t xml:space="preserve"> ensure </w:t>
      </w:r>
      <w:r w:rsidR="00486738" w:rsidRPr="00ED3D2B">
        <w:rPr>
          <w:rFonts w:asciiTheme="minorHAnsi" w:hAnsiTheme="minorHAnsi" w:cstheme="minorHAnsi"/>
        </w:rPr>
        <w:t>the desired containment of the bacteria</w:t>
      </w:r>
      <w:r w:rsidR="00052B7F" w:rsidRPr="00ED3D2B">
        <w:rPr>
          <w:rFonts w:asciiTheme="minorHAnsi" w:hAnsiTheme="minorHAnsi" w:cstheme="minorHAnsi"/>
        </w:rPr>
        <w:t xml:space="preserve"> in a culture environment</w:t>
      </w:r>
      <w:r w:rsidRPr="00ED3D2B">
        <w:rPr>
          <w:rFonts w:asciiTheme="minorHAnsi" w:hAnsiTheme="minorHAnsi" w:cstheme="minorHAnsi"/>
        </w:rPr>
        <w:t xml:space="preserve">. </w:t>
      </w:r>
      <w:r w:rsidR="00B8537D" w:rsidRPr="00ED3D2B">
        <w:rPr>
          <w:rFonts w:asciiTheme="minorHAnsi" w:hAnsiTheme="minorHAnsi" w:cstheme="minorHAnsi"/>
        </w:rPr>
        <w:t>LAMPS</w:t>
      </w:r>
      <w:r w:rsidRPr="00ED3D2B">
        <w:rPr>
          <w:rFonts w:asciiTheme="minorHAnsi" w:hAnsiTheme="minorHAnsi" w:cstheme="minorHAnsi"/>
        </w:rPr>
        <w:t xml:space="preserve"> with one </w:t>
      </w:r>
      <w:r w:rsidR="00CA7B02" w:rsidRPr="00ED3D2B">
        <w:rPr>
          <w:rFonts w:asciiTheme="minorHAnsi" w:hAnsiTheme="minorHAnsi" w:cstheme="minorHAnsi"/>
        </w:rPr>
        <w:t>(</w:t>
      </w:r>
      <w:r w:rsidRPr="00ED3D2B">
        <w:rPr>
          <w:rFonts w:asciiTheme="minorHAnsi" w:hAnsiTheme="minorHAnsi" w:cstheme="minorHAnsi"/>
        </w:rPr>
        <w:t>LAB-PC</w:t>
      </w:r>
      <w:r w:rsidR="00CA7B02" w:rsidRPr="00ED3D2B">
        <w:rPr>
          <w:rFonts w:asciiTheme="minorHAnsi" w:hAnsiTheme="minorHAnsi" w:cstheme="minorHAnsi"/>
        </w:rPr>
        <w:t>)</w:t>
      </w:r>
      <w:r w:rsidRPr="00ED3D2B">
        <w:rPr>
          <w:rFonts w:asciiTheme="minorHAnsi" w:hAnsiTheme="minorHAnsi" w:cstheme="minorHAnsi"/>
        </w:rPr>
        <w:t xml:space="preserve">, and </w:t>
      </w:r>
      <w:r w:rsidR="002E2318" w:rsidRPr="00ED3D2B">
        <w:rPr>
          <w:rFonts w:asciiTheme="minorHAnsi" w:hAnsiTheme="minorHAnsi" w:cstheme="minorHAnsi"/>
        </w:rPr>
        <w:t>two (</w:t>
      </w:r>
      <w:r w:rsidRPr="00ED3D2B">
        <w:rPr>
          <w:rFonts w:asciiTheme="minorHAnsi" w:hAnsiTheme="minorHAnsi" w:cstheme="minorHAnsi"/>
        </w:rPr>
        <w:t>LAB-PC-alginate-PC</w:t>
      </w:r>
      <w:r w:rsidR="00CA7B02" w:rsidRPr="00ED3D2B">
        <w:rPr>
          <w:rFonts w:asciiTheme="minorHAnsi" w:hAnsiTheme="minorHAnsi" w:cstheme="minorHAnsi"/>
        </w:rPr>
        <w:t>)</w:t>
      </w:r>
      <w:r w:rsidR="006667DA" w:rsidRPr="00ED3D2B">
        <w:rPr>
          <w:rFonts w:asciiTheme="minorHAnsi" w:hAnsiTheme="minorHAnsi" w:cstheme="minorHAnsi"/>
        </w:rPr>
        <w:t xml:space="preserve"> coating layers</w:t>
      </w:r>
      <w:r w:rsidRPr="00ED3D2B">
        <w:rPr>
          <w:rFonts w:asciiTheme="minorHAnsi" w:hAnsiTheme="minorHAnsi" w:cstheme="minorHAnsi"/>
        </w:rPr>
        <w:t xml:space="preserve"> </w:t>
      </w:r>
      <w:r w:rsidR="00F71DD6" w:rsidRPr="00ED3D2B">
        <w:rPr>
          <w:rFonts w:asciiTheme="minorHAnsi" w:hAnsiTheme="minorHAnsi" w:cstheme="minorHAnsi"/>
        </w:rPr>
        <w:t xml:space="preserve">were incubated in </w:t>
      </w:r>
      <w:r w:rsidR="00C10850" w:rsidRPr="00ED3D2B">
        <w:rPr>
          <w:rFonts w:asciiTheme="minorHAnsi" w:hAnsiTheme="minorHAnsi" w:cstheme="minorHAnsi"/>
        </w:rPr>
        <w:t>M9 culture medium in a</w:t>
      </w:r>
      <w:r w:rsidR="00CD7240" w:rsidRPr="00ED3D2B">
        <w:rPr>
          <w:rFonts w:asciiTheme="minorHAnsi" w:hAnsiTheme="minorHAnsi" w:cstheme="minorHAnsi"/>
        </w:rPr>
        <w:t xml:space="preserve"> </w:t>
      </w:r>
      <w:r w:rsidR="008E2817" w:rsidRPr="00ED3D2B">
        <w:rPr>
          <w:rFonts w:asciiTheme="minorHAnsi" w:hAnsiTheme="minorHAnsi" w:cstheme="minorHAnsi"/>
        </w:rPr>
        <w:t>96</w:t>
      </w:r>
      <w:r w:rsidR="006667DA" w:rsidRPr="00ED3D2B">
        <w:rPr>
          <w:rFonts w:asciiTheme="minorHAnsi" w:hAnsiTheme="minorHAnsi" w:cstheme="minorHAnsi"/>
        </w:rPr>
        <w:t>-</w:t>
      </w:r>
      <w:r w:rsidR="00CD7240" w:rsidRPr="00ED3D2B">
        <w:rPr>
          <w:rFonts w:asciiTheme="minorHAnsi" w:hAnsiTheme="minorHAnsi" w:cstheme="minorHAnsi"/>
        </w:rPr>
        <w:t>well plate</w:t>
      </w:r>
      <w:r w:rsidR="00F71DD6" w:rsidRPr="00ED3D2B">
        <w:rPr>
          <w:rFonts w:asciiTheme="minorHAnsi" w:hAnsiTheme="minorHAnsi" w:cstheme="minorHAnsi"/>
        </w:rPr>
        <w:t xml:space="preserve"> </w:t>
      </w:r>
      <w:r w:rsidR="006667DA" w:rsidRPr="00ED3D2B">
        <w:rPr>
          <w:rFonts w:asciiTheme="minorHAnsi" w:hAnsiTheme="minorHAnsi" w:cstheme="minorHAnsi"/>
        </w:rPr>
        <w:t>and the</w:t>
      </w:r>
      <w:r w:rsidR="00B54900" w:rsidRPr="00ED3D2B">
        <w:rPr>
          <w:rFonts w:asciiTheme="minorHAnsi" w:hAnsiTheme="minorHAnsi" w:cstheme="minorHAnsi"/>
        </w:rPr>
        <w:t xml:space="preserve"> fluorescence </w:t>
      </w:r>
      <w:r w:rsidR="006667DA" w:rsidRPr="00ED3D2B">
        <w:rPr>
          <w:rFonts w:asciiTheme="minorHAnsi" w:hAnsiTheme="minorHAnsi" w:cstheme="minorHAnsi"/>
        </w:rPr>
        <w:t>was monitored</w:t>
      </w:r>
      <w:r w:rsidR="00B54900" w:rsidRPr="00ED3D2B">
        <w:rPr>
          <w:rFonts w:asciiTheme="minorHAnsi" w:hAnsiTheme="minorHAnsi" w:cstheme="minorHAnsi"/>
        </w:rPr>
        <w:t xml:space="preserve"> every </w:t>
      </w:r>
      <w:r w:rsidR="00540015" w:rsidRPr="00ED3D2B">
        <w:rPr>
          <w:rFonts w:asciiTheme="minorHAnsi" w:hAnsiTheme="minorHAnsi" w:cstheme="minorHAnsi"/>
        </w:rPr>
        <w:t>20 minutes</w:t>
      </w:r>
      <w:r w:rsidR="00A84AC9" w:rsidRPr="00ED3D2B">
        <w:rPr>
          <w:rFonts w:asciiTheme="minorHAnsi" w:hAnsiTheme="minorHAnsi" w:cstheme="minorHAnsi"/>
        </w:rPr>
        <w:t xml:space="preserve">. </w:t>
      </w:r>
      <w:r w:rsidR="00CA7B02" w:rsidRPr="00ED3D2B">
        <w:rPr>
          <w:rFonts w:asciiTheme="minorHAnsi" w:hAnsiTheme="minorHAnsi" w:cstheme="minorHAnsi"/>
        </w:rPr>
        <w:t>Figure 2.b</w:t>
      </w:r>
      <w:r w:rsidR="00F71DD6" w:rsidRPr="00ED3D2B">
        <w:rPr>
          <w:rFonts w:asciiTheme="minorHAnsi" w:hAnsiTheme="minorHAnsi" w:cstheme="minorHAnsi"/>
        </w:rPr>
        <w:t xml:space="preserve"> show</w:t>
      </w:r>
      <w:r w:rsidR="00A84AC9" w:rsidRPr="00ED3D2B">
        <w:rPr>
          <w:rFonts w:asciiTheme="minorHAnsi" w:hAnsiTheme="minorHAnsi" w:cstheme="minorHAnsi"/>
        </w:rPr>
        <w:t>s</w:t>
      </w:r>
      <w:r w:rsidR="00F71DD6" w:rsidRPr="00ED3D2B">
        <w:rPr>
          <w:rFonts w:asciiTheme="minorHAnsi" w:hAnsiTheme="minorHAnsi" w:cstheme="minorHAnsi"/>
        </w:rPr>
        <w:t xml:space="preserve"> </w:t>
      </w:r>
      <w:r w:rsidR="009962E5" w:rsidRPr="00ED3D2B">
        <w:rPr>
          <w:rFonts w:asciiTheme="minorHAnsi" w:hAnsiTheme="minorHAnsi" w:cstheme="minorHAnsi"/>
        </w:rPr>
        <w:t>the</w:t>
      </w:r>
      <w:r w:rsidR="00F71DD6" w:rsidRPr="00ED3D2B">
        <w:rPr>
          <w:rFonts w:asciiTheme="minorHAnsi" w:hAnsiTheme="minorHAnsi" w:cstheme="minorHAnsi"/>
        </w:rPr>
        <w:t xml:space="preserve"> response </w:t>
      </w:r>
      <w:r w:rsidR="003F6A4B" w:rsidRPr="00ED3D2B">
        <w:rPr>
          <w:rFonts w:asciiTheme="minorHAnsi" w:hAnsiTheme="minorHAnsi" w:cstheme="minorHAnsi"/>
        </w:rPr>
        <w:t xml:space="preserve">of LAMPS </w:t>
      </w:r>
      <w:r w:rsidR="00F71DD6" w:rsidRPr="00ED3D2B">
        <w:rPr>
          <w:rFonts w:asciiTheme="minorHAnsi" w:hAnsiTheme="minorHAnsi" w:cstheme="minorHAnsi"/>
        </w:rPr>
        <w:t xml:space="preserve">with one and two PC layers, </w:t>
      </w:r>
      <w:r w:rsidR="00B752EF" w:rsidRPr="00ED3D2B">
        <w:rPr>
          <w:rFonts w:asciiTheme="minorHAnsi" w:hAnsiTheme="minorHAnsi" w:cstheme="minorHAnsi"/>
        </w:rPr>
        <w:t xml:space="preserve">in the presence and absence of </w:t>
      </w:r>
      <w:r w:rsidR="009667A4" w:rsidRPr="00ED3D2B">
        <w:rPr>
          <w:rFonts w:asciiTheme="minorHAnsi" w:hAnsiTheme="minorHAnsi" w:cstheme="minorHAnsi"/>
        </w:rPr>
        <w:t>L-</w:t>
      </w:r>
      <w:r w:rsidR="00B752EF" w:rsidRPr="00ED3D2B">
        <w:rPr>
          <w:rFonts w:asciiTheme="minorHAnsi" w:hAnsiTheme="minorHAnsi" w:cstheme="minorHAnsi"/>
        </w:rPr>
        <w:t>lactate</w:t>
      </w:r>
      <w:r w:rsidR="00F71DD6" w:rsidRPr="00ED3D2B">
        <w:rPr>
          <w:rFonts w:asciiTheme="minorHAnsi" w:hAnsiTheme="minorHAnsi" w:cstheme="minorHAnsi"/>
        </w:rPr>
        <w:t xml:space="preserve">. </w:t>
      </w:r>
      <w:r w:rsidR="00517FAC" w:rsidRPr="00ED3D2B">
        <w:rPr>
          <w:rFonts w:asciiTheme="minorHAnsi" w:hAnsiTheme="minorHAnsi" w:cstheme="minorHAnsi"/>
        </w:rPr>
        <w:t xml:space="preserve">LAMPS prepared with </w:t>
      </w:r>
      <w:r w:rsidR="00D95FE5" w:rsidRPr="00ED3D2B">
        <w:rPr>
          <w:rFonts w:asciiTheme="minorHAnsi" w:hAnsiTheme="minorHAnsi" w:cstheme="minorHAnsi"/>
        </w:rPr>
        <w:t xml:space="preserve">both </w:t>
      </w:r>
      <w:r w:rsidR="006667DA" w:rsidRPr="00ED3D2B">
        <w:rPr>
          <w:rFonts w:asciiTheme="minorHAnsi" w:hAnsiTheme="minorHAnsi" w:cstheme="minorHAnsi"/>
        </w:rPr>
        <w:t>CH and PLL</w:t>
      </w:r>
      <w:r w:rsidR="00D95FE5" w:rsidRPr="00ED3D2B">
        <w:rPr>
          <w:rFonts w:asciiTheme="minorHAnsi" w:hAnsiTheme="minorHAnsi" w:cstheme="minorHAnsi"/>
        </w:rPr>
        <w:t xml:space="preserve"> </w:t>
      </w:r>
      <w:r w:rsidR="00517FAC" w:rsidRPr="00ED3D2B">
        <w:rPr>
          <w:rFonts w:asciiTheme="minorHAnsi" w:hAnsiTheme="minorHAnsi" w:cstheme="minorHAnsi"/>
        </w:rPr>
        <w:t xml:space="preserve">showed </w:t>
      </w:r>
      <w:r w:rsidR="00D95FE5" w:rsidRPr="00ED3D2B">
        <w:rPr>
          <w:rFonts w:asciiTheme="minorHAnsi" w:hAnsiTheme="minorHAnsi" w:cstheme="minorHAnsi"/>
        </w:rPr>
        <w:t xml:space="preserve">a clear response </w:t>
      </w:r>
      <w:r w:rsidR="00B61547" w:rsidRPr="00ED3D2B">
        <w:rPr>
          <w:rFonts w:asciiTheme="minorHAnsi" w:hAnsiTheme="minorHAnsi" w:cstheme="minorHAnsi"/>
        </w:rPr>
        <w:t xml:space="preserve">when </w:t>
      </w:r>
      <w:r w:rsidR="00D95FE5" w:rsidRPr="00ED3D2B">
        <w:rPr>
          <w:rFonts w:asciiTheme="minorHAnsi" w:hAnsiTheme="minorHAnsi" w:cstheme="minorHAnsi"/>
        </w:rPr>
        <w:t xml:space="preserve">the media was spiked with </w:t>
      </w:r>
      <w:r w:rsidR="009667A4" w:rsidRPr="00ED3D2B">
        <w:rPr>
          <w:rFonts w:asciiTheme="minorHAnsi" w:hAnsiTheme="minorHAnsi" w:cstheme="minorHAnsi"/>
        </w:rPr>
        <w:t>L-</w:t>
      </w:r>
      <w:r w:rsidR="00D95FE5" w:rsidRPr="00ED3D2B">
        <w:rPr>
          <w:rFonts w:asciiTheme="minorHAnsi" w:hAnsiTheme="minorHAnsi" w:cstheme="minorHAnsi"/>
        </w:rPr>
        <w:t>lactate (10 mM)</w:t>
      </w:r>
      <w:r w:rsidR="006A62CD" w:rsidRPr="00ED3D2B">
        <w:rPr>
          <w:rFonts w:asciiTheme="minorHAnsi" w:hAnsiTheme="minorHAnsi" w:cstheme="minorHAnsi"/>
        </w:rPr>
        <w:t>, confirming that</w:t>
      </w:r>
      <w:r w:rsidR="006667DA" w:rsidRPr="00ED3D2B">
        <w:rPr>
          <w:rFonts w:asciiTheme="minorHAnsi" w:hAnsiTheme="minorHAnsi" w:cstheme="minorHAnsi"/>
        </w:rPr>
        <w:t xml:space="preserve"> it</w:t>
      </w:r>
      <w:r w:rsidR="006A62CD" w:rsidRPr="00ED3D2B">
        <w:rPr>
          <w:rFonts w:asciiTheme="minorHAnsi" w:hAnsiTheme="minorHAnsi" w:cstheme="minorHAnsi"/>
        </w:rPr>
        <w:t xml:space="preserve"> is possible to perform monitoring of the fluorescence signal of the living biosensor without the need </w:t>
      </w:r>
      <w:r w:rsidR="00BD5D53" w:rsidRPr="00ED3D2B">
        <w:rPr>
          <w:rFonts w:asciiTheme="minorHAnsi" w:hAnsiTheme="minorHAnsi" w:cstheme="minorHAnsi"/>
        </w:rPr>
        <w:t>to disrupt</w:t>
      </w:r>
      <w:r w:rsidR="006A62CD" w:rsidRPr="00ED3D2B">
        <w:rPr>
          <w:rFonts w:asciiTheme="minorHAnsi" w:hAnsiTheme="minorHAnsi" w:cstheme="minorHAnsi"/>
        </w:rPr>
        <w:t xml:space="preserve"> the LAMPS</w:t>
      </w:r>
      <w:r w:rsidR="00BD5D53" w:rsidRPr="00ED3D2B">
        <w:rPr>
          <w:rFonts w:asciiTheme="minorHAnsi" w:hAnsiTheme="minorHAnsi" w:cstheme="minorHAnsi"/>
        </w:rPr>
        <w:t xml:space="preserve"> first</w:t>
      </w:r>
      <w:r w:rsidR="00D86440" w:rsidRPr="00ED3D2B">
        <w:rPr>
          <w:rFonts w:asciiTheme="minorHAnsi" w:hAnsiTheme="minorHAnsi" w:cstheme="minorHAnsi"/>
        </w:rPr>
        <w:t>.</w:t>
      </w:r>
      <w:r w:rsidR="003546E3" w:rsidRPr="00ED3D2B">
        <w:rPr>
          <w:rFonts w:asciiTheme="minorHAnsi" w:hAnsiTheme="minorHAnsi" w:cstheme="minorHAnsi"/>
        </w:rPr>
        <w:t xml:space="preserve"> </w:t>
      </w:r>
      <w:r w:rsidR="008B1415" w:rsidRPr="00ED3D2B">
        <w:rPr>
          <w:rFonts w:asciiTheme="minorHAnsi" w:hAnsiTheme="minorHAnsi" w:cstheme="minorHAnsi"/>
        </w:rPr>
        <w:t xml:space="preserve">In the absence of </w:t>
      </w:r>
      <w:r w:rsidR="009667A4" w:rsidRPr="00ED3D2B">
        <w:rPr>
          <w:rFonts w:asciiTheme="minorHAnsi" w:hAnsiTheme="minorHAnsi" w:cstheme="minorHAnsi"/>
        </w:rPr>
        <w:t>L-</w:t>
      </w:r>
      <w:r w:rsidR="008B1415" w:rsidRPr="00ED3D2B">
        <w:rPr>
          <w:rFonts w:asciiTheme="minorHAnsi" w:hAnsiTheme="minorHAnsi" w:cstheme="minorHAnsi"/>
        </w:rPr>
        <w:t>lactate</w:t>
      </w:r>
      <w:r w:rsidR="00D86440" w:rsidRPr="00ED3D2B">
        <w:rPr>
          <w:rFonts w:asciiTheme="minorHAnsi" w:hAnsiTheme="minorHAnsi" w:cstheme="minorHAnsi"/>
        </w:rPr>
        <w:t>,</w:t>
      </w:r>
      <w:r w:rsidR="00D95FE5" w:rsidRPr="00ED3D2B">
        <w:rPr>
          <w:rFonts w:asciiTheme="minorHAnsi" w:hAnsiTheme="minorHAnsi" w:cstheme="minorHAnsi"/>
        </w:rPr>
        <w:t xml:space="preserve"> a stable background </w:t>
      </w:r>
      <w:r w:rsidR="00A02D5C" w:rsidRPr="00ED3D2B">
        <w:rPr>
          <w:rFonts w:asciiTheme="minorHAnsi" w:hAnsiTheme="minorHAnsi" w:cstheme="minorHAnsi"/>
        </w:rPr>
        <w:t>response</w:t>
      </w:r>
      <w:r w:rsidR="00D95FE5" w:rsidRPr="00ED3D2B">
        <w:rPr>
          <w:rFonts w:asciiTheme="minorHAnsi" w:hAnsiTheme="minorHAnsi" w:cstheme="minorHAnsi"/>
        </w:rPr>
        <w:t xml:space="preserve"> </w:t>
      </w:r>
      <w:r w:rsidR="00F32E86" w:rsidRPr="00ED3D2B">
        <w:rPr>
          <w:rFonts w:asciiTheme="minorHAnsi" w:hAnsiTheme="minorHAnsi" w:cstheme="minorHAnsi"/>
        </w:rPr>
        <w:t>was</w:t>
      </w:r>
      <w:r w:rsidR="00D95FE5" w:rsidRPr="00ED3D2B">
        <w:rPr>
          <w:rFonts w:asciiTheme="minorHAnsi" w:hAnsiTheme="minorHAnsi" w:cstheme="minorHAnsi"/>
        </w:rPr>
        <w:t xml:space="preserve"> </w:t>
      </w:r>
      <w:r w:rsidR="00CD24DD" w:rsidRPr="00ED3D2B">
        <w:rPr>
          <w:rFonts w:asciiTheme="minorHAnsi" w:hAnsiTheme="minorHAnsi" w:cstheme="minorHAnsi"/>
        </w:rPr>
        <w:t>recorded</w:t>
      </w:r>
      <w:r w:rsidR="00D95FE5" w:rsidRPr="00ED3D2B">
        <w:rPr>
          <w:rFonts w:asciiTheme="minorHAnsi" w:hAnsiTheme="minorHAnsi" w:cstheme="minorHAnsi"/>
        </w:rPr>
        <w:t xml:space="preserve"> during the first 10 h of incubation. </w:t>
      </w:r>
    </w:p>
    <w:p w14:paraId="1D8E52F9" w14:textId="668CE0DC" w:rsidR="00D869C9" w:rsidRPr="00ED3D2B" w:rsidRDefault="00163421" w:rsidP="00A97E87">
      <w:pPr>
        <w:rPr>
          <w:rFonts w:asciiTheme="minorHAnsi" w:hAnsiTheme="minorHAnsi" w:cstheme="minorHAnsi"/>
        </w:rPr>
      </w:pPr>
      <w:r w:rsidRPr="00ED3D2B">
        <w:rPr>
          <w:rFonts w:asciiTheme="minorHAnsi" w:hAnsiTheme="minorHAnsi" w:cstheme="minorHAnsi"/>
        </w:rPr>
        <w:t>Overall</w:t>
      </w:r>
      <w:r w:rsidR="00D95FE5" w:rsidRPr="00ED3D2B">
        <w:rPr>
          <w:rFonts w:asciiTheme="minorHAnsi" w:hAnsiTheme="minorHAnsi" w:cstheme="minorHAnsi"/>
        </w:rPr>
        <w:t xml:space="preserve">, the number of layers </w:t>
      </w:r>
      <w:r w:rsidR="006667DA" w:rsidRPr="00ED3D2B">
        <w:rPr>
          <w:rFonts w:asciiTheme="minorHAnsi" w:hAnsiTheme="minorHAnsi" w:cstheme="minorHAnsi"/>
        </w:rPr>
        <w:t xml:space="preserve">had </w:t>
      </w:r>
      <w:r w:rsidR="00D95FE5" w:rsidRPr="00ED3D2B">
        <w:rPr>
          <w:rFonts w:asciiTheme="minorHAnsi" w:hAnsiTheme="minorHAnsi" w:cstheme="minorHAnsi"/>
        </w:rPr>
        <w:t xml:space="preserve">a significant effect </w:t>
      </w:r>
      <w:r w:rsidR="00BD5D53" w:rsidRPr="00ED3D2B">
        <w:rPr>
          <w:rFonts w:asciiTheme="minorHAnsi" w:hAnsiTheme="minorHAnsi" w:cstheme="minorHAnsi"/>
        </w:rPr>
        <w:t xml:space="preserve">on </w:t>
      </w:r>
      <w:r w:rsidR="00D95FE5" w:rsidRPr="00ED3D2B">
        <w:rPr>
          <w:rFonts w:asciiTheme="minorHAnsi" w:hAnsiTheme="minorHAnsi" w:cstheme="minorHAnsi"/>
        </w:rPr>
        <w:t>the</w:t>
      </w:r>
      <w:r w:rsidRPr="00ED3D2B">
        <w:rPr>
          <w:rFonts w:asciiTheme="minorHAnsi" w:hAnsiTheme="minorHAnsi" w:cstheme="minorHAnsi"/>
        </w:rPr>
        <w:t xml:space="preserve"> dynamics of the</w:t>
      </w:r>
      <w:r w:rsidR="00D95FE5" w:rsidRPr="00ED3D2B">
        <w:rPr>
          <w:rFonts w:asciiTheme="minorHAnsi" w:hAnsiTheme="minorHAnsi" w:cstheme="minorHAnsi"/>
        </w:rPr>
        <w:t xml:space="preserve"> LAMPS</w:t>
      </w:r>
      <w:r w:rsidR="00A02E8E" w:rsidRPr="00ED3D2B">
        <w:rPr>
          <w:rFonts w:asciiTheme="minorHAnsi" w:hAnsiTheme="minorHAnsi" w:cstheme="minorHAnsi"/>
        </w:rPr>
        <w:t xml:space="preserve"> response</w:t>
      </w:r>
      <w:r w:rsidRPr="00ED3D2B">
        <w:rPr>
          <w:rFonts w:asciiTheme="minorHAnsi" w:hAnsiTheme="minorHAnsi" w:cstheme="minorHAnsi"/>
        </w:rPr>
        <w:t>, particularly the lag phase</w:t>
      </w:r>
      <w:r w:rsidR="00A02E8E" w:rsidRPr="00ED3D2B">
        <w:rPr>
          <w:rFonts w:asciiTheme="minorHAnsi" w:hAnsiTheme="minorHAnsi" w:cstheme="minorHAnsi"/>
        </w:rPr>
        <w:t xml:space="preserve">. </w:t>
      </w:r>
      <w:r w:rsidR="00262C9A" w:rsidRPr="00ED3D2B">
        <w:rPr>
          <w:rFonts w:asciiTheme="minorHAnsi" w:hAnsiTheme="minorHAnsi" w:cstheme="minorHAnsi"/>
        </w:rPr>
        <w:t>T</w:t>
      </w:r>
      <w:r w:rsidR="00EC54F7" w:rsidRPr="00ED3D2B">
        <w:rPr>
          <w:rFonts w:asciiTheme="minorHAnsi" w:hAnsiTheme="minorHAnsi" w:cstheme="minorHAnsi"/>
        </w:rPr>
        <w:t xml:space="preserve">he activation </w:t>
      </w:r>
      <w:r w:rsidR="001918F7" w:rsidRPr="00ED3D2B">
        <w:rPr>
          <w:rFonts w:asciiTheme="minorHAnsi" w:hAnsiTheme="minorHAnsi" w:cstheme="minorHAnsi"/>
        </w:rPr>
        <w:t>of</w:t>
      </w:r>
      <w:r w:rsidR="00EC54F7" w:rsidRPr="00ED3D2B">
        <w:rPr>
          <w:rFonts w:asciiTheme="minorHAnsi" w:hAnsiTheme="minorHAnsi" w:cstheme="minorHAnsi"/>
        </w:rPr>
        <w:t xml:space="preserve"> the </w:t>
      </w:r>
      <w:r w:rsidR="00887D51" w:rsidRPr="00ED3D2B">
        <w:rPr>
          <w:rFonts w:asciiTheme="minorHAnsi" w:hAnsiTheme="minorHAnsi" w:cstheme="minorHAnsi"/>
        </w:rPr>
        <w:t>LAMPS</w:t>
      </w:r>
      <w:r w:rsidRPr="00ED3D2B">
        <w:rPr>
          <w:rFonts w:asciiTheme="minorHAnsi" w:hAnsiTheme="minorHAnsi" w:cstheme="minorHAnsi"/>
        </w:rPr>
        <w:t xml:space="preserve"> </w:t>
      </w:r>
      <w:r w:rsidR="00BD3578" w:rsidRPr="00ED3D2B">
        <w:rPr>
          <w:rFonts w:asciiTheme="minorHAnsi" w:hAnsiTheme="minorHAnsi" w:cstheme="minorHAnsi"/>
        </w:rPr>
        <w:t>with 1 layer of positively charge</w:t>
      </w:r>
      <w:r w:rsidR="005516BD" w:rsidRPr="00ED3D2B">
        <w:rPr>
          <w:rFonts w:asciiTheme="minorHAnsi" w:hAnsiTheme="minorHAnsi" w:cstheme="minorHAnsi"/>
        </w:rPr>
        <w:t>d</w:t>
      </w:r>
      <w:r w:rsidR="00BD3578" w:rsidRPr="00ED3D2B">
        <w:rPr>
          <w:rFonts w:asciiTheme="minorHAnsi" w:hAnsiTheme="minorHAnsi" w:cstheme="minorHAnsi"/>
        </w:rPr>
        <w:t xml:space="preserve"> polymer </w:t>
      </w:r>
      <w:r w:rsidR="00EC54F7" w:rsidRPr="00ED3D2B">
        <w:rPr>
          <w:rFonts w:asciiTheme="minorHAnsi" w:hAnsiTheme="minorHAnsi" w:cstheme="minorHAnsi"/>
        </w:rPr>
        <w:t xml:space="preserve">was </w:t>
      </w:r>
      <w:r w:rsidR="000F65F4" w:rsidRPr="00ED3D2B">
        <w:rPr>
          <w:rFonts w:asciiTheme="minorHAnsi" w:hAnsiTheme="minorHAnsi" w:cstheme="minorHAnsi"/>
        </w:rPr>
        <w:t xml:space="preserve">around 2 hours </w:t>
      </w:r>
      <w:r w:rsidR="00EC54F7" w:rsidRPr="00ED3D2B">
        <w:rPr>
          <w:rFonts w:asciiTheme="minorHAnsi" w:hAnsiTheme="minorHAnsi" w:cstheme="minorHAnsi"/>
        </w:rPr>
        <w:t>faster</w:t>
      </w:r>
      <w:r w:rsidRPr="00ED3D2B">
        <w:rPr>
          <w:rFonts w:asciiTheme="minorHAnsi" w:hAnsiTheme="minorHAnsi" w:cstheme="minorHAnsi"/>
        </w:rPr>
        <w:t xml:space="preserve"> in culture medium</w:t>
      </w:r>
      <w:r w:rsidR="00EC54F7" w:rsidRPr="00ED3D2B">
        <w:rPr>
          <w:rFonts w:asciiTheme="minorHAnsi" w:hAnsiTheme="minorHAnsi" w:cstheme="minorHAnsi"/>
        </w:rPr>
        <w:t xml:space="preserve"> </w:t>
      </w:r>
      <w:r w:rsidR="00887D51" w:rsidRPr="00ED3D2B">
        <w:rPr>
          <w:rFonts w:asciiTheme="minorHAnsi" w:hAnsiTheme="minorHAnsi" w:cstheme="minorHAnsi"/>
        </w:rPr>
        <w:t xml:space="preserve">compared </w:t>
      </w:r>
      <w:r w:rsidR="005516BD" w:rsidRPr="00ED3D2B">
        <w:rPr>
          <w:rFonts w:asciiTheme="minorHAnsi" w:hAnsiTheme="minorHAnsi" w:cstheme="minorHAnsi"/>
        </w:rPr>
        <w:t>those with 2 layers</w:t>
      </w:r>
      <w:r w:rsidR="00887D51" w:rsidRPr="00ED3D2B">
        <w:rPr>
          <w:rFonts w:asciiTheme="minorHAnsi" w:hAnsiTheme="minorHAnsi" w:cstheme="minorHAnsi"/>
        </w:rPr>
        <w:t xml:space="preserve">, </w:t>
      </w:r>
      <w:r w:rsidR="00EC54F7" w:rsidRPr="00ED3D2B">
        <w:rPr>
          <w:rFonts w:asciiTheme="minorHAnsi" w:hAnsiTheme="minorHAnsi" w:cstheme="minorHAnsi"/>
        </w:rPr>
        <w:t xml:space="preserve">for both </w:t>
      </w:r>
      <w:r w:rsidR="00262C9A" w:rsidRPr="00ED3D2B">
        <w:rPr>
          <w:rFonts w:asciiTheme="minorHAnsi" w:hAnsiTheme="minorHAnsi" w:cstheme="minorHAnsi"/>
        </w:rPr>
        <w:t>CH</w:t>
      </w:r>
      <w:r w:rsidR="00EC54F7" w:rsidRPr="00ED3D2B">
        <w:rPr>
          <w:rFonts w:asciiTheme="minorHAnsi" w:hAnsiTheme="minorHAnsi" w:cstheme="minorHAnsi"/>
        </w:rPr>
        <w:t xml:space="preserve"> and </w:t>
      </w:r>
      <w:r w:rsidR="00A67E8D" w:rsidRPr="00ED3D2B">
        <w:rPr>
          <w:rFonts w:asciiTheme="minorHAnsi" w:hAnsiTheme="minorHAnsi" w:cstheme="minorHAnsi"/>
        </w:rPr>
        <w:t>PLL</w:t>
      </w:r>
      <w:r w:rsidR="008B1415" w:rsidRPr="00ED3D2B">
        <w:rPr>
          <w:rFonts w:asciiTheme="minorHAnsi" w:hAnsiTheme="minorHAnsi" w:cstheme="minorHAnsi"/>
        </w:rPr>
        <w:t xml:space="preserve">, </w:t>
      </w:r>
      <w:r w:rsidR="00D869C9" w:rsidRPr="00ED3D2B">
        <w:rPr>
          <w:rFonts w:asciiTheme="minorHAnsi" w:hAnsiTheme="minorHAnsi" w:cstheme="minorHAnsi"/>
        </w:rPr>
        <w:t>though</w:t>
      </w:r>
      <w:r w:rsidR="008B1415" w:rsidRPr="00ED3D2B">
        <w:rPr>
          <w:rFonts w:asciiTheme="minorHAnsi" w:hAnsiTheme="minorHAnsi" w:cstheme="minorHAnsi"/>
        </w:rPr>
        <w:t xml:space="preserve"> </w:t>
      </w:r>
      <w:r w:rsidR="00D95FE5" w:rsidRPr="00ED3D2B">
        <w:rPr>
          <w:rFonts w:asciiTheme="minorHAnsi" w:hAnsiTheme="minorHAnsi" w:cstheme="minorHAnsi"/>
        </w:rPr>
        <w:t>the opposite</w:t>
      </w:r>
      <w:r w:rsidR="008B1415" w:rsidRPr="00ED3D2B">
        <w:rPr>
          <w:rFonts w:asciiTheme="minorHAnsi" w:hAnsiTheme="minorHAnsi" w:cstheme="minorHAnsi"/>
        </w:rPr>
        <w:t xml:space="preserve"> </w:t>
      </w:r>
      <w:r w:rsidR="00D869C9" w:rsidRPr="00ED3D2B">
        <w:rPr>
          <w:rFonts w:asciiTheme="minorHAnsi" w:hAnsiTheme="minorHAnsi" w:cstheme="minorHAnsi"/>
        </w:rPr>
        <w:t>occurred</w:t>
      </w:r>
      <w:r w:rsidR="00D95FE5" w:rsidRPr="00ED3D2B">
        <w:rPr>
          <w:rFonts w:asciiTheme="minorHAnsi" w:hAnsiTheme="minorHAnsi" w:cstheme="minorHAnsi"/>
        </w:rPr>
        <w:t xml:space="preserve"> when </w:t>
      </w:r>
      <w:r w:rsidR="008B1415" w:rsidRPr="00ED3D2B">
        <w:rPr>
          <w:rFonts w:asciiTheme="minorHAnsi" w:hAnsiTheme="minorHAnsi" w:cstheme="minorHAnsi"/>
        </w:rPr>
        <w:t xml:space="preserve">LAMPS </w:t>
      </w:r>
      <w:r w:rsidR="001918F7" w:rsidRPr="00ED3D2B">
        <w:rPr>
          <w:rFonts w:asciiTheme="minorHAnsi" w:hAnsiTheme="minorHAnsi" w:cstheme="minorHAnsi"/>
        </w:rPr>
        <w:t>were</w:t>
      </w:r>
      <w:r w:rsidR="008B1415" w:rsidRPr="00ED3D2B">
        <w:rPr>
          <w:rFonts w:asciiTheme="minorHAnsi" w:hAnsiTheme="minorHAnsi" w:cstheme="minorHAnsi"/>
        </w:rPr>
        <w:t xml:space="preserve"> incubated</w:t>
      </w:r>
      <w:r w:rsidR="00D95FE5" w:rsidRPr="00ED3D2B">
        <w:rPr>
          <w:rFonts w:asciiTheme="minorHAnsi" w:hAnsiTheme="minorHAnsi" w:cstheme="minorHAnsi"/>
        </w:rPr>
        <w:t xml:space="preserve"> </w:t>
      </w:r>
      <w:r w:rsidR="001918F7" w:rsidRPr="00ED3D2B">
        <w:rPr>
          <w:rFonts w:asciiTheme="minorHAnsi" w:hAnsiTheme="minorHAnsi" w:cstheme="minorHAnsi"/>
        </w:rPr>
        <w:t>i</w:t>
      </w:r>
      <w:r w:rsidR="00D95FE5" w:rsidRPr="00ED3D2B">
        <w:rPr>
          <w:rFonts w:asciiTheme="minorHAnsi" w:hAnsiTheme="minorHAnsi" w:cstheme="minorHAnsi"/>
        </w:rPr>
        <w:t xml:space="preserve">n buffer A, </w:t>
      </w:r>
      <w:r w:rsidR="00BD5D53" w:rsidRPr="00ED3D2B">
        <w:rPr>
          <w:rFonts w:asciiTheme="minorHAnsi" w:hAnsiTheme="minorHAnsi" w:cstheme="minorHAnsi"/>
        </w:rPr>
        <w:t xml:space="preserve">which </w:t>
      </w:r>
      <w:r w:rsidR="00D95FE5" w:rsidRPr="00ED3D2B">
        <w:rPr>
          <w:rFonts w:asciiTheme="minorHAnsi" w:hAnsiTheme="minorHAnsi" w:cstheme="minorHAnsi"/>
        </w:rPr>
        <w:t xml:space="preserve">lacks </w:t>
      </w:r>
      <w:r w:rsidR="00BC56F9" w:rsidRPr="00ED3D2B">
        <w:rPr>
          <w:rFonts w:asciiTheme="minorHAnsi" w:hAnsiTheme="minorHAnsi" w:cstheme="minorHAnsi"/>
        </w:rPr>
        <w:t xml:space="preserve">a carbon source </w:t>
      </w:r>
      <w:r w:rsidR="00D95FE5" w:rsidRPr="00ED3D2B">
        <w:rPr>
          <w:rFonts w:asciiTheme="minorHAnsi" w:hAnsiTheme="minorHAnsi" w:cstheme="minorHAnsi"/>
        </w:rPr>
        <w:t>(</w:t>
      </w:r>
      <w:r w:rsidR="007E47AF" w:rsidRPr="00ED3D2B">
        <w:rPr>
          <w:rFonts w:asciiTheme="minorHAnsi" w:hAnsiTheme="minorHAnsi" w:cstheme="minorHAnsi"/>
        </w:rPr>
        <w:t>Figure S.</w:t>
      </w:r>
      <w:r w:rsidR="00457A7D" w:rsidRPr="00ED3D2B">
        <w:rPr>
          <w:rFonts w:asciiTheme="minorHAnsi" w:hAnsiTheme="minorHAnsi" w:cstheme="minorHAnsi"/>
        </w:rPr>
        <w:t>4</w:t>
      </w:r>
      <w:r w:rsidR="0009275E" w:rsidRPr="00ED3D2B">
        <w:rPr>
          <w:rFonts w:asciiTheme="minorHAnsi" w:hAnsiTheme="minorHAnsi" w:cstheme="minorHAnsi"/>
        </w:rPr>
        <w:t>).</w:t>
      </w:r>
      <w:r w:rsidR="009E4D5D" w:rsidRPr="00ED3D2B">
        <w:rPr>
          <w:rFonts w:asciiTheme="minorHAnsi" w:hAnsiTheme="minorHAnsi" w:cstheme="minorHAnsi"/>
        </w:rPr>
        <w:t xml:space="preserve"> </w:t>
      </w:r>
      <w:r w:rsidR="00167CEC" w:rsidRPr="00ED3D2B">
        <w:rPr>
          <w:rFonts w:asciiTheme="minorHAnsi" w:hAnsiTheme="minorHAnsi" w:cstheme="minorHAnsi"/>
        </w:rPr>
        <w:t>This suggest</w:t>
      </w:r>
      <w:r w:rsidR="001918F7" w:rsidRPr="00ED3D2B">
        <w:rPr>
          <w:rFonts w:asciiTheme="minorHAnsi" w:hAnsiTheme="minorHAnsi" w:cstheme="minorHAnsi"/>
        </w:rPr>
        <w:t>s</w:t>
      </w:r>
      <w:r w:rsidR="00167CEC" w:rsidRPr="00ED3D2B">
        <w:rPr>
          <w:rFonts w:asciiTheme="minorHAnsi" w:hAnsiTheme="minorHAnsi" w:cstheme="minorHAnsi"/>
        </w:rPr>
        <w:t xml:space="preserve"> that the diffusion of nutrients and/or </w:t>
      </w:r>
      <w:r w:rsidR="00BD5D53" w:rsidRPr="00ED3D2B">
        <w:rPr>
          <w:rFonts w:asciiTheme="minorHAnsi" w:hAnsiTheme="minorHAnsi" w:cstheme="minorHAnsi"/>
        </w:rPr>
        <w:t>L-</w:t>
      </w:r>
      <w:r w:rsidR="00167CEC" w:rsidRPr="00ED3D2B">
        <w:rPr>
          <w:rFonts w:asciiTheme="minorHAnsi" w:hAnsiTheme="minorHAnsi" w:cstheme="minorHAnsi"/>
        </w:rPr>
        <w:t xml:space="preserve">lactate </w:t>
      </w:r>
      <w:r w:rsidR="00167CEC" w:rsidRPr="00ED3D2B">
        <w:rPr>
          <w:rFonts w:asciiTheme="minorHAnsi" w:hAnsiTheme="minorHAnsi" w:cstheme="minorHAnsi"/>
        </w:rPr>
        <w:lastRenderedPageBreak/>
        <w:t xml:space="preserve">is </w:t>
      </w:r>
      <w:r w:rsidR="00BD5D53" w:rsidRPr="00ED3D2B">
        <w:rPr>
          <w:rFonts w:asciiTheme="minorHAnsi" w:hAnsiTheme="minorHAnsi" w:cstheme="minorHAnsi"/>
        </w:rPr>
        <w:t>slower in</w:t>
      </w:r>
      <w:r w:rsidR="00167CEC" w:rsidRPr="00ED3D2B">
        <w:rPr>
          <w:rFonts w:asciiTheme="minorHAnsi" w:hAnsiTheme="minorHAnsi" w:cstheme="minorHAnsi"/>
        </w:rPr>
        <w:t xml:space="preserve"> the multilayer coating</w:t>
      </w:r>
      <w:r w:rsidR="006A0057" w:rsidRPr="00ED3D2B">
        <w:rPr>
          <w:rFonts w:asciiTheme="minorHAnsi" w:hAnsiTheme="minorHAnsi" w:cstheme="minorHAnsi"/>
        </w:rPr>
        <w:t>,</w:t>
      </w:r>
      <w:r w:rsidR="004160A8" w:rsidRPr="00ED3D2B">
        <w:rPr>
          <w:rFonts w:asciiTheme="minorHAnsi" w:hAnsiTheme="minorHAnsi" w:cstheme="minorHAnsi"/>
        </w:rPr>
        <w:t xml:space="preserve"> probably due to the thicker coating layer</w:t>
      </w:r>
      <w:r w:rsidR="00167CEC" w:rsidRPr="00ED3D2B">
        <w:rPr>
          <w:rFonts w:asciiTheme="minorHAnsi" w:hAnsiTheme="minorHAnsi" w:cstheme="minorHAnsi"/>
        </w:rPr>
        <w:t xml:space="preserve">. </w:t>
      </w:r>
      <w:r w:rsidR="001918F7" w:rsidRPr="00ED3D2B">
        <w:rPr>
          <w:rFonts w:asciiTheme="minorHAnsi" w:hAnsiTheme="minorHAnsi" w:cstheme="minorHAnsi"/>
        </w:rPr>
        <w:t>However</w:t>
      </w:r>
      <w:r w:rsidR="008474A4" w:rsidRPr="00ED3D2B">
        <w:rPr>
          <w:rFonts w:asciiTheme="minorHAnsi" w:hAnsiTheme="minorHAnsi" w:cstheme="minorHAnsi"/>
        </w:rPr>
        <w:t xml:space="preserve">, for both </w:t>
      </w:r>
      <w:r w:rsidR="005516BD" w:rsidRPr="00ED3D2B">
        <w:rPr>
          <w:rFonts w:asciiTheme="minorHAnsi" w:hAnsiTheme="minorHAnsi" w:cstheme="minorHAnsi"/>
        </w:rPr>
        <w:t>positively charged polymer</w:t>
      </w:r>
      <w:r w:rsidR="00D869C9" w:rsidRPr="00ED3D2B">
        <w:rPr>
          <w:rFonts w:asciiTheme="minorHAnsi" w:hAnsiTheme="minorHAnsi" w:cstheme="minorHAnsi"/>
        </w:rPr>
        <w:t>s</w:t>
      </w:r>
      <w:r w:rsidR="008474A4" w:rsidRPr="00ED3D2B">
        <w:rPr>
          <w:rFonts w:asciiTheme="minorHAnsi" w:hAnsiTheme="minorHAnsi" w:cstheme="minorHAnsi"/>
        </w:rPr>
        <w:t xml:space="preserve"> and regardless the number of layers</w:t>
      </w:r>
      <w:r w:rsidR="0009275E" w:rsidRPr="00ED3D2B">
        <w:rPr>
          <w:rFonts w:asciiTheme="minorHAnsi" w:hAnsiTheme="minorHAnsi" w:cstheme="minorHAnsi"/>
        </w:rPr>
        <w:t xml:space="preserve">, the maximum signal and background </w:t>
      </w:r>
      <w:r w:rsidR="003F6A4B" w:rsidRPr="00ED3D2B">
        <w:rPr>
          <w:rFonts w:asciiTheme="minorHAnsi" w:hAnsiTheme="minorHAnsi" w:cstheme="minorHAnsi"/>
        </w:rPr>
        <w:t xml:space="preserve">level </w:t>
      </w:r>
      <w:r w:rsidR="0009275E" w:rsidRPr="00ED3D2B">
        <w:rPr>
          <w:rFonts w:asciiTheme="minorHAnsi" w:hAnsiTheme="minorHAnsi" w:cstheme="minorHAnsi"/>
        </w:rPr>
        <w:t xml:space="preserve">were similar </w:t>
      </w:r>
      <w:r w:rsidR="00BD5D53" w:rsidRPr="00ED3D2B">
        <w:rPr>
          <w:rFonts w:asciiTheme="minorHAnsi" w:hAnsiTheme="minorHAnsi" w:cstheme="minorHAnsi"/>
        </w:rPr>
        <w:t xml:space="preserve">at </w:t>
      </w:r>
      <w:r w:rsidR="0009275E" w:rsidRPr="00ED3D2B">
        <w:rPr>
          <w:rFonts w:asciiTheme="minorHAnsi" w:hAnsiTheme="minorHAnsi" w:cstheme="minorHAnsi"/>
        </w:rPr>
        <w:t>the end of the incubation.</w:t>
      </w:r>
      <w:r w:rsidR="00DE14A7" w:rsidRPr="00ED3D2B">
        <w:rPr>
          <w:rFonts w:asciiTheme="minorHAnsi" w:hAnsiTheme="minorHAnsi" w:cstheme="minorHAnsi"/>
        </w:rPr>
        <w:t xml:space="preserve"> </w:t>
      </w:r>
    </w:p>
    <w:p w14:paraId="1335A5E5" w14:textId="686066F6" w:rsidR="00ED6004" w:rsidRPr="00ED3D2B" w:rsidRDefault="006A62CD" w:rsidP="00A97E87">
      <w:pPr>
        <w:rPr>
          <w:rFonts w:asciiTheme="minorHAnsi" w:hAnsiTheme="minorHAnsi" w:cstheme="minorHAnsi"/>
        </w:rPr>
      </w:pPr>
      <w:r w:rsidRPr="00ED3D2B">
        <w:rPr>
          <w:rFonts w:asciiTheme="minorHAnsi" w:hAnsiTheme="minorHAnsi" w:cstheme="minorHAnsi"/>
        </w:rPr>
        <w:t>We also</w:t>
      </w:r>
      <w:r w:rsidR="003A090A" w:rsidRPr="00ED3D2B">
        <w:rPr>
          <w:rFonts w:asciiTheme="minorHAnsi" w:hAnsiTheme="minorHAnsi" w:cstheme="minorHAnsi"/>
        </w:rPr>
        <w:t xml:space="preserve"> tested the performance of CH and PLL coatings in bigger culture volumes</w:t>
      </w:r>
      <w:r w:rsidR="00896089" w:rsidRPr="00ED3D2B">
        <w:rPr>
          <w:rFonts w:asciiTheme="minorHAnsi" w:hAnsiTheme="minorHAnsi" w:cstheme="minorHAnsi"/>
        </w:rPr>
        <w:t xml:space="preserve">, </w:t>
      </w:r>
      <w:r w:rsidR="003A090A" w:rsidRPr="00ED3D2B">
        <w:rPr>
          <w:rFonts w:asciiTheme="minorHAnsi" w:hAnsiTheme="minorHAnsi" w:cstheme="minorHAnsi"/>
        </w:rPr>
        <w:t xml:space="preserve">incubating LAMPS </w:t>
      </w:r>
      <w:r w:rsidR="00CD24DD" w:rsidRPr="00ED3D2B">
        <w:rPr>
          <w:rFonts w:asciiTheme="minorHAnsi" w:hAnsiTheme="minorHAnsi" w:cstheme="minorHAnsi"/>
        </w:rPr>
        <w:t>overnight</w:t>
      </w:r>
      <w:r w:rsidR="00A02D5C" w:rsidRPr="00ED3D2B">
        <w:rPr>
          <w:rFonts w:asciiTheme="minorHAnsi" w:hAnsiTheme="minorHAnsi" w:cstheme="minorHAnsi"/>
        </w:rPr>
        <w:t xml:space="preserve"> i</w:t>
      </w:r>
      <w:r w:rsidR="00ED6004" w:rsidRPr="00ED3D2B">
        <w:rPr>
          <w:rFonts w:asciiTheme="minorHAnsi" w:hAnsiTheme="minorHAnsi" w:cstheme="minorHAnsi"/>
        </w:rPr>
        <w:t xml:space="preserve">n </w:t>
      </w:r>
      <w:r w:rsidR="00A02D5C" w:rsidRPr="00ED3D2B">
        <w:rPr>
          <w:rFonts w:asciiTheme="minorHAnsi" w:hAnsiTheme="minorHAnsi" w:cstheme="minorHAnsi"/>
        </w:rPr>
        <w:t xml:space="preserve">1 mL of </w:t>
      </w:r>
      <w:r w:rsidR="00ED6004" w:rsidRPr="00ED3D2B">
        <w:rPr>
          <w:rFonts w:asciiTheme="minorHAnsi" w:hAnsiTheme="minorHAnsi" w:cstheme="minorHAnsi"/>
        </w:rPr>
        <w:t xml:space="preserve">M9 </w:t>
      </w:r>
      <w:r w:rsidR="00A02D5C" w:rsidRPr="00ED3D2B">
        <w:rPr>
          <w:rFonts w:asciiTheme="minorHAnsi" w:hAnsiTheme="minorHAnsi" w:cstheme="minorHAnsi"/>
        </w:rPr>
        <w:t>in</w:t>
      </w:r>
      <w:r w:rsidR="00ED6004" w:rsidRPr="00ED3D2B">
        <w:rPr>
          <w:rFonts w:asciiTheme="minorHAnsi" w:hAnsiTheme="minorHAnsi" w:cstheme="minorHAnsi"/>
        </w:rPr>
        <w:t xml:space="preserve"> </w:t>
      </w:r>
      <w:r w:rsidR="00A02D5C" w:rsidRPr="00ED3D2B">
        <w:rPr>
          <w:rFonts w:asciiTheme="minorHAnsi" w:hAnsiTheme="minorHAnsi" w:cstheme="minorHAnsi"/>
        </w:rPr>
        <w:t xml:space="preserve">a </w:t>
      </w:r>
      <w:r w:rsidR="00ED6004" w:rsidRPr="00ED3D2B">
        <w:rPr>
          <w:rFonts w:asciiTheme="minorHAnsi" w:hAnsiTheme="minorHAnsi" w:cstheme="minorHAnsi"/>
        </w:rPr>
        <w:t>24</w:t>
      </w:r>
      <w:r w:rsidR="001918F7" w:rsidRPr="00ED3D2B">
        <w:rPr>
          <w:rFonts w:asciiTheme="minorHAnsi" w:hAnsiTheme="minorHAnsi" w:cstheme="minorHAnsi"/>
        </w:rPr>
        <w:t>-</w:t>
      </w:r>
      <w:r w:rsidR="00ED6004" w:rsidRPr="00ED3D2B">
        <w:rPr>
          <w:rFonts w:asciiTheme="minorHAnsi" w:hAnsiTheme="minorHAnsi" w:cstheme="minorHAnsi"/>
        </w:rPr>
        <w:t>well plate</w:t>
      </w:r>
      <w:r w:rsidR="00143F68" w:rsidRPr="00ED3D2B">
        <w:rPr>
          <w:rFonts w:asciiTheme="minorHAnsi" w:hAnsiTheme="minorHAnsi" w:cstheme="minorHAnsi"/>
        </w:rPr>
        <w:t>,</w:t>
      </w:r>
      <w:r w:rsidR="00A02D5C" w:rsidRPr="00ED3D2B">
        <w:rPr>
          <w:rFonts w:asciiTheme="minorHAnsi" w:hAnsiTheme="minorHAnsi" w:cstheme="minorHAnsi"/>
        </w:rPr>
        <w:t xml:space="preserve"> instead of </w:t>
      </w:r>
      <w:r w:rsidR="001918F7" w:rsidRPr="00ED3D2B">
        <w:rPr>
          <w:rFonts w:asciiTheme="minorHAnsi" w:hAnsiTheme="minorHAnsi" w:cstheme="minorHAnsi"/>
        </w:rPr>
        <w:t>in</w:t>
      </w:r>
      <w:r w:rsidR="00A02D5C" w:rsidRPr="00ED3D2B">
        <w:rPr>
          <w:rFonts w:asciiTheme="minorHAnsi" w:hAnsiTheme="minorHAnsi" w:cstheme="minorHAnsi"/>
        </w:rPr>
        <w:t xml:space="preserve"> 200 </w:t>
      </w:r>
      <w:r w:rsidR="00A02D5C" w:rsidRPr="00ED3D2B">
        <w:rPr>
          <w:rFonts w:asciiTheme="minorHAnsi" w:eastAsia="Malgun Gothic" w:hAnsiTheme="minorHAnsi" w:cstheme="minorHAnsi"/>
        </w:rPr>
        <w:t>µ</w:t>
      </w:r>
      <w:r w:rsidR="00A02D5C" w:rsidRPr="00ED3D2B">
        <w:rPr>
          <w:rFonts w:asciiTheme="minorHAnsi" w:hAnsiTheme="minorHAnsi" w:cstheme="minorHAnsi"/>
        </w:rPr>
        <w:t xml:space="preserve">L as in the </w:t>
      </w:r>
      <w:r w:rsidR="00C40783" w:rsidRPr="00ED3D2B">
        <w:rPr>
          <w:rFonts w:asciiTheme="minorHAnsi" w:hAnsiTheme="minorHAnsi" w:cstheme="minorHAnsi"/>
        </w:rPr>
        <w:t>previous experiment</w:t>
      </w:r>
      <w:r w:rsidR="005B6849" w:rsidRPr="00ED3D2B">
        <w:rPr>
          <w:rFonts w:asciiTheme="minorHAnsi" w:hAnsiTheme="minorHAnsi" w:cstheme="minorHAnsi"/>
        </w:rPr>
        <w:t>. Here,</w:t>
      </w:r>
      <w:r w:rsidR="00ED6004" w:rsidRPr="00ED3D2B">
        <w:rPr>
          <w:rFonts w:asciiTheme="minorHAnsi" w:hAnsiTheme="minorHAnsi" w:cstheme="minorHAnsi"/>
        </w:rPr>
        <w:t xml:space="preserve"> the </w:t>
      </w:r>
      <w:r w:rsidR="001918F7" w:rsidRPr="00ED3D2B">
        <w:rPr>
          <w:rFonts w:asciiTheme="minorHAnsi" w:hAnsiTheme="minorHAnsi" w:cstheme="minorHAnsi"/>
        </w:rPr>
        <w:t>CH</w:t>
      </w:r>
      <w:r w:rsidR="00814AF1" w:rsidRPr="00ED3D2B">
        <w:rPr>
          <w:rFonts w:asciiTheme="minorHAnsi" w:hAnsiTheme="minorHAnsi" w:cstheme="minorHAnsi"/>
        </w:rPr>
        <w:t xml:space="preserve">-coated LAMPS </w:t>
      </w:r>
      <w:r w:rsidR="00BD5D53" w:rsidRPr="00ED3D2B">
        <w:rPr>
          <w:rFonts w:asciiTheme="minorHAnsi" w:hAnsiTheme="minorHAnsi" w:cstheme="minorHAnsi"/>
        </w:rPr>
        <w:t>cracked open,</w:t>
      </w:r>
      <w:r w:rsidR="00ED6004" w:rsidRPr="00ED3D2B">
        <w:rPr>
          <w:rFonts w:asciiTheme="minorHAnsi" w:hAnsiTheme="minorHAnsi" w:cstheme="minorHAnsi"/>
        </w:rPr>
        <w:t xml:space="preserve"> </w:t>
      </w:r>
      <w:r w:rsidR="00143F68" w:rsidRPr="00ED3D2B">
        <w:rPr>
          <w:rFonts w:asciiTheme="minorHAnsi" w:hAnsiTheme="minorHAnsi" w:cstheme="minorHAnsi"/>
        </w:rPr>
        <w:t xml:space="preserve">exposing the </w:t>
      </w:r>
      <w:r w:rsidR="00A02D5C" w:rsidRPr="00ED3D2B">
        <w:rPr>
          <w:rFonts w:asciiTheme="minorHAnsi" w:hAnsiTheme="minorHAnsi" w:cstheme="minorHAnsi"/>
        </w:rPr>
        <w:t xml:space="preserve">LAB core </w:t>
      </w:r>
      <w:r w:rsidR="00ED6004" w:rsidRPr="00ED3D2B">
        <w:rPr>
          <w:rFonts w:asciiTheme="minorHAnsi" w:hAnsiTheme="minorHAnsi" w:cstheme="minorHAnsi"/>
        </w:rPr>
        <w:t>(</w:t>
      </w:r>
      <w:r w:rsidR="00EA6BE3" w:rsidRPr="00ED3D2B">
        <w:rPr>
          <w:rFonts w:asciiTheme="minorHAnsi" w:hAnsiTheme="minorHAnsi" w:cstheme="minorHAnsi"/>
        </w:rPr>
        <w:t>Figure S.</w:t>
      </w:r>
      <w:r w:rsidR="00457A7D" w:rsidRPr="00ED3D2B">
        <w:rPr>
          <w:rFonts w:asciiTheme="minorHAnsi" w:hAnsiTheme="minorHAnsi" w:cstheme="minorHAnsi"/>
        </w:rPr>
        <w:t>3b</w:t>
      </w:r>
      <w:r w:rsidR="00ED6004" w:rsidRPr="00ED3D2B">
        <w:rPr>
          <w:rFonts w:asciiTheme="minorHAnsi" w:hAnsiTheme="minorHAnsi" w:cstheme="minorHAnsi"/>
        </w:rPr>
        <w:t>)</w:t>
      </w:r>
      <w:r w:rsidR="000F65F4" w:rsidRPr="00ED3D2B">
        <w:rPr>
          <w:rFonts w:asciiTheme="minorHAnsi" w:hAnsiTheme="minorHAnsi" w:cstheme="minorHAnsi"/>
        </w:rPr>
        <w:t xml:space="preserve">. Therefore, since </w:t>
      </w:r>
      <w:r w:rsidR="008474A4" w:rsidRPr="00ED3D2B">
        <w:rPr>
          <w:rFonts w:asciiTheme="minorHAnsi" w:hAnsiTheme="minorHAnsi" w:cstheme="minorHAnsi"/>
        </w:rPr>
        <w:t>PLL coatings</w:t>
      </w:r>
      <w:r w:rsidR="000F65F4" w:rsidRPr="00ED3D2B">
        <w:rPr>
          <w:rFonts w:asciiTheme="minorHAnsi" w:hAnsiTheme="minorHAnsi" w:cstheme="minorHAnsi"/>
        </w:rPr>
        <w:t xml:space="preserve"> </w:t>
      </w:r>
      <w:r w:rsidR="00BD5D53" w:rsidRPr="00ED3D2B">
        <w:rPr>
          <w:rFonts w:asciiTheme="minorHAnsi" w:hAnsiTheme="minorHAnsi" w:cstheme="minorHAnsi"/>
        </w:rPr>
        <w:t xml:space="preserve">prevented </w:t>
      </w:r>
      <w:r w:rsidR="000F65F4" w:rsidRPr="00ED3D2B">
        <w:rPr>
          <w:rFonts w:asciiTheme="minorHAnsi" w:hAnsiTheme="minorHAnsi" w:cstheme="minorHAnsi"/>
        </w:rPr>
        <w:t xml:space="preserve">cell </w:t>
      </w:r>
      <w:r w:rsidR="00BD5D53" w:rsidRPr="00ED3D2B">
        <w:rPr>
          <w:rFonts w:asciiTheme="minorHAnsi" w:hAnsiTheme="minorHAnsi" w:cstheme="minorHAnsi"/>
        </w:rPr>
        <w:t>e</w:t>
      </w:r>
      <w:r w:rsidR="000F65F4" w:rsidRPr="00ED3D2B">
        <w:rPr>
          <w:rFonts w:asciiTheme="minorHAnsi" w:hAnsiTheme="minorHAnsi" w:cstheme="minorHAnsi"/>
        </w:rPr>
        <w:t>scape</w:t>
      </w:r>
      <w:r w:rsidR="00BD5D53" w:rsidRPr="00ED3D2B">
        <w:rPr>
          <w:rFonts w:asciiTheme="minorHAnsi" w:hAnsiTheme="minorHAnsi" w:cstheme="minorHAnsi"/>
        </w:rPr>
        <w:t>,</w:t>
      </w:r>
      <w:r w:rsidR="000F65F4" w:rsidRPr="00ED3D2B">
        <w:rPr>
          <w:rFonts w:asciiTheme="minorHAnsi" w:hAnsiTheme="minorHAnsi" w:cstheme="minorHAnsi"/>
        </w:rPr>
        <w:t xml:space="preserve"> LAMPS swelling and maintained their integrity in bigger volumes, </w:t>
      </w:r>
      <w:r w:rsidR="001918F7" w:rsidRPr="00ED3D2B">
        <w:rPr>
          <w:rFonts w:asciiTheme="minorHAnsi" w:hAnsiTheme="minorHAnsi" w:cstheme="minorHAnsi"/>
        </w:rPr>
        <w:t>these were</w:t>
      </w:r>
      <w:r w:rsidR="008474A4" w:rsidRPr="00ED3D2B">
        <w:rPr>
          <w:rFonts w:asciiTheme="minorHAnsi" w:hAnsiTheme="minorHAnsi" w:cstheme="minorHAnsi"/>
        </w:rPr>
        <w:t xml:space="preserve"> used for all </w:t>
      </w:r>
      <w:r w:rsidR="00BD5D53" w:rsidRPr="00ED3D2B">
        <w:rPr>
          <w:rFonts w:asciiTheme="minorHAnsi" w:hAnsiTheme="minorHAnsi" w:cstheme="minorHAnsi"/>
        </w:rPr>
        <w:t>subsequent experiments</w:t>
      </w:r>
      <w:r w:rsidR="008474A4" w:rsidRPr="00ED3D2B">
        <w:rPr>
          <w:rFonts w:asciiTheme="minorHAnsi" w:hAnsiTheme="minorHAnsi" w:cstheme="minorHAnsi"/>
        </w:rPr>
        <w:t xml:space="preserve">. </w:t>
      </w:r>
    </w:p>
    <w:p w14:paraId="29D09361" w14:textId="695B5D4C" w:rsidR="00A97E87" w:rsidRPr="00ED3D2B" w:rsidRDefault="00A97E87" w:rsidP="00A97E87">
      <w:pPr>
        <w:rPr>
          <w:rFonts w:asciiTheme="minorHAnsi" w:hAnsiTheme="minorHAnsi" w:cstheme="minorHAnsi"/>
        </w:rPr>
      </w:pPr>
      <w:r w:rsidRPr="00ED3D2B">
        <w:rPr>
          <w:rFonts w:asciiTheme="minorHAnsi" w:hAnsiTheme="minorHAnsi" w:cstheme="minorHAnsi"/>
          <w:noProof/>
        </w:rPr>
        <w:drawing>
          <wp:inline distT="0" distB="0" distL="0" distR="0" wp14:anchorId="032D30DF" wp14:editId="77B898D3">
            <wp:extent cx="5719445" cy="286385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9445" cy="2863850"/>
                    </a:xfrm>
                    <a:prstGeom prst="rect">
                      <a:avLst/>
                    </a:prstGeom>
                    <a:noFill/>
                    <a:ln>
                      <a:noFill/>
                    </a:ln>
                  </pic:spPr>
                </pic:pic>
              </a:graphicData>
            </a:graphic>
          </wp:inline>
        </w:drawing>
      </w:r>
    </w:p>
    <w:p w14:paraId="3E2ED5C5" w14:textId="05DA266A" w:rsidR="00A97E87" w:rsidRPr="00ED3D2B" w:rsidRDefault="00A97E87" w:rsidP="00A97E87">
      <w:pPr>
        <w:pStyle w:val="Caption"/>
        <w:rPr>
          <w:rFonts w:asciiTheme="minorHAnsi" w:hAnsiTheme="minorHAnsi" w:cstheme="minorHAnsi"/>
          <w:color w:val="ED7D31" w:themeColor="accent2"/>
          <w:sz w:val="24"/>
          <w:szCs w:val="24"/>
        </w:rPr>
      </w:pPr>
      <w:r w:rsidRPr="00ED3D2B">
        <w:rPr>
          <w:rFonts w:asciiTheme="minorHAnsi" w:hAnsiTheme="minorHAnsi" w:cstheme="minorHAnsi"/>
          <w:b/>
          <w:bCs/>
          <w:sz w:val="24"/>
          <w:szCs w:val="24"/>
        </w:rPr>
        <w:t xml:space="preserve">Figure </w:t>
      </w:r>
      <w:r w:rsidRPr="00ED3D2B">
        <w:rPr>
          <w:rFonts w:asciiTheme="minorHAnsi" w:hAnsiTheme="minorHAnsi" w:cstheme="minorHAnsi"/>
          <w:b/>
          <w:bCs/>
          <w:sz w:val="24"/>
          <w:szCs w:val="24"/>
        </w:rPr>
        <w:fldChar w:fldCharType="begin"/>
      </w:r>
      <w:r w:rsidRPr="00ED3D2B">
        <w:rPr>
          <w:rFonts w:asciiTheme="minorHAnsi" w:hAnsiTheme="minorHAnsi" w:cstheme="minorHAnsi"/>
          <w:b/>
          <w:bCs/>
          <w:sz w:val="24"/>
          <w:szCs w:val="24"/>
        </w:rPr>
        <w:instrText xml:space="preserve"> SEQ Figure \* ARABIC </w:instrText>
      </w:r>
      <w:r w:rsidRPr="00ED3D2B">
        <w:rPr>
          <w:rFonts w:asciiTheme="minorHAnsi" w:hAnsiTheme="minorHAnsi" w:cstheme="minorHAnsi"/>
          <w:b/>
          <w:bCs/>
          <w:sz w:val="24"/>
          <w:szCs w:val="24"/>
        </w:rPr>
        <w:fldChar w:fldCharType="separate"/>
      </w:r>
      <w:r w:rsidRPr="00ED3D2B">
        <w:rPr>
          <w:rFonts w:asciiTheme="minorHAnsi" w:hAnsiTheme="minorHAnsi" w:cstheme="minorHAnsi"/>
          <w:b/>
          <w:bCs/>
          <w:noProof/>
          <w:sz w:val="24"/>
          <w:szCs w:val="24"/>
        </w:rPr>
        <w:t>2</w:t>
      </w:r>
      <w:r w:rsidRPr="00ED3D2B">
        <w:rPr>
          <w:rFonts w:asciiTheme="minorHAnsi" w:hAnsiTheme="minorHAnsi" w:cstheme="minorHAnsi"/>
          <w:b/>
          <w:bCs/>
          <w:noProof/>
          <w:sz w:val="24"/>
          <w:szCs w:val="24"/>
        </w:rPr>
        <w:fldChar w:fldCharType="end"/>
      </w:r>
      <w:r w:rsidRPr="00ED3D2B">
        <w:rPr>
          <w:rFonts w:asciiTheme="minorHAnsi" w:hAnsiTheme="minorHAnsi" w:cstheme="minorHAnsi"/>
          <w:b/>
          <w:bCs/>
          <w:sz w:val="24"/>
          <w:szCs w:val="24"/>
        </w:rPr>
        <w:t>.</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Optimization of</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LAMPS coating. a)</w:t>
      </w:r>
      <w:r w:rsidRPr="00ED3D2B">
        <w:rPr>
          <w:rFonts w:asciiTheme="minorHAnsi" w:hAnsiTheme="minorHAnsi" w:cstheme="minorHAnsi"/>
          <w:sz w:val="24"/>
          <w:szCs w:val="24"/>
        </w:rPr>
        <w:t xml:space="preserve"> Elements of LAMPS: the LAB core, composed of an alginate matrix encapsulating lactate-sensing </w:t>
      </w:r>
      <w:r w:rsidRPr="00ED3D2B">
        <w:rPr>
          <w:rFonts w:asciiTheme="minorHAnsi" w:hAnsiTheme="minorHAnsi" w:cstheme="minorHAnsi"/>
          <w:i/>
          <w:iCs/>
          <w:sz w:val="24"/>
          <w:szCs w:val="24"/>
        </w:rPr>
        <w:t>E. coli</w:t>
      </w:r>
      <w:r w:rsidRPr="00ED3D2B">
        <w:rPr>
          <w:rFonts w:asciiTheme="minorHAnsi" w:hAnsiTheme="minorHAnsi" w:cstheme="minorHAnsi"/>
          <w:sz w:val="24"/>
          <w:szCs w:val="24"/>
        </w:rPr>
        <w:t xml:space="preserve"> cells is coated with a polymer of opposite charge to isolate the encapsulated bacteria and prevent their escape, creating LAMPS (Living Analytics in a Multilayer Polymer Shell). Polydopamine (PD), chitosan (CH) and poly-L-lysine (PLL) were tested as coating polymers. The properties of LAMPS with one layer of coating polymer are summarized in the table (n.d. stands for not determined). </w:t>
      </w:r>
      <w:r w:rsidRPr="00ED3D2B">
        <w:rPr>
          <w:rFonts w:asciiTheme="minorHAnsi" w:hAnsiTheme="minorHAnsi" w:cstheme="minorHAnsi"/>
          <w:b/>
          <w:bCs/>
          <w:sz w:val="24"/>
          <w:szCs w:val="24"/>
        </w:rPr>
        <w:t>b)</w:t>
      </w:r>
      <w:r w:rsidRPr="00ED3D2B">
        <w:rPr>
          <w:rFonts w:asciiTheme="minorHAnsi" w:hAnsiTheme="minorHAnsi" w:cstheme="minorHAnsi"/>
          <w:sz w:val="24"/>
          <w:szCs w:val="24"/>
        </w:rPr>
        <w:t xml:space="preserve"> Fluorescence signal upon lactate induction in M9, for 1- and </w:t>
      </w:r>
      <w:proofErr w:type="gramStart"/>
      <w:r w:rsidRPr="00ED3D2B">
        <w:rPr>
          <w:rFonts w:asciiTheme="minorHAnsi" w:hAnsiTheme="minorHAnsi" w:cstheme="minorHAnsi"/>
          <w:sz w:val="24"/>
          <w:szCs w:val="24"/>
        </w:rPr>
        <w:t>2 layer</w:t>
      </w:r>
      <w:proofErr w:type="gramEnd"/>
      <w:r w:rsidRPr="00ED3D2B">
        <w:rPr>
          <w:rFonts w:asciiTheme="minorHAnsi" w:hAnsiTheme="minorHAnsi" w:cstheme="minorHAnsi"/>
          <w:sz w:val="24"/>
          <w:szCs w:val="24"/>
        </w:rPr>
        <w:t xml:space="preserve"> LAMPS prepared with CH and PLL. From left to right: CH-1 layer, CH-2 layers, PLL-1 layer, PLL-2 layers. For two-layered LAMPS, induction of the response was delayed around 2 hours</w:t>
      </w:r>
      <w:r w:rsidR="000E6D9A" w:rsidRPr="00ED3D2B">
        <w:rPr>
          <w:rFonts w:asciiTheme="minorHAnsi" w:hAnsiTheme="minorHAnsi" w:cstheme="minorHAnsi"/>
          <w:sz w:val="24"/>
          <w:szCs w:val="24"/>
        </w:rPr>
        <w:t>,</w:t>
      </w:r>
      <w:r w:rsidRPr="00ED3D2B">
        <w:rPr>
          <w:rFonts w:asciiTheme="minorHAnsi" w:hAnsiTheme="minorHAnsi" w:cstheme="minorHAnsi"/>
          <w:sz w:val="24"/>
          <w:szCs w:val="24"/>
        </w:rPr>
        <w:t xml:space="preserve"> but the maximum signal and background remained mostly unaltered.</w:t>
      </w:r>
    </w:p>
    <w:p w14:paraId="21452C29" w14:textId="5591C3DA" w:rsidR="00F23AE7" w:rsidRPr="00ED3D2B" w:rsidRDefault="005C7CCF" w:rsidP="000C715A">
      <w:pPr>
        <w:pStyle w:val="Heading3"/>
        <w:rPr>
          <w:rFonts w:asciiTheme="minorHAnsi" w:hAnsiTheme="minorHAnsi" w:cstheme="minorHAnsi"/>
          <w:i w:val="0"/>
          <w:iCs/>
        </w:rPr>
      </w:pPr>
      <w:r w:rsidRPr="00ED3D2B">
        <w:rPr>
          <w:rFonts w:asciiTheme="minorHAnsi" w:hAnsiTheme="minorHAnsi" w:cstheme="minorHAnsi"/>
          <w:i w:val="0"/>
          <w:iCs/>
        </w:rPr>
        <w:lastRenderedPageBreak/>
        <w:t>D</w:t>
      </w:r>
      <w:r w:rsidR="00195773" w:rsidRPr="00ED3D2B">
        <w:rPr>
          <w:rFonts w:asciiTheme="minorHAnsi" w:hAnsiTheme="minorHAnsi" w:cstheme="minorHAnsi"/>
          <w:i w:val="0"/>
          <w:iCs/>
        </w:rPr>
        <w:t>ose-</w:t>
      </w:r>
      <w:r w:rsidR="000C71A3" w:rsidRPr="00ED3D2B">
        <w:rPr>
          <w:rFonts w:asciiTheme="minorHAnsi" w:hAnsiTheme="minorHAnsi" w:cstheme="minorHAnsi"/>
          <w:i w:val="0"/>
          <w:iCs/>
        </w:rPr>
        <w:t>R</w:t>
      </w:r>
      <w:r w:rsidR="00195773" w:rsidRPr="00ED3D2B">
        <w:rPr>
          <w:rFonts w:asciiTheme="minorHAnsi" w:hAnsiTheme="minorHAnsi" w:cstheme="minorHAnsi"/>
          <w:i w:val="0"/>
          <w:iCs/>
        </w:rPr>
        <w:t>esponse</w:t>
      </w:r>
      <w:r w:rsidR="00F23AE7" w:rsidRPr="00ED3D2B">
        <w:rPr>
          <w:rFonts w:asciiTheme="minorHAnsi" w:hAnsiTheme="minorHAnsi" w:cstheme="minorHAnsi"/>
          <w:i w:val="0"/>
          <w:iCs/>
        </w:rPr>
        <w:t xml:space="preserve">, </w:t>
      </w:r>
      <w:r w:rsidR="000C71A3" w:rsidRPr="00ED3D2B">
        <w:rPr>
          <w:rFonts w:asciiTheme="minorHAnsi" w:hAnsiTheme="minorHAnsi" w:cstheme="minorHAnsi"/>
          <w:i w:val="0"/>
          <w:iCs/>
        </w:rPr>
        <w:t>P</w:t>
      </w:r>
      <w:r w:rsidR="00F23AE7" w:rsidRPr="00ED3D2B">
        <w:rPr>
          <w:rFonts w:asciiTheme="minorHAnsi" w:hAnsiTheme="minorHAnsi" w:cstheme="minorHAnsi"/>
          <w:i w:val="0"/>
          <w:iCs/>
        </w:rPr>
        <w:t xml:space="preserve">reservation and </w:t>
      </w:r>
      <w:r w:rsidR="000C71A3" w:rsidRPr="00ED3D2B">
        <w:rPr>
          <w:rFonts w:asciiTheme="minorHAnsi" w:hAnsiTheme="minorHAnsi" w:cstheme="minorHAnsi"/>
          <w:i w:val="0"/>
          <w:iCs/>
        </w:rPr>
        <w:t>S</w:t>
      </w:r>
      <w:r w:rsidR="00F23AE7" w:rsidRPr="00ED3D2B">
        <w:rPr>
          <w:rFonts w:asciiTheme="minorHAnsi" w:hAnsiTheme="minorHAnsi" w:cstheme="minorHAnsi"/>
          <w:i w:val="0"/>
          <w:iCs/>
        </w:rPr>
        <w:t xml:space="preserve">oiling of </w:t>
      </w:r>
      <w:r w:rsidR="000E6D9A" w:rsidRPr="00ED3D2B">
        <w:rPr>
          <w:rFonts w:asciiTheme="minorHAnsi" w:hAnsiTheme="minorHAnsi" w:cstheme="minorHAnsi"/>
          <w:i w:val="0"/>
          <w:iCs/>
        </w:rPr>
        <w:t>LAMPS</w:t>
      </w:r>
    </w:p>
    <w:p w14:paraId="59EFD05E" w14:textId="39A4C526" w:rsidR="00F63865" w:rsidRPr="00ED3D2B" w:rsidRDefault="003908A5" w:rsidP="00A97E87">
      <w:pPr>
        <w:rPr>
          <w:rFonts w:asciiTheme="minorHAnsi" w:hAnsiTheme="minorHAnsi" w:cstheme="minorHAnsi"/>
        </w:rPr>
      </w:pPr>
      <w:r w:rsidRPr="00ED3D2B">
        <w:rPr>
          <w:rFonts w:asciiTheme="minorHAnsi" w:hAnsiTheme="minorHAnsi" w:cstheme="minorHAnsi"/>
        </w:rPr>
        <w:t>W</w:t>
      </w:r>
      <w:r w:rsidR="00B23EF3" w:rsidRPr="00ED3D2B">
        <w:rPr>
          <w:rFonts w:asciiTheme="minorHAnsi" w:hAnsiTheme="minorHAnsi" w:cstheme="minorHAnsi"/>
        </w:rPr>
        <w:t xml:space="preserve">e </w:t>
      </w:r>
      <w:r w:rsidR="005516BD" w:rsidRPr="00ED3D2B">
        <w:rPr>
          <w:rFonts w:asciiTheme="minorHAnsi" w:hAnsiTheme="minorHAnsi" w:cstheme="minorHAnsi"/>
        </w:rPr>
        <w:t xml:space="preserve">next </w:t>
      </w:r>
      <w:r w:rsidR="00B23EF3" w:rsidRPr="00ED3D2B">
        <w:rPr>
          <w:rFonts w:asciiTheme="minorHAnsi" w:hAnsiTheme="minorHAnsi" w:cstheme="minorHAnsi"/>
        </w:rPr>
        <w:t>studied</w:t>
      </w:r>
      <w:r w:rsidR="002E2318" w:rsidRPr="00ED3D2B">
        <w:rPr>
          <w:rFonts w:asciiTheme="minorHAnsi" w:hAnsiTheme="minorHAnsi" w:cstheme="minorHAnsi"/>
        </w:rPr>
        <w:t xml:space="preserve"> </w:t>
      </w:r>
      <w:r w:rsidRPr="00ED3D2B">
        <w:rPr>
          <w:rFonts w:asciiTheme="minorHAnsi" w:hAnsiTheme="minorHAnsi" w:cstheme="minorHAnsi"/>
        </w:rPr>
        <w:t xml:space="preserve">some </w:t>
      </w:r>
      <w:r w:rsidR="00B76774" w:rsidRPr="00ED3D2B">
        <w:rPr>
          <w:rFonts w:asciiTheme="minorHAnsi" w:hAnsiTheme="minorHAnsi" w:cstheme="minorHAnsi"/>
        </w:rPr>
        <w:t>features</w:t>
      </w:r>
      <w:r w:rsidR="002E2318" w:rsidRPr="00ED3D2B">
        <w:rPr>
          <w:rFonts w:asciiTheme="minorHAnsi" w:hAnsiTheme="minorHAnsi" w:cstheme="minorHAnsi"/>
        </w:rPr>
        <w:t xml:space="preserve"> of LAMPS </w:t>
      </w:r>
      <w:r w:rsidR="008670EE" w:rsidRPr="00ED3D2B">
        <w:rPr>
          <w:rFonts w:asciiTheme="minorHAnsi" w:hAnsiTheme="minorHAnsi" w:cstheme="minorHAnsi"/>
        </w:rPr>
        <w:t xml:space="preserve">that are </w:t>
      </w:r>
      <w:r w:rsidRPr="00ED3D2B">
        <w:rPr>
          <w:rFonts w:asciiTheme="minorHAnsi" w:hAnsiTheme="minorHAnsi" w:cstheme="minorHAnsi"/>
        </w:rPr>
        <w:t>relevant for their</w:t>
      </w:r>
      <w:r w:rsidR="002E2318" w:rsidRPr="00ED3D2B">
        <w:rPr>
          <w:rFonts w:asciiTheme="minorHAnsi" w:hAnsiTheme="minorHAnsi" w:cstheme="minorHAnsi"/>
        </w:rPr>
        <w:t xml:space="preserve"> perform</w:t>
      </w:r>
      <w:r w:rsidRPr="00ED3D2B">
        <w:rPr>
          <w:rFonts w:asciiTheme="minorHAnsi" w:hAnsiTheme="minorHAnsi" w:cstheme="minorHAnsi"/>
        </w:rPr>
        <w:t>ance</w:t>
      </w:r>
      <w:r w:rsidR="002E2318" w:rsidRPr="00ED3D2B">
        <w:rPr>
          <w:rFonts w:asciiTheme="minorHAnsi" w:hAnsiTheme="minorHAnsi" w:cstheme="minorHAnsi"/>
        </w:rPr>
        <w:t xml:space="preserve"> as a biosensor in a co-culture. </w:t>
      </w:r>
      <w:r w:rsidR="00D21854" w:rsidRPr="00ED3D2B">
        <w:rPr>
          <w:rFonts w:asciiTheme="minorHAnsi" w:hAnsiTheme="minorHAnsi" w:cstheme="minorHAnsi"/>
        </w:rPr>
        <w:t xml:space="preserve">First, </w:t>
      </w:r>
      <w:r w:rsidR="008670EE" w:rsidRPr="00ED3D2B">
        <w:rPr>
          <w:rFonts w:asciiTheme="minorHAnsi" w:hAnsiTheme="minorHAnsi" w:cstheme="minorHAnsi"/>
        </w:rPr>
        <w:t>we tested the response of LAMPS to a</w:t>
      </w:r>
      <w:r w:rsidR="00D21854" w:rsidRPr="00ED3D2B">
        <w:rPr>
          <w:rFonts w:asciiTheme="minorHAnsi" w:hAnsiTheme="minorHAnsi" w:cstheme="minorHAnsi"/>
        </w:rPr>
        <w:t xml:space="preserve"> range of metabolically relevant concentrations</w:t>
      </w:r>
      <w:r w:rsidR="004052FE" w:rsidRPr="00ED3D2B">
        <w:rPr>
          <w:rFonts w:asciiTheme="minorHAnsi" w:hAnsiTheme="minorHAnsi" w:cstheme="minorHAnsi"/>
        </w:rPr>
        <w:t xml:space="preserve"> of </w:t>
      </w:r>
      <w:r w:rsidR="008670EE" w:rsidRPr="00ED3D2B">
        <w:rPr>
          <w:rFonts w:asciiTheme="minorHAnsi" w:hAnsiTheme="minorHAnsi" w:cstheme="minorHAnsi"/>
        </w:rPr>
        <w:t>L-</w:t>
      </w:r>
      <w:r w:rsidR="004052FE" w:rsidRPr="00ED3D2B">
        <w:rPr>
          <w:rFonts w:asciiTheme="minorHAnsi" w:hAnsiTheme="minorHAnsi" w:cstheme="minorHAnsi"/>
        </w:rPr>
        <w:t>lactate</w:t>
      </w:r>
      <w:r w:rsidR="008670EE" w:rsidRPr="00ED3D2B">
        <w:rPr>
          <w:rFonts w:asciiTheme="minorHAnsi" w:hAnsiTheme="minorHAnsi" w:cstheme="minorHAnsi"/>
        </w:rPr>
        <w:t xml:space="preserve"> and calculated the transfer functions after 1, 2.6, and 5 h of incubation</w:t>
      </w:r>
      <w:r w:rsidR="002E2318" w:rsidRPr="00ED3D2B">
        <w:rPr>
          <w:rFonts w:asciiTheme="minorHAnsi" w:hAnsiTheme="minorHAnsi" w:cstheme="minorHAnsi"/>
        </w:rPr>
        <w:t xml:space="preserve"> (Figure 3.a)</w:t>
      </w:r>
      <w:r w:rsidR="00D21854" w:rsidRPr="00ED3D2B">
        <w:rPr>
          <w:rFonts w:asciiTheme="minorHAnsi" w:hAnsiTheme="minorHAnsi" w:cstheme="minorHAnsi"/>
        </w:rPr>
        <w:t>.</w:t>
      </w:r>
      <w:r w:rsidR="00915458" w:rsidRPr="00ED3D2B">
        <w:rPr>
          <w:rFonts w:asciiTheme="minorHAnsi" w:hAnsiTheme="minorHAnsi" w:cstheme="minorHAnsi"/>
        </w:rPr>
        <w:t xml:space="preserve"> </w:t>
      </w:r>
      <w:r w:rsidR="005D30D6" w:rsidRPr="00ED3D2B">
        <w:rPr>
          <w:rFonts w:asciiTheme="minorHAnsi" w:hAnsiTheme="minorHAnsi" w:cstheme="minorHAnsi"/>
        </w:rPr>
        <w:t xml:space="preserve">The increase in fluorescence with the increase in L-lactate </w:t>
      </w:r>
      <w:r w:rsidR="000E6D9A" w:rsidRPr="00ED3D2B">
        <w:rPr>
          <w:rFonts w:asciiTheme="minorHAnsi" w:hAnsiTheme="minorHAnsi" w:cstheme="minorHAnsi"/>
        </w:rPr>
        <w:t>and over</w:t>
      </w:r>
      <w:r w:rsidR="008670EE" w:rsidRPr="00ED3D2B">
        <w:rPr>
          <w:rFonts w:asciiTheme="minorHAnsi" w:hAnsiTheme="minorHAnsi" w:cstheme="minorHAnsi"/>
        </w:rPr>
        <w:t xml:space="preserve"> </w:t>
      </w:r>
      <w:r w:rsidR="005D30D6" w:rsidRPr="00ED3D2B">
        <w:rPr>
          <w:rFonts w:asciiTheme="minorHAnsi" w:hAnsiTheme="minorHAnsi" w:cstheme="minorHAnsi"/>
        </w:rPr>
        <w:t xml:space="preserve">time </w:t>
      </w:r>
      <w:r w:rsidR="00915458" w:rsidRPr="00ED3D2B">
        <w:rPr>
          <w:rFonts w:asciiTheme="minorHAnsi" w:hAnsiTheme="minorHAnsi" w:cstheme="minorHAnsi"/>
        </w:rPr>
        <w:t>confirm</w:t>
      </w:r>
      <w:r w:rsidR="005D30D6" w:rsidRPr="00ED3D2B">
        <w:rPr>
          <w:rFonts w:asciiTheme="minorHAnsi" w:hAnsiTheme="minorHAnsi" w:cstheme="minorHAnsi"/>
        </w:rPr>
        <w:t>s</w:t>
      </w:r>
      <w:r w:rsidR="00915458" w:rsidRPr="00ED3D2B">
        <w:rPr>
          <w:rFonts w:asciiTheme="minorHAnsi" w:hAnsiTheme="minorHAnsi" w:cstheme="minorHAnsi"/>
        </w:rPr>
        <w:t xml:space="preserve"> that LAMPS are responsive to </w:t>
      </w:r>
      <w:r w:rsidR="005D30D6" w:rsidRPr="00ED3D2B">
        <w:rPr>
          <w:rFonts w:asciiTheme="minorHAnsi" w:hAnsiTheme="minorHAnsi" w:cstheme="minorHAnsi"/>
        </w:rPr>
        <w:t>L-</w:t>
      </w:r>
      <w:r w:rsidR="00915458" w:rsidRPr="00ED3D2B">
        <w:rPr>
          <w:rFonts w:asciiTheme="minorHAnsi" w:hAnsiTheme="minorHAnsi" w:cstheme="minorHAnsi"/>
        </w:rPr>
        <w:t xml:space="preserve">lactate concentrations up to at least 20 </w:t>
      </w:r>
      <w:proofErr w:type="spellStart"/>
      <w:r w:rsidR="00915458" w:rsidRPr="00ED3D2B">
        <w:rPr>
          <w:rFonts w:asciiTheme="minorHAnsi" w:hAnsiTheme="minorHAnsi" w:cstheme="minorHAnsi"/>
        </w:rPr>
        <w:t>mM</w:t>
      </w:r>
      <w:r w:rsidR="00F8597B" w:rsidRPr="00ED3D2B">
        <w:rPr>
          <w:rFonts w:asciiTheme="minorHAnsi" w:hAnsiTheme="minorHAnsi" w:cstheme="minorHAnsi"/>
        </w:rPr>
        <w:t>.</w:t>
      </w:r>
      <w:proofErr w:type="spellEnd"/>
      <w:r w:rsidR="00915458" w:rsidRPr="00ED3D2B">
        <w:rPr>
          <w:rFonts w:asciiTheme="minorHAnsi" w:hAnsiTheme="minorHAnsi" w:cstheme="minorHAnsi"/>
        </w:rPr>
        <w:t xml:space="preserve"> </w:t>
      </w:r>
      <w:r w:rsidR="00B165B0" w:rsidRPr="00ED3D2B">
        <w:rPr>
          <w:rFonts w:asciiTheme="minorHAnsi" w:hAnsiTheme="minorHAnsi" w:cstheme="minorHAnsi"/>
        </w:rPr>
        <w:t xml:space="preserve"> </w:t>
      </w:r>
      <w:r w:rsidR="000E6D9A" w:rsidRPr="00ED3D2B">
        <w:rPr>
          <w:rFonts w:asciiTheme="minorHAnsi" w:hAnsiTheme="minorHAnsi" w:cstheme="minorHAnsi"/>
        </w:rPr>
        <w:t>However, a</w:t>
      </w:r>
      <w:r w:rsidR="008670EE" w:rsidRPr="00ED3D2B">
        <w:rPr>
          <w:rFonts w:asciiTheme="minorHAnsi" w:hAnsiTheme="minorHAnsi" w:cstheme="minorHAnsi"/>
        </w:rPr>
        <w:t xml:space="preserve">t </w:t>
      </w:r>
      <w:r w:rsidR="002E2318" w:rsidRPr="00ED3D2B">
        <w:rPr>
          <w:rFonts w:asciiTheme="minorHAnsi" w:hAnsiTheme="minorHAnsi" w:cstheme="minorHAnsi"/>
        </w:rPr>
        <w:t>longer times</w:t>
      </w:r>
      <w:r w:rsidR="000E6D9A" w:rsidRPr="00ED3D2B">
        <w:rPr>
          <w:rFonts w:asciiTheme="minorHAnsi" w:hAnsiTheme="minorHAnsi" w:cstheme="minorHAnsi"/>
        </w:rPr>
        <w:t>,</w:t>
      </w:r>
      <w:r w:rsidR="00B50B3B" w:rsidRPr="00ED3D2B">
        <w:rPr>
          <w:rFonts w:asciiTheme="minorHAnsi" w:hAnsiTheme="minorHAnsi" w:cstheme="minorHAnsi"/>
        </w:rPr>
        <w:t xml:space="preserve"> </w:t>
      </w:r>
      <w:r w:rsidR="007933FE" w:rsidRPr="00ED3D2B">
        <w:rPr>
          <w:rFonts w:asciiTheme="minorHAnsi" w:hAnsiTheme="minorHAnsi" w:cstheme="minorHAnsi"/>
        </w:rPr>
        <w:t xml:space="preserve">the </w:t>
      </w:r>
      <w:r w:rsidR="002E2318" w:rsidRPr="00ED3D2B">
        <w:rPr>
          <w:rFonts w:asciiTheme="minorHAnsi" w:hAnsiTheme="minorHAnsi" w:cstheme="minorHAnsi"/>
        </w:rPr>
        <w:t>signal</w:t>
      </w:r>
      <w:r w:rsidR="007933FE" w:rsidRPr="00ED3D2B">
        <w:rPr>
          <w:rFonts w:asciiTheme="minorHAnsi" w:hAnsiTheme="minorHAnsi" w:cstheme="minorHAnsi"/>
        </w:rPr>
        <w:t xml:space="preserve"> </w:t>
      </w:r>
      <w:r w:rsidR="002E2318" w:rsidRPr="00ED3D2B">
        <w:rPr>
          <w:rFonts w:asciiTheme="minorHAnsi" w:hAnsiTheme="minorHAnsi" w:cstheme="minorHAnsi"/>
        </w:rPr>
        <w:t xml:space="preserve">saturated </w:t>
      </w:r>
      <w:r w:rsidR="000E6D9A" w:rsidRPr="00ED3D2B">
        <w:rPr>
          <w:rFonts w:asciiTheme="minorHAnsi" w:hAnsiTheme="minorHAnsi" w:cstheme="minorHAnsi"/>
        </w:rPr>
        <w:t>at concentrations greater than</w:t>
      </w:r>
      <w:r w:rsidR="002E2318" w:rsidRPr="00ED3D2B">
        <w:rPr>
          <w:rFonts w:asciiTheme="minorHAnsi" w:hAnsiTheme="minorHAnsi" w:cstheme="minorHAnsi"/>
        </w:rPr>
        <w:t xml:space="preserve"> 2 mM </w:t>
      </w:r>
      <w:r w:rsidR="00AD130D" w:rsidRPr="00ED3D2B">
        <w:rPr>
          <w:rFonts w:asciiTheme="minorHAnsi" w:hAnsiTheme="minorHAnsi" w:cstheme="minorHAnsi"/>
        </w:rPr>
        <w:t xml:space="preserve">in small volume cultures </w:t>
      </w:r>
      <w:r w:rsidR="002E2318" w:rsidRPr="00ED3D2B">
        <w:rPr>
          <w:rFonts w:asciiTheme="minorHAnsi" w:hAnsiTheme="minorHAnsi" w:cstheme="minorHAnsi"/>
        </w:rPr>
        <w:t>(</w:t>
      </w:r>
      <w:r w:rsidR="008F7A4A" w:rsidRPr="00ED3D2B">
        <w:rPr>
          <w:rFonts w:asciiTheme="minorHAnsi" w:hAnsiTheme="minorHAnsi" w:cstheme="minorHAnsi"/>
        </w:rPr>
        <w:t>Figure S.</w:t>
      </w:r>
      <w:r w:rsidR="00457A7D" w:rsidRPr="00ED3D2B">
        <w:rPr>
          <w:rFonts w:asciiTheme="minorHAnsi" w:hAnsiTheme="minorHAnsi" w:cstheme="minorHAnsi"/>
        </w:rPr>
        <w:t>5</w:t>
      </w:r>
      <w:r w:rsidR="002E2318" w:rsidRPr="00ED3D2B">
        <w:rPr>
          <w:rFonts w:asciiTheme="minorHAnsi" w:hAnsiTheme="minorHAnsi" w:cstheme="minorHAnsi"/>
        </w:rPr>
        <w:t>)</w:t>
      </w:r>
      <w:r w:rsidR="00B50B3B" w:rsidRPr="00ED3D2B">
        <w:rPr>
          <w:rFonts w:asciiTheme="minorHAnsi" w:hAnsiTheme="minorHAnsi" w:cstheme="minorHAnsi"/>
        </w:rPr>
        <w:t>.</w:t>
      </w:r>
      <w:r w:rsidR="00AD130D" w:rsidRPr="00ED3D2B">
        <w:rPr>
          <w:rFonts w:asciiTheme="minorHAnsi" w:hAnsiTheme="minorHAnsi" w:cstheme="minorHAnsi"/>
        </w:rPr>
        <w:t xml:space="preserve">  </w:t>
      </w:r>
      <w:r w:rsidR="000E6D9A" w:rsidRPr="00ED3D2B">
        <w:rPr>
          <w:rFonts w:asciiTheme="minorHAnsi" w:hAnsiTheme="minorHAnsi" w:cstheme="minorHAnsi"/>
        </w:rPr>
        <w:t>Interestingly</w:t>
      </w:r>
      <w:r w:rsidR="00AD130D" w:rsidRPr="00ED3D2B">
        <w:rPr>
          <w:rFonts w:asciiTheme="minorHAnsi" w:hAnsiTheme="minorHAnsi" w:cstheme="minorHAnsi"/>
        </w:rPr>
        <w:t>, when LAMPS were cultured in larger volumes, the range of detection was extended up to 20 mM (</w:t>
      </w:r>
      <w:r w:rsidR="00742A5D" w:rsidRPr="00ED3D2B">
        <w:rPr>
          <w:rFonts w:asciiTheme="minorHAnsi" w:hAnsiTheme="minorHAnsi" w:cstheme="minorHAnsi"/>
        </w:rPr>
        <w:t xml:space="preserve">see end of the section and </w:t>
      </w:r>
      <w:r w:rsidR="00AD130D" w:rsidRPr="00ED3D2B">
        <w:rPr>
          <w:rFonts w:asciiTheme="minorHAnsi" w:hAnsiTheme="minorHAnsi" w:cstheme="minorHAnsi"/>
        </w:rPr>
        <w:t>Figure 3</w:t>
      </w:r>
      <w:r w:rsidR="00742A5D" w:rsidRPr="00ED3D2B">
        <w:rPr>
          <w:rFonts w:asciiTheme="minorHAnsi" w:hAnsiTheme="minorHAnsi" w:cstheme="minorHAnsi"/>
        </w:rPr>
        <w:t>.e</w:t>
      </w:r>
      <w:r w:rsidR="00AD130D" w:rsidRPr="00ED3D2B">
        <w:rPr>
          <w:rFonts w:asciiTheme="minorHAnsi" w:hAnsiTheme="minorHAnsi" w:cstheme="minorHAnsi"/>
        </w:rPr>
        <w:t>).</w:t>
      </w:r>
      <w:r w:rsidR="00B50B3B" w:rsidRPr="00ED3D2B">
        <w:rPr>
          <w:rFonts w:asciiTheme="minorHAnsi" w:hAnsiTheme="minorHAnsi" w:cstheme="minorHAnsi"/>
        </w:rPr>
        <w:t xml:space="preserve"> </w:t>
      </w:r>
    </w:p>
    <w:p w14:paraId="392E8EB6" w14:textId="20A919A9" w:rsidR="00002AD7" w:rsidRPr="00ED3D2B" w:rsidRDefault="00480BD6" w:rsidP="00A97E87">
      <w:pPr>
        <w:rPr>
          <w:rFonts w:asciiTheme="minorHAnsi" w:hAnsiTheme="minorHAnsi" w:cstheme="minorHAnsi"/>
        </w:rPr>
      </w:pPr>
      <w:r w:rsidRPr="00ED3D2B">
        <w:rPr>
          <w:rFonts w:asciiTheme="minorHAnsi" w:hAnsiTheme="minorHAnsi" w:cstheme="minorHAnsi"/>
        </w:rPr>
        <w:t xml:space="preserve">We also </w:t>
      </w:r>
      <w:r w:rsidR="00E44FAD" w:rsidRPr="00ED3D2B">
        <w:rPr>
          <w:rFonts w:asciiTheme="minorHAnsi" w:hAnsiTheme="minorHAnsi" w:cstheme="minorHAnsi"/>
        </w:rPr>
        <w:t>tested the cryopreservation of</w:t>
      </w:r>
      <w:r w:rsidRPr="00ED3D2B">
        <w:rPr>
          <w:rFonts w:asciiTheme="minorHAnsi" w:hAnsiTheme="minorHAnsi" w:cstheme="minorHAnsi"/>
        </w:rPr>
        <w:t xml:space="preserve"> LAMPS</w:t>
      </w:r>
      <w:r w:rsidR="009725E7" w:rsidRPr="00ED3D2B">
        <w:rPr>
          <w:rFonts w:asciiTheme="minorHAnsi" w:hAnsiTheme="minorHAnsi" w:cstheme="minorHAnsi"/>
        </w:rPr>
        <w:t xml:space="preserve"> as a solution to</w:t>
      </w:r>
      <w:r w:rsidR="00A277C3" w:rsidRPr="00ED3D2B">
        <w:rPr>
          <w:rFonts w:asciiTheme="minorHAnsi" w:hAnsiTheme="minorHAnsi" w:cstheme="minorHAnsi"/>
        </w:rPr>
        <w:t xml:space="preserve"> tackle</w:t>
      </w:r>
      <w:r w:rsidR="009725E7" w:rsidRPr="00ED3D2B">
        <w:rPr>
          <w:rFonts w:asciiTheme="minorHAnsi" w:hAnsiTheme="minorHAnsi" w:cstheme="minorHAnsi"/>
        </w:rPr>
        <w:t xml:space="preserve"> batch-to-batch variability and the need to prepare them just before use.</w:t>
      </w:r>
      <w:r w:rsidR="0010342E" w:rsidRPr="00ED3D2B">
        <w:rPr>
          <w:rFonts w:asciiTheme="minorHAnsi" w:hAnsiTheme="minorHAnsi" w:cstheme="minorHAnsi"/>
        </w:rPr>
        <w:t xml:space="preserve"> </w:t>
      </w:r>
      <w:r w:rsidR="007A2393" w:rsidRPr="00ED3D2B">
        <w:rPr>
          <w:rFonts w:asciiTheme="minorHAnsi" w:hAnsiTheme="minorHAnsi" w:cstheme="minorHAnsi"/>
        </w:rPr>
        <w:t>Figure 3.b</w:t>
      </w:r>
      <w:r w:rsidR="0010342E" w:rsidRPr="00ED3D2B">
        <w:rPr>
          <w:rFonts w:asciiTheme="minorHAnsi" w:hAnsiTheme="minorHAnsi" w:cstheme="minorHAnsi"/>
        </w:rPr>
        <w:t xml:space="preserve"> </w:t>
      </w:r>
      <w:r w:rsidR="00443616" w:rsidRPr="00ED3D2B">
        <w:rPr>
          <w:rFonts w:asciiTheme="minorHAnsi" w:hAnsiTheme="minorHAnsi" w:cstheme="minorHAnsi"/>
        </w:rPr>
        <w:t>compares the response</w:t>
      </w:r>
      <w:r w:rsidR="007A2393" w:rsidRPr="00ED3D2B">
        <w:rPr>
          <w:rFonts w:asciiTheme="minorHAnsi" w:hAnsiTheme="minorHAnsi" w:cstheme="minorHAnsi"/>
        </w:rPr>
        <w:t xml:space="preserve"> of fresh</w:t>
      </w:r>
      <w:r w:rsidR="002E1182" w:rsidRPr="00ED3D2B">
        <w:rPr>
          <w:rFonts w:asciiTheme="minorHAnsi" w:hAnsiTheme="minorHAnsi" w:cstheme="minorHAnsi"/>
        </w:rPr>
        <w:t>ly prepared LAMPS</w:t>
      </w:r>
      <w:r w:rsidR="007A2393" w:rsidRPr="00ED3D2B">
        <w:rPr>
          <w:rFonts w:asciiTheme="minorHAnsi" w:hAnsiTheme="minorHAnsi" w:cstheme="minorHAnsi"/>
        </w:rPr>
        <w:t xml:space="preserve"> and </w:t>
      </w:r>
      <w:r w:rsidR="002E1182" w:rsidRPr="00ED3D2B">
        <w:rPr>
          <w:rFonts w:asciiTheme="minorHAnsi" w:hAnsiTheme="minorHAnsi" w:cstheme="minorHAnsi"/>
        </w:rPr>
        <w:t xml:space="preserve">those </w:t>
      </w:r>
      <w:r w:rsidR="007A2393" w:rsidRPr="00ED3D2B">
        <w:rPr>
          <w:rFonts w:asciiTheme="minorHAnsi" w:hAnsiTheme="minorHAnsi" w:cstheme="minorHAnsi"/>
        </w:rPr>
        <w:t xml:space="preserve">cryopreserved </w:t>
      </w:r>
      <w:r w:rsidR="001A7534" w:rsidRPr="00ED3D2B">
        <w:rPr>
          <w:rFonts w:asciiTheme="minorHAnsi" w:hAnsiTheme="minorHAnsi" w:cstheme="minorHAnsi"/>
        </w:rPr>
        <w:t>at -80ºC</w:t>
      </w:r>
      <w:r w:rsidR="007A2393" w:rsidRPr="00ED3D2B">
        <w:rPr>
          <w:rFonts w:asciiTheme="minorHAnsi" w:hAnsiTheme="minorHAnsi" w:cstheme="minorHAnsi"/>
        </w:rPr>
        <w:t xml:space="preserve"> for several days</w:t>
      </w:r>
      <w:r w:rsidR="002E1182" w:rsidRPr="00ED3D2B">
        <w:rPr>
          <w:rFonts w:asciiTheme="minorHAnsi" w:hAnsiTheme="minorHAnsi" w:cstheme="minorHAnsi"/>
        </w:rPr>
        <w:t>. T</w:t>
      </w:r>
      <w:r w:rsidR="0010342E" w:rsidRPr="00ED3D2B">
        <w:rPr>
          <w:rFonts w:asciiTheme="minorHAnsi" w:hAnsiTheme="minorHAnsi" w:cstheme="minorHAnsi"/>
        </w:rPr>
        <w:t>he</w:t>
      </w:r>
      <w:r w:rsidR="001056F4" w:rsidRPr="00ED3D2B">
        <w:rPr>
          <w:rFonts w:asciiTheme="minorHAnsi" w:hAnsiTheme="minorHAnsi" w:cstheme="minorHAnsi"/>
        </w:rPr>
        <w:t xml:space="preserve"> </w:t>
      </w:r>
      <w:r w:rsidR="00AC1863" w:rsidRPr="00ED3D2B">
        <w:rPr>
          <w:rFonts w:asciiTheme="minorHAnsi" w:hAnsiTheme="minorHAnsi" w:cstheme="minorHAnsi"/>
        </w:rPr>
        <w:t xml:space="preserve">maximum signal </w:t>
      </w:r>
      <w:r w:rsidR="00EB57BB" w:rsidRPr="00ED3D2B">
        <w:rPr>
          <w:rFonts w:asciiTheme="minorHAnsi" w:hAnsiTheme="minorHAnsi" w:cstheme="minorHAnsi"/>
        </w:rPr>
        <w:t xml:space="preserve">decreased </w:t>
      </w:r>
      <w:r w:rsidR="002E1182" w:rsidRPr="00ED3D2B">
        <w:rPr>
          <w:rFonts w:asciiTheme="minorHAnsi" w:hAnsiTheme="minorHAnsi" w:cstheme="minorHAnsi"/>
        </w:rPr>
        <w:t xml:space="preserve">as </w:t>
      </w:r>
      <w:r w:rsidR="00AC1863" w:rsidRPr="00ED3D2B">
        <w:rPr>
          <w:rFonts w:asciiTheme="minorHAnsi" w:hAnsiTheme="minorHAnsi" w:cstheme="minorHAnsi"/>
        </w:rPr>
        <w:t xml:space="preserve">the </w:t>
      </w:r>
      <w:r w:rsidR="000E6D9A" w:rsidRPr="00ED3D2B">
        <w:rPr>
          <w:rFonts w:asciiTheme="minorHAnsi" w:hAnsiTheme="minorHAnsi" w:cstheme="minorHAnsi"/>
        </w:rPr>
        <w:t>storage time</w:t>
      </w:r>
      <w:r w:rsidR="002E1182" w:rsidRPr="00ED3D2B">
        <w:rPr>
          <w:rFonts w:asciiTheme="minorHAnsi" w:hAnsiTheme="minorHAnsi" w:cstheme="minorHAnsi"/>
        </w:rPr>
        <w:t xml:space="preserve"> increased</w:t>
      </w:r>
      <w:r w:rsidR="00AC1863" w:rsidRPr="00ED3D2B">
        <w:rPr>
          <w:rFonts w:asciiTheme="minorHAnsi" w:hAnsiTheme="minorHAnsi" w:cstheme="minorHAnsi"/>
        </w:rPr>
        <w:t xml:space="preserve">. </w:t>
      </w:r>
      <w:r w:rsidR="0010342E" w:rsidRPr="00ED3D2B">
        <w:rPr>
          <w:rFonts w:asciiTheme="minorHAnsi" w:hAnsiTheme="minorHAnsi" w:cstheme="minorHAnsi"/>
        </w:rPr>
        <w:t>Nonetheless</w:t>
      </w:r>
      <w:r w:rsidR="007A2393" w:rsidRPr="00ED3D2B">
        <w:rPr>
          <w:rFonts w:asciiTheme="minorHAnsi" w:hAnsiTheme="minorHAnsi" w:cstheme="minorHAnsi"/>
        </w:rPr>
        <w:t>,</w:t>
      </w:r>
      <w:r w:rsidR="00CB2246" w:rsidRPr="00ED3D2B">
        <w:rPr>
          <w:rFonts w:asciiTheme="minorHAnsi" w:hAnsiTheme="minorHAnsi" w:cstheme="minorHAnsi"/>
        </w:rPr>
        <w:t xml:space="preserve"> </w:t>
      </w:r>
      <w:r w:rsidR="000E6D9A" w:rsidRPr="00ED3D2B">
        <w:rPr>
          <w:rFonts w:asciiTheme="minorHAnsi" w:hAnsiTheme="minorHAnsi" w:cstheme="minorHAnsi"/>
        </w:rPr>
        <w:t>LAMPS remained</w:t>
      </w:r>
      <w:r w:rsidR="00AC1863" w:rsidRPr="00ED3D2B">
        <w:rPr>
          <w:rFonts w:asciiTheme="minorHAnsi" w:hAnsiTheme="minorHAnsi" w:cstheme="minorHAnsi"/>
        </w:rPr>
        <w:t xml:space="preserve"> responsive to </w:t>
      </w:r>
      <w:r w:rsidR="002E1182" w:rsidRPr="00ED3D2B">
        <w:rPr>
          <w:rFonts w:asciiTheme="minorHAnsi" w:hAnsiTheme="minorHAnsi" w:cstheme="minorHAnsi"/>
        </w:rPr>
        <w:t>L-</w:t>
      </w:r>
      <w:r w:rsidR="00AC1863" w:rsidRPr="00ED3D2B">
        <w:rPr>
          <w:rFonts w:asciiTheme="minorHAnsi" w:hAnsiTheme="minorHAnsi" w:cstheme="minorHAnsi"/>
        </w:rPr>
        <w:t xml:space="preserve">lactate </w:t>
      </w:r>
      <w:r w:rsidR="002E1182" w:rsidRPr="00ED3D2B">
        <w:rPr>
          <w:rFonts w:asciiTheme="minorHAnsi" w:hAnsiTheme="minorHAnsi" w:cstheme="minorHAnsi"/>
        </w:rPr>
        <w:t>and the</w:t>
      </w:r>
      <w:r w:rsidR="00F47834" w:rsidRPr="00ED3D2B">
        <w:rPr>
          <w:rFonts w:asciiTheme="minorHAnsi" w:hAnsiTheme="minorHAnsi" w:cstheme="minorHAnsi"/>
        </w:rPr>
        <w:t xml:space="preserve"> </w:t>
      </w:r>
      <w:r w:rsidR="00AC1863" w:rsidRPr="00ED3D2B">
        <w:rPr>
          <w:rFonts w:asciiTheme="minorHAnsi" w:hAnsiTheme="minorHAnsi" w:cstheme="minorHAnsi"/>
          <w:i/>
          <w:iCs/>
        </w:rPr>
        <w:t>E. coli</w:t>
      </w:r>
      <w:r w:rsidR="00AC1863" w:rsidRPr="00ED3D2B">
        <w:rPr>
          <w:rFonts w:asciiTheme="minorHAnsi" w:hAnsiTheme="minorHAnsi" w:cstheme="minorHAnsi"/>
        </w:rPr>
        <w:t xml:space="preserve"> cells</w:t>
      </w:r>
      <w:r w:rsidR="002E1182" w:rsidRPr="00ED3D2B">
        <w:rPr>
          <w:rFonts w:asciiTheme="minorHAnsi" w:hAnsiTheme="minorHAnsi" w:cstheme="minorHAnsi"/>
        </w:rPr>
        <w:t xml:space="preserve"> did not escape</w:t>
      </w:r>
      <w:r w:rsidR="000E6D9A" w:rsidRPr="00ED3D2B">
        <w:rPr>
          <w:rFonts w:asciiTheme="minorHAnsi" w:hAnsiTheme="minorHAnsi" w:cstheme="minorHAnsi"/>
        </w:rPr>
        <w:t xml:space="preserve"> during the experiment</w:t>
      </w:r>
      <w:r w:rsidR="002E1182" w:rsidRPr="00ED3D2B">
        <w:rPr>
          <w:rFonts w:asciiTheme="minorHAnsi" w:hAnsiTheme="minorHAnsi" w:cstheme="minorHAnsi"/>
        </w:rPr>
        <w:t>, suggesting the integrity of the polymer shell is not affected by freezing or storage</w:t>
      </w:r>
      <w:r w:rsidR="00546FF4" w:rsidRPr="00ED3D2B">
        <w:rPr>
          <w:rFonts w:asciiTheme="minorHAnsi" w:hAnsiTheme="minorHAnsi" w:cstheme="minorHAnsi"/>
        </w:rPr>
        <w:t xml:space="preserve">. </w:t>
      </w:r>
      <w:r w:rsidR="00EF229D" w:rsidRPr="00ED3D2B">
        <w:rPr>
          <w:rFonts w:asciiTheme="minorHAnsi" w:hAnsiTheme="minorHAnsi" w:cstheme="minorHAnsi"/>
        </w:rPr>
        <w:t>Since</w:t>
      </w:r>
      <w:r w:rsidR="00AC1863" w:rsidRPr="00ED3D2B">
        <w:rPr>
          <w:rFonts w:asciiTheme="minorHAnsi" w:hAnsiTheme="minorHAnsi" w:cstheme="minorHAnsi"/>
        </w:rPr>
        <w:t xml:space="preserve"> th</w:t>
      </w:r>
      <w:r w:rsidR="00B2424F" w:rsidRPr="00ED3D2B">
        <w:rPr>
          <w:rFonts w:asciiTheme="minorHAnsi" w:hAnsiTheme="minorHAnsi" w:cstheme="minorHAnsi"/>
        </w:rPr>
        <w:t>e</w:t>
      </w:r>
      <w:r w:rsidR="00AC1863" w:rsidRPr="00ED3D2B">
        <w:rPr>
          <w:rFonts w:asciiTheme="minorHAnsi" w:hAnsiTheme="minorHAnsi" w:cstheme="minorHAnsi"/>
        </w:rPr>
        <w:t xml:space="preserve"> decrease </w:t>
      </w:r>
      <w:r w:rsidR="007237D5" w:rsidRPr="00ED3D2B">
        <w:rPr>
          <w:rFonts w:asciiTheme="minorHAnsi" w:hAnsiTheme="minorHAnsi" w:cstheme="minorHAnsi"/>
        </w:rPr>
        <w:t>i</w:t>
      </w:r>
      <w:r w:rsidR="00AC1863" w:rsidRPr="00ED3D2B">
        <w:rPr>
          <w:rFonts w:asciiTheme="minorHAnsi" w:hAnsiTheme="minorHAnsi" w:cstheme="minorHAnsi"/>
        </w:rPr>
        <w:t xml:space="preserve">n the signal </w:t>
      </w:r>
      <w:r w:rsidR="005854D1" w:rsidRPr="00ED3D2B">
        <w:rPr>
          <w:rFonts w:asciiTheme="minorHAnsi" w:hAnsiTheme="minorHAnsi" w:cstheme="minorHAnsi"/>
        </w:rPr>
        <w:t xml:space="preserve">can </w:t>
      </w:r>
      <w:r w:rsidR="003B3C76" w:rsidRPr="00ED3D2B">
        <w:rPr>
          <w:rFonts w:asciiTheme="minorHAnsi" w:hAnsiTheme="minorHAnsi" w:cstheme="minorHAnsi"/>
        </w:rPr>
        <w:t>stem</w:t>
      </w:r>
      <w:r w:rsidR="005854D1" w:rsidRPr="00ED3D2B">
        <w:rPr>
          <w:rFonts w:asciiTheme="minorHAnsi" w:hAnsiTheme="minorHAnsi" w:cstheme="minorHAnsi"/>
        </w:rPr>
        <w:t xml:space="preserve"> from a reduction of</w:t>
      </w:r>
      <w:r w:rsidR="009C540C" w:rsidRPr="00ED3D2B">
        <w:rPr>
          <w:rFonts w:asciiTheme="minorHAnsi" w:hAnsiTheme="minorHAnsi" w:cstheme="minorHAnsi"/>
        </w:rPr>
        <w:t xml:space="preserve"> the </w:t>
      </w:r>
      <w:r w:rsidR="00FA00B7" w:rsidRPr="00ED3D2B">
        <w:rPr>
          <w:rFonts w:asciiTheme="minorHAnsi" w:hAnsiTheme="minorHAnsi" w:cstheme="minorHAnsi"/>
        </w:rPr>
        <w:t>number of</w:t>
      </w:r>
      <w:r w:rsidR="005854D1" w:rsidRPr="00ED3D2B">
        <w:rPr>
          <w:rFonts w:asciiTheme="minorHAnsi" w:hAnsiTheme="minorHAnsi" w:cstheme="minorHAnsi"/>
        </w:rPr>
        <w:t xml:space="preserve"> viable</w:t>
      </w:r>
      <w:r w:rsidR="00FA00B7" w:rsidRPr="00ED3D2B">
        <w:rPr>
          <w:rFonts w:asciiTheme="minorHAnsi" w:hAnsiTheme="minorHAnsi" w:cstheme="minorHAnsi"/>
        </w:rPr>
        <w:t xml:space="preserve"> </w:t>
      </w:r>
      <w:r w:rsidR="0010342E" w:rsidRPr="00ED3D2B">
        <w:rPr>
          <w:rFonts w:asciiTheme="minorHAnsi" w:hAnsiTheme="minorHAnsi" w:cstheme="minorHAnsi"/>
          <w:i/>
          <w:iCs/>
        </w:rPr>
        <w:t>E. coli</w:t>
      </w:r>
      <w:r w:rsidR="0010342E" w:rsidRPr="00ED3D2B">
        <w:rPr>
          <w:rFonts w:asciiTheme="minorHAnsi" w:hAnsiTheme="minorHAnsi" w:cstheme="minorHAnsi"/>
        </w:rPr>
        <w:t xml:space="preserve"> </w:t>
      </w:r>
      <w:r w:rsidR="00FA00B7" w:rsidRPr="00ED3D2B">
        <w:rPr>
          <w:rFonts w:asciiTheme="minorHAnsi" w:hAnsiTheme="minorHAnsi" w:cstheme="minorHAnsi"/>
        </w:rPr>
        <w:t>inside</w:t>
      </w:r>
      <w:r w:rsidR="00AC1863" w:rsidRPr="00ED3D2B">
        <w:rPr>
          <w:rFonts w:asciiTheme="minorHAnsi" w:hAnsiTheme="minorHAnsi" w:cstheme="minorHAnsi"/>
        </w:rPr>
        <w:t xml:space="preserve"> LAMPS,</w:t>
      </w:r>
      <w:r w:rsidR="008474A4" w:rsidRPr="00ED3D2B">
        <w:rPr>
          <w:rFonts w:asciiTheme="minorHAnsi" w:hAnsiTheme="minorHAnsi" w:cstheme="minorHAnsi"/>
        </w:rPr>
        <w:fldChar w:fldCharType="begin" w:fldLock="1"/>
      </w:r>
      <w:r w:rsidR="00F50369" w:rsidRPr="00ED3D2B">
        <w:rPr>
          <w:rFonts w:asciiTheme="minorHAnsi" w:hAnsiTheme="minorHAnsi" w:cstheme="minorHAnsi"/>
        </w:rPr>
        <w:instrText>ADDIN CSL_CITATION {"citationItems":[{"id":"ITEM-1","itemData":{"DOI":"10.1038/s41589-021-00779-6","ISSN":"15524469","abstract":"Genetically modified microorganisms (GMMs) can enable a wide range of important applications including environmental sensing and responsive engineered living materials. However, containment of GMMs to prevent environmental escape and satisfy regulatory requirements is a bottleneck for real-world use. While current biochemical strategies restrict unwanted growth of GMMs in the environment, there is a need for deployable physical containment technologies to achieve redundant, multi-layered and robust containment. We developed a hydrogel-based encapsulation system that incorporates a biocompatible multilayer tough shell and an alginate-based core. This deployable physical containment strategy (DEPCOS) allows no detectable GMM escape, bacteria to be protected against environmental insults including antibiotics and low pH, controllable lifespan and easy retrieval of genomically recoded bacteria. To highlight the versatility of DEPCOS, we demonstrated that robustly encapsulated cells can execute useful functions, including performing cell–cell communication with other encapsulated bacteria and sensing heavy metals in water samples from the Charles River. [Figure not available: see fulltext.]","author":[{"dropping-particle":"","family":"Tang","given":"Tzu Chieh","non-dropping-particle":"","parse-names":false,"suffix":""},{"dropping-particle":"","family":"Tham","given":"Eléonore","non-dropping-particle":"","parse-names":false,"suffix":""},{"dropping-particle":"","family":"Liu","given":"Xinyue","non-dropping-particle":"","parse-names":false,"suffix":""},{"dropping-particle":"","family":"Yehl","given":"Kevin","non-dropping-particle":"","parse-names":false,"suffix":""},{"dropping-particle":"","family":"Rovner","given":"Alexis J.","non-dropping-particle":"","parse-names":false,"suffix":""},{"dropping-particle":"","family":"Yuk","given":"Hyunwoo","non-dropping-particle":"","parse-names":false,"suffix":""},{"dropping-particle":"","family":"la Fuente-Nunez","given":"Cesar","non-dropping-particle":"de","parse-names":false,"suffix":""},{"dropping-particle":"","family":"Isaacs","given":"Farren J.","non-dropping-particle":"","parse-names":false,"suffix":""},{"dropping-particle":"","family":"Zhao","given":"Xuanhe","non-dropping-particle":"","parse-names":false,"suffix":""},{"dropping-particle":"","family":"Lu","given":"Timothy K.","non-dropping-particle":"","parse-names":false,"suffix":""}],"container-title":"Nature Chemical Biology","id":"ITEM-1","issued":{"date-parts":[["2021","4","5"]]},"page":"724-731","publisher":"Nature Research","title":"Hydrogel-based biocontainment of bacteria for continuous sensing and computation","type":"article-journal","volume":"17"},"uris":["http://www.mendeley.com/documents/?uuid=8be9d31c-8aec-3d91-9aed-b018fa833ddf"]}],"mendeley":{"formattedCitation":"&lt;sup&gt;9&lt;/sup&gt;","plainTextFormattedCitation":"9","previouslyFormattedCitation":"&lt;sup&gt;9&lt;/sup&gt;"},"properties":{"noteIndex":0},"schema":"https://github.com/citation-style-language/schema/raw/master/csl-citation.json"}</w:instrText>
      </w:r>
      <w:r w:rsidR="008474A4" w:rsidRPr="00ED3D2B">
        <w:rPr>
          <w:rFonts w:asciiTheme="minorHAnsi" w:hAnsiTheme="minorHAnsi" w:cstheme="minorHAnsi"/>
        </w:rPr>
        <w:fldChar w:fldCharType="separate"/>
      </w:r>
      <w:r w:rsidR="00F13086" w:rsidRPr="00ED3D2B">
        <w:rPr>
          <w:rFonts w:asciiTheme="minorHAnsi" w:hAnsiTheme="minorHAnsi" w:cstheme="minorHAnsi"/>
          <w:noProof/>
          <w:vertAlign w:val="superscript"/>
        </w:rPr>
        <w:t>9</w:t>
      </w:r>
      <w:r w:rsidR="008474A4" w:rsidRPr="00ED3D2B">
        <w:rPr>
          <w:rFonts w:asciiTheme="minorHAnsi" w:hAnsiTheme="minorHAnsi" w:cstheme="minorHAnsi"/>
        </w:rPr>
        <w:fldChar w:fldCharType="end"/>
      </w:r>
      <w:r w:rsidR="00AC1863" w:rsidRPr="00ED3D2B">
        <w:rPr>
          <w:rFonts w:asciiTheme="minorHAnsi" w:hAnsiTheme="minorHAnsi" w:cstheme="minorHAnsi"/>
        </w:rPr>
        <w:t xml:space="preserve"> we </w:t>
      </w:r>
      <w:r w:rsidR="00033EE1" w:rsidRPr="00ED3D2B">
        <w:rPr>
          <w:rFonts w:asciiTheme="minorHAnsi" w:hAnsiTheme="minorHAnsi" w:cstheme="minorHAnsi"/>
        </w:rPr>
        <w:t>attempted</w:t>
      </w:r>
      <w:r w:rsidR="00AC1863" w:rsidRPr="00ED3D2B">
        <w:rPr>
          <w:rFonts w:asciiTheme="minorHAnsi" w:hAnsiTheme="minorHAnsi" w:cstheme="minorHAnsi"/>
        </w:rPr>
        <w:t xml:space="preserve"> to recover the</w:t>
      </w:r>
      <w:r w:rsidR="00C00CE1" w:rsidRPr="00ED3D2B">
        <w:rPr>
          <w:rFonts w:asciiTheme="minorHAnsi" w:hAnsiTheme="minorHAnsi" w:cstheme="minorHAnsi"/>
        </w:rPr>
        <w:t xml:space="preserve"> </w:t>
      </w:r>
      <w:r w:rsidR="0010342E" w:rsidRPr="00ED3D2B">
        <w:rPr>
          <w:rFonts w:asciiTheme="minorHAnsi" w:hAnsiTheme="minorHAnsi" w:cstheme="minorHAnsi"/>
        </w:rPr>
        <w:t xml:space="preserve">bacterial </w:t>
      </w:r>
      <w:r w:rsidR="00AC1863" w:rsidRPr="00ED3D2B">
        <w:rPr>
          <w:rFonts w:asciiTheme="minorHAnsi" w:hAnsiTheme="minorHAnsi" w:cstheme="minorHAnsi"/>
        </w:rPr>
        <w:t xml:space="preserve">population </w:t>
      </w:r>
      <w:r w:rsidR="00C805E6" w:rsidRPr="00ED3D2B">
        <w:rPr>
          <w:rFonts w:asciiTheme="minorHAnsi" w:hAnsiTheme="minorHAnsi" w:cstheme="minorHAnsi"/>
        </w:rPr>
        <w:t>by</w:t>
      </w:r>
      <w:r w:rsidR="008474A4" w:rsidRPr="00ED3D2B">
        <w:rPr>
          <w:rFonts w:asciiTheme="minorHAnsi" w:hAnsiTheme="minorHAnsi" w:cstheme="minorHAnsi"/>
        </w:rPr>
        <w:t xml:space="preserve"> </w:t>
      </w:r>
      <w:r w:rsidR="00C805E6" w:rsidRPr="00ED3D2B">
        <w:rPr>
          <w:rFonts w:asciiTheme="minorHAnsi" w:hAnsiTheme="minorHAnsi" w:cstheme="minorHAnsi"/>
        </w:rPr>
        <w:t>pre-</w:t>
      </w:r>
      <w:r w:rsidR="008474A4" w:rsidRPr="00ED3D2B">
        <w:rPr>
          <w:rFonts w:asciiTheme="minorHAnsi" w:hAnsiTheme="minorHAnsi" w:cstheme="minorHAnsi"/>
        </w:rPr>
        <w:t>incubation</w:t>
      </w:r>
      <w:r w:rsidR="00AC1863" w:rsidRPr="00ED3D2B">
        <w:rPr>
          <w:rFonts w:asciiTheme="minorHAnsi" w:hAnsiTheme="minorHAnsi" w:cstheme="minorHAnsi"/>
        </w:rPr>
        <w:t xml:space="preserve"> </w:t>
      </w:r>
      <w:r w:rsidR="00C805E6" w:rsidRPr="00ED3D2B">
        <w:rPr>
          <w:rFonts w:asciiTheme="minorHAnsi" w:hAnsiTheme="minorHAnsi" w:cstheme="minorHAnsi"/>
        </w:rPr>
        <w:t xml:space="preserve">in </w:t>
      </w:r>
      <w:r w:rsidR="000D0AB7" w:rsidRPr="00ED3D2B">
        <w:rPr>
          <w:rFonts w:asciiTheme="minorHAnsi" w:hAnsiTheme="minorHAnsi" w:cstheme="minorHAnsi"/>
        </w:rPr>
        <w:t>fresh medium</w:t>
      </w:r>
      <w:r w:rsidR="00AC1863" w:rsidRPr="00ED3D2B">
        <w:rPr>
          <w:rFonts w:asciiTheme="minorHAnsi" w:hAnsiTheme="minorHAnsi" w:cstheme="minorHAnsi"/>
        </w:rPr>
        <w:t xml:space="preserve"> </w:t>
      </w:r>
      <w:r w:rsidR="000E6D9A" w:rsidRPr="00ED3D2B">
        <w:rPr>
          <w:rFonts w:asciiTheme="minorHAnsi" w:hAnsiTheme="minorHAnsi" w:cstheme="minorHAnsi"/>
        </w:rPr>
        <w:t xml:space="preserve">to reactivate the cells </w:t>
      </w:r>
      <w:r w:rsidR="00A044DD" w:rsidRPr="00ED3D2B">
        <w:rPr>
          <w:rFonts w:asciiTheme="minorHAnsi" w:hAnsiTheme="minorHAnsi" w:cstheme="minorHAnsi"/>
        </w:rPr>
        <w:t>prior</w:t>
      </w:r>
      <w:r w:rsidR="00AC1863" w:rsidRPr="00ED3D2B">
        <w:rPr>
          <w:rFonts w:asciiTheme="minorHAnsi" w:hAnsiTheme="minorHAnsi" w:cstheme="minorHAnsi"/>
        </w:rPr>
        <w:t xml:space="preserve"> </w:t>
      </w:r>
      <w:r w:rsidR="00540015" w:rsidRPr="00ED3D2B">
        <w:rPr>
          <w:rFonts w:asciiTheme="minorHAnsi" w:hAnsiTheme="minorHAnsi" w:cstheme="minorHAnsi"/>
        </w:rPr>
        <w:t xml:space="preserve">to </w:t>
      </w:r>
      <w:r w:rsidR="00C805E6" w:rsidRPr="00ED3D2B">
        <w:rPr>
          <w:rFonts w:asciiTheme="minorHAnsi" w:hAnsiTheme="minorHAnsi" w:cstheme="minorHAnsi"/>
        </w:rPr>
        <w:t>repeating</w:t>
      </w:r>
      <w:r w:rsidR="00AC1863" w:rsidRPr="00ED3D2B">
        <w:rPr>
          <w:rFonts w:asciiTheme="minorHAnsi" w:hAnsiTheme="minorHAnsi" w:cstheme="minorHAnsi"/>
        </w:rPr>
        <w:t xml:space="preserve"> the </w:t>
      </w:r>
      <w:r w:rsidR="00C805E6" w:rsidRPr="00ED3D2B">
        <w:rPr>
          <w:rFonts w:asciiTheme="minorHAnsi" w:hAnsiTheme="minorHAnsi" w:cstheme="minorHAnsi"/>
        </w:rPr>
        <w:t>L-</w:t>
      </w:r>
      <w:r w:rsidR="00AC1863" w:rsidRPr="00ED3D2B">
        <w:rPr>
          <w:rFonts w:asciiTheme="minorHAnsi" w:hAnsiTheme="minorHAnsi" w:cstheme="minorHAnsi"/>
        </w:rPr>
        <w:t xml:space="preserve">lactate </w:t>
      </w:r>
      <w:r w:rsidR="00D65236" w:rsidRPr="00ED3D2B">
        <w:rPr>
          <w:rFonts w:asciiTheme="minorHAnsi" w:hAnsiTheme="minorHAnsi" w:cstheme="minorHAnsi"/>
        </w:rPr>
        <w:t>titration</w:t>
      </w:r>
      <w:r w:rsidR="00AC1863" w:rsidRPr="00ED3D2B">
        <w:rPr>
          <w:rFonts w:asciiTheme="minorHAnsi" w:hAnsiTheme="minorHAnsi" w:cstheme="minorHAnsi"/>
        </w:rPr>
        <w:t xml:space="preserve"> experiment. </w:t>
      </w:r>
      <w:r w:rsidR="000E6D9A" w:rsidRPr="00ED3D2B">
        <w:rPr>
          <w:rFonts w:asciiTheme="minorHAnsi" w:hAnsiTheme="minorHAnsi" w:cstheme="minorHAnsi"/>
        </w:rPr>
        <w:t>With</w:t>
      </w:r>
      <w:r w:rsidR="00A044DD" w:rsidRPr="00ED3D2B">
        <w:rPr>
          <w:rFonts w:asciiTheme="minorHAnsi" w:hAnsiTheme="minorHAnsi" w:cstheme="minorHAnsi"/>
        </w:rPr>
        <w:t xml:space="preserve"> </w:t>
      </w:r>
      <w:r w:rsidR="000E6D9A" w:rsidRPr="00ED3D2B">
        <w:rPr>
          <w:rFonts w:asciiTheme="minorHAnsi" w:hAnsiTheme="minorHAnsi" w:cstheme="minorHAnsi"/>
        </w:rPr>
        <w:t>reactivation</w:t>
      </w:r>
      <w:r w:rsidR="00A044DD" w:rsidRPr="00ED3D2B">
        <w:rPr>
          <w:rFonts w:asciiTheme="minorHAnsi" w:hAnsiTheme="minorHAnsi" w:cstheme="minorHAnsi"/>
        </w:rPr>
        <w:t xml:space="preserve">, </w:t>
      </w:r>
      <w:r w:rsidR="00E62E17" w:rsidRPr="00ED3D2B">
        <w:rPr>
          <w:rFonts w:asciiTheme="minorHAnsi" w:hAnsiTheme="minorHAnsi" w:cstheme="minorHAnsi"/>
        </w:rPr>
        <w:t xml:space="preserve">LAMPS frozen </w:t>
      </w:r>
      <w:r w:rsidR="00540015" w:rsidRPr="00ED3D2B">
        <w:rPr>
          <w:rFonts w:asciiTheme="minorHAnsi" w:hAnsiTheme="minorHAnsi" w:cstheme="minorHAnsi"/>
        </w:rPr>
        <w:t>for</w:t>
      </w:r>
      <w:r w:rsidR="00E62E17" w:rsidRPr="00ED3D2B">
        <w:rPr>
          <w:rFonts w:asciiTheme="minorHAnsi" w:hAnsiTheme="minorHAnsi" w:cstheme="minorHAnsi"/>
        </w:rPr>
        <w:t xml:space="preserve"> 10 days </w:t>
      </w:r>
      <w:r w:rsidR="000E6D9A" w:rsidRPr="00ED3D2B">
        <w:rPr>
          <w:rFonts w:asciiTheme="minorHAnsi" w:hAnsiTheme="minorHAnsi" w:cstheme="minorHAnsi"/>
        </w:rPr>
        <w:t>had</w:t>
      </w:r>
      <w:r w:rsidR="005516BD" w:rsidRPr="00ED3D2B">
        <w:rPr>
          <w:rFonts w:asciiTheme="minorHAnsi" w:hAnsiTheme="minorHAnsi" w:cstheme="minorHAnsi"/>
        </w:rPr>
        <w:t xml:space="preserve"> an L-lactate</w:t>
      </w:r>
      <w:r w:rsidR="007A2393" w:rsidRPr="00ED3D2B">
        <w:rPr>
          <w:rFonts w:asciiTheme="minorHAnsi" w:hAnsiTheme="minorHAnsi" w:cstheme="minorHAnsi"/>
        </w:rPr>
        <w:t xml:space="preserve"> response </w:t>
      </w:r>
      <w:proofErr w:type="gramStart"/>
      <w:r w:rsidR="007A2393" w:rsidRPr="00ED3D2B">
        <w:rPr>
          <w:rFonts w:asciiTheme="minorHAnsi" w:hAnsiTheme="minorHAnsi" w:cstheme="minorHAnsi"/>
        </w:rPr>
        <w:t>similar to</w:t>
      </w:r>
      <w:proofErr w:type="gramEnd"/>
      <w:r w:rsidR="007A2393" w:rsidRPr="00ED3D2B">
        <w:rPr>
          <w:rFonts w:asciiTheme="minorHAnsi" w:hAnsiTheme="minorHAnsi" w:cstheme="minorHAnsi"/>
        </w:rPr>
        <w:t xml:space="preserve"> </w:t>
      </w:r>
      <w:r w:rsidR="00D10989" w:rsidRPr="00ED3D2B">
        <w:rPr>
          <w:rFonts w:asciiTheme="minorHAnsi" w:hAnsiTheme="minorHAnsi" w:cstheme="minorHAnsi"/>
        </w:rPr>
        <w:t>fresh</w:t>
      </w:r>
      <w:r w:rsidR="00C805E6" w:rsidRPr="00ED3D2B">
        <w:rPr>
          <w:rFonts w:asciiTheme="minorHAnsi" w:hAnsiTheme="minorHAnsi" w:cstheme="minorHAnsi"/>
        </w:rPr>
        <w:t>ly prepared</w:t>
      </w:r>
      <w:r w:rsidR="00D10989" w:rsidRPr="00ED3D2B">
        <w:rPr>
          <w:rFonts w:asciiTheme="minorHAnsi" w:hAnsiTheme="minorHAnsi" w:cstheme="minorHAnsi"/>
        </w:rPr>
        <w:t xml:space="preserve"> </w:t>
      </w:r>
      <w:r w:rsidR="002B1FB1" w:rsidRPr="00ED3D2B">
        <w:rPr>
          <w:rFonts w:asciiTheme="minorHAnsi" w:hAnsiTheme="minorHAnsi" w:cstheme="minorHAnsi"/>
        </w:rPr>
        <w:t>LAMPS</w:t>
      </w:r>
      <w:r w:rsidR="007A2393" w:rsidRPr="00ED3D2B">
        <w:rPr>
          <w:rFonts w:asciiTheme="minorHAnsi" w:hAnsiTheme="minorHAnsi" w:cstheme="minorHAnsi"/>
        </w:rPr>
        <w:t xml:space="preserve"> (Figure 3.c)</w:t>
      </w:r>
      <w:r w:rsidR="006E0F1A" w:rsidRPr="00ED3D2B">
        <w:rPr>
          <w:rFonts w:asciiTheme="minorHAnsi" w:hAnsiTheme="minorHAnsi" w:cstheme="minorHAnsi"/>
        </w:rPr>
        <w:t>. Further</w:t>
      </w:r>
      <w:r w:rsidR="003B3C76" w:rsidRPr="00ED3D2B">
        <w:rPr>
          <w:rFonts w:asciiTheme="minorHAnsi" w:hAnsiTheme="minorHAnsi" w:cstheme="minorHAnsi"/>
        </w:rPr>
        <w:t>more</w:t>
      </w:r>
      <w:r w:rsidR="006E0F1A" w:rsidRPr="00ED3D2B">
        <w:rPr>
          <w:rFonts w:asciiTheme="minorHAnsi" w:hAnsiTheme="minorHAnsi" w:cstheme="minorHAnsi"/>
        </w:rPr>
        <w:t xml:space="preserve">, LAMPS cryopreserved for 24 days </w:t>
      </w:r>
      <w:r w:rsidR="002B1FB1" w:rsidRPr="00ED3D2B">
        <w:rPr>
          <w:rFonts w:asciiTheme="minorHAnsi" w:hAnsiTheme="minorHAnsi" w:cstheme="minorHAnsi"/>
        </w:rPr>
        <w:t>retained ~</w:t>
      </w:r>
      <w:r w:rsidR="007A2393" w:rsidRPr="00ED3D2B">
        <w:rPr>
          <w:rFonts w:asciiTheme="minorHAnsi" w:hAnsiTheme="minorHAnsi" w:cstheme="minorHAnsi"/>
        </w:rPr>
        <w:t>50%</w:t>
      </w:r>
      <w:r w:rsidR="005C2B5E" w:rsidRPr="00ED3D2B">
        <w:rPr>
          <w:rFonts w:asciiTheme="minorHAnsi" w:hAnsiTheme="minorHAnsi" w:cstheme="minorHAnsi"/>
        </w:rPr>
        <w:t xml:space="preserve"> </w:t>
      </w:r>
      <w:r w:rsidR="00C805E6" w:rsidRPr="00ED3D2B">
        <w:rPr>
          <w:rFonts w:asciiTheme="minorHAnsi" w:hAnsiTheme="minorHAnsi" w:cstheme="minorHAnsi"/>
        </w:rPr>
        <w:t xml:space="preserve">of </w:t>
      </w:r>
      <w:r w:rsidR="002B1FB1" w:rsidRPr="00ED3D2B">
        <w:rPr>
          <w:rFonts w:asciiTheme="minorHAnsi" w:hAnsiTheme="minorHAnsi" w:cstheme="minorHAnsi"/>
        </w:rPr>
        <w:t xml:space="preserve">the maximum signal when reactivated before use </w:t>
      </w:r>
      <w:r w:rsidR="00C805E6" w:rsidRPr="00ED3D2B">
        <w:rPr>
          <w:rFonts w:asciiTheme="minorHAnsi" w:hAnsiTheme="minorHAnsi" w:cstheme="minorHAnsi"/>
        </w:rPr>
        <w:t>compared to no</w:t>
      </w:r>
      <w:r w:rsidR="00264D16" w:rsidRPr="00ED3D2B">
        <w:rPr>
          <w:rFonts w:asciiTheme="minorHAnsi" w:hAnsiTheme="minorHAnsi" w:cstheme="minorHAnsi"/>
        </w:rPr>
        <w:t xml:space="preserve"> </w:t>
      </w:r>
      <w:r w:rsidR="00C805E6" w:rsidRPr="00ED3D2B">
        <w:rPr>
          <w:rFonts w:asciiTheme="minorHAnsi" w:hAnsiTheme="minorHAnsi" w:cstheme="minorHAnsi"/>
        </w:rPr>
        <w:t xml:space="preserve">signal </w:t>
      </w:r>
      <w:r w:rsidR="005516BD" w:rsidRPr="00ED3D2B">
        <w:rPr>
          <w:rFonts w:asciiTheme="minorHAnsi" w:hAnsiTheme="minorHAnsi" w:cstheme="minorHAnsi"/>
        </w:rPr>
        <w:t xml:space="preserve">at all </w:t>
      </w:r>
      <w:r w:rsidR="002B1FB1" w:rsidRPr="00ED3D2B">
        <w:rPr>
          <w:rFonts w:asciiTheme="minorHAnsi" w:hAnsiTheme="minorHAnsi" w:cstheme="minorHAnsi"/>
        </w:rPr>
        <w:t>without reactivation</w:t>
      </w:r>
      <w:r w:rsidR="0077669A" w:rsidRPr="00ED3D2B">
        <w:rPr>
          <w:rFonts w:asciiTheme="minorHAnsi" w:hAnsiTheme="minorHAnsi" w:cstheme="minorHAnsi"/>
        </w:rPr>
        <w:t xml:space="preserve"> </w:t>
      </w:r>
      <w:r w:rsidR="002B1977" w:rsidRPr="00ED3D2B">
        <w:rPr>
          <w:rFonts w:asciiTheme="minorHAnsi" w:hAnsiTheme="minorHAnsi" w:cstheme="minorHAnsi"/>
        </w:rPr>
        <w:t>(</w:t>
      </w:r>
      <w:r w:rsidR="007A2393" w:rsidRPr="00ED3D2B">
        <w:rPr>
          <w:rFonts w:asciiTheme="minorHAnsi" w:hAnsiTheme="minorHAnsi" w:cstheme="minorHAnsi"/>
        </w:rPr>
        <w:t>Figure 3.c</w:t>
      </w:r>
      <w:r w:rsidR="002B1977" w:rsidRPr="00ED3D2B">
        <w:rPr>
          <w:rFonts w:asciiTheme="minorHAnsi" w:hAnsiTheme="minorHAnsi" w:cstheme="minorHAnsi"/>
        </w:rPr>
        <w:t>).</w:t>
      </w:r>
      <w:r w:rsidR="00FE6635" w:rsidRPr="00ED3D2B">
        <w:rPr>
          <w:rFonts w:asciiTheme="minorHAnsi" w:hAnsiTheme="minorHAnsi" w:cstheme="minorHAnsi"/>
        </w:rPr>
        <w:t xml:space="preserve"> </w:t>
      </w:r>
    </w:p>
    <w:p w14:paraId="506C7E74" w14:textId="4FC74400" w:rsidR="002D56A0" w:rsidRPr="00ED3D2B" w:rsidRDefault="00BB6524" w:rsidP="00A97E87">
      <w:pPr>
        <w:rPr>
          <w:rFonts w:asciiTheme="minorHAnsi" w:hAnsiTheme="minorHAnsi" w:cstheme="minorHAnsi"/>
        </w:rPr>
      </w:pPr>
      <w:r w:rsidRPr="00ED3D2B">
        <w:rPr>
          <w:rFonts w:asciiTheme="minorHAnsi" w:hAnsiTheme="minorHAnsi" w:cstheme="minorHAnsi"/>
        </w:rPr>
        <w:t>Next</w:t>
      </w:r>
      <w:r w:rsidR="00D32C97" w:rsidRPr="00ED3D2B">
        <w:rPr>
          <w:rFonts w:asciiTheme="minorHAnsi" w:hAnsiTheme="minorHAnsi" w:cstheme="minorHAnsi"/>
        </w:rPr>
        <w:t xml:space="preserve">, </w:t>
      </w:r>
      <w:r w:rsidR="005E10CD" w:rsidRPr="00ED3D2B">
        <w:rPr>
          <w:rFonts w:asciiTheme="minorHAnsi" w:hAnsiTheme="minorHAnsi" w:cstheme="minorHAnsi"/>
        </w:rPr>
        <w:t xml:space="preserve">to </w:t>
      </w:r>
      <w:r w:rsidR="005516BD" w:rsidRPr="00ED3D2B">
        <w:rPr>
          <w:rFonts w:asciiTheme="minorHAnsi" w:hAnsiTheme="minorHAnsi" w:cstheme="minorHAnsi"/>
        </w:rPr>
        <w:t xml:space="preserve">try to </w:t>
      </w:r>
      <w:r w:rsidR="005E10CD" w:rsidRPr="00ED3D2B">
        <w:rPr>
          <w:rFonts w:asciiTheme="minorHAnsi" w:hAnsiTheme="minorHAnsi" w:cstheme="minorHAnsi"/>
        </w:rPr>
        <w:t xml:space="preserve">improve the </w:t>
      </w:r>
      <w:r w:rsidR="00D32C97" w:rsidRPr="00ED3D2B">
        <w:rPr>
          <w:rFonts w:asciiTheme="minorHAnsi" w:hAnsiTheme="minorHAnsi" w:cstheme="minorHAnsi"/>
        </w:rPr>
        <w:t xml:space="preserve">measurement </w:t>
      </w:r>
      <w:r w:rsidR="005E10CD" w:rsidRPr="00ED3D2B">
        <w:rPr>
          <w:rFonts w:asciiTheme="minorHAnsi" w:hAnsiTheme="minorHAnsi" w:cstheme="minorHAnsi"/>
        </w:rPr>
        <w:t>of the fluorescence signal</w:t>
      </w:r>
      <w:r w:rsidR="00CD64B6" w:rsidRPr="00ED3D2B">
        <w:rPr>
          <w:rFonts w:asciiTheme="minorHAnsi" w:hAnsiTheme="minorHAnsi" w:cstheme="minorHAnsi"/>
        </w:rPr>
        <w:t xml:space="preserve">, we </w:t>
      </w:r>
      <w:r w:rsidR="00D32C97" w:rsidRPr="00ED3D2B">
        <w:rPr>
          <w:rFonts w:asciiTheme="minorHAnsi" w:hAnsiTheme="minorHAnsi" w:cstheme="minorHAnsi"/>
        </w:rPr>
        <w:t>aimed</w:t>
      </w:r>
      <w:r w:rsidR="00CD64B6" w:rsidRPr="00ED3D2B">
        <w:rPr>
          <w:rFonts w:asciiTheme="minorHAnsi" w:hAnsiTheme="minorHAnsi" w:cstheme="minorHAnsi"/>
        </w:rPr>
        <w:t xml:space="preserve"> to reduce </w:t>
      </w:r>
      <w:r w:rsidR="00D32C97" w:rsidRPr="00ED3D2B">
        <w:rPr>
          <w:rFonts w:asciiTheme="minorHAnsi" w:hAnsiTheme="minorHAnsi" w:cstheme="minorHAnsi"/>
        </w:rPr>
        <w:t xml:space="preserve">surface </w:t>
      </w:r>
      <w:r w:rsidR="008F4C3F" w:rsidRPr="00ED3D2B">
        <w:rPr>
          <w:rFonts w:asciiTheme="minorHAnsi" w:hAnsiTheme="minorHAnsi" w:cstheme="minorHAnsi"/>
        </w:rPr>
        <w:t xml:space="preserve">soiling </w:t>
      </w:r>
      <w:r w:rsidR="00CD64B6" w:rsidRPr="00ED3D2B">
        <w:rPr>
          <w:rFonts w:asciiTheme="minorHAnsi" w:hAnsiTheme="minorHAnsi" w:cstheme="minorHAnsi"/>
        </w:rPr>
        <w:t>by adding</w:t>
      </w:r>
      <w:r w:rsidR="00121AC8" w:rsidRPr="00ED3D2B">
        <w:rPr>
          <w:rFonts w:asciiTheme="minorHAnsi" w:hAnsiTheme="minorHAnsi" w:cstheme="minorHAnsi"/>
        </w:rPr>
        <w:t xml:space="preserve"> an additional outer</w:t>
      </w:r>
      <w:r w:rsidR="00D32C97" w:rsidRPr="00ED3D2B">
        <w:rPr>
          <w:rFonts w:asciiTheme="minorHAnsi" w:hAnsiTheme="minorHAnsi" w:cstheme="minorHAnsi"/>
        </w:rPr>
        <w:t xml:space="preserve"> layer of</w:t>
      </w:r>
      <w:r w:rsidR="00121AC8" w:rsidRPr="00ED3D2B">
        <w:rPr>
          <w:rFonts w:asciiTheme="minorHAnsi" w:hAnsiTheme="minorHAnsi" w:cstheme="minorHAnsi"/>
        </w:rPr>
        <w:t xml:space="preserve"> alginate</w:t>
      </w:r>
      <w:r w:rsidR="002B1FB1" w:rsidRPr="00ED3D2B">
        <w:rPr>
          <w:rFonts w:asciiTheme="minorHAnsi" w:hAnsiTheme="minorHAnsi" w:cstheme="minorHAnsi"/>
        </w:rPr>
        <w:t xml:space="preserve"> (Figure S.</w:t>
      </w:r>
      <w:r w:rsidR="00457A7D" w:rsidRPr="00ED3D2B">
        <w:rPr>
          <w:rFonts w:asciiTheme="minorHAnsi" w:hAnsiTheme="minorHAnsi" w:cstheme="minorHAnsi"/>
        </w:rPr>
        <w:t>6</w:t>
      </w:r>
      <w:r w:rsidR="002B1FB1" w:rsidRPr="00ED3D2B">
        <w:rPr>
          <w:rFonts w:asciiTheme="minorHAnsi" w:hAnsiTheme="minorHAnsi" w:cstheme="minorHAnsi"/>
        </w:rPr>
        <w:t>)</w:t>
      </w:r>
      <w:r w:rsidR="00121AC8" w:rsidRPr="00ED3D2B">
        <w:rPr>
          <w:rFonts w:asciiTheme="minorHAnsi" w:hAnsiTheme="minorHAnsi" w:cstheme="minorHAnsi"/>
        </w:rPr>
        <w:t xml:space="preserve">. </w:t>
      </w:r>
      <w:r w:rsidR="005E10CD" w:rsidRPr="00ED3D2B">
        <w:rPr>
          <w:rFonts w:asciiTheme="minorHAnsi" w:hAnsiTheme="minorHAnsi" w:cstheme="minorHAnsi"/>
        </w:rPr>
        <w:t>Giv</w:t>
      </w:r>
      <w:r w:rsidR="00E14851" w:rsidRPr="00ED3D2B">
        <w:rPr>
          <w:rFonts w:asciiTheme="minorHAnsi" w:hAnsiTheme="minorHAnsi" w:cstheme="minorHAnsi"/>
        </w:rPr>
        <w:t xml:space="preserve">en the reversible nature of </w:t>
      </w:r>
      <w:r w:rsidR="00D32C97" w:rsidRPr="00ED3D2B">
        <w:rPr>
          <w:rFonts w:asciiTheme="minorHAnsi" w:hAnsiTheme="minorHAnsi" w:cstheme="minorHAnsi"/>
        </w:rPr>
        <w:t xml:space="preserve">alginate </w:t>
      </w:r>
      <w:r w:rsidR="00E14851" w:rsidRPr="00ED3D2B">
        <w:rPr>
          <w:rFonts w:asciiTheme="minorHAnsi" w:hAnsiTheme="minorHAnsi" w:cstheme="minorHAnsi"/>
        </w:rPr>
        <w:t>crosslinking with Ca</w:t>
      </w:r>
      <w:r w:rsidR="00E14851" w:rsidRPr="00ED3D2B">
        <w:rPr>
          <w:rFonts w:asciiTheme="minorHAnsi" w:hAnsiTheme="minorHAnsi" w:cstheme="minorHAnsi"/>
          <w:vertAlign w:val="superscript"/>
        </w:rPr>
        <w:t>+2</w:t>
      </w:r>
      <w:r w:rsidR="00E14851" w:rsidRPr="00ED3D2B">
        <w:rPr>
          <w:rFonts w:asciiTheme="minorHAnsi" w:hAnsiTheme="minorHAnsi" w:cstheme="minorHAnsi"/>
        </w:rPr>
        <w:t xml:space="preserve"> ions</w:t>
      </w:r>
      <w:r w:rsidR="00FD6FD5" w:rsidRPr="00ED3D2B">
        <w:rPr>
          <w:rFonts w:asciiTheme="minorHAnsi" w:hAnsiTheme="minorHAnsi" w:cstheme="minorHAnsi"/>
        </w:rPr>
        <w:t xml:space="preserve">, </w:t>
      </w:r>
      <w:r w:rsidR="00D32C97" w:rsidRPr="00ED3D2B">
        <w:rPr>
          <w:rFonts w:asciiTheme="minorHAnsi" w:hAnsiTheme="minorHAnsi" w:cstheme="minorHAnsi"/>
        </w:rPr>
        <w:t>Ba</w:t>
      </w:r>
      <w:r w:rsidR="00D32C97" w:rsidRPr="00ED3D2B">
        <w:rPr>
          <w:rFonts w:asciiTheme="minorHAnsi" w:hAnsiTheme="minorHAnsi" w:cstheme="minorHAnsi"/>
          <w:vertAlign w:val="superscript"/>
        </w:rPr>
        <w:t>+2</w:t>
      </w:r>
      <w:r w:rsidR="00D32C97" w:rsidRPr="00ED3D2B">
        <w:rPr>
          <w:rFonts w:asciiTheme="minorHAnsi" w:hAnsiTheme="minorHAnsi" w:cstheme="minorHAnsi"/>
        </w:rPr>
        <w:t xml:space="preserve">, </w:t>
      </w:r>
      <w:r w:rsidR="002336B0" w:rsidRPr="00ED3D2B">
        <w:rPr>
          <w:rFonts w:asciiTheme="minorHAnsi" w:hAnsiTheme="minorHAnsi" w:cstheme="minorHAnsi"/>
        </w:rPr>
        <w:t>a</w:t>
      </w:r>
      <w:r w:rsidR="003514BF" w:rsidRPr="00ED3D2B">
        <w:rPr>
          <w:rFonts w:asciiTheme="minorHAnsi" w:hAnsiTheme="minorHAnsi" w:cstheme="minorHAnsi"/>
        </w:rPr>
        <w:t xml:space="preserve"> stronger crosslinker</w:t>
      </w:r>
      <w:r w:rsidR="00D32C97" w:rsidRPr="00ED3D2B">
        <w:rPr>
          <w:rFonts w:asciiTheme="minorHAnsi" w:hAnsiTheme="minorHAnsi" w:cstheme="minorHAnsi"/>
        </w:rPr>
        <w:t>,</w:t>
      </w:r>
      <w:r w:rsidR="003514BF" w:rsidRPr="00ED3D2B">
        <w:rPr>
          <w:rFonts w:asciiTheme="minorHAnsi" w:hAnsiTheme="minorHAnsi" w:cstheme="minorHAnsi"/>
        </w:rPr>
        <w:t xml:space="preserve"> </w:t>
      </w:r>
      <w:r w:rsidR="00593A4E" w:rsidRPr="00ED3D2B">
        <w:rPr>
          <w:rFonts w:asciiTheme="minorHAnsi" w:hAnsiTheme="minorHAnsi" w:cstheme="minorHAnsi"/>
        </w:rPr>
        <w:t>was used</w:t>
      </w:r>
      <w:r w:rsidR="003908A5" w:rsidRPr="00ED3D2B">
        <w:rPr>
          <w:rFonts w:asciiTheme="minorHAnsi" w:hAnsiTheme="minorHAnsi" w:cstheme="minorHAnsi"/>
        </w:rPr>
        <w:t xml:space="preserve"> </w:t>
      </w:r>
      <w:r w:rsidR="00BE7C72" w:rsidRPr="00ED3D2B">
        <w:rPr>
          <w:rFonts w:asciiTheme="minorHAnsi" w:hAnsiTheme="minorHAnsi" w:cstheme="minorHAnsi"/>
        </w:rPr>
        <w:t xml:space="preserve">to achieve </w:t>
      </w:r>
      <w:r w:rsidR="002B1FB1" w:rsidRPr="00ED3D2B">
        <w:rPr>
          <w:rFonts w:asciiTheme="minorHAnsi" w:hAnsiTheme="minorHAnsi" w:cstheme="minorHAnsi"/>
        </w:rPr>
        <w:t xml:space="preserve">a </w:t>
      </w:r>
      <w:r w:rsidRPr="00ED3D2B">
        <w:rPr>
          <w:rFonts w:asciiTheme="minorHAnsi" w:hAnsiTheme="minorHAnsi" w:cstheme="minorHAnsi"/>
        </w:rPr>
        <w:t>more stable</w:t>
      </w:r>
      <w:r w:rsidR="00BE7C72" w:rsidRPr="00ED3D2B">
        <w:rPr>
          <w:rFonts w:asciiTheme="minorHAnsi" w:hAnsiTheme="minorHAnsi" w:cstheme="minorHAnsi"/>
        </w:rPr>
        <w:t xml:space="preserve"> </w:t>
      </w:r>
      <w:r w:rsidR="002B1FB1" w:rsidRPr="00ED3D2B">
        <w:rPr>
          <w:rFonts w:asciiTheme="minorHAnsi" w:hAnsiTheme="minorHAnsi" w:cstheme="minorHAnsi"/>
        </w:rPr>
        <w:t>alginate layer</w:t>
      </w:r>
      <w:r w:rsidR="00930CA6" w:rsidRPr="00ED3D2B">
        <w:rPr>
          <w:rFonts w:asciiTheme="minorHAnsi" w:hAnsiTheme="minorHAnsi" w:cstheme="minorHAnsi"/>
        </w:rPr>
        <w:t>.</w:t>
      </w:r>
      <w:r w:rsidR="00BE7C72"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{"citationItems":[{"id":"ITEM-1","itemData":{"DOI":"10.1021/bm060010d","ISSN":"15257797","PMID":"16677028","abstract":"Microcapsules of alginate cross-linked with divalent ions are the most common system for cell immobilization. In this study, we wanted to characterize the effect of different alginates and cross-linking ions on important microcapsule properties. The dimensional stability and gel strength increased for high-G alginate gels when exchanging the traditional Ca2+ ions with Ba2+. The use of Ball decreased the size of alginate beads and reduced the permeability to immunoglobulin G. Strontium gave gels with characteristics lying between calcium and barium. Interestingly, high-M alginate showed an opposite behavior in combination with barium and strontium as these beads were larger than beads of calcium-alginate and tended to swell more, also resulting in increased permeability. Binding studies revealed that different block structures in the alginate bind the ions to a different extent. More specifically, Ca2+ was found to bind to G- and MG-blocks, Ba2+ to G- and M-blocks, and Sr2+ to G-blocks solely. © 2006 American Chemical Society.","author":[{"dropping-particle":"","family":"Mørch","given":"Ýrr A.","non-dropping-particle":"","parse-names":false,"suffix":""},{"dropping-particle":"","family":"Donati","given":"Ivan","non-dropping-particle":"","parse-names":false,"suffix":""},{"dropping-particle":"","family":"Strand","given":"Berit L.","non-dropping-particle":"","parse-names":false,"suffix":""},{"dropping-particle":"","family":"Skjåk-Bræk","given":"Gudmund","non-dropping-particle":"","parse-names":false,"suffix":""}],"container-title":"Biomacromolecules","id":"ITEM-1","issue":"5","issued":{"date-parts":[["2006","5"]]},"page":"1471-1480","publisher":"American Chemical Society","title":"Effect of Ca2+, Ba2+, and Sr2+ on alginate microbeads","type":"article-journal","volume":"7"},"uris":["http://www.mendeley.com/documents/?uuid=ff6a68f7-804c-3f99-8eca-6e58bedb16e9"]}],"mendeley":{"formattedCitation":"&lt;sup&gt;32&lt;/sup&gt;","plainTextFormattedCitation":"32","previouslyFormattedCitation":"&lt;sup&gt;32&lt;/sup&gt;"},"properties":{"noteIndex":0},"schema":"https://github.com/citation-style-language/schema/raw/master/csl-citation.json"}</w:instrText>
      </w:r>
      <w:r w:rsidR="00BE7C72"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32</w:t>
      </w:r>
      <w:r w:rsidR="00BE7C72" w:rsidRPr="00ED3D2B">
        <w:rPr>
          <w:rFonts w:asciiTheme="minorHAnsi" w:hAnsiTheme="minorHAnsi" w:cstheme="minorHAnsi"/>
        </w:rPr>
        <w:fldChar w:fldCharType="end"/>
      </w:r>
      <w:r w:rsidR="00FD6FD5" w:rsidRPr="00ED3D2B">
        <w:rPr>
          <w:rFonts w:asciiTheme="minorHAnsi" w:hAnsiTheme="minorHAnsi" w:cstheme="minorHAnsi"/>
        </w:rPr>
        <w:t xml:space="preserve"> </w:t>
      </w:r>
      <w:r w:rsidR="003908A5" w:rsidRPr="00ED3D2B">
        <w:rPr>
          <w:rFonts w:asciiTheme="minorHAnsi" w:hAnsiTheme="minorHAnsi" w:cstheme="minorHAnsi"/>
        </w:rPr>
        <w:t xml:space="preserve">Figure 3.d shows </w:t>
      </w:r>
      <w:r w:rsidRPr="00ED3D2B">
        <w:rPr>
          <w:rFonts w:asciiTheme="minorHAnsi" w:hAnsiTheme="minorHAnsi" w:cstheme="minorHAnsi"/>
        </w:rPr>
        <w:t xml:space="preserve">that </w:t>
      </w:r>
      <w:r w:rsidR="00826856" w:rsidRPr="00ED3D2B">
        <w:rPr>
          <w:rFonts w:asciiTheme="minorHAnsi" w:hAnsiTheme="minorHAnsi" w:cstheme="minorHAnsi"/>
        </w:rPr>
        <w:t>the</w:t>
      </w:r>
      <w:r w:rsidR="00D32C97" w:rsidRPr="00ED3D2B">
        <w:rPr>
          <w:rFonts w:asciiTheme="minorHAnsi" w:hAnsiTheme="minorHAnsi" w:cstheme="minorHAnsi"/>
        </w:rPr>
        <w:t xml:space="preserve"> addition of a</w:t>
      </w:r>
      <w:r w:rsidR="00826856" w:rsidRPr="00ED3D2B">
        <w:rPr>
          <w:rFonts w:asciiTheme="minorHAnsi" w:hAnsiTheme="minorHAnsi" w:cstheme="minorHAnsi"/>
        </w:rPr>
        <w:t xml:space="preserve"> </w:t>
      </w:r>
      <w:r w:rsidR="00A87F05" w:rsidRPr="00ED3D2B">
        <w:rPr>
          <w:rFonts w:asciiTheme="minorHAnsi" w:hAnsiTheme="minorHAnsi" w:cstheme="minorHAnsi"/>
        </w:rPr>
        <w:t>Ba</w:t>
      </w:r>
      <w:r w:rsidR="00A87F05" w:rsidRPr="00ED3D2B">
        <w:rPr>
          <w:rFonts w:asciiTheme="minorHAnsi" w:hAnsiTheme="minorHAnsi" w:cstheme="minorHAnsi"/>
          <w:vertAlign w:val="superscript"/>
        </w:rPr>
        <w:t>+2</w:t>
      </w:r>
      <w:r w:rsidR="00A87F05" w:rsidRPr="00ED3D2B">
        <w:rPr>
          <w:rFonts w:asciiTheme="minorHAnsi" w:hAnsiTheme="minorHAnsi" w:cstheme="minorHAnsi"/>
        </w:rPr>
        <w:t xml:space="preserve">-crosslinked </w:t>
      </w:r>
      <w:r w:rsidR="00826856" w:rsidRPr="00ED3D2B">
        <w:rPr>
          <w:rFonts w:asciiTheme="minorHAnsi" w:hAnsiTheme="minorHAnsi" w:cstheme="minorHAnsi"/>
        </w:rPr>
        <w:t>outer alginate</w:t>
      </w:r>
      <w:r w:rsidR="003908A5" w:rsidRPr="00ED3D2B">
        <w:rPr>
          <w:rFonts w:asciiTheme="minorHAnsi" w:hAnsiTheme="minorHAnsi" w:cstheme="minorHAnsi"/>
        </w:rPr>
        <w:t xml:space="preserve"> layer</w:t>
      </w:r>
      <w:r w:rsidR="00A87F05" w:rsidRPr="00ED3D2B">
        <w:rPr>
          <w:rFonts w:asciiTheme="minorHAnsi" w:hAnsiTheme="minorHAnsi" w:cstheme="minorHAnsi"/>
        </w:rPr>
        <w:t xml:space="preserve"> </w:t>
      </w:r>
      <w:r w:rsidR="002B1FB1" w:rsidRPr="00ED3D2B">
        <w:rPr>
          <w:rFonts w:asciiTheme="minorHAnsi" w:hAnsiTheme="minorHAnsi" w:cstheme="minorHAnsi"/>
        </w:rPr>
        <w:t>(LAB-PLL-</w:t>
      </w:r>
      <w:proofErr w:type="spellStart"/>
      <w:r w:rsidR="002B1FB1" w:rsidRPr="00ED3D2B">
        <w:rPr>
          <w:rFonts w:asciiTheme="minorHAnsi" w:hAnsiTheme="minorHAnsi" w:cstheme="minorHAnsi"/>
        </w:rPr>
        <w:t>Alg</w:t>
      </w:r>
      <w:proofErr w:type="spellEnd"/>
      <w:r w:rsidR="002B1FB1" w:rsidRPr="00ED3D2B">
        <w:rPr>
          <w:rFonts w:asciiTheme="minorHAnsi" w:hAnsiTheme="minorHAnsi" w:cstheme="minorHAnsi"/>
        </w:rPr>
        <w:t>-PLL-</w:t>
      </w:r>
      <w:proofErr w:type="spellStart"/>
      <w:r w:rsidR="002B1FB1" w:rsidRPr="00ED3D2B">
        <w:rPr>
          <w:rFonts w:asciiTheme="minorHAnsi" w:hAnsiTheme="minorHAnsi" w:cstheme="minorHAnsi"/>
        </w:rPr>
        <w:t>Alg</w:t>
      </w:r>
      <w:r w:rsidR="002B1FB1" w:rsidRPr="00ED3D2B">
        <w:rPr>
          <w:rFonts w:asciiTheme="minorHAnsi" w:hAnsiTheme="minorHAnsi" w:cstheme="minorHAnsi"/>
          <w:vertAlign w:val="subscript"/>
        </w:rPr>
        <w:t>Ba</w:t>
      </w:r>
      <w:proofErr w:type="spellEnd"/>
      <w:r w:rsidR="002B1FB1" w:rsidRPr="00ED3D2B">
        <w:rPr>
          <w:rFonts w:asciiTheme="minorHAnsi" w:hAnsiTheme="minorHAnsi" w:cstheme="minorHAnsi"/>
        </w:rPr>
        <w:t xml:space="preserve">) </w:t>
      </w:r>
      <w:r w:rsidR="009C4A55" w:rsidRPr="00ED3D2B">
        <w:rPr>
          <w:rFonts w:asciiTheme="minorHAnsi" w:hAnsiTheme="minorHAnsi" w:cstheme="minorHAnsi"/>
        </w:rPr>
        <w:t xml:space="preserve">considerably </w:t>
      </w:r>
      <w:r w:rsidR="00D32C97" w:rsidRPr="00ED3D2B">
        <w:rPr>
          <w:rFonts w:asciiTheme="minorHAnsi" w:hAnsiTheme="minorHAnsi" w:cstheme="minorHAnsi"/>
        </w:rPr>
        <w:t xml:space="preserve">reduces the </w:t>
      </w:r>
      <w:r w:rsidR="002B1FB1" w:rsidRPr="00ED3D2B">
        <w:rPr>
          <w:rFonts w:asciiTheme="minorHAnsi" w:hAnsiTheme="minorHAnsi" w:cstheme="minorHAnsi"/>
        </w:rPr>
        <w:t>fluorescence</w:t>
      </w:r>
      <w:r w:rsidR="00D32C97" w:rsidRPr="00ED3D2B">
        <w:rPr>
          <w:rFonts w:asciiTheme="minorHAnsi" w:hAnsiTheme="minorHAnsi" w:cstheme="minorHAnsi"/>
        </w:rPr>
        <w:t xml:space="preserve"> signal compared to LAMPS without it </w:t>
      </w:r>
      <w:r w:rsidR="00152235" w:rsidRPr="00ED3D2B">
        <w:rPr>
          <w:rFonts w:asciiTheme="minorHAnsi" w:hAnsiTheme="minorHAnsi" w:cstheme="minorHAnsi"/>
        </w:rPr>
        <w:t>(</w:t>
      </w:r>
      <w:r w:rsidR="002B1FB1" w:rsidRPr="00ED3D2B">
        <w:rPr>
          <w:rFonts w:asciiTheme="minorHAnsi" w:hAnsiTheme="minorHAnsi" w:cstheme="minorHAnsi"/>
        </w:rPr>
        <w:t>LAB-PLL-</w:t>
      </w:r>
      <w:proofErr w:type="spellStart"/>
      <w:r w:rsidR="002B1FB1" w:rsidRPr="00ED3D2B">
        <w:rPr>
          <w:rFonts w:asciiTheme="minorHAnsi" w:hAnsiTheme="minorHAnsi" w:cstheme="minorHAnsi"/>
        </w:rPr>
        <w:t>Alg</w:t>
      </w:r>
      <w:proofErr w:type="spellEnd"/>
      <w:r w:rsidR="002B1FB1" w:rsidRPr="00ED3D2B">
        <w:rPr>
          <w:rFonts w:asciiTheme="minorHAnsi" w:hAnsiTheme="minorHAnsi" w:cstheme="minorHAnsi"/>
        </w:rPr>
        <w:t>-PLL</w:t>
      </w:r>
      <w:r w:rsidR="00152235" w:rsidRPr="00ED3D2B">
        <w:rPr>
          <w:rFonts w:asciiTheme="minorHAnsi" w:hAnsiTheme="minorHAnsi" w:cstheme="minorHAnsi"/>
        </w:rPr>
        <w:t>)</w:t>
      </w:r>
      <w:r w:rsidR="00CE5578" w:rsidRPr="00ED3D2B">
        <w:rPr>
          <w:rFonts w:asciiTheme="minorHAnsi" w:hAnsiTheme="minorHAnsi" w:cstheme="minorHAnsi"/>
        </w:rPr>
        <w:t>.</w:t>
      </w:r>
      <w:r w:rsidR="00F91EFF" w:rsidRPr="00ED3D2B">
        <w:rPr>
          <w:rFonts w:asciiTheme="minorHAnsi" w:hAnsiTheme="minorHAnsi" w:cstheme="minorHAnsi"/>
        </w:rPr>
        <w:t xml:space="preserve"> </w:t>
      </w:r>
      <w:r w:rsidR="00D32C97" w:rsidRPr="00ED3D2B">
        <w:rPr>
          <w:rFonts w:asciiTheme="minorHAnsi" w:hAnsiTheme="minorHAnsi" w:cstheme="minorHAnsi"/>
        </w:rPr>
        <w:t>However</w:t>
      </w:r>
      <w:r w:rsidR="00D21E73" w:rsidRPr="00ED3D2B">
        <w:rPr>
          <w:rFonts w:asciiTheme="minorHAnsi" w:hAnsiTheme="minorHAnsi" w:cstheme="minorHAnsi"/>
        </w:rPr>
        <w:t xml:space="preserve">, </w:t>
      </w:r>
      <w:r w:rsidR="00397577" w:rsidRPr="00ED3D2B">
        <w:rPr>
          <w:rFonts w:asciiTheme="minorHAnsi" w:hAnsiTheme="minorHAnsi" w:cstheme="minorHAnsi"/>
        </w:rPr>
        <w:t xml:space="preserve">the outer </w:t>
      </w:r>
      <w:r w:rsidR="006D5468" w:rsidRPr="00ED3D2B">
        <w:rPr>
          <w:rFonts w:asciiTheme="minorHAnsi" w:hAnsiTheme="minorHAnsi" w:cstheme="minorHAnsi"/>
        </w:rPr>
        <w:t>layer</w:t>
      </w:r>
      <w:r w:rsidR="00D21E73" w:rsidRPr="00ED3D2B">
        <w:rPr>
          <w:rFonts w:asciiTheme="minorHAnsi" w:hAnsiTheme="minorHAnsi" w:cstheme="minorHAnsi"/>
        </w:rPr>
        <w:t xml:space="preserve"> visibly reduced the soiling of the beads after an </w:t>
      </w:r>
      <w:r w:rsidR="00513414" w:rsidRPr="00ED3D2B">
        <w:rPr>
          <w:rFonts w:asciiTheme="minorHAnsi" w:hAnsiTheme="minorHAnsi" w:cstheme="minorHAnsi"/>
        </w:rPr>
        <w:t>overnight</w:t>
      </w:r>
      <w:r w:rsidR="00D21E73" w:rsidRPr="00ED3D2B">
        <w:rPr>
          <w:rFonts w:asciiTheme="minorHAnsi" w:hAnsiTheme="minorHAnsi" w:cstheme="minorHAnsi"/>
        </w:rPr>
        <w:t xml:space="preserve"> incubation </w:t>
      </w:r>
      <w:r w:rsidR="006D5468" w:rsidRPr="00ED3D2B">
        <w:rPr>
          <w:rFonts w:asciiTheme="minorHAnsi" w:hAnsiTheme="minorHAnsi" w:cstheme="minorHAnsi"/>
        </w:rPr>
        <w:t xml:space="preserve">in </w:t>
      </w:r>
      <w:r w:rsidR="00D21E73" w:rsidRPr="00ED3D2B">
        <w:rPr>
          <w:rFonts w:asciiTheme="minorHAnsi" w:hAnsiTheme="minorHAnsi" w:cstheme="minorHAnsi"/>
        </w:rPr>
        <w:t xml:space="preserve">several </w:t>
      </w:r>
      <w:r w:rsidR="006D5468" w:rsidRPr="00ED3D2B">
        <w:rPr>
          <w:rFonts w:asciiTheme="minorHAnsi" w:hAnsiTheme="minorHAnsi" w:cstheme="minorHAnsi"/>
        </w:rPr>
        <w:t xml:space="preserve">different </w:t>
      </w:r>
      <w:r w:rsidR="00D21E73" w:rsidRPr="00ED3D2B">
        <w:rPr>
          <w:rFonts w:asciiTheme="minorHAnsi" w:hAnsiTheme="minorHAnsi" w:cstheme="minorHAnsi"/>
        </w:rPr>
        <w:t>media (</w:t>
      </w:r>
      <w:r w:rsidR="00397577" w:rsidRPr="00ED3D2B">
        <w:rPr>
          <w:rFonts w:asciiTheme="minorHAnsi" w:hAnsiTheme="minorHAnsi" w:cstheme="minorHAnsi"/>
        </w:rPr>
        <w:t>Figure S.</w:t>
      </w:r>
      <w:r w:rsidR="00457A7D" w:rsidRPr="00ED3D2B">
        <w:rPr>
          <w:rFonts w:asciiTheme="minorHAnsi" w:hAnsiTheme="minorHAnsi" w:cstheme="minorHAnsi"/>
        </w:rPr>
        <w:t>6</w:t>
      </w:r>
      <w:r w:rsidR="00D21E73" w:rsidRPr="00ED3D2B">
        <w:rPr>
          <w:rFonts w:asciiTheme="minorHAnsi" w:hAnsiTheme="minorHAnsi" w:cstheme="minorHAnsi"/>
        </w:rPr>
        <w:t>).</w:t>
      </w:r>
      <w:r w:rsidR="009963C4" w:rsidRPr="00ED3D2B">
        <w:rPr>
          <w:rFonts w:asciiTheme="minorHAnsi" w:hAnsiTheme="minorHAnsi" w:cstheme="minorHAnsi"/>
        </w:rPr>
        <w:t xml:space="preserve"> </w:t>
      </w:r>
      <w:r w:rsidR="006D5468" w:rsidRPr="00ED3D2B">
        <w:rPr>
          <w:rFonts w:asciiTheme="minorHAnsi" w:hAnsiTheme="minorHAnsi" w:cstheme="minorHAnsi"/>
        </w:rPr>
        <w:t>Moreover</w:t>
      </w:r>
      <w:r w:rsidR="0014395A" w:rsidRPr="00ED3D2B">
        <w:rPr>
          <w:rFonts w:asciiTheme="minorHAnsi" w:hAnsiTheme="minorHAnsi" w:cstheme="minorHAnsi"/>
        </w:rPr>
        <w:t xml:space="preserve">, </w:t>
      </w:r>
      <w:r w:rsidR="00164AB6" w:rsidRPr="00ED3D2B">
        <w:rPr>
          <w:rFonts w:asciiTheme="minorHAnsi" w:hAnsiTheme="minorHAnsi" w:cstheme="minorHAnsi"/>
        </w:rPr>
        <w:t xml:space="preserve">the background signal </w:t>
      </w:r>
      <w:r w:rsidR="006D5468" w:rsidRPr="00ED3D2B">
        <w:rPr>
          <w:rFonts w:asciiTheme="minorHAnsi" w:hAnsiTheme="minorHAnsi" w:cstheme="minorHAnsi"/>
        </w:rPr>
        <w:t>of LAMPS</w:t>
      </w:r>
      <w:r w:rsidR="002B1FB1" w:rsidRPr="00ED3D2B">
        <w:rPr>
          <w:rFonts w:asciiTheme="minorHAnsi" w:hAnsiTheme="minorHAnsi" w:cstheme="minorHAnsi"/>
        </w:rPr>
        <w:t xml:space="preserve"> terminating with alginate</w:t>
      </w:r>
      <w:r w:rsidR="006D5468" w:rsidRPr="00ED3D2B">
        <w:rPr>
          <w:rFonts w:asciiTheme="minorHAnsi" w:hAnsiTheme="minorHAnsi" w:cstheme="minorHAnsi"/>
        </w:rPr>
        <w:t xml:space="preserve"> </w:t>
      </w:r>
      <w:r w:rsidR="00D95B91" w:rsidRPr="00ED3D2B">
        <w:rPr>
          <w:rFonts w:asciiTheme="minorHAnsi" w:hAnsiTheme="minorHAnsi" w:cstheme="minorHAnsi"/>
        </w:rPr>
        <w:t xml:space="preserve">remained almost </w:t>
      </w:r>
      <w:r w:rsidR="00A86EFA" w:rsidRPr="00ED3D2B">
        <w:rPr>
          <w:rFonts w:asciiTheme="minorHAnsi" w:hAnsiTheme="minorHAnsi" w:cstheme="minorHAnsi"/>
        </w:rPr>
        <w:t>unchanged</w:t>
      </w:r>
      <w:r w:rsidR="00D95B91" w:rsidRPr="00ED3D2B">
        <w:rPr>
          <w:rFonts w:asciiTheme="minorHAnsi" w:hAnsiTheme="minorHAnsi" w:cstheme="minorHAnsi"/>
        </w:rPr>
        <w:t xml:space="preserve"> </w:t>
      </w:r>
      <w:r w:rsidR="006D5468" w:rsidRPr="00ED3D2B">
        <w:rPr>
          <w:rFonts w:asciiTheme="minorHAnsi" w:hAnsiTheme="minorHAnsi" w:cstheme="minorHAnsi"/>
        </w:rPr>
        <w:t>over a</w:t>
      </w:r>
      <w:r w:rsidR="003908A5" w:rsidRPr="00ED3D2B">
        <w:rPr>
          <w:rFonts w:asciiTheme="minorHAnsi" w:hAnsiTheme="minorHAnsi" w:cstheme="minorHAnsi"/>
        </w:rPr>
        <w:t xml:space="preserve"> 16 h</w:t>
      </w:r>
      <w:r w:rsidR="00D95B91" w:rsidRPr="00ED3D2B">
        <w:rPr>
          <w:rFonts w:asciiTheme="minorHAnsi" w:hAnsiTheme="minorHAnsi" w:cstheme="minorHAnsi"/>
        </w:rPr>
        <w:t xml:space="preserve"> incubation</w:t>
      </w:r>
      <w:r w:rsidR="00A86EFA" w:rsidRPr="00ED3D2B">
        <w:rPr>
          <w:rFonts w:asciiTheme="minorHAnsi" w:hAnsiTheme="minorHAnsi" w:cstheme="minorHAnsi"/>
        </w:rPr>
        <w:t>, as opposed to</w:t>
      </w:r>
      <w:r w:rsidR="00A87F05" w:rsidRPr="00ED3D2B">
        <w:rPr>
          <w:rFonts w:asciiTheme="minorHAnsi" w:hAnsiTheme="minorHAnsi" w:cstheme="minorHAnsi"/>
        </w:rPr>
        <w:t xml:space="preserve"> the </w:t>
      </w:r>
      <w:r w:rsidR="006D5468" w:rsidRPr="00ED3D2B">
        <w:rPr>
          <w:rFonts w:asciiTheme="minorHAnsi" w:hAnsiTheme="minorHAnsi" w:cstheme="minorHAnsi"/>
        </w:rPr>
        <w:t>signal drift</w:t>
      </w:r>
      <w:r w:rsidR="00A87F05" w:rsidRPr="00ED3D2B">
        <w:rPr>
          <w:rFonts w:asciiTheme="minorHAnsi" w:hAnsiTheme="minorHAnsi" w:cstheme="minorHAnsi"/>
        </w:rPr>
        <w:t xml:space="preserve"> from 10 h onwards for</w:t>
      </w:r>
      <w:r w:rsidR="00A86EFA" w:rsidRPr="00ED3D2B">
        <w:rPr>
          <w:rFonts w:asciiTheme="minorHAnsi" w:hAnsiTheme="minorHAnsi" w:cstheme="minorHAnsi"/>
        </w:rPr>
        <w:t xml:space="preserve"> those without it</w:t>
      </w:r>
      <w:r w:rsidR="003908A5" w:rsidRPr="00ED3D2B">
        <w:rPr>
          <w:rFonts w:asciiTheme="minorHAnsi" w:hAnsiTheme="minorHAnsi" w:cstheme="minorHAnsi"/>
        </w:rPr>
        <w:t xml:space="preserve"> (Figure </w:t>
      </w:r>
      <w:r w:rsidR="003908A5" w:rsidRPr="00ED3D2B">
        <w:rPr>
          <w:rFonts w:asciiTheme="minorHAnsi" w:hAnsiTheme="minorHAnsi" w:cstheme="minorHAnsi"/>
        </w:rPr>
        <w:lastRenderedPageBreak/>
        <w:t>3.d)</w:t>
      </w:r>
      <w:r w:rsidR="00C21DC4" w:rsidRPr="00ED3D2B">
        <w:rPr>
          <w:rFonts w:asciiTheme="minorHAnsi" w:hAnsiTheme="minorHAnsi" w:cstheme="minorHAnsi"/>
        </w:rPr>
        <w:t xml:space="preserve">. </w:t>
      </w:r>
      <w:proofErr w:type="gramStart"/>
      <w:r w:rsidR="006D5468" w:rsidRPr="00ED3D2B">
        <w:rPr>
          <w:rFonts w:asciiTheme="minorHAnsi" w:hAnsiTheme="minorHAnsi" w:cstheme="minorHAnsi"/>
        </w:rPr>
        <w:t>Taking into account</w:t>
      </w:r>
      <w:proofErr w:type="gramEnd"/>
      <w:r w:rsidR="00CD64B6" w:rsidRPr="00ED3D2B">
        <w:rPr>
          <w:rFonts w:asciiTheme="minorHAnsi" w:hAnsiTheme="minorHAnsi" w:cstheme="minorHAnsi"/>
        </w:rPr>
        <w:t xml:space="preserve"> the</w:t>
      </w:r>
      <w:r w:rsidR="00A87F05" w:rsidRPr="00ED3D2B">
        <w:rPr>
          <w:rFonts w:asciiTheme="minorHAnsi" w:hAnsiTheme="minorHAnsi" w:cstheme="minorHAnsi"/>
        </w:rPr>
        <w:t xml:space="preserve"> lower</w:t>
      </w:r>
      <w:r w:rsidR="00C21DC4" w:rsidRPr="00ED3D2B">
        <w:rPr>
          <w:rFonts w:asciiTheme="minorHAnsi" w:hAnsiTheme="minorHAnsi" w:cstheme="minorHAnsi"/>
        </w:rPr>
        <w:t xml:space="preserve"> </w:t>
      </w:r>
      <w:r w:rsidR="00B13EB4" w:rsidRPr="00ED3D2B">
        <w:rPr>
          <w:rFonts w:asciiTheme="minorHAnsi" w:hAnsiTheme="minorHAnsi" w:cstheme="minorHAnsi"/>
        </w:rPr>
        <w:t xml:space="preserve">background, </w:t>
      </w:r>
      <w:r w:rsidR="00397577" w:rsidRPr="00ED3D2B">
        <w:rPr>
          <w:rFonts w:asciiTheme="minorHAnsi" w:hAnsiTheme="minorHAnsi" w:cstheme="minorHAnsi"/>
        </w:rPr>
        <w:t xml:space="preserve">the reduction of the fluorescence signal </w:t>
      </w:r>
      <w:r w:rsidR="006D5468" w:rsidRPr="00ED3D2B">
        <w:rPr>
          <w:rFonts w:asciiTheme="minorHAnsi" w:hAnsiTheme="minorHAnsi" w:cstheme="minorHAnsi"/>
        </w:rPr>
        <w:t>from the additional layer</w:t>
      </w:r>
      <w:r w:rsidR="00513414" w:rsidRPr="00ED3D2B">
        <w:rPr>
          <w:rFonts w:asciiTheme="minorHAnsi" w:hAnsiTheme="minorHAnsi" w:cstheme="minorHAnsi"/>
        </w:rPr>
        <w:t xml:space="preserve"> </w:t>
      </w:r>
      <w:r w:rsidR="00B13EB4" w:rsidRPr="00ED3D2B">
        <w:rPr>
          <w:rFonts w:asciiTheme="minorHAnsi" w:hAnsiTheme="minorHAnsi" w:cstheme="minorHAnsi"/>
        </w:rPr>
        <w:t>is less relevant</w:t>
      </w:r>
      <w:r w:rsidR="00FD5D28" w:rsidRPr="00ED3D2B">
        <w:rPr>
          <w:rFonts w:asciiTheme="minorHAnsi" w:hAnsiTheme="minorHAnsi" w:cstheme="minorHAnsi"/>
        </w:rPr>
        <w:t>.</w:t>
      </w:r>
      <w:r w:rsidR="00B13EB4" w:rsidRPr="00ED3D2B">
        <w:rPr>
          <w:rFonts w:asciiTheme="minorHAnsi" w:hAnsiTheme="minorHAnsi" w:cstheme="minorHAnsi"/>
        </w:rPr>
        <w:t xml:space="preserve"> </w:t>
      </w:r>
      <w:r w:rsidR="006D5468" w:rsidRPr="00ED3D2B">
        <w:rPr>
          <w:rFonts w:asciiTheme="minorHAnsi" w:hAnsiTheme="minorHAnsi" w:cstheme="minorHAnsi"/>
        </w:rPr>
        <w:t>The data also suggest</w:t>
      </w:r>
      <w:r w:rsidR="00FD5D28" w:rsidRPr="00ED3D2B">
        <w:rPr>
          <w:rFonts w:asciiTheme="minorHAnsi" w:hAnsiTheme="minorHAnsi" w:cstheme="minorHAnsi"/>
        </w:rPr>
        <w:t xml:space="preserve"> </w:t>
      </w:r>
      <w:r w:rsidR="00B13EB4" w:rsidRPr="00ED3D2B">
        <w:rPr>
          <w:rFonts w:asciiTheme="minorHAnsi" w:hAnsiTheme="minorHAnsi" w:cstheme="minorHAnsi"/>
        </w:rPr>
        <w:t xml:space="preserve">that the </w:t>
      </w:r>
      <w:r w:rsidR="006D5468" w:rsidRPr="00ED3D2B">
        <w:rPr>
          <w:rFonts w:asciiTheme="minorHAnsi" w:hAnsiTheme="minorHAnsi" w:cstheme="minorHAnsi"/>
        </w:rPr>
        <w:t xml:space="preserve">surface </w:t>
      </w:r>
      <w:r w:rsidR="00B13EB4" w:rsidRPr="00ED3D2B">
        <w:rPr>
          <w:rFonts w:asciiTheme="minorHAnsi" w:hAnsiTheme="minorHAnsi" w:cstheme="minorHAnsi"/>
        </w:rPr>
        <w:t xml:space="preserve">soiling </w:t>
      </w:r>
      <w:r w:rsidR="006D5468" w:rsidRPr="00ED3D2B">
        <w:rPr>
          <w:rFonts w:asciiTheme="minorHAnsi" w:hAnsiTheme="minorHAnsi" w:cstheme="minorHAnsi"/>
        </w:rPr>
        <w:t>may interfere with</w:t>
      </w:r>
      <w:r w:rsidR="00B13EB4" w:rsidRPr="00ED3D2B">
        <w:rPr>
          <w:rFonts w:asciiTheme="minorHAnsi" w:hAnsiTheme="minorHAnsi" w:cstheme="minorHAnsi"/>
        </w:rPr>
        <w:t xml:space="preserve"> fluorescence detection.</w:t>
      </w:r>
      <w:r w:rsidR="00C07273" w:rsidRPr="00ED3D2B">
        <w:rPr>
          <w:rFonts w:asciiTheme="minorHAnsi" w:hAnsiTheme="minorHAnsi" w:cstheme="minorHAnsi"/>
        </w:rPr>
        <w:t xml:space="preserve"> </w:t>
      </w:r>
      <w:r w:rsidR="00A87F05" w:rsidRPr="00ED3D2B">
        <w:rPr>
          <w:rFonts w:asciiTheme="minorHAnsi" w:hAnsiTheme="minorHAnsi" w:cstheme="minorHAnsi"/>
        </w:rPr>
        <w:t>When</w:t>
      </w:r>
      <w:r w:rsidR="0061600F" w:rsidRPr="00ED3D2B">
        <w:rPr>
          <w:rFonts w:asciiTheme="minorHAnsi" w:hAnsiTheme="minorHAnsi" w:cstheme="minorHAnsi"/>
        </w:rPr>
        <w:t xml:space="preserve"> the </w:t>
      </w:r>
      <w:r w:rsidR="006D5468" w:rsidRPr="00ED3D2B">
        <w:rPr>
          <w:rFonts w:asciiTheme="minorHAnsi" w:hAnsiTheme="minorHAnsi" w:cstheme="minorHAnsi"/>
        </w:rPr>
        <w:t>Ba</w:t>
      </w:r>
      <w:r w:rsidR="006D5468" w:rsidRPr="00ED3D2B">
        <w:rPr>
          <w:rFonts w:asciiTheme="minorHAnsi" w:hAnsiTheme="minorHAnsi" w:cstheme="minorHAnsi"/>
          <w:vertAlign w:val="superscript"/>
        </w:rPr>
        <w:t xml:space="preserve">+2 </w:t>
      </w:r>
      <w:r w:rsidR="006D5468" w:rsidRPr="00ED3D2B">
        <w:rPr>
          <w:rFonts w:asciiTheme="minorHAnsi" w:hAnsiTheme="minorHAnsi" w:cstheme="minorHAnsi"/>
        </w:rPr>
        <w:t xml:space="preserve">was omitted and therefore the </w:t>
      </w:r>
      <w:r w:rsidR="00E57EDB" w:rsidRPr="00ED3D2B">
        <w:rPr>
          <w:rFonts w:asciiTheme="minorHAnsi" w:hAnsiTheme="minorHAnsi" w:cstheme="minorHAnsi"/>
        </w:rPr>
        <w:t>alginate outer layer</w:t>
      </w:r>
      <w:r w:rsidR="0061600F" w:rsidRPr="00ED3D2B">
        <w:rPr>
          <w:rFonts w:asciiTheme="minorHAnsi" w:hAnsiTheme="minorHAnsi" w:cstheme="minorHAnsi"/>
        </w:rPr>
        <w:t xml:space="preserve"> </w:t>
      </w:r>
      <w:r w:rsidR="00A87F05" w:rsidRPr="00ED3D2B">
        <w:rPr>
          <w:rFonts w:asciiTheme="minorHAnsi" w:hAnsiTheme="minorHAnsi" w:cstheme="minorHAnsi"/>
        </w:rPr>
        <w:t>was</w:t>
      </w:r>
      <w:r w:rsidR="0061600F" w:rsidRPr="00ED3D2B">
        <w:rPr>
          <w:rFonts w:asciiTheme="minorHAnsi" w:hAnsiTheme="minorHAnsi" w:cstheme="minorHAnsi"/>
        </w:rPr>
        <w:t xml:space="preserve"> </w:t>
      </w:r>
      <w:r w:rsidR="006D5468" w:rsidRPr="00ED3D2B">
        <w:rPr>
          <w:rFonts w:asciiTheme="minorHAnsi" w:hAnsiTheme="minorHAnsi" w:cstheme="minorHAnsi"/>
        </w:rPr>
        <w:t>not crosslinked</w:t>
      </w:r>
      <w:r w:rsidR="0057474C" w:rsidRPr="00ED3D2B">
        <w:rPr>
          <w:rFonts w:asciiTheme="minorHAnsi" w:hAnsiTheme="minorHAnsi" w:cstheme="minorHAnsi"/>
        </w:rPr>
        <w:t xml:space="preserve">, </w:t>
      </w:r>
      <w:r w:rsidR="002D56A0" w:rsidRPr="00ED3D2B">
        <w:rPr>
          <w:rFonts w:asciiTheme="minorHAnsi" w:hAnsiTheme="minorHAnsi" w:cstheme="minorHAnsi"/>
        </w:rPr>
        <w:t xml:space="preserve">the </w:t>
      </w:r>
      <w:r w:rsidR="0057474C" w:rsidRPr="00ED3D2B">
        <w:rPr>
          <w:rFonts w:asciiTheme="minorHAnsi" w:hAnsiTheme="minorHAnsi" w:cstheme="minorHAnsi"/>
        </w:rPr>
        <w:t>fluorescence</w:t>
      </w:r>
      <w:r w:rsidR="00E57EDB" w:rsidRPr="00ED3D2B">
        <w:rPr>
          <w:rFonts w:asciiTheme="minorHAnsi" w:hAnsiTheme="minorHAnsi" w:cstheme="minorHAnsi"/>
        </w:rPr>
        <w:t xml:space="preserve"> </w:t>
      </w:r>
      <w:r w:rsidR="002D56A0" w:rsidRPr="00ED3D2B">
        <w:rPr>
          <w:rFonts w:asciiTheme="minorHAnsi" w:hAnsiTheme="minorHAnsi" w:cstheme="minorHAnsi"/>
        </w:rPr>
        <w:t xml:space="preserve">was </w:t>
      </w:r>
      <w:proofErr w:type="gramStart"/>
      <w:r w:rsidR="002D56A0" w:rsidRPr="00ED3D2B">
        <w:rPr>
          <w:rFonts w:asciiTheme="minorHAnsi" w:hAnsiTheme="minorHAnsi" w:cstheme="minorHAnsi"/>
        </w:rPr>
        <w:t>similar</w:t>
      </w:r>
      <w:r w:rsidR="00513414" w:rsidRPr="00ED3D2B">
        <w:rPr>
          <w:rFonts w:asciiTheme="minorHAnsi" w:hAnsiTheme="minorHAnsi" w:cstheme="minorHAnsi"/>
        </w:rPr>
        <w:t xml:space="preserve"> to</w:t>
      </w:r>
      <w:proofErr w:type="gramEnd"/>
      <w:r w:rsidR="00513414" w:rsidRPr="00ED3D2B">
        <w:rPr>
          <w:rFonts w:asciiTheme="minorHAnsi" w:hAnsiTheme="minorHAnsi" w:cstheme="minorHAnsi"/>
        </w:rPr>
        <w:t xml:space="preserve"> </w:t>
      </w:r>
      <w:r w:rsidR="006D5468" w:rsidRPr="00ED3D2B">
        <w:rPr>
          <w:rFonts w:asciiTheme="minorHAnsi" w:hAnsiTheme="minorHAnsi" w:cstheme="minorHAnsi"/>
        </w:rPr>
        <w:t>LAMPS with a PLL outer layer</w:t>
      </w:r>
      <w:r w:rsidR="002D56A0" w:rsidRPr="00ED3D2B">
        <w:rPr>
          <w:rFonts w:asciiTheme="minorHAnsi" w:hAnsiTheme="minorHAnsi" w:cstheme="minorHAnsi"/>
        </w:rPr>
        <w:t xml:space="preserve"> (Figure 3.d)</w:t>
      </w:r>
      <w:r w:rsidR="005516BD" w:rsidRPr="00ED3D2B">
        <w:rPr>
          <w:rFonts w:asciiTheme="minorHAnsi" w:hAnsiTheme="minorHAnsi" w:cstheme="minorHAnsi"/>
        </w:rPr>
        <w:t xml:space="preserve"> </w:t>
      </w:r>
      <w:r w:rsidR="006D5468" w:rsidRPr="00ED3D2B">
        <w:rPr>
          <w:rFonts w:asciiTheme="minorHAnsi" w:hAnsiTheme="minorHAnsi" w:cstheme="minorHAnsi"/>
        </w:rPr>
        <w:t xml:space="preserve">and </w:t>
      </w:r>
      <w:r w:rsidR="002D56A0" w:rsidRPr="00ED3D2B">
        <w:rPr>
          <w:rFonts w:asciiTheme="minorHAnsi" w:hAnsiTheme="minorHAnsi" w:cstheme="minorHAnsi"/>
        </w:rPr>
        <w:t>only</w:t>
      </w:r>
      <w:r w:rsidR="00C23AB5" w:rsidRPr="00ED3D2B">
        <w:rPr>
          <w:rFonts w:asciiTheme="minorHAnsi" w:hAnsiTheme="minorHAnsi" w:cstheme="minorHAnsi"/>
        </w:rPr>
        <w:t xml:space="preserve"> a minimal reduction </w:t>
      </w:r>
      <w:r w:rsidR="006D5468" w:rsidRPr="00ED3D2B">
        <w:rPr>
          <w:rFonts w:asciiTheme="minorHAnsi" w:hAnsiTheme="minorHAnsi" w:cstheme="minorHAnsi"/>
        </w:rPr>
        <w:t xml:space="preserve">in </w:t>
      </w:r>
      <w:r w:rsidR="00C23AB5" w:rsidRPr="00ED3D2B">
        <w:rPr>
          <w:rFonts w:asciiTheme="minorHAnsi" w:hAnsiTheme="minorHAnsi" w:cstheme="minorHAnsi"/>
        </w:rPr>
        <w:t>soiling</w:t>
      </w:r>
      <w:r w:rsidR="00067511" w:rsidRPr="00ED3D2B">
        <w:rPr>
          <w:rFonts w:asciiTheme="minorHAnsi" w:hAnsiTheme="minorHAnsi" w:cstheme="minorHAnsi"/>
        </w:rPr>
        <w:t xml:space="preserve"> </w:t>
      </w:r>
      <w:r w:rsidR="002D56A0" w:rsidRPr="00ED3D2B">
        <w:rPr>
          <w:rFonts w:asciiTheme="minorHAnsi" w:hAnsiTheme="minorHAnsi" w:cstheme="minorHAnsi"/>
        </w:rPr>
        <w:t>was</w:t>
      </w:r>
      <w:r w:rsidR="00A44D7A" w:rsidRPr="00ED3D2B">
        <w:rPr>
          <w:rFonts w:asciiTheme="minorHAnsi" w:hAnsiTheme="minorHAnsi" w:cstheme="minorHAnsi"/>
        </w:rPr>
        <w:t xml:space="preserve"> observed</w:t>
      </w:r>
      <w:r w:rsidR="002D56A0" w:rsidRPr="00ED3D2B">
        <w:rPr>
          <w:rFonts w:asciiTheme="minorHAnsi" w:hAnsiTheme="minorHAnsi" w:cstheme="minorHAnsi"/>
        </w:rPr>
        <w:t xml:space="preserve"> (Figure S.</w:t>
      </w:r>
      <w:r w:rsidR="00457A7D" w:rsidRPr="00ED3D2B">
        <w:rPr>
          <w:rFonts w:asciiTheme="minorHAnsi" w:hAnsiTheme="minorHAnsi" w:cstheme="minorHAnsi"/>
        </w:rPr>
        <w:t>6</w:t>
      </w:r>
      <w:r w:rsidR="002D56A0" w:rsidRPr="00ED3D2B">
        <w:rPr>
          <w:rFonts w:asciiTheme="minorHAnsi" w:hAnsiTheme="minorHAnsi" w:cstheme="minorHAnsi"/>
        </w:rPr>
        <w:t>)</w:t>
      </w:r>
      <w:r w:rsidR="003908A5" w:rsidRPr="00ED3D2B">
        <w:rPr>
          <w:rFonts w:asciiTheme="minorHAnsi" w:hAnsiTheme="minorHAnsi" w:cstheme="minorHAnsi"/>
        </w:rPr>
        <w:t xml:space="preserve">, </w:t>
      </w:r>
      <w:r w:rsidR="006D5468" w:rsidRPr="00ED3D2B">
        <w:rPr>
          <w:rFonts w:asciiTheme="minorHAnsi" w:hAnsiTheme="minorHAnsi" w:cstheme="minorHAnsi"/>
        </w:rPr>
        <w:t xml:space="preserve">suggesting </w:t>
      </w:r>
      <w:r w:rsidR="00A906BB" w:rsidRPr="00ED3D2B">
        <w:rPr>
          <w:rFonts w:asciiTheme="minorHAnsi" w:hAnsiTheme="minorHAnsi" w:cstheme="minorHAnsi"/>
        </w:rPr>
        <w:t xml:space="preserve">that </w:t>
      </w:r>
      <w:r w:rsidR="00CD64B6" w:rsidRPr="00ED3D2B">
        <w:rPr>
          <w:rFonts w:asciiTheme="minorHAnsi" w:hAnsiTheme="minorHAnsi" w:cstheme="minorHAnsi"/>
        </w:rPr>
        <w:t xml:space="preserve">the crosslinking is necessary in order to </w:t>
      </w:r>
      <w:r w:rsidR="006D5468" w:rsidRPr="00ED3D2B">
        <w:rPr>
          <w:rFonts w:asciiTheme="minorHAnsi" w:hAnsiTheme="minorHAnsi" w:cstheme="minorHAnsi"/>
        </w:rPr>
        <w:t xml:space="preserve">retain </w:t>
      </w:r>
      <w:r w:rsidR="00CD64B6" w:rsidRPr="00ED3D2B">
        <w:rPr>
          <w:rFonts w:asciiTheme="minorHAnsi" w:hAnsiTheme="minorHAnsi" w:cstheme="minorHAnsi"/>
        </w:rPr>
        <w:t xml:space="preserve">the </w:t>
      </w:r>
      <w:r w:rsidR="002B1FB1" w:rsidRPr="00ED3D2B">
        <w:rPr>
          <w:rFonts w:asciiTheme="minorHAnsi" w:hAnsiTheme="minorHAnsi" w:cstheme="minorHAnsi"/>
        </w:rPr>
        <w:t xml:space="preserve">final </w:t>
      </w:r>
      <w:r w:rsidR="00CD64B6" w:rsidRPr="00ED3D2B">
        <w:rPr>
          <w:rFonts w:asciiTheme="minorHAnsi" w:hAnsiTheme="minorHAnsi" w:cstheme="minorHAnsi"/>
        </w:rPr>
        <w:t>alginate outer layer</w:t>
      </w:r>
      <w:r w:rsidR="00BB5198" w:rsidRPr="00ED3D2B">
        <w:rPr>
          <w:rFonts w:asciiTheme="minorHAnsi" w:hAnsiTheme="minorHAnsi" w:cstheme="minorHAnsi"/>
        </w:rPr>
        <w:t xml:space="preserve">. </w:t>
      </w:r>
    </w:p>
    <w:p w14:paraId="2AB331C3" w14:textId="6D6B66CD" w:rsidR="00BB6524" w:rsidRPr="00ED3D2B" w:rsidRDefault="00BB6524" w:rsidP="00A97E87">
      <w:pPr>
        <w:rPr>
          <w:rFonts w:asciiTheme="minorHAnsi" w:hAnsiTheme="minorHAnsi" w:cstheme="minorHAnsi"/>
        </w:rPr>
      </w:pPr>
      <w:r w:rsidRPr="00ED3D2B">
        <w:rPr>
          <w:rFonts w:asciiTheme="minorHAnsi" w:hAnsiTheme="minorHAnsi" w:cstheme="minorHAnsi"/>
        </w:rPr>
        <w:t>T</w:t>
      </w:r>
      <w:r w:rsidR="00931D62" w:rsidRPr="00ED3D2B">
        <w:rPr>
          <w:rFonts w:asciiTheme="minorHAnsi" w:hAnsiTheme="minorHAnsi" w:cstheme="minorHAnsi"/>
        </w:rPr>
        <w:t>aking this as the final design</w:t>
      </w:r>
      <w:r w:rsidRPr="00ED3D2B">
        <w:rPr>
          <w:rFonts w:asciiTheme="minorHAnsi" w:hAnsiTheme="minorHAnsi" w:cstheme="minorHAnsi"/>
        </w:rPr>
        <w:t>,</w:t>
      </w:r>
      <w:r w:rsidR="00931D62" w:rsidRPr="00ED3D2B">
        <w:rPr>
          <w:rFonts w:asciiTheme="minorHAnsi" w:hAnsiTheme="minorHAnsi" w:cstheme="minorHAnsi"/>
        </w:rPr>
        <w:t xml:space="preserve"> </w:t>
      </w:r>
      <w:r w:rsidRPr="00ED3D2B">
        <w:rPr>
          <w:rFonts w:asciiTheme="minorHAnsi" w:hAnsiTheme="minorHAnsi" w:cstheme="minorHAnsi"/>
        </w:rPr>
        <w:t>w</w:t>
      </w:r>
      <w:r w:rsidR="00931D62" w:rsidRPr="00ED3D2B">
        <w:rPr>
          <w:rFonts w:asciiTheme="minorHAnsi" w:hAnsiTheme="minorHAnsi" w:cstheme="minorHAnsi"/>
        </w:rPr>
        <w:t>e compared the response of LAMPS incubated in 1 mL of two types of fresh mammalian cell culture media (CD-CHO and Ham’s F-12) supplemented with L-lactate (Figure 3</w:t>
      </w:r>
      <w:r w:rsidR="005E3A53" w:rsidRPr="00ED3D2B">
        <w:rPr>
          <w:rFonts w:asciiTheme="minorHAnsi" w:hAnsiTheme="minorHAnsi" w:cstheme="minorHAnsi"/>
        </w:rPr>
        <w:t>E</w:t>
      </w:r>
      <w:r w:rsidR="00931D62" w:rsidRPr="00ED3D2B">
        <w:rPr>
          <w:rFonts w:asciiTheme="minorHAnsi" w:hAnsiTheme="minorHAnsi" w:cstheme="minorHAnsi"/>
        </w:rPr>
        <w:t xml:space="preserve">, center and right). In each case, the signal proportionally increased with the L-lactate concentration between 0 and 100 </w:t>
      </w:r>
      <w:proofErr w:type="spellStart"/>
      <w:r w:rsidR="00931D62" w:rsidRPr="00ED3D2B">
        <w:rPr>
          <w:rFonts w:asciiTheme="minorHAnsi" w:hAnsiTheme="minorHAnsi" w:cstheme="minorHAnsi"/>
        </w:rPr>
        <w:t>mM.</w:t>
      </w:r>
      <w:proofErr w:type="spellEnd"/>
      <w:r w:rsidR="00931D62" w:rsidRPr="00ED3D2B">
        <w:rPr>
          <w:rFonts w:asciiTheme="minorHAnsi" w:hAnsiTheme="minorHAnsi" w:cstheme="minorHAnsi"/>
        </w:rPr>
        <w:t xml:space="preserve"> </w:t>
      </w:r>
      <w:r w:rsidRPr="00ED3D2B">
        <w:rPr>
          <w:rFonts w:asciiTheme="minorHAnsi" w:hAnsiTheme="minorHAnsi" w:cstheme="minorHAnsi"/>
        </w:rPr>
        <w:t xml:space="preserve">The differential response compared to the experiments on Figure 3a conducted in 200 </w:t>
      </w:r>
      <w:r w:rsidRPr="00ED3D2B">
        <w:rPr>
          <w:rFonts w:asciiTheme="minorHAnsi" w:eastAsia="Malgun Gothic" w:hAnsiTheme="minorHAnsi" w:cstheme="minorHAnsi"/>
        </w:rPr>
        <w:t>µ</w:t>
      </w:r>
      <w:r w:rsidRPr="00ED3D2B">
        <w:rPr>
          <w:rFonts w:asciiTheme="minorHAnsi" w:hAnsiTheme="minorHAnsi" w:cstheme="minorHAnsi"/>
        </w:rPr>
        <w:t xml:space="preserve">L, highlights the importance of the medium/LAMPS volume ratio as a parameter affecting the signal of the biosensor, which may require optimization for future use.  </w:t>
      </w:r>
    </w:p>
    <w:p w14:paraId="23D4CC06" w14:textId="7FE0B374" w:rsidR="00A97E87" w:rsidRPr="00ED3D2B" w:rsidRDefault="00AA4F46" w:rsidP="00A97E87">
      <w:pPr>
        <w:rPr>
          <w:rFonts w:asciiTheme="minorHAnsi" w:hAnsiTheme="minorHAnsi" w:cstheme="minorHAnsi"/>
        </w:rPr>
      </w:pPr>
      <w:r w:rsidRPr="00ED3D2B">
        <w:rPr>
          <w:rFonts w:asciiTheme="minorHAnsi" w:hAnsiTheme="minorHAnsi" w:cstheme="minorHAnsi"/>
          <w:noProof/>
        </w:rPr>
        <w:drawing>
          <wp:inline distT="0" distB="0" distL="0" distR="0" wp14:anchorId="24DD1C90" wp14:editId="6F4A7FF6">
            <wp:extent cx="5731510" cy="4359910"/>
            <wp:effectExtent l="0" t="0" r="254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359910"/>
                    </a:xfrm>
                    <a:prstGeom prst="rect">
                      <a:avLst/>
                    </a:prstGeom>
                  </pic:spPr>
                </pic:pic>
              </a:graphicData>
            </a:graphic>
          </wp:inline>
        </w:drawing>
      </w:r>
    </w:p>
    <w:p w14:paraId="6928BDC9" w14:textId="7232C1BA" w:rsidR="00A97E87" w:rsidRPr="00ED3D2B" w:rsidRDefault="00A97E87" w:rsidP="00A97E87">
      <w:pPr>
        <w:pStyle w:val="Caption"/>
        <w:rPr>
          <w:rFonts w:asciiTheme="minorHAnsi" w:hAnsiTheme="minorHAnsi" w:cstheme="minorHAnsi"/>
          <w:sz w:val="24"/>
          <w:szCs w:val="24"/>
        </w:rPr>
      </w:pPr>
      <w:r w:rsidRPr="00ED3D2B">
        <w:rPr>
          <w:rFonts w:asciiTheme="minorHAnsi" w:hAnsiTheme="minorHAnsi" w:cstheme="minorHAnsi"/>
          <w:b/>
          <w:bCs/>
          <w:sz w:val="24"/>
          <w:szCs w:val="24"/>
        </w:rPr>
        <w:t xml:space="preserve">Figure </w:t>
      </w:r>
      <w:r w:rsidRPr="00ED3D2B">
        <w:rPr>
          <w:rFonts w:asciiTheme="minorHAnsi" w:hAnsiTheme="minorHAnsi" w:cstheme="minorHAnsi"/>
          <w:b/>
          <w:bCs/>
          <w:sz w:val="24"/>
          <w:szCs w:val="24"/>
        </w:rPr>
        <w:fldChar w:fldCharType="begin"/>
      </w:r>
      <w:r w:rsidRPr="00ED3D2B">
        <w:rPr>
          <w:rFonts w:asciiTheme="minorHAnsi" w:hAnsiTheme="minorHAnsi" w:cstheme="minorHAnsi"/>
          <w:b/>
          <w:bCs/>
          <w:sz w:val="24"/>
          <w:szCs w:val="24"/>
        </w:rPr>
        <w:instrText xml:space="preserve"> SEQ Figure \* ARABIC </w:instrText>
      </w:r>
      <w:r w:rsidRPr="00ED3D2B">
        <w:rPr>
          <w:rFonts w:asciiTheme="minorHAnsi" w:hAnsiTheme="minorHAnsi" w:cstheme="minorHAnsi"/>
          <w:b/>
          <w:bCs/>
          <w:sz w:val="24"/>
          <w:szCs w:val="24"/>
        </w:rPr>
        <w:fldChar w:fldCharType="separate"/>
      </w:r>
      <w:r w:rsidRPr="00ED3D2B">
        <w:rPr>
          <w:rFonts w:asciiTheme="minorHAnsi" w:hAnsiTheme="minorHAnsi" w:cstheme="minorHAnsi"/>
          <w:b/>
          <w:bCs/>
          <w:noProof/>
          <w:sz w:val="24"/>
          <w:szCs w:val="24"/>
        </w:rPr>
        <w:t>3</w:t>
      </w:r>
      <w:r w:rsidRPr="00ED3D2B">
        <w:rPr>
          <w:rFonts w:asciiTheme="minorHAnsi" w:hAnsiTheme="minorHAnsi" w:cstheme="minorHAnsi"/>
          <w:b/>
          <w:bCs/>
          <w:noProof/>
          <w:sz w:val="24"/>
          <w:szCs w:val="24"/>
        </w:rPr>
        <w:fldChar w:fldCharType="end"/>
      </w:r>
      <w:r w:rsidRPr="00ED3D2B">
        <w:rPr>
          <w:rFonts w:asciiTheme="minorHAnsi" w:hAnsiTheme="minorHAnsi" w:cstheme="minorHAnsi"/>
          <w:b/>
          <w:bCs/>
          <w:sz w:val="24"/>
          <w:szCs w:val="24"/>
        </w:rPr>
        <w:t>.</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 xml:space="preserve">LAMPS dose-response, </w:t>
      </w:r>
      <w:proofErr w:type="gramStart"/>
      <w:r w:rsidRPr="00ED3D2B">
        <w:rPr>
          <w:rFonts w:asciiTheme="minorHAnsi" w:hAnsiTheme="minorHAnsi" w:cstheme="minorHAnsi"/>
          <w:b/>
          <w:bCs/>
          <w:sz w:val="24"/>
          <w:szCs w:val="24"/>
        </w:rPr>
        <w:t>cryopreservation</w:t>
      </w:r>
      <w:proofErr w:type="gramEnd"/>
      <w:r w:rsidRPr="00ED3D2B">
        <w:rPr>
          <w:rFonts w:asciiTheme="minorHAnsi" w:hAnsiTheme="minorHAnsi" w:cstheme="minorHAnsi"/>
          <w:b/>
          <w:bCs/>
          <w:sz w:val="24"/>
          <w:szCs w:val="24"/>
        </w:rPr>
        <w:t xml:space="preserve"> and soiling reduction</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a)</w:t>
      </w:r>
      <w:r w:rsidRPr="00ED3D2B">
        <w:rPr>
          <w:rFonts w:asciiTheme="minorHAnsi" w:hAnsiTheme="minorHAnsi" w:cstheme="minorHAnsi"/>
          <w:sz w:val="24"/>
          <w:szCs w:val="24"/>
        </w:rPr>
        <w:t xml:space="preserve"> Transfer functions of freshly prepared LAMPS as a function of the lactate concentration after 1, 2.6 </w:t>
      </w:r>
      <w:r w:rsidRPr="00ED3D2B">
        <w:rPr>
          <w:rFonts w:asciiTheme="minorHAnsi" w:hAnsiTheme="minorHAnsi" w:cstheme="minorHAnsi"/>
          <w:sz w:val="24"/>
          <w:szCs w:val="24"/>
        </w:rPr>
        <w:lastRenderedPageBreak/>
        <w:t xml:space="preserve">and 5 hours of incubation; </w:t>
      </w:r>
      <w:r w:rsidRPr="00ED3D2B">
        <w:rPr>
          <w:rFonts w:asciiTheme="minorHAnsi" w:hAnsiTheme="minorHAnsi" w:cstheme="minorHAnsi"/>
          <w:b/>
          <w:bCs/>
          <w:sz w:val="24"/>
          <w:szCs w:val="24"/>
        </w:rPr>
        <w:t>b)</w:t>
      </w:r>
      <w:r w:rsidRPr="00ED3D2B">
        <w:rPr>
          <w:rFonts w:asciiTheme="minorHAnsi" w:hAnsiTheme="minorHAnsi" w:cstheme="minorHAnsi"/>
          <w:sz w:val="24"/>
          <w:szCs w:val="24"/>
        </w:rPr>
        <w:t xml:space="preserve"> Effect of cryopreservation</w:t>
      </w:r>
      <w:r w:rsidR="00807AFC" w:rsidRPr="00ED3D2B">
        <w:rPr>
          <w:rFonts w:asciiTheme="minorHAnsi" w:hAnsiTheme="minorHAnsi" w:cstheme="minorHAnsi"/>
          <w:sz w:val="24"/>
          <w:szCs w:val="24"/>
        </w:rPr>
        <w:t xml:space="preserve"> on LAMPS response</w:t>
      </w:r>
      <w:r w:rsidRPr="00ED3D2B">
        <w:rPr>
          <w:rFonts w:asciiTheme="minorHAnsi" w:hAnsiTheme="minorHAnsi" w:cstheme="minorHAnsi"/>
          <w:sz w:val="24"/>
          <w:szCs w:val="24"/>
        </w:rPr>
        <w:t xml:space="preserve">. Time course of the response of LAMPS at 20 mM of lactate after several days of cryopreservation; </w:t>
      </w:r>
      <w:r w:rsidRPr="00ED3D2B">
        <w:rPr>
          <w:rFonts w:asciiTheme="minorHAnsi" w:hAnsiTheme="minorHAnsi" w:cstheme="minorHAnsi"/>
          <w:b/>
          <w:bCs/>
          <w:sz w:val="24"/>
          <w:szCs w:val="24"/>
        </w:rPr>
        <w:t>c)</w:t>
      </w:r>
      <w:r w:rsidRPr="00ED3D2B">
        <w:rPr>
          <w:rFonts w:asciiTheme="minorHAnsi" w:hAnsiTheme="minorHAnsi" w:cstheme="minorHAnsi"/>
          <w:sz w:val="24"/>
          <w:szCs w:val="24"/>
        </w:rPr>
        <w:t xml:space="preserve"> Effect of preincubation in growth medium on the LAMPS response, for beads frozen 10 and 24 days (left and right respectively). LAMPS were preincubated in M9 for 1h before beginning the lactate induction experiment where 10 mM (blue) and 0 mM (red) of lactate were tested. Straight lines: preincubated LAMPS, dashed lines: no preincubation; </w:t>
      </w:r>
      <w:r w:rsidRPr="00ED3D2B">
        <w:rPr>
          <w:rFonts w:asciiTheme="minorHAnsi" w:hAnsiTheme="minorHAnsi" w:cstheme="minorHAnsi"/>
          <w:b/>
          <w:bCs/>
          <w:sz w:val="24"/>
          <w:szCs w:val="24"/>
        </w:rPr>
        <w:t>d)</w:t>
      </w:r>
      <w:r w:rsidRPr="00ED3D2B">
        <w:rPr>
          <w:rFonts w:asciiTheme="minorHAnsi" w:hAnsiTheme="minorHAnsi" w:cstheme="minorHAnsi"/>
          <w:sz w:val="24"/>
          <w:szCs w:val="24"/>
        </w:rPr>
        <w:t xml:space="preserve"> Effect of an additional outer layer of alginate crosslink</w:t>
      </w:r>
      <w:r w:rsidR="00807AFC" w:rsidRPr="00ED3D2B">
        <w:rPr>
          <w:rFonts w:asciiTheme="minorHAnsi" w:hAnsiTheme="minorHAnsi" w:cstheme="minorHAnsi"/>
          <w:sz w:val="24"/>
          <w:szCs w:val="24"/>
        </w:rPr>
        <w:t>ed</w:t>
      </w:r>
      <w:r w:rsidRPr="00ED3D2B">
        <w:rPr>
          <w:rFonts w:asciiTheme="minorHAnsi" w:hAnsiTheme="minorHAnsi" w:cstheme="minorHAnsi"/>
          <w:sz w:val="24"/>
          <w:szCs w:val="24"/>
        </w:rPr>
        <w:t xml:space="preserve"> with BaCl</w:t>
      </w:r>
      <w:r w:rsidRPr="00ED3D2B">
        <w:rPr>
          <w:rFonts w:asciiTheme="minorHAnsi" w:hAnsiTheme="minorHAnsi" w:cstheme="minorHAnsi"/>
          <w:sz w:val="24"/>
          <w:szCs w:val="24"/>
          <w:vertAlign w:val="subscript"/>
        </w:rPr>
        <w:t>2</w:t>
      </w:r>
      <w:r w:rsidRPr="00ED3D2B">
        <w:rPr>
          <w:rFonts w:asciiTheme="minorHAnsi" w:hAnsiTheme="minorHAnsi" w:cstheme="minorHAnsi"/>
          <w:sz w:val="24"/>
          <w:szCs w:val="24"/>
        </w:rPr>
        <w:t>. For both cases, alginate-coated LAMPS (straight lines) were compared with those finished in a PLL outer layer (dashed lines). Responses at 0 and 10 mM of lactate (red and blue lines respectively) were tested. All experiments shown in this figure were carried out in a 96 well plate, with one LAMP bead per well and 200 µL of M9. The plots display the average fluorescence values of the scanned surface in the plate reader</w:t>
      </w:r>
      <w:r w:rsidR="006C2832" w:rsidRPr="00ED3D2B">
        <w:rPr>
          <w:rFonts w:asciiTheme="minorHAnsi" w:hAnsiTheme="minorHAnsi" w:cstheme="minorHAnsi"/>
          <w:sz w:val="24"/>
          <w:szCs w:val="24"/>
        </w:rPr>
        <w:t xml:space="preserve"> at each time point. </w:t>
      </w:r>
      <w:bookmarkStart w:id="3" w:name="_Hlk94539023"/>
      <w:r w:rsidR="00F66B4A" w:rsidRPr="00ED3D2B">
        <w:rPr>
          <w:rFonts w:asciiTheme="minorHAnsi" w:hAnsiTheme="minorHAnsi" w:cstheme="minorHAnsi"/>
          <w:sz w:val="24"/>
          <w:szCs w:val="24"/>
        </w:rPr>
        <w:t>The lines represent the mean and shading indicates the standard deviation (n=2)</w:t>
      </w:r>
      <w:bookmarkEnd w:id="3"/>
      <w:r w:rsidR="00F66B4A"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e)</w:t>
      </w:r>
      <w:r w:rsidRPr="00ED3D2B">
        <w:rPr>
          <w:rFonts w:asciiTheme="minorHAnsi" w:hAnsiTheme="minorHAnsi" w:cstheme="minorHAnsi"/>
          <w:sz w:val="24"/>
          <w:szCs w:val="24"/>
        </w:rPr>
        <w:t xml:space="preserve"> Fluorescence signal of LAMPS as a function of the concentration of </w:t>
      </w:r>
      <w:r w:rsidR="00807AFC" w:rsidRPr="00ED3D2B">
        <w:rPr>
          <w:rFonts w:asciiTheme="minorHAnsi" w:hAnsiTheme="minorHAnsi" w:cstheme="minorHAnsi"/>
          <w:sz w:val="24"/>
          <w:szCs w:val="24"/>
        </w:rPr>
        <w:t>L-</w:t>
      </w:r>
      <w:r w:rsidRPr="00ED3D2B">
        <w:rPr>
          <w:rFonts w:asciiTheme="minorHAnsi" w:hAnsiTheme="minorHAnsi" w:cstheme="minorHAnsi"/>
          <w:sz w:val="24"/>
          <w:szCs w:val="24"/>
        </w:rPr>
        <w:t>lactate, incubated in 1 mL of different media. The fluorescence reads obtained by the scan of the surface of LAMPS are presented as a box chart. The box contains the reads within the percentiles 25 to 75%, the error bars represent the mean of all the values ± SD, the mean is indicated by a circle and the median by a horizontal red line.</w:t>
      </w:r>
    </w:p>
    <w:p w14:paraId="4CF5863D" w14:textId="4581D905" w:rsidR="009F55E2" w:rsidRPr="00ED3D2B" w:rsidRDefault="008313CB" w:rsidP="000C715A">
      <w:pPr>
        <w:pStyle w:val="Heading2"/>
        <w:rPr>
          <w:rFonts w:asciiTheme="minorHAnsi" w:hAnsiTheme="minorHAnsi" w:cstheme="minorHAnsi"/>
        </w:rPr>
      </w:pPr>
      <w:r w:rsidRPr="00ED3D2B">
        <w:rPr>
          <w:rFonts w:asciiTheme="minorHAnsi" w:hAnsiTheme="minorHAnsi" w:cstheme="minorHAnsi"/>
        </w:rPr>
        <w:t>LAMPS as</w:t>
      </w:r>
      <w:r w:rsidR="009F55E2" w:rsidRPr="00ED3D2B">
        <w:rPr>
          <w:rFonts w:asciiTheme="minorHAnsi" w:hAnsiTheme="minorHAnsi" w:cstheme="minorHAnsi"/>
        </w:rPr>
        <w:t xml:space="preserve"> </w:t>
      </w:r>
      <w:r w:rsidR="000C71A3" w:rsidRPr="00ED3D2B">
        <w:rPr>
          <w:rFonts w:asciiTheme="minorHAnsi" w:hAnsiTheme="minorHAnsi" w:cstheme="minorHAnsi"/>
        </w:rPr>
        <w:t>B</w:t>
      </w:r>
      <w:r w:rsidR="009F55E2" w:rsidRPr="00ED3D2B">
        <w:rPr>
          <w:rFonts w:asciiTheme="minorHAnsi" w:hAnsiTheme="minorHAnsi" w:cstheme="minorHAnsi"/>
        </w:rPr>
        <w:t xml:space="preserve">iosensing </w:t>
      </w:r>
      <w:r w:rsidR="000C71A3" w:rsidRPr="00ED3D2B">
        <w:rPr>
          <w:rFonts w:asciiTheme="minorHAnsi" w:hAnsiTheme="minorHAnsi" w:cstheme="minorHAnsi"/>
        </w:rPr>
        <w:t xml:space="preserve">Elements </w:t>
      </w:r>
      <w:r w:rsidR="00807AFC" w:rsidRPr="00ED3D2B">
        <w:rPr>
          <w:rFonts w:asciiTheme="minorHAnsi" w:hAnsiTheme="minorHAnsi" w:cstheme="minorHAnsi"/>
        </w:rPr>
        <w:t>i</w:t>
      </w:r>
      <w:r w:rsidR="000C71A3" w:rsidRPr="00ED3D2B">
        <w:rPr>
          <w:rFonts w:asciiTheme="minorHAnsi" w:hAnsiTheme="minorHAnsi" w:cstheme="minorHAnsi"/>
        </w:rPr>
        <w:t>n Mammalian-Bacteria Co-Cultures</w:t>
      </w:r>
    </w:p>
    <w:p w14:paraId="02A9D547" w14:textId="41442A2E" w:rsidR="00465F39" w:rsidRPr="00ED3D2B" w:rsidRDefault="009C14BF" w:rsidP="00A97E87">
      <w:pPr>
        <w:rPr>
          <w:rFonts w:asciiTheme="minorHAnsi" w:hAnsiTheme="minorHAnsi" w:cstheme="minorHAnsi"/>
        </w:rPr>
      </w:pPr>
      <w:r w:rsidRPr="00ED3D2B">
        <w:rPr>
          <w:rFonts w:asciiTheme="minorHAnsi" w:hAnsiTheme="minorHAnsi" w:cstheme="minorHAnsi"/>
        </w:rPr>
        <w:t xml:space="preserve">Finally, we </w:t>
      </w:r>
      <w:r w:rsidR="00170EEB" w:rsidRPr="00ED3D2B">
        <w:rPr>
          <w:rFonts w:asciiTheme="minorHAnsi" w:hAnsiTheme="minorHAnsi" w:cstheme="minorHAnsi"/>
        </w:rPr>
        <w:t xml:space="preserve">tested the ability of LAMPS to </w:t>
      </w:r>
      <w:r w:rsidR="002E564B" w:rsidRPr="00ED3D2B">
        <w:rPr>
          <w:rFonts w:asciiTheme="minorHAnsi" w:hAnsiTheme="minorHAnsi" w:cstheme="minorHAnsi"/>
        </w:rPr>
        <w:t xml:space="preserve">act </w:t>
      </w:r>
      <w:r w:rsidR="00170EEB" w:rsidRPr="00ED3D2B">
        <w:rPr>
          <w:rFonts w:asciiTheme="minorHAnsi" w:hAnsiTheme="minorHAnsi" w:cstheme="minorHAnsi"/>
        </w:rPr>
        <w:t>as</w:t>
      </w:r>
      <w:r w:rsidR="007C188D" w:rsidRPr="00ED3D2B">
        <w:rPr>
          <w:rFonts w:asciiTheme="minorHAnsi" w:hAnsiTheme="minorHAnsi" w:cstheme="minorHAnsi"/>
        </w:rPr>
        <w:t xml:space="preserve"> L-lactate</w:t>
      </w:r>
      <w:r w:rsidR="00170EEB" w:rsidRPr="00ED3D2B">
        <w:rPr>
          <w:rFonts w:asciiTheme="minorHAnsi" w:hAnsiTheme="minorHAnsi" w:cstheme="minorHAnsi"/>
        </w:rPr>
        <w:t xml:space="preserve"> biosensing units in co-culture</w:t>
      </w:r>
      <w:r w:rsidR="002E564B" w:rsidRPr="00ED3D2B">
        <w:rPr>
          <w:rFonts w:asciiTheme="minorHAnsi" w:hAnsiTheme="minorHAnsi" w:cstheme="minorHAnsi"/>
        </w:rPr>
        <w:t xml:space="preserve"> with mammalian cells</w:t>
      </w:r>
      <w:r w:rsidR="00170EEB" w:rsidRPr="00ED3D2B">
        <w:rPr>
          <w:rFonts w:asciiTheme="minorHAnsi" w:hAnsiTheme="minorHAnsi" w:cstheme="minorHAnsi"/>
        </w:rPr>
        <w:t xml:space="preserve">. For this, </w:t>
      </w:r>
      <w:r w:rsidR="007D268E" w:rsidRPr="00ED3D2B">
        <w:rPr>
          <w:rFonts w:asciiTheme="minorHAnsi" w:hAnsiTheme="minorHAnsi" w:cstheme="minorHAnsi"/>
        </w:rPr>
        <w:t xml:space="preserve">we </w:t>
      </w:r>
      <w:r w:rsidR="0086133E" w:rsidRPr="00ED3D2B">
        <w:rPr>
          <w:rFonts w:asciiTheme="minorHAnsi" w:hAnsiTheme="minorHAnsi" w:cstheme="minorHAnsi"/>
        </w:rPr>
        <w:t>grew</w:t>
      </w:r>
      <w:r w:rsidR="007D268E" w:rsidRPr="00ED3D2B">
        <w:rPr>
          <w:rFonts w:asciiTheme="minorHAnsi" w:hAnsiTheme="minorHAnsi" w:cstheme="minorHAnsi"/>
        </w:rPr>
        <w:t xml:space="preserve"> </w:t>
      </w:r>
      <w:r w:rsidR="00317EDA" w:rsidRPr="00ED3D2B">
        <w:rPr>
          <w:rFonts w:asciiTheme="minorHAnsi" w:hAnsiTheme="minorHAnsi" w:cstheme="minorHAnsi"/>
        </w:rPr>
        <w:t>two</w:t>
      </w:r>
      <w:r w:rsidR="007D268E" w:rsidRPr="00ED3D2B">
        <w:rPr>
          <w:rFonts w:asciiTheme="minorHAnsi" w:hAnsiTheme="minorHAnsi" w:cstheme="minorHAnsi"/>
        </w:rPr>
        <w:t xml:space="preserve"> Chinese Hamster Ovary (CHO) cell line</w:t>
      </w:r>
      <w:r w:rsidR="00317EDA" w:rsidRPr="00ED3D2B">
        <w:rPr>
          <w:rFonts w:asciiTheme="minorHAnsi" w:hAnsiTheme="minorHAnsi" w:cstheme="minorHAnsi"/>
        </w:rPr>
        <w:t>s</w:t>
      </w:r>
      <w:r w:rsidR="0044399B" w:rsidRPr="00ED3D2B">
        <w:rPr>
          <w:rFonts w:asciiTheme="minorHAnsi" w:hAnsiTheme="minorHAnsi" w:cstheme="minorHAnsi"/>
        </w:rPr>
        <w:t xml:space="preserve">: </w:t>
      </w:r>
      <w:r w:rsidR="00637558" w:rsidRPr="00ED3D2B">
        <w:rPr>
          <w:rFonts w:asciiTheme="minorHAnsi" w:hAnsiTheme="minorHAnsi" w:cstheme="minorHAnsi"/>
        </w:rPr>
        <w:t xml:space="preserve">adherent </w:t>
      </w:r>
      <w:proofErr w:type="spellStart"/>
      <w:r w:rsidR="002E564B" w:rsidRPr="00ED3D2B">
        <w:rPr>
          <w:rFonts w:asciiTheme="minorHAnsi" w:hAnsiTheme="minorHAnsi" w:cstheme="minorHAnsi"/>
        </w:rPr>
        <w:t>Flp</w:t>
      </w:r>
      <w:proofErr w:type="spellEnd"/>
      <w:r w:rsidR="002E564B" w:rsidRPr="00ED3D2B">
        <w:rPr>
          <w:rFonts w:asciiTheme="minorHAnsi" w:hAnsiTheme="minorHAnsi" w:cstheme="minorHAnsi"/>
        </w:rPr>
        <w:t xml:space="preserve">-In CHO cells or </w:t>
      </w:r>
      <w:r w:rsidR="0044399B" w:rsidRPr="00ED3D2B">
        <w:rPr>
          <w:rFonts w:asciiTheme="minorHAnsi" w:hAnsiTheme="minorHAnsi" w:cstheme="minorHAnsi"/>
        </w:rPr>
        <w:t>a</w:t>
      </w:r>
      <w:r w:rsidR="005516BD" w:rsidRPr="00ED3D2B">
        <w:rPr>
          <w:rFonts w:asciiTheme="minorHAnsi" w:hAnsiTheme="minorHAnsi" w:cstheme="minorHAnsi"/>
        </w:rPr>
        <w:t>n</w:t>
      </w:r>
      <w:r w:rsidR="0044399B" w:rsidRPr="00ED3D2B">
        <w:rPr>
          <w:rFonts w:asciiTheme="minorHAnsi" w:hAnsiTheme="minorHAnsi" w:cstheme="minorHAnsi"/>
        </w:rPr>
        <w:t xml:space="preserve"> IgG-producing </w:t>
      </w:r>
      <w:r w:rsidR="002E564B" w:rsidRPr="00ED3D2B">
        <w:rPr>
          <w:rFonts w:asciiTheme="minorHAnsi" w:hAnsiTheme="minorHAnsi" w:cstheme="minorHAnsi"/>
        </w:rPr>
        <w:t>CHO</w:t>
      </w:r>
      <w:r w:rsidR="0044399B" w:rsidRPr="00ED3D2B">
        <w:rPr>
          <w:rFonts w:asciiTheme="minorHAnsi" w:hAnsiTheme="minorHAnsi" w:cstheme="minorHAnsi"/>
        </w:rPr>
        <w:t xml:space="preserve"> (IgG-C) suspension</w:t>
      </w:r>
      <w:r w:rsidR="00807AFC" w:rsidRPr="00ED3D2B">
        <w:rPr>
          <w:rFonts w:asciiTheme="minorHAnsi" w:hAnsiTheme="minorHAnsi" w:cstheme="minorHAnsi"/>
        </w:rPr>
        <w:t>-adapted</w:t>
      </w:r>
      <w:r w:rsidR="0044399B" w:rsidRPr="00ED3D2B">
        <w:rPr>
          <w:rFonts w:asciiTheme="minorHAnsi" w:hAnsiTheme="minorHAnsi" w:cstheme="minorHAnsi"/>
        </w:rPr>
        <w:t xml:space="preserve"> cells</w:t>
      </w:r>
      <w:r w:rsidR="00807AFC" w:rsidRPr="00ED3D2B">
        <w:rPr>
          <w:rFonts w:asciiTheme="minorHAnsi" w:hAnsiTheme="minorHAnsi" w:cstheme="minorHAnsi"/>
        </w:rPr>
        <w:t xml:space="preserve"> as</w:t>
      </w:r>
      <w:r w:rsidR="00317EDA" w:rsidRPr="00ED3D2B">
        <w:rPr>
          <w:rFonts w:asciiTheme="minorHAnsi" w:hAnsiTheme="minorHAnsi" w:cstheme="minorHAnsi"/>
        </w:rPr>
        <w:t xml:space="preserve"> co-cultures </w:t>
      </w:r>
      <w:r w:rsidR="007D268E" w:rsidRPr="00ED3D2B">
        <w:rPr>
          <w:rFonts w:asciiTheme="minorHAnsi" w:hAnsiTheme="minorHAnsi" w:cstheme="minorHAnsi"/>
        </w:rPr>
        <w:t xml:space="preserve">with </w:t>
      </w:r>
      <w:r w:rsidR="00317EDA" w:rsidRPr="00ED3D2B">
        <w:rPr>
          <w:rFonts w:asciiTheme="minorHAnsi" w:hAnsiTheme="minorHAnsi" w:cstheme="minorHAnsi"/>
        </w:rPr>
        <w:t>LAMPS.</w:t>
      </w:r>
      <w:r w:rsidR="00465F39" w:rsidRPr="00ED3D2B">
        <w:rPr>
          <w:rFonts w:asciiTheme="minorHAnsi" w:hAnsiTheme="minorHAnsi" w:cstheme="minorHAnsi"/>
        </w:rPr>
        <w:t xml:space="preserve"> </w:t>
      </w:r>
    </w:p>
    <w:p w14:paraId="3C61C551" w14:textId="5B22FF61" w:rsidR="00014969" w:rsidRPr="00ED3D2B" w:rsidRDefault="002E564B" w:rsidP="00A97E87">
      <w:pPr>
        <w:rPr>
          <w:rFonts w:asciiTheme="minorHAnsi" w:hAnsiTheme="minorHAnsi" w:cstheme="minorHAnsi"/>
        </w:rPr>
      </w:pPr>
      <w:bookmarkStart w:id="4" w:name="_Hlk94605773"/>
      <w:r w:rsidRPr="00ED3D2B">
        <w:rPr>
          <w:rFonts w:asciiTheme="minorHAnsi" w:hAnsiTheme="minorHAnsi" w:cstheme="minorHAnsi"/>
        </w:rPr>
        <w:t xml:space="preserve">The </w:t>
      </w:r>
      <w:r w:rsidR="006F1258" w:rsidRPr="00ED3D2B">
        <w:rPr>
          <w:rFonts w:asciiTheme="minorHAnsi" w:hAnsiTheme="minorHAnsi" w:cstheme="minorHAnsi"/>
        </w:rPr>
        <w:t>two cell lines</w:t>
      </w:r>
      <w:r w:rsidR="007D69B9" w:rsidRPr="00ED3D2B">
        <w:rPr>
          <w:rFonts w:asciiTheme="minorHAnsi" w:hAnsiTheme="minorHAnsi" w:cstheme="minorHAnsi"/>
        </w:rPr>
        <w:t xml:space="preserve"> </w:t>
      </w:r>
      <w:r w:rsidRPr="00ED3D2B">
        <w:rPr>
          <w:rFonts w:asciiTheme="minorHAnsi" w:hAnsiTheme="minorHAnsi" w:cstheme="minorHAnsi"/>
        </w:rPr>
        <w:t xml:space="preserve">were </w:t>
      </w:r>
      <w:r w:rsidR="007D69B9" w:rsidRPr="00ED3D2B">
        <w:rPr>
          <w:rFonts w:asciiTheme="minorHAnsi" w:hAnsiTheme="minorHAnsi" w:cstheme="minorHAnsi"/>
        </w:rPr>
        <w:t>grown</w:t>
      </w:r>
      <w:r w:rsidR="006F1258" w:rsidRPr="00ED3D2B">
        <w:rPr>
          <w:rFonts w:asciiTheme="minorHAnsi" w:hAnsiTheme="minorHAnsi" w:cstheme="minorHAnsi"/>
        </w:rPr>
        <w:t xml:space="preserve"> in batch culture with no feed addition</w:t>
      </w:r>
      <w:r w:rsidR="007D69B9" w:rsidRPr="00ED3D2B">
        <w:rPr>
          <w:rFonts w:asciiTheme="minorHAnsi" w:hAnsiTheme="minorHAnsi" w:cstheme="minorHAnsi"/>
        </w:rPr>
        <w:t xml:space="preserve"> </w:t>
      </w:r>
      <w:r w:rsidR="00807AFC" w:rsidRPr="00ED3D2B">
        <w:rPr>
          <w:rFonts w:asciiTheme="minorHAnsi" w:hAnsiTheme="minorHAnsi" w:cstheme="minorHAnsi"/>
        </w:rPr>
        <w:t>for</w:t>
      </w:r>
      <w:r w:rsidR="00AF5FB4" w:rsidRPr="00ED3D2B">
        <w:rPr>
          <w:rFonts w:asciiTheme="minorHAnsi" w:hAnsiTheme="minorHAnsi" w:cstheme="minorHAnsi"/>
        </w:rPr>
        <w:t xml:space="preserve"> </w:t>
      </w:r>
      <w:r w:rsidR="00666E1C" w:rsidRPr="00ED3D2B">
        <w:rPr>
          <w:rFonts w:asciiTheme="minorHAnsi" w:hAnsiTheme="minorHAnsi" w:cstheme="minorHAnsi"/>
        </w:rPr>
        <w:t>1</w:t>
      </w:r>
      <w:r w:rsidR="00AF5FB4" w:rsidRPr="00ED3D2B">
        <w:rPr>
          <w:rFonts w:asciiTheme="minorHAnsi" w:hAnsiTheme="minorHAnsi" w:cstheme="minorHAnsi"/>
        </w:rPr>
        <w:t xml:space="preserve"> </w:t>
      </w:r>
      <w:r w:rsidR="00807AFC" w:rsidRPr="00ED3D2B">
        <w:rPr>
          <w:rFonts w:asciiTheme="minorHAnsi" w:hAnsiTheme="minorHAnsi" w:cstheme="minorHAnsi"/>
        </w:rPr>
        <w:t xml:space="preserve">to </w:t>
      </w:r>
      <w:r w:rsidR="00666E1C" w:rsidRPr="00ED3D2B">
        <w:rPr>
          <w:rFonts w:asciiTheme="minorHAnsi" w:hAnsiTheme="minorHAnsi" w:cstheme="minorHAnsi"/>
        </w:rPr>
        <w:t>4 days</w:t>
      </w:r>
      <w:r w:rsidR="006F1258" w:rsidRPr="00ED3D2B">
        <w:rPr>
          <w:rFonts w:asciiTheme="minorHAnsi" w:hAnsiTheme="minorHAnsi" w:cstheme="minorHAnsi"/>
        </w:rPr>
        <w:t>. A new</w:t>
      </w:r>
      <w:r w:rsidR="00666E1C" w:rsidRPr="00ED3D2B">
        <w:rPr>
          <w:rFonts w:asciiTheme="minorHAnsi" w:hAnsiTheme="minorHAnsi" w:cstheme="minorHAnsi"/>
        </w:rPr>
        <w:t xml:space="preserve"> </w:t>
      </w:r>
      <w:r w:rsidRPr="00ED3D2B">
        <w:rPr>
          <w:rFonts w:asciiTheme="minorHAnsi" w:hAnsiTheme="minorHAnsi" w:cstheme="minorHAnsi"/>
        </w:rPr>
        <w:t>LAMPS</w:t>
      </w:r>
      <w:r w:rsidR="006E0912" w:rsidRPr="00ED3D2B">
        <w:rPr>
          <w:rFonts w:asciiTheme="minorHAnsi" w:hAnsiTheme="minorHAnsi" w:cstheme="minorHAnsi"/>
        </w:rPr>
        <w:t xml:space="preserve"> </w:t>
      </w:r>
      <w:r w:rsidR="006F1258" w:rsidRPr="00ED3D2B">
        <w:rPr>
          <w:rFonts w:asciiTheme="minorHAnsi" w:hAnsiTheme="minorHAnsi" w:cstheme="minorHAnsi"/>
        </w:rPr>
        <w:t xml:space="preserve">was added to each culture </w:t>
      </w:r>
      <w:r w:rsidR="006E0912" w:rsidRPr="00ED3D2B">
        <w:rPr>
          <w:rFonts w:asciiTheme="minorHAnsi" w:hAnsiTheme="minorHAnsi" w:cstheme="minorHAnsi"/>
        </w:rPr>
        <w:t>to measure the L-lactate concentration</w:t>
      </w:r>
      <w:r w:rsidR="00666E1C" w:rsidRPr="00ED3D2B">
        <w:rPr>
          <w:rFonts w:asciiTheme="minorHAnsi" w:hAnsiTheme="minorHAnsi" w:cstheme="minorHAnsi"/>
        </w:rPr>
        <w:t xml:space="preserve">. </w:t>
      </w:r>
      <w:r w:rsidR="00292685" w:rsidRPr="00ED3D2B">
        <w:rPr>
          <w:rFonts w:asciiTheme="minorHAnsi" w:hAnsiTheme="minorHAnsi" w:cstheme="minorHAnsi"/>
        </w:rPr>
        <w:t xml:space="preserve">After 20h of co-culture, LAMPS were recovered to perform the fluorescence readings (Figure 4a). </w:t>
      </w:r>
      <w:bookmarkEnd w:id="4"/>
      <w:r w:rsidR="00BB75D2" w:rsidRPr="00ED3D2B">
        <w:rPr>
          <w:rFonts w:asciiTheme="minorHAnsi" w:hAnsiTheme="minorHAnsi" w:cstheme="minorHAnsi"/>
        </w:rPr>
        <w:t xml:space="preserve">For adherent </w:t>
      </w:r>
      <w:proofErr w:type="spellStart"/>
      <w:r w:rsidR="00BB75D2" w:rsidRPr="00ED3D2B">
        <w:rPr>
          <w:rFonts w:asciiTheme="minorHAnsi" w:hAnsiTheme="minorHAnsi" w:cstheme="minorHAnsi"/>
        </w:rPr>
        <w:t>Flp</w:t>
      </w:r>
      <w:proofErr w:type="spellEnd"/>
      <w:r w:rsidR="00BB75D2" w:rsidRPr="00ED3D2B">
        <w:rPr>
          <w:rFonts w:asciiTheme="minorHAnsi" w:hAnsiTheme="minorHAnsi" w:cstheme="minorHAnsi"/>
        </w:rPr>
        <w:t>-In CHO each experiment was conducted in duplicate or triplicate, in wells with one LAMPS bead in each well. For suspension IgG-C cells, experiments were conducted in duplicate with two LAMPS in each flask, giving a total of four LAMPS scanned for each day</w:t>
      </w:r>
      <w:r w:rsidR="009F783E" w:rsidRPr="00ED3D2B">
        <w:rPr>
          <w:rFonts w:asciiTheme="minorHAnsi" w:hAnsiTheme="minorHAnsi" w:cstheme="minorHAnsi"/>
        </w:rPr>
        <w:t xml:space="preserve">. </w:t>
      </w:r>
    </w:p>
    <w:p w14:paraId="346764FC" w14:textId="77777777" w:rsidR="00014969" w:rsidRPr="00ED3D2B" w:rsidRDefault="00014969" w:rsidP="00A97E87">
      <w:pPr>
        <w:rPr>
          <w:rFonts w:asciiTheme="minorHAnsi" w:hAnsiTheme="minorHAnsi" w:cstheme="minorHAnsi"/>
        </w:rPr>
      </w:pPr>
      <w:r w:rsidRPr="00ED3D2B">
        <w:rPr>
          <w:rFonts w:asciiTheme="minorHAnsi" w:hAnsiTheme="minorHAnsi" w:cstheme="minorHAnsi"/>
        </w:rPr>
        <w:lastRenderedPageBreak/>
        <w:t>F</w:t>
      </w:r>
      <w:r w:rsidR="00807AFC" w:rsidRPr="00ED3D2B">
        <w:rPr>
          <w:rFonts w:asciiTheme="minorHAnsi" w:hAnsiTheme="minorHAnsi" w:cstheme="minorHAnsi"/>
        </w:rPr>
        <w:t xml:space="preserve">luorescence </w:t>
      </w:r>
      <w:r w:rsidRPr="00ED3D2B">
        <w:rPr>
          <w:rFonts w:asciiTheme="minorHAnsi" w:hAnsiTheme="minorHAnsi" w:cstheme="minorHAnsi"/>
        </w:rPr>
        <w:t xml:space="preserve">readings from the adherent </w:t>
      </w:r>
      <w:proofErr w:type="spellStart"/>
      <w:r w:rsidRPr="00ED3D2B">
        <w:rPr>
          <w:rFonts w:asciiTheme="minorHAnsi" w:hAnsiTheme="minorHAnsi" w:cstheme="minorHAnsi"/>
        </w:rPr>
        <w:t>Flp</w:t>
      </w:r>
      <w:proofErr w:type="spellEnd"/>
      <w:r w:rsidRPr="00ED3D2B">
        <w:rPr>
          <w:rFonts w:asciiTheme="minorHAnsi" w:hAnsiTheme="minorHAnsi" w:cstheme="minorHAnsi"/>
        </w:rPr>
        <w:t>-In CHO cells</w:t>
      </w:r>
      <w:r w:rsidR="00807AFC" w:rsidRPr="00ED3D2B">
        <w:rPr>
          <w:rFonts w:asciiTheme="minorHAnsi" w:hAnsiTheme="minorHAnsi" w:cstheme="minorHAnsi"/>
        </w:rPr>
        <w:t xml:space="preserve"> were very low across the whole experiment</w:t>
      </w:r>
      <w:r w:rsidR="00EA0C59" w:rsidRPr="00ED3D2B">
        <w:rPr>
          <w:rFonts w:asciiTheme="minorHAnsi" w:hAnsiTheme="minorHAnsi" w:cstheme="minorHAnsi"/>
        </w:rPr>
        <w:t xml:space="preserve"> and</w:t>
      </w:r>
      <w:r w:rsidR="00807AFC" w:rsidRPr="00ED3D2B">
        <w:rPr>
          <w:rFonts w:asciiTheme="minorHAnsi" w:hAnsiTheme="minorHAnsi" w:cstheme="minorHAnsi"/>
        </w:rPr>
        <w:t xml:space="preserve"> </w:t>
      </w:r>
      <w:r w:rsidR="008065CF" w:rsidRPr="00ED3D2B">
        <w:rPr>
          <w:rFonts w:asciiTheme="minorHAnsi" w:hAnsiTheme="minorHAnsi" w:cstheme="minorHAnsi"/>
        </w:rPr>
        <w:t>lower than the in samples of culture medium spiked with L-lactate (Figure 3.e)</w:t>
      </w:r>
      <w:r w:rsidR="006E0912" w:rsidRPr="00ED3D2B">
        <w:rPr>
          <w:rFonts w:asciiTheme="minorHAnsi" w:hAnsiTheme="minorHAnsi" w:cstheme="minorHAnsi"/>
        </w:rPr>
        <w:t>.  This</w:t>
      </w:r>
      <w:r w:rsidR="008065CF" w:rsidRPr="00ED3D2B">
        <w:rPr>
          <w:rFonts w:asciiTheme="minorHAnsi" w:hAnsiTheme="minorHAnsi" w:cstheme="minorHAnsi"/>
        </w:rPr>
        <w:t xml:space="preserve"> </w:t>
      </w:r>
      <w:r w:rsidR="00807AFC" w:rsidRPr="00ED3D2B">
        <w:rPr>
          <w:rFonts w:asciiTheme="minorHAnsi" w:hAnsiTheme="minorHAnsi" w:cstheme="minorHAnsi"/>
        </w:rPr>
        <w:t>sugges</w:t>
      </w:r>
      <w:r w:rsidR="006E0912" w:rsidRPr="00ED3D2B">
        <w:rPr>
          <w:rFonts w:asciiTheme="minorHAnsi" w:hAnsiTheme="minorHAnsi" w:cstheme="minorHAnsi"/>
        </w:rPr>
        <w:t>ts either the depletion of a key nutrient enabling bacterial biosensor functionality or</w:t>
      </w:r>
      <w:r w:rsidR="008065CF" w:rsidRPr="00ED3D2B">
        <w:rPr>
          <w:rFonts w:asciiTheme="minorHAnsi" w:hAnsiTheme="minorHAnsi" w:cstheme="minorHAnsi"/>
        </w:rPr>
        <w:t xml:space="preserve"> the </w:t>
      </w:r>
      <w:r w:rsidR="006E0912" w:rsidRPr="00ED3D2B">
        <w:rPr>
          <w:rFonts w:asciiTheme="minorHAnsi" w:hAnsiTheme="minorHAnsi" w:cstheme="minorHAnsi"/>
        </w:rPr>
        <w:t>production</w:t>
      </w:r>
      <w:r w:rsidR="008065CF" w:rsidRPr="00ED3D2B">
        <w:rPr>
          <w:rFonts w:asciiTheme="minorHAnsi" w:hAnsiTheme="minorHAnsi" w:cstheme="minorHAnsi"/>
        </w:rPr>
        <w:t xml:space="preserve"> of a metabolite that quenches fluorescence after the </w:t>
      </w:r>
      <w:proofErr w:type="spellStart"/>
      <w:r w:rsidR="008065CF" w:rsidRPr="00ED3D2B">
        <w:rPr>
          <w:rFonts w:asciiTheme="minorHAnsi" w:hAnsiTheme="minorHAnsi" w:cstheme="minorHAnsi"/>
        </w:rPr>
        <w:t>Flp</w:t>
      </w:r>
      <w:proofErr w:type="spellEnd"/>
      <w:r w:rsidR="008065CF" w:rsidRPr="00ED3D2B">
        <w:rPr>
          <w:rFonts w:asciiTheme="minorHAnsi" w:hAnsiTheme="minorHAnsi" w:cstheme="minorHAnsi"/>
        </w:rPr>
        <w:t>-In CHO cells have been growing in the culture medium</w:t>
      </w:r>
      <w:r w:rsidR="006E0912" w:rsidRPr="00ED3D2B">
        <w:rPr>
          <w:rFonts w:asciiTheme="minorHAnsi" w:hAnsiTheme="minorHAnsi" w:cstheme="minorHAnsi"/>
        </w:rPr>
        <w:t xml:space="preserve">.  </w:t>
      </w:r>
      <w:r w:rsidR="00AF5FB4" w:rsidRPr="00ED3D2B">
        <w:rPr>
          <w:rFonts w:asciiTheme="minorHAnsi" w:hAnsiTheme="minorHAnsi" w:cstheme="minorHAnsi"/>
        </w:rPr>
        <w:t xml:space="preserve">In contrast, for co-cultures of suspension </w:t>
      </w:r>
      <w:r w:rsidR="00637558" w:rsidRPr="00ED3D2B">
        <w:rPr>
          <w:rFonts w:asciiTheme="minorHAnsi" w:hAnsiTheme="minorHAnsi" w:cstheme="minorHAnsi"/>
        </w:rPr>
        <w:t>IgG-C</w:t>
      </w:r>
      <w:r w:rsidR="00AF5FB4" w:rsidRPr="00ED3D2B">
        <w:rPr>
          <w:rFonts w:asciiTheme="minorHAnsi" w:hAnsiTheme="minorHAnsi" w:cstheme="minorHAnsi"/>
        </w:rPr>
        <w:t xml:space="preserve"> cells, the fluorescence was the lowest</w:t>
      </w:r>
      <w:r w:rsidR="00637558" w:rsidRPr="00ED3D2B">
        <w:rPr>
          <w:rFonts w:asciiTheme="minorHAnsi" w:hAnsiTheme="minorHAnsi" w:cstheme="minorHAnsi"/>
        </w:rPr>
        <w:t xml:space="preserve"> on day 1</w:t>
      </w:r>
      <w:r w:rsidR="00AF5FB4" w:rsidRPr="00ED3D2B">
        <w:rPr>
          <w:rFonts w:asciiTheme="minorHAnsi" w:hAnsiTheme="minorHAnsi" w:cstheme="minorHAnsi"/>
        </w:rPr>
        <w:t>, increased on day 2 and showed a slight decrease on day 4. In this case, the fluorescence of LAMPS matches</w:t>
      </w:r>
      <w:r w:rsidR="00637558" w:rsidRPr="00ED3D2B">
        <w:rPr>
          <w:rFonts w:asciiTheme="minorHAnsi" w:hAnsiTheme="minorHAnsi" w:cstheme="minorHAnsi"/>
        </w:rPr>
        <w:t xml:space="preserve"> </w:t>
      </w:r>
      <w:r w:rsidR="00AF5FB4" w:rsidRPr="00ED3D2B">
        <w:rPr>
          <w:rFonts w:asciiTheme="minorHAnsi" w:hAnsiTheme="minorHAnsi" w:cstheme="minorHAnsi"/>
        </w:rPr>
        <w:t xml:space="preserve">the trend </w:t>
      </w:r>
      <w:r w:rsidR="00637558" w:rsidRPr="00ED3D2B">
        <w:rPr>
          <w:rFonts w:asciiTheme="minorHAnsi" w:hAnsiTheme="minorHAnsi" w:cstheme="minorHAnsi"/>
        </w:rPr>
        <w:t xml:space="preserve">of </w:t>
      </w:r>
      <w:r w:rsidR="00AF5FB4" w:rsidRPr="00ED3D2B">
        <w:rPr>
          <w:rFonts w:asciiTheme="minorHAnsi" w:hAnsiTheme="minorHAnsi" w:cstheme="minorHAnsi"/>
        </w:rPr>
        <w:t>extracellular</w:t>
      </w:r>
      <w:r w:rsidR="007C188D" w:rsidRPr="00ED3D2B">
        <w:rPr>
          <w:rFonts w:asciiTheme="minorHAnsi" w:hAnsiTheme="minorHAnsi" w:cstheme="minorHAnsi"/>
        </w:rPr>
        <w:t xml:space="preserve"> L-lactate</w:t>
      </w:r>
      <w:r w:rsidR="00637558" w:rsidRPr="00ED3D2B">
        <w:rPr>
          <w:rFonts w:asciiTheme="minorHAnsi" w:hAnsiTheme="minorHAnsi" w:cstheme="minorHAnsi"/>
        </w:rPr>
        <w:t xml:space="preserve"> concentration </w:t>
      </w:r>
      <w:r w:rsidR="006E0912" w:rsidRPr="00ED3D2B">
        <w:rPr>
          <w:rFonts w:asciiTheme="minorHAnsi" w:hAnsiTheme="minorHAnsi" w:cstheme="minorHAnsi"/>
        </w:rPr>
        <w:t>(Figure 4.b.)</w:t>
      </w:r>
      <w:r w:rsidR="00AF5FB4" w:rsidRPr="00ED3D2B">
        <w:rPr>
          <w:rFonts w:asciiTheme="minorHAnsi" w:hAnsiTheme="minorHAnsi" w:cstheme="minorHAnsi"/>
        </w:rPr>
        <w:t xml:space="preserve">. </w:t>
      </w:r>
    </w:p>
    <w:p w14:paraId="09B9699A" w14:textId="6499A1A3" w:rsidR="00AF5FB4" w:rsidRPr="00ED3D2B" w:rsidRDefault="00014969" w:rsidP="00A97E87">
      <w:pPr>
        <w:rPr>
          <w:rFonts w:asciiTheme="minorHAnsi" w:hAnsiTheme="minorHAnsi" w:cstheme="minorHAnsi"/>
        </w:rPr>
      </w:pPr>
      <w:r w:rsidRPr="00ED3D2B">
        <w:rPr>
          <w:rFonts w:asciiTheme="minorHAnsi" w:hAnsiTheme="minorHAnsi" w:cstheme="minorHAnsi"/>
        </w:rPr>
        <w:t>In addition to</w:t>
      </w:r>
      <w:r w:rsidR="00545154" w:rsidRPr="00ED3D2B">
        <w:rPr>
          <w:rFonts w:asciiTheme="minorHAnsi" w:hAnsiTheme="minorHAnsi" w:cstheme="minorHAnsi"/>
        </w:rPr>
        <w:t xml:space="preserve"> LAMPS fluorescence, we </w:t>
      </w:r>
      <w:r w:rsidRPr="00ED3D2B">
        <w:rPr>
          <w:rFonts w:asciiTheme="minorHAnsi" w:hAnsiTheme="minorHAnsi" w:cstheme="minorHAnsi"/>
        </w:rPr>
        <w:t>also measured the</w:t>
      </w:r>
      <w:r w:rsidR="008E04F3" w:rsidRPr="00ED3D2B">
        <w:rPr>
          <w:rFonts w:asciiTheme="minorHAnsi" w:hAnsiTheme="minorHAnsi" w:cstheme="minorHAnsi"/>
        </w:rPr>
        <w:t xml:space="preserve"> cell density</w:t>
      </w:r>
      <w:r w:rsidR="00CB5BCE" w:rsidRPr="00ED3D2B">
        <w:rPr>
          <w:rFonts w:asciiTheme="minorHAnsi" w:hAnsiTheme="minorHAnsi" w:cstheme="minorHAnsi"/>
        </w:rPr>
        <w:t>,</w:t>
      </w:r>
      <w:r w:rsidR="008E04F3" w:rsidRPr="00ED3D2B">
        <w:rPr>
          <w:rFonts w:asciiTheme="minorHAnsi" w:hAnsiTheme="minorHAnsi" w:cstheme="minorHAnsi"/>
        </w:rPr>
        <w:t xml:space="preserve"> viability</w:t>
      </w:r>
      <w:r w:rsidRPr="00ED3D2B">
        <w:rPr>
          <w:rFonts w:asciiTheme="minorHAnsi" w:hAnsiTheme="minorHAnsi" w:cstheme="minorHAnsi"/>
        </w:rPr>
        <w:t>, and in the case of the IgG-C cells monoclonal antibody production</w:t>
      </w:r>
      <w:r w:rsidR="00CB5BCE" w:rsidRPr="00ED3D2B">
        <w:rPr>
          <w:rFonts w:asciiTheme="minorHAnsi" w:hAnsiTheme="minorHAnsi" w:cstheme="minorHAnsi"/>
        </w:rPr>
        <w:t>, of the co-cultures and compared these</w:t>
      </w:r>
      <w:r w:rsidR="008E04F3" w:rsidRPr="00ED3D2B">
        <w:rPr>
          <w:rFonts w:asciiTheme="minorHAnsi" w:hAnsiTheme="minorHAnsi" w:cstheme="minorHAnsi"/>
        </w:rPr>
        <w:t xml:space="preserve"> with </w:t>
      </w:r>
      <w:r w:rsidR="00CB5BCE" w:rsidRPr="00ED3D2B">
        <w:rPr>
          <w:rFonts w:asciiTheme="minorHAnsi" w:hAnsiTheme="minorHAnsi" w:cstheme="minorHAnsi"/>
        </w:rPr>
        <w:t>the</w:t>
      </w:r>
      <w:r w:rsidR="00D8630B" w:rsidRPr="00ED3D2B">
        <w:rPr>
          <w:rFonts w:asciiTheme="minorHAnsi" w:hAnsiTheme="minorHAnsi" w:cstheme="minorHAnsi"/>
        </w:rPr>
        <w:t xml:space="preserve"> monoculture</w:t>
      </w:r>
      <w:r w:rsidR="00DC3B4A" w:rsidRPr="00ED3D2B">
        <w:rPr>
          <w:rFonts w:asciiTheme="minorHAnsi" w:hAnsiTheme="minorHAnsi" w:cstheme="minorHAnsi"/>
        </w:rPr>
        <w:t xml:space="preserve"> control</w:t>
      </w:r>
      <w:r w:rsidR="00CB5BCE" w:rsidRPr="00ED3D2B">
        <w:rPr>
          <w:rFonts w:asciiTheme="minorHAnsi" w:hAnsiTheme="minorHAnsi" w:cstheme="minorHAnsi"/>
        </w:rPr>
        <w:t>s</w:t>
      </w:r>
      <w:r w:rsidR="00DC3B4A" w:rsidRPr="00ED3D2B">
        <w:rPr>
          <w:rFonts w:asciiTheme="minorHAnsi" w:hAnsiTheme="minorHAnsi" w:cstheme="minorHAnsi"/>
        </w:rPr>
        <w:t xml:space="preserve">. </w:t>
      </w:r>
      <w:r w:rsidR="00024E51" w:rsidRPr="00ED3D2B">
        <w:rPr>
          <w:rFonts w:asciiTheme="minorHAnsi" w:hAnsiTheme="minorHAnsi" w:cstheme="minorHAnsi"/>
        </w:rPr>
        <w:t>Remarkably</w:t>
      </w:r>
      <w:r w:rsidR="00AF5FB4" w:rsidRPr="00ED3D2B">
        <w:rPr>
          <w:rFonts w:asciiTheme="minorHAnsi" w:hAnsiTheme="minorHAnsi" w:cstheme="minorHAnsi"/>
        </w:rPr>
        <w:t xml:space="preserve">, the </w:t>
      </w:r>
      <w:r w:rsidR="00E36F5B" w:rsidRPr="00ED3D2B">
        <w:rPr>
          <w:rFonts w:asciiTheme="minorHAnsi" w:hAnsiTheme="minorHAnsi" w:cstheme="minorHAnsi"/>
        </w:rPr>
        <w:t>titer</w:t>
      </w:r>
      <w:r w:rsidR="00AF5FB4" w:rsidRPr="00ED3D2B">
        <w:rPr>
          <w:rFonts w:asciiTheme="minorHAnsi" w:hAnsiTheme="minorHAnsi" w:cstheme="minorHAnsi"/>
        </w:rPr>
        <w:t xml:space="preserve"> and </w:t>
      </w:r>
      <w:r w:rsidR="00637558" w:rsidRPr="00ED3D2B">
        <w:rPr>
          <w:rFonts w:asciiTheme="minorHAnsi" w:hAnsiTheme="minorHAnsi" w:cstheme="minorHAnsi"/>
        </w:rPr>
        <w:t>antibody</w:t>
      </w:r>
      <w:r w:rsidR="00AF5FB4" w:rsidRPr="00ED3D2B">
        <w:rPr>
          <w:rFonts w:asciiTheme="minorHAnsi" w:hAnsiTheme="minorHAnsi" w:cstheme="minorHAnsi"/>
        </w:rPr>
        <w:t xml:space="preserve"> </w:t>
      </w:r>
      <w:r w:rsidR="00E36F5B" w:rsidRPr="00ED3D2B">
        <w:rPr>
          <w:rFonts w:asciiTheme="minorHAnsi" w:hAnsiTheme="minorHAnsi" w:cstheme="minorHAnsi"/>
        </w:rPr>
        <w:t>productivity of</w:t>
      </w:r>
      <w:r w:rsidR="00AF5FB4" w:rsidRPr="00ED3D2B">
        <w:rPr>
          <w:rFonts w:asciiTheme="minorHAnsi" w:hAnsiTheme="minorHAnsi" w:cstheme="minorHAnsi"/>
        </w:rPr>
        <w:t xml:space="preserve"> the </w:t>
      </w:r>
      <w:r w:rsidR="00637558" w:rsidRPr="00ED3D2B">
        <w:rPr>
          <w:rFonts w:asciiTheme="minorHAnsi" w:hAnsiTheme="minorHAnsi" w:cstheme="minorHAnsi"/>
        </w:rPr>
        <w:t>IgG-C</w:t>
      </w:r>
      <w:r w:rsidR="00AF5FB4" w:rsidRPr="00ED3D2B">
        <w:rPr>
          <w:rFonts w:asciiTheme="minorHAnsi" w:hAnsiTheme="minorHAnsi" w:cstheme="minorHAnsi"/>
        </w:rPr>
        <w:t xml:space="preserve"> cells remained unaltered in co-cultures with LAMPS (Figure 4.</w:t>
      </w:r>
      <w:r w:rsidR="0046060C" w:rsidRPr="00ED3D2B">
        <w:rPr>
          <w:rFonts w:asciiTheme="minorHAnsi" w:hAnsiTheme="minorHAnsi" w:cstheme="minorHAnsi"/>
        </w:rPr>
        <w:t>c</w:t>
      </w:r>
      <w:r w:rsidR="00AF5FB4" w:rsidRPr="00ED3D2B">
        <w:rPr>
          <w:rFonts w:asciiTheme="minorHAnsi" w:hAnsiTheme="minorHAnsi" w:cstheme="minorHAnsi"/>
        </w:rPr>
        <w:t xml:space="preserve">). </w:t>
      </w:r>
      <w:r w:rsidR="00024E51" w:rsidRPr="00ED3D2B">
        <w:rPr>
          <w:rFonts w:asciiTheme="minorHAnsi" w:hAnsiTheme="minorHAnsi" w:cstheme="minorHAnsi"/>
        </w:rPr>
        <w:t>In addition</w:t>
      </w:r>
      <w:r w:rsidR="0086133E" w:rsidRPr="00ED3D2B">
        <w:rPr>
          <w:rFonts w:asciiTheme="minorHAnsi" w:hAnsiTheme="minorHAnsi" w:cstheme="minorHAnsi"/>
        </w:rPr>
        <w:t xml:space="preserve">, </w:t>
      </w:r>
      <w:r w:rsidR="005E0059" w:rsidRPr="00ED3D2B">
        <w:rPr>
          <w:rFonts w:asciiTheme="minorHAnsi" w:hAnsiTheme="minorHAnsi" w:cstheme="minorHAnsi"/>
        </w:rPr>
        <w:t xml:space="preserve">the bacteria did not </w:t>
      </w:r>
      <w:r w:rsidR="0004188D" w:rsidRPr="00ED3D2B">
        <w:rPr>
          <w:rFonts w:asciiTheme="minorHAnsi" w:hAnsiTheme="minorHAnsi" w:cstheme="minorHAnsi"/>
        </w:rPr>
        <w:t>have</w:t>
      </w:r>
      <w:r w:rsidR="005E0059" w:rsidRPr="00ED3D2B">
        <w:rPr>
          <w:rFonts w:asciiTheme="minorHAnsi" w:hAnsiTheme="minorHAnsi" w:cstheme="minorHAnsi"/>
        </w:rPr>
        <w:t xml:space="preserve"> a significant effect on </w:t>
      </w:r>
      <w:r w:rsidR="00637558" w:rsidRPr="00ED3D2B">
        <w:rPr>
          <w:rFonts w:asciiTheme="minorHAnsi" w:hAnsiTheme="minorHAnsi" w:cstheme="minorHAnsi"/>
        </w:rPr>
        <w:t xml:space="preserve">CHO </w:t>
      </w:r>
      <w:r w:rsidR="005E0059" w:rsidRPr="00ED3D2B">
        <w:rPr>
          <w:rFonts w:asciiTheme="minorHAnsi" w:hAnsiTheme="minorHAnsi" w:cstheme="minorHAnsi"/>
        </w:rPr>
        <w:t xml:space="preserve">cell viability </w:t>
      </w:r>
      <w:r w:rsidR="00E36F5B" w:rsidRPr="00ED3D2B">
        <w:rPr>
          <w:rFonts w:asciiTheme="minorHAnsi" w:hAnsiTheme="minorHAnsi" w:cstheme="minorHAnsi"/>
        </w:rPr>
        <w:t>or</w:t>
      </w:r>
      <w:r w:rsidR="005E0059" w:rsidRPr="00ED3D2B">
        <w:rPr>
          <w:rFonts w:asciiTheme="minorHAnsi" w:hAnsiTheme="minorHAnsi" w:cstheme="minorHAnsi"/>
        </w:rPr>
        <w:t xml:space="preserve"> density</w:t>
      </w:r>
      <w:r w:rsidR="00E36F5B" w:rsidRPr="00ED3D2B">
        <w:rPr>
          <w:rFonts w:asciiTheme="minorHAnsi" w:hAnsiTheme="minorHAnsi" w:cstheme="minorHAnsi"/>
        </w:rPr>
        <w:t xml:space="preserve"> of either cell line</w:t>
      </w:r>
      <w:r w:rsidR="005E0059" w:rsidRPr="00ED3D2B">
        <w:rPr>
          <w:rFonts w:asciiTheme="minorHAnsi" w:hAnsiTheme="minorHAnsi" w:cstheme="minorHAnsi"/>
        </w:rPr>
        <w:t xml:space="preserve"> </w:t>
      </w:r>
      <w:r w:rsidR="00282230" w:rsidRPr="00ED3D2B">
        <w:rPr>
          <w:rFonts w:asciiTheme="minorHAnsi" w:hAnsiTheme="minorHAnsi" w:cstheme="minorHAnsi"/>
        </w:rPr>
        <w:t xml:space="preserve">when compared to positive control </w:t>
      </w:r>
      <w:r w:rsidR="00301316" w:rsidRPr="00ED3D2B">
        <w:rPr>
          <w:rFonts w:asciiTheme="minorHAnsi" w:hAnsiTheme="minorHAnsi" w:cstheme="minorHAnsi"/>
        </w:rPr>
        <w:t xml:space="preserve">CHO </w:t>
      </w:r>
      <w:r w:rsidR="006E0912" w:rsidRPr="00ED3D2B">
        <w:rPr>
          <w:rFonts w:asciiTheme="minorHAnsi" w:hAnsiTheme="minorHAnsi" w:cstheme="minorHAnsi"/>
        </w:rPr>
        <w:t>cells grown alone</w:t>
      </w:r>
      <w:r w:rsidR="0086133E" w:rsidRPr="00ED3D2B">
        <w:rPr>
          <w:rFonts w:asciiTheme="minorHAnsi" w:hAnsiTheme="minorHAnsi" w:cstheme="minorHAnsi"/>
        </w:rPr>
        <w:t xml:space="preserve"> </w:t>
      </w:r>
      <w:r w:rsidR="005E0059" w:rsidRPr="00ED3D2B">
        <w:rPr>
          <w:rFonts w:asciiTheme="minorHAnsi" w:hAnsiTheme="minorHAnsi" w:cstheme="minorHAnsi"/>
        </w:rPr>
        <w:t>(Figure 4.</w:t>
      </w:r>
      <w:r w:rsidR="0046060C" w:rsidRPr="00ED3D2B">
        <w:rPr>
          <w:rFonts w:asciiTheme="minorHAnsi" w:hAnsiTheme="minorHAnsi" w:cstheme="minorHAnsi"/>
        </w:rPr>
        <w:t>d</w:t>
      </w:r>
      <w:r w:rsidR="006E0912" w:rsidRPr="00ED3D2B">
        <w:rPr>
          <w:rFonts w:asciiTheme="minorHAnsi" w:hAnsiTheme="minorHAnsi" w:cstheme="minorHAnsi"/>
        </w:rPr>
        <w:t>)</w:t>
      </w:r>
      <w:r w:rsidR="005E0059" w:rsidRPr="00ED3D2B">
        <w:rPr>
          <w:rFonts w:asciiTheme="minorHAnsi" w:hAnsiTheme="minorHAnsi" w:cstheme="minorHAnsi"/>
        </w:rPr>
        <w:t xml:space="preserve">. </w:t>
      </w:r>
      <w:r w:rsidR="00CB5BCE" w:rsidRPr="00ED3D2B">
        <w:rPr>
          <w:rFonts w:asciiTheme="minorHAnsi" w:hAnsiTheme="minorHAnsi" w:cstheme="minorHAnsi"/>
        </w:rPr>
        <w:t>Finally</w:t>
      </w:r>
      <w:r w:rsidR="00AF5FB4" w:rsidRPr="00ED3D2B">
        <w:rPr>
          <w:rFonts w:asciiTheme="minorHAnsi" w:hAnsiTheme="minorHAnsi" w:cstheme="minorHAnsi"/>
        </w:rPr>
        <w:t xml:space="preserve">, for both cell lines and for all biological replicates, no release of </w:t>
      </w:r>
      <w:r w:rsidR="00AF5FB4" w:rsidRPr="00ED3D2B">
        <w:rPr>
          <w:rFonts w:asciiTheme="minorHAnsi" w:hAnsiTheme="minorHAnsi" w:cstheme="minorHAnsi"/>
          <w:i/>
          <w:iCs/>
        </w:rPr>
        <w:t>E. coli</w:t>
      </w:r>
      <w:r w:rsidR="00AF5FB4" w:rsidRPr="00ED3D2B">
        <w:rPr>
          <w:rFonts w:asciiTheme="minorHAnsi" w:hAnsiTheme="minorHAnsi" w:cstheme="minorHAnsi"/>
        </w:rPr>
        <w:t xml:space="preserve"> was detected after 20 h of co-culture, confirming that LAMPS provided total containment of the encapsulated bacteria in an actual co-culture environment (Figure 4.</w:t>
      </w:r>
      <w:r w:rsidR="00D403D7" w:rsidRPr="00ED3D2B">
        <w:rPr>
          <w:rFonts w:asciiTheme="minorHAnsi" w:hAnsiTheme="minorHAnsi" w:cstheme="minorHAnsi"/>
        </w:rPr>
        <w:t>e</w:t>
      </w:r>
      <w:r w:rsidR="00AF5FB4" w:rsidRPr="00ED3D2B">
        <w:rPr>
          <w:rFonts w:asciiTheme="minorHAnsi" w:hAnsiTheme="minorHAnsi" w:cstheme="minorHAnsi"/>
        </w:rPr>
        <w:t>). For comparison purposes, a negative control experiment with LAMPS lacking the coating layers</w:t>
      </w:r>
      <w:r w:rsidR="006E0912" w:rsidRPr="00ED3D2B">
        <w:rPr>
          <w:rFonts w:asciiTheme="minorHAnsi" w:hAnsiTheme="minorHAnsi" w:cstheme="minorHAnsi"/>
        </w:rPr>
        <w:t xml:space="preserve"> (single layer of alginate only)</w:t>
      </w:r>
      <w:r w:rsidR="00AF5FB4" w:rsidRPr="00ED3D2B">
        <w:rPr>
          <w:rFonts w:asciiTheme="minorHAnsi" w:hAnsiTheme="minorHAnsi" w:cstheme="minorHAnsi"/>
        </w:rPr>
        <w:t xml:space="preserve"> was performed. Here, the proliferation of the released </w:t>
      </w:r>
      <w:r w:rsidR="00AF5FB4" w:rsidRPr="00ED3D2B">
        <w:rPr>
          <w:rFonts w:asciiTheme="minorHAnsi" w:hAnsiTheme="minorHAnsi" w:cstheme="minorHAnsi"/>
          <w:i/>
          <w:iCs/>
        </w:rPr>
        <w:t xml:space="preserve">E. coli </w:t>
      </w:r>
      <w:r w:rsidR="00AF5FB4" w:rsidRPr="00ED3D2B">
        <w:rPr>
          <w:rFonts w:asciiTheme="minorHAnsi" w:hAnsiTheme="minorHAnsi" w:cstheme="minorHAnsi"/>
        </w:rPr>
        <w:t>was clearly observed after the 20-h incubation (Figure 4.</w:t>
      </w:r>
      <w:r w:rsidR="0046060C" w:rsidRPr="00ED3D2B">
        <w:rPr>
          <w:rFonts w:asciiTheme="minorHAnsi" w:hAnsiTheme="minorHAnsi" w:cstheme="minorHAnsi"/>
        </w:rPr>
        <w:t>e</w:t>
      </w:r>
      <w:r w:rsidR="00AF5FB4" w:rsidRPr="00ED3D2B">
        <w:rPr>
          <w:rFonts w:asciiTheme="minorHAnsi" w:hAnsiTheme="minorHAnsi" w:cstheme="minorHAnsi"/>
        </w:rPr>
        <w:t xml:space="preserve">, </w:t>
      </w:r>
      <w:r w:rsidR="00E36F5B" w:rsidRPr="00ED3D2B">
        <w:rPr>
          <w:rFonts w:asciiTheme="minorHAnsi" w:hAnsiTheme="minorHAnsi" w:cstheme="minorHAnsi"/>
        </w:rPr>
        <w:t>far</w:t>
      </w:r>
      <w:r w:rsidR="00AF5FB4" w:rsidRPr="00ED3D2B">
        <w:rPr>
          <w:rFonts w:asciiTheme="minorHAnsi" w:hAnsiTheme="minorHAnsi" w:cstheme="minorHAnsi"/>
        </w:rPr>
        <w:t xml:space="preserve"> right).</w:t>
      </w:r>
    </w:p>
    <w:p w14:paraId="7521B851" w14:textId="2BD7B601" w:rsidR="00900945" w:rsidRPr="00ED3D2B" w:rsidRDefault="00DC0E15" w:rsidP="00A97E87">
      <w:pPr>
        <w:rPr>
          <w:rFonts w:asciiTheme="minorHAnsi" w:hAnsiTheme="minorHAnsi" w:cstheme="minorHAnsi"/>
        </w:rPr>
      </w:pPr>
      <w:r w:rsidRPr="00ED3D2B">
        <w:rPr>
          <w:rFonts w:asciiTheme="minorHAnsi" w:hAnsiTheme="minorHAnsi" w:cstheme="minorHAnsi"/>
          <w:noProof/>
        </w:rPr>
        <w:lastRenderedPageBreak/>
        <w:drawing>
          <wp:inline distT="0" distB="0" distL="0" distR="0" wp14:anchorId="4ADB7B73" wp14:editId="0D6E1C42">
            <wp:extent cx="5731510" cy="4968875"/>
            <wp:effectExtent l="0" t="0" r="2540" b="3175"/>
            <wp:docPr id="7" name="Imagen 7"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5731510" cy="4968875"/>
                    </a:xfrm>
                    <a:prstGeom prst="rect">
                      <a:avLst/>
                    </a:prstGeom>
                  </pic:spPr>
                </pic:pic>
              </a:graphicData>
            </a:graphic>
          </wp:inline>
        </w:drawing>
      </w:r>
    </w:p>
    <w:p w14:paraId="786078D1" w14:textId="5AAC115A" w:rsidR="00A97E87" w:rsidRPr="00ED3D2B" w:rsidRDefault="00A97E87" w:rsidP="00A97E87">
      <w:pPr>
        <w:pStyle w:val="Caption"/>
        <w:rPr>
          <w:rFonts w:asciiTheme="minorHAnsi" w:hAnsiTheme="minorHAnsi" w:cstheme="minorHAnsi"/>
          <w:sz w:val="24"/>
          <w:szCs w:val="24"/>
        </w:rPr>
      </w:pPr>
      <w:bookmarkStart w:id="5" w:name="_Ref67995451"/>
      <w:r w:rsidRPr="00ED3D2B">
        <w:rPr>
          <w:rFonts w:asciiTheme="minorHAnsi" w:hAnsiTheme="minorHAnsi" w:cstheme="minorHAnsi"/>
          <w:sz w:val="24"/>
          <w:szCs w:val="24"/>
        </w:rPr>
        <w:t xml:space="preserve">Figure </w:t>
      </w:r>
      <w:r w:rsidRPr="00ED3D2B">
        <w:rPr>
          <w:rFonts w:asciiTheme="minorHAnsi" w:hAnsiTheme="minorHAnsi" w:cstheme="minorHAnsi"/>
          <w:sz w:val="24"/>
          <w:szCs w:val="24"/>
        </w:rPr>
        <w:fldChar w:fldCharType="begin"/>
      </w:r>
      <w:r w:rsidRPr="00ED3D2B">
        <w:rPr>
          <w:rFonts w:asciiTheme="minorHAnsi" w:hAnsiTheme="minorHAnsi" w:cstheme="minorHAnsi"/>
          <w:sz w:val="24"/>
          <w:szCs w:val="24"/>
        </w:rPr>
        <w:instrText xml:space="preserve"> SEQ Figure \* ARABIC </w:instrText>
      </w:r>
      <w:r w:rsidRPr="00ED3D2B">
        <w:rPr>
          <w:rFonts w:asciiTheme="minorHAnsi" w:hAnsiTheme="minorHAnsi" w:cstheme="minorHAnsi"/>
          <w:sz w:val="24"/>
          <w:szCs w:val="24"/>
        </w:rPr>
        <w:fldChar w:fldCharType="separate"/>
      </w:r>
      <w:r w:rsidRPr="00ED3D2B">
        <w:rPr>
          <w:rFonts w:asciiTheme="minorHAnsi" w:hAnsiTheme="minorHAnsi" w:cstheme="minorHAnsi"/>
          <w:noProof/>
          <w:sz w:val="24"/>
          <w:szCs w:val="24"/>
        </w:rPr>
        <w:t>4</w:t>
      </w:r>
      <w:r w:rsidRPr="00ED3D2B">
        <w:rPr>
          <w:rFonts w:asciiTheme="minorHAnsi" w:hAnsiTheme="minorHAnsi" w:cstheme="minorHAnsi"/>
          <w:noProof/>
          <w:sz w:val="24"/>
          <w:szCs w:val="24"/>
        </w:rPr>
        <w:fldChar w:fldCharType="end"/>
      </w:r>
      <w:bookmarkEnd w:id="5"/>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Co-cultures of mammalian cells and LAMPS</w:t>
      </w:r>
      <w:r w:rsidRPr="00ED3D2B">
        <w:rPr>
          <w:rFonts w:asciiTheme="minorHAnsi" w:hAnsiTheme="minorHAnsi" w:cstheme="minorHAnsi"/>
          <w:sz w:val="24"/>
          <w:szCs w:val="24"/>
        </w:rPr>
        <w:t xml:space="preserve"> </w:t>
      </w:r>
      <w:r w:rsidRPr="00ED3D2B">
        <w:rPr>
          <w:rFonts w:asciiTheme="minorHAnsi" w:hAnsiTheme="minorHAnsi" w:cstheme="minorHAnsi"/>
          <w:b/>
          <w:bCs/>
          <w:sz w:val="24"/>
          <w:szCs w:val="24"/>
        </w:rPr>
        <w:t>a)</w:t>
      </w:r>
      <w:r w:rsidRPr="00ED3D2B">
        <w:rPr>
          <w:rFonts w:asciiTheme="minorHAnsi" w:hAnsiTheme="minorHAnsi" w:cstheme="minorHAnsi"/>
          <w:sz w:val="24"/>
          <w:szCs w:val="24"/>
        </w:rPr>
        <w:t xml:space="preserve"> </w:t>
      </w:r>
      <w:r w:rsidR="006E0912" w:rsidRPr="00ED3D2B">
        <w:rPr>
          <w:rFonts w:asciiTheme="minorHAnsi" w:hAnsiTheme="minorHAnsi" w:cstheme="minorHAnsi"/>
          <w:sz w:val="24"/>
          <w:szCs w:val="24"/>
        </w:rPr>
        <w:t>B</w:t>
      </w:r>
      <w:r w:rsidRPr="00ED3D2B">
        <w:rPr>
          <w:rFonts w:asciiTheme="minorHAnsi" w:hAnsiTheme="minorHAnsi" w:cstheme="minorHAnsi"/>
          <w:sz w:val="24"/>
          <w:szCs w:val="24"/>
        </w:rPr>
        <w:t xml:space="preserve">ox plots of the fluorescence </w:t>
      </w:r>
      <w:proofErr w:type="gramStart"/>
      <w:r w:rsidRPr="00ED3D2B">
        <w:rPr>
          <w:rFonts w:asciiTheme="minorHAnsi" w:hAnsiTheme="minorHAnsi" w:cstheme="minorHAnsi"/>
          <w:sz w:val="24"/>
          <w:szCs w:val="24"/>
        </w:rPr>
        <w:t>reads</w:t>
      </w:r>
      <w:proofErr w:type="gramEnd"/>
      <w:r w:rsidRPr="00ED3D2B">
        <w:rPr>
          <w:rFonts w:asciiTheme="minorHAnsi" w:hAnsiTheme="minorHAnsi" w:cstheme="minorHAnsi"/>
          <w:sz w:val="24"/>
          <w:szCs w:val="24"/>
        </w:rPr>
        <w:t xml:space="preserve"> </w:t>
      </w:r>
      <w:r w:rsidR="006E0912" w:rsidRPr="00ED3D2B">
        <w:rPr>
          <w:rFonts w:asciiTheme="minorHAnsi" w:hAnsiTheme="minorHAnsi" w:cstheme="minorHAnsi"/>
          <w:sz w:val="24"/>
          <w:szCs w:val="24"/>
        </w:rPr>
        <w:t xml:space="preserve">from LAMPS </w:t>
      </w:r>
      <w:r w:rsidRPr="00ED3D2B">
        <w:rPr>
          <w:rFonts w:asciiTheme="minorHAnsi" w:hAnsiTheme="minorHAnsi" w:cstheme="minorHAnsi"/>
          <w:sz w:val="24"/>
          <w:szCs w:val="24"/>
        </w:rPr>
        <w:t xml:space="preserve">after 20 h of co-culture with mammalian cells. </w:t>
      </w:r>
      <w:r w:rsidR="00BC7DB5" w:rsidRPr="00ED3D2B">
        <w:rPr>
          <w:rFonts w:asciiTheme="minorHAnsi" w:hAnsiTheme="minorHAnsi" w:cstheme="minorHAnsi"/>
          <w:sz w:val="24"/>
          <w:szCs w:val="24"/>
        </w:rPr>
        <w:t>Each</w:t>
      </w:r>
      <w:r w:rsidRPr="00ED3D2B">
        <w:rPr>
          <w:rFonts w:asciiTheme="minorHAnsi" w:hAnsiTheme="minorHAnsi" w:cstheme="minorHAnsi"/>
          <w:sz w:val="24"/>
          <w:szCs w:val="24"/>
        </w:rPr>
        <w:t xml:space="preserve"> box present</w:t>
      </w:r>
      <w:r w:rsidR="00BC7DB5" w:rsidRPr="00ED3D2B">
        <w:rPr>
          <w:rFonts w:asciiTheme="minorHAnsi" w:hAnsiTheme="minorHAnsi" w:cstheme="minorHAnsi"/>
          <w:sz w:val="24"/>
          <w:szCs w:val="24"/>
        </w:rPr>
        <w:t>s</w:t>
      </w:r>
      <w:r w:rsidRPr="00ED3D2B">
        <w:rPr>
          <w:rFonts w:asciiTheme="minorHAnsi" w:hAnsiTheme="minorHAnsi" w:cstheme="minorHAnsi"/>
          <w:sz w:val="24"/>
          <w:szCs w:val="24"/>
        </w:rPr>
        <w:t xml:space="preserve"> the fluorescence reads obtained by the scan of the surface of</w:t>
      </w:r>
      <w:r w:rsidR="00BC7DB5" w:rsidRPr="00ED3D2B">
        <w:rPr>
          <w:rFonts w:asciiTheme="minorHAnsi" w:hAnsiTheme="minorHAnsi" w:cstheme="minorHAnsi"/>
          <w:sz w:val="24"/>
          <w:szCs w:val="24"/>
        </w:rPr>
        <w:t xml:space="preserve"> one</w:t>
      </w:r>
      <w:r w:rsidRPr="00ED3D2B">
        <w:rPr>
          <w:rFonts w:asciiTheme="minorHAnsi" w:hAnsiTheme="minorHAnsi" w:cstheme="minorHAnsi"/>
          <w:sz w:val="24"/>
          <w:szCs w:val="24"/>
        </w:rPr>
        <w:t xml:space="preserve"> LAMPS. The box contains the reads within the 25 to 75%</w:t>
      </w:r>
      <w:r w:rsidR="006E0912" w:rsidRPr="00ED3D2B">
        <w:rPr>
          <w:rFonts w:asciiTheme="minorHAnsi" w:hAnsiTheme="minorHAnsi" w:cstheme="minorHAnsi"/>
          <w:sz w:val="24"/>
          <w:szCs w:val="24"/>
        </w:rPr>
        <w:t xml:space="preserve"> percentile</w:t>
      </w:r>
      <w:r w:rsidRPr="00ED3D2B">
        <w:rPr>
          <w:rFonts w:asciiTheme="minorHAnsi" w:hAnsiTheme="minorHAnsi" w:cstheme="minorHAnsi"/>
          <w:sz w:val="24"/>
          <w:szCs w:val="24"/>
        </w:rPr>
        <w:t xml:space="preserve">, the error bars represent the mean of all the values ± SD, where the mean is indicated by a circle and the median by a horizontal red line. For adherent </w:t>
      </w:r>
      <w:proofErr w:type="spellStart"/>
      <w:r w:rsidRPr="00ED3D2B">
        <w:rPr>
          <w:rFonts w:asciiTheme="minorHAnsi" w:hAnsiTheme="minorHAnsi" w:cstheme="minorHAnsi"/>
          <w:sz w:val="24"/>
          <w:szCs w:val="24"/>
        </w:rPr>
        <w:t>Flp</w:t>
      </w:r>
      <w:proofErr w:type="spellEnd"/>
      <w:r w:rsidRPr="00ED3D2B">
        <w:rPr>
          <w:rFonts w:asciiTheme="minorHAnsi" w:hAnsiTheme="minorHAnsi" w:cstheme="minorHAnsi"/>
          <w:sz w:val="24"/>
          <w:szCs w:val="24"/>
        </w:rPr>
        <w:t>-In CHO (left) each experiment was conducted in duplicate</w:t>
      </w:r>
      <w:r w:rsidR="006E394B" w:rsidRPr="00ED3D2B">
        <w:rPr>
          <w:rFonts w:asciiTheme="minorHAnsi" w:hAnsiTheme="minorHAnsi" w:cstheme="minorHAnsi"/>
          <w:sz w:val="24"/>
          <w:szCs w:val="24"/>
        </w:rPr>
        <w:t xml:space="preserve"> or triplicate</w:t>
      </w:r>
      <w:r w:rsidR="00463EB3" w:rsidRPr="00ED3D2B">
        <w:rPr>
          <w:rFonts w:asciiTheme="minorHAnsi" w:hAnsiTheme="minorHAnsi" w:cstheme="minorHAnsi"/>
          <w:sz w:val="24"/>
          <w:szCs w:val="24"/>
        </w:rPr>
        <w:t xml:space="preserve">, </w:t>
      </w:r>
      <w:r w:rsidR="00BC0034" w:rsidRPr="00ED3D2B">
        <w:rPr>
          <w:rFonts w:asciiTheme="minorHAnsi" w:hAnsiTheme="minorHAnsi" w:cstheme="minorHAnsi"/>
          <w:sz w:val="24"/>
          <w:szCs w:val="24"/>
        </w:rPr>
        <w:t>while for</w:t>
      </w:r>
      <w:r w:rsidRPr="00ED3D2B">
        <w:rPr>
          <w:rFonts w:asciiTheme="minorHAnsi" w:hAnsiTheme="minorHAnsi" w:cstheme="minorHAnsi"/>
          <w:sz w:val="24"/>
          <w:szCs w:val="24"/>
        </w:rPr>
        <w:t xml:space="preserve"> suspension IgG-C cells (right), experiments were conducted in duplicate</w:t>
      </w:r>
      <w:r w:rsidR="00EF3497" w:rsidRPr="00ED3D2B">
        <w:rPr>
          <w:rFonts w:asciiTheme="minorHAnsi" w:hAnsiTheme="minorHAnsi" w:cstheme="minorHAnsi"/>
          <w:sz w:val="24"/>
          <w:szCs w:val="24"/>
        </w:rPr>
        <w:t xml:space="preserve"> </w:t>
      </w:r>
      <w:r w:rsidRPr="00ED3D2B">
        <w:rPr>
          <w:rFonts w:asciiTheme="minorHAnsi" w:hAnsiTheme="minorHAnsi" w:cstheme="minorHAnsi"/>
          <w:sz w:val="24"/>
          <w:szCs w:val="24"/>
        </w:rPr>
        <w:t>with two LAMPS in each flask</w:t>
      </w:r>
      <w:r w:rsidR="00EA0C59" w:rsidRPr="00ED3D2B">
        <w:rPr>
          <w:rFonts w:asciiTheme="minorHAnsi" w:hAnsiTheme="minorHAnsi" w:cstheme="minorHAnsi"/>
          <w:sz w:val="24"/>
          <w:szCs w:val="24"/>
        </w:rPr>
        <w:t>. Th</w:t>
      </w:r>
      <w:r w:rsidR="00A8608D" w:rsidRPr="00ED3D2B">
        <w:rPr>
          <w:rFonts w:asciiTheme="minorHAnsi" w:hAnsiTheme="minorHAnsi" w:cstheme="minorHAnsi"/>
          <w:sz w:val="24"/>
          <w:szCs w:val="24"/>
        </w:rPr>
        <w:t>e</w:t>
      </w:r>
      <w:r w:rsidR="008A5FE9" w:rsidRPr="00ED3D2B">
        <w:rPr>
          <w:rFonts w:asciiTheme="minorHAnsi" w:hAnsiTheme="minorHAnsi" w:cstheme="minorHAnsi"/>
          <w:sz w:val="24"/>
          <w:szCs w:val="24"/>
        </w:rPr>
        <w:t xml:space="preserve"> </w:t>
      </w:r>
      <w:r w:rsidR="00433CE0" w:rsidRPr="00ED3D2B">
        <w:rPr>
          <w:rFonts w:asciiTheme="minorHAnsi" w:hAnsiTheme="minorHAnsi" w:cstheme="minorHAnsi"/>
          <w:sz w:val="24"/>
          <w:szCs w:val="24"/>
        </w:rPr>
        <w:t>letters</w:t>
      </w:r>
      <w:r w:rsidR="00EA0C59" w:rsidRPr="00ED3D2B">
        <w:rPr>
          <w:rFonts w:asciiTheme="minorHAnsi" w:hAnsiTheme="minorHAnsi" w:cstheme="minorHAnsi"/>
          <w:sz w:val="24"/>
          <w:szCs w:val="24"/>
        </w:rPr>
        <w:t xml:space="preserve"> </w:t>
      </w:r>
      <w:r w:rsidR="00EC37B7" w:rsidRPr="00ED3D2B">
        <w:rPr>
          <w:rFonts w:asciiTheme="minorHAnsi" w:hAnsiTheme="minorHAnsi" w:cstheme="minorHAnsi"/>
          <w:sz w:val="24"/>
          <w:szCs w:val="24"/>
        </w:rPr>
        <w:t>(a-c) inset into</w:t>
      </w:r>
      <w:r w:rsidR="00EA0C59" w:rsidRPr="00ED3D2B">
        <w:rPr>
          <w:rFonts w:asciiTheme="minorHAnsi" w:hAnsiTheme="minorHAnsi" w:cstheme="minorHAnsi"/>
          <w:sz w:val="24"/>
          <w:szCs w:val="24"/>
        </w:rPr>
        <w:t xml:space="preserve"> </w:t>
      </w:r>
      <w:r w:rsidR="00684DD6" w:rsidRPr="00ED3D2B">
        <w:rPr>
          <w:rFonts w:asciiTheme="minorHAnsi" w:hAnsiTheme="minorHAnsi" w:cstheme="minorHAnsi"/>
          <w:sz w:val="24"/>
          <w:szCs w:val="24"/>
        </w:rPr>
        <w:t>the graphs indicate significant</w:t>
      </w:r>
      <w:r w:rsidR="004A2CA9" w:rsidRPr="00ED3D2B">
        <w:rPr>
          <w:rFonts w:asciiTheme="minorHAnsi" w:hAnsiTheme="minorHAnsi" w:cstheme="minorHAnsi"/>
          <w:sz w:val="24"/>
          <w:szCs w:val="24"/>
        </w:rPr>
        <w:t xml:space="preserve"> difference</w:t>
      </w:r>
      <w:r w:rsidR="00EC37B7" w:rsidRPr="00ED3D2B">
        <w:rPr>
          <w:rFonts w:asciiTheme="minorHAnsi" w:hAnsiTheme="minorHAnsi" w:cstheme="minorHAnsi"/>
          <w:sz w:val="24"/>
          <w:szCs w:val="24"/>
        </w:rPr>
        <w:t>s</w:t>
      </w:r>
      <w:r w:rsidR="004A2CA9" w:rsidRPr="00ED3D2B">
        <w:rPr>
          <w:rFonts w:asciiTheme="minorHAnsi" w:hAnsiTheme="minorHAnsi" w:cstheme="minorHAnsi"/>
          <w:sz w:val="24"/>
          <w:szCs w:val="24"/>
        </w:rPr>
        <w:t xml:space="preserve"> </w:t>
      </w:r>
      <w:r w:rsidR="00EC37B7" w:rsidRPr="00ED3D2B">
        <w:rPr>
          <w:rFonts w:asciiTheme="minorHAnsi" w:hAnsiTheme="minorHAnsi" w:cstheme="minorHAnsi"/>
          <w:sz w:val="24"/>
          <w:szCs w:val="24"/>
        </w:rPr>
        <w:t>in</w:t>
      </w:r>
      <w:r w:rsidR="004A2CA9" w:rsidRPr="00ED3D2B">
        <w:rPr>
          <w:rFonts w:asciiTheme="minorHAnsi" w:hAnsiTheme="minorHAnsi" w:cstheme="minorHAnsi"/>
          <w:sz w:val="24"/>
          <w:szCs w:val="24"/>
        </w:rPr>
        <w:t xml:space="preserve"> the means of the fluorescence reads </w:t>
      </w:r>
      <w:r w:rsidR="00427B23" w:rsidRPr="00ED3D2B">
        <w:rPr>
          <w:rFonts w:asciiTheme="minorHAnsi" w:hAnsiTheme="minorHAnsi" w:cstheme="minorHAnsi"/>
          <w:sz w:val="24"/>
          <w:szCs w:val="24"/>
        </w:rPr>
        <w:t>for each day according to a Tukey test</w:t>
      </w:r>
      <w:r w:rsidR="00E00D0F" w:rsidRPr="00ED3D2B">
        <w:rPr>
          <w:rFonts w:asciiTheme="minorHAnsi" w:hAnsiTheme="minorHAnsi" w:cstheme="minorHAnsi"/>
          <w:sz w:val="24"/>
          <w:szCs w:val="24"/>
        </w:rPr>
        <w:t xml:space="preserve"> </w:t>
      </w:r>
      <w:r w:rsidR="00EC37B7" w:rsidRPr="00ED3D2B">
        <w:rPr>
          <w:rFonts w:asciiTheme="minorHAnsi" w:hAnsiTheme="minorHAnsi" w:cstheme="minorHAnsi"/>
          <w:sz w:val="24"/>
          <w:szCs w:val="24"/>
        </w:rPr>
        <w:t>(</w:t>
      </w:r>
      <w:r w:rsidR="00E00D0F" w:rsidRPr="00ED3D2B">
        <w:rPr>
          <w:rFonts w:asciiTheme="minorHAnsi" w:hAnsiTheme="minorHAnsi" w:cstheme="minorHAnsi"/>
          <w:sz w:val="24"/>
          <w:szCs w:val="24"/>
        </w:rPr>
        <w:t>p</w:t>
      </w:r>
      <w:r w:rsidR="00EC37B7" w:rsidRPr="00ED3D2B">
        <w:rPr>
          <w:rFonts w:asciiTheme="minorHAnsi" w:hAnsiTheme="minorHAnsi" w:cstheme="minorHAnsi"/>
          <w:sz w:val="24"/>
          <w:szCs w:val="24"/>
        </w:rPr>
        <w:t>&lt;</w:t>
      </w:r>
      <w:r w:rsidR="00E00D0F" w:rsidRPr="00ED3D2B">
        <w:rPr>
          <w:rFonts w:asciiTheme="minorHAnsi" w:hAnsiTheme="minorHAnsi" w:cstheme="minorHAnsi"/>
          <w:sz w:val="24"/>
          <w:szCs w:val="24"/>
        </w:rPr>
        <w:t>0.01</w:t>
      </w:r>
      <w:r w:rsidR="00EC37B7" w:rsidRPr="00ED3D2B">
        <w:rPr>
          <w:rFonts w:asciiTheme="minorHAnsi" w:hAnsiTheme="minorHAnsi" w:cstheme="minorHAnsi"/>
          <w:sz w:val="24"/>
          <w:szCs w:val="24"/>
        </w:rPr>
        <w:t>)</w:t>
      </w:r>
      <w:r w:rsidR="00E00D0F" w:rsidRPr="00ED3D2B">
        <w:rPr>
          <w:rFonts w:asciiTheme="minorHAnsi" w:hAnsiTheme="minorHAnsi" w:cstheme="minorHAnsi"/>
          <w:sz w:val="24"/>
          <w:szCs w:val="24"/>
        </w:rPr>
        <w:t>;</w:t>
      </w:r>
      <w:r w:rsidR="00EA0C59" w:rsidRPr="00ED3D2B">
        <w:rPr>
          <w:rFonts w:asciiTheme="minorHAnsi" w:hAnsiTheme="minorHAnsi" w:cstheme="minorHAnsi"/>
          <w:sz w:val="24"/>
          <w:szCs w:val="24"/>
        </w:rPr>
        <w:t xml:space="preserve"> </w:t>
      </w:r>
      <w:r w:rsidRPr="00ED3D2B">
        <w:rPr>
          <w:rFonts w:asciiTheme="minorHAnsi" w:hAnsiTheme="minorHAnsi" w:cstheme="minorHAnsi"/>
          <w:sz w:val="24"/>
          <w:szCs w:val="24"/>
        </w:rPr>
        <w:t xml:space="preserve"> </w:t>
      </w:r>
      <w:r w:rsidR="006E0912" w:rsidRPr="00ED3D2B">
        <w:rPr>
          <w:rFonts w:asciiTheme="minorHAnsi" w:hAnsiTheme="minorHAnsi" w:cstheme="minorHAnsi"/>
          <w:b/>
          <w:bCs/>
          <w:sz w:val="24"/>
          <w:szCs w:val="24"/>
        </w:rPr>
        <w:t>b</w:t>
      </w:r>
      <w:r w:rsidRPr="00ED3D2B">
        <w:rPr>
          <w:rFonts w:asciiTheme="minorHAnsi" w:hAnsiTheme="minorHAnsi" w:cstheme="minorHAnsi"/>
          <w:b/>
          <w:bCs/>
          <w:sz w:val="24"/>
          <w:szCs w:val="24"/>
        </w:rPr>
        <w:t>)</w:t>
      </w:r>
      <w:r w:rsidRPr="00ED3D2B">
        <w:rPr>
          <w:rFonts w:asciiTheme="minorHAnsi" w:hAnsiTheme="minorHAnsi" w:cstheme="minorHAnsi"/>
          <w:sz w:val="24"/>
          <w:szCs w:val="24"/>
        </w:rPr>
        <w:t xml:space="preserve"> Extracellular lactate concentration in the co-culture supernatant</w:t>
      </w:r>
      <w:r w:rsidR="006E0912" w:rsidRPr="00ED3D2B">
        <w:rPr>
          <w:rFonts w:asciiTheme="minorHAnsi" w:hAnsiTheme="minorHAnsi" w:cstheme="minorHAnsi"/>
          <w:sz w:val="24"/>
          <w:szCs w:val="24"/>
        </w:rPr>
        <w:t>s</w:t>
      </w:r>
      <w:r w:rsidRPr="00ED3D2B">
        <w:rPr>
          <w:rFonts w:asciiTheme="minorHAnsi" w:hAnsiTheme="minorHAnsi" w:cstheme="minorHAnsi"/>
          <w:sz w:val="24"/>
          <w:szCs w:val="24"/>
        </w:rPr>
        <w:t xml:space="preserve"> measured by an enzymatic assay; </w:t>
      </w:r>
      <w:r w:rsidR="006E0912" w:rsidRPr="00ED3D2B">
        <w:rPr>
          <w:rFonts w:asciiTheme="minorHAnsi" w:hAnsiTheme="minorHAnsi" w:cstheme="minorHAnsi"/>
          <w:b/>
          <w:bCs/>
          <w:sz w:val="24"/>
          <w:szCs w:val="24"/>
        </w:rPr>
        <w:t>c</w:t>
      </w:r>
      <w:r w:rsidRPr="00ED3D2B">
        <w:rPr>
          <w:rFonts w:asciiTheme="minorHAnsi" w:hAnsiTheme="minorHAnsi" w:cstheme="minorHAnsi"/>
          <w:b/>
          <w:bCs/>
          <w:sz w:val="24"/>
          <w:szCs w:val="24"/>
        </w:rPr>
        <w:t>)</w:t>
      </w:r>
      <w:r w:rsidRPr="00ED3D2B">
        <w:rPr>
          <w:rFonts w:asciiTheme="minorHAnsi" w:hAnsiTheme="minorHAnsi" w:cstheme="minorHAnsi"/>
          <w:sz w:val="24"/>
          <w:szCs w:val="24"/>
        </w:rPr>
        <w:t xml:space="preserve"> Titer in mg/L (bars) and specific productivity in µg/10</w:t>
      </w:r>
      <w:r w:rsidRPr="00ED3D2B">
        <w:rPr>
          <w:rFonts w:asciiTheme="minorHAnsi" w:hAnsiTheme="minorHAnsi" w:cstheme="minorHAnsi"/>
          <w:sz w:val="24"/>
          <w:szCs w:val="24"/>
          <w:vertAlign w:val="superscript"/>
        </w:rPr>
        <w:t>5</w:t>
      </w:r>
      <w:r w:rsidRPr="00ED3D2B">
        <w:rPr>
          <w:rFonts w:asciiTheme="minorHAnsi" w:hAnsiTheme="minorHAnsi" w:cstheme="minorHAnsi"/>
          <w:sz w:val="24"/>
          <w:szCs w:val="24"/>
        </w:rPr>
        <w:t xml:space="preserve">cell/day (squares) for the antibody produced by the IgG-C cells during the co-culture experiments; </w:t>
      </w:r>
      <w:r w:rsidRPr="00ED3D2B">
        <w:rPr>
          <w:rFonts w:asciiTheme="minorHAnsi" w:hAnsiTheme="minorHAnsi" w:cstheme="minorHAnsi"/>
          <w:b/>
          <w:bCs/>
          <w:sz w:val="24"/>
          <w:szCs w:val="24"/>
        </w:rPr>
        <w:t>d)</w:t>
      </w:r>
      <w:r w:rsidRPr="00ED3D2B">
        <w:rPr>
          <w:rFonts w:asciiTheme="minorHAnsi" w:hAnsiTheme="minorHAnsi" w:cstheme="minorHAnsi"/>
          <w:sz w:val="24"/>
          <w:szCs w:val="24"/>
        </w:rPr>
        <w:t xml:space="preserve"> Culture viability (diamonds) and cell density (bars) of the mammalian cells. For b), c) and d) error bars indicate the SD of the mean </w:t>
      </w:r>
      <w:r w:rsidRPr="00ED3D2B">
        <w:rPr>
          <w:rFonts w:asciiTheme="minorHAnsi" w:hAnsiTheme="minorHAnsi" w:cstheme="minorHAnsi"/>
          <w:sz w:val="24"/>
          <w:szCs w:val="24"/>
        </w:rPr>
        <w:lastRenderedPageBreak/>
        <w:t xml:space="preserve">values of the biological replicates shown in Figure 4a; </w:t>
      </w:r>
      <w:r w:rsidRPr="00ED3D2B">
        <w:rPr>
          <w:rFonts w:asciiTheme="minorHAnsi" w:hAnsiTheme="minorHAnsi" w:cstheme="minorHAnsi"/>
          <w:b/>
          <w:bCs/>
          <w:sz w:val="24"/>
          <w:szCs w:val="24"/>
        </w:rPr>
        <w:t>e)</w:t>
      </w:r>
      <w:r w:rsidRPr="00ED3D2B">
        <w:rPr>
          <w:rFonts w:asciiTheme="minorHAnsi" w:hAnsiTheme="minorHAnsi" w:cstheme="minorHAnsi"/>
          <w:sz w:val="24"/>
          <w:szCs w:val="24"/>
        </w:rPr>
        <w:t xml:space="preserve"> </w:t>
      </w:r>
      <w:r w:rsidR="006E0912" w:rsidRPr="00ED3D2B">
        <w:rPr>
          <w:rFonts w:asciiTheme="minorHAnsi" w:hAnsiTheme="minorHAnsi" w:cstheme="minorHAnsi"/>
          <w:sz w:val="24"/>
          <w:szCs w:val="24"/>
        </w:rPr>
        <w:t>Images of f</w:t>
      </w:r>
      <w:r w:rsidRPr="00ED3D2B">
        <w:rPr>
          <w:rFonts w:asciiTheme="minorHAnsi" w:hAnsiTheme="minorHAnsi" w:cstheme="minorHAnsi"/>
          <w:sz w:val="24"/>
          <w:szCs w:val="24"/>
        </w:rPr>
        <w:t xml:space="preserve">lasks </w:t>
      </w:r>
      <w:r w:rsidR="006E0912" w:rsidRPr="00ED3D2B">
        <w:rPr>
          <w:rFonts w:asciiTheme="minorHAnsi" w:hAnsiTheme="minorHAnsi" w:cstheme="minorHAnsi"/>
          <w:sz w:val="24"/>
          <w:szCs w:val="24"/>
        </w:rPr>
        <w:t>on</w:t>
      </w:r>
      <w:r w:rsidRPr="00ED3D2B">
        <w:rPr>
          <w:rFonts w:asciiTheme="minorHAnsi" w:hAnsiTheme="minorHAnsi" w:cstheme="minorHAnsi"/>
          <w:sz w:val="24"/>
          <w:szCs w:val="24"/>
        </w:rPr>
        <w:t xml:space="preserve"> day 4 of the experiment with IgG-C cells after 20 h incubation. From left to right: co-cultures with two LAMPS added (duplicates), kanamycin control and negative control using LAB cores (beads where the biosensing </w:t>
      </w:r>
      <w:r w:rsidRPr="00ED3D2B">
        <w:rPr>
          <w:rFonts w:asciiTheme="minorHAnsi" w:hAnsiTheme="minorHAnsi" w:cstheme="minorHAnsi"/>
          <w:i/>
          <w:sz w:val="24"/>
          <w:szCs w:val="24"/>
        </w:rPr>
        <w:t>E. coli</w:t>
      </w:r>
      <w:r w:rsidRPr="00ED3D2B">
        <w:rPr>
          <w:rFonts w:asciiTheme="minorHAnsi" w:hAnsiTheme="minorHAnsi" w:cstheme="minorHAnsi"/>
          <w:sz w:val="24"/>
          <w:szCs w:val="24"/>
        </w:rPr>
        <w:t xml:space="preserve"> are encapsulated, but not covered with successive PLL and alginate layers).</w:t>
      </w:r>
    </w:p>
    <w:p w14:paraId="5D942980" w14:textId="77777777" w:rsidR="004755F6" w:rsidRPr="00ED3D2B" w:rsidRDefault="004755F6" w:rsidP="000C715A">
      <w:pPr>
        <w:pStyle w:val="Heading1"/>
        <w:rPr>
          <w:rFonts w:asciiTheme="minorHAnsi" w:hAnsiTheme="minorHAnsi" w:cstheme="minorHAnsi"/>
        </w:rPr>
      </w:pPr>
      <w:r w:rsidRPr="00ED3D2B">
        <w:rPr>
          <w:rFonts w:asciiTheme="minorHAnsi" w:hAnsiTheme="minorHAnsi" w:cstheme="minorHAnsi"/>
        </w:rPr>
        <w:t>Discussion</w:t>
      </w:r>
    </w:p>
    <w:p w14:paraId="18090611" w14:textId="72AAEFDC" w:rsidR="004755F6" w:rsidRPr="00ED3D2B" w:rsidRDefault="004755F6" w:rsidP="00A97E87">
      <w:pPr>
        <w:rPr>
          <w:rFonts w:asciiTheme="minorHAnsi" w:hAnsiTheme="minorHAnsi" w:cstheme="minorHAnsi"/>
          <w:color w:val="FF0000"/>
        </w:rPr>
      </w:pPr>
      <w:bookmarkStart w:id="6" w:name="_Hlk82794692"/>
      <w:r w:rsidRPr="00ED3D2B">
        <w:rPr>
          <w:rFonts w:asciiTheme="minorHAnsi" w:hAnsiTheme="minorHAnsi" w:cstheme="minorHAnsi"/>
        </w:rPr>
        <w:t>The interest in co-culture spans from the study of cell-cell interactions to the improvement of production processes.</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{"citationItems":[{"id":"ITEM-1","itemData":{"DOI":"10.1098/rsif.2014.0065","ISBN":"1742-5689\\r1742-5662","ISSN":"1742-5662","PMID":"24829281","abstract":"Co-culture techniques find myriad applications in biology for studying natural or synthetic interactions between cell populations. Such techniques are of great importance in synthetic biology, as multi-species cell consortia and other natural or synthetic ecology systems are widely seen to hold enormous potential for foundational research as well as novel industrial, medical and environmental applications with many proof-of-principle studies in recent years. What is needed for co-cultures to fulfil their potential? Cell-cell interactions in co-cultures are strongly influenced by the extracellular environment, which is determined by the experimental set-up, which therefore needs to be given careful consideration. An overview of existing experimental and theoretical co-culture set-ups in synthetic biology and adjacent fields is given here, and challenges and opportunities involved in such experiments are discussed. Greater focus on foundational technology developments for co-cultures is needed for many synthetic biology systems to realize their potential in both applications and answering biological questions.","author":[{"dropping-particle":"","family":"Goers","given":"Lisa","non-dropping-particle":"","parse-names":false,"suffix":""},{"dropping-particle":"","family":"Freemont","given":"Paul","non-dropping-particle":"","parse-names":false,"suffix":""},{"dropping-particle":"","family":"Polizzi","given":"Karen M","non-dropping-particle":"","parse-names":false,"suffix":""}],"container-title":"Journal of the Royal Society, Interface / the Royal Society","id":"ITEM-1","issue":"96","issued":{"date-parts":[["2014"]]},"page":"20140065-","title":"Co-culture systems and technologies: taking synthetic biology to the next level.","type":"article-journal","volume":"11"},"uris":["http://www.mendeley.com/documents/?uuid=13d998f8-932c-49d1-aa92-a6f5a4c73792"]},{"id":"ITEM-2","itemData":{"DOI":"10.1016/j.copbio.2019.09.001","ISSN":"18790429","PMID":"31715386","abstract":"Microbial consortia are fascinating yet barely understood biological systems with an elusive intrinsic complexity. Studying microbial consortia and the interactions of their members is of major importance for the understanding, engineering and control of synthetic and natural microbial consortia. Microfluidic cultivation and analysis devices are versatile tools for the study of microbial interactions at the single-cell level. While there is a vast amount of literature on microfluidics for the investigation of monocultures only few studies on co-cultures have been conducted in this context. Here we give an overview of different microfluidic single-cell cultivation tools for the analysis of microbial consortia with a focus on their physiology, growth dynamics and cellular interactions. Finally, central challenges and perspectives for the future application of microfluidic tools for microbial consortia investigations will be given.","author":[{"dropping-particle":"","family":"Burmeister","given":"Alina","non-dropping-particle":"","parse-names":false,"suffix":""},{"dropping-particle":"","family":"Grünberger","given":"Alexander","non-dropping-particle":"","parse-names":false,"suffix":""}],"container-title":"Current Opinion in Biotechnology","id":"ITEM-2","issued":{"date-parts":[["2020"]]},"page":"106-115","title":"Microfluidic cultivation and analysis tools for interaction studies of microbial co-cultures","type":"article-journal","volume":"62"},"uris":["http://www.mendeley.com/documents/?uuid=98fa1d67-3d1c-4969-8757-583bbb69d1c6"]},{"id":"ITEM-3","itemData":{"DOI":"10.1038/s41467-019-12190-w","ISSN":"20411723","PMID":"31537786","abstract":"Microbial biophotovoltaics (BPV) offers a biological solution for renewable energy production by using photosynthetic microorganisms as light absorbers. Although abiotic engineering approaches, e.g., electrode modification and device optimization, can enhance the electrochemical communication between living cells and electrodes, the power densities of BPV are still low due to the weak exoelectrogenic activity of photosynthetic microorganisms. Here, we develop a BPV based on a d-lactate mediated microbial consortium consisting of photosynthetic cyanobacteria and exoelectrogenic Shewanella. By directing solar energy from photons to d-lactate, then to electricity, this BPV generates a power density of over 150 mW·m−2 in a temporal separation setup. Furthermore, a spatial-temporal separation setup with medium replenishment enables stable operation for over 40 days with an average power density of 135 mW·m−2. These results demonstrate the electron flow constrained microbial consortium can facilitate electron export from photosynthetic cells and achieve an efficient and durable power output.","author":[{"dropping-particle":"","family":"Zhu","given":"Huawei","non-dropping-particle":"","parse-names":false,"suffix":""},{"dropping-particle":"","family":"Meng","given":"Hengkai","non-dropping-particle":"","parse-names":false,"suffix":""},{"dropping-particle":"","family":"Zhang","given":"Wei","non-dropping-particle":"","parse-names":false,"suffix":""},{"dropping-particle":"","family":"Gao","given":"Haichun","non-dropping-particle":"","parse-names":false,"suffix":""},{"dropping-particle":"","family":"Zhou","given":"Jie","non-dropping-particle":"","parse-names":false,"suffix":""},{"dropping-particle":"","family":"Zhang","given":"Yanping","non-dropping-particle":"","parse-names":false,"suffix":""},{"dropping-particle":"","family":"Li","given":"Yin","non-dropping-particle":"","parse-names":false,"suffix":""}],"container-title":"Nature Communications","id":"ITEM-3","issue":"1","issued":{"date-parts":[["2019","12","1"]]},"page":"1-12","publisher":"Nature Publishing Group","title":"Development of a longevous two-species biophotovoltaics with constrained electron flow","type":"article-journal","volume":"10"},"uris":["http://www.mendeley.com/documents/?uuid=4204622d-a945-309d-b762-b4929503c9d4"]},{"id":"ITEM-4","itemData":{"DOI":"10.1038/s41467-020-14371-4","ISSN":"20411723","abstract":"Most mono- and co-culture bioprocess applications rely on large-scale suspension fermentation technologies that are not easily portable, reusable, or suitable for on-demand production. Here, we describe a hydrogel system for harnessing the bioactivity of embedded microbes for on-demand small molecule and peptide production in microbial mono-culture and consortia. This platform bypasses the challenges of engineering a multi-organism consortia by utilizing a temperature-responsive, shear-thinning hydrogel to compartmentalize organisms into polymeric hydrogels that control the final consortium composition and dynamics without the need for synthetic control of mutualism. We demonstrate that these hydrogels provide protection from preservation techniques (including lyophilization) and can sustain metabolic function for over 1 year of repeated use. This approach was utilized for the production of four chemical compounds, a peptide antibiotic, and carbohydrate catabolism by using either mono-cultures or co-cultures. The printed microbe-laden hydrogel constructs’ efficiency in repeated production phases, both pre- and post-preservation, outperforms liquid culture.","author":[{"dropping-particle":"","family":"Johnston","given":"Trevor G.","non-dropping-particle":"","parse-names":false,"suffix":""},{"dropping-particle":"","family":"Yuan","given":"Shuo Fu","non-dropping-particle":"","parse-names":false,"suffix":""},{"dropping-particle":"","family":"Wagner","given":"James M.","non-dropping-particle":"","parse-names":false,"suffix":""},{"dropping-particle":"","family":"Yi","given":"Xiunan","non-dropping-particle":"","parse-names":false,"suffix":""},{"dropping-particle":"","family":"Saha","given":"Abhijit","non-dropping-particle":"","parse-names":false,"suffix":""},{"dropping-particle":"","family":"Smith","given":"Patrick","non-dropping-particle":"","parse-names":false,"suffix":""},{"dropping-particle":"","family":"Nelson","given":"Alshakim","non-dropping-particle":"","parse-names":false,"suffix":""},{"dropping-particle":"","family":"Alper","given":"Hal S.","non-dropping-particle":"","parse-names":false,"suffix":""}],"container-title":"Nature Communications","id":"ITEM-4","issue":"1","issued":{"date-parts":[["2020"]]},"page":"1-11","publisher":"Springer US","title":"Compartmentalized microbes and co-cultures in hydrogels for on-demand bioproduction and preservation","type":"article-journal","volume":"11"},"uris":["http://www.mendeley.com/documents/?uuid=7749efb8-1237-4a35-a39f-172bc5629cfa"]}],"mendeley":{"formattedCitation":"&lt;sup&gt;33–36&lt;/sup&gt;","plainTextFormattedCitation":"33–36","previouslyFormattedCitation":"&lt;sup&gt;33–36&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33–36</w:t>
      </w:r>
      <w:r w:rsidRPr="00ED3D2B">
        <w:rPr>
          <w:rFonts w:asciiTheme="minorHAnsi" w:hAnsiTheme="minorHAnsi" w:cstheme="minorHAnsi"/>
        </w:rPr>
        <w:fldChar w:fldCharType="end"/>
      </w:r>
      <w:r w:rsidRPr="00ED3D2B">
        <w:rPr>
          <w:rFonts w:asciiTheme="minorHAnsi" w:hAnsiTheme="minorHAnsi" w:cstheme="minorHAnsi"/>
        </w:rPr>
        <w:t xml:space="preserve"> Microbial communities have been extensively used to distribute labor and reduce metabolic burden,</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{"citationItems":[{"id":"ITEM-1","itemData":{"DOI":"10.1126/science.abb1214","ISSN":"10959203","PMID":"32855308","abstract":"Microbial consortia are a promising alternative to monocultures of genetically modified microorganisms for complex biotransformations. We developed a versatile consortium-based strategy for the direct conversion of lignocellulose to short-chain fatty acids, which included the funneling of the lignocellulosic carbohydrates to lactate as a central intermediate in engineered food chains. A spatial niche enabled in situ cellulolytic enzyme production by an aerobic fungus next to facultative anaerobic lactic acid bacteria and the product-forming anaerobes. Clostridium tyrobutyricum, Veillonella criceti, or Megasphaera elsdenii were integrated into the lactate platform to produce 196 kilograms of butyric acid per metric ton of beechwood. The lactate platform demonstrates the benefits of mixed cultures, such as their modularity and their ability to convert complex substrates into valuable biochemicals.","author":[{"dropping-particle":"","family":"Shahab","given":"Robert L.","non-dropping-particle":"","parse-names":false,"suffix":""},{"dropping-particle":"","family":"Brethauer","given":"Simone","non-dropping-particle":"","parse-names":false,"suffix":""},{"dropping-particle":"","family":"Davey","given":"Matthew P.","non-dropping-particle":"","parse-names":false,"suffix":""},{"dropping-particle":"","family":"Smith","given":"Alison G.","non-dropping-particle":"","parse-names":false,"suffix":""},{"dropping-particle":"","family":"Vignolini","given":"Silvia","non-dropping-particle":"","parse-names":false,"suffix":""},{"dropping-particle":"","family":"Luterbacher","given":"Jeremy S.","non-dropping-particle":"","parse-names":false,"suffix":""},{"dropping-particle":"","family":"Studer","given":"Michael H.","non-dropping-particle":"","parse-names":false,"suffix":""}],"container-title":"Science","id":"ITEM-1","issued":{"date-parts":[["2020","8","28"]]},"page":"eabb1214","publisher":"American Association for the Advancement of Science","title":"A heterogeneous microbial consortium producing short-chain fatty acids from lignocellulose","type":"article-journal","volume":"369"},"uris":["http://www.mendeley.com/documents/?uuid=72e5fe2d-39e3-3ee1-8dfd-2fee880e0020"]}],"mendeley":{"formattedCitation":"&lt;sup&gt;37&lt;/sup&gt;","plainTextFormattedCitation":"37","previouslyFormattedCitation":"&lt;sup&gt;37&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37</w:t>
      </w:r>
      <w:r w:rsidRPr="00ED3D2B">
        <w:rPr>
          <w:rFonts w:asciiTheme="minorHAnsi" w:hAnsiTheme="minorHAnsi" w:cstheme="minorHAnsi"/>
        </w:rPr>
        <w:fldChar w:fldCharType="end"/>
      </w:r>
      <w:r w:rsidRPr="00ED3D2B">
        <w:rPr>
          <w:rFonts w:asciiTheme="minorHAnsi" w:hAnsiTheme="minorHAnsi" w:cstheme="minorHAnsi"/>
        </w:rPr>
        <w:t xml:space="preserve"> making use of natural or synthetic interactions.</w:t>
      </w:r>
      <w:bookmarkEnd w:id="6"/>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{"citationItems":[{"id":"ITEM-1","itemData":{"DOI":"10.1002/bit.26235","ISSN":"00063592","abstract":"Microbial co-cultures promise the development of more efficient bioproductions. However, the design of obligate mutualisms is complicated when using organisms that possess differing growth rates or incompatible media requirements. In this work, we investigate sucrose production by cscB Synechococcus elongatus PCC 7942 within a polyacrylate hydrogel matrix. This system secretes sucrose only when the hydrogel is spatially constrained, demonstrating a new utilization of hydrogel swelling pressure to control the osmotic strength of a microbial microenvironment. The sucrose produced via the constrained microbial hydrogel is used to grow the diazotrophic organism, Azotobacter vinelandii, in a mutually dependent fashion. The growth of this hydrogel-based coculture has several advantages over batch cultures, including better growth over a longer period of time and decreased salt stress on A. vinelandii. Biotechnol. Bioeng. 2017;114: 1195–1200. © 2016 Wiley Periodicals, Inc.","author":[{"dropping-particle":"","family":"Smith","given":"Matthew J.","non-dropping-particle":"","parse-names":false,"suffix":""},{"dropping-particle":"","family":"Francis","given":"Matthew B.","non-dropping-particle":"","parse-names":false,"suffix":""}],"container-title":"Biotechnology and Bioengineering","id":"ITEM-1","issue":"6","issued":{"date-parts":[["2017","6","1"]]},"page":"1195-1200","publisher":"John Wiley and Sons Inc.","title":"Improving metabolite production in microbial co-cultures using a spatially constrained hydrogel","type":"article-journal","volume":"114"},"uris":["http://www.mendeley.com/documents/?uuid=13b6cf2d-1106-329a-b7c3-46bec5c2d09b"]},{"id":"ITEM-2","itemData":{"DOI":"10.1038/s41467-020-19823-5","ISSN":"20411723","PMID":"33239636","abstract":"The spontaneous self-assembly of multicellular ensembles into living materials with synergistic structure and function remains a considerable challenge in biotechnology and synthetic biology. Here, we exploit the aqueous two-phase separation of dextran-in-PEG emulsion micro-droplets for the capture, spatial organization and immobilization of algal cells or algal/bacterial cell communities to produce discrete multicellular spheroids capable of both aerobic (oxygen producing) and hypoxic (hydrogen producing) photosynthesis in daylight under air. We show that localized oxygen depletion results in hydrogen production from the core of the algal microscale reactor, and demonstrate that enhanced levels of hydrogen evolution can be achieved synergistically by spontaneously enclosing the photosynthetic cells within a shell of bacterial cells undergoing aerobic respiration. Our results highlight a promising droplet-based environmentally benign approach to dispersible photosynthetic microbial micro-reactors comprising segregated cellular micro-niches with dual functionality, and provide a step towards photobiological hydrogen production under aerobic conditions.","author":[{"dropping-particle":"","family":"Xu","given":"Zhijun","non-dropping-particle":"","parse-names":false,"suffix":""},{"dropping-particle":"","family":"Wang","given":"Shengliang","non-dropping-particle":"","parse-names":false,"suffix":""},{"dropping-particle":"","family":"Zhao","given":"Chunyu","non-dropping-particle":"","parse-names":false,"suffix":""},{"dropping-particle":"","family":"Li","given":"Shangsong","non-dropping-particle":"","parse-names":false,"suffix":""},{"dropping-particle":"","family":"Liu","given":"Xiaoman","non-dropping-particle":"","parse-names":false,"suffix":""},{"dropping-particle":"","family":"Wang","given":"Lei","non-dropping-particle":"","parse-names":false,"suffix":""},{"dropping-particle":"","family":"Li","given":"Mei","non-dropping-particle":"","parse-names":false,"suffix":""},{"dropping-particle":"","family":"Huang","given":"Xin","non-dropping-particle":"","parse-names":false,"suffix":""},{"dropping-particle":"","family":"Mann","given":"Stephen","non-dropping-particle":"","parse-names":false,"suffix":""}],"container-title":"Nature Communications","id":"ITEM-2","issue":"1","issued":{"date-parts":[["2020"]]},"page":"1-10","publisher":"Springer US","title":"Photosynthetic hydrogen production by droplet-based microbial micro-reactors under aerobic conditions","type":"article-journal","volume":"11"},"uris":["http://www.mendeley.com/documents/?uuid=5c8d503d-ec19-45fb-9fbc-30856a989bb7"]}],"mendeley":{"formattedCitation":"&lt;sup&gt;38,39&lt;/sup&gt;","plainTextFormattedCitation":"38,39","previouslyFormattedCitation":"&lt;sup&gt;38,39&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38,39</w:t>
      </w:r>
      <w:r w:rsidRPr="00ED3D2B">
        <w:rPr>
          <w:rFonts w:asciiTheme="minorHAnsi" w:hAnsiTheme="minorHAnsi" w:cstheme="minorHAnsi"/>
        </w:rPr>
        <w:fldChar w:fldCharType="end"/>
      </w:r>
      <w:r w:rsidRPr="00ED3D2B">
        <w:rPr>
          <w:rFonts w:asciiTheme="minorHAnsi" w:hAnsiTheme="minorHAnsi" w:cstheme="minorHAnsi"/>
        </w:rPr>
        <w:t xml:space="preserve"> In the particular case of mammalian-microbe co-cultures, they are of interest as models for infection studies, for example in microbiota-host interactions.</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{"citationItems":[{"id":"ITEM-1","itemData":{"DOI":"10.1073/pnas.1321321111","ISSN":"10916490","PMID":"24639514","abstract":"The mammalian gut is a dynamic community of symbiotic microbes that interact with the host to impact health, disease, and metabolism. We constructed engineered bacteria that survive in the mammalian gut and sense, remember, and report on their experiences. Based on previous genetic memory systems, we constructed a two-part system with a \"trigger element\" in which the lambda Cro gene is transcribed from a tetracycline-inducible promoter, and a \"memory element\" derived from the cI/Cro region of phage lambda. The memory element has an extremely stable cI state and a Cro state that is stable for many cell divisions. When Escherichia coli bearing the memory system are administered to mice treated with anhydrotetracycline, the recovered bacteria all have switched to the Cro state, whereas those administered to untreated mice remain in the cI state. The trigger and memory elements were transferred from E. coli K12 to a newly isolated murine E. coli strain; the stability and switching properties of the memory element were essentially identical in vitro and during passage through mice, but the engineered murine E. coli was more stably established in the mouse gut. This work lays a foundation for the use of synthetic genetic circuits as monitoring systems in complex, ill-defined environments, and may lead to the development of living diagnostics and therapeutics.","author":[{"dropping-particle":"","family":"Kotula","given":"Jonathan W.","non-dropping-particle":"","parse-names":false,"suffix":""},{"dropping-particle":"","family":"Kerns","given":"S. Jordan","non-dropping-particle":"","parse-names":false,"suffix":""},{"dropping-particle":"","family":"Shaket","given":"Lev A.","non-dropping-particle":"","parse-names":false,"suffix":""},{"dropping-particle":"","family":"Siraj","given":"Layla","non-dropping-particle":"","parse-names":false,"suffix":""},{"dropping-particle":"","family":"Collins","given":"James J.","non-dropping-particle":"","parse-names":false,"suffix":""},{"dropping-particle":"","family":"Way","given":"Jeffrey C.","non-dropping-particle":"","parse-names":false,"suffix":""},{"dropping-particle":"","family":"Silver","given":"Pamela A.","non-dropping-particle":"","parse-names":false,"suffix":""}],"container-title":"Proceedings of the National Academy of Sciences of the United States of America","id":"ITEM-1","issue":"13","issued":{"date-parts":[["2014","4","1"]]},"page":"4838-4843","publisher":"National Academy of Sciences","title":"Programmable bacteria detect and record an environmental signal in the mammalian gut","type":"article-journal","volume":"111"},"uris":["http://www.mendeley.com/documents/?uuid=4d3059a5-5e01-3120-968c-27ef9fae5713"]},{"id":"ITEM-2","itemData":{"DOI":"10.1038/s41578-018-0079-7","ISSN":"20588437","abstract":"Mucus is a 3D hydrogel that houses the majority of the human microbiome. The mucous environment plays an important role in the differentiation and behaviour of microbial phenotypes and enables the creation of spatial distributions. Dysregulation of mucus is further associated with various diseases. Therefore, mucus is the key ingredient to study the behaviour of commensal and pathogenic microbiota in vitro. Indeed, microorganisms cultured in mucus exhibit phenotypes substantially different from those exhibited in standard laboratory media. In this Review, we discuss the impact of mucus on the microbiome and examine the structure and glycosylation of mucins — the main building blocks of mucus. We investigate the impact of glycans on mucin function and highlight different approaches for the engineering of synthetic mucins, including synthesis of the backbone, the design of mucin-mimetic hydrogels and the engineering of glycans. Finally, mucin mimetics for 3D in vitro cell culture and for modulating microbial community structure and function are discussed.","author":[{"dropping-particle":"","family":"Werlang","given":"Caroline","non-dropping-particle":"","parse-names":false,"suffix":""},{"dropping-particle":"","family":"Cárcarmo-Oyarce","given":"Gerardo","non-dropping-particle":"","parse-names":false,"suffix":""},{"dropping-particle":"","family":"Ribbeck","given":"Katharina","non-dropping-particle":"","parse-names":false,"suffix":""}],"container-title":"Nature Reviews Materials","id":"ITEM-2","issue":"2","issued":{"date-parts":[["2019"]]},"page":"134-145","publisher":"Springer US","title":"Engineering mucus to study and influence the microbiome","type":"article-journal","volume":"4"},"uris":["http://www.mendeley.com/documents/?uuid=b282b3bc-edd0-4cf8-af49-47a1442c11db"]},{"id":"ITEM-3","itemData":{"DOI":"10.1016/j.chom.2017.11.007","ISSN":"19346069","PMID":"29290575","abstract":"RNA viruses exist in genetically diverse populations due to high levels of mutations, many of which reduce viral fitness. Interestingly, intestinal bacteria can promote infection of several mammalian enteric RNA viruses, but the mechanisms and consequences are unclear. We screened a panel of 41 bacterial strains as a platform to determine how different bacteria impact infection of poliovirus, a model enteric virus. Most bacterial strains, including those extracted from cecal contents of mice, bound poliovirus, with each bacterium binding multiple virions. Certain bacterial strains increased viral co-infection of mammalian cells even at a low virus-to-host cell ratio. Bacteria-mediated viral co-infection correlated with bacterial adherence to cells. Importantly, bacterial strains that induced viral co-infection facilitated genetic recombination between two different viruses, thereby removing deleterious mutations and restoring viral fitness. Thus, bacteria-virus interactions may increase viral fitness through viral recombination at initial sites of infection, potentially limiting abortive infections. Enteric viruses rely on intestinal bacteria for replication and transmission. By screening a diverse panel of bacterial strains, Erickson et al. demonstrate that bacteria differentially bind poliovirus and that some bacterial strains promote viral co-infection and genetic recombination, thus enhancing viral fitness.","author":[{"dropping-particle":"","family":"Erickson","given":"Andrea K.","non-dropping-particle":"","parse-names":false,"suffix":""},{"dropping-particle":"","family":"Jesudhasan","given":"Palmy R.","non-dropping-particle":"","parse-names":false,"suffix":""},{"dropping-particle":"","family":"Mayer","given":"Melinda J.","non-dropping-particle":"","parse-names":false,"suffix":""},{"dropping-particle":"","family":"Narbad","given":"Arjan","non-dropping-particle":"","parse-names":false,"suffix":""},{"dropping-particle":"","family":"Winter","given":"Sebastian E.","non-dropping-particle":"","parse-names":false,"suffix":""},{"dropping-particle":"","family":"Pfeiffer","given":"Julie K.","non-dropping-particle":"","parse-names":false,"suffix":""}],"container-title":"Cell Host and Microbe","id":"ITEM-3","issue":"1","issued":{"date-parts":[["2018","1","10"]]},"page":"77-88.e5","publisher":"Cell Press","title":"Bacteria Facilitate Enteric Virus Co-infection of Mammalian Cells and Promote Genetic Recombination","type":"article-journal","volume":"23"},"uris":["http://www.mendeley.com/documents/?uuid=f91dcaed-fd85-3738-a455-673975fe6f56"]},{"id":"ITEM-4","itemData":{"DOI":"10.1186/s12935-020-01723-9","ISSN":"14752867","abstract":"Background: Colorectal cancers develop through several pathways, including the adenoma–carcinoma sequence and colitis-associated carcinogenesis. An altered intestinal microflora has been reported to be associated with the development and progression of colorectal cancer via these pathways. We identified Lactobacillus casei-derived ferrichrome as a mediator of the bacterial anti-tumor effect of colorectal cancer cells through the upregulation of DDIT3. In this study, we investigated the anti-tumor effects of ferrichrome on precancerous conditions and cancer cells associated with sporadic as well as colitis-associated colorectal cancer. Methods: SRB and MTT assays were performed to assess growth inhibition in vitro. Eighteen organoids were prepared from biopsy specimens obtained by colonoscopy. An AOM-DSS carcinogenesis model and xenograft model of colorectal cancer cells were generated for the assessment of the tumor suppressive effect of ferrichrome in vivo. Results: Ferrichrome inhibited the cell growth of colorectal cancer cells in vitro and in in vivo xenograft models. Ferrichrome exerted a strong tumor-suppressive effect that was superior to that of currently available anti-tumor agents, including 5-FU and cisplatin, both in vitro and in vivo. The tumor-suppressive effect of the combination of ferrichrome and 5-FU was superior to that of single treatment with either drug. The tumor suppressive effects of ferrichrome were confirmed through the upregulation of DDIT3 in patient-derived organoids of adenoma and carcinoma. Ferrichrome inhibited the tumor progression in the AOM-DSS model while exhibiting no anti-inflammatory effect in the DSS-colitis model, suggesting that ferrichrome inhibited cancer cells, but not a precancerous condition, via the colitis-associated pathway. Conclusions: Ferrichrome exerts a tumor suppressive effect on precancerous conditions and cancer cells associated with sporadic as well as colitis-associated colorectal cancer. The anti-tumor effect of ferrichrome was mediated by the upregulation of DDIT3, and was superior to that of 5-FU or cisplatin. These results suggest that Lactobacillus brevis-derived ferrichrome may be a candidate anti-tumor drug for the treatment of colorectal neoplasms.","author":[{"dropping-particle":"","family":"Iwama","given":"Takuya","non-dropping-particle":"","parse-names":false,"suffix":""},{"dropping-particle":"","family":"Fujiya","given":"Mikihiro","non-dropping-particle":"","parse-names":false,"suffix":""},{"dropping-particle":"","family":"Konishi","given":"Hiroaki","non-dropping-particle":"","parse-names":false,"suffix":""},{"dropping-particle":"","family":"Tanaka","given":"Hiroki","non-dropping-particle":"","parse-names":false,"suffix":""},{"dropping-particle":"","family":"Murakami","given":"Yuki","non-dropping-particle":"","parse-names":false,"suffix":""},{"dropping-particle":"","family":"Kunogi","given":"Takehito","non-dropping-particle":"","parse-names":false,"suffix":""},{"dropping-particle":"","family":"Sasaki","given":"Takahiro","non-dropping-particle":"","parse-names":false,"suffix":""},{"dropping-particle":"","family":"Takahashi","given":"Keitaro","non-dropping-particle":"","parse-names":false,"suffix":""},{"dropping-particle":"","family":"Ando","given":"Katsuyoshi","non-dropping-particle":"","parse-names":false,"suffix":""},{"dropping-particle":"","family":"Ueno","given":"Nobuhiro","non-dropping-particle":"","parse-names":false,"suffix":""},{"dropping-particle":"","family":"Kashima","given":"Shin","non-dropping-particle":"","parse-names":false,"suffix":""},{"dropping-particle":"","family":"Moriichi","given":"Kentaro","non-dropping-particle":"","parse-names":false,"suffix":""},{"dropping-particle":"","family":"Tanabe","given":"Hiroki","non-dropping-particle":"","parse-names":false,"suffix":""},{"dropping-particle":"","family":"Okumura","given":"Toshikatsu","non-dropping-particle":"","parse-names":false,"suffix":""}],"container-ti</w:instrText>
      </w:r>
      <w:r w:rsidR="00657AE3" w:rsidRPr="00ED3D2B">
        <w:rPr>
          <w:rFonts w:asciiTheme="minorHAnsi" w:hAnsiTheme="minorHAnsi" w:cstheme="minorHAnsi" w:hint="eastAsia"/>
        </w:rPr>
        <w:instrText>tle":"Cancer Cell International","id":"ITEM-4","issue":"1","issued":{"date-parts":[["2021"]]},"page":"1-15","publisher":"BioMed Central","title":"Bacteria</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derived ferrichrome inhibits tumor progression in sporadic colorectal neoplasms and colitis</w:instrText>
      </w:r>
      <w:r w:rsidR="00657AE3" w:rsidRPr="00ED3D2B">
        <w:rPr>
          <w:rFonts w:ascii="Cambria Math" w:hAnsi="Cambria Math" w:cs="Cambria Math"/>
        </w:rPr>
        <w:instrText>‐</w:instrText>
      </w:r>
      <w:r w:rsidR="00657AE3" w:rsidRPr="00ED3D2B">
        <w:rPr>
          <w:rFonts w:asciiTheme="minorHAnsi" w:hAnsiTheme="minorHAnsi" w:cstheme="minorHAnsi" w:hint="eastAsia"/>
        </w:rPr>
        <w:instrText>associat</w:instrText>
      </w:r>
      <w:r w:rsidR="00657AE3" w:rsidRPr="00ED3D2B">
        <w:rPr>
          <w:rFonts w:asciiTheme="minorHAnsi" w:hAnsiTheme="minorHAnsi" w:cstheme="minorHAnsi"/>
        </w:rPr>
        <w:instrText>ed cancer","type":"article-journal","volume":"21"},"uris":["http://www.mendeley.com/documents/?uuid=630bc249-1f89-44ab-a325-62ff8f810bd5"]},{"id":"ITEM-5","itemData":{"DOI":"10.1038/s41598-021-85372-6","ISSN":"20452322","abstract":"Bacterial cancer therapy was developed using probiotic Escherichia coli Nissle 1917 (EcN) for medical intervention of colorectal cancer. EcN was armed with HlyE, a small cytotoxic protein, under the control of the araBAD promoter (PBAD). The intrinsic limitation of PBAD for the gene expression is known to be negated by glucose and afflicted with all-or-nothing induction in host bacteria. This issue was addressed by metabolic engineering of EcN to uncouple the glucose-mediated control circuit and the L-arabinose transport-induction loop and to block L-arabinose catabolism. As a result, the reprogrammed strain (designated EcNe) enabled efficient expression of HlyE in a temporal control manner. The HlyE production was insensitive to glucose and reached a saturated level in response to L-arabinose at 30–50 μM. Moreover, the administrated EcNe exhibited tumor-specific colonization with the tumor-to-organ ratio of 106:1. Equipped with HlyE, EcNe significantly caused tumor regression in mice xenografted with human colorectal cancer cells. Overall, this study proposes a new strategy for the bacteria-mediated delivery of therapeutic proteins to tumors.","author":[{"dropping-particle":"","family":"Chiang","given":"Chung Jen","non-dropping-particle":"","parse-names":false,"suffix":""},{"dropping-particle":"","family":"Huang","given":"Po Han","non-dropping-particle":"","parse-names":false,"suffix":""}],"container-title":"Scientific Reports","id":"ITEM-5","issue":"1","issued":{"date-parts":[["2021","12","1"]]},"page":"5853","publisher":"Nature Research","title":"Metabolic engineering of probiotic Escherichia coli for cytolytic therapy of tumors","type":"article-journal","volume":"11"},"uris":["http://www.mendeley.com/documents/?uuid=de5a6488-50eb-377e-8c28-2d829e987929"]}],"mendeley":{"formattedCitation":"&lt;sup&gt;40–44&lt;/sup&gt;","plainTextFormattedCitation":"40–44","previouslyFormattedCitation":"&lt;sup&gt;40–44&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40–44</w:t>
      </w:r>
      <w:r w:rsidRPr="00ED3D2B">
        <w:rPr>
          <w:rFonts w:asciiTheme="minorHAnsi" w:hAnsiTheme="minorHAnsi" w:cstheme="minorHAnsi"/>
        </w:rPr>
        <w:fldChar w:fldCharType="end"/>
      </w:r>
      <w:r w:rsidRPr="00ED3D2B">
        <w:rPr>
          <w:rFonts w:asciiTheme="minorHAnsi" w:hAnsiTheme="minorHAnsi" w:cstheme="minorHAnsi"/>
        </w:rPr>
        <w:t xml:space="preserve"> However, their application to manufacturing is less explored, even though </w:t>
      </w:r>
      <w:bookmarkStart w:id="7" w:name="_Hlk82794731"/>
      <w:r w:rsidRPr="00ED3D2B">
        <w:rPr>
          <w:rFonts w:asciiTheme="minorHAnsi" w:hAnsiTheme="minorHAnsi" w:cstheme="minorHAnsi"/>
        </w:rPr>
        <w:t>co-cultures represent a point of focus for the expansion of biomanufacturing.</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{"citationItems":[{"id":"ITEM-1","itemData":{"DOI":"10.1101/2019.12.23.887331","ISSN":"2041-1723","abstract":"Results Bacteriocins enable population control at a distance Restricting growth favours bacteriocin producers over fast growers","author":[{"dropping-particle":"","family":"Fedorec","given":"Alex","non-dropping-particle":"","parse-names":false,"suffix":""},{"dropping-particle":"","family":"Karkaria","given":"Behzad","non-dropping-particle":"","parse-names":false,"suffix":""},{"dropping-particle":"","family":"Sulu","given":"Michael","non-dropping-particle":"","parse-names":false,"suffix":""},{"dropping-particle":"","family":"Barnes","given":"Chris","non-dropping-particle":"","parse-names":false,"suffix":""}],"container-title":"Nature Communications","id":"ITEM-1","issue":"2021","issued":{"date-parts":[["2019"]]},"page":"1-12","publisher":"Springer US","title":"Single strain control of microbial consortia","type":"article-journal"},"uris":["http://www.mendeley.com/documents/?uuid=e8fb0df7-5fdd-474d-b436-36a91dc9c943"]}],"mendeley":{"formattedCitation":"&lt;sup&gt;45&lt;/sup&gt;","plainTextFormattedCitation":"45","previouslyFormattedCitation":"&lt;sup&gt;45&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45</w:t>
      </w:r>
      <w:r w:rsidRPr="00ED3D2B">
        <w:rPr>
          <w:rFonts w:asciiTheme="minorHAnsi" w:hAnsiTheme="minorHAnsi" w:cstheme="minorHAnsi"/>
        </w:rPr>
        <w:fldChar w:fldCharType="end"/>
      </w:r>
      <w:bookmarkEnd w:id="7"/>
      <w:r w:rsidRPr="00ED3D2B">
        <w:rPr>
          <w:rFonts w:asciiTheme="minorHAnsi" w:hAnsiTheme="minorHAnsi" w:cstheme="minorHAnsi"/>
        </w:rPr>
        <w:t xml:space="preserve"> Some early examples that have been recently demonstrated are co-cultures of epithelial cells and </w:t>
      </w:r>
      <w:r w:rsidRPr="00ED3D2B">
        <w:rPr>
          <w:rFonts w:asciiTheme="minorHAnsi" w:hAnsiTheme="minorHAnsi" w:cstheme="minorHAnsi"/>
          <w:i/>
          <w:iCs/>
        </w:rPr>
        <w:t xml:space="preserve">Pichia </w:t>
      </w:r>
      <w:r w:rsidRPr="00ED3D2B">
        <w:rPr>
          <w:rFonts w:asciiTheme="minorHAnsi" w:hAnsiTheme="minorHAnsi" w:cstheme="minorHAnsi"/>
          <w:i/>
          <w:iCs/>
          <w:color w:val="000000" w:themeColor="text1"/>
        </w:rPr>
        <w:t>pastoris</w:t>
      </w:r>
      <w:r w:rsidRPr="00ED3D2B">
        <w:rPr>
          <w:rFonts w:asciiTheme="minorHAnsi" w:hAnsiTheme="minorHAnsi" w:cstheme="minorHAnsi"/>
          <w:color w:val="000000" w:themeColor="text1"/>
        </w:rPr>
        <w:t xml:space="preserve"> </w:t>
      </w:r>
      <w:r w:rsidR="00E36F5B" w:rsidRPr="00ED3D2B">
        <w:rPr>
          <w:rFonts w:asciiTheme="minorHAnsi" w:hAnsiTheme="minorHAnsi" w:cstheme="minorHAnsi"/>
          <w:color w:val="000000" w:themeColor="text1"/>
        </w:rPr>
        <w:t>or</w:t>
      </w:r>
      <w:r w:rsidRPr="00ED3D2B">
        <w:rPr>
          <w:rFonts w:asciiTheme="minorHAnsi" w:hAnsiTheme="minorHAnsi" w:cstheme="minorHAnsi"/>
          <w:color w:val="000000" w:themeColor="text1"/>
        </w:rPr>
        <w:t xml:space="preserve"> HEK293T cells and engineered auxotrophic </w:t>
      </w:r>
      <w:r w:rsidRPr="00ED3D2B">
        <w:rPr>
          <w:rFonts w:asciiTheme="minorHAnsi" w:hAnsiTheme="minorHAnsi" w:cstheme="minorHAnsi"/>
          <w:i/>
          <w:iCs/>
          <w:color w:val="000000" w:themeColor="text1"/>
        </w:rPr>
        <w:t>E. coli</w:t>
      </w:r>
      <w:r w:rsidRPr="00ED3D2B">
        <w:rPr>
          <w:rFonts w:asciiTheme="minorHAnsi" w:hAnsiTheme="minorHAnsi" w:cstheme="minorHAnsi"/>
          <w:color w:val="000000" w:themeColor="text1"/>
        </w:rPr>
        <w:t xml:space="preserve">. </w:t>
      </w:r>
      <w:r w:rsidRPr="00ED3D2B">
        <w:rPr>
          <w:rFonts w:asciiTheme="minorHAnsi" w:hAnsiTheme="minorHAnsi" w:cstheme="minorHAnsi"/>
          <w:color w:val="000000" w:themeColor="text1"/>
        </w:rPr>
        <w:fldChar w:fldCharType="begin" w:fldLock="1"/>
      </w:r>
      <w:r w:rsidR="00657AE3" w:rsidRPr="00ED3D2B">
        <w:rPr>
          <w:rFonts w:asciiTheme="minorHAnsi" w:hAnsiTheme="minorHAnsi" w:cstheme="minorHAnsi"/>
          <w:color w:val="000000" w:themeColor="text1"/>
        </w:rPr>
        <w:instrText>ADDIN CSL_CITATION {"citationItems":[{"id":"ITEM-1","itemData":{"DOI":"10.1016/j.mimet.2019.04.006","ISSN":"18728359","PMID":"30995456","abstract":"While Pichia pastoris has been developed into a versatile recombinant protein expression system, there are only few studies that have investigated the efficacious use of this yeast with human cells. In this study, we demonstrated that P. pastoris can be cultured under mammalian cell culture conditions and co-cultured with human endothelial cells. Co-cultures did not affect endothelial cell morphology or viability. Additionally, P. pastoris was induced to express enhanced green fluorescence protein when co-cultured with human endothelial cell line EA.hy926 under mammalian cell culture conditions. Our study provides data to support the use of P. pastoris as a vehicle for direct delivery of recombinant proteins to mammalian cells during co-culture.","author":[{"dropping-particle":"","family":"Thor","given":"Der","non-dropping-particle":"","parse-names":false,"suffix":""},{"dropping-particle":"","family":"Xiao","given":"Nan","non-dropping-particle":"","parse-names":false,"suffix":""},{"dropping-particle":"","family":"Yu","given":"Ryan","non-dropping-particle":"","parse-names":false,"suffix":""},{"dropping-particle":"","family":"Jivan","given":"Anita","non-dropping-particle":"","parse-names":false,"suffix":""},{"dropping-particle":"","family":"Cha","given":"Bomi","non-dropping-particle":"","parse-names":false,"suffix":""}],"container-title":"Journal of Microbiological Methods","id":"ITEM-1","issued":{"date-parts":[["2019","6","1"]]},"page":"28-34","publisher":"Elsevier B.V.","title":"Induction of EGFP expression in Pichia pastoris during co-culture with human endothelial cell line","type":"article-journal","volume":"161"},"uris":["http://www.mendeley.com/documents/?uuid=7da2f830-e357-3ec5-b0b8-e586a17f0f7e"]},{"id":"ITEM-2","itemData":{"DOI":"10.1016/j.pep.2020.105724","ISSN":"10960279","PMID":"32846209","abstract":"Many studies examining the biological function of recombinant proteins and their effects on the physiology of mammalian cells stipulate that the proteins be purified before being used as therapeutic agents. In this study, we explored the possibility of using unpurified recombinant proteins to treat mammalian cells. The recombinant protein was used directly from the expression source and the biological function was compared to purified commercially available, equivalent protein. The model for this purpose was recombinant FGF-2, expressed by Pichia pastoris, which was used to treat the murine fibroblast cell line, NIH/3T3. We generated a P. pastoris strain (yHL11) that constitutively secreted a biologically active recombinant FGF-2 protein containing an N-terminal c-myc epitope (Myc-FGF-2). Myc-FGF-2 was then used without purification either a) in the form of conditioned mammalian cell culture medium or b) during co-cultures of yHL11 with NIH/3T3 to induce higher proliferation and motility of NIH/3T3 cells. The effects of Myc-FGF-2 on cell physiology were comparable to commercially available FGF-2. To our knowledge, this is the first time the physiology of cultured mammalian cells had been successfully altered with a recombinant protein secreted by P. pastoris while the two species shared the same medium and culture conditions. Our data demonstrated the biological activity of unpurified recombinant FGF-2 on NIH/3T3 cells and provided a foundation for directly using unpurified recombinant proteins expressed by P. pastoris with mammalian cells, potentially as wound-healing therapeutics.","author":[{"dropping-particle":"","family":"Le","given":"Henry Hieu M.","non-dropping-particle":"","parse-names":false,"suffix":""},{"dropping-particle":"","family":"Vang","given":"David","non-dropping-particle":"","parse-names":false,"suffix":""},{"dropping-particle":"","family":"Amer","given":"Nadia","non-dropping-particle":"","parse-names":false,"suffix":""},{"dropping-particle":"","family":"Vue","given":"Tou","non-dropping-particle":"","parse-names":false,"suffix":""},{"dropping-particle":"","family":"Yee","given":"Colwin","non-dropping-particle":"","parse-names":false,"suffix":""},{"dropping-particle":"","family":"Kaou","given":"Hyam","non-dropping-particle":"","parse-names":false,"suffix":""},{"dropping-particle":"","family":"Harrison","given":"Joseph S.","non-dropping-particle":"","parse-names":false,"suffix":""},{"dropping-particle":"","family":"Xiao","given":"Nan","non-dropping-particle":"","parse-names":false,"suffix":""},{"dropping-particle":"","family":"Lin-Cereghino","given":"Joan","non-dropping-particle":"","parse-names":false,"suffix":""},{"dropping-particle":"","family":"Lin-Cereghino","given":"Geoff P.","non-dropping-particle":"","parse-names":false,"suffix":""},{"dropping-particle":"","family":"Thor","given":"Der","non-dropping-particle":"","parse-names":false,"suffix":""}],"container-title":"Protein Expression and Purification","id":"ITEM-2","issued":{"date-parts":[["2020","12","1"]]},"page":"105724","publisher":"Academic Press Inc.","title":"Enhancement of cell proliferation and motility of mammalian cells grown in co-culture with Pichia pastoris expressing recombinant human FGF-2","type":"article-journal","volume":"176"},"uris":["http://www.mendeley.com/documents/?uuid=11fa0ddf-9081-3b1a-b8aa-637fa98fcb0c"]},{"id":"ITEM-3","itemData":{"DOI":"https://doi.org/10.1101/2020.09.27.315804","ISSN":"0424-8570","author":[{"dropping-particle":"","family":"Kunjapur","given":"Aditya M.","non-dropping-particle":"","parse-names":false,"suffix":""},{"dropping-particle":"","family":"Napolitano","given":"Michael G.","non-dropping-particle":"","parse-names":false,"suffix":""},{"dropping-particle":"","family":"Hysolli","given":"Eriona","non-dropping-particle":"","parse-names":false,"suffix":""},{"dropping-particle":"","family":"Noguera","given":"Karen","non-dropping-particle":"","parse-names":false,"suffix":""},{"dropping-particle":"","family":"Appleton","given":"Evan M.","non-dropping-particle":"","parse-names":false,"suffix":""},{"dropping-particle":"","family":"Schubert","given":"Max G.","non-dropping-particle":"","parse-names":false,"suffix":""},{"dropping-particle":"","family":"Jones","given":"Michaela A.","non-dropping-particle":"","parse-names":false,"suffix":""},{"dropping-particle":"","family":"Iyer","given":"Siddharth","non-dropping-particle":"","parse-names":false,"suffix":""},{"dropping-particle":"","family":"Mandell","given":"Daniel J","non-dropping-particle":"","parse-names":false,"suffix":""},{"dropping-particle":"","family":"Church","given":"George M.","non-dropping-particle":"","parse-names":false,"suffix":""}],"container-title":"bioRxiv","id":"ITEM-3","issued":{"date-parts":[["2020"]]},"title":"Synthetic auxotrophy remains stable after continuous evolution and in co-culture with mammalian cells","type":"article-journal"},"uris":["http://www.mendeley.com/documents/?uuid=a3561e93-9115-466b-b789-9b9d4a8489e4"]}],"mendeley":{"formattedCitation":"&lt;sup&gt;46–48&lt;/sup&gt;","plainTextFormattedCitation":"46–48","previouslyFormattedCitation":"&lt;sup&gt;46–48&lt;/sup&gt;"},"properties":{"noteIndex":0},"schema":"https://github.com/citation-style-language/schema/raw/master/csl-citation.json"}</w:instrText>
      </w:r>
      <w:r w:rsidRPr="00ED3D2B">
        <w:rPr>
          <w:rFonts w:asciiTheme="minorHAnsi" w:hAnsiTheme="minorHAnsi" w:cstheme="minorHAnsi"/>
          <w:color w:val="000000" w:themeColor="text1"/>
        </w:rPr>
        <w:fldChar w:fldCharType="separate"/>
      </w:r>
      <w:r w:rsidR="004A5367" w:rsidRPr="00ED3D2B">
        <w:rPr>
          <w:rFonts w:asciiTheme="minorHAnsi" w:hAnsiTheme="minorHAnsi" w:cstheme="minorHAnsi"/>
          <w:noProof/>
          <w:color w:val="000000" w:themeColor="text1"/>
          <w:vertAlign w:val="superscript"/>
        </w:rPr>
        <w:t>46–48</w:t>
      </w:r>
      <w:r w:rsidRPr="00ED3D2B">
        <w:rPr>
          <w:rFonts w:asciiTheme="minorHAnsi" w:hAnsiTheme="minorHAnsi" w:cstheme="minorHAnsi"/>
          <w:color w:val="000000" w:themeColor="text1"/>
        </w:rPr>
        <w:fldChar w:fldCharType="end"/>
      </w:r>
      <w:r w:rsidRPr="00ED3D2B">
        <w:rPr>
          <w:rFonts w:asciiTheme="minorHAnsi" w:hAnsiTheme="minorHAnsi" w:cstheme="minorHAnsi"/>
          <w:color w:val="000000" w:themeColor="text1"/>
        </w:rPr>
        <w:t xml:space="preserve">  However, applications of inter-kingdom co-cultures for manufacturing have not been reported to date, in part </w:t>
      </w:r>
      <w:bookmarkStart w:id="8" w:name="_Hlk82794788"/>
      <w:r w:rsidRPr="00ED3D2B">
        <w:rPr>
          <w:rFonts w:asciiTheme="minorHAnsi" w:hAnsiTheme="minorHAnsi" w:cstheme="minorHAnsi"/>
          <w:color w:val="000000" w:themeColor="text1"/>
        </w:rPr>
        <w:t>due to the existing gap in compartmentalization technologies that allow both types of cells survive and function correctly</w:t>
      </w:r>
      <w:bookmarkEnd w:id="8"/>
      <w:r w:rsidRPr="00ED3D2B">
        <w:rPr>
          <w:rFonts w:asciiTheme="minorHAnsi" w:hAnsiTheme="minorHAnsi" w:cstheme="minorHAnsi"/>
          <w:color w:val="000000" w:themeColor="text1"/>
        </w:rPr>
        <w:t>.  This work demonstrates vital progress in this direction</w:t>
      </w:r>
      <w:r w:rsidR="007F5DAF" w:rsidRPr="00ED3D2B">
        <w:rPr>
          <w:rFonts w:asciiTheme="minorHAnsi" w:hAnsiTheme="minorHAnsi" w:cstheme="minorHAnsi"/>
          <w:color w:val="000000" w:themeColor="text1"/>
        </w:rPr>
        <w:t xml:space="preserve">, by </w:t>
      </w:r>
      <w:r w:rsidR="005B0369" w:rsidRPr="00ED3D2B">
        <w:rPr>
          <w:rFonts w:asciiTheme="minorHAnsi" w:hAnsiTheme="minorHAnsi" w:cstheme="minorHAnsi"/>
          <w:color w:val="000000" w:themeColor="text1"/>
        </w:rPr>
        <w:t>applying a rationally desig</w:t>
      </w:r>
      <w:r w:rsidR="00692C10" w:rsidRPr="00ED3D2B">
        <w:rPr>
          <w:rFonts w:asciiTheme="minorHAnsi" w:hAnsiTheme="minorHAnsi" w:cstheme="minorHAnsi"/>
          <w:color w:val="000000" w:themeColor="text1"/>
        </w:rPr>
        <w:t xml:space="preserve">ned and optimized biosensor </w:t>
      </w:r>
      <w:r w:rsidR="005F7D15" w:rsidRPr="00ED3D2B">
        <w:rPr>
          <w:rFonts w:asciiTheme="minorHAnsi" w:hAnsiTheme="minorHAnsi" w:cstheme="minorHAnsi"/>
          <w:color w:val="000000" w:themeColor="text1"/>
        </w:rPr>
        <w:t>of a key</w:t>
      </w:r>
      <w:r w:rsidR="00445819" w:rsidRPr="00ED3D2B">
        <w:rPr>
          <w:rFonts w:asciiTheme="minorHAnsi" w:hAnsiTheme="minorHAnsi" w:cstheme="minorHAnsi"/>
          <w:color w:val="000000" w:themeColor="text1"/>
        </w:rPr>
        <w:t xml:space="preserve"> </w:t>
      </w:r>
      <w:r w:rsidR="005F7D15" w:rsidRPr="00ED3D2B">
        <w:rPr>
          <w:rFonts w:asciiTheme="minorHAnsi" w:hAnsiTheme="minorHAnsi" w:cstheme="minorHAnsi"/>
          <w:color w:val="000000" w:themeColor="text1"/>
        </w:rPr>
        <w:t>metabolite</w:t>
      </w:r>
      <w:r w:rsidR="00445819" w:rsidRPr="00ED3D2B">
        <w:rPr>
          <w:rFonts w:asciiTheme="minorHAnsi" w:hAnsiTheme="minorHAnsi" w:cstheme="minorHAnsi"/>
          <w:color w:val="000000" w:themeColor="text1"/>
        </w:rPr>
        <w:t xml:space="preserve"> </w:t>
      </w:r>
      <w:r w:rsidR="00BE5239" w:rsidRPr="00ED3D2B">
        <w:rPr>
          <w:rFonts w:asciiTheme="minorHAnsi" w:hAnsiTheme="minorHAnsi" w:cstheme="minorHAnsi"/>
          <w:color w:val="000000" w:themeColor="text1"/>
        </w:rPr>
        <w:t>in</w:t>
      </w:r>
      <w:r w:rsidR="00AE6942" w:rsidRPr="00ED3D2B">
        <w:rPr>
          <w:rFonts w:asciiTheme="minorHAnsi" w:hAnsiTheme="minorHAnsi" w:cstheme="minorHAnsi"/>
          <w:color w:val="000000" w:themeColor="text1"/>
        </w:rPr>
        <w:t xml:space="preserve"> biomanufacturing</w:t>
      </w:r>
      <w:r w:rsidR="003A16F9" w:rsidRPr="00ED3D2B">
        <w:rPr>
          <w:rFonts w:asciiTheme="minorHAnsi" w:hAnsiTheme="minorHAnsi" w:cstheme="minorHAnsi"/>
          <w:color w:val="000000" w:themeColor="text1"/>
        </w:rPr>
        <w:t xml:space="preserve"> paired with </w:t>
      </w:r>
      <w:r w:rsidRPr="00ED3D2B">
        <w:rPr>
          <w:rFonts w:asciiTheme="minorHAnsi" w:hAnsiTheme="minorHAnsi" w:cstheme="minorHAnsi"/>
        </w:rPr>
        <w:t xml:space="preserve">a simple encapsulation methodology </w:t>
      </w:r>
      <w:r w:rsidR="003A16F9" w:rsidRPr="00ED3D2B">
        <w:rPr>
          <w:rFonts w:asciiTheme="minorHAnsi" w:hAnsiTheme="minorHAnsi" w:cstheme="minorHAnsi"/>
        </w:rPr>
        <w:t>to</w:t>
      </w:r>
      <w:r w:rsidRPr="00ED3D2B">
        <w:rPr>
          <w:rFonts w:asciiTheme="minorHAnsi" w:hAnsiTheme="minorHAnsi" w:cstheme="minorHAnsi"/>
        </w:rPr>
        <w:t xml:space="preserve"> permit the co-culture of</w:t>
      </w:r>
      <w:r w:rsidR="007C188D" w:rsidRPr="00ED3D2B">
        <w:rPr>
          <w:rFonts w:asciiTheme="minorHAnsi" w:hAnsiTheme="minorHAnsi" w:cstheme="minorHAnsi"/>
        </w:rPr>
        <w:t xml:space="preserve"> L-lactate</w:t>
      </w:r>
      <w:r w:rsidRPr="00ED3D2B">
        <w:rPr>
          <w:rFonts w:asciiTheme="minorHAnsi" w:hAnsiTheme="minorHAnsi" w:cstheme="minorHAnsi"/>
        </w:rPr>
        <w:t>-biosensing bacteria with mammalian cells</w:t>
      </w:r>
      <w:r w:rsidR="003A16F9" w:rsidRPr="00ED3D2B">
        <w:rPr>
          <w:rFonts w:asciiTheme="minorHAnsi" w:hAnsiTheme="minorHAnsi" w:cstheme="minorHAnsi"/>
        </w:rPr>
        <w:t>. This allows a division of labor where the two types of cells share</w:t>
      </w:r>
      <w:r w:rsidRPr="00ED3D2B">
        <w:rPr>
          <w:rFonts w:asciiTheme="minorHAnsi" w:hAnsiTheme="minorHAnsi" w:cstheme="minorHAnsi"/>
        </w:rPr>
        <w:t xml:space="preserve"> the same culture environment</w:t>
      </w:r>
      <w:r w:rsidR="003A16F9" w:rsidRPr="00ED3D2B">
        <w:rPr>
          <w:rFonts w:asciiTheme="minorHAnsi" w:hAnsiTheme="minorHAnsi" w:cstheme="minorHAnsi"/>
        </w:rPr>
        <w:t>, but each</w:t>
      </w:r>
      <w:r w:rsidRPr="00ED3D2B">
        <w:rPr>
          <w:rFonts w:asciiTheme="minorHAnsi" w:hAnsiTheme="minorHAnsi" w:cstheme="minorHAnsi"/>
        </w:rPr>
        <w:t xml:space="preserve"> maintain their functionality. The methodology is</w:t>
      </w:r>
      <w:r w:rsidR="003A16F9" w:rsidRPr="00ED3D2B">
        <w:rPr>
          <w:rFonts w:asciiTheme="minorHAnsi" w:hAnsiTheme="minorHAnsi" w:cstheme="minorHAnsi"/>
        </w:rPr>
        <w:t xml:space="preserve"> modular and readily</w:t>
      </w:r>
      <w:r w:rsidRPr="00ED3D2B">
        <w:rPr>
          <w:rFonts w:asciiTheme="minorHAnsi" w:hAnsiTheme="minorHAnsi" w:cstheme="minorHAnsi"/>
        </w:rPr>
        <w:t xml:space="preserve"> extensible to other types of </w:t>
      </w:r>
      <w:r w:rsidR="003A16F9" w:rsidRPr="00ED3D2B">
        <w:rPr>
          <w:rFonts w:asciiTheme="minorHAnsi" w:hAnsiTheme="minorHAnsi" w:cstheme="minorHAnsi"/>
        </w:rPr>
        <w:t>biosensors, cell types,</w:t>
      </w:r>
      <w:r w:rsidRPr="00ED3D2B">
        <w:rPr>
          <w:rFonts w:asciiTheme="minorHAnsi" w:hAnsiTheme="minorHAnsi" w:cstheme="minorHAnsi"/>
        </w:rPr>
        <w:t xml:space="preserve"> and applications, </w:t>
      </w:r>
      <w:proofErr w:type="gramStart"/>
      <w:r w:rsidRPr="00ED3D2B">
        <w:rPr>
          <w:rFonts w:asciiTheme="minorHAnsi" w:hAnsiTheme="minorHAnsi" w:cstheme="minorHAnsi"/>
        </w:rPr>
        <w:t xml:space="preserve">making  </w:t>
      </w:r>
      <w:r w:rsidR="00C31B97" w:rsidRPr="00ED3D2B">
        <w:rPr>
          <w:rFonts w:asciiTheme="minorHAnsi" w:hAnsiTheme="minorHAnsi" w:cstheme="minorHAnsi"/>
        </w:rPr>
        <w:t>co</w:t>
      </w:r>
      <w:proofErr w:type="gramEnd"/>
      <w:r w:rsidR="00C31B97" w:rsidRPr="00ED3D2B">
        <w:rPr>
          <w:rFonts w:asciiTheme="minorHAnsi" w:hAnsiTheme="minorHAnsi" w:cstheme="minorHAnsi"/>
        </w:rPr>
        <w:t xml:space="preserve">-cultures </w:t>
      </w:r>
      <w:r w:rsidRPr="00ED3D2B">
        <w:rPr>
          <w:rFonts w:asciiTheme="minorHAnsi" w:hAnsiTheme="minorHAnsi" w:cstheme="minorHAnsi"/>
        </w:rPr>
        <w:t>broadly useful for</w:t>
      </w:r>
      <w:r w:rsidR="005779DF" w:rsidRPr="00ED3D2B">
        <w:rPr>
          <w:rFonts w:asciiTheme="minorHAnsi" w:hAnsiTheme="minorHAnsi" w:cstheme="minorHAnsi"/>
        </w:rPr>
        <w:t xml:space="preserve"> the implementation of </w:t>
      </w:r>
      <w:r w:rsidR="00E64241" w:rsidRPr="00ED3D2B">
        <w:rPr>
          <w:rFonts w:asciiTheme="minorHAnsi" w:hAnsiTheme="minorHAnsi" w:cstheme="minorHAnsi"/>
        </w:rPr>
        <w:t xml:space="preserve">synthetic biology tools </w:t>
      </w:r>
      <w:r w:rsidR="00473A3A" w:rsidRPr="00ED3D2B">
        <w:rPr>
          <w:rFonts w:asciiTheme="minorHAnsi" w:hAnsiTheme="minorHAnsi" w:cstheme="minorHAnsi"/>
        </w:rPr>
        <w:t xml:space="preserve">such as biosensor or regulatory networks </w:t>
      </w:r>
      <w:r w:rsidR="00E64241" w:rsidRPr="00ED3D2B">
        <w:rPr>
          <w:rFonts w:asciiTheme="minorHAnsi" w:hAnsiTheme="minorHAnsi" w:cstheme="minorHAnsi"/>
        </w:rPr>
        <w:t>into</w:t>
      </w:r>
      <w:r w:rsidRPr="00ED3D2B">
        <w:rPr>
          <w:rFonts w:asciiTheme="minorHAnsi" w:hAnsiTheme="minorHAnsi" w:cstheme="minorHAnsi"/>
        </w:rPr>
        <w:t xml:space="preserve"> biomanufacturing.</w:t>
      </w:r>
    </w:p>
    <w:p w14:paraId="2D3A899A" w14:textId="4CC667EA" w:rsidR="004755F6" w:rsidRPr="00ED3D2B" w:rsidRDefault="004755F6" w:rsidP="00A97E87">
      <w:pPr>
        <w:rPr>
          <w:rFonts w:asciiTheme="minorHAnsi" w:hAnsiTheme="minorHAnsi" w:cstheme="minorHAnsi"/>
        </w:rPr>
      </w:pPr>
      <w:bookmarkStart w:id="9" w:name="_Hlk82795212"/>
      <w:r w:rsidRPr="00ED3D2B">
        <w:rPr>
          <w:rFonts w:asciiTheme="minorHAnsi" w:hAnsiTheme="minorHAnsi" w:cstheme="minorHAnsi"/>
        </w:rPr>
        <w:t>Among the various options to contain bacteria, we opted for hydrogel encapsulation due to its simplicity, flexibility, and the wide range of available materials.</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{"citationItems":[{"id":"ITEM-1","itemData":{"DOI":"10.1002/smll.201102464","ISSN":"16136810","abstract":"In this Concept article, recent advances in microfluidic platforms for the generation of cell-laden hydrogel particles (microgels) are reported. Advances in the continuous microfluidic encapsulation of cells in droplets and microgels are critically reviewed, and currently used methods for the encapsulation of cells in polymer microgels are discussed. An outlook on current applications and future directions in this field of research are also presented. This article will be of interest to chemists, materials scientists, cell biologists, bioengineers, and pharmacologists. © 2012 Wiley-VCH Verlag GmbH &amp; Co. KGaA, Weinheim.","author":[{"dropping-particle":"","family":"Velasco","given":"Diego","non-dropping-particle":"","parse-names":false,"suffix":""},{"dropping-particle":"","family":"Tumarkin","given":"Ethan","non-dropping-particle":"","parse-names":false,"suffix":""},{"dropping-particle":"","family":"Kumacheva","given":"Eugenia","non-dropping-particle":"","parse-names":false,"suffix":""}],"container-title":"Small","id":"ITEM-1","issue":"11","issued":{"date-parts":[["2012","6","11"]]},"page":"1633-1642","publisher":"John Wiley &amp; Sons, Ltd","title":"Microfluidic Encapsulation of Cells in Polymer Microgels","type":"article-journal","volume":"8"},"uris":["http://www.mendeley.com/documents/?uuid=a647da8e-8b6d-3343-885e-63b08ad679c9"]}],"mendeley":{"formattedCitation":"&lt;sup&gt;49&lt;/sup&gt;","plainTextFormattedCitation":"49","previouslyFormattedCitation":"&lt;sup&gt;49&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49</w:t>
      </w:r>
      <w:r w:rsidRPr="00ED3D2B">
        <w:rPr>
          <w:rFonts w:asciiTheme="minorHAnsi" w:hAnsiTheme="minorHAnsi" w:cstheme="minorHAnsi"/>
        </w:rPr>
        <w:fldChar w:fldCharType="end"/>
      </w:r>
      <w:r w:rsidRPr="00ED3D2B">
        <w:rPr>
          <w:rFonts w:asciiTheme="minorHAnsi" w:hAnsiTheme="minorHAnsi" w:cstheme="minorHAnsi"/>
        </w:rPr>
        <w:t xml:space="preserve"> Alginate is the most commonly used matrix for encapsulation because of its ease of handling and biocompatibility.</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{"citationItems":[{"id":"ITEM-1","itemData":{"DOI":"10.3389/fbioe.2014.00026","ISSN":"22964185","abstract":"Islets encapsulated in immunoprotective microcapsules are being proposed as an alternative for insulin therapy for treatment of type 1 diabetes. Many materials for producing microcapsules have been proposed but only alginate does currently qualify as ready for clinical application. However, many different alginate-based capsule systems do exist. A pitfall in the field is that these systems are applied without a targeted strategy with varying degrees of success as a consequence. In the current review, the different properties of alginate-based systems are reviewed in view of future application in humans. The use of allogeneic and xenogeneic islet sources are discussed with acknowledging the different degrees of immune protection the encapsulation system should supply. Also issues such as oxygen supply and the role of danger associated molecular patterns (DAMPS) in immune activation are being reviewed. A common property of the encapsulation systems is that alginates for medical application should have an extreme high degree of purity and lack pathogen-associated molecular patterns (PAMPs) to avoid activation of the recipient's immune system. Up to now, non-inflammatory alginates are only produced on a lab-scale and are not yet commercially available. This is a major pitfall on the route to human application. Also the lack of predictive pre-clinical models is a burden. The principle differences between relevant innate and adaptive immune responses in humans and other species are reviewed. Especially, the extreme differences between the immune system of non-human primates and humans are cumbersome as non-human primates may not be predictive of the immune responses in humans, as opposed to the popular belief of regulatory agencies. Current insight is that although the technology is versatile major research efforts are required for identifying the mechanical, immunological, and physico-chemical requirements that alginate-based capsules should meet for successful human application.","author":[{"dropping-particle":"","family":"Paredes Juárez","given":"Genaro Alberto","non-dropping-particle":"","parse-names":false,"suffix":""},{"dropping-particle":"","family":"Spasojevic","given":"Milica","non-dropping-particle":"","parse-names":false,"suffix":""},{"dropping-particle":"","family":"Faas","given":"Marijke M.","non-dropping-particle":"","parse-names":false,"suffix":""},{"dropping-particle":"","family":"Vos","given":"Paul","non-dropping-particle":"de","parse-names":false,"suffix":""}],"container-title":"Frontiers in Bioengineering and Biotechnology","id":"ITEM-1","issue":"AUG","issued":{"date-parts":[["2014"]]},"page":"1-15","title":"Immunological and technical considerations in application of alginate-based microencapsulation systems","type":"article-journal","volume":"2"},"uris":["http://www.mendeley.com/documents/?uuid=ae988103-ebd9-4076-8a0b-9289fdfeab98"]}],"mendeley":{"formattedCitation":"&lt;sup&gt;50&lt;/sup&gt;","plainTextFormattedCitation":"50","previouslyFormattedCitation":"&lt;sup&gt;50&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50</w:t>
      </w:r>
      <w:r w:rsidRPr="00ED3D2B">
        <w:rPr>
          <w:rFonts w:asciiTheme="minorHAnsi" w:hAnsiTheme="minorHAnsi" w:cstheme="minorHAnsi"/>
        </w:rPr>
        <w:fldChar w:fldCharType="end"/>
      </w:r>
      <w:r w:rsidRPr="00ED3D2B">
        <w:rPr>
          <w:rFonts w:asciiTheme="minorHAnsi" w:hAnsiTheme="minorHAnsi" w:cstheme="minorHAnsi"/>
        </w:rPr>
        <w:t xml:space="preserve"> </w:t>
      </w:r>
      <w:bookmarkEnd w:id="9"/>
      <w:r w:rsidRPr="00ED3D2B">
        <w:rPr>
          <w:rFonts w:asciiTheme="minorHAnsi" w:hAnsiTheme="minorHAnsi" w:cstheme="minorHAnsi"/>
        </w:rPr>
        <w:t xml:space="preserve">However, in biomanufacturing, the main challenge for the construction of LAMPS is the need for full containment of the encapsulated </w:t>
      </w:r>
      <w:r w:rsidRPr="00ED3D2B">
        <w:rPr>
          <w:rFonts w:asciiTheme="minorHAnsi" w:hAnsiTheme="minorHAnsi" w:cstheme="minorHAnsi"/>
          <w:i/>
          <w:iCs/>
        </w:rPr>
        <w:t xml:space="preserve">E. coli </w:t>
      </w:r>
      <w:r w:rsidRPr="00ED3D2B">
        <w:rPr>
          <w:rFonts w:asciiTheme="minorHAnsi" w:hAnsiTheme="minorHAnsi" w:cstheme="minorHAnsi"/>
        </w:rPr>
        <w:t xml:space="preserve">to prevent contamination. </w:t>
      </w:r>
      <w:r w:rsidRPr="00ED3D2B">
        <w:rPr>
          <w:rFonts w:asciiTheme="minorHAnsi" w:hAnsiTheme="minorHAnsi" w:cstheme="minorHAnsi"/>
        </w:rPr>
        <w:lastRenderedPageBreak/>
        <w:t>We show that a multilayer coating of alternate layers alginate hydrogel and CH or PLL, completely prevents the escape of the encapsulated bacteria while maintaining their ability to sense and report the concentration of</w:t>
      </w:r>
      <w:r w:rsidR="007C188D" w:rsidRPr="00ED3D2B">
        <w:rPr>
          <w:rFonts w:asciiTheme="minorHAnsi" w:hAnsiTheme="minorHAnsi" w:cstheme="minorHAnsi"/>
        </w:rPr>
        <w:t xml:space="preserve"> L-lactate</w:t>
      </w:r>
      <w:r w:rsidRPr="00ED3D2B">
        <w:rPr>
          <w:rFonts w:asciiTheme="minorHAnsi" w:hAnsiTheme="minorHAnsi" w:cstheme="minorHAnsi"/>
        </w:rPr>
        <w:t xml:space="preserve"> in small volumes of M9 medium. The delay in the LAMPS response when adding successive CH or PLL layers suggests a decrease in the diffusion rate of</w:t>
      </w:r>
      <w:r w:rsidR="007C188D" w:rsidRPr="00ED3D2B">
        <w:rPr>
          <w:rFonts w:asciiTheme="minorHAnsi" w:hAnsiTheme="minorHAnsi" w:cstheme="minorHAnsi"/>
        </w:rPr>
        <w:t xml:space="preserve"> L-lactate</w:t>
      </w:r>
      <w:r w:rsidRPr="00ED3D2B">
        <w:rPr>
          <w:rFonts w:asciiTheme="minorHAnsi" w:hAnsiTheme="minorHAnsi" w:cstheme="minorHAnsi"/>
        </w:rPr>
        <w:t xml:space="preserve"> and/or nutrients to the interior of LAMPS and confirms the stacking of the polycations and alginate layers on to the LAB core. In contrast, Mao </w:t>
      </w:r>
      <w:r w:rsidRPr="00ED3D2B">
        <w:rPr>
          <w:rFonts w:asciiTheme="minorHAnsi" w:hAnsiTheme="minorHAnsi" w:cstheme="minorHAnsi"/>
          <w:i/>
          <w:iCs/>
        </w:rPr>
        <w:t>et al.</w:t>
      </w:r>
      <w:r w:rsidRPr="00ED3D2B">
        <w:rPr>
          <w:rFonts w:asciiTheme="minorHAnsi" w:hAnsiTheme="minorHAnsi" w:cstheme="minorHAnsi"/>
          <w:i/>
          <w:iCs/>
        </w:rPr>
        <w:fldChar w:fldCharType="begin" w:fldLock="1"/>
      </w:r>
      <w:r w:rsidR="00657AE3" w:rsidRPr="00ED3D2B">
        <w:rPr>
          <w:rFonts w:asciiTheme="minorHAnsi" w:hAnsiTheme="minorHAnsi" w:cstheme="minorHAnsi"/>
          <w:i/>
          <w:iCs/>
        </w:rPr>
        <w:instrText>ADDIN CSL_CITATION {"citationItems":[{"id":"ITEM-1","itemData":{"DOI":"10.1073/pnas.1819415116","author":[{"dropping-particle":"","family":"Mao","given":"Angelo S","non-dropping-particle":"","parse-names":false,"suffix":""},{"dropping-particle":"","family":"Özkale","given":"Berna","non-dropping-particle":"","parse-names":false,"suffix":""},{"dropping-particle":"","family":"Shah","given":"Nisarg J","non-dropping-particle":"","parse-names":false,"suffix":""},{"dropping-particle":"","family":"Vining","given":"Kyle H","non-dropping-particle":"","parse-names":false,"suffix":""},{"dropping-particle":"","family":"Descombes","given":"Tiphaine","non-dropping-particle":"","parse-names":false,"suffix":""},{"dropping-particle":"","family":"Zhang","given":"Liyuan","non-dropping-particle":"","parse-names":false,"suffix":""}],"container-title":"PNAS","id":"ITEM-1","issue":"31","issued":{"date-parts":[["2019"]]},"page":"15392-15397","title":"Programmable microencapsulation for enhanced mesenchymal stem cell persistence and immunomodulation","type":"article-journal","volume":"116"},"uris":["http://www.mendeley.com/documents/?uuid=a250fd90-d86d-4579-a48b-2edef7ed4362"]}],"mendeley":{"formattedCitation":"&lt;sup&gt;27&lt;/sup&gt;","plainTextFormattedCitation":"27","previouslyFormattedCitation":"&lt;sup&gt;27&lt;/sup&gt;"},"properties":{"noteIndex":0},"schema":"https://github.com/citation-style-language/schema/raw/master/csl-citation.json"}</w:instrText>
      </w:r>
      <w:r w:rsidRPr="00ED3D2B">
        <w:rPr>
          <w:rFonts w:asciiTheme="minorHAnsi" w:hAnsiTheme="minorHAnsi" w:cstheme="minorHAnsi"/>
          <w:i/>
          <w:iCs/>
        </w:rPr>
        <w:fldChar w:fldCharType="separate"/>
      </w:r>
      <w:r w:rsidR="004A5367" w:rsidRPr="00ED3D2B">
        <w:rPr>
          <w:rFonts w:asciiTheme="minorHAnsi" w:hAnsiTheme="minorHAnsi" w:cstheme="minorHAnsi"/>
          <w:iCs/>
          <w:noProof/>
          <w:vertAlign w:val="superscript"/>
        </w:rPr>
        <w:t>27</w:t>
      </w:r>
      <w:r w:rsidRPr="00ED3D2B">
        <w:rPr>
          <w:rFonts w:asciiTheme="minorHAnsi" w:hAnsiTheme="minorHAnsi" w:cstheme="minorHAnsi"/>
          <w:i/>
          <w:iCs/>
        </w:rPr>
        <w:fldChar w:fldCharType="end"/>
      </w:r>
      <w:r w:rsidRPr="00ED3D2B">
        <w:rPr>
          <w:rFonts w:asciiTheme="minorHAnsi" w:hAnsiTheme="minorHAnsi" w:cstheme="minorHAnsi"/>
        </w:rPr>
        <w:t xml:space="preserve"> reported </w:t>
      </w:r>
      <w:r w:rsidR="00E36F5B" w:rsidRPr="00ED3D2B">
        <w:rPr>
          <w:rFonts w:asciiTheme="minorHAnsi" w:hAnsiTheme="minorHAnsi" w:cstheme="minorHAnsi"/>
        </w:rPr>
        <w:t>no decrease in the rate of</w:t>
      </w:r>
      <w:r w:rsidRPr="00ED3D2B">
        <w:rPr>
          <w:rFonts w:asciiTheme="minorHAnsi" w:hAnsiTheme="minorHAnsi" w:cstheme="minorHAnsi"/>
        </w:rPr>
        <w:t xml:space="preserve"> diffusion of dextran molecules up to 200 </w:t>
      </w:r>
      <w:proofErr w:type="spellStart"/>
      <w:r w:rsidRPr="00ED3D2B">
        <w:rPr>
          <w:rFonts w:asciiTheme="minorHAnsi" w:hAnsiTheme="minorHAnsi" w:cstheme="minorHAnsi"/>
        </w:rPr>
        <w:t>kDa</w:t>
      </w:r>
      <w:proofErr w:type="spellEnd"/>
      <w:r w:rsidRPr="00ED3D2B">
        <w:rPr>
          <w:rFonts w:asciiTheme="minorHAnsi" w:hAnsiTheme="minorHAnsi" w:cstheme="minorHAnsi"/>
        </w:rPr>
        <w:t xml:space="preserve"> to the interior of alginate-PL-alginate</w:t>
      </w:r>
      <w:r w:rsidR="005E3A53" w:rsidRPr="00ED3D2B">
        <w:rPr>
          <w:rFonts w:asciiTheme="minorHAnsi" w:hAnsiTheme="minorHAnsi" w:cstheme="minorHAnsi"/>
        </w:rPr>
        <w:t xml:space="preserve"> </w:t>
      </w:r>
      <w:r w:rsidR="00232293" w:rsidRPr="00ED3D2B">
        <w:rPr>
          <w:rFonts w:asciiTheme="minorHAnsi" w:hAnsiTheme="minorHAnsi" w:cstheme="minorHAnsi"/>
        </w:rPr>
        <w:t xml:space="preserve">micrometric </w:t>
      </w:r>
      <w:r w:rsidRPr="00ED3D2B">
        <w:rPr>
          <w:rFonts w:asciiTheme="minorHAnsi" w:hAnsiTheme="minorHAnsi" w:cstheme="minorHAnsi"/>
        </w:rPr>
        <w:t xml:space="preserve">beads. This suggests that </w:t>
      </w:r>
      <w:r w:rsidR="007C0E07" w:rsidRPr="00ED3D2B">
        <w:rPr>
          <w:rFonts w:asciiTheme="minorHAnsi" w:hAnsiTheme="minorHAnsi" w:cstheme="minorHAnsi"/>
        </w:rPr>
        <w:t>factors other</w:t>
      </w:r>
      <w:r w:rsidRPr="00ED3D2B">
        <w:rPr>
          <w:rFonts w:asciiTheme="minorHAnsi" w:hAnsiTheme="minorHAnsi" w:cstheme="minorHAnsi"/>
        </w:rPr>
        <w:t xml:space="preserve"> than the molecular weight, such as size, charge or electrostatic attraction/repulsion might </w:t>
      </w:r>
      <w:proofErr w:type="gramStart"/>
      <w:r w:rsidRPr="00ED3D2B">
        <w:rPr>
          <w:rFonts w:asciiTheme="minorHAnsi" w:hAnsiTheme="minorHAnsi" w:cstheme="minorHAnsi"/>
        </w:rPr>
        <w:t>have an effect on</w:t>
      </w:r>
      <w:proofErr w:type="gramEnd"/>
      <w:r w:rsidRPr="00ED3D2B">
        <w:rPr>
          <w:rFonts w:asciiTheme="minorHAnsi" w:hAnsiTheme="minorHAnsi" w:cstheme="minorHAnsi"/>
        </w:rPr>
        <w:t xml:space="preserve"> the diffusion of molecules in and out of the beads and should be considered for each particular application. Further experimentation showed that CH coating failed when testing LAMPS in culture volumes bigger than 200 </w:t>
      </w:r>
      <w:r w:rsidRPr="00ED3D2B">
        <w:rPr>
          <w:rFonts w:asciiTheme="minorHAnsi" w:eastAsia="Malgun Gothic" w:hAnsiTheme="minorHAnsi" w:cstheme="minorHAnsi"/>
        </w:rPr>
        <w:t>µ</w:t>
      </w:r>
      <w:r w:rsidRPr="00ED3D2B">
        <w:rPr>
          <w:rFonts w:asciiTheme="minorHAnsi" w:hAnsiTheme="minorHAnsi" w:cstheme="minorHAnsi"/>
        </w:rPr>
        <w:t xml:space="preserve">L. This could be due to </w:t>
      </w:r>
      <w:r w:rsidR="007C0E07" w:rsidRPr="00ED3D2B">
        <w:rPr>
          <w:rFonts w:asciiTheme="minorHAnsi" w:hAnsiTheme="minorHAnsi" w:cstheme="minorHAnsi"/>
        </w:rPr>
        <w:t>increased</w:t>
      </w:r>
      <w:r w:rsidRPr="00ED3D2B">
        <w:rPr>
          <w:rFonts w:asciiTheme="minorHAnsi" w:hAnsiTheme="minorHAnsi" w:cstheme="minorHAnsi"/>
        </w:rPr>
        <w:t xml:space="preserve"> diffusion of Ca</w:t>
      </w:r>
      <w:r w:rsidRPr="00ED3D2B">
        <w:rPr>
          <w:rFonts w:asciiTheme="minorHAnsi" w:hAnsiTheme="minorHAnsi" w:cstheme="minorHAnsi"/>
          <w:vertAlign w:val="superscript"/>
        </w:rPr>
        <w:t>2+</w:t>
      </w:r>
      <w:r w:rsidRPr="00ED3D2B">
        <w:rPr>
          <w:rFonts w:asciiTheme="minorHAnsi" w:hAnsiTheme="minorHAnsi" w:cstheme="minorHAnsi"/>
        </w:rPr>
        <w:t xml:space="preserve"> ions out </w:t>
      </w:r>
      <w:r w:rsidR="007C0E07" w:rsidRPr="00ED3D2B">
        <w:rPr>
          <w:rFonts w:asciiTheme="minorHAnsi" w:hAnsiTheme="minorHAnsi" w:cstheme="minorHAnsi"/>
        </w:rPr>
        <w:t>of</w:t>
      </w:r>
      <w:r w:rsidRPr="00ED3D2B">
        <w:rPr>
          <w:rFonts w:asciiTheme="minorHAnsi" w:hAnsiTheme="minorHAnsi" w:cstheme="minorHAnsi"/>
        </w:rPr>
        <w:t xml:space="preserve"> the alginate gel core or because of a lower physical resistance. The effect of Ca</w:t>
      </w:r>
      <w:r w:rsidRPr="00ED3D2B">
        <w:rPr>
          <w:rFonts w:asciiTheme="minorHAnsi" w:hAnsiTheme="minorHAnsi" w:cstheme="minorHAnsi"/>
          <w:vertAlign w:val="superscript"/>
        </w:rPr>
        <w:t>2+</w:t>
      </w:r>
      <w:r w:rsidRPr="00ED3D2B">
        <w:rPr>
          <w:rFonts w:asciiTheme="minorHAnsi" w:hAnsiTheme="minorHAnsi" w:cstheme="minorHAnsi"/>
        </w:rPr>
        <w:t>diffusion can be tackled by supplementing the incubation medium with Ca</w:t>
      </w:r>
      <w:r w:rsidRPr="00ED3D2B">
        <w:rPr>
          <w:rFonts w:asciiTheme="minorHAnsi" w:hAnsiTheme="minorHAnsi" w:cstheme="minorHAnsi"/>
          <w:vertAlign w:val="superscript"/>
        </w:rPr>
        <w:t>+2</w:t>
      </w:r>
      <w:r w:rsidRPr="00ED3D2B">
        <w:rPr>
          <w:rFonts w:asciiTheme="minorHAnsi" w:hAnsiTheme="minorHAnsi" w:cstheme="minorHAnsi"/>
        </w:rPr>
        <w:t>. However, this may be undesirable when mammalian culture media are involved since they have well defined and complex formulations. Therefore, since CH coating was unable to maintain structural integrity, we chose PLL as the best coating counterion for the preparation of LAMPS. We also found LAMPS with an outer alginate layer have reduced soiling, particularly when crosslinked with BaCl</w:t>
      </w:r>
      <w:r w:rsidRPr="00ED3D2B">
        <w:rPr>
          <w:rFonts w:asciiTheme="minorHAnsi" w:hAnsiTheme="minorHAnsi" w:cstheme="minorHAnsi"/>
          <w:vertAlign w:val="subscript"/>
        </w:rPr>
        <w:t>2</w:t>
      </w:r>
      <w:r w:rsidRPr="00ED3D2B">
        <w:rPr>
          <w:rFonts w:asciiTheme="minorHAnsi" w:hAnsiTheme="minorHAnsi" w:cstheme="minorHAnsi"/>
        </w:rPr>
        <w:t xml:space="preserve">, leading to a lower background </w:t>
      </w:r>
      <w:proofErr w:type="gramStart"/>
      <w:r w:rsidRPr="00ED3D2B">
        <w:rPr>
          <w:rFonts w:asciiTheme="minorHAnsi" w:hAnsiTheme="minorHAnsi" w:cstheme="minorHAnsi"/>
        </w:rPr>
        <w:t>signal</w:t>
      </w:r>
      <w:proofErr w:type="gramEnd"/>
      <w:r w:rsidRPr="00ED3D2B">
        <w:rPr>
          <w:rFonts w:asciiTheme="minorHAnsi" w:hAnsiTheme="minorHAnsi" w:cstheme="minorHAnsi"/>
        </w:rPr>
        <w:t xml:space="preserve"> and preventing signal drift.</w:t>
      </w:r>
    </w:p>
    <w:p w14:paraId="5B56C58E" w14:textId="3C085ABB" w:rsidR="00232293" w:rsidRPr="00ED3D2B" w:rsidRDefault="004755F6" w:rsidP="00A97E87">
      <w:pPr>
        <w:rPr>
          <w:rFonts w:asciiTheme="minorHAnsi" w:hAnsiTheme="minorHAnsi" w:cstheme="minorHAnsi"/>
        </w:rPr>
      </w:pPr>
      <w:proofErr w:type="gramStart"/>
      <w:r w:rsidRPr="00ED3D2B">
        <w:rPr>
          <w:rFonts w:asciiTheme="minorHAnsi" w:hAnsiTheme="minorHAnsi" w:cstheme="minorHAnsi"/>
        </w:rPr>
        <w:t>Similar to</w:t>
      </w:r>
      <w:proofErr w:type="gramEnd"/>
      <w:r w:rsidRPr="00ED3D2B">
        <w:rPr>
          <w:rFonts w:asciiTheme="minorHAnsi" w:hAnsiTheme="minorHAnsi" w:cstheme="minorHAnsi"/>
        </w:rPr>
        <w:t xml:space="preserve"> </w:t>
      </w:r>
      <w:r w:rsidR="001D2A47" w:rsidRPr="00ED3D2B">
        <w:rPr>
          <w:rFonts w:asciiTheme="minorHAnsi" w:hAnsiTheme="minorHAnsi" w:cstheme="minorHAnsi"/>
        </w:rPr>
        <w:t xml:space="preserve">the behavior of </w:t>
      </w:r>
      <w:r w:rsidRPr="00ED3D2B">
        <w:rPr>
          <w:rFonts w:asciiTheme="minorHAnsi" w:hAnsiTheme="minorHAnsi" w:cstheme="minorHAnsi"/>
        </w:rPr>
        <w:t>the liquid cultures of the living biosensor, LAMPS showed a dose-dependent response when exposed to a range of</w:t>
      </w:r>
      <w:r w:rsidR="007C188D" w:rsidRPr="00ED3D2B">
        <w:rPr>
          <w:rFonts w:asciiTheme="minorHAnsi" w:hAnsiTheme="minorHAnsi" w:cstheme="minorHAnsi"/>
        </w:rPr>
        <w:t xml:space="preserve"> L-lactate</w:t>
      </w:r>
      <w:r w:rsidRPr="00ED3D2B">
        <w:rPr>
          <w:rFonts w:asciiTheme="minorHAnsi" w:hAnsiTheme="minorHAnsi" w:cstheme="minorHAnsi"/>
        </w:rPr>
        <w:t xml:space="preserve"> concentrations within normal metabolic levels both in bacterial growth medium and in two types of mammalian cell culture media (Ham’s F-12 and CD-CHO). We observed that the medium itself had an important effect on the induced and background signals of LAMPS. For example, LAMPS culture in Ham’s F-12 had a background fluorescence around 10 times higher than that </w:t>
      </w:r>
      <w:r w:rsidR="007C0E07" w:rsidRPr="00ED3D2B">
        <w:rPr>
          <w:rFonts w:asciiTheme="minorHAnsi" w:hAnsiTheme="minorHAnsi" w:cstheme="minorHAnsi"/>
        </w:rPr>
        <w:t>in</w:t>
      </w:r>
      <w:r w:rsidRPr="00ED3D2B">
        <w:rPr>
          <w:rFonts w:asciiTheme="minorHAnsi" w:hAnsiTheme="minorHAnsi" w:cstheme="minorHAnsi"/>
        </w:rPr>
        <w:t xml:space="preserve"> M9 </w:t>
      </w:r>
      <w:r w:rsidR="007C0E07" w:rsidRPr="00ED3D2B">
        <w:rPr>
          <w:rFonts w:asciiTheme="minorHAnsi" w:hAnsiTheme="minorHAnsi" w:cstheme="minorHAnsi"/>
        </w:rPr>
        <w:t>or</w:t>
      </w:r>
      <w:r w:rsidRPr="00ED3D2B">
        <w:rPr>
          <w:rFonts w:asciiTheme="minorHAnsi" w:hAnsiTheme="minorHAnsi" w:cstheme="minorHAnsi"/>
        </w:rPr>
        <w:t xml:space="preserve"> CD-CHO. </w:t>
      </w:r>
      <w:r w:rsidR="00232293" w:rsidRPr="00ED3D2B">
        <w:rPr>
          <w:rFonts w:asciiTheme="minorHAnsi" w:hAnsiTheme="minorHAnsi" w:cstheme="minorHAnsi"/>
        </w:rPr>
        <w:t xml:space="preserve"> </w:t>
      </w:r>
      <w:r w:rsidR="001D2A47" w:rsidRPr="00ED3D2B">
        <w:rPr>
          <w:rFonts w:asciiTheme="minorHAnsi" w:hAnsiTheme="minorHAnsi" w:cstheme="minorHAnsi"/>
        </w:rPr>
        <w:t xml:space="preserve">This could be attributed to </w:t>
      </w:r>
      <w:r w:rsidR="00455BED" w:rsidRPr="00ED3D2B">
        <w:rPr>
          <w:rFonts w:asciiTheme="minorHAnsi" w:hAnsiTheme="minorHAnsi" w:cstheme="minorHAnsi"/>
        </w:rPr>
        <w:t xml:space="preserve">differences in the growth of </w:t>
      </w:r>
      <w:r w:rsidR="00455BED" w:rsidRPr="00ED3D2B">
        <w:rPr>
          <w:rFonts w:asciiTheme="minorHAnsi" w:hAnsiTheme="minorHAnsi" w:cstheme="minorHAnsi"/>
          <w:i/>
          <w:iCs/>
        </w:rPr>
        <w:t>E. coli</w:t>
      </w:r>
      <w:r w:rsidR="00455BED" w:rsidRPr="00ED3D2B">
        <w:rPr>
          <w:rFonts w:asciiTheme="minorHAnsi" w:hAnsiTheme="minorHAnsi" w:cstheme="minorHAnsi"/>
        </w:rPr>
        <w:t xml:space="preserve"> </w:t>
      </w:r>
      <w:r w:rsidR="001D2A47" w:rsidRPr="00ED3D2B">
        <w:rPr>
          <w:rFonts w:asciiTheme="minorHAnsi" w:hAnsiTheme="minorHAnsi" w:cstheme="minorHAnsi"/>
        </w:rPr>
        <w:t xml:space="preserve">in different media with varying nutrient sources </w:t>
      </w:r>
      <w:r w:rsidR="00455BED" w:rsidRPr="00ED3D2B">
        <w:rPr>
          <w:rFonts w:asciiTheme="minorHAnsi" w:hAnsiTheme="minorHAnsi" w:cstheme="minorHAnsi"/>
        </w:rPr>
        <w:t xml:space="preserve">or </w:t>
      </w:r>
      <w:r w:rsidR="001D2A47" w:rsidRPr="00ED3D2B">
        <w:rPr>
          <w:rFonts w:asciiTheme="minorHAnsi" w:hAnsiTheme="minorHAnsi" w:cstheme="minorHAnsi"/>
        </w:rPr>
        <w:t>variations in the concentration of other</w:t>
      </w:r>
      <w:r w:rsidR="00455BED" w:rsidRPr="00ED3D2B">
        <w:rPr>
          <w:rFonts w:asciiTheme="minorHAnsi" w:hAnsiTheme="minorHAnsi" w:cstheme="minorHAnsi"/>
        </w:rPr>
        <w:t xml:space="preserve"> auto-florescent impurities. </w:t>
      </w:r>
    </w:p>
    <w:p w14:paraId="10699D15" w14:textId="35EB3DD5" w:rsidR="00996835" w:rsidRPr="00ED3D2B" w:rsidRDefault="001D2A47" w:rsidP="00A97E87">
      <w:pPr>
        <w:rPr>
          <w:rFonts w:asciiTheme="minorHAnsi" w:hAnsiTheme="minorHAnsi" w:cstheme="minorHAnsi"/>
        </w:rPr>
      </w:pPr>
      <w:r w:rsidRPr="00ED3D2B">
        <w:rPr>
          <w:rFonts w:asciiTheme="minorHAnsi" w:hAnsiTheme="minorHAnsi" w:cstheme="minorHAnsi"/>
        </w:rPr>
        <w:t>The results also demonstrate successful</w:t>
      </w:r>
      <w:r w:rsidR="004755F6" w:rsidRPr="00ED3D2B">
        <w:rPr>
          <w:rFonts w:asciiTheme="minorHAnsi" w:hAnsiTheme="minorHAnsi" w:cstheme="minorHAnsi"/>
        </w:rPr>
        <w:t xml:space="preserve"> cryopreservation of LAMPS</w:t>
      </w:r>
      <w:r w:rsidRPr="00ED3D2B">
        <w:rPr>
          <w:rFonts w:asciiTheme="minorHAnsi" w:hAnsiTheme="minorHAnsi" w:cstheme="minorHAnsi"/>
        </w:rPr>
        <w:t>, which</w:t>
      </w:r>
      <w:r w:rsidR="004755F6" w:rsidRPr="00ED3D2B">
        <w:rPr>
          <w:rFonts w:asciiTheme="minorHAnsi" w:hAnsiTheme="minorHAnsi" w:cstheme="minorHAnsi"/>
        </w:rPr>
        <w:t xml:space="preserve"> can contribute to </w:t>
      </w:r>
      <w:r w:rsidR="00510DC9" w:rsidRPr="00ED3D2B">
        <w:rPr>
          <w:rFonts w:asciiTheme="minorHAnsi" w:hAnsiTheme="minorHAnsi" w:cstheme="minorHAnsi"/>
        </w:rPr>
        <w:t>the production of standardized biosensors</w:t>
      </w:r>
      <w:r w:rsidR="004755F6" w:rsidRPr="00ED3D2B">
        <w:rPr>
          <w:rFonts w:asciiTheme="minorHAnsi" w:hAnsiTheme="minorHAnsi" w:cstheme="minorHAnsi"/>
        </w:rPr>
        <w:t xml:space="preserve"> </w:t>
      </w:r>
      <w:r w:rsidR="00510DC9" w:rsidRPr="00ED3D2B">
        <w:rPr>
          <w:rFonts w:asciiTheme="minorHAnsi" w:hAnsiTheme="minorHAnsi" w:cstheme="minorHAnsi"/>
        </w:rPr>
        <w:t>that provide reliable, reproducible measurements.</w:t>
      </w:r>
      <w:r w:rsidR="004755F6" w:rsidRPr="00ED3D2B">
        <w:rPr>
          <w:rFonts w:asciiTheme="minorHAnsi" w:hAnsiTheme="minorHAnsi" w:cstheme="minorHAnsi"/>
        </w:rPr>
        <w:t xml:space="preserve"> We found that an incubation in fresh medi</w:t>
      </w:r>
      <w:r w:rsidR="007C0E07" w:rsidRPr="00ED3D2B">
        <w:rPr>
          <w:rFonts w:asciiTheme="minorHAnsi" w:hAnsiTheme="minorHAnsi" w:cstheme="minorHAnsi"/>
        </w:rPr>
        <w:t>um</w:t>
      </w:r>
      <w:r w:rsidR="004755F6" w:rsidRPr="00ED3D2B">
        <w:rPr>
          <w:rFonts w:asciiTheme="minorHAnsi" w:hAnsiTheme="minorHAnsi" w:cstheme="minorHAnsi"/>
        </w:rPr>
        <w:t xml:space="preserve"> to recover the bacterial population allowed the use of cryopreserved LAMPS that had been stored up to 10 days with responses </w:t>
      </w:r>
      <w:proofErr w:type="gramStart"/>
      <w:r w:rsidR="007C0E07" w:rsidRPr="00ED3D2B">
        <w:rPr>
          <w:rFonts w:asciiTheme="minorHAnsi" w:hAnsiTheme="minorHAnsi" w:cstheme="minorHAnsi"/>
        </w:rPr>
        <w:t xml:space="preserve">similar </w:t>
      </w:r>
      <w:r w:rsidR="004755F6" w:rsidRPr="00ED3D2B">
        <w:rPr>
          <w:rFonts w:asciiTheme="minorHAnsi" w:hAnsiTheme="minorHAnsi" w:cstheme="minorHAnsi"/>
        </w:rPr>
        <w:t>to</w:t>
      </w:r>
      <w:proofErr w:type="gramEnd"/>
      <w:r w:rsidR="004755F6" w:rsidRPr="00ED3D2B">
        <w:rPr>
          <w:rFonts w:asciiTheme="minorHAnsi" w:hAnsiTheme="minorHAnsi" w:cstheme="minorHAnsi"/>
        </w:rPr>
        <w:t xml:space="preserve"> </w:t>
      </w:r>
      <w:r w:rsidR="004755F6" w:rsidRPr="00ED3D2B">
        <w:rPr>
          <w:rFonts w:asciiTheme="minorHAnsi" w:hAnsiTheme="minorHAnsi" w:cstheme="minorHAnsi"/>
        </w:rPr>
        <w:lastRenderedPageBreak/>
        <w:t xml:space="preserve">freshly prepared ones. </w:t>
      </w:r>
      <w:r w:rsidRPr="00ED3D2B">
        <w:rPr>
          <w:rFonts w:asciiTheme="minorHAnsi" w:hAnsiTheme="minorHAnsi" w:cstheme="minorHAnsi"/>
        </w:rPr>
        <w:t>In future, t</w:t>
      </w:r>
      <w:r w:rsidR="004755F6" w:rsidRPr="00ED3D2B">
        <w:rPr>
          <w:rFonts w:asciiTheme="minorHAnsi" w:hAnsiTheme="minorHAnsi" w:cstheme="minorHAnsi"/>
        </w:rPr>
        <w:t xml:space="preserve">he cryopreservation storage limit </w:t>
      </w:r>
      <w:r w:rsidRPr="00ED3D2B">
        <w:rPr>
          <w:rFonts w:asciiTheme="minorHAnsi" w:hAnsiTheme="minorHAnsi" w:cstheme="minorHAnsi"/>
        </w:rPr>
        <w:t>might</w:t>
      </w:r>
      <w:r w:rsidR="004755F6" w:rsidRPr="00ED3D2B">
        <w:rPr>
          <w:rFonts w:asciiTheme="minorHAnsi" w:hAnsiTheme="minorHAnsi" w:cstheme="minorHAnsi"/>
        </w:rPr>
        <w:t xml:space="preserve"> be further extended with the use of cryoprotective substances and/or lower cryopreservation temperatures.</w:t>
      </w:r>
      <w:r w:rsidR="004755F6"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10.1007/s00253-018-9417-3","ISSN":"0175-7598","author":[{"dropping-particle":"","family":"Mawad","given":"Asmaa","non-dropping-particle":"","parse-names":false,"suffix":""},{"dropping-particle":"","family":"Helmy","given":"Yosra A.","non-dropping-particle":"","parse-names":false,"suffix":""},{"dropping-particle":"","family":"Shalkami","given":"Abdel-Gawad","non-dropping-particle":"","parse-names":false,"suffix":""},{"dropping-particle":"","family":"Kathayat","given":"Dipak","non-dropping-particle":"","parse-names":false,"suffix":""},{"dropping-particle":"","family":"Rajashekara","given":"Gireesh","non-dropping-particle":"","parse-names":false,"suffix":""}],"container-title":"Applied Microbiology and Biotechnology","id":"ITEM-1","issue":"24","issued":{"date-parts":[["2018","12","9"]]},"page":"10675-10690","publisher":"Springer Berlin Heidelberg","title":"E. coli Nissle microencapsulation in alginate-chitosan nanoparticles and its effect on Campylobacter jejuni in vitro","type":"article-journal","volume":"102"},"uris":["http://www.mendeley.com/documents/?uuid=62aef094-e05f-3e13-a957-b15de4a05b7a"]},{"id":"ITEM-2","itemData":{"DOI":"10.1073/pnas.1819415116","author":[{"dropping-particle":"","family":"Mao","given":"Angelo S","non-dropping-particle":"","parse-names":false,"suffix":""},{"dropping-particle":"","family":"Özkale","given":"Berna","non-dropping-particle":"","parse-names":false,"suffix":""},{"dropping-particle":"","family":"Shah","given":"Nisarg J","non-dropping-particle":"","parse-names":false,"suffix":""},{"dropping-particle":"","family":"Vining","given":"Kyle H","non-dropping-particle":"","parse-names":false,"suffix":""},{"dropping-particle":"","family":"Descombes","given":"Tiphaine","non-dropping-particle":"","parse-names":false,"suffix":""},{"dropping-particle":"","family":"Zhang","given":"Liyuan","non-dropping-particle":"","parse-names":false,"suffix":""}],"container-title":"PNAS","id":"ITEM-2","issue":"31","issued":{"date-parts":[["2019"]]},"page":"15392-15397","title":"Programmable microencapsulation for enhanced mesenchymal stem cell persistence and immunomodulation","type":"article-journal","volume":"116"},"uris":["http://www.mendeley.com/documents/?uuid=a250fd90-d86d-4579-a48b-2edef7ed4362"]}],"mendeley":{"formattedCitation":"&lt;sup&gt;27,51&lt;/sup&gt;","plainTextFormattedCitation":"27,51","previouslyFormattedCitation":"&lt;sup&gt;27,51&lt;/sup&gt;"},"properties":{"noteIndex":0},"schema":"https://github.com/citation-style-language/schema/raw/master/csl-citation.json"}</w:instrText>
      </w:r>
      <w:r w:rsidR="004755F6"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27,51</w:t>
      </w:r>
      <w:r w:rsidR="004755F6" w:rsidRPr="00ED3D2B">
        <w:rPr>
          <w:rFonts w:asciiTheme="minorHAnsi" w:hAnsiTheme="minorHAnsi" w:cstheme="minorHAnsi"/>
        </w:rPr>
        <w:fldChar w:fldCharType="end"/>
      </w:r>
      <w:r w:rsidR="004755F6" w:rsidRPr="00ED3D2B">
        <w:rPr>
          <w:rFonts w:asciiTheme="minorHAnsi" w:hAnsiTheme="minorHAnsi" w:cstheme="minorHAnsi"/>
        </w:rPr>
        <w:t xml:space="preserve"> </w:t>
      </w:r>
    </w:p>
    <w:p w14:paraId="0481F43A" w14:textId="0880AC7C" w:rsidR="00996835" w:rsidRPr="00ED3D2B" w:rsidRDefault="004755F6" w:rsidP="00996835">
      <w:pPr>
        <w:rPr>
          <w:rFonts w:ascii="Calibri" w:hAnsi="Calibri" w:cs="Calibri"/>
        </w:rPr>
      </w:pPr>
      <w:r w:rsidRPr="00ED3D2B">
        <w:rPr>
          <w:rFonts w:ascii="Calibri" w:hAnsi="Calibri" w:cs="Calibri"/>
        </w:rPr>
        <w:t>Finally, we used the optimized LAMPS encapsulation to combine a living biosensor with a mammalian cell culture. LAMPS produced a GFP signal during their co-culture with IgG-</w:t>
      </w:r>
      <w:proofErr w:type="gramStart"/>
      <w:r w:rsidRPr="00ED3D2B">
        <w:rPr>
          <w:rFonts w:ascii="Calibri" w:hAnsi="Calibri" w:cs="Calibri"/>
        </w:rPr>
        <w:t>C</w:t>
      </w:r>
      <w:r w:rsidR="007C0E07" w:rsidRPr="00ED3D2B">
        <w:rPr>
          <w:rFonts w:ascii="Calibri" w:hAnsi="Calibri" w:cs="Calibri"/>
        </w:rPr>
        <w:t>, but</w:t>
      </w:r>
      <w:proofErr w:type="gramEnd"/>
      <w:r w:rsidR="007C0E07" w:rsidRPr="00ED3D2B">
        <w:rPr>
          <w:rFonts w:ascii="Calibri" w:hAnsi="Calibri" w:cs="Calibri"/>
        </w:rPr>
        <w:t xml:space="preserve"> appeared to be quenched when co-cultured with </w:t>
      </w:r>
      <w:proofErr w:type="spellStart"/>
      <w:r w:rsidR="007C0E07" w:rsidRPr="00ED3D2B">
        <w:rPr>
          <w:rFonts w:ascii="Calibri" w:hAnsi="Calibri" w:cs="Calibri"/>
        </w:rPr>
        <w:t>FlpIn</w:t>
      </w:r>
      <w:proofErr w:type="spellEnd"/>
      <w:r w:rsidR="007C0E07" w:rsidRPr="00ED3D2B">
        <w:rPr>
          <w:rFonts w:ascii="Calibri" w:hAnsi="Calibri" w:cs="Calibri"/>
        </w:rPr>
        <w:t xml:space="preserve"> CHO</w:t>
      </w:r>
      <w:r w:rsidRPr="00ED3D2B">
        <w:rPr>
          <w:rFonts w:ascii="Calibri" w:hAnsi="Calibri" w:cs="Calibri"/>
        </w:rPr>
        <w:t>. This suggests that the signal is influenced by factors other than just the concentration of</w:t>
      </w:r>
      <w:r w:rsidR="007C188D" w:rsidRPr="00ED3D2B">
        <w:rPr>
          <w:rFonts w:ascii="Calibri" w:hAnsi="Calibri" w:cs="Calibri"/>
        </w:rPr>
        <w:t xml:space="preserve"> L-lactate</w:t>
      </w:r>
      <w:r w:rsidRPr="00ED3D2B">
        <w:rPr>
          <w:rFonts w:ascii="Calibri" w:hAnsi="Calibri" w:cs="Calibri"/>
        </w:rPr>
        <w:t xml:space="preserve">. In particular, the consumption of nutrients by the mammalian cells during the monoculture period </w:t>
      </w:r>
      <w:r w:rsidR="007C0E07" w:rsidRPr="00ED3D2B">
        <w:rPr>
          <w:rFonts w:ascii="Calibri" w:hAnsi="Calibri" w:cs="Calibri"/>
        </w:rPr>
        <w:t>may</w:t>
      </w:r>
      <w:r w:rsidRPr="00ED3D2B">
        <w:rPr>
          <w:rFonts w:ascii="Calibri" w:hAnsi="Calibri" w:cs="Calibri"/>
        </w:rPr>
        <w:t xml:space="preserve"> reduce </w:t>
      </w:r>
      <w:r w:rsidRPr="00ED3D2B">
        <w:rPr>
          <w:rFonts w:ascii="Calibri" w:hAnsi="Calibri" w:cs="Calibri"/>
          <w:i/>
          <w:iCs/>
        </w:rPr>
        <w:t>E. coli</w:t>
      </w:r>
      <w:r w:rsidRPr="00ED3D2B">
        <w:rPr>
          <w:rFonts w:ascii="Calibri" w:hAnsi="Calibri" w:cs="Calibri"/>
        </w:rPr>
        <w:t xml:space="preserve"> growth rate, which</w:t>
      </w:r>
      <w:r w:rsidR="007C188D" w:rsidRPr="00ED3D2B">
        <w:rPr>
          <w:rFonts w:ascii="Calibri" w:hAnsi="Calibri" w:cs="Calibri"/>
        </w:rPr>
        <w:t xml:space="preserve"> </w:t>
      </w:r>
      <w:r w:rsidRPr="00ED3D2B">
        <w:rPr>
          <w:rFonts w:ascii="Calibri" w:hAnsi="Calibri" w:cs="Calibri"/>
        </w:rPr>
        <w:t xml:space="preserve">can explain the drop in the signal of LAMPS after day 3 for IgG-C. </w:t>
      </w:r>
      <w:bookmarkStart w:id="10" w:name="_Hlk94541188"/>
      <w:r w:rsidRPr="00ED3D2B">
        <w:rPr>
          <w:rFonts w:ascii="Calibri" w:hAnsi="Calibri" w:cs="Calibri"/>
        </w:rPr>
        <w:t>This multivariate effect makes it challenging to calibrate LAMPS fluorescence versus the concentration of</w:t>
      </w:r>
      <w:r w:rsidR="007C188D" w:rsidRPr="00ED3D2B">
        <w:rPr>
          <w:rFonts w:ascii="Calibri" w:hAnsi="Calibri" w:cs="Calibri"/>
        </w:rPr>
        <w:t xml:space="preserve"> L-lactate</w:t>
      </w:r>
      <w:r w:rsidRPr="00ED3D2B">
        <w:rPr>
          <w:rFonts w:ascii="Calibri" w:hAnsi="Calibri" w:cs="Calibri"/>
        </w:rPr>
        <w:t xml:space="preserve"> to enable absolute quantification, since the calibration curve would need to be adapted to each medium, culture stage and cell line</w:t>
      </w:r>
      <w:r w:rsidR="00EE385C" w:rsidRPr="00ED3D2B">
        <w:rPr>
          <w:rFonts w:ascii="Calibri" w:hAnsi="Calibri" w:cs="Calibri"/>
        </w:rPr>
        <w:t xml:space="preserve"> (</w:t>
      </w:r>
      <w:r w:rsidR="00510DC9" w:rsidRPr="00ED3D2B">
        <w:rPr>
          <w:rFonts w:ascii="Calibri" w:hAnsi="Calibri" w:cs="Calibri"/>
        </w:rPr>
        <w:t>and may require</w:t>
      </w:r>
      <w:r w:rsidR="00EE385C" w:rsidRPr="00ED3D2B">
        <w:rPr>
          <w:rFonts w:ascii="Calibri" w:hAnsi="Calibri" w:cs="Calibri"/>
        </w:rPr>
        <w:t xml:space="preserve"> </w:t>
      </w:r>
      <w:r w:rsidR="00510DC9" w:rsidRPr="00ED3D2B">
        <w:rPr>
          <w:rFonts w:ascii="Calibri" w:hAnsi="Calibri" w:cs="Calibri"/>
        </w:rPr>
        <w:t xml:space="preserve">a calibration curve in </w:t>
      </w:r>
      <w:r w:rsidR="00EE385C" w:rsidRPr="00ED3D2B">
        <w:rPr>
          <w:rFonts w:ascii="Calibri" w:hAnsi="Calibri" w:cs="Calibri"/>
        </w:rPr>
        <w:t xml:space="preserve">spent medium at each time-point </w:t>
      </w:r>
      <w:r w:rsidR="00510DC9" w:rsidRPr="00ED3D2B">
        <w:rPr>
          <w:rFonts w:ascii="Calibri" w:hAnsi="Calibri" w:cs="Calibri"/>
        </w:rPr>
        <w:t>for a high degree of accuracy</w:t>
      </w:r>
      <w:r w:rsidR="00EE385C" w:rsidRPr="00ED3D2B">
        <w:rPr>
          <w:rFonts w:ascii="Calibri" w:hAnsi="Calibri" w:cs="Calibri"/>
        </w:rPr>
        <w:t>)</w:t>
      </w:r>
      <w:r w:rsidRPr="00ED3D2B">
        <w:rPr>
          <w:rFonts w:ascii="Calibri" w:hAnsi="Calibri" w:cs="Calibri"/>
        </w:rPr>
        <w:t>.</w:t>
      </w:r>
      <w:r w:rsidR="001005AB" w:rsidRPr="00ED3D2B">
        <w:rPr>
          <w:rFonts w:ascii="Calibri" w:hAnsi="Calibri" w:cs="Calibri"/>
        </w:rPr>
        <w:t xml:space="preserve"> Therefore</w:t>
      </w:r>
      <w:r w:rsidR="001D2A47" w:rsidRPr="00ED3D2B">
        <w:rPr>
          <w:rFonts w:ascii="Calibri" w:hAnsi="Calibri" w:cs="Calibri"/>
        </w:rPr>
        <w:t>,</w:t>
      </w:r>
      <w:r w:rsidR="001005AB" w:rsidRPr="00ED3D2B">
        <w:rPr>
          <w:rFonts w:ascii="Calibri" w:hAnsi="Calibri" w:cs="Calibri"/>
        </w:rPr>
        <w:t xml:space="preserve"> more research would be necessary to adapt to LAMPS to other cell lines and media </w:t>
      </w:r>
      <w:r w:rsidR="001D2A47" w:rsidRPr="00ED3D2B">
        <w:rPr>
          <w:rFonts w:ascii="Calibri" w:hAnsi="Calibri" w:cs="Calibri"/>
        </w:rPr>
        <w:t>and to enable accurate quantification</w:t>
      </w:r>
      <w:r w:rsidR="001005AB" w:rsidRPr="00ED3D2B">
        <w:rPr>
          <w:rFonts w:ascii="Calibri" w:hAnsi="Calibri" w:cs="Calibri"/>
        </w:rPr>
        <w:t>.</w:t>
      </w:r>
      <w:r w:rsidRPr="00ED3D2B">
        <w:rPr>
          <w:rFonts w:ascii="Calibri" w:hAnsi="Calibri" w:cs="Calibri"/>
        </w:rPr>
        <w:t xml:space="preserve"> </w:t>
      </w:r>
      <w:bookmarkEnd w:id="10"/>
      <w:r w:rsidRPr="00ED3D2B">
        <w:rPr>
          <w:rFonts w:ascii="Calibri" w:hAnsi="Calibri" w:cs="Calibri"/>
        </w:rPr>
        <w:t xml:space="preserve">Nonetheless, these results show </w:t>
      </w:r>
      <w:bookmarkStart w:id="11" w:name="_Hlk82799643"/>
      <w:r w:rsidRPr="00ED3D2B">
        <w:rPr>
          <w:rFonts w:ascii="Calibri" w:hAnsi="Calibri" w:cs="Calibri"/>
        </w:rPr>
        <w:t xml:space="preserve">for the first time an approach to perform mammalian-bacteria co-cultures, where both kinds of cells can coexist in a controlled fashion and perform separated tasks. </w:t>
      </w:r>
      <w:bookmarkEnd w:id="11"/>
      <w:r w:rsidRPr="00ED3D2B">
        <w:rPr>
          <w:rFonts w:ascii="Calibri" w:hAnsi="Calibri" w:cs="Calibri"/>
        </w:rPr>
        <w:t xml:space="preserve">Remarkably, for both mammalian cell lines, there were no significant differences in </w:t>
      </w:r>
      <w:r w:rsidR="00345A75" w:rsidRPr="00ED3D2B">
        <w:rPr>
          <w:rFonts w:ascii="Calibri" w:hAnsi="Calibri" w:cs="Calibri"/>
        </w:rPr>
        <w:t>culture</w:t>
      </w:r>
      <w:r w:rsidRPr="00ED3D2B">
        <w:rPr>
          <w:rFonts w:ascii="Calibri" w:hAnsi="Calibri" w:cs="Calibri"/>
        </w:rPr>
        <w:t xml:space="preserve"> viability and density between the co-cultures and the monoculture positive control.</w:t>
      </w:r>
      <w:r w:rsidR="00996835" w:rsidRPr="00ED3D2B">
        <w:rPr>
          <w:rFonts w:ascii="Calibri" w:hAnsi="Calibri" w:cs="Calibri"/>
        </w:rPr>
        <w:t xml:space="preserve"> </w:t>
      </w:r>
      <w:r w:rsidRPr="00ED3D2B">
        <w:rPr>
          <w:rFonts w:ascii="Calibri" w:hAnsi="Calibri" w:cs="Calibri"/>
        </w:rPr>
        <w:t xml:space="preserve"> More importantly, this was also the case for the productivity and tit</w:t>
      </w:r>
      <w:r w:rsidR="001D2A47" w:rsidRPr="00ED3D2B">
        <w:rPr>
          <w:rFonts w:ascii="Calibri" w:hAnsi="Calibri" w:cs="Calibri"/>
        </w:rPr>
        <w:t>er</w:t>
      </w:r>
      <w:r w:rsidRPr="00ED3D2B">
        <w:rPr>
          <w:rFonts w:ascii="Calibri" w:hAnsi="Calibri" w:cs="Calibri"/>
        </w:rPr>
        <w:t xml:space="preserve"> of a </w:t>
      </w:r>
      <w:r w:rsidR="001D2A47" w:rsidRPr="00ED3D2B">
        <w:rPr>
          <w:rFonts w:ascii="Calibri" w:hAnsi="Calibri" w:cs="Calibri"/>
        </w:rPr>
        <w:t>recombinant</w:t>
      </w:r>
      <w:r w:rsidRPr="00ED3D2B">
        <w:rPr>
          <w:rFonts w:ascii="Calibri" w:hAnsi="Calibri" w:cs="Calibri"/>
        </w:rPr>
        <w:t xml:space="preserve"> </w:t>
      </w:r>
      <w:r w:rsidR="007C188D" w:rsidRPr="00ED3D2B">
        <w:rPr>
          <w:rFonts w:ascii="Calibri" w:hAnsi="Calibri" w:cs="Calibri"/>
        </w:rPr>
        <w:t>antibody</w:t>
      </w:r>
      <w:r w:rsidRPr="00ED3D2B">
        <w:rPr>
          <w:rFonts w:ascii="Calibri" w:hAnsi="Calibri" w:cs="Calibri"/>
        </w:rPr>
        <w:t xml:space="preserve"> produced by the IgG-C cells. This confirms that the energy requirements of the </w:t>
      </w:r>
      <w:r w:rsidRPr="00ED3D2B">
        <w:rPr>
          <w:rFonts w:ascii="Calibri" w:hAnsi="Calibri" w:cs="Calibri"/>
          <w:i/>
          <w:iCs/>
        </w:rPr>
        <w:t>E. coli</w:t>
      </w:r>
      <w:r w:rsidRPr="00ED3D2B">
        <w:rPr>
          <w:rFonts w:ascii="Calibri" w:hAnsi="Calibri" w:cs="Calibri"/>
        </w:rPr>
        <w:t xml:space="preserve"> encapsulated in LAMPS did not impose a detectable burden on the mammalian cells</w:t>
      </w:r>
      <w:r w:rsidR="00302528" w:rsidRPr="00ED3D2B">
        <w:rPr>
          <w:rFonts w:ascii="Calibri" w:hAnsi="Calibri" w:cs="Calibri"/>
        </w:rPr>
        <w:t>.</w:t>
      </w:r>
      <w:r w:rsidR="00043B6F" w:rsidRPr="00ED3D2B">
        <w:rPr>
          <w:rFonts w:ascii="Calibri" w:hAnsi="Calibri" w:cs="Calibri"/>
        </w:rPr>
        <w:t xml:space="preserve"> Th</w:t>
      </w:r>
      <w:r w:rsidR="00784BF7" w:rsidRPr="00ED3D2B">
        <w:rPr>
          <w:rFonts w:ascii="Calibri" w:hAnsi="Calibri" w:cs="Calibri"/>
        </w:rPr>
        <w:t>e proof-of-concept demonstration shown here</w:t>
      </w:r>
      <w:r w:rsidR="0054455F" w:rsidRPr="00ED3D2B">
        <w:rPr>
          <w:rFonts w:ascii="Calibri" w:hAnsi="Calibri" w:cs="Calibri"/>
        </w:rPr>
        <w:t xml:space="preserve"> </w:t>
      </w:r>
      <w:r w:rsidR="00784BF7" w:rsidRPr="00ED3D2B">
        <w:rPr>
          <w:rFonts w:ascii="Calibri" w:hAnsi="Calibri" w:cs="Calibri"/>
        </w:rPr>
        <w:t>enables the application of</w:t>
      </w:r>
      <w:r w:rsidR="00002B5A" w:rsidRPr="00ED3D2B">
        <w:rPr>
          <w:rFonts w:ascii="Calibri" w:hAnsi="Calibri" w:cs="Calibri"/>
        </w:rPr>
        <w:t xml:space="preserve"> </w:t>
      </w:r>
      <w:r w:rsidR="00443B27" w:rsidRPr="00ED3D2B">
        <w:rPr>
          <w:rFonts w:ascii="Calibri" w:hAnsi="Calibri" w:cs="Calibri"/>
        </w:rPr>
        <w:t>other whole-cell biosensor</w:t>
      </w:r>
      <w:r w:rsidR="00522B54" w:rsidRPr="00ED3D2B">
        <w:rPr>
          <w:rFonts w:ascii="Calibri" w:hAnsi="Calibri" w:cs="Calibri"/>
        </w:rPr>
        <w:t>s</w:t>
      </w:r>
      <w:r w:rsidR="00443B27" w:rsidRPr="00ED3D2B">
        <w:rPr>
          <w:rFonts w:ascii="Calibri" w:hAnsi="Calibri" w:cs="Calibri"/>
        </w:rPr>
        <w:t xml:space="preserve"> in co-cultures</w:t>
      </w:r>
      <w:r w:rsidR="0054455F" w:rsidRPr="00ED3D2B">
        <w:rPr>
          <w:rFonts w:ascii="Calibri" w:hAnsi="Calibri" w:cs="Calibri"/>
        </w:rPr>
        <w:t xml:space="preserve">, </w:t>
      </w:r>
      <w:r w:rsidR="00B577E6" w:rsidRPr="00ED3D2B">
        <w:rPr>
          <w:rFonts w:ascii="Calibri" w:hAnsi="Calibri" w:cs="Calibri"/>
        </w:rPr>
        <w:t>addressing</w:t>
      </w:r>
      <w:r w:rsidR="00083A7E" w:rsidRPr="00ED3D2B">
        <w:rPr>
          <w:rFonts w:ascii="Calibri" w:hAnsi="Calibri" w:cs="Calibri"/>
        </w:rPr>
        <w:t xml:space="preserve"> compatibility issues that </w:t>
      </w:r>
      <w:r w:rsidR="00784BF7" w:rsidRPr="00ED3D2B">
        <w:rPr>
          <w:rFonts w:ascii="Calibri" w:hAnsi="Calibri" w:cs="Calibri"/>
        </w:rPr>
        <w:t>restrict</w:t>
      </w:r>
      <w:r w:rsidR="00083A7E" w:rsidRPr="00ED3D2B">
        <w:rPr>
          <w:rFonts w:ascii="Calibri" w:hAnsi="Calibri" w:cs="Calibri"/>
        </w:rPr>
        <w:t xml:space="preserve"> </w:t>
      </w:r>
      <w:r w:rsidR="00713869" w:rsidRPr="00ED3D2B">
        <w:rPr>
          <w:rFonts w:ascii="Calibri" w:hAnsi="Calibri" w:cs="Calibri"/>
        </w:rPr>
        <w:t xml:space="preserve">the </w:t>
      </w:r>
      <w:r w:rsidR="0049566A" w:rsidRPr="00ED3D2B">
        <w:rPr>
          <w:rFonts w:ascii="Calibri" w:hAnsi="Calibri" w:cs="Calibri"/>
        </w:rPr>
        <w:t>practical</w:t>
      </w:r>
      <w:r w:rsidR="00713869" w:rsidRPr="00ED3D2B">
        <w:rPr>
          <w:rFonts w:ascii="Calibri" w:hAnsi="Calibri" w:cs="Calibri"/>
        </w:rPr>
        <w:t xml:space="preserve"> use</w:t>
      </w:r>
      <w:r w:rsidR="0049566A" w:rsidRPr="00ED3D2B">
        <w:rPr>
          <w:rFonts w:ascii="Calibri" w:hAnsi="Calibri" w:cs="Calibri"/>
        </w:rPr>
        <w:t xml:space="preserve"> of</w:t>
      </w:r>
      <w:r w:rsidR="00713869" w:rsidRPr="00ED3D2B">
        <w:rPr>
          <w:rFonts w:ascii="Calibri" w:hAnsi="Calibri" w:cs="Calibri"/>
        </w:rPr>
        <w:t xml:space="preserve"> many synthetic microbial biosensor</w:t>
      </w:r>
      <w:r w:rsidR="00D55118" w:rsidRPr="00ED3D2B">
        <w:rPr>
          <w:rFonts w:ascii="Calibri" w:hAnsi="Calibri" w:cs="Calibri"/>
        </w:rPr>
        <w:t>.</w:t>
      </w:r>
      <w:r w:rsidR="00657AE3" w:rsidRPr="00ED3D2B">
        <w:rPr>
          <w:rFonts w:ascii="Calibri" w:eastAsiaTheme="majorEastAsia" w:hAnsi="Calibri" w:cs="Calibri"/>
          <w:b/>
          <w:bCs/>
          <w:color w:val="000000" w:themeColor="text1"/>
          <w:sz w:val="32"/>
          <w:szCs w:val="32"/>
        </w:rPr>
        <w:fldChar w:fldCharType="begin" w:fldLock="1"/>
      </w:r>
      <w:r w:rsidR="00657AE3" w:rsidRPr="00ED3D2B">
        <w:rPr>
          <w:rFonts w:ascii="Calibri" w:hAnsi="Calibri" w:cs="Calibri"/>
        </w:rPr>
        <w:instrText>ADDIN CSL_CITATION {"citationItems":[{"id":"ITEM-1","itemData":{"DOI":"10.1111/1751-7915.13955","ISSN":"17517915","author":[{"dropping-particle":"","family":"Belkin","given":"Shimshon","non-dropping-particle":"","parse-names":false,"suffix":""},{"dropping-particle":"","family":"Wang","given":"Baojun","non-dropping-particle":"","parse-names":false,"suffix":""}],"container-title":"Microbial Biotechnology","id":"ITEM-1","issued":{"date-parts":[["2021"]]},"page":"1-4","title":"Sense and sensibility: of synthetic biology and the redesign of bioreporter circuits","type":"article-journal","volume":"0"},"uris":["http://www.mendeley.com/documents/?uuid=60182d7e-f7a9-4eed-91a5-9093800adf21"]}],"mendeley":{"formattedCitation":"&lt;sup&gt;52&lt;/sup&gt;","plainTextFormattedCitation":"52"},"properties":{"noteIndex":0},"schema":"https://github.com/citation-style-language/schema/raw/master/csl-citation.json"}</w:instrText>
      </w:r>
      <w:r w:rsidR="00657AE3" w:rsidRPr="00ED3D2B">
        <w:rPr>
          <w:rFonts w:ascii="Calibri" w:eastAsiaTheme="majorEastAsia" w:hAnsi="Calibri" w:cs="Calibri"/>
          <w:b/>
          <w:bCs/>
          <w:color w:val="000000" w:themeColor="text1"/>
          <w:sz w:val="32"/>
          <w:szCs w:val="32"/>
        </w:rPr>
        <w:fldChar w:fldCharType="separate"/>
      </w:r>
      <w:r w:rsidR="00657AE3" w:rsidRPr="00ED3D2B">
        <w:rPr>
          <w:rFonts w:ascii="Calibri" w:hAnsi="Calibri" w:cs="Calibri"/>
          <w:noProof/>
          <w:vertAlign w:val="superscript"/>
        </w:rPr>
        <w:t>52</w:t>
      </w:r>
      <w:r w:rsidR="00657AE3" w:rsidRPr="00ED3D2B">
        <w:rPr>
          <w:rFonts w:ascii="Calibri" w:eastAsiaTheme="majorEastAsia" w:hAnsi="Calibri" w:cs="Calibri"/>
          <w:b/>
          <w:bCs/>
          <w:color w:val="000000" w:themeColor="text1"/>
          <w:sz w:val="32"/>
          <w:szCs w:val="32"/>
        </w:rPr>
        <w:fldChar w:fldCharType="end"/>
      </w:r>
      <w:r w:rsidR="00D55118" w:rsidRPr="00ED3D2B">
        <w:rPr>
          <w:rFonts w:ascii="Calibri" w:hAnsi="Calibri" w:cs="Calibri"/>
        </w:rPr>
        <w:t xml:space="preserve"> </w:t>
      </w:r>
      <w:r w:rsidR="009A7F7C" w:rsidRPr="00ED3D2B">
        <w:rPr>
          <w:rFonts w:ascii="Calibri" w:hAnsi="Calibri" w:cs="Calibri"/>
        </w:rPr>
        <w:t>Overall</w:t>
      </w:r>
      <w:r w:rsidR="000C0DD1" w:rsidRPr="00ED3D2B">
        <w:rPr>
          <w:rFonts w:ascii="Calibri" w:hAnsi="Calibri" w:cs="Calibri"/>
        </w:rPr>
        <w:t>,</w:t>
      </w:r>
      <w:r w:rsidR="009A7F7C" w:rsidRPr="00ED3D2B">
        <w:rPr>
          <w:rFonts w:ascii="Calibri" w:hAnsi="Calibri" w:cs="Calibri"/>
        </w:rPr>
        <w:t xml:space="preserve"> our results demonstrate that </w:t>
      </w:r>
      <w:r w:rsidR="000C0DD1" w:rsidRPr="00ED3D2B">
        <w:rPr>
          <w:rFonts w:ascii="Calibri" w:hAnsi="Calibri" w:cs="Calibri"/>
        </w:rPr>
        <w:t xml:space="preserve">LAMPS can </w:t>
      </w:r>
      <w:r w:rsidR="00DA0531" w:rsidRPr="00ED3D2B">
        <w:rPr>
          <w:rFonts w:ascii="Calibri" w:hAnsi="Calibri" w:cs="Calibri"/>
        </w:rPr>
        <w:t>be used</w:t>
      </w:r>
      <w:r w:rsidR="000C0DD1" w:rsidRPr="00ED3D2B">
        <w:rPr>
          <w:rFonts w:ascii="Calibri" w:hAnsi="Calibri" w:cs="Calibri"/>
        </w:rPr>
        <w:t xml:space="preserve"> in the</w:t>
      </w:r>
      <w:r w:rsidR="00D55118" w:rsidRPr="00ED3D2B">
        <w:rPr>
          <w:rFonts w:ascii="Calibri" w:hAnsi="Calibri" w:cs="Calibri"/>
        </w:rPr>
        <w:t xml:space="preserve"> </w:t>
      </w:r>
      <w:r w:rsidR="00AB1B5F" w:rsidRPr="00ED3D2B">
        <w:rPr>
          <w:rFonts w:ascii="Calibri" w:hAnsi="Calibri" w:cs="Calibri"/>
        </w:rPr>
        <w:t>r</w:t>
      </w:r>
      <w:r w:rsidR="002C7951" w:rsidRPr="00ED3D2B">
        <w:rPr>
          <w:rFonts w:ascii="Calibri" w:hAnsi="Calibri" w:cs="Calibri"/>
        </w:rPr>
        <w:t>ational</w:t>
      </w:r>
      <w:r w:rsidR="000C0DD1" w:rsidRPr="00ED3D2B">
        <w:rPr>
          <w:rFonts w:ascii="Calibri" w:hAnsi="Calibri" w:cs="Calibri"/>
        </w:rPr>
        <w:t xml:space="preserve"> design</w:t>
      </w:r>
      <w:r w:rsidR="002C7951" w:rsidRPr="00ED3D2B">
        <w:rPr>
          <w:rFonts w:ascii="Calibri" w:hAnsi="Calibri" w:cs="Calibri"/>
        </w:rPr>
        <w:t>-build-test</w:t>
      </w:r>
      <w:r w:rsidR="00784BF7" w:rsidRPr="00ED3D2B">
        <w:rPr>
          <w:rFonts w:ascii="Calibri" w:hAnsi="Calibri" w:cs="Calibri"/>
        </w:rPr>
        <w:t>-learn</w:t>
      </w:r>
      <w:r w:rsidR="002C7951" w:rsidRPr="00ED3D2B">
        <w:rPr>
          <w:rFonts w:ascii="Calibri" w:hAnsi="Calibri" w:cs="Calibri"/>
        </w:rPr>
        <w:t xml:space="preserve"> </w:t>
      </w:r>
      <w:r w:rsidR="00AB1B5F" w:rsidRPr="00ED3D2B">
        <w:rPr>
          <w:rFonts w:ascii="Calibri" w:hAnsi="Calibri" w:cs="Calibri"/>
        </w:rPr>
        <w:t xml:space="preserve">cycles </w:t>
      </w:r>
      <w:r w:rsidR="00784BF7" w:rsidRPr="00ED3D2B">
        <w:rPr>
          <w:rFonts w:ascii="Calibri" w:hAnsi="Calibri" w:cs="Calibri"/>
        </w:rPr>
        <w:t>in synthetic biology because of</w:t>
      </w:r>
      <w:r w:rsidR="00B82602" w:rsidRPr="00ED3D2B">
        <w:rPr>
          <w:rFonts w:ascii="Calibri" w:hAnsi="Calibri" w:cs="Calibri"/>
        </w:rPr>
        <w:t xml:space="preserve"> their modularity and ease of preparation</w:t>
      </w:r>
      <w:r w:rsidR="00646A22" w:rsidRPr="00ED3D2B">
        <w:rPr>
          <w:rFonts w:ascii="Calibri" w:hAnsi="Calibri" w:cs="Calibri"/>
        </w:rPr>
        <w:t>, which can</w:t>
      </w:r>
      <w:r w:rsidR="00B53FC7" w:rsidRPr="00ED3D2B">
        <w:rPr>
          <w:rFonts w:ascii="Calibri" w:hAnsi="Calibri" w:cs="Calibri"/>
        </w:rPr>
        <w:t xml:space="preserve"> seed </w:t>
      </w:r>
      <w:r w:rsidR="00025699" w:rsidRPr="00ED3D2B">
        <w:rPr>
          <w:rFonts w:ascii="Calibri" w:hAnsi="Calibri" w:cs="Calibri"/>
        </w:rPr>
        <w:t xml:space="preserve">new </w:t>
      </w:r>
      <w:r w:rsidR="00091D74" w:rsidRPr="00ED3D2B">
        <w:rPr>
          <w:rFonts w:ascii="Calibri" w:hAnsi="Calibri" w:cs="Calibri"/>
        </w:rPr>
        <w:t>application</w:t>
      </w:r>
      <w:r w:rsidR="00784BF7" w:rsidRPr="00ED3D2B">
        <w:rPr>
          <w:rFonts w:ascii="Calibri" w:hAnsi="Calibri" w:cs="Calibri"/>
        </w:rPr>
        <w:t>s</w:t>
      </w:r>
      <w:r w:rsidR="00091D74" w:rsidRPr="00ED3D2B">
        <w:rPr>
          <w:rFonts w:ascii="Calibri" w:hAnsi="Calibri" w:cs="Calibri"/>
        </w:rPr>
        <w:t xml:space="preserve"> of engineered </w:t>
      </w:r>
      <w:r w:rsidR="00784BF7" w:rsidRPr="00ED3D2B">
        <w:rPr>
          <w:rFonts w:ascii="Calibri" w:hAnsi="Calibri" w:cs="Calibri"/>
        </w:rPr>
        <w:t>cells as tools</w:t>
      </w:r>
      <w:r w:rsidR="00091D74" w:rsidRPr="00ED3D2B">
        <w:rPr>
          <w:rFonts w:ascii="Calibri" w:hAnsi="Calibri" w:cs="Calibri"/>
        </w:rPr>
        <w:t xml:space="preserve"> in</w:t>
      </w:r>
      <w:r w:rsidR="00AD2EFF" w:rsidRPr="00ED3D2B">
        <w:rPr>
          <w:rFonts w:ascii="Calibri" w:hAnsi="Calibri" w:cs="Calibri"/>
        </w:rPr>
        <w:t xml:space="preserve"> biomanufacturing</w:t>
      </w:r>
      <w:r w:rsidR="00510DC9" w:rsidRPr="00ED3D2B">
        <w:rPr>
          <w:rFonts w:ascii="Calibri" w:hAnsi="Calibri" w:cs="Calibri"/>
        </w:rPr>
        <w:t>.</w:t>
      </w:r>
    </w:p>
    <w:p w14:paraId="3C39BDF0" w14:textId="5847BFDF" w:rsidR="00C043AE" w:rsidRPr="00ED3D2B" w:rsidRDefault="00C043AE" w:rsidP="000C715A">
      <w:pPr>
        <w:pStyle w:val="Heading1"/>
        <w:rPr>
          <w:rFonts w:asciiTheme="minorHAnsi" w:hAnsiTheme="minorHAnsi" w:cstheme="minorHAnsi"/>
        </w:rPr>
      </w:pPr>
      <w:r w:rsidRPr="00ED3D2B">
        <w:rPr>
          <w:rFonts w:asciiTheme="minorHAnsi" w:hAnsiTheme="minorHAnsi" w:cstheme="minorHAnsi"/>
        </w:rPr>
        <w:t>Conclusions</w:t>
      </w:r>
    </w:p>
    <w:p w14:paraId="67DFD1AC" w14:textId="70381F92" w:rsidR="004755F6" w:rsidRPr="00ED3D2B" w:rsidRDefault="00445FDC" w:rsidP="00A97E87">
      <w:pPr>
        <w:rPr>
          <w:rFonts w:asciiTheme="minorHAnsi" w:hAnsiTheme="minorHAnsi" w:cstheme="minorHAnsi"/>
        </w:rPr>
      </w:pPr>
      <w:r w:rsidRPr="00ED3D2B">
        <w:rPr>
          <w:rFonts w:asciiTheme="minorHAnsi" w:hAnsiTheme="minorHAnsi" w:cstheme="minorHAnsi"/>
        </w:rPr>
        <w:t xml:space="preserve">In this work we have shown that LAMPS enable </w:t>
      </w:r>
      <w:r w:rsidR="007C0E07" w:rsidRPr="00ED3D2B">
        <w:rPr>
          <w:rFonts w:asciiTheme="minorHAnsi" w:hAnsiTheme="minorHAnsi" w:cstheme="minorHAnsi"/>
        </w:rPr>
        <w:t>the construction of</w:t>
      </w:r>
      <w:r w:rsidRPr="00ED3D2B">
        <w:rPr>
          <w:rFonts w:asciiTheme="minorHAnsi" w:hAnsiTheme="minorHAnsi" w:cstheme="minorHAnsi"/>
        </w:rPr>
        <w:t xml:space="preserve"> a synthetic bacterial-mammalian cell co-culture with a pre-designed separation of tasks. This represents a demonstration of a living biosensor that can be integrated into a biomanufacturing process. </w:t>
      </w:r>
      <w:r w:rsidR="004755F6" w:rsidRPr="00ED3D2B">
        <w:rPr>
          <w:rFonts w:asciiTheme="minorHAnsi" w:hAnsiTheme="minorHAnsi" w:cstheme="minorHAnsi"/>
        </w:rPr>
        <w:lastRenderedPageBreak/>
        <w:t>We envisage that our work provides a new methodology for analysis of cells during production, that can facilitate bioprocess development to increase yields and product quality.</w:t>
      </w:r>
      <w:r w:rsidR="00085BC9" w:rsidRPr="00ED3D2B">
        <w:rPr>
          <w:rFonts w:asciiTheme="minorHAnsi" w:hAnsiTheme="minorHAnsi" w:cstheme="minorHAnsi"/>
        </w:rPr>
        <w:t xml:space="preserve">  </w:t>
      </w:r>
      <w:bookmarkStart w:id="12" w:name="_Hlk94606482"/>
      <w:r w:rsidR="00085BC9" w:rsidRPr="00ED3D2B">
        <w:rPr>
          <w:rFonts w:asciiTheme="minorHAnsi" w:hAnsiTheme="minorHAnsi" w:cstheme="minorHAnsi"/>
        </w:rPr>
        <w:t xml:space="preserve">LAMPS may be very useful for processes run in systems such as wave bags or </w:t>
      </w:r>
      <w:r w:rsidR="002B74A8" w:rsidRPr="00ED3D2B">
        <w:rPr>
          <w:rFonts w:asciiTheme="minorHAnsi" w:hAnsiTheme="minorHAnsi" w:cstheme="minorHAnsi"/>
        </w:rPr>
        <w:t xml:space="preserve">miniature </w:t>
      </w:r>
      <w:r w:rsidR="00085BC9" w:rsidRPr="00ED3D2B">
        <w:rPr>
          <w:rFonts w:asciiTheme="minorHAnsi" w:hAnsiTheme="minorHAnsi" w:cstheme="minorHAnsi"/>
        </w:rPr>
        <w:t>bioreactors where fewer analytical probes are available.</w:t>
      </w:r>
      <w:r w:rsidR="004755F6" w:rsidRPr="00ED3D2B">
        <w:rPr>
          <w:rFonts w:asciiTheme="minorHAnsi" w:hAnsiTheme="minorHAnsi" w:cstheme="minorHAnsi"/>
        </w:rPr>
        <w:t xml:space="preserve">  </w:t>
      </w:r>
      <w:bookmarkEnd w:id="12"/>
      <w:r w:rsidR="004755F6" w:rsidRPr="00ED3D2B">
        <w:rPr>
          <w:rFonts w:asciiTheme="minorHAnsi" w:hAnsiTheme="minorHAnsi" w:cstheme="minorHAnsi"/>
        </w:rPr>
        <w:t>The concept could be expanded to include arrays of biosensors for different molecules, given the flexibility for their design.</w:t>
      </w:r>
      <w:r w:rsidR="004755F6"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{"citationItems":[{"id":"ITEM-1","itemData":{"DOI":"10.1016/j.tibtech.2020.03.013","ISSN":"18793096","PMID":"32359951","abstract":"Low yield and low titer of natural products are common issues in natural product biosynthesis through microbial cell factories. One effective way to resolve such bottlenecks is to design genetic biosensors to monitor and regulate the biosynthesis of target natural products. In this review, we evaluate the most recent advances in the design of genetic biosensors for natural product biosynthesis in microorganisms. In particular, we examine strategies for selection of genetic parts and construction principles for the design and evaluation of genetic biosensors. We also review the latest applications of transcription factor- and riboswitch-based genetic biosensors in natural product biosynthesis. Lastly, we discuss challenges and solutions in designing genetic biosensors for the biosynthesis of natural products in microorganisms.","author":[{"dropping-particle":"","family":"Hossain","given":"Gazi Sakir","non-dropping-particle":"","parse-names":false,"suffix":""},{"dropping-particle":"","family":"Saini","given":"Mukesh","non-dropping-particle":"","parse-names":false,"suffix":""},{"dropping-particle":"","family":"Miyake","given":"Ryoma","non-dropping-particle":"","parse-names":false,"suffix":""},{"dropping-particle":"","family":"Ling","given":"Hua","non-dropping-particle":"","parse-names":false,"suffix":""},{"dropping-particle":"","family":"Chang","given":"Matthew Wook","non-dropping-particle":"","parse-names":false,"suffix":""}],"container-title":"Trends in Biotechnology","id":"ITEM-1","issue":"7","issued":{"date-parts":[["2020","7","1"]]},"page":"797-810","publisher":"Elsevier Ltd","title":"Genetic Biosensor Design for Natural Product Biosynthesis in Microorganisms","type":"article","volume":"38"},"uris":["http://www.mendeley.com/documents/?uuid=6c8d09f0-31ca-3203-89e3-a20b4a148058"]}],"mendeley":{"formattedCitation":"&lt;sup&gt;53&lt;/sup&gt;","plainTextFormattedCitation":"53","previouslyFormattedCitation":"&lt;sup&gt;52&lt;/sup&gt;"},"properties":{"noteIndex":0},"schema":"https://github.com/citation-style-language/schema/raw/master/csl-citation.json"}</w:instrText>
      </w:r>
      <w:r w:rsidR="004755F6" w:rsidRPr="00ED3D2B">
        <w:rPr>
          <w:rFonts w:asciiTheme="minorHAnsi" w:hAnsiTheme="minorHAnsi" w:cstheme="minorHAnsi"/>
        </w:rPr>
        <w:fldChar w:fldCharType="separate"/>
      </w:r>
      <w:r w:rsidR="00657AE3" w:rsidRPr="00ED3D2B">
        <w:rPr>
          <w:rFonts w:asciiTheme="minorHAnsi" w:hAnsiTheme="minorHAnsi" w:cstheme="minorHAnsi"/>
          <w:noProof/>
          <w:vertAlign w:val="superscript"/>
        </w:rPr>
        <w:t>53</w:t>
      </w:r>
      <w:r w:rsidR="004755F6" w:rsidRPr="00ED3D2B">
        <w:rPr>
          <w:rFonts w:asciiTheme="minorHAnsi" w:hAnsiTheme="minorHAnsi" w:cstheme="minorHAnsi"/>
        </w:rPr>
        <w:fldChar w:fldCharType="end"/>
      </w:r>
      <w:r w:rsidR="004755F6" w:rsidRPr="00ED3D2B">
        <w:rPr>
          <w:rFonts w:asciiTheme="minorHAnsi" w:hAnsiTheme="minorHAnsi" w:cstheme="minorHAnsi"/>
        </w:rPr>
        <w:t xml:space="preserve"> Capitalizing on </w:t>
      </w:r>
      <w:r w:rsidR="001C1FBA" w:rsidRPr="00ED3D2B">
        <w:rPr>
          <w:rFonts w:asciiTheme="minorHAnsi" w:hAnsiTheme="minorHAnsi" w:cstheme="minorHAnsi"/>
        </w:rPr>
        <w:t>the</w:t>
      </w:r>
      <w:r w:rsidR="004755F6" w:rsidRPr="00ED3D2B">
        <w:rPr>
          <w:rFonts w:asciiTheme="minorHAnsi" w:hAnsiTheme="minorHAnsi" w:cstheme="minorHAnsi"/>
        </w:rPr>
        <w:t xml:space="preserve"> modularity</w:t>
      </w:r>
      <w:r w:rsidR="001C1FBA" w:rsidRPr="00ED3D2B">
        <w:rPr>
          <w:rFonts w:asciiTheme="minorHAnsi" w:hAnsiTheme="minorHAnsi" w:cstheme="minorHAnsi"/>
        </w:rPr>
        <w:t xml:space="preserve"> </w:t>
      </w:r>
      <w:r w:rsidR="00625430" w:rsidRPr="00ED3D2B">
        <w:rPr>
          <w:rFonts w:asciiTheme="minorHAnsi" w:hAnsiTheme="minorHAnsi" w:cstheme="minorHAnsi"/>
        </w:rPr>
        <w:t>and simplicity of</w:t>
      </w:r>
      <w:r w:rsidR="001C1FBA" w:rsidRPr="00ED3D2B">
        <w:rPr>
          <w:rFonts w:asciiTheme="minorHAnsi" w:hAnsiTheme="minorHAnsi" w:cstheme="minorHAnsi"/>
        </w:rPr>
        <w:t xml:space="preserve"> </w:t>
      </w:r>
      <w:r w:rsidR="00D1375D" w:rsidRPr="00ED3D2B">
        <w:rPr>
          <w:rFonts w:asciiTheme="minorHAnsi" w:hAnsiTheme="minorHAnsi" w:cstheme="minorHAnsi"/>
        </w:rPr>
        <w:t>LAMPS</w:t>
      </w:r>
      <w:r w:rsidR="004755F6" w:rsidRPr="00ED3D2B">
        <w:rPr>
          <w:rFonts w:asciiTheme="minorHAnsi" w:hAnsiTheme="minorHAnsi" w:cstheme="minorHAnsi"/>
        </w:rPr>
        <w:t xml:space="preserve">, it would </w:t>
      </w:r>
      <w:r w:rsidR="00D403E5" w:rsidRPr="00ED3D2B">
        <w:rPr>
          <w:rFonts w:asciiTheme="minorHAnsi" w:hAnsiTheme="minorHAnsi" w:cstheme="minorHAnsi"/>
        </w:rPr>
        <w:t xml:space="preserve">be </w:t>
      </w:r>
      <w:r w:rsidR="003D2C28" w:rsidRPr="00ED3D2B">
        <w:rPr>
          <w:rFonts w:asciiTheme="minorHAnsi" w:hAnsiTheme="minorHAnsi" w:cstheme="minorHAnsi"/>
        </w:rPr>
        <w:t xml:space="preserve">easy to </w:t>
      </w:r>
      <w:r w:rsidR="00BC0339" w:rsidRPr="00ED3D2B">
        <w:rPr>
          <w:rFonts w:asciiTheme="minorHAnsi" w:hAnsiTheme="minorHAnsi" w:cstheme="minorHAnsi"/>
        </w:rPr>
        <w:t xml:space="preserve">spatially arrange </w:t>
      </w:r>
      <w:r w:rsidR="00B63391" w:rsidRPr="00ED3D2B">
        <w:rPr>
          <w:rFonts w:asciiTheme="minorHAnsi" w:hAnsiTheme="minorHAnsi" w:cstheme="minorHAnsi"/>
        </w:rPr>
        <w:t>different</w:t>
      </w:r>
      <w:r w:rsidR="00AA2D3A" w:rsidRPr="00ED3D2B">
        <w:rPr>
          <w:rFonts w:asciiTheme="minorHAnsi" w:hAnsiTheme="minorHAnsi" w:cstheme="minorHAnsi"/>
        </w:rPr>
        <w:t xml:space="preserve"> engineered</w:t>
      </w:r>
      <w:r w:rsidR="00B63391" w:rsidRPr="00ED3D2B">
        <w:rPr>
          <w:rFonts w:asciiTheme="minorHAnsi" w:hAnsiTheme="minorHAnsi" w:cstheme="minorHAnsi"/>
        </w:rPr>
        <w:t xml:space="preserve"> biological tools</w:t>
      </w:r>
      <w:r w:rsidR="00AA2D3A" w:rsidRPr="00ED3D2B">
        <w:rPr>
          <w:rFonts w:asciiTheme="minorHAnsi" w:hAnsiTheme="minorHAnsi" w:cstheme="minorHAnsi"/>
        </w:rPr>
        <w:t xml:space="preserve"> in a co-culture</w:t>
      </w:r>
      <w:r w:rsidR="00B63391" w:rsidRPr="00ED3D2B">
        <w:rPr>
          <w:rFonts w:asciiTheme="minorHAnsi" w:hAnsiTheme="minorHAnsi" w:cstheme="minorHAnsi"/>
        </w:rPr>
        <w:t>,</w:t>
      </w:r>
      <w:r w:rsidR="00625430" w:rsidRPr="00ED3D2B">
        <w:rPr>
          <w:rFonts w:asciiTheme="minorHAnsi" w:hAnsiTheme="minorHAnsi" w:cstheme="minorHAnsi"/>
        </w:rPr>
        <w:t xml:space="preserve"> or even </w:t>
      </w:r>
      <w:r w:rsidR="004755F6" w:rsidRPr="00ED3D2B">
        <w:rPr>
          <w:rFonts w:asciiTheme="minorHAnsi" w:hAnsiTheme="minorHAnsi" w:cstheme="minorHAnsi"/>
        </w:rPr>
        <w:t>to build circuits that combine different LAMPS modules, in line with the ‘plug and play’ view of synthetic biology.</w:t>
      </w:r>
      <w:r w:rsidR="005E1508"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{"citationItems":[{"id":"ITEM-1","itemData":{"DOI":"10.1098/rsif.2014.0065","ISBN":"1742-5689\\r1742-5662","ISSN":"1742-5662","PMID":"24829281","abstract":"Co-culture techniques find myriad applications in biology for studying natural or synthetic interactions between cell populations. Such techniques are of great importance in synthetic biology, as multi-species cell consortia and other natural or synthetic ecology systems are widely seen to hold enormous potential for foundational research as well as novel industrial, medical and environmental applications with many proof-of-principle studies in recent years. What is needed for co-cultures to fulfil their potential? Cell-cell interactions in co-cultures are strongly influenced by the extracellular environment, which is determined by the experimental set-up, which therefore needs to be given careful consideration. An overview of existing experimental and theoretical co-culture set-ups in synthetic biology and adjacent fields is given here, and challenges and opportunities involved in such experiments are discussed. Greater focus on foundational technology developments for co-cultures is needed for many synthetic biology systems to realize their potential in both applications and answering biological questions.","author":[{"dropping-particle":"","family":"Goers","given":"Lisa","non-dropping-particle":"","parse-names":false,"suffix":""},{"dropping-particle":"","family":"Freemont","given":"Paul","non-dropping-particle":"","parse-names":false,"suffix":""},{"dropping-particle":"","family":"Polizzi","given":"Karen M","non-dropping-particle":"","parse-names":false,"suffix":""}],"container-title":"Journal of the Royal Society, Interface / the Royal Society","id":"ITEM-1","issue":"96","issued":{"date-parts":[["2014"]]},"page":"20140065-","title":"Co-culture systems and technologies: taking synthetic biology to the next level.","type":"article-journal","volume":"11"},"uris":["http://www.mendeley.com/documents/?uuid=13d998f8-932c-49d1-aa92-a6f5a4c73792"]}],"mendeley":{"formattedCitation":"&lt;sup&gt;33&lt;/sup&gt;","plainTextFormattedCitation":"33","previouslyFormattedCitation":"&lt;sup&gt;33&lt;/sup&gt;"},"properties":{"noteIndex":0},"schema":"https://github.com/citation-style-language/schema/raw/master/csl-citation.json"}</w:instrText>
      </w:r>
      <w:r w:rsidR="005E1508"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33</w:t>
      </w:r>
      <w:r w:rsidR="005E1508" w:rsidRPr="00ED3D2B">
        <w:rPr>
          <w:rFonts w:asciiTheme="minorHAnsi" w:hAnsiTheme="minorHAnsi" w:cstheme="minorHAnsi"/>
        </w:rPr>
        <w:fldChar w:fldCharType="end"/>
      </w:r>
      <w:r w:rsidR="004755F6" w:rsidRPr="00ED3D2B">
        <w:rPr>
          <w:rFonts w:asciiTheme="minorHAnsi" w:hAnsiTheme="minorHAnsi" w:cstheme="minorHAnsi"/>
        </w:rPr>
        <w:t xml:space="preserve"> Furthermore LAMPS biosensing could be easily repurposed to distributed and modular control elements. The replacement of the</w:t>
      </w:r>
      <w:r w:rsidR="00C015F6" w:rsidRPr="00ED3D2B">
        <w:rPr>
          <w:rFonts w:asciiTheme="minorHAnsi" w:hAnsiTheme="minorHAnsi" w:cstheme="minorHAnsi"/>
        </w:rPr>
        <w:t xml:space="preserve"> GFP</w:t>
      </w:r>
      <w:r w:rsidR="004755F6" w:rsidRPr="00ED3D2B">
        <w:rPr>
          <w:rFonts w:asciiTheme="minorHAnsi" w:hAnsiTheme="minorHAnsi" w:cstheme="minorHAnsi"/>
        </w:rPr>
        <w:t xml:space="preserve"> fluorescence signal with an active molecule (secreted enzyme or transcription factor</w:t>
      </w:r>
      <w:r w:rsidR="00660575" w:rsidRPr="00ED3D2B">
        <w:rPr>
          <w:rFonts w:asciiTheme="minorHAnsi" w:hAnsiTheme="minorHAnsi" w:cstheme="minorHAnsi"/>
        </w:rPr>
        <w:t>,</w:t>
      </w:r>
      <w:r w:rsidR="004755F6" w:rsidRPr="00ED3D2B">
        <w:rPr>
          <w:rFonts w:asciiTheme="minorHAnsi" w:hAnsiTheme="minorHAnsi" w:cstheme="minorHAnsi"/>
        </w:rPr>
        <w:t xml:space="preserve"> for example) will make </w:t>
      </w:r>
      <w:r w:rsidR="00660575" w:rsidRPr="00ED3D2B">
        <w:rPr>
          <w:rFonts w:asciiTheme="minorHAnsi" w:hAnsiTheme="minorHAnsi" w:cstheme="minorHAnsi"/>
        </w:rPr>
        <w:t xml:space="preserve">it </w:t>
      </w:r>
      <w:r w:rsidR="004755F6" w:rsidRPr="00ED3D2B">
        <w:rPr>
          <w:rFonts w:asciiTheme="minorHAnsi" w:hAnsiTheme="minorHAnsi" w:cstheme="minorHAnsi"/>
        </w:rPr>
        <w:t>possible to couple the detection of metabolites with an action affecting the liquid culture or to interface with an electronic system.</w:t>
      </w:r>
      <w:r w:rsidR="004755F6"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{"citationItems":[{"id":"ITEM-1","itemData":{"DOI":"10.1038/s41467-020-20764-2","ISSN":"20411723","PMID":"33452260","abstract":"The practices of synthetic biology are being integrated into ‘multiscale’ designs enabling two-way communication across organic and inorganic information substrates in biological, digital and cyber-physical system integrations. Novel applications of ‘bio-informational’ engineering will arise in environmental monitoring, precision agriculture, precision medicine and next-generation biomanufacturing. Potential developments include sentinel plants for environmental monitoring and autonomous bioreactors that respond to biosensor signaling. As bio-informational understanding progresses, both natural and engineered biological systems will need to be reimagined as cyber-physical architectures. We propose that a multiple length scale taxonomy will assist in rationalizing and enabling this transformative development in engineering biology.","author":[{"dropping-particle":"","family":"Dixon","given":"Thomas A.","non-dropping-particle":"","parse-names":false,"suffix":""},{"dropping-particle":"","family":"Williams","given":"Thomas C.","non-dropping-particle":"","parse-names":false,"suffix":""},{"dropping-particle":"","family":"Pretorius","given":"Isak S.","non-dropping-particle":"","parse-names":false,"suffix":""}],"container-title":"Nature Communications","id":"ITEM-1","issue":"1","issued":{"date-parts":[["2021","12","1"]]},"publisher":"Nature Research","title":"Sensing the future of bio-informational engineering","type":"article","volume":"12"},"uris":["http://www.mendeley.com/documents/?uuid=db894bc5-7491-3e05-974a-64103eb5053e"]}],"mendeley":{"formattedCitation":"&lt;sup&gt;54&lt;/sup&gt;","plainTextFormattedCitation":"54","previouslyFormattedCitation":"&lt;sup&gt;53&lt;/sup&gt;"},"properties":{"noteIndex":0},"schema":"https://github.com/citation-style-language/schema/raw/master/csl-citation.json"}</w:instrText>
      </w:r>
      <w:r w:rsidR="004755F6" w:rsidRPr="00ED3D2B">
        <w:rPr>
          <w:rFonts w:asciiTheme="minorHAnsi" w:hAnsiTheme="minorHAnsi" w:cstheme="minorHAnsi"/>
        </w:rPr>
        <w:fldChar w:fldCharType="separate"/>
      </w:r>
      <w:r w:rsidR="00657AE3" w:rsidRPr="00ED3D2B">
        <w:rPr>
          <w:rFonts w:asciiTheme="minorHAnsi" w:hAnsiTheme="minorHAnsi" w:cstheme="minorHAnsi"/>
          <w:noProof/>
          <w:vertAlign w:val="superscript"/>
        </w:rPr>
        <w:t>54</w:t>
      </w:r>
      <w:r w:rsidR="004755F6" w:rsidRPr="00ED3D2B">
        <w:rPr>
          <w:rFonts w:asciiTheme="minorHAnsi" w:hAnsiTheme="minorHAnsi" w:cstheme="minorHAnsi"/>
        </w:rPr>
        <w:fldChar w:fldCharType="end"/>
      </w:r>
      <w:r w:rsidR="004755F6" w:rsidRPr="00ED3D2B">
        <w:rPr>
          <w:rFonts w:asciiTheme="minorHAnsi" w:hAnsiTheme="minorHAnsi" w:cstheme="minorHAnsi"/>
        </w:rPr>
        <w:t xml:space="preserve"> </w:t>
      </w:r>
      <w:r w:rsidR="00FA640F" w:rsidRPr="00ED3D2B">
        <w:rPr>
          <w:rFonts w:asciiTheme="minorHAnsi" w:hAnsiTheme="minorHAnsi" w:cstheme="minorHAnsi"/>
        </w:rPr>
        <w:t xml:space="preserve">LAMPS can </w:t>
      </w:r>
      <w:r w:rsidR="00E26D2B" w:rsidRPr="00ED3D2B">
        <w:rPr>
          <w:rFonts w:asciiTheme="minorHAnsi" w:hAnsiTheme="minorHAnsi" w:cstheme="minorHAnsi"/>
        </w:rPr>
        <w:t>expand the applicability</w:t>
      </w:r>
      <w:r w:rsidR="00185252" w:rsidRPr="00ED3D2B">
        <w:rPr>
          <w:rFonts w:asciiTheme="minorHAnsi" w:hAnsiTheme="minorHAnsi" w:cstheme="minorHAnsi"/>
        </w:rPr>
        <w:t xml:space="preserve"> of the </w:t>
      </w:r>
      <w:r w:rsidR="004F683B" w:rsidRPr="00ED3D2B">
        <w:rPr>
          <w:rFonts w:asciiTheme="minorHAnsi" w:hAnsiTheme="minorHAnsi" w:cstheme="minorHAnsi"/>
        </w:rPr>
        <w:t xml:space="preserve">wide </w:t>
      </w:r>
      <w:r w:rsidR="00185252" w:rsidRPr="00ED3D2B">
        <w:rPr>
          <w:rFonts w:asciiTheme="minorHAnsi" w:hAnsiTheme="minorHAnsi" w:cstheme="minorHAnsi"/>
        </w:rPr>
        <w:t xml:space="preserve">array of </w:t>
      </w:r>
      <w:r w:rsidR="00D403E5" w:rsidRPr="00ED3D2B">
        <w:rPr>
          <w:rFonts w:asciiTheme="minorHAnsi" w:hAnsiTheme="minorHAnsi" w:cstheme="minorHAnsi"/>
        </w:rPr>
        <w:t>engineered synthetic cells</w:t>
      </w:r>
      <w:r w:rsidR="004F683B" w:rsidRPr="00ED3D2B">
        <w:rPr>
          <w:rFonts w:asciiTheme="minorHAnsi" w:hAnsiTheme="minorHAnsi" w:cstheme="minorHAnsi"/>
        </w:rPr>
        <w:t xml:space="preserve"> made available </w:t>
      </w:r>
      <w:r w:rsidR="00570A3A" w:rsidRPr="00ED3D2B">
        <w:rPr>
          <w:rFonts w:asciiTheme="minorHAnsi" w:hAnsiTheme="minorHAnsi" w:cstheme="minorHAnsi"/>
        </w:rPr>
        <w:t>by</w:t>
      </w:r>
      <w:r w:rsidR="004F683B" w:rsidRPr="00ED3D2B">
        <w:rPr>
          <w:rFonts w:asciiTheme="minorHAnsi" w:hAnsiTheme="minorHAnsi" w:cstheme="minorHAnsi"/>
        </w:rPr>
        <w:t xml:space="preserve"> </w:t>
      </w:r>
      <w:r w:rsidR="00E26D2B" w:rsidRPr="00ED3D2B">
        <w:rPr>
          <w:rFonts w:asciiTheme="minorHAnsi" w:hAnsiTheme="minorHAnsi" w:cstheme="minorHAnsi"/>
        </w:rPr>
        <w:t xml:space="preserve">synthetic biology </w:t>
      </w:r>
      <w:r w:rsidR="00570A3A" w:rsidRPr="00ED3D2B">
        <w:rPr>
          <w:rFonts w:asciiTheme="minorHAnsi" w:hAnsiTheme="minorHAnsi" w:cstheme="minorHAnsi"/>
        </w:rPr>
        <w:t>research</w:t>
      </w:r>
      <w:r w:rsidR="00E26D2B" w:rsidRPr="00ED3D2B">
        <w:rPr>
          <w:rFonts w:asciiTheme="minorHAnsi" w:hAnsiTheme="minorHAnsi" w:cstheme="minorHAnsi"/>
        </w:rPr>
        <w:t xml:space="preserve"> to</w:t>
      </w:r>
      <w:r w:rsidR="00570A3A" w:rsidRPr="00ED3D2B">
        <w:rPr>
          <w:rFonts w:asciiTheme="minorHAnsi" w:hAnsiTheme="minorHAnsi" w:cstheme="minorHAnsi"/>
        </w:rPr>
        <w:t xml:space="preserve"> </w:t>
      </w:r>
      <w:r w:rsidR="00D403E5" w:rsidRPr="00ED3D2B">
        <w:rPr>
          <w:rFonts w:asciiTheme="minorHAnsi" w:hAnsiTheme="minorHAnsi" w:cstheme="minorHAnsi"/>
        </w:rPr>
        <w:t xml:space="preserve">practical use in </w:t>
      </w:r>
      <w:r w:rsidR="00570A3A" w:rsidRPr="00ED3D2B">
        <w:rPr>
          <w:rFonts w:asciiTheme="minorHAnsi" w:hAnsiTheme="minorHAnsi" w:cstheme="minorHAnsi"/>
        </w:rPr>
        <w:t xml:space="preserve">biomanufacturing. </w:t>
      </w:r>
      <w:r w:rsidR="00D6004F" w:rsidRPr="00ED3D2B">
        <w:rPr>
          <w:rFonts w:asciiTheme="minorHAnsi" w:hAnsiTheme="minorHAnsi" w:cstheme="minorHAnsi"/>
        </w:rPr>
        <w:t xml:space="preserve"> </w:t>
      </w:r>
      <w:proofErr w:type="gramStart"/>
      <w:r w:rsidR="00570A3A" w:rsidRPr="00ED3D2B">
        <w:rPr>
          <w:rFonts w:asciiTheme="minorHAnsi" w:hAnsiTheme="minorHAnsi" w:cstheme="minorHAnsi"/>
        </w:rPr>
        <w:t xml:space="preserve">In particular, </w:t>
      </w:r>
      <w:r w:rsidR="004755F6" w:rsidRPr="00ED3D2B">
        <w:rPr>
          <w:rFonts w:asciiTheme="minorHAnsi" w:hAnsiTheme="minorHAnsi" w:cstheme="minorHAnsi"/>
        </w:rPr>
        <w:t>LAMPS</w:t>
      </w:r>
      <w:proofErr w:type="gramEnd"/>
      <w:r w:rsidR="004755F6" w:rsidRPr="00ED3D2B">
        <w:rPr>
          <w:rFonts w:asciiTheme="minorHAnsi" w:hAnsiTheme="minorHAnsi" w:cstheme="minorHAnsi"/>
        </w:rPr>
        <w:t xml:space="preserve"> could be used as living control units, enabling an autonomous and dynamic regulation of</w:t>
      </w:r>
      <w:r w:rsidR="007C188D" w:rsidRPr="00ED3D2B">
        <w:rPr>
          <w:rFonts w:asciiTheme="minorHAnsi" w:hAnsiTheme="minorHAnsi" w:cstheme="minorHAnsi"/>
        </w:rPr>
        <w:t xml:space="preserve"> L-lactate</w:t>
      </w:r>
      <w:r w:rsidR="004755F6" w:rsidRPr="00ED3D2B">
        <w:rPr>
          <w:rFonts w:asciiTheme="minorHAnsi" w:hAnsiTheme="minorHAnsi" w:cstheme="minorHAnsi"/>
        </w:rPr>
        <w:t xml:space="preserve"> concentration or other relevant parameters</w:t>
      </w:r>
      <w:r w:rsidR="00D960FA" w:rsidRPr="00ED3D2B">
        <w:rPr>
          <w:rFonts w:asciiTheme="minorHAnsi" w:hAnsiTheme="minorHAnsi" w:cstheme="minorHAnsi"/>
        </w:rPr>
        <w:t>.</w:t>
      </w:r>
    </w:p>
    <w:p w14:paraId="107B98B7" w14:textId="74B1437A" w:rsidR="004755F6" w:rsidRPr="00ED3D2B" w:rsidRDefault="000C715A" w:rsidP="000C715A">
      <w:pPr>
        <w:pStyle w:val="Heading1"/>
        <w:rPr>
          <w:rFonts w:asciiTheme="minorHAnsi" w:hAnsiTheme="minorHAnsi" w:cstheme="minorHAnsi"/>
        </w:rPr>
      </w:pPr>
      <w:r w:rsidRPr="00ED3D2B">
        <w:rPr>
          <w:rFonts w:asciiTheme="minorHAnsi" w:hAnsiTheme="minorHAnsi" w:cstheme="minorHAnsi"/>
        </w:rPr>
        <w:t>Methods</w:t>
      </w:r>
    </w:p>
    <w:p w14:paraId="709E672A" w14:textId="0AB02F6F" w:rsidR="004755F6" w:rsidRPr="00ED3D2B" w:rsidRDefault="004755F6" w:rsidP="00A97E87">
      <w:pPr>
        <w:rPr>
          <w:rFonts w:asciiTheme="minorHAnsi" w:hAnsiTheme="minorHAnsi" w:cstheme="minorHAnsi"/>
        </w:rPr>
      </w:pPr>
      <w:r w:rsidRPr="00ED3D2B">
        <w:rPr>
          <w:rFonts w:asciiTheme="minorHAnsi" w:hAnsiTheme="minorHAnsi" w:cstheme="minorHAnsi"/>
        </w:rPr>
        <w:t xml:space="preserve">Salts and other ingredients for buffers and bacteria culture media, dopamine hydrochloride, fetal bovine serum (FBS), L-Glutamine, sodium L-(+)-lactate, kanamycin sulfate, </w:t>
      </w:r>
      <w:r w:rsidRPr="00ED3D2B">
        <w:rPr>
          <w:rFonts w:asciiTheme="minorHAnsi" w:eastAsia="Malgun Gothic" w:hAnsiTheme="minorHAnsi" w:cstheme="minorHAnsi"/>
        </w:rPr>
        <w:t>β</w:t>
      </w:r>
      <w:r w:rsidRPr="00ED3D2B">
        <w:rPr>
          <w:rFonts w:asciiTheme="minorHAnsi" w:hAnsiTheme="minorHAnsi" w:cstheme="minorHAnsi"/>
        </w:rPr>
        <w:t xml:space="preserve">-D-1-thiogalactopyranoside (IPTG), and PBS were obtained from Sigma Aldrich (St. Louis, MO, USA). Alginic acid sodium salt from brown algae (ref. 71238), poly-L-lysine hydrochloride (MW 15000-30000 Da) and low molecular weight chitosan (ref. 448869) were also supplied by Sigma Aldrich. Chemically competent </w:t>
      </w:r>
      <w:r w:rsidRPr="00ED3D2B">
        <w:rPr>
          <w:rFonts w:asciiTheme="minorHAnsi" w:hAnsiTheme="minorHAnsi" w:cstheme="minorHAnsi"/>
          <w:i/>
          <w:iCs/>
        </w:rPr>
        <w:t>E. coli</w:t>
      </w:r>
      <w:r w:rsidRPr="00ED3D2B">
        <w:rPr>
          <w:rFonts w:asciiTheme="minorHAnsi" w:hAnsiTheme="minorHAnsi" w:cstheme="minorHAnsi"/>
        </w:rPr>
        <w:t xml:space="preserve"> NEB5</w:t>
      </w:r>
      <w:r w:rsidRPr="00ED3D2B">
        <w:rPr>
          <w:rFonts w:asciiTheme="minorHAnsi" w:eastAsia="Malgun Gothic" w:hAnsiTheme="minorHAnsi" w:cstheme="minorHAnsi"/>
        </w:rPr>
        <w:t>α</w:t>
      </w:r>
      <w:r w:rsidRPr="00ED3D2B">
        <w:rPr>
          <w:rFonts w:asciiTheme="minorHAnsi" w:hAnsiTheme="minorHAnsi" w:cstheme="minorHAnsi"/>
        </w:rPr>
        <w:t xml:space="preserve"> cells were purchased from New England Biolabs (NEB, MA, USA).</w:t>
      </w:r>
    </w:p>
    <w:p w14:paraId="07E8A96D" w14:textId="77777777" w:rsidR="004755F6" w:rsidRPr="00ED3D2B" w:rsidRDefault="004755F6" w:rsidP="00A97E87">
      <w:pPr>
        <w:rPr>
          <w:rFonts w:asciiTheme="minorHAnsi" w:hAnsiTheme="minorHAnsi" w:cstheme="minorHAnsi"/>
        </w:rPr>
      </w:pPr>
      <w:r w:rsidRPr="00ED3D2B">
        <w:rPr>
          <w:rFonts w:asciiTheme="minorHAnsi" w:hAnsiTheme="minorHAnsi" w:cstheme="minorHAnsi"/>
        </w:rPr>
        <w:t>M9 culture medium was prepared with 33.7 mM Na</w:t>
      </w:r>
      <w:r w:rsidRPr="00ED3D2B">
        <w:rPr>
          <w:rFonts w:asciiTheme="minorHAnsi" w:hAnsiTheme="minorHAnsi" w:cstheme="minorHAnsi"/>
          <w:vertAlign w:val="subscript"/>
        </w:rPr>
        <w:t>2</w:t>
      </w:r>
      <w:r w:rsidRPr="00ED3D2B">
        <w:rPr>
          <w:rFonts w:asciiTheme="minorHAnsi" w:hAnsiTheme="minorHAnsi" w:cstheme="minorHAnsi"/>
        </w:rPr>
        <w:t>HPO</w:t>
      </w:r>
      <w:r w:rsidRPr="00ED3D2B">
        <w:rPr>
          <w:rFonts w:asciiTheme="minorHAnsi" w:hAnsiTheme="minorHAnsi" w:cstheme="minorHAnsi"/>
          <w:vertAlign w:val="subscript"/>
        </w:rPr>
        <w:t>4</w:t>
      </w:r>
      <w:r w:rsidRPr="00ED3D2B">
        <w:rPr>
          <w:rFonts w:asciiTheme="minorHAnsi" w:hAnsiTheme="minorHAnsi" w:cstheme="minorHAnsi"/>
        </w:rPr>
        <w:t>, 22 mM KH</w:t>
      </w:r>
      <w:r w:rsidRPr="00ED3D2B">
        <w:rPr>
          <w:rFonts w:asciiTheme="minorHAnsi" w:hAnsiTheme="minorHAnsi" w:cstheme="minorHAnsi"/>
          <w:vertAlign w:val="subscript"/>
        </w:rPr>
        <w:t>2</w:t>
      </w:r>
      <w:r w:rsidRPr="00ED3D2B">
        <w:rPr>
          <w:rFonts w:asciiTheme="minorHAnsi" w:hAnsiTheme="minorHAnsi" w:cstheme="minorHAnsi"/>
        </w:rPr>
        <w:t>PO</w:t>
      </w:r>
      <w:r w:rsidRPr="00ED3D2B">
        <w:rPr>
          <w:rFonts w:asciiTheme="minorHAnsi" w:hAnsiTheme="minorHAnsi" w:cstheme="minorHAnsi"/>
          <w:vertAlign w:val="subscript"/>
        </w:rPr>
        <w:t>4</w:t>
      </w:r>
      <w:r w:rsidRPr="00ED3D2B">
        <w:rPr>
          <w:rFonts w:asciiTheme="minorHAnsi" w:hAnsiTheme="minorHAnsi" w:cstheme="minorHAnsi"/>
        </w:rPr>
        <w:t>, 8.55 mM NaCl and 9.35 mM NH</w:t>
      </w:r>
      <w:r w:rsidRPr="00ED3D2B">
        <w:rPr>
          <w:rFonts w:asciiTheme="minorHAnsi" w:hAnsiTheme="minorHAnsi" w:cstheme="minorHAnsi"/>
          <w:vertAlign w:val="subscript"/>
        </w:rPr>
        <w:t>4</w:t>
      </w:r>
      <w:r w:rsidRPr="00ED3D2B">
        <w:rPr>
          <w:rFonts w:asciiTheme="minorHAnsi" w:hAnsiTheme="minorHAnsi" w:cstheme="minorHAnsi"/>
        </w:rPr>
        <w:t>Cl as 10X stock and autoclaved. It was supplemented with 0.4 % D-glucose (or glycerol), 1 mM MgSO</w:t>
      </w:r>
      <w:r w:rsidRPr="00ED3D2B">
        <w:rPr>
          <w:rFonts w:asciiTheme="minorHAnsi" w:hAnsiTheme="minorHAnsi" w:cstheme="minorHAnsi"/>
          <w:vertAlign w:val="subscript"/>
        </w:rPr>
        <w:t>4</w:t>
      </w:r>
      <w:r w:rsidRPr="00ED3D2B">
        <w:rPr>
          <w:rFonts w:asciiTheme="minorHAnsi" w:hAnsiTheme="minorHAnsi" w:cstheme="minorHAnsi"/>
        </w:rPr>
        <w:t>, 0.3 mM CaCl</w:t>
      </w:r>
      <w:r w:rsidRPr="00ED3D2B">
        <w:rPr>
          <w:rFonts w:asciiTheme="minorHAnsi" w:hAnsiTheme="minorHAnsi" w:cstheme="minorHAnsi"/>
          <w:vertAlign w:val="subscript"/>
        </w:rPr>
        <w:t>2</w:t>
      </w:r>
      <w:r w:rsidRPr="00ED3D2B">
        <w:rPr>
          <w:rFonts w:asciiTheme="minorHAnsi" w:hAnsiTheme="minorHAnsi" w:cstheme="minorHAnsi"/>
        </w:rPr>
        <w:t xml:space="preserve"> and 1 mg/L of thiamine from stocks that were prepared separately and filter-sterilized.  Krebs-Ringer HEPES (KRH buffer) buffer was prepared with 20 mM HEPES, 135 mM NaCl, 5 mM </w:t>
      </w:r>
      <w:proofErr w:type="spellStart"/>
      <w:r w:rsidRPr="00ED3D2B">
        <w:rPr>
          <w:rFonts w:asciiTheme="minorHAnsi" w:hAnsiTheme="minorHAnsi" w:cstheme="minorHAnsi"/>
        </w:rPr>
        <w:t>KCl</w:t>
      </w:r>
      <w:proofErr w:type="spellEnd"/>
      <w:r w:rsidRPr="00ED3D2B">
        <w:rPr>
          <w:rFonts w:asciiTheme="minorHAnsi" w:hAnsiTheme="minorHAnsi" w:cstheme="minorHAnsi"/>
        </w:rPr>
        <w:t>, 0.4 mM K</w:t>
      </w:r>
      <w:r w:rsidRPr="00ED3D2B">
        <w:rPr>
          <w:rFonts w:asciiTheme="minorHAnsi" w:hAnsiTheme="minorHAnsi" w:cstheme="minorHAnsi"/>
          <w:vertAlign w:val="subscript"/>
        </w:rPr>
        <w:t>2</w:t>
      </w:r>
      <w:r w:rsidRPr="00ED3D2B">
        <w:rPr>
          <w:rFonts w:asciiTheme="minorHAnsi" w:hAnsiTheme="minorHAnsi" w:cstheme="minorHAnsi"/>
        </w:rPr>
        <w:t>HPO</w:t>
      </w:r>
      <w:r w:rsidRPr="00ED3D2B">
        <w:rPr>
          <w:rFonts w:asciiTheme="minorHAnsi" w:hAnsiTheme="minorHAnsi" w:cstheme="minorHAnsi"/>
          <w:vertAlign w:val="subscript"/>
        </w:rPr>
        <w:t>4</w:t>
      </w:r>
      <w:r w:rsidRPr="00ED3D2B">
        <w:rPr>
          <w:rFonts w:asciiTheme="minorHAnsi" w:hAnsiTheme="minorHAnsi" w:cstheme="minorHAnsi"/>
        </w:rPr>
        <w:t>, adjusted to pH 7.4, autoclaved and supplemented with 1 mM MgSO</w:t>
      </w:r>
      <w:r w:rsidRPr="00ED3D2B">
        <w:rPr>
          <w:rFonts w:asciiTheme="minorHAnsi" w:hAnsiTheme="minorHAnsi" w:cstheme="minorHAnsi"/>
          <w:vertAlign w:val="subscript"/>
        </w:rPr>
        <w:t>4</w:t>
      </w:r>
      <w:r w:rsidRPr="00ED3D2B">
        <w:rPr>
          <w:rFonts w:asciiTheme="minorHAnsi" w:hAnsiTheme="minorHAnsi" w:cstheme="minorHAnsi"/>
        </w:rPr>
        <w:t xml:space="preserve"> and 1 mM CaCl</w:t>
      </w:r>
      <w:r w:rsidRPr="00ED3D2B">
        <w:rPr>
          <w:rFonts w:asciiTheme="minorHAnsi" w:hAnsiTheme="minorHAnsi" w:cstheme="minorHAnsi"/>
          <w:vertAlign w:val="subscript"/>
        </w:rPr>
        <w:t>2</w:t>
      </w:r>
      <w:r w:rsidRPr="00ED3D2B">
        <w:rPr>
          <w:rFonts w:asciiTheme="minorHAnsi" w:hAnsiTheme="minorHAnsi" w:cstheme="minorHAnsi"/>
        </w:rPr>
        <w:t xml:space="preserve"> from stocks prepared separately and filter-</w:t>
      </w:r>
      <w:r w:rsidRPr="00ED3D2B">
        <w:rPr>
          <w:rFonts w:asciiTheme="minorHAnsi" w:hAnsiTheme="minorHAnsi" w:cstheme="minorHAnsi"/>
        </w:rPr>
        <w:lastRenderedPageBreak/>
        <w:t>sterilized.  Incubation buffer (buffer A) consisted of 10 mM HEPES, 150 mM NaCl, 20 mM CaCl</w:t>
      </w:r>
      <w:r w:rsidRPr="00ED3D2B">
        <w:rPr>
          <w:rFonts w:asciiTheme="minorHAnsi" w:hAnsiTheme="minorHAnsi" w:cstheme="minorHAnsi"/>
          <w:vertAlign w:val="subscript"/>
        </w:rPr>
        <w:t>2</w:t>
      </w:r>
      <w:r w:rsidRPr="00ED3D2B">
        <w:rPr>
          <w:rFonts w:asciiTheme="minorHAnsi" w:hAnsiTheme="minorHAnsi" w:cstheme="minorHAnsi"/>
        </w:rPr>
        <w:t xml:space="preserve"> and disruption buffer (buffer B) of 0.1 M EDTA and 0.2 M potassium citrate; both were </w:t>
      </w:r>
      <w:proofErr w:type="gramStart"/>
      <w:r w:rsidRPr="00ED3D2B">
        <w:rPr>
          <w:rFonts w:asciiTheme="minorHAnsi" w:hAnsiTheme="minorHAnsi" w:cstheme="minorHAnsi"/>
        </w:rPr>
        <w:t>filter-sterilized</w:t>
      </w:r>
      <w:proofErr w:type="gramEnd"/>
      <w:r w:rsidRPr="00ED3D2B">
        <w:rPr>
          <w:rFonts w:asciiTheme="minorHAnsi" w:hAnsiTheme="minorHAnsi" w:cstheme="minorHAnsi"/>
        </w:rPr>
        <w:t xml:space="preserve">. </w:t>
      </w:r>
    </w:p>
    <w:p w14:paraId="03B8751F" w14:textId="77777777" w:rsidR="004755F6" w:rsidRPr="00ED3D2B" w:rsidRDefault="004755F6" w:rsidP="000C715A">
      <w:pPr>
        <w:pStyle w:val="Heading2"/>
        <w:rPr>
          <w:rFonts w:asciiTheme="minorHAnsi" w:hAnsiTheme="minorHAnsi" w:cstheme="minorHAnsi"/>
        </w:rPr>
      </w:pPr>
      <w:r w:rsidRPr="00ED3D2B">
        <w:rPr>
          <w:rFonts w:asciiTheme="minorHAnsi" w:hAnsiTheme="minorHAnsi" w:cstheme="minorHAnsi"/>
        </w:rPr>
        <w:t>Whole-cell biosensor preparation and encapsulation</w:t>
      </w:r>
    </w:p>
    <w:p w14:paraId="5671D46B" w14:textId="3FA0CF95" w:rsidR="004755F6" w:rsidRPr="00ED3D2B" w:rsidRDefault="004755F6" w:rsidP="00A97E87">
      <w:pPr>
        <w:rPr>
          <w:rFonts w:asciiTheme="minorHAnsi" w:hAnsiTheme="minorHAnsi" w:cstheme="minorHAnsi"/>
        </w:rPr>
      </w:pPr>
      <w:r w:rsidRPr="00ED3D2B">
        <w:rPr>
          <w:rFonts w:asciiTheme="minorHAnsi" w:hAnsiTheme="minorHAnsi" w:cstheme="minorHAnsi"/>
        </w:rPr>
        <w:t>The biosensor used in this work (Figure 1.b)  was adapted from Trantidou et al.</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{"citationItems":[{"id":"ITEM-1","itemData":{"DOI":"10.1098/rsfs.2018.0024","ISSN":"2042-8898","abstract":"The design of vesicle microsystems as artificial cells (bottom-up synthetic biology) has traditionally relied on the incorporation of molecular components to impart functionality. These cell mimics...","author":[{"dropping-particle":"","family":"Trantidou","given":"Tatiana","non-dropping-particle":"","parse-names":false,"suffix":""},{"dropping-particle":"","family":"Dekker","given":"Linda","non-dropping-particle":"","parse-names":false,"suffix":""},{"dropping-particle":"","family":"Polizzi","given":"Karen","non-dropping-particle":"","parse-names":false,"suffix":""},{"dropping-particle":"","family":"Ces","given":"Oscar","non-dropping-particle":"","parse-names":false,"suffix":""},{"dropping-particle":"","family":"Elani","given":"Yuval","non-dropping-particle":"","parse-names":false,"suffix":""}],"container-title":"Interface Focus","id":"ITEM-1","issue":"5","issued":{"date-parts":[["2018","10","6"]]},"page":"20180024","publisher":"\nThe Royal Society\n","title":"Functionalizing cell-mimetic giant vesicles with encapsulated bacterial biosensors","type":"article-journal","volume":"8"},"uris":["http://www.mendeley.com/documents/?uuid=9bb9c6f9-245e-3a96-a378-e23c8ec3790c"]}],"mendeley":{"formattedCitation":"&lt;sup&gt;24&lt;/sup&gt;","plainTextFormattedCitation":"24","previouslyFormattedCitation":"&lt;sup&gt;24&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24</w:t>
      </w:r>
      <w:r w:rsidRPr="00ED3D2B">
        <w:rPr>
          <w:rFonts w:asciiTheme="minorHAnsi" w:hAnsiTheme="minorHAnsi" w:cstheme="minorHAnsi"/>
        </w:rPr>
        <w:fldChar w:fldCharType="end"/>
      </w:r>
      <w:r w:rsidRPr="00ED3D2B">
        <w:rPr>
          <w:rFonts w:asciiTheme="minorHAnsi" w:hAnsiTheme="minorHAnsi" w:cstheme="minorHAnsi"/>
        </w:rPr>
        <w:t xml:space="preserve"> by replacing the inducible </w:t>
      </w:r>
      <w:proofErr w:type="spellStart"/>
      <w:r w:rsidRPr="00ED3D2B">
        <w:rPr>
          <w:rFonts w:asciiTheme="minorHAnsi" w:hAnsiTheme="minorHAnsi" w:cstheme="minorHAnsi"/>
        </w:rPr>
        <w:t>Hyperspank</w:t>
      </w:r>
      <w:proofErr w:type="spellEnd"/>
      <w:r w:rsidRPr="00ED3D2B">
        <w:rPr>
          <w:rFonts w:asciiTheme="minorHAnsi" w:hAnsiTheme="minorHAnsi" w:cstheme="minorHAnsi"/>
        </w:rPr>
        <w:t xml:space="preserve"> promoter K143015, controlling the expression of the </w:t>
      </w:r>
      <w:proofErr w:type="spellStart"/>
      <w:r w:rsidRPr="00ED3D2B">
        <w:rPr>
          <w:rFonts w:asciiTheme="minorHAnsi" w:hAnsiTheme="minorHAnsi" w:cstheme="minorHAnsi"/>
        </w:rPr>
        <w:t>LldR</w:t>
      </w:r>
      <w:proofErr w:type="spellEnd"/>
      <w:r w:rsidRPr="00ED3D2B">
        <w:rPr>
          <w:rFonts w:asciiTheme="minorHAnsi" w:hAnsiTheme="minorHAnsi" w:cstheme="minorHAnsi"/>
        </w:rPr>
        <w:t xml:space="preserve"> transcription factor, with the promoters J23100 or J23118 (see supplementary methods for sequences). </w:t>
      </w:r>
    </w:p>
    <w:p w14:paraId="67EEE283" w14:textId="55D7BC56" w:rsidR="004755F6" w:rsidRPr="00ED3D2B" w:rsidRDefault="004755F6" w:rsidP="00A97E87">
      <w:pPr>
        <w:rPr>
          <w:rFonts w:asciiTheme="minorHAnsi" w:hAnsiTheme="minorHAnsi" w:cstheme="minorHAnsi"/>
        </w:rPr>
      </w:pPr>
      <w:r w:rsidRPr="00ED3D2B">
        <w:rPr>
          <w:rFonts w:asciiTheme="minorHAnsi" w:hAnsiTheme="minorHAnsi" w:cstheme="minorHAnsi"/>
          <w:i/>
          <w:iCs/>
        </w:rPr>
        <w:t xml:space="preserve">E. coli </w:t>
      </w:r>
      <w:r w:rsidRPr="00ED3D2B">
        <w:rPr>
          <w:rFonts w:asciiTheme="minorHAnsi" w:hAnsiTheme="minorHAnsi" w:cstheme="minorHAnsi"/>
        </w:rPr>
        <w:t>cells from pre-cultures, grown as described in the supplementary methods, were pelleted at 7000 g for 5 min and resuspended in fresh M9 to OD</w:t>
      </w:r>
      <w:r w:rsidRPr="00ED3D2B">
        <w:rPr>
          <w:rFonts w:asciiTheme="minorHAnsi" w:hAnsiTheme="minorHAnsi" w:cstheme="minorHAnsi"/>
          <w:vertAlign w:val="subscript"/>
        </w:rPr>
        <w:t>600</w:t>
      </w:r>
      <w:r w:rsidRPr="00ED3D2B">
        <w:rPr>
          <w:rFonts w:asciiTheme="minorHAnsi" w:hAnsiTheme="minorHAnsi" w:cstheme="minorHAnsi"/>
        </w:rPr>
        <w:t xml:space="preserve"> of 2. Solutions of 2 % sodium alginate and 100 mM CaCl</w:t>
      </w:r>
      <w:r w:rsidRPr="00ED3D2B">
        <w:rPr>
          <w:rFonts w:asciiTheme="minorHAnsi" w:hAnsiTheme="minorHAnsi" w:cstheme="minorHAnsi"/>
          <w:vertAlign w:val="subscript"/>
        </w:rPr>
        <w:t>2</w:t>
      </w:r>
      <w:r w:rsidRPr="00ED3D2B">
        <w:rPr>
          <w:rFonts w:asciiTheme="minorHAnsi" w:hAnsiTheme="minorHAnsi" w:cstheme="minorHAnsi"/>
        </w:rPr>
        <w:t xml:space="preserve"> were prepared in 10 mM Tris pH 8.5, as described in Kim </w:t>
      </w:r>
      <w:r w:rsidRPr="00ED3D2B">
        <w:rPr>
          <w:rFonts w:asciiTheme="minorHAnsi" w:hAnsiTheme="minorHAnsi" w:cstheme="minorHAnsi"/>
          <w:i/>
          <w:iCs/>
        </w:rPr>
        <w:t>et</w:t>
      </w:r>
      <w:r w:rsidRPr="00ED3D2B">
        <w:rPr>
          <w:rFonts w:asciiTheme="minorHAnsi" w:hAnsiTheme="minorHAnsi" w:cstheme="minorHAnsi"/>
        </w:rPr>
        <w:t xml:space="preserve"> al. and filtered-sterilized with a 0.45 µm syringe filter.</w:t>
      </w:r>
      <w:r w:rsidRPr="00ED3D2B">
        <w:rPr>
          <w:rFonts w:asciiTheme="minorHAnsi" w:hAnsiTheme="minorHAnsi" w:cstheme="minorHAnsi"/>
        </w:rPr>
        <w:fldChar w:fldCharType="begin" w:fldLock="1"/>
      </w:r>
      <w:r w:rsidR="00657AE3" w:rsidRPr="00ED3D2B">
        <w:rPr>
          <w:rFonts w:asciiTheme="minorHAnsi" w:hAnsiTheme="minorHAnsi" w:cstheme="minorHAnsi"/>
        </w:rPr>
        <w:instrText>ADDIN CSL_CITATION {"citationItems":[{"id":"ITEM-1","itemData":{"DOI":"10.1002/anie.201408454","ISSN":"15213773","PMID":"25354197","abstract":"Chemical encapsulation of microbes in threedimensional polymeric microcapsules promises various applications, such as cell therapy and biosensors, and provides a basic platform for studying microbial communications. However, the cytoprotection of microbes in the microcapsules against external aggressors has been a major challenge in the field of microbial microencapsulation, because ionotropic hydrogels widely used for microencapsulation swell uncontrollably, and are physicochemically labile. Herein, we developed a simple polydopamine coating for obtaining cytoprotective capability of the alginate capsule that encapsulated Saccharomyces cerevisiae. The resulting alginate/ polydopamine core/shell capsule was mechanically tough, prevented gel swelling and cell leakage, and increased resistance against enzymatic attack and UV-C irradiation. We believe that this multifunctional core/shell structure will provide a practical tool for manipulating microorganisms inside the microcapsules.","author":[{"dropping-particle":"","family":"Kim","given":"Beom Jin","non-dropping-particle":"","parse-names":false,"suffix":""},{"dropping-particle":"","family":"Park","given":"Taegyun","non-dropping-particle":"","parse-names":false,"suffix":""},{"dropping-particle":"","family":"Moon","given":"Hee Chul","non-dropping-particle":"","parse-names":false,"suffix":""},{"dropping-particle":"","family":"Park","given":"So Young","non-dropping-particle":"","parse-names":false,"suffix":""},{"dropping-particle":"","family":"Hong","given":"Daewha","non-dropping-particle":"","parse-names":false,"suffix":""},{"dropping-particle":"","family":"Ko","given":"Eun Hyea","non-dropping-particle":"","parse-names":false,"suffix":""},{"dropping-particle":"","family":"Kim","given":"Ji Yup","non-dropping-particle":"","parse-names":false,"suffix":""},{"dropping-particle":"","family":"Hong","given":"Jong Wook","non-dropping-particle":"","parse-names":false,"suffix":""},{"dropping-particle":"","family":"Han","given":"Sang Woo","non-dropping-particle":"","parse-names":false,"suffix":""},{"dropping-particle":"","family":"Kim","given":"Yang Gyun","non-dropping-particle":"","parse-names":false,"suffix":""},{"dropping-particle":"","family":"Choi","given":"Insung S.","non-dropping-particle":"","parse-names":false,"suffix":""}],"container-title":"Angewandte Chemie - International Edition","id":"ITEM-1","issue":"52","issued":{"date-parts":[["2014"]]},"page":"14443-14446","title":"Cytoprotective alginate/polydopamine core/shell microcapsules in microbial encapsulation","type":"article-journal","volume":"53"},"uris":["http://www.mendeley.com/documents/?uuid=490e0def-3d92-40a3-b4ad-2abdb78508f1"]}],"mendeley":{"formattedCitation":"&lt;sup&gt;30&lt;/sup&gt;","plainTextFormattedCitation":"30","previouslyFormattedCitation":"&lt;sup&gt;30&lt;/sup&gt;"},"properties":{"noteIndex":0},"schema":"https://github.com/citation-style-language/schema/raw/master/csl-citation.json"}</w:instrText>
      </w:r>
      <w:r w:rsidRPr="00ED3D2B">
        <w:rPr>
          <w:rFonts w:asciiTheme="minorHAnsi" w:hAnsiTheme="minorHAnsi" w:cstheme="minorHAnsi"/>
        </w:rPr>
        <w:fldChar w:fldCharType="separate"/>
      </w:r>
      <w:r w:rsidR="004A5367" w:rsidRPr="00ED3D2B">
        <w:rPr>
          <w:rFonts w:asciiTheme="minorHAnsi" w:hAnsiTheme="minorHAnsi" w:cstheme="minorHAnsi"/>
          <w:noProof/>
          <w:vertAlign w:val="superscript"/>
        </w:rPr>
        <w:t>30</w:t>
      </w:r>
      <w:r w:rsidRPr="00ED3D2B">
        <w:rPr>
          <w:rFonts w:asciiTheme="minorHAnsi" w:hAnsiTheme="minorHAnsi" w:cstheme="minorHAnsi"/>
        </w:rPr>
        <w:fldChar w:fldCharType="end"/>
      </w:r>
      <w:r w:rsidRPr="00ED3D2B">
        <w:rPr>
          <w:rFonts w:asciiTheme="minorHAnsi" w:hAnsiTheme="minorHAnsi" w:cstheme="minorHAnsi"/>
        </w:rPr>
        <w:t xml:space="preserve"> The </w:t>
      </w:r>
      <w:r w:rsidRPr="00ED3D2B">
        <w:rPr>
          <w:rFonts w:asciiTheme="minorHAnsi" w:hAnsiTheme="minorHAnsi" w:cstheme="minorHAnsi"/>
          <w:i/>
          <w:iCs/>
        </w:rPr>
        <w:t>E. coli</w:t>
      </w:r>
      <w:r w:rsidRPr="00ED3D2B">
        <w:rPr>
          <w:rFonts w:asciiTheme="minorHAnsi" w:hAnsiTheme="minorHAnsi" w:cstheme="minorHAnsi"/>
        </w:rPr>
        <w:t xml:space="preserve"> suspension and the alginate solution were thoroughly mixed in a 1:3 volume ratio (0.25 mL and 0.75 mL respectively) in an sterile Eppendorf tube,  and the mixture was drawn into a 1 mL syringe. Alginate-bacteria beads were formed by drop-wise addition of the mixture from a height of 1 cm into 100 mL of CaCl</w:t>
      </w:r>
      <w:r w:rsidRPr="00ED3D2B">
        <w:rPr>
          <w:rFonts w:asciiTheme="minorHAnsi" w:hAnsiTheme="minorHAnsi" w:cstheme="minorHAnsi"/>
          <w:vertAlign w:val="subscript"/>
        </w:rPr>
        <w:t>2</w:t>
      </w:r>
      <w:r w:rsidRPr="00ED3D2B">
        <w:rPr>
          <w:rFonts w:asciiTheme="minorHAnsi" w:hAnsiTheme="minorHAnsi" w:cstheme="minorHAnsi"/>
        </w:rPr>
        <w:t xml:space="preserve"> solution in a sterile glass bottle under gentle magnetic agitation using a sterile 30G-blunt end needle (RS Components, UK). The alginate hydrogel beads were crosslinked for 30 min, collected with a sterile cell strainer (Fisher, UK), washed with fresh sterile CaCl</w:t>
      </w:r>
      <w:r w:rsidRPr="00ED3D2B">
        <w:rPr>
          <w:rFonts w:asciiTheme="minorHAnsi" w:hAnsiTheme="minorHAnsi" w:cstheme="minorHAnsi"/>
          <w:vertAlign w:val="subscript"/>
        </w:rPr>
        <w:t xml:space="preserve">2 </w:t>
      </w:r>
      <w:proofErr w:type="gramStart"/>
      <w:r w:rsidRPr="00ED3D2B">
        <w:rPr>
          <w:rFonts w:asciiTheme="minorHAnsi" w:hAnsiTheme="minorHAnsi" w:cstheme="minorHAnsi"/>
        </w:rPr>
        <w:t>solution</w:t>
      </w:r>
      <w:proofErr w:type="gramEnd"/>
      <w:r w:rsidRPr="00ED3D2B">
        <w:rPr>
          <w:rFonts w:asciiTheme="minorHAnsi" w:hAnsiTheme="minorHAnsi" w:cstheme="minorHAnsi"/>
        </w:rPr>
        <w:t xml:space="preserve"> and incubated for 1 min in 10 mL of KRH buffer in a Petri dish. The resulting beads after this step are labeled as Living Analytic Biosensors (LAB) fin the manuscript.</w:t>
      </w:r>
    </w:p>
    <w:p w14:paraId="5274AD08" w14:textId="581F4AB7" w:rsidR="004755F6" w:rsidRPr="00ED3D2B" w:rsidRDefault="004755F6" w:rsidP="00A97E87">
      <w:pPr>
        <w:rPr>
          <w:rFonts w:asciiTheme="minorHAnsi" w:hAnsiTheme="minorHAnsi" w:cstheme="minorHAnsi"/>
        </w:rPr>
      </w:pPr>
      <w:r w:rsidRPr="00ED3D2B">
        <w:rPr>
          <w:rFonts w:asciiTheme="minorHAnsi" w:hAnsiTheme="minorHAnsi" w:cstheme="minorHAnsi"/>
        </w:rPr>
        <w:t xml:space="preserve">For the addition of polymer coatings to create LAMPS, </w:t>
      </w:r>
      <w:r w:rsidR="00D24F07" w:rsidRPr="00ED3D2B">
        <w:rPr>
          <w:rFonts w:asciiTheme="minorHAnsi" w:hAnsiTheme="minorHAnsi" w:cstheme="minorHAnsi"/>
        </w:rPr>
        <w:t xml:space="preserve">LAB </w:t>
      </w:r>
      <w:proofErr w:type="gramStart"/>
      <w:r w:rsidR="00D24F07" w:rsidRPr="00ED3D2B">
        <w:rPr>
          <w:rFonts w:asciiTheme="minorHAnsi" w:hAnsiTheme="minorHAnsi" w:cstheme="minorHAnsi"/>
        </w:rPr>
        <w:t>were</w:t>
      </w:r>
      <w:proofErr w:type="gramEnd"/>
      <w:r w:rsidR="00D24F07" w:rsidRPr="00ED3D2B">
        <w:rPr>
          <w:rFonts w:asciiTheme="minorHAnsi" w:hAnsiTheme="minorHAnsi" w:cstheme="minorHAnsi"/>
        </w:rPr>
        <w:t xml:space="preserve"> covered with </w:t>
      </w:r>
      <w:r w:rsidR="00776188" w:rsidRPr="00ED3D2B">
        <w:rPr>
          <w:rFonts w:asciiTheme="minorHAnsi" w:hAnsiTheme="minorHAnsi" w:cstheme="minorHAnsi"/>
        </w:rPr>
        <w:t>successive layers of polymer</w:t>
      </w:r>
      <w:r w:rsidR="00C308F5" w:rsidRPr="00ED3D2B">
        <w:rPr>
          <w:rFonts w:asciiTheme="minorHAnsi" w:hAnsiTheme="minorHAnsi" w:cstheme="minorHAnsi"/>
        </w:rPr>
        <w:t xml:space="preserve"> by </w:t>
      </w:r>
      <w:r w:rsidR="00000779" w:rsidRPr="00ED3D2B">
        <w:rPr>
          <w:rFonts w:asciiTheme="minorHAnsi" w:hAnsiTheme="minorHAnsi" w:cstheme="minorHAnsi"/>
        </w:rPr>
        <w:t xml:space="preserve">dip coating. </w:t>
      </w:r>
      <w:r w:rsidR="00646BE8" w:rsidRPr="00ED3D2B">
        <w:rPr>
          <w:rFonts w:asciiTheme="minorHAnsi" w:hAnsiTheme="minorHAnsi" w:cstheme="minorHAnsi"/>
        </w:rPr>
        <w:t>Here</w:t>
      </w:r>
      <w:r w:rsidR="00000779" w:rsidRPr="00ED3D2B">
        <w:rPr>
          <w:rFonts w:asciiTheme="minorHAnsi" w:hAnsiTheme="minorHAnsi" w:cstheme="minorHAnsi"/>
        </w:rPr>
        <w:t xml:space="preserve">, </w:t>
      </w:r>
      <w:r w:rsidRPr="00ED3D2B">
        <w:rPr>
          <w:rFonts w:asciiTheme="minorHAnsi" w:hAnsiTheme="minorHAnsi" w:cstheme="minorHAnsi"/>
        </w:rPr>
        <w:t xml:space="preserve">LAB </w:t>
      </w:r>
      <w:proofErr w:type="gramStart"/>
      <w:r w:rsidRPr="00ED3D2B">
        <w:rPr>
          <w:rFonts w:asciiTheme="minorHAnsi" w:hAnsiTheme="minorHAnsi" w:cstheme="minorHAnsi"/>
        </w:rPr>
        <w:t>were</w:t>
      </w:r>
      <w:proofErr w:type="gramEnd"/>
      <w:r w:rsidRPr="00ED3D2B">
        <w:rPr>
          <w:rFonts w:asciiTheme="minorHAnsi" w:hAnsiTheme="minorHAnsi" w:cstheme="minorHAnsi"/>
        </w:rPr>
        <w:t xml:space="preserve"> transferred to a 15 mL Falcon tube containing 5 mL of a solution of 1 mg/mL of poly-L-lysine (PLL) in KRH buffer, incubated for 10 min under gentle agitation and washed with fresh KRH buffer. When desired, a second layer of alginate was added by the subsequent incubation of the beads in a 0.2 % alginate solution in 10 mM </w:t>
      </w:r>
      <w:proofErr w:type="gramStart"/>
      <w:r w:rsidRPr="00ED3D2B">
        <w:rPr>
          <w:rFonts w:asciiTheme="minorHAnsi" w:hAnsiTheme="minorHAnsi" w:cstheme="minorHAnsi"/>
        </w:rPr>
        <w:t>Tris</w:t>
      </w:r>
      <w:proofErr w:type="gramEnd"/>
      <w:r w:rsidRPr="00ED3D2B">
        <w:rPr>
          <w:rFonts w:asciiTheme="minorHAnsi" w:hAnsiTheme="minorHAnsi" w:cstheme="minorHAnsi"/>
        </w:rPr>
        <w:t xml:space="preserve"> buffer pH 8.5 for 10 min. Beads were washed with KRH for 1 min and again incubated in </w:t>
      </w:r>
      <w:bookmarkStart w:id="13" w:name="_Hlk69199901"/>
      <w:r w:rsidRPr="00ED3D2B">
        <w:rPr>
          <w:rFonts w:asciiTheme="minorHAnsi" w:hAnsiTheme="minorHAnsi" w:cstheme="minorHAnsi"/>
        </w:rPr>
        <w:t>the PLL solution for 10 min</w:t>
      </w:r>
      <w:bookmarkEnd w:id="13"/>
      <w:r w:rsidRPr="00ED3D2B">
        <w:rPr>
          <w:rFonts w:asciiTheme="minorHAnsi" w:hAnsiTheme="minorHAnsi" w:cstheme="minorHAnsi"/>
        </w:rPr>
        <w:t xml:space="preserve">. The PLL solution was </w:t>
      </w:r>
      <w:proofErr w:type="gramStart"/>
      <w:r w:rsidRPr="00ED3D2B">
        <w:rPr>
          <w:rFonts w:asciiTheme="minorHAnsi" w:hAnsiTheme="minorHAnsi" w:cstheme="minorHAnsi"/>
        </w:rPr>
        <w:t>removed</w:t>
      </w:r>
      <w:proofErr w:type="gramEnd"/>
      <w:r w:rsidRPr="00ED3D2B">
        <w:rPr>
          <w:rFonts w:asciiTheme="minorHAnsi" w:hAnsiTheme="minorHAnsi" w:cstheme="minorHAnsi"/>
        </w:rPr>
        <w:t xml:space="preserve"> and the beads washed with 5 mL of sterile 0.15 M mannitol. Next, 5 mL of 1 mg/mL PLL in 0.15 M mannitol were added, incubating the beads for 2 h</w:t>
      </w:r>
      <w:r w:rsidRPr="00ED3D2B">
        <w:rPr>
          <w:rFonts w:asciiTheme="minorHAnsi" w:hAnsiTheme="minorHAnsi" w:cstheme="minorHAnsi"/>
          <w:color w:val="000000" w:themeColor="text1"/>
        </w:rPr>
        <w:t xml:space="preserve">.  Finally, the effect of an additional outer layer of alginate </w:t>
      </w:r>
      <w:r w:rsidRPr="00ED3D2B">
        <w:rPr>
          <w:rFonts w:asciiTheme="minorHAnsi" w:hAnsiTheme="minorHAnsi" w:cstheme="minorHAnsi"/>
          <w:color w:val="000000" w:themeColor="text1"/>
        </w:rPr>
        <w:lastRenderedPageBreak/>
        <w:t xml:space="preserve">was also studied. For that, the beads were rinsed with KRH buffer, incubated in a 0.2 % alginate solution </w:t>
      </w:r>
      <w:r w:rsidRPr="00ED3D2B">
        <w:rPr>
          <w:rFonts w:asciiTheme="minorHAnsi" w:hAnsiTheme="minorHAnsi" w:cstheme="minorHAnsi"/>
        </w:rPr>
        <w:t xml:space="preserve">in 10 mM </w:t>
      </w:r>
      <w:proofErr w:type="gramStart"/>
      <w:r w:rsidRPr="00ED3D2B">
        <w:rPr>
          <w:rFonts w:asciiTheme="minorHAnsi" w:hAnsiTheme="minorHAnsi" w:cstheme="minorHAnsi"/>
        </w:rPr>
        <w:t>Tris</w:t>
      </w:r>
      <w:proofErr w:type="gramEnd"/>
      <w:r w:rsidRPr="00ED3D2B">
        <w:rPr>
          <w:rFonts w:asciiTheme="minorHAnsi" w:hAnsiTheme="minorHAnsi" w:cstheme="minorHAnsi"/>
        </w:rPr>
        <w:t xml:space="preserve"> buffer pH 8.5 for 10 min, washed with KRH and finally crosslinked in a solution of 50 mM BaCl</w:t>
      </w:r>
      <w:r w:rsidRPr="00ED3D2B">
        <w:rPr>
          <w:rFonts w:asciiTheme="minorHAnsi" w:hAnsiTheme="minorHAnsi" w:cstheme="minorHAnsi"/>
          <w:vertAlign w:val="subscript"/>
        </w:rPr>
        <w:t>2</w:t>
      </w:r>
      <w:r w:rsidRPr="00ED3D2B">
        <w:rPr>
          <w:rFonts w:asciiTheme="minorHAnsi" w:hAnsiTheme="minorHAnsi" w:cstheme="minorHAnsi"/>
        </w:rPr>
        <w:t>, 0.15 M mannitol for 5 min. After the addition of the last coating layer, LAMPS were rinsed with KRH buffer. Beads not used directly after preparation were cryopreserved in a 1:1 mix of incubation buffer and glycerol 50 % in 1.5 mL Eppendorf tubes. They were initially frozen at -18 ºC and moved to -80 ºC after 24 h. When desired, beads were disrupted by incubation in 1 mL of buffer B at 37ºC for at least 10 min. Modifications of the described protocol for coatings with dopamine and chitosan are detailed in the supplementary information.</w:t>
      </w:r>
    </w:p>
    <w:p w14:paraId="611EE5E5" w14:textId="77777777" w:rsidR="004755F6" w:rsidRPr="00ED3D2B" w:rsidRDefault="004755F6" w:rsidP="000C715A">
      <w:pPr>
        <w:pStyle w:val="Heading2"/>
        <w:rPr>
          <w:rFonts w:asciiTheme="minorHAnsi" w:hAnsiTheme="minorHAnsi" w:cstheme="minorHAnsi"/>
        </w:rPr>
      </w:pPr>
      <w:r w:rsidRPr="00ED3D2B">
        <w:rPr>
          <w:rFonts w:asciiTheme="minorHAnsi" w:hAnsiTheme="minorHAnsi" w:cstheme="minorHAnsi"/>
        </w:rPr>
        <w:t xml:space="preserve">Co-culture experiments </w:t>
      </w:r>
    </w:p>
    <w:p w14:paraId="796661CC" w14:textId="77777777" w:rsidR="004755F6" w:rsidRPr="00ED3D2B" w:rsidRDefault="004755F6" w:rsidP="00A97E87">
      <w:pPr>
        <w:rPr>
          <w:rFonts w:asciiTheme="minorHAnsi" w:hAnsiTheme="minorHAnsi" w:cstheme="minorHAnsi"/>
        </w:rPr>
      </w:pPr>
      <w:r w:rsidRPr="00ED3D2B">
        <w:rPr>
          <w:rFonts w:asciiTheme="minorHAnsi" w:hAnsiTheme="minorHAnsi" w:cstheme="minorHAnsi"/>
        </w:rPr>
        <w:t xml:space="preserve">Two CHO cell lines were used. Suspension-adapted Chinese Hamster Ovary cells producing an </w:t>
      </w:r>
      <w:proofErr w:type="gramStart"/>
      <w:r w:rsidRPr="00ED3D2B">
        <w:rPr>
          <w:rFonts w:asciiTheme="minorHAnsi" w:hAnsiTheme="minorHAnsi" w:cstheme="minorHAnsi"/>
        </w:rPr>
        <w:t>IgG  antibody</w:t>
      </w:r>
      <w:proofErr w:type="gramEnd"/>
      <w:r w:rsidRPr="00ED3D2B">
        <w:rPr>
          <w:rFonts w:asciiTheme="minorHAnsi" w:hAnsiTheme="minorHAnsi" w:cstheme="minorHAnsi"/>
        </w:rPr>
        <w:t xml:space="preserve"> (IgG-C) were maintained in CD-CHO medium (Life Technologies, Paisley, UK), at 36.5 °C, 150 rpm and 5% CO</w:t>
      </w:r>
      <w:r w:rsidRPr="00ED3D2B">
        <w:rPr>
          <w:rFonts w:asciiTheme="minorHAnsi" w:hAnsiTheme="minorHAnsi" w:cstheme="minorHAnsi"/>
          <w:vertAlign w:val="subscript"/>
        </w:rPr>
        <w:t>2</w:t>
      </w:r>
      <w:r w:rsidRPr="00ED3D2B">
        <w:rPr>
          <w:rFonts w:asciiTheme="minorHAnsi" w:hAnsiTheme="minorHAnsi" w:cstheme="minorHAnsi"/>
        </w:rPr>
        <w:t>. Cells were passaged three times every 3-4 days prior to the co-culture experiments, at a seeding density of 3 x 10</w:t>
      </w:r>
      <w:r w:rsidRPr="00ED3D2B">
        <w:rPr>
          <w:rFonts w:asciiTheme="minorHAnsi" w:hAnsiTheme="minorHAnsi" w:cstheme="minorHAnsi"/>
          <w:vertAlign w:val="superscript"/>
        </w:rPr>
        <w:t>5</w:t>
      </w:r>
      <w:r w:rsidRPr="00ED3D2B">
        <w:rPr>
          <w:rFonts w:asciiTheme="minorHAnsi" w:hAnsiTheme="minorHAnsi" w:cstheme="minorHAnsi"/>
        </w:rPr>
        <w:t xml:space="preserve"> cell/</w:t>
      </w:r>
      <w:proofErr w:type="spellStart"/>
      <w:r w:rsidRPr="00ED3D2B">
        <w:rPr>
          <w:rFonts w:asciiTheme="minorHAnsi" w:hAnsiTheme="minorHAnsi" w:cstheme="minorHAnsi"/>
        </w:rPr>
        <w:t>mL.</w:t>
      </w:r>
      <w:proofErr w:type="spellEnd"/>
      <w:r w:rsidRPr="00ED3D2B">
        <w:rPr>
          <w:rFonts w:asciiTheme="minorHAnsi" w:hAnsiTheme="minorHAnsi" w:cstheme="minorHAnsi"/>
        </w:rPr>
        <w:t xml:space="preserve"> The second cell line was the adherent </w:t>
      </w:r>
      <w:proofErr w:type="spellStart"/>
      <w:r w:rsidRPr="00ED3D2B">
        <w:rPr>
          <w:rFonts w:asciiTheme="minorHAnsi" w:hAnsiTheme="minorHAnsi" w:cstheme="minorHAnsi"/>
        </w:rPr>
        <w:t>Flp</w:t>
      </w:r>
      <w:proofErr w:type="spellEnd"/>
      <w:r w:rsidRPr="00ED3D2B">
        <w:rPr>
          <w:rFonts w:asciiTheme="minorHAnsi" w:hAnsiTheme="minorHAnsi" w:cstheme="minorHAnsi"/>
        </w:rPr>
        <w:t>-In CHO (Thermo Scientific, EEUU). These were seeded at a 1:10 density in T75 flasks with an adherent surface and vented cap (</w:t>
      </w:r>
      <w:proofErr w:type="spellStart"/>
      <w:r w:rsidRPr="00ED3D2B">
        <w:rPr>
          <w:rFonts w:asciiTheme="minorHAnsi" w:hAnsiTheme="minorHAnsi" w:cstheme="minorHAnsi"/>
        </w:rPr>
        <w:t>Sarstedt</w:t>
      </w:r>
      <w:proofErr w:type="spellEnd"/>
      <w:r w:rsidRPr="00ED3D2B">
        <w:rPr>
          <w:rFonts w:asciiTheme="minorHAnsi" w:hAnsiTheme="minorHAnsi" w:cstheme="minorHAnsi"/>
        </w:rPr>
        <w:t xml:space="preserve">). Cells were grown in Ham’s F12 (Sigma) containing 10% FBS and 2mM L-glutamine (according to manufacturer’s instructions). </w:t>
      </w:r>
      <w:proofErr w:type="spellStart"/>
      <w:r w:rsidRPr="00ED3D2B">
        <w:rPr>
          <w:rFonts w:asciiTheme="minorHAnsi" w:hAnsiTheme="minorHAnsi" w:cstheme="minorHAnsi"/>
        </w:rPr>
        <w:t>Flp</w:t>
      </w:r>
      <w:proofErr w:type="spellEnd"/>
      <w:r w:rsidRPr="00ED3D2B">
        <w:rPr>
          <w:rFonts w:asciiTheme="minorHAnsi" w:hAnsiTheme="minorHAnsi" w:cstheme="minorHAnsi"/>
        </w:rPr>
        <w:t>-In CHO cells were grown at 37ºC with a 5 % CO</w:t>
      </w:r>
      <w:r w:rsidRPr="00ED3D2B">
        <w:rPr>
          <w:rFonts w:asciiTheme="minorHAnsi" w:hAnsiTheme="minorHAnsi" w:cstheme="minorHAnsi"/>
          <w:vertAlign w:val="subscript"/>
        </w:rPr>
        <w:t>2</w:t>
      </w:r>
      <w:r w:rsidRPr="00ED3D2B">
        <w:rPr>
          <w:rFonts w:asciiTheme="minorHAnsi" w:hAnsiTheme="minorHAnsi" w:cstheme="minorHAnsi"/>
        </w:rPr>
        <w:t xml:space="preserve"> atmosphere </w:t>
      </w:r>
      <w:proofErr w:type="gramStart"/>
      <w:r w:rsidRPr="00ED3D2B">
        <w:rPr>
          <w:rFonts w:asciiTheme="minorHAnsi" w:hAnsiTheme="minorHAnsi" w:cstheme="minorHAnsi"/>
        </w:rPr>
        <w:t>and also</w:t>
      </w:r>
      <w:proofErr w:type="gramEnd"/>
      <w:r w:rsidRPr="00ED3D2B">
        <w:rPr>
          <w:rFonts w:asciiTheme="minorHAnsi" w:hAnsiTheme="minorHAnsi" w:cstheme="minorHAnsi"/>
        </w:rPr>
        <w:t xml:space="preserve"> subcultured 3 times prior the co-culture experiment.</w:t>
      </w:r>
    </w:p>
    <w:p w14:paraId="67C2C69E" w14:textId="28205245" w:rsidR="004755F6" w:rsidRPr="00ED3D2B" w:rsidRDefault="004755F6" w:rsidP="00A97E87">
      <w:pPr>
        <w:rPr>
          <w:rFonts w:asciiTheme="minorHAnsi" w:hAnsiTheme="minorHAnsi" w:cstheme="minorHAnsi"/>
        </w:rPr>
      </w:pPr>
      <w:r w:rsidRPr="00ED3D2B">
        <w:rPr>
          <w:rFonts w:asciiTheme="minorHAnsi" w:hAnsiTheme="minorHAnsi" w:cstheme="minorHAnsi"/>
        </w:rPr>
        <w:t xml:space="preserve">Co-culture experiments were conducted over 4 days to test the response of LAMPS in different growth phases using cryopreserved beads from the same batch for each time course experiment.   LAMPS were prepared 6 days prior to the experiment and frozen and stored at -80 °C as described above. Each day prior to their use, LAMPS were defrosted at 4 ºC for 1h, washed with fresh M9, and incubated in M9-glucose at 37ºC for 1 h (12 beads/5 mL of medium). LAMPS were rinsed with PBS and individually transferred to the mammalian cell culture with a sterile plastic Pasteur pipette. LAMPS beads were co-cultured for 20 h with CHO cell cultures previously grown for 1 to 4 days, under the same conditions as those used for mammalian cell monoculture. In the co-culture experiments with adherent CHO cells, one LAMPS bead was added to each well of a 6-well plate along with 2 mL of cell culture. For suspension cells, 2 LAMPS were added to 20 mL of IgG-C cell cultures in 125 mL Erlenmeyer </w:t>
      </w:r>
      <w:r w:rsidRPr="00ED3D2B">
        <w:rPr>
          <w:rFonts w:asciiTheme="minorHAnsi" w:hAnsiTheme="minorHAnsi" w:cstheme="minorHAnsi"/>
        </w:rPr>
        <w:lastRenderedPageBreak/>
        <w:t>flasks. Both experiments had at least one independent duplicate.  Kanamycin was supplemented to a concentration of 37.5 mg/L at the beginning of the co-culture. Positive controls consisting of mammalian cell cultures in the absence of LAMPS were used to assess cell growth and productivity, with and without the addition of kanamycin.  Negative controls using LAB (without the PLL and alginate coating layers) were also used.</w:t>
      </w:r>
    </w:p>
    <w:p w14:paraId="6F86C960" w14:textId="75D91DD1" w:rsidR="004755F6" w:rsidRPr="00ED3D2B" w:rsidRDefault="004755F6" w:rsidP="00A97E87">
      <w:pPr>
        <w:rPr>
          <w:ins w:id="14" w:author="IGNACIO MOYA RAMÍREZ" w:date="2021-12-15T11:09:00Z"/>
          <w:rFonts w:asciiTheme="minorHAnsi" w:hAnsiTheme="minorHAnsi" w:cstheme="minorHAnsi"/>
        </w:rPr>
      </w:pPr>
      <w:r w:rsidRPr="00ED3D2B">
        <w:rPr>
          <w:rFonts w:asciiTheme="minorHAnsi" w:hAnsiTheme="minorHAnsi" w:cstheme="minorHAnsi"/>
        </w:rPr>
        <w:t xml:space="preserve">The supplementary material contains additional information about methods used to measure </w:t>
      </w:r>
      <w:r w:rsidR="00345A75" w:rsidRPr="00ED3D2B">
        <w:rPr>
          <w:rFonts w:asciiTheme="minorHAnsi" w:hAnsiTheme="minorHAnsi" w:cstheme="minorHAnsi"/>
        </w:rPr>
        <w:t>culture</w:t>
      </w:r>
      <w:r w:rsidRPr="00ED3D2B">
        <w:rPr>
          <w:rFonts w:asciiTheme="minorHAnsi" w:hAnsiTheme="minorHAnsi" w:cstheme="minorHAnsi"/>
        </w:rPr>
        <w:t xml:space="preserve"> viability and </w:t>
      </w:r>
      <w:r w:rsidR="00345A75" w:rsidRPr="00ED3D2B">
        <w:rPr>
          <w:rFonts w:asciiTheme="minorHAnsi" w:hAnsiTheme="minorHAnsi" w:cstheme="minorHAnsi"/>
        </w:rPr>
        <w:t>cell density</w:t>
      </w:r>
      <w:r w:rsidRPr="00ED3D2B">
        <w:rPr>
          <w:rFonts w:asciiTheme="minorHAnsi" w:hAnsiTheme="minorHAnsi" w:cstheme="minorHAnsi"/>
        </w:rPr>
        <w:t>, IgG antibody and L-lactate concentration and fluorescence measurements in LAMPS.</w:t>
      </w:r>
    </w:p>
    <w:p w14:paraId="7F524745" w14:textId="77777777" w:rsidR="00A264DF" w:rsidRPr="00ED3D2B" w:rsidRDefault="00A264DF" w:rsidP="00646BE8">
      <w:pPr>
        <w:pStyle w:val="Heading2"/>
        <w:rPr>
          <w:rFonts w:ascii="Calibri" w:hAnsi="Calibri" w:cs="Calibri"/>
        </w:rPr>
      </w:pPr>
      <w:r w:rsidRPr="00ED3D2B">
        <w:rPr>
          <w:rFonts w:ascii="Calibri" w:hAnsi="Calibri" w:cs="Calibri"/>
        </w:rPr>
        <w:t>LAMPS fluorescence</w:t>
      </w:r>
    </w:p>
    <w:p w14:paraId="12852B0A" w14:textId="7777CFBA" w:rsidR="00A264DF" w:rsidRPr="00ED3D2B" w:rsidRDefault="00A264DF" w:rsidP="00A264DF">
      <w:pPr>
        <w:rPr>
          <w:rFonts w:ascii="Calibri" w:hAnsi="Calibri" w:cs="Calibri"/>
        </w:rPr>
      </w:pPr>
      <w:r w:rsidRPr="00ED3D2B">
        <w:rPr>
          <w:rFonts w:ascii="Calibri" w:hAnsi="Calibri" w:cs="Calibri"/>
        </w:rPr>
        <w:t>For the fluorescence measurements, LAMPS were placed in 96 well Spheroid microplates (Corning). The semi-spherical shape of the well traps the bead in the cent</w:t>
      </w:r>
      <w:r w:rsidR="00646BE8" w:rsidRPr="00ED3D2B">
        <w:rPr>
          <w:rFonts w:ascii="Calibri" w:hAnsi="Calibri" w:cs="Calibri"/>
        </w:rPr>
        <w:t>er</w:t>
      </w:r>
      <w:r w:rsidRPr="00ED3D2B">
        <w:rPr>
          <w:rFonts w:ascii="Calibri" w:hAnsi="Calibri" w:cs="Calibri"/>
        </w:rPr>
        <w:t xml:space="preserve"> during measurement. A 20x20 matrix scan was made within a 2 mm radius </w:t>
      </w:r>
      <w:r w:rsidR="00646BE8" w:rsidRPr="00ED3D2B">
        <w:rPr>
          <w:rFonts w:ascii="Calibri" w:hAnsi="Calibri" w:cs="Calibri"/>
        </w:rPr>
        <w:t>of</w:t>
      </w:r>
      <w:r w:rsidRPr="00ED3D2B">
        <w:rPr>
          <w:rFonts w:ascii="Calibri" w:hAnsi="Calibri" w:cs="Calibri"/>
        </w:rPr>
        <w:t xml:space="preserve"> the cent</w:t>
      </w:r>
      <w:r w:rsidR="00646BE8" w:rsidRPr="00ED3D2B">
        <w:rPr>
          <w:rFonts w:ascii="Calibri" w:hAnsi="Calibri" w:cs="Calibri"/>
        </w:rPr>
        <w:t>er</w:t>
      </w:r>
      <w:r w:rsidRPr="00ED3D2B">
        <w:rPr>
          <w:rFonts w:ascii="Calibri" w:hAnsi="Calibri" w:cs="Calibri"/>
        </w:rPr>
        <w:t xml:space="preserve"> of the well </w:t>
      </w:r>
      <w:r w:rsidR="00646BE8" w:rsidRPr="00ED3D2B">
        <w:rPr>
          <w:rFonts w:ascii="Calibri" w:hAnsi="Calibri" w:cs="Calibri"/>
        </w:rPr>
        <w:t>using</w:t>
      </w:r>
      <w:r w:rsidRPr="00ED3D2B">
        <w:rPr>
          <w:rFonts w:ascii="Calibri" w:hAnsi="Calibri" w:cs="Calibri"/>
        </w:rPr>
        <w:t xml:space="preserve"> a </w:t>
      </w:r>
      <w:proofErr w:type="spellStart"/>
      <w:r w:rsidRPr="00ED3D2B">
        <w:rPr>
          <w:rFonts w:ascii="Calibri" w:hAnsi="Calibri" w:cs="Calibri"/>
        </w:rPr>
        <w:t>CLARIOstar</w:t>
      </w:r>
      <w:proofErr w:type="spellEnd"/>
      <w:r w:rsidRPr="00ED3D2B">
        <w:rPr>
          <w:rFonts w:ascii="Calibri" w:hAnsi="Calibri" w:cs="Calibri"/>
        </w:rPr>
        <w:t xml:space="preserve"> plate reader (BMG Labtech). For incubation experiments inside the plate reader, LAMPS were incubated in 200 µL of M9 culture medium, taking reads every 20 min using a gain value of 2424. The average value of the 316 reads of the matrix scan was taken as the overall fluorescence of the bead. </w:t>
      </w:r>
    </w:p>
    <w:p w14:paraId="2559E339" w14:textId="13450B6E" w:rsidR="00A264DF" w:rsidRPr="00ED3D2B" w:rsidRDefault="00A264DF" w:rsidP="00A97E87">
      <w:pPr>
        <w:rPr>
          <w:rFonts w:ascii="Calibri" w:hAnsi="Calibri" w:cs="Calibri"/>
        </w:rPr>
      </w:pPr>
      <w:r w:rsidRPr="00ED3D2B">
        <w:rPr>
          <w:rFonts w:ascii="Calibri" w:hAnsi="Calibri" w:cs="Calibri"/>
        </w:rPr>
        <w:t>End</w:t>
      </w:r>
      <w:r w:rsidR="00646BE8" w:rsidRPr="00ED3D2B">
        <w:rPr>
          <w:rFonts w:ascii="Calibri" w:hAnsi="Calibri" w:cs="Calibri"/>
        </w:rPr>
        <w:t>-</w:t>
      </w:r>
      <w:r w:rsidRPr="00ED3D2B">
        <w:rPr>
          <w:rFonts w:ascii="Calibri" w:hAnsi="Calibri" w:cs="Calibri"/>
        </w:rPr>
        <w:t xml:space="preserve">point single read measurements were used for experiments where LAMPS were incubated externally (co-cultures and L-lactate calibration curves). LAMPS were </w:t>
      </w:r>
      <w:r w:rsidR="00E83115" w:rsidRPr="00ED3D2B">
        <w:rPr>
          <w:rFonts w:ascii="Calibri" w:hAnsi="Calibri" w:cs="Calibri"/>
        </w:rPr>
        <w:t xml:space="preserve">recovered from the </w:t>
      </w:r>
      <w:r w:rsidR="00646BE8" w:rsidRPr="00ED3D2B">
        <w:rPr>
          <w:rFonts w:ascii="Calibri" w:hAnsi="Calibri" w:cs="Calibri"/>
        </w:rPr>
        <w:t>medium</w:t>
      </w:r>
      <w:r w:rsidR="005A4DBB" w:rsidRPr="00ED3D2B">
        <w:rPr>
          <w:rFonts w:ascii="Calibri" w:hAnsi="Calibri" w:cs="Calibri"/>
        </w:rPr>
        <w:t xml:space="preserve">, </w:t>
      </w:r>
      <w:r w:rsidRPr="00ED3D2B">
        <w:rPr>
          <w:rFonts w:ascii="Calibri" w:hAnsi="Calibri" w:cs="Calibri"/>
        </w:rPr>
        <w:t>rinsed with fresh buffer A (10 mM HEPES, 150 mM NaCl, 20 mM CaCl</w:t>
      </w:r>
      <w:r w:rsidRPr="00ED3D2B">
        <w:rPr>
          <w:rFonts w:ascii="Calibri" w:hAnsi="Calibri" w:cs="Calibri"/>
          <w:vertAlign w:val="subscript"/>
        </w:rPr>
        <w:t>2</w:t>
      </w:r>
      <w:r w:rsidRPr="00ED3D2B">
        <w:rPr>
          <w:rFonts w:ascii="Calibri" w:hAnsi="Calibri" w:cs="Calibri"/>
        </w:rPr>
        <w:t xml:space="preserve">), and placed in 96 well Spheroid microplates containing 200 µL of buffer A. In this case, the reads corresponding to the empty section of the well were not considered for the calculation of the average fluorescence of LAMPS, and the gain was fixed to 1000. </w:t>
      </w:r>
    </w:p>
    <w:p w14:paraId="03904DE6" w14:textId="77777777" w:rsidR="0061651B" w:rsidRPr="00ED3D2B" w:rsidRDefault="0061651B" w:rsidP="0061651B">
      <w:pPr>
        <w:pStyle w:val="Heading1"/>
        <w:rPr>
          <w:rFonts w:asciiTheme="minorHAnsi" w:hAnsiTheme="minorHAnsi" w:cstheme="minorHAnsi"/>
        </w:rPr>
      </w:pPr>
      <w:r w:rsidRPr="00ED3D2B">
        <w:rPr>
          <w:rFonts w:asciiTheme="minorHAnsi" w:hAnsiTheme="minorHAnsi" w:cstheme="minorHAnsi"/>
        </w:rPr>
        <w:t>Supporting Information</w:t>
      </w:r>
    </w:p>
    <w:p w14:paraId="359ACE25" w14:textId="4ED8FA1B" w:rsidR="00676D6C" w:rsidRPr="00ED3D2B" w:rsidRDefault="00FF65F7" w:rsidP="0061651B">
      <w:r w:rsidRPr="00ED3D2B">
        <w:t>Supplementary methods</w:t>
      </w:r>
      <w:r w:rsidR="005F5EB1" w:rsidRPr="00ED3D2B">
        <w:t xml:space="preserve">; Measurements of </w:t>
      </w:r>
      <w:r w:rsidR="000957ED" w:rsidRPr="00ED3D2B">
        <w:t xml:space="preserve">LAB </w:t>
      </w:r>
      <w:r w:rsidR="00965DA8" w:rsidRPr="00ED3D2B">
        <w:t>size distribution and polydispersity</w:t>
      </w:r>
      <w:r w:rsidR="00441074" w:rsidRPr="00ED3D2B">
        <w:t xml:space="preserve"> index</w:t>
      </w:r>
      <w:r w:rsidR="00965DA8" w:rsidRPr="00ED3D2B">
        <w:t xml:space="preserve"> </w:t>
      </w:r>
      <w:r w:rsidR="00441074" w:rsidRPr="00ED3D2B">
        <w:t>calculation</w:t>
      </w:r>
      <w:r w:rsidR="005F5EB1" w:rsidRPr="00ED3D2B">
        <w:t xml:space="preserve">; </w:t>
      </w:r>
      <w:r w:rsidR="00B97E78" w:rsidRPr="00ED3D2B">
        <w:t>L-lactate titration experiments of the whole cell</w:t>
      </w:r>
      <w:r w:rsidR="00E34606" w:rsidRPr="00ED3D2B">
        <w:t xml:space="preserve"> biosensor</w:t>
      </w:r>
      <w:r w:rsidR="00B97E78" w:rsidRPr="00ED3D2B">
        <w:t xml:space="preserve"> grown in M9</w:t>
      </w:r>
      <w:r w:rsidR="00E34606" w:rsidRPr="00ED3D2B">
        <w:t>-</w:t>
      </w:r>
      <w:r w:rsidR="00B97E78" w:rsidRPr="00ED3D2B">
        <w:t>glycerol</w:t>
      </w:r>
      <w:r w:rsidR="008A7F25" w:rsidRPr="00ED3D2B">
        <w:t xml:space="preserve">; </w:t>
      </w:r>
      <w:r w:rsidR="005F5EB1" w:rsidRPr="00ED3D2B">
        <w:t>Measurements of LAMPS coated with c</w:t>
      </w:r>
      <w:r w:rsidR="008A7F25" w:rsidRPr="00ED3D2B">
        <w:t>hitosan and poly-L-lysine</w:t>
      </w:r>
      <w:r w:rsidR="005F5EB1" w:rsidRPr="00ED3D2B">
        <w:t xml:space="preserve">; </w:t>
      </w:r>
      <w:r w:rsidR="00E4498F" w:rsidRPr="00ED3D2B">
        <w:t>LAMPS fluorescence signal upon L-lactate spiking and incubation in buffer A</w:t>
      </w:r>
      <w:r w:rsidR="00991DEB" w:rsidRPr="00ED3D2B">
        <w:t xml:space="preserve">; </w:t>
      </w:r>
      <w:r w:rsidR="005F5EB1" w:rsidRPr="00ED3D2B">
        <w:t xml:space="preserve">Time-course response of </w:t>
      </w:r>
      <w:r w:rsidR="00566E58" w:rsidRPr="00ED3D2B">
        <w:t>LAMPS at different L-lactate concentrations</w:t>
      </w:r>
      <w:r w:rsidR="00D92E4C" w:rsidRPr="00ED3D2B">
        <w:t xml:space="preserve">; </w:t>
      </w:r>
      <w:r w:rsidR="007F2C56" w:rsidRPr="00ED3D2B">
        <w:t xml:space="preserve">LAMPS </w:t>
      </w:r>
      <w:r w:rsidR="005F5EB1" w:rsidRPr="00ED3D2B">
        <w:t xml:space="preserve">signals </w:t>
      </w:r>
      <w:r w:rsidR="007F2C56" w:rsidRPr="00ED3D2B">
        <w:t xml:space="preserve">after overnight incubation in different culture media; </w:t>
      </w:r>
      <w:r w:rsidR="005F5EB1" w:rsidRPr="00ED3D2B">
        <w:t>Individual c</w:t>
      </w:r>
      <w:r w:rsidR="00D36F55" w:rsidRPr="00ED3D2B">
        <w:t>ontour plots for LAMPS incubated in M9</w:t>
      </w:r>
      <w:r w:rsidR="00E60C00" w:rsidRPr="00ED3D2B">
        <w:t>, Ham’s F-12</w:t>
      </w:r>
      <w:r w:rsidR="00497013" w:rsidRPr="00ED3D2B">
        <w:t xml:space="preserve"> and CD-</w:t>
      </w:r>
      <w:r w:rsidR="00497013" w:rsidRPr="00ED3D2B">
        <w:lastRenderedPageBreak/>
        <w:t>CHO at different L-lactate concentrations</w:t>
      </w:r>
      <w:r w:rsidR="005F5EB1" w:rsidRPr="00ED3D2B">
        <w:t xml:space="preserve"> and LAMPS</w:t>
      </w:r>
      <w:r w:rsidR="00A74E58" w:rsidRPr="00ED3D2B">
        <w:t xml:space="preserve"> co-cultured with </w:t>
      </w:r>
      <w:proofErr w:type="spellStart"/>
      <w:r w:rsidR="00A74E58" w:rsidRPr="00ED3D2B">
        <w:t>Flp</w:t>
      </w:r>
      <w:proofErr w:type="spellEnd"/>
      <w:r w:rsidR="00A74E58" w:rsidRPr="00ED3D2B">
        <w:t>-In CHO</w:t>
      </w:r>
      <w:r w:rsidR="005F5EB1" w:rsidRPr="00ED3D2B">
        <w:t xml:space="preserve"> and</w:t>
      </w:r>
      <w:r w:rsidR="00211E5D" w:rsidRPr="00ED3D2B">
        <w:t xml:space="preserve"> IgG-producing CHO cells.</w:t>
      </w:r>
      <w:r w:rsidR="005F5EB1" w:rsidRPr="00ED3D2B">
        <w:t xml:space="preserve">; </w:t>
      </w:r>
      <w:r w:rsidR="00D8719A" w:rsidRPr="00ED3D2B">
        <w:t>PCR p</w:t>
      </w:r>
      <w:r w:rsidR="00676D6C" w:rsidRPr="00ED3D2B">
        <w:t>rimers and plasmids sequences</w:t>
      </w:r>
    </w:p>
    <w:p w14:paraId="3D0FA64F" w14:textId="24186BA6" w:rsidR="000C715A" w:rsidRPr="00ED3D2B" w:rsidRDefault="000C715A" w:rsidP="000C715A">
      <w:pPr>
        <w:pStyle w:val="Heading1"/>
        <w:rPr>
          <w:rFonts w:asciiTheme="minorHAnsi" w:hAnsiTheme="minorHAnsi" w:cstheme="minorHAnsi"/>
        </w:rPr>
      </w:pPr>
      <w:r w:rsidRPr="00ED3D2B">
        <w:rPr>
          <w:rFonts w:asciiTheme="minorHAnsi" w:hAnsiTheme="minorHAnsi" w:cstheme="minorHAnsi"/>
        </w:rPr>
        <w:t>Author information</w:t>
      </w:r>
    </w:p>
    <w:p w14:paraId="73012DD3" w14:textId="4D5C123F" w:rsidR="000C715A" w:rsidRPr="00ED3D2B" w:rsidRDefault="000C715A" w:rsidP="000C715A">
      <w:pPr>
        <w:rPr>
          <w:rFonts w:asciiTheme="minorHAnsi" w:hAnsiTheme="minorHAnsi" w:cstheme="minorHAnsi"/>
          <w:b/>
          <w:bCs/>
        </w:rPr>
      </w:pPr>
      <w:r w:rsidRPr="00ED3D2B">
        <w:rPr>
          <w:rFonts w:asciiTheme="minorHAnsi" w:hAnsiTheme="minorHAnsi" w:cstheme="minorHAnsi"/>
          <w:b/>
          <w:bCs/>
        </w:rPr>
        <w:t>Corresponding author:</w:t>
      </w:r>
    </w:p>
    <w:p w14:paraId="6034C883" w14:textId="3ACE6A7D" w:rsidR="000C715A" w:rsidRPr="00ED3D2B" w:rsidRDefault="000C715A" w:rsidP="000C715A">
      <w:pPr>
        <w:ind w:firstLine="720"/>
        <w:rPr>
          <w:rFonts w:asciiTheme="minorHAnsi" w:hAnsiTheme="minorHAnsi" w:cstheme="minorHAnsi"/>
          <w:i/>
          <w:iCs/>
        </w:rPr>
      </w:pPr>
      <w:r w:rsidRPr="00ED3D2B">
        <w:rPr>
          <w:rFonts w:asciiTheme="minorHAnsi" w:hAnsiTheme="minorHAnsi" w:cstheme="minorHAnsi"/>
          <w:b/>
          <w:bCs/>
          <w:lang w:val="en-GB" w:eastAsia="ja-JP"/>
        </w:rPr>
        <w:t>Karen Polizzi</w:t>
      </w:r>
      <w:r w:rsidRPr="00ED3D2B">
        <w:rPr>
          <w:rFonts w:asciiTheme="minorHAnsi" w:hAnsiTheme="minorHAnsi" w:cstheme="minorHAnsi"/>
          <w:lang w:val="en-GB" w:eastAsia="ja-JP"/>
        </w:rPr>
        <w:t xml:space="preserve">: </w:t>
      </w:r>
      <w:r w:rsidRPr="00ED3D2B">
        <w:rPr>
          <w:rFonts w:asciiTheme="minorHAnsi" w:hAnsiTheme="minorHAnsi" w:cstheme="minorHAnsi"/>
          <w:i/>
          <w:iCs/>
        </w:rPr>
        <w:t>Department of Chemical Engineering, Imperial College London, London, SW7 2AZ, United Kingdom</w:t>
      </w:r>
      <w:r w:rsidRPr="00ED3D2B">
        <w:rPr>
          <w:rFonts w:asciiTheme="minorHAnsi" w:hAnsiTheme="minorHAnsi" w:cstheme="minorHAnsi"/>
        </w:rPr>
        <w:t xml:space="preserve"> and </w:t>
      </w:r>
      <w:r w:rsidRPr="00ED3D2B">
        <w:rPr>
          <w:rFonts w:asciiTheme="minorHAnsi" w:hAnsiTheme="minorHAnsi" w:cstheme="minorHAnsi"/>
          <w:i/>
          <w:iCs/>
        </w:rPr>
        <w:t>Imperial College Centre for Synthetic Biology, Imperial College London, London, SW7 2AZ, United Kingdom.</w:t>
      </w:r>
    </w:p>
    <w:p w14:paraId="4BB9CDC4" w14:textId="505693B5" w:rsidR="000C715A" w:rsidRPr="00ED3D2B" w:rsidRDefault="000C715A" w:rsidP="000C715A">
      <w:pPr>
        <w:rPr>
          <w:rFonts w:asciiTheme="minorHAnsi" w:hAnsiTheme="minorHAnsi" w:cstheme="minorHAnsi"/>
        </w:rPr>
      </w:pPr>
      <w:r w:rsidRPr="00ED3D2B">
        <w:rPr>
          <w:rFonts w:asciiTheme="minorHAnsi" w:hAnsiTheme="minorHAnsi" w:cstheme="minorHAnsi"/>
        </w:rPr>
        <w:t xml:space="preserve">email: </w:t>
      </w:r>
      <w:hyperlink r:id="rId12" w:history="1">
        <w:r w:rsidRPr="00ED3D2B">
          <w:rPr>
            <w:rStyle w:val="Hyperlink"/>
            <w:rFonts w:asciiTheme="minorHAnsi" w:hAnsiTheme="minorHAnsi" w:cstheme="minorHAnsi"/>
          </w:rPr>
          <w:t>kpolizzi@ic.ac.uk</w:t>
        </w:r>
      </w:hyperlink>
      <w:r w:rsidRPr="00ED3D2B">
        <w:rPr>
          <w:rFonts w:asciiTheme="minorHAnsi" w:hAnsiTheme="minorHAnsi" w:cstheme="minorHAnsi"/>
        </w:rPr>
        <w:t xml:space="preserve"> </w:t>
      </w:r>
    </w:p>
    <w:p w14:paraId="5DD81FAD" w14:textId="3997E02F" w:rsidR="000C715A" w:rsidRPr="00ED3D2B" w:rsidRDefault="000C715A" w:rsidP="000C715A">
      <w:pPr>
        <w:rPr>
          <w:rFonts w:asciiTheme="minorHAnsi" w:hAnsiTheme="minorHAnsi" w:cstheme="minorHAnsi"/>
          <w:b/>
          <w:bCs/>
        </w:rPr>
      </w:pPr>
      <w:r w:rsidRPr="00ED3D2B">
        <w:rPr>
          <w:rFonts w:asciiTheme="minorHAnsi" w:hAnsiTheme="minorHAnsi" w:cstheme="minorHAnsi"/>
          <w:b/>
          <w:bCs/>
        </w:rPr>
        <w:t xml:space="preserve">Authors: </w:t>
      </w:r>
    </w:p>
    <w:p w14:paraId="1D4A54C1" w14:textId="75193798" w:rsidR="000C715A" w:rsidRPr="00ED3D2B" w:rsidRDefault="000C715A" w:rsidP="000C715A">
      <w:pPr>
        <w:rPr>
          <w:rFonts w:asciiTheme="minorHAnsi" w:hAnsiTheme="minorHAnsi" w:cstheme="minorHAnsi"/>
          <w:b/>
          <w:bCs/>
        </w:rPr>
      </w:pPr>
      <w:r w:rsidRPr="00ED3D2B">
        <w:rPr>
          <w:rFonts w:asciiTheme="minorHAnsi" w:hAnsiTheme="minorHAnsi" w:cstheme="minorHAnsi"/>
          <w:b/>
          <w:bCs/>
        </w:rPr>
        <w:tab/>
        <w:t>Ignacio Moya-Ramírez:</w:t>
      </w:r>
      <w:r w:rsidRPr="00ED3D2B">
        <w:rPr>
          <w:rFonts w:asciiTheme="minorHAnsi" w:hAnsiTheme="minorHAnsi" w:cstheme="minorHAnsi"/>
          <w:i/>
          <w:iCs/>
        </w:rPr>
        <w:t xml:space="preserve"> Department of Chemical Engineering, Imperial College London, London, SW7 2AZ, United Kingdom</w:t>
      </w:r>
      <w:r w:rsidRPr="00ED3D2B">
        <w:rPr>
          <w:rFonts w:asciiTheme="minorHAnsi" w:hAnsiTheme="minorHAnsi" w:cstheme="minorHAnsi"/>
        </w:rPr>
        <w:t xml:space="preserve"> and </w:t>
      </w:r>
      <w:r w:rsidRPr="00ED3D2B">
        <w:rPr>
          <w:rFonts w:asciiTheme="minorHAnsi" w:hAnsiTheme="minorHAnsi" w:cstheme="minorHAnsi"/>
          <w:i/>
          <w:iCs/>
        </w:rPr>
        <w:t xml:space="preserve">Imperial College Centre for Synthetic Biology, Imperial College London, London, SW7 2AZ, United Kingdom. </w:t>
      </w:r>
      <w:r w:rsidRPr="00ED3D2B">
        <w:rPr>
          <w:rFonts w:asciiTheme="minorHAnsi" w:hAnsiTheme="minorHAnsi" w:cstheme="minorHAnsi"/>
        </w:rPr>
        <w:t xml:space="preserve">Present address: </w:t>
      </w:r>
      <w:r w:rsidRPr="00ED3D2B">
        <w:rPr>
          <w:rFonts w:asciiTheme="minorHAnsi" w:hAnsiTheme="minorHAnsi" w:cstheme="minorHAnsi"/>
          <w:i/>
          <w:iCs/>
          <w:lang w:val="en-GB"/>
        </w:rPr>
        <w:t xml:space="preserve">Department of Chemical Engineering, Universidad de Granada, </w:t>
      </w:r>
      <w:proofErr w:type="spellStart"/>
      <w:r w:rsidRPr="00ED3D2B">
        <w:rPr>
          <w:rFonts w:asciiTheme="minorHAnsi" w:hAnsiTheme="minorHAnsi" w:cstheme="minorHAnsi"/>
          <w:i/>
          <w:iCs/>
          <w:lang w:val="en-GB"/>
        </w:rPr>
        <w:t>Departamento</w:t>
      </w:r>
      <w:proofErr w:type="spellEnd"/>
      <w:r w:rsidRPr="00ED3D2B">
        <w:rPr>
          <w:rFonts w:asciiTheme="minorHAnsi" w:hAnsiTheme="minorHAnsi" w:cstheme="minorHAnsi"/>
          <w:i/>
          <w:iCs/>
          <w:lang w:val="en-GB"/>
        </w:rPr>
        <w:t xml:space="preserve"> de </w:t>
      </w:r>
      <w:proofErr w:type="spellStart"/>
      <w:r w:rsidRPr="00ED3D2B">
        <w:rPr>
          <w:rFonts w:asciiTheme="minorHAnsi" w:hAnsiTheme="minorHAnsi" w:cstheme="minorHAnsi"/>
          <w:i/>
          <w:iCs/>
          <w:lang w:val="en-GB"/>
        </w:rPr>
        <w:t>Ingeniería</w:t>
      </w:r>
      <w:proofErr w:type="spellEnd"/>
      <w:r w:rsidRPr="00ED3D2B">
        <w:rPr>
          <w:rFonts w:asciiTheme="minorHAnsi" w:hAnsiTheme="minorHAnsi" w:cstheme="minorHAnsi"/>
          <w:i/>
          <w:iCs/>
          <w:lang w:val="en-GB"/>
        </w:rPr>
        <w:t xml:space="preserve"> </w:t>
      </w:r>
      <w:proofErr w:type="spellStart"/>
      <w:r w:rsidRPr="00ED3D2B">
        <w:rPr>
          <w:rFonts w:asciiTheme="minorHAnsi" w:hAnsiTheme="minorHAnsi" w:cstheme="minorHAnsi"/>
          <w:i/>
          <w:iCs/>
          <w:lang w:val="en-GB"/>
        </w:rPr>
        <w:t>Química</w:t>
      </w:r>
      <w:proofErr w:type="spellEnd"/>
      <w:r w:rsidRPr="00ED3D2B">
        <w:rPr>
          <w:rFonts w:asciiTheme="minorHAnsi" w:hAnsiTheme="minorHAnsi" w:cstheme="minorHAnsi"/>
          <w:i/>
          <w:iCs/>
          <w:lang w:val="en-GB"/>
        </w:rPr>
        <w:t xml:space="preserve">, Spain, 18071 Avda. </w:t>
      </w:r>
      <w:proofErr w:type="spellStart"/>
      <w:r w:rsidRPr="00ED3D2B">
        <w:rPr>
          <w:rFonts w:asciiTheme="minorHAnsi" w:hAnsiTheme="minorHAnsi" w:cstheme="minorHAnsi"/>
          <w:i/>
          <w:iCs/>
          <w:lang w:val="en-GB"/>
        </w:rPr>
        <w:t>Fuentenueva</w:t>
      </w:r>
      <w:proofErr w:type="spellEnd"/>
      <w:r w:rsidRPr="00ED3D2B">
        <w:rPr>
          <w:rFonts w:asciiTheme="minorHAnsi" w:hAnsiTheme="minorHAnsi" w:cstheme="minorHAnsi"/>
          <w:i/>
          <w:iCs/>
          <w:lang w:val="en-GB"/>
        </w:rPr>
        <w:t xml:space="preserve"> s/n, Granada.</w:t>
      </w:r>
    </w:p>
    <w:p w14:paraId="3E108FFB" w14:textId="5563EA1D" w:rsidR="000C715A" w:rsidRPr="00ED3D2B" w:rsidRDefault="000C715A" w:rsidP="00235A60">
      <w:pPr>
        <w:ind w:firstLine="720"/>
        <w:rPr>
          <w:rFonts w:asciiTheme="minorHAnsi" w:hAnsiTheme="minorHAnsi" w:cstheme="minorHAnsi"/>
          <w:b/>
          <w:bCs/>
          <w:lang w:val="en-GB" w:eastAsia="ja-JP"/>
        </w:rPr>
      </w:pPr>
      <w:proofErr w:type="spellStart"/>
      <w:r w:rsidRPr="00ED3D2B">
        <w:rPr>
          <w:rFonts w:asciiTheme="minorHAnsi" w:hAnsiTheme="minorHAnsi" w:cstheme="minorHAnsi"/>
          <w:b/>
          <w:bCs/>
          <w:lang w:val="en-GB" w:eastAsia="ja-JP"/>
        </w:rPr>
        <w:t>Pavlos</w:t>
      </w:r>
      <w:proofErr w:type="spellEnd"/>
      <w:r w:rsidRPr="00ED3D2B">
        <w:rPr>
          <w:rFonts w:asciiTheme="minorHAnsi" w:hAnsiTheme="minorHAnsi" w:cstheme="minorHAnsi"/>
          <w:b/>
          <w:bCs/>
          <w:lang w:val="en-GB" w:eastAsia="ja-JP"/>
        </w:rPr>
        <w:t xml:space="preserve"> </w:t>
      </w:r>
      <w:proofErr w:type="spellStart"/>
      <w:r w:rsidRPr="00ED3D2B">
        <w:rPr>
          <w:rFonts w:asciiTheme="minorHAnsi" w:hAnsiTheme="minorHAnsi" w:cstheme="minorHAnsi"/>
          <w:b/>
          <w:bCs/>
          <w:lang w:val="en-GB" w:eastAsia="ja-JP"/>
        </w:rPr>
        <w:t>Kotidis</w:t>
      </w:r>
      <w:proofErr w:type="spellEnd"/>
      <w:r w:rsidRPr="00ED3D2B">
        <w:rPr>
          <w:rFonts w:asciiTheme="minorHAnsi" w:hAnsiTheme="minorHAnsi" w:cstheme="minorHAnsi"/>
          <w:b/>
          <w:bCs/>
          <w:lang w:val="en-GB" w:eastAsia="ja-JP"/>
        </w:rPr>
        <w:t xml:space="preserve">: </w:t>
      </w:r>
      <w:r w:rsidRPr="00ED3D2B">
        <w:rPr>
          <w:rFonts w:asciiTheme="minorHAnsi" w:hAnsiTheme="minorHAnsi" w:cstheme="minorHAnsi"/>
          <w:i/>
          <w:iCs/>
        </w:rPr>
        <w:t>Department of Chemical Engineering, Imperial College London, London, SW7 2AZ, United Kingdom.</w:t>
      </w:r>
    </w:p>
    <w:p w14:paraId="4FAE18E0" w14:textId="34E2C724" w:rsidR="000C715A" w:rsidRPr="00ED3D2B" w:rsidRDefault="000C715A" w:rsidP="00235A60">
      <w:pPr>
        <w:ind w:firstLine="720"/>
        <w:rPr>
          <w:rFonts w:asciiTheme="minorHAnsi" w:hAnsiTheme="minorHAnsi" w:cstheme="minorHAnsi"/>
          <w:b/>
          <w:bCs/>
          <w:lang w:val="en-GB" w:eastAsia="ja-JP"/>
        </w:rPr>
      </w:pPr>
      <w:proofErr w:type="spellStart"/>
      <w:r w:rsidRPr="00ED3D2B">
        <w:rPr>
          <w:rFonts w:asciiTheme="minorHAnsi" w:hAnsiTheme="minorHAnsi" w:cstheme="minorHAnsi"/>
          <w:b/>
          <w:bCs/>
          <w:lang w:val="en-GB" w:eastAsia="ja-JP"/>
        </w:rPr>
        <w:t>Masue</w:t>
      </w:r>
      <w:proofErr w:type="spellEnd"/>
      <w:r w:rsidRPr="00ED3D2B">
        <w:rPr>
          <w:rFonts w:asciiTheme="minorHAnsi" w:hAnsiTheme="minorHAnsi" w:cstheme="minorHAnsi"/>
          <w:b/>
          <w:bCs/>
          <w:lang w:val="en-GB" w:eastAsia="ja-JP"/>
        </w:rPr>
        <w:t xml:space="preserve"> </w:t>
      </w:r>
      <w:proofErr w:type="spellStart"/>
      <w:r w:rsidRPr="00ED3D2B">
        <w:rPr>
          <w:rFonts w:asciiTheme="minorHAnsi" w:hAnsiTheme="minorHAnsi" w:cstheme="minorHAnsi"/>
          <w:b/>
          <w:bCs/>
          <w:lang w:val="en-GB" w:eastAsia="ja-JP"/>
        </w:rPr>
        <w:t>Marbiah</w:t>
      </w:r>
      <w:proofErr w:type="spellEnd"/>
      <w:r w:rsidRPr="00ED3D2B">
        <w:rPr>
          <w:rFonts w:asciiTheme="minorHAnsi" w:hAnsiTheme="minorHAnsi" w:cstheme="minorHAnsi"/>
          <w:b/>
          <w:bCs/>
          <w:lang w:val="en-GB" w:eastAsia="ja-JP"/>
        </w:rPr>
        <w:t>:</w:t>
      </w:r>
      <w:r w:rsidRPr="00ED3D2B">
        <w:rPr>
          <w:rFonts w:asciiTheme="minorHAnsi" w:hAnsiTheme="minorHAnsi" w:cstheme="minorHAnsi"/>
          <w:i/>
          <w:iCs/>
        </w:rPr>
        <w:t xml:space="preserve"> Department of Chemical Engineering, Imperial College London, London, SW7 2AZ, United Kingdom</w:t>
      </w:r>
      <w:r w:rsidRPr="00ED3D2B">
        <w:rPr>
          <w:rFonts w:asciiTheme="minorHAnsi" w:hAnsiTheme="minorHAnsi" w:cstheme="minorHAnsi"/>
        </w:rPr>
        <w:t xml:space="preserve"> and </w:t>
      </w:r>
      <w:r w:rsidRPr="00ED3D2B">
        <w:rPr>
          <w:rFonts w:asciiTheme="minorHAnsi" w:hAnsiTheme="minorHAnsi" w:cstheme="minorHAnsi"/>
          <w:i/>
          <w:iCs/>
        </w:rPr>
        <w:t>Imperial College Centre for Synthetic Biology, Imperial College London, London, SW7 2AZ, United Kingdom.</w:t>
      </w:r>
    </w:p>
    <w:p w14:paraId="27EAE651" w14:textId="6E94D569" w:rsidR="000C715A" w:rsidRPr="00ED3D2B" w:rsidRDefault="000C715A" w:rsidP="00235A60">
      <w:pPr>
        <w:ind w:firstLine="720"/>
        <w:rPr>
          <w:rFonts w:asciiTheme="minorHAnsi" w:hAnsiTheme="minorHAnsi" w:cstheme="minorHAnsi"/>
          <w:b/>
          <w:bCs/>
          <w:lang w:val="en-GB"/>
        </w:rPr>
      </w:pPr>
      <w:proofErr w:type="spellStart"/>
      <w:r w:rsidRPr="00ED3D2B">
        <w:rPr>
          <w:rFonts w:asciiTheme="minorHAnsi" w:hAnsiTheme="minorHAnsi" w:cstheme="minorHAnsi"/>
          <w:b/>
          <w:bCs/>
          <w:lang w:val="en-GB" w:eastAsia="ja-JP"/>
        </w:rPr>
        <w:t>Juhyun</w:t>
      </w:r>
      <w:proofErr w:type="spellEnd"/>
      <w:r w:rsidRPr="00ED3D2B">
        <w:rPr>
          <w:rFonts w:asciiTheme="minorHAnsi" w:hAnsiTheme="minorHAnsi" w:cstheme="minorHAnsi"/>
          <w:b/>
          <w:bCs/>
          <w:lang w:val="en-GB" w:eastAsia="ja-JP"/>
        </w:rPr>
        <w:t xml:space="preserve"> Kim: </w:t>
      </w:r>
      <w:r w:rsidRPr="00ED3D2B">
        <w:rPr>
          <w:rFonts w:asciiTheme="minorHAnsi" w:hAnsiTheme="minorHAnsi" w:cstheme="minorHAnsi"/>
          <w:i/>
          <w:iCs/>
        </w:rPr>
        <w:t>Department of Chemical Engineering, Imperial College London, London, SW7 2AZ, United Kingdom</w:t>
      </w:r>
      <w:r w:rsidRPr="00ED3D2B">
        <w:rPr>
          <w:rFonts w:asciiTheme="minorHAnsi" w:hAnsiTheme="minorHAnsi" w:cstheme="minorHAnsi"/>
        </w:rPr>
        <w:t xml:space="preserve"> and </w:t>
      </w:r>
      <w:r w:rsidRPr="00ED3D2B">
        <w:rPr>
          <w:rFonts w:asciiTheme="minorHAnsi" w:hAnsiTheme="minorHAnsi" w:cstheme="minorHAnsi"/>
          <w:i/>
          <w:iCs/>
        </w:rPr>
        <w:t>Imperial College Centre for Synthetic Biology, Imperial College London, London, SW7 2AZ, United Kingdom.</w:t>
      </w:r>
    </w:p>
    <w:p w14:paraId="2F8D582A" w14:textId="6376B2FC" w:rsidR="000C715A" w:rsidRPr="00ED3D2B" w:rsidRDefault="000C715A" w:rsidP="00235A60">
      <w:pPr>
        <w:ind w:firstLine="360"/>
        <w:rPr>
          <w:rFonts w:asciiTheme="minorHAnsi" w:hAnsiTheme="minorHAnsi" w:cstheme="minorHAnsi"/>
          <w:b/>
          <w:bCs/>
          <w:lang w:val="en-GB"/>
        </w:rPr>
      </w:pPr>
      <w:r w:rsidRPr="00ED3D2B">
        <w:rPr>
          <w:rFonts w:asciiTheme="minorHAnsi" w:hAnsiTheme="minorHAnsi" w:cstheme="minorHAnsi"/>
          <w:b/>
          <w:bCs/>
          <w:lang w:val="en-GB" w:eastAsia="ja-JP"/>
        </w:rPr>
        <w:t xml:space="preserve">Cleo Kontoravdi: </w:t>
      </w:r>
      <w:r w:rsidRPr="00ED3D2B">
        <w:rPr>
          <w:rFonts w:asciiTheme="minorHAnsi" w:hAnsiTheme="minorHAnsi" w:cstheme="minorHAnsi"/>
          <w:i/>
          <w:iCs/>
        </w:rPr>
        <w:t>Department of Chemical Engineering, Imperial College London, London, SW7 2AZ, United Kingdom.</w:t>
      </w:r>
    </w:p>
    <w:p w14:paraId="16D25750" w14:textId="765E6DFC" w:rsidR="00660575" w:rsidRPr="00ED3D2B" w:rsidRDefault="00660575" w:rsidP="00660575">
      <w:pPr>
        <w:pStyle w:val="Heading1"/>
        <w:rPr>
          <w:rFonts w:asciiTheme="minorHAnsi" w:hAnsiTheme="minorHAnsi" w:cstheme="minorHAnsi"/>
        </w:rPr>
      </w:pPr>
      <w:r w:rsidRPr="00ED3D2B">
        <w:rPr>
          <w:rFonts w:asciiTheme="minorHAnsi" w:hAnsiTheme="minorHAnsi" w:cstheme="minorHAnsi"/>
        </w:rPr>
        <w:lastRenderedPageBreak/>
        <w:t>Author contributions</w:t>
      </w:r>
    </w:p>
    <w:p w14:paraId="1FAE4F6A" w14:textId="183A3187" w:rsidR="00660575" w:rsidRPr="00ED3D2B" w:rsidRDefault="00660575" w:rsidP="00660575">
      <w:r w:rsidRPr="00ED3D2B">
        <w:rPr>
          <w:rFonts w:asciiTheme="minorHAnsi" w:hAnsiTheme="minorHAnsi" w:cstheme="minorHAnsi"/>
        </w:rPr>
        <w:t>IMR and KP conceived the study.  IMR, PK, JK, and MM performed the experiments.  IMR and KP drafted the manuscript.  PK, JK, MM, and CK edited the manuscript.  All authors read and approved the submission.</w:t>
      </w:r>
    </w:p>
    <w:p w14:paraId="32F06EC4" w14:textId="42290FAB" w:rsidR="006200DB" w:rsidRPr="00ED3D2B" w:rsidRDefault="006200DB" w:rsidP="000C715A">
      <w:pPr>
        <w:pStyle w:val="Heading1"/>
        <w:rPr>
          <w:rFonts w:asciiTheme="minorHAnsi" w:hAnsiTheme="minorHAnsi" w:cstheme="minorHAnsi"/>
        </w:rPr>
      </w:pPr>
      <w:r w:rsidRPr="00ED3D2B">
        <w:rPr>
          <w:rFonts w:asciiTheme="minorHAnsi" w:hAnsiTheme="minorHAnsi" w:cstheme="minorHAnsi"/>
        </w:rPr>
        <w:t>Competing interests</w:t>
      </w:r>
    </w:p>
    <w:p w14:paraId="3C4AD97B" w14:textId="3E5669BE" w:rsidR="006200DB" w:rsidRPr="00ED3D2B" w:rsidRDefault="006200DB" w:rsidP="006200DB">
      <w:r w:rsidRPr="00ED3D2B">
        <w:t>The authors have no competing interests to declare</w:t>
      </w:r>
    </w:p>
    <w:p w14:paraId="6D07D618" w14:textId="0064B7EB" w:rsidR="007A54E5" w:rsidRPr="00ED3D2B" w:rsidRDefault="004D4E37" w:rsidP="000C715A">
      <w:pPr>
        <w:pStyle w:val="Heading1"/>
        <w:rPr>
          <w:rFonts w:asciiTheme="minorHAnsi" w:hAnsiTheme="minorHAnsi" w:cstheme="minorHAnsi"/>
        </w:rPr>
      </w:pPr>
      <w:r w:rsidRPr="00ED3D2B">
        <w:rPr>
          <w:rFonts w:asciiTheme="minorHAnsi" w:hAnsiTheme="minorHAnsi" w:cstheme="minorHAnsi"/>
        </w:rPr>
        <w:t>Acknowledgments</w:t>
      </w:r>
    </w:p>
    <w:p w14:paraId="21182D43" w14:textId="0B8AD90B" w:rsidR="000C715A" w:rsidRPr="00ED3D2B" w:rsidRDefault="001C1FBA" w:rsidP="00A97E87">
      <w:pPr>
        <w:rPr>
          <w:rFonts w:asciiTheme="minorHAnsi" w:hAnsiTheme="minorHAnsi" w:cstheme="minorHAnsi"/>
        </w:rPr>
      </w:pPr>
      <w:r w:rsidRPr="00ED3D2B">
        <w:rPr>
          <w:rFonts w:asciiTheme="minorHAnsi" w:hAnsiTheme="minorHAnsi" w:cstheme="minorHAnsi"/>
        </w:rPr>
        <w:t xml:space="preserve">The authors gratefully acknowledge funding from the EPSRC Adventurous Manufacturing program (EP/T005297/1), the EPSRC Frontiers Engineering program (EP/K038648/1), and the BBSRC (BB/S006206/1). </w:t>
      </w:r>
      <w:r w:rsidR="007A54E5" w:rsidRPr="00ED3D2B">
        <w:rPr>
          <w:rFonts w:asciiTheme="minorHAnsi" w:hAnsiTheme="minorHAnsi" w:cstheme="minorHAnsi"/>
        </w:rPr>
        <w:t xml:space="preserve">IMR </w:t>
      </w:r>
      <w:r w:rsidRPr="00ED3D2B">
        <w:rPr>
          <w:rFonts w:asciiTheme="minorHAnsi" w:hAnsiTheme="minorHAnsi" w:cstheme="minorHAnsi"/>
        </w:rPr>
        <w:t xml:space="preserve">also </w:t>
      </w:r>
      <w:r w:rsidR="007A54E5" w:rsidRPr="00ED3D2B">
        <w:rPr>
          <w:rFonts w:asciiTheme="minorHAnsi" w:hAnsiTheme="minorHAnsi" w:cstheme="minorHAnsi"/>
        </w:rPr>
        <w:t>acknowledge</w:t>
      </w:r>
      <w:r w:rsidR="00886A12" w:rsidRPr="00ED3D2B">
        <w:rPr>
          <w:rFonts w:asciiTheme="minorHAnsi" w:hAnsiTheme="minorHAnsi" w:cstheme="minorHAnsi"/>
        </w:rPr>
        <w:t>s</w:t>
      </w:r>
      <w:r w:rsidR="007A54E5" w:rsidRPr="00ED3D2B">
        <w:rPr>
          <w:rFonts w:asciiTheme="minorHAnsi" w:hAnsiTheme="minorHAnsi" w:cstheme="minorHAnsi"/>
        </w:rPr>
        <w:t xml:space="preserve"> </w:t>
      </w:r>
      <w:r w:rsidRPr="00ED3D2B">
        <w:rPr>
          <w:rFonts w:asciiTheme="minorHAnsi" w:hAnsiTheme="minorHAnsi" w:cstheme="minorHAnsi"/>
        </w:rPr>
        <w:t xml:space="preserve">funding from the </w:t>
      </w:r>
      <w:r w:rsidR="00886A12" w:rsidRPr="00ED3D2B">
        <w:rPr>
          <w:rFonts w:asciiTheme="minorHAnsi" w:hAnsiTheme="minorHAnsi" w:cstheme="minorHAnsi"/>
        </w:rPr>
        <w:t>Spanish Ministry of Science and Innovation through</w:t>
      </w:r>
      <w:r w:rsidR="007A54E5" w:rsidRPr="00ED3D2B">
        <w:rPr>
          <w:rFonts w:asciiTheme="minorHAnsi" w:hAnsiTheme="minorHAnsi" w:cstheme="minorHAnsi"/>
        </w:rPr>
        <w:t xml:space="preserve"> </w:t>
      </w:r>
      <w:r w:rsidR="00886A12" w:rsidRPr="00ED3D2B">
        <w:rPr>
          <w:rFonts w:asciiTheme="minorHAnsi" w:hAnsiTheme="minorHAnsi" w:cstheme="minorHAnsi"/>
        </w:rPr>
        <w:t xml:space="preserve">the project </w:t>
      </w:r>
      <w:r w:rsidR="007A54E5" w:rsidRPr="00ED3D2B">
        <w:rPr>
          <w:rFonts w:asciiTheme="minorHAnsi" w:hAnsiTheme="minorHAnsi" w:cstheme="minorHAnsi"/>
        </w:rPr>
        <w:t>IJC2019-041817-I</w:t>
      </w:r>
      <w:r w:rsidR="00886A12" w:rsidRPr="00ED3D2B">
        <w:rPr>
          <w:rFonts w:asciiTheme="minorHAnsi" w:hAnsiTheme="minorHAnsi" w:cstheme="minorHAnsi"/>
        </w:rPr>
        <w:t>/AIE/10.13039/501100011033</w:t>
      </w:r>
    </w:p>
    <w:p w14:paraId="50DD2D66" w14:textId="0025B227" w:rsidR="00C877C9" w:rsidRPr="00ED3D2B" w:rsidRDefault="000C715A" w:rsidP="000C715A">
      <w:pPr>
        <w:pStyle w:val="Heading1"/>
        <w:rPr>
          <w:rFonts w:asciiTheme="minorHAnsi" w:hAnsiTheme="minorHAnsi" w:cstheme="minorHAnsi"/>
        </w:rPr>
      </w:pPr>
      <w:r w:rsidRPr="00ED3D2B">
        <w:rPr>
          <w:rFonts w:asciiTheme="minorHAnsi" w:hAnsiTheme="minorHAnsi" w:cstheme="minorHAnsi"/>
        </w:rPr>
        <w:t>References</w:t>
      </w:r>
    </w:p>
    <w:p w14:paraId="77D2B6F9" w14:textId="087AD4CB" w:rsidR="00657AE3" w:rsidRPr="00ED3D2B" w:rsidRDefault="00235A60" w:rsidP="00657AE3">
      <w:pPr>
        <w:widowControl w:val="0"/>
        <w:autoSpaceDE w:val="0"/>
        <w:autoSpaceDN w:val="0"/>
        <w:adjustRightInd w:val="0"/>
        <w:spacing w:line="240" w:lineRule="auto"/>
        <w:ind w:left="640" w:hanging="640"/>
        <w:rPr>
          <w:rFonts w:ascii="Calibri" w:hAnsi="Calibri" w:cs="Calibri"/>
          <w:noProof/>
        </w:rPr>
      </w:pPr>
      <w:r w:rsidRPr="00ED3D2B">
        <w:rPr>
          <w:rFonts w:asciiTheme="minorHAnsi" w:hAnsiTheme="minorHAnsi" w:cstheme="minorHAnsi"/>
        </w:rPr>
        <w:fldChar w:fldCharType="begin" w:fldLock="1"/>
      </w:r>
      <w:r w:rsidRPr="00ED3D2B">
        <w:rPr>
          <w:rFonts w:asciiTheme="minorHAnsi" w:hAnsiTheme="minorHAnsi" w:cstheme="minorHAnsi"/>
        </w:rPr>
        <w:instrText xml:space="preserve">ADDIN Mendeley Bibliography CSL_BIBLIOGRAPHY </w:instrText>
      </w:r>
      <w:r w:rsidRPr="00ED3D2B">
        <w:rPr>
          <w:rFonts w:asciiTheme="minorHAnsi" w:hAnsiTheme="minorHAnsi" w:cstheme="minorHAnsi"/>
        </w:rPr>
        <w:fldChar w:fldCharType="separate"/>
      </w:r>
      <w:r w:rsidR="00657AE3" w:rsidRPr="00ED3D2B">
        <w:rPr>
          <w:rFonts w:ascii="Calibri" w:hAnsi="Calibri" w:cs="Calibri"/>
          <w:noProof/>
        </w:rPr>
        <w:t xml:space="preserve">(1) </w:t>
      </w:r>
      <w:r w:rsidR="00657AE3" w:rsidRPr="00ED3D2B">
        <w:rPr>
          <w:rFonts w:ascii="Calibri" w:hAnsi="Calibri" w:cs="Calibri"/>
          <w:noProof/>
        </w:rPr>
        <w:tab/>
        <w:t xml:space="preserve">Gargalo, C. L.; Udugama, I.; Pontius, K.; Lopez, P. C.; Nielsen, R. F.; Hasanzadeh, A.; Mansouri, S. S.; Bayer, C.; Junicke, H.; Gernaey, K. V. Towards Smart Biomanufacturing: A Perspective on Recent Developments in Industrial Measurement and Monitoring Technologies for Bio-Based Production Processes. </w:t>
      </w:r>
      <w:r w:rsidR="00657AE3" w:rsidRPr="00ED3D2B">
        <w:rPr>
          <w:rFonts w:ascii="Calibri" w:hAnsi="Calibri" w:cs="Calibri"/>
          <w:i/>
          <w:iCs/>
          <w:noProof/>
        </w:rPr>
        <w:t>J. Ind. Microbiol. Biotechnol.</w:t>
      </w:r>
      <w:r w:rsidR="00657AE3" w:rsidRPr="00ED3D2B">
        <w:rPr>
          <w:rFonts w:ascii="Calibri" w:hAnsi="Calibri" w:cs="Calibri"/>
          <w:noProof/>
        </w:rPr>
        <w:t xml:space="preserve"> </w:t>
      </w:r>
      <w:r w:rsidR="00657AE3" w:rsidRPr="00ED3D2B">
        <w:rPr>
          <w:rFonts w:ascii="Calibri" w:hAnsi="Calibri" w:cs="Calibri"/>
          <w:b/>
          <w:bCs/>
          <w:noProof/>
        </w:rPr>
        <w:t>2020</w:t>
      </w:r>
      <w:r w:rsidR="00657AE3" w:rsidRPr="00ED3D2B">
        <w:rPr>
          <w:rFonts w:ascii="Calibri" w:hAnsi="Calibri" w:cs="Calibri"/>
          <w:noProof/>
        </w:rPr>
        <w:t xml:space="preserve">, </w:t>
      </w:r>
      <w:r w:rsidR="00657AE3" w:rsidRPr="00ED3D2B">
        <w:rPr>
          <w:rFonts w:ascii="Calibri" w:hAnsi="Calibri" w:cs="Calibri"/>
          <w:i/>
          <w:iCs/>
          <w:noProof/>
        </w:rPr>
        <w:t>47</w:t>
      </w:r>
      <w:r w:rsidR="00657AE3" w:rsidRPr="00ED3D2B">
        <w:rPr>
          <w:rFonts w:ascii="Calibri" w:hAnsi="Calibri" w:cs="Calibri"/>
          <w:noProof/>
        </w:rPr>
        <w:t xml:space="preserve"> (11), 947–964. https://doi.org/10.1007/s10295-020-02308-1.</w:t>
      </w:r>
    </w:p>
    <w:p w14:paraId="69C2782C"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 </w:t>
      </w:r>
      <w:r w:rsidRPr="00ED3D2B">
        <w:rPr>
          <w:rFonts w:ascii="Calibri" w:hAnsi="Calibri" w:cs="Calibri"/>
          <w:noProof/>
        </w:rPr>
        <w:tab/>
        <w:t xml:space="preserve">Randek, J.; Mandenius, C. F. On-Line Soft Sensing in Upstream Bioprocessing. </w:t>
      </w:r>
      <w:r w:rsidRPr="00ED3D2B">
        <w:rPr>
          <w:rFonts w:ascii="Calibri" w:hAnsi="Calibri" w:cs="Calibri"/>
          <w:i/>
          <w:iCs/>
          <w:noProof/>
        </w:rPr>
        <w:t>Crit. Rev. Biotechnol.</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38</w:t>
      </w:r>
      <w:r w:rsidRPr="00ED3D2B">
        <w:rPr>
          <w:rFonts w:ascii="Calibri" w:hAnsi="Calibri" w:cs="Calibri"/>
          <w:noProof/>
        </w:rPr>
        <w:t xml:space="preserve"> (1), 106–121. https://doi.org/10.1080/07388551.2017.1312271.</w:t>
      </w:r>
    </w:p>
    <w:p w14:paraId="64892ACA"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 </w:t>
      </w:r>
      <w:r w:rsidRPr="00ED3D2B">
        <w:rPr>
          <w:rFonts w:ascii="Calibri" w:hAnsi="Calibri" w:cs="Calibri"/>
          <w:noProof/>
        </w:rPr>
        <w:tab/>
        <w:t xml:space="preserve">Wang, X.; Lu, X.; Chen, J. Development of Biosensor Technologies for Analysis of Environmental Contaminants. </w:t>
      </w:r>
      <w:r w:rsidRPr="00ED3D2B">
        <w:rPr>
          <w:rFonts w:ascii="Calibri" w:hAnsi="Calibri" w:cs="Calibri"/>
          <w:i/>
          <w:iCs/>
          <w:noProof/>
        </w:rPr>
        <w:t>Trends in Environmental Analytical Chemistry</w:t>
      </w:r>
      <w:r w:rsidRPr="00ED3D2B">
        <w:rPr>
          <w:rFonts w:ascii="Calibri" w:hAnsi="Calibri" w:cs="Calibri"/>
          <w:noProof/>
        </w:rPr>
        <w:t>. Elsevier May 1, 2014, pp 25–32. https://doi.org/10.1016/j.teac.2014.04.001.</w:t>
      </w:r>
    </w:p>
    <w:p w14:paraId="7D3B7C6B"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 </w:t>
      </w:r>
      <w:r w:rsidRPr="00ED3D2B">
        <w:rPr>
          <w:rFonts w:ascii="Calibri" w:hAnsi="Calibri" w:cs="Calibri"/>
          <w:noProof/>
        </w:rPr>
        <w:tab/>
        <w:t xml:space="preserve">Piroozmand, F.; Mohammadipanah, F.; Faridbod, F. Emerging Biosensors in Detection of Natural Products. </w:t>
      </w:r>
      <w:r w:rsidRPr="00ED3D2B">
        <w:rPr>
          <w:rFonts w:ascii="Calibri" w:hAnsi="Calibri" w:cs="Calibri"/>
          <w:i/>
          <w:iCs/>
          <w:noProof/>
        </w:rPr>
        <w:t>Synthetic and Systems Biotechnology</w:t>
      </w:r>
      <w:r w:rsidRPr="00ED3D2B">
        <w:rPr>
          <w:rFonts w:ascii="Calibri" w:hAnsi="Calibri" w:cs="Calibri"/>
          <w:noProof/>
        </w:rPr>
        <w:t>. KeAi Communications Co. December 1, 2020, pp 293–303. https://doi.org/10.1016/j.synbio.2020.08.002.</w:t>
      </w:r>
    </w:p>
    <w:p w14:paraId="6E210A6E"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 </w:t>
      </w:r>
      <w:r w:rsidRPr="00ED3D2B">
        <w:rPr>
          <w:rFonts w:ascii="Calibri" w:hAnsi="Calibri" w:cs="Calibri"/>
          <w:noProof/>
        </w:rPr>
        <w:tab/>
        <w:t xml:space="preserve">Fraser, L. A.; Kinghorn, A. B.; Dirkzwager, R. M.; Liang, S.; Cheung, Y. W.; Lim, B.; Shiu, S. C. C.; Tang, M. S. L.; Andrew, D.; Manitta, J.; Richards, J. S.; Tanner, J. A. A Portable Microfluidic Aptamer-Tethered Enzyme Capture (APTEC) Biosensor for Malaria Diagnosis. </w:t>
      </w:r>
      <w:r w:rsidRPr="00ED3D2B">
        <w:rPr>
          <w:rFonts w:ascii="Calibri" w:hAnsi="Calibri" w:cs="Calibri"/>
          <w:i/>
          <w:iCs/>
          <w:noProof/>
        </w:rPr>
        <w:t>Biosens. Bioelectron.</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100</w:t>
      </w:r>
      <w:r w:rsidRPr="00ED3D2B">
        <w:rPr>
          <w:rFonts w:ascii="Calibri" w:hAnsi="Calibri" w:cs="Calibri"/>
          <w:noProof/>
        </w:rPr>
        <w:t>, 591–596. https://doi.org/10.1016/j.bios.2017.10.001.</w:t>
      </w:r>
    </w:p>
    <w:p w14:paraId="049A1E0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(6) </w:t>
      </w:r>
      <w:r w:rsidRPr="00ED3D2B">
        <w:rPr>
          <w:rFonts w:ascii="Calibri" w:hAnsi="Calibri" w:cs="Calibri"/>
          <w:noProof/>
        </w:rPr>
        <w:tab/>
        <w:t xml:space="preserve">Liu, C.; Zeng, X.; An, Z.; Yang, Y.; Eisenbaum, M.; Gu, X.; Jornet, J. M.; Dy, G. K.; Reid, M. E.; Gan, Q.; Wu, Y. Sensitive Detection of Exosomal Proteins via a Compact Surface Plasmon Resonance Biosensor for Cancer Diagnosis. </w:t>
      </w:r>
      <w:r w:rsidRPr="00ED3D2B">
        <w:rPr>
          <w:rFonts w:ascii="Calibri" w:hAnsi="Calibri" w:cs="Calibri"/>
          <w:i/>
          <w:iCs/>
          <w:noProof/>
        </w:rPr>
        <w:t>ACS Sensors</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3</w:t>
      </w:r>
      <w:r w:rsidRPr="00ED3D2B">
        <w:rPr>
          <w:rFonts w:ascii="Calibri" w:hAnsi="Calibri" w:cs="Calibri"/>
          <w:noProof/>
        </w:rPr>
        <w:t xml:space="preserve"> (8), 1471–1479. https://doi.org/10.1021/acssensors.8b00230.</w:t>
      </w:r>
    </w:p>
    <w:p w14:paraId="277E434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lastRenderedPageBreak/>
        <w:t xml:space="preserve">(7) </w:t>
      </w:r>
      <w:r w:rsidRPr="00ED3D2B">
        <w:rPr>
          <w:rFonts w:ascii="Calibri" w:hAnsi="Calibri" w:cs="Calibri"/>
          <w:noProof/>
        </w:rPr>
        <w:tab/>
        <w:t xml:space="preserve">Pilas, J.; Selmer, T.; Keusgen, M.; Schöning, M. J. Screen-Printed Carbon Electrodes Modified with Graphene Oxide for the Design of a Reagent-Free NAD+-Dependent Biosensor Array. </w:t>
      </w:r>
      <w:r w:rsidRPr="00ED3D2B">
        <w:rPr>
          <w:rFonts w:ascii="Calibri" w:hAnsi="Calibri" w:cs="Calibri"/>
          <w:i/>
          <w:iCs/>
          <w:noProof/>
        </w:rPr>
        <w:t>Anal. Chem.</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91</w:t>
      </w:r>
      <w:r w:rsidRPr="00ED3D2B">
        <w:rPr>
          <w:rFonts w:ascii="Calibri" w:hAnsi="Calibri" w:cs="Calibri"/>
          <w:noProof/>
        </w:rPr>
        <w:t xml:space="preserve"> (23), 15293–15299. https://doi.org/10.1021/acs.analchem.9b04481.</w:t>
      </w:r>
    </w:p>
    <w:p w14:paraId="31E749F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(8) </w:t>
      </w:r>
      <w:r w:rsidRPr="00ED3D2B">
        <w:rPr>
          <w:rFonts w:ascii="Calibri" w:hAnsi="Calibri" w:cs="Calibri"/>
          <w:noProof/>
        </w:rPr>
        <w:tab/>
        <w:t xml:space="preserve">Sun, A.; Wang, W. X. Adenine Deficient Yeast: A Fluorescent Biosensor for the Detection of Labile Zn(II) in Aqueous Solution. </w:t>
      </w:r>
      <w:r w:rsidRPr="00ED3D2B">
        <w:rPr>
          <w:rFonts w:ascii="Calibri" w:hAnsi="Calibri" w:cs="Calibri"/>
          <w:i/>
          <w:iCs/>
          <w:noProof/>
        </w:rPr>
        <w:t>Biosens. Bioelectron.</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179</w:t>
      </w:r>
      <w:r w:rsidRPr="00ED3D2B">
        <w:rPr>
          <w:rFonts w:ascii="Calibri" w:hAnsi="Calibri" w:cs="Calibri"/>
          <w:noProof/>
        </w:rPr>
        <w:t>, 113075. https://doi.org/10.1016/j.bios.2021.113075.</w:t>
      </w:r>
    </w:p>
    <w:p w14:paraId="110C6BE9"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(9) </w:t>
      </w:r>
      <w:r w:rsidRPr="00ED3D2B">
        <w:rPr>
          <w:rFonts w:ascii="Calibri" w:hAnsi="Calibri" w:cs="Calibri"/>
          <w:noProof/>
        </w:rPr>
        <w:tab/>
        <w:t xml:space="preserve">Tang, T. C.; Tham, E.; Liu, X.; Yehl, K.; Rovner, A. J.; Yuk, H.; de la Fuente-Nunez, C.; Isaacs, F. J.; Zhao, X.; Lu, T. K. Hydrogel-Based Biocontainment of Bacteria for Continuous Sensing and Computation. </w:t>
      </w:r>
      <w:r w:rsidRPr="00ED3D2B">
        <w:rPr>
          <w:rFonts w:ascii="Calibri" w:hAnsi="Calibri" w:cs="Calibri"/>
          <w:i/>
          <w:iCs/>
          <w:noProof/>
        </w:rPr>
        <w:t>Nat. Chem. Biol.</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17</w:t>
      </w:r>
      <w:r w:rsidRPr="00ED3D2B">
        <w:rPr>
          <w:rFonts w:ascii="Calibri" w:hAnsi="Calibri" w:cs="Calibri"/>
          <w:noProof/>
        </w:rPr>
        <w:t>, 724–731. https://doi.org/10.1038/s41589-021-00779-6.</w:t>
      </w:r>
    </w:p>
    <w:p w14:paraId="2494767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(10) </w:t>
      </w:r>
      <w:r w:rsidRPr="00ED3D2B">
        <w:rPr>
          <w:rFonts w:ascii="Calibri" w:hAnsi="Calibri" w:cs="Calibri"/>
          <w:noProof/>
        </w:rPr>
        <w:tab/>
        <w:t xml:space="preserve">Chaibun, T.; Puenpa, J.; Ngamdee, T.; Boonapatcharoen, N.; Athamanolap, P.; O’Mullane, A. P.; Vongpunsawad, S.; Poovorawan, Y.; Lee, S. Y.; Lertanantawong, B. Rapid Electrochemical Detection of Coronavirus SARS-CoV-2.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12</w:t>
      </w:r>
      <w:r w:rsidRPr="00ED3D2B">
        <w:rPr>
          <w:rFonts w:ascii="Calibri" w:hAnsi="Calibri" w:cs="Calibri"/>
          <w:noProof/>
        </w:rPr>
        <w:t xml:space="preserve"> (1), 1–10. https://doi.org/10.1038/s41467-021-21121-7.</w:t>
      </w:r>
    </w:p>
    <w:p w14:paraId="6E910B7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(11) </w:t>
      </w:r>
      <w:r w:rsidRPr="00ED3D2B">
        <w:rPr>
          <w:rFonts w:ascii="Calibri" w:hAnsi="Calibri" w:cs="Calibri"/>
          <w:noProof/>
        </w:rPr>
        <w:tab/>
        <w:t xml:space="preserve">Pan, L. H.; Kuo, S. H.; Lin, T. Y.; Lin, C. W.; Fang, P. Y.; Yang, H. W. An Electrochemical Biosensor to Simultaneously Detect VEGF and PSA for Early Prostate Cancer Diagnosis Based on Graphene Oxide/SsDNA/PLLA Nanoparticles. </w:t>
      </w:r>
      <w:r w:rsidRPr="00ED3D2B">
        <w:rPr>
          <w:rFonts w:ascii="Calibri" w:hAnsi="Calibri" w:cs="Calibri"/>
          <w:i/>
          <w:iCs/>
          <w:noProof/>
        </w:rPr>
        <w:t>Biosens. Bioelectron.</w:t>
      </w:r>
      <w:r w:rsidRPr="00ED3D2B">
        <w:rPr>
          <w:rFonts w:ascii="Calibri" w:hAnsi="Calibri" w:cs="Calibri"/>
          <w:noProof/>
        </w:rPr>
        <w:t xml:space="preserve"> </w:t>
      </w:r>
      <w:r w:rsidRPr="00ED3D2B">
        <w:rPr>
          <w:rFonts w:ascii="Calibri" w:hAnsi="Calibri" w:cs="Calibri"/>
          <w:b/>
          <w:bCs/>
          <w:noProof/>
        </w:rPr>
        <w:t>2017</w:t>
      </w:r>
      <w:r w:rsidRPr="00ED3D2B">
        <w:rPr>
          <w:rFonts w:ascii="Calibri" w:hAnsi="Calibri" w:cs="Calibri"/>
          <w:noProof/>
        </w:rPr>
        <w:t xml:space="preserve">, </w:t>
      </w:r>
      <w:r w:rsidRPr="00ED3D2B">
        <w:rPr>
          <w:rFonts w:ascii="Calibri" w:hAnsi="Calibri" w:cs="Calibri"/>
          <w:i/>
          <w:iCs/>
          <w:noProof/>
        </w:rPr>
        <w:t>89</w:t>
      </w:r>
      <w:r w:rsidRPr="00ED3D2B">
        <w:rPr>
          <w:rFonts w:ascii="Calibri" w:hAnsi="Calibri" w:cs="Calibri"/>
          <w:noProof/>
        </w:rPr>
        <w:t>, 598–605. https://doi.org/10.1016/j.bios.2016.01.077.</w:t>
      </w:r>
    </w:p>
    <w:p w14:paraId="4D70DCF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(12) </w:t>
      </w:r>
      <w:r w:rsidRPr="00ED3D2B">
        <w:rPr>
          <w:rFonts w:ascii="Calibri" w:hAnsi="Calibri" w:cs="Calibri"/>
          <w:noProof/>
        </w:rPr>
        <w:tab/>
        <w:t xml:space="preserve">Sempionatto, J. R.; Lin, M.; Yin, L.; De, E.; Pei, K.; Sonsa-ard, T.; Silva, A. N. D. L.; Khorshed, A. A.; Zhang, F.; Tostado, N.; Xu, S.; Wang, J. An Epidermal Patch for the Simultaneous Monitoring of Haemodynamic and Metabolic Biomarkers. </w:t>
      </w:r>
      <w:r w:rsidRPr="00ED3D2B">
        <w:rPr>
          <w:rFonts w:ascii="Calibri" w:hAnsi="Calibri" w:cs="Calibri"/>
          <w:i/>
          <w:iCs/>
          <w:noProof/>
        </w:rPr>
        <w:t>Nat. Biomed. Eng.</w:t>
      </w:r>
      <w:r w:rsidRPr="00ED3D2B">
        <w:rPr>
          <w:rFonts w:ascii="Calibri" w:hAnsi="Calibri" w:cs="Calibri"/>
          <w:noProof/>
        </w:rPr>
        <w:t xml:space="preserve"> https://doi.org/10.1038/s41551-021-00685-1.</w:t>
      </w:r>
    </w:p>
    <w:p w14:paraId="7DD90328"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(13) </w:t>
      </w:r>
      <w:r w:rsidRPr="00ED3D2B">
        <w:rPr>
          <w:rFonts w:ascii="Calibri" w:hAnsi="Calibri" w:cs="Calibri"/>
          <w:noProof/>
        </w:rPr>
        <w:tab/>
        <w:t xml:space="preserve">Collins, J. J.; Gardner, T. S.; Cantor, C. R. Construction of a Genetic Toggle Switch in Escherichia Coli. </w:t>
      </w:r>
      <w:r w:rsidRPr="00ED3D2B">
        <w:rPr>
          <w:rFonts w:ascii="Calibri" w:hAnsi="Calibri" w:cs="Calibri"/>
          <w:i/>
          <w:iCs/>
          <w:noProof/>
        </w:rPr>
        <w:t>Nature</w:t>
      </w:r>
      <w:r w:rsidRPr="00ED3D2B">
        <w:rPr>
          <w:rFonts w:ascii="Calibri" w:hAnsi="Calibri" w:cs="Calibri"/>
          <w:noProof/>
        </w:rPr>
        <w:t xml:space="preserve"> </w:t>
      </w:r>
      <w:r w:rsidRPr="00ED3D2B">
        <w:rPr>
          <w:rFonts w:ascii="Calibri" w:hAnsi="Calibri" w:cs="Calibri"/>
          <w:b/>
          <w:bCs/>
          <w:noProof/>
        </w:rPr>
        <w:t>2000</w:t>
      </w:r>
      <w:r w:rsidRPr="00ED3D2B">
        <w:rPr>
          <w:rFonts w:ascii="Calibri" w:hAnsi="Calibri" w:cs="Calibri"/>
          <w:noProof/>
        </w:rPr>
        <w:t xml:space="preserve">, </w:t>
      </w:r>
      <w:r w:rsidRPr="00ED3D2B">
        <w:rPr>
          <w:rFonts w:ascii="Calibri" w:hAnsi="Calibri" w:cs="Calibri"/>
          <w:i/>
          <w:iCs/>
          <w:noProof/>
        </w:rPr>
        <w:t>403</w:t>
      </w:r>
      <w:r w:rsidRPr="00ED3D2B">
        <w:rPr>
          <w:rFonts w:ascii="Calibri" w:hAnsi="Calibri" w:cs="Calibri"/>
          <w:noProof/>
        </w:rPr>
        <w:t xml:space="preserve"> (6767), 339–342. https://doi.org/10.1038/35002131.</w:t>
      </w:r>
    </w:p>
    <w:p w14:paraId="095B0E2B"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(14) </w:t>
      </w:r>
      <w:r w:rsidRPr="00ED3D2B">
        <w:rPr>
          <w:rFonts w:ascii="Calibri" w:hAnsi="Calibri" w:cs="Calibri"/>
          <w:noProof/>
        </w:rPr>
        <w:tab/>
        <w:t xml:space="preserve">Dey, A.; Barik, D. Emergent Bistable Switches from the Incoherent Feed-Forward Signaling of a Positive Feedback Loop. </w:t>
      </w:r>
      <w:r w:rsidRPr="00ED3D2B">
        <w:rPr>
          <w:rFonts w:ascii="Calibri" w:hAnsi="Calibri" w:cs="Calibri"/>
          <w:i/>
          <w:iCs/>
          <w:noProof/>
        </w:rPr>
        <w:t>ACS Synth. Biol.</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10</w:t>
      </w:r>
      <w:r w:rsidRPr="00ED3D2B">
        <w:rPr>
          <w:rFonts w:ascii="Calibri" w:hAnsi="Calibri" w:cs="Calibri"/>
          <w:noProof/>
        </w:rPr>
        <w:t xml:space="preserve"> (11), 3117–3128. https://doi.org/10.1021/acssynbio.1c00373.</w:t>
      </w:r>
    </w:p>
    <w:p w14:paraId="053B4C2F"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(15) </w:t>
      </w:r>
      <w:r w:rsidRPr="00ED3D2B">
        <w:rPr>
          <w:rFonts w:ascii="Calibri" w:hAnsi="Calibri" w:cs="Calibri"/>
          <w:noProof/>
        </w:rPr>
        <w:tab/>
        <w:t xml:space="preserve">Wang, B.; Kitney, R. I.; Joly, N.; Buck, M. Engineering Modular and Orthogonal Genetic Logic Gates for Robust Digital-like Synthetic Biology.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2011</w:t>
      </w:r>
      <w:r w:rsidRPr="00ED3D2B">
        <w:rPr>
          <w:rFonts w:ascii="Calibri" w:hAnsi="Calibri" w:cs="Calibri"/>
          <w:noProof/>
        </w:rPr>
        <w:t xml:space="preserve">, </w:t>
      </w:r>
      <w:r w:rsidRPr="00ED3D2B">
        <w:rPr>
          <w:rFonts w:ascii="Calibri" w:hAnsi="Calibri" w:cs="Calibri"/>
          <w:i/>
          <w:iCs/>
          <w:noProof/>
        </w:rPr>
        <w:t>2</w:t>
      </w:r>
      <w:r w:rsidRPr="00ED3D2B">
        <w:rPr>
          <w:rFonts w:ascii="Calibri" w:hAnsi="Calibri" w:cs="Calibri"/>
          <w:noProof/>
        </w:rPr>
        <w:t xml:space="preserve"> (1). https://doi.org/10.1038/ncomms1516.</w:t>
      </w:r>
    </w:p>
    <w:p w14:paraId="4EE6624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(16) </w:t>
      </w:r>
      <w:r w:rsidRPr="00ED3D2B">
        <w:rPr>
          <w:rFonts w:ascii="Calibri" w:hAnsi="Calibri" w:cs="Calibri"/>
          <w:noProof/>
        </w:rPr>
        <w:tab/>
        <w:t xml:space="preserve">Wang, B.; Barahona, M.; Buck, M. Engineering Modular and Tunable Genetic Amplifiers for Scaling Transcriptional Signals in Cascaded Gene Networks. </w:t>
      </w:r>
      <w:r w:rsidRPr="00ED3D2B">
        <w:rPr>
          <w:rFonts w:ascii="Calibri" w:hAnsi="Calibri" w:cs="Calibri"/>
          <w:i/>
          <w:iCs/>
          <w:noProof/>
        </w:rPr>
        <w:t>Nucleic Acids Res.</w:t>
      </w:r>
      <w:r w:rsidRPr="00ED3D2B">
        <w:rPr>
          <w:rFonts w:ascii="Calibri" w:hAnsi="Calibri" w:cs="Calibri"/>
          <w:noProof/>
        </w:rPr>
        <w:t xml:space="preserve"> </w:t>
      </w:r>
      <w:r w:rsidRPr="00ED3D2B">
        <w:rPr>
          <w:rFonts w:ascii="Calibri" w:hAnsi="Calibri" w:cs="Calibri"/>
          <w:b/>
          <w:bCs/>
          <w:noProof/>
        </w:rPr>
        <w:t>2014</w:t>
      </w:r>
      <w:r w:rsidRPr="00ED3D2B">
        <w:rPr>
          <w:rFonts w:ascii="Calibri" w:hAnsi="Calibri" w:cs="Calibri"/>
          <w:noProof/>
        </w:rPr>
        <w:t xml:space="preserve">, </w:t>
      </w:r>
      <w:r w:rsidRPr="00ED3D2B">
        <w:rPr>
          <w:rFonts w:ascii="Calibri" w:hAnsi="Calibri" w:cs="Calibri"/>
          <w:i/>
          <w:iCs/>
          <w:noProof/>
        </w:rPr>
        <w:t>42</w:t>
      </w:r>
      <w:r w:rsidRPr="00ED3D2B">
        <w:rPr>
          <w:rFonts w:ascii="Calibri" w:hAnsi="Calibri" w:cs="Calibri"/>
          <w:noProof/>
        </w:rPr>
        <w:t xml:space="preserve"> (14), 9484–9492. https://doi.org/10.1093/nar/gku593.</w:t>
      </w:r>
    </w:p>
    <w:p w14:paraId="7754B79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(17) </w:t>
      </w:r>
      <w:r w:rsidRPr="00ED3D2B">
        <w:rPr>
          <w:rFonts w:ascii="Calibri" w:hAnsi="Calibri" w:cs="Calibri"/>
          <w:noProof/>
        </w:rPr>
        <w:tab/>
        <w:t xml:space="preserve">Prindle, A.; Samayoa, P.; Razinkov, I.; Danino, T.; Tsimring, L. S.; Hasty, J. A Sensing Array of Radically Coupled Genetic “Biopixels.” </w:t>
      </w:r>
      <w:r w:rsidRPr="00ED3D2B">
        <w:rPr>
          <w:rFonts w:ascii="Calibri" w:hAnsi="Calibri" w:cs="Calibri"/>
          <w:i/>
          <w:iCs/>
          <w:noProof/>
        </w:rPr>
        <w:t>Nature</w:t>
      </w:r>
      <w:r w:rsidRPr="00ED3D2B">
        <w:rPr>
          <w:rFonts w:ascii="Calibri" w:hAnsi="Calibri" w:cs="Calibri"/>
          <w:noProof/>
        </w:rPr>
        <w:t xml:space="preserve"> </w:t>
      </w:r>
      <w:r w:rsidRPr="00ED3D2B">
        <w:rPr>
          <w:rFonts w:ascii="Calibri" w:hAnsi="Calibri" w:cs="Calibri"/>
          <w:b/>
          <w:bCs/>
          <w:noProof/>
        </w:rPr>
        <w:t>2012</w:t>
      </w:r>
      <w:r w:rsidRPr="00ED3D2B">
        <w:rPr>
          <w:rFonts w:ascii="Calibri" w:hAnsi="Calibri" w:cs="Calibri"/>
          <w:noProof/>
        </w:rPr>
        <w:t xml:space="preserve">, </w:t>
      </w:r>
      <w:r w:rsidRPr="00ED3D2B">
        <w:rPr>
          <w:rFonts w:ascii="Calibri" w:hAnsi="Calibri" w:cs="Calibri"/>
          <w:i/>
          <w:iCs/>
          <w:noProof/>
        </w:rPr>
        <w:t>481</w:t>
      </w:r>
      <w:r w:rsidRPr="00ED3D2B">
        <w:rPr>
          <w:rFonts w:ascii="Calibri" w:hAnsi="Calibri" w:cs="Calibri"/>
          <w:noProof/>
        </w:rPr>
        <w:t xml:space="preserve"> (7379), 39–44. https://doi.org/10.1038/nature10722.</w:t>
      </w:r>
    </w:p>
    <w:p w14:paraId="08135953"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(18) </w:t>
      </w:r>
      <w:r w:rsidRPr="00ED3D2B">
        <w:rPr>
          <w:rFonts w:ascii="Calibri" w:hAnsi="Calibri" w:cs="Calibri"/>
          <w:noProof/>
        </w:rPr>
        <w:tab/>
        <w:t xml:space="preserve">Wan, X.; Volpetti, F.; Petrova, E.; French, C.; Maerkl, S. J.; Wang, B. Cascaded Amplifying Circuits Enable Ultrasensitive Cellular Sensors for Toxic Metals. </w:t>
      </w:r>
      <w:r w:rsidRPr="00ED3D2B">
        <w:rPr>
          <w:rFonts w:ascii="Calibri" w:hAnsi="Calibri" w:cs="Calibri"/>
          <w:i/>
          <w:iCs/>
          <w:noProof/>
        </w:rPr>
        <w:t>Nat. Chem. Biol.</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15</w:t>
      </w:r>
      <w:r w:rsidRPr="00ED3D2B">
        <w:rPr>
          <w:rFonts w:ascii="Calibri" w:hAnsi="Calibri" w:cs="Calibri"/>
          <w:noProof/>
        </w:rPr>
        <w:t xml:space="preserve"> (5), 540–548. https://doi.org/10.1038/s41589-019-0244-3.</w:t>
      </w:r>
    </w:p>
    <w:p w14:paraId="69566D3D"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lastRenderedPageBreak/>
        <w:t xml:space="preserve">(19) </w:t>
      </w:r>
      <w:r w:rsidRPr="00ED3D2B">
        <w:rPr>
          <w:rFonts w:ascii="Calibri" w:hAnsi="Calibri" w:cs="Calibri"/>
          <w:noProof/>
        </w:rPr>
        <w:tab/>
        <w:t xml:space="preserve">Zhang, F.; Carothers, J. M.; Keasling, J. D. Design of a Dynamic Sensor-Regulator System for Production of Chemicals and Fuels Derived from Fatty Acids. </w:t>
      </w:r>
      <w:r w:rsidRPr="00ED3D2B">
        <w:rPr>
          <w:rFonts w:ascii="Calibri" w:hAnsi="Calibri" w:cs="Calibri"/>
          <w:i/>
          <w:iCs/>
          <w:noProof/>
        </w:rPr>
        <w:t>Nat. Biotechnol.</w:t>
      </w:r>
      <w:r w:rsidRPr="00ED3D2B">
        <w:rPr>
          <w:rFonts w:ascii="Calibri" w:hAnsi="Calibri" w:cs="Calibri"/>
          <w:noProof/>
        </w:rPr>
        <w:t xml:space="preserve"> </w:t>
      </w:r>
      <w:r w:rsidRPr="00ED3D2B">
        <w:rPr>
          <w:rFonts w:ascii="Calibri" w:hAnsi="Calibri" w:cs="Calibri"/>
          <w:b/>
          <w:bCs/>
          <w:noProof/>
        </w:rPr>
        <w:t>2012</w:t>
      </w:r>
      <w:r w:rsidRPr="00ED3D2B">
        <w:rPr>
          <w:rFonts w:ascii="Calibri" w:hAnsi="Calibri" w:cs="Calibri"/>
          <w:noProof/>
        </w:rPr>
        <w:t xml:space="preserve">, </w:t>
      </w:r>
      <w:r w:rsidRPr="00ED3D2B">
        <w:rPr>
          <w:rFonts w:ascii="Calibri" w:hAnsi="Calibri" w:cs="Calibri"/>
          <w:i/>
          <w:iCs/>
          <w:noProof/>
        </w:rPr>
        <w:t>30</w:t>
      </w:r>
      <w:r w:rsidRPr="00ED3D2B">
        <w:rPr>
          <w:rFonts w:ascii="Calibri" w:hAnsi="Calibri" w:cs="Calibri"/>
          <w:noProof/>
        </w:rPr>
        <w:t xml:space="preserve"> (4), 354–359. https://doi.org/10.1038/nbt.2149.</w:t>
      </w:r>
    </w:p>
    <w:p w14:paraId="33A99DD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(20) </w:t>
      </w:r>
      <w:r w:rsidRPr="00ED3D2B">
        <w:rPr>
          <w:rFonts w:ascii="Calibri" w:hAnsi="Calibri" w:cs="Calibri"/>
          <w:noProof/>
        </w:rPr>
        <w:tab/>
        <w:t xml:space="preserve">Lin, M.; Song, P.; Zhou, G.; Zuo, X.; Aldalbahi, A.; Lou, X.; Shi, J.; Fan, C. Electrochemical Detection of Nucleic Acids, Proteins, Small Molecules and Cells Using a DNA-Nanostructure-Based Universal Biosensing Platform. </w:t>
      </w:r>
      <w:r w:rsidRPr="00ED3D2B">
        <w:rPr>
          <w:rFonts w:ascii="Calibri" w:hAnsi="Calibri" w:cs="Calibri"/>
          <w:i/>
          <w:iCs/>
          <w:noProof/>
        </w:rPr>
        <w:t>Nat. Protoc.</w:t>
      </w:r>
      <w:r w:rsidRPr="00ED3D2B">
        <w:rPr>
          <w:rFonts w:ascii="Calibri" w:hAnsi="Calibri" w:cs="Calibri"/>
          <w:noProof/>
        </w:rPr>
        <w:t xml:space="preserve"> </w:t>
      </w:r>
      <w:r w:rsidRPr="00ED3D2B">
        <w:rPr>
          <w:rFonts w:ascii="Calibri" w:hAnsi="Calibri" w:cs="Calibri"/>
          <w:b/>
          <w:bCs/>
          <w:noProof/>
        </w:rPr>
        <w:t>2016</w:t>
      </w:r>
      <w:r w:rsidRPr="00ED3D2B">
        <w:rPr>
          <w:rFonts w:ascii="Calibri" w:hAnsi="Calibri" w:cs="Calibri"/>
          <w:noProof/>
        </w:rPr>
        <w:t xml:space="preserve">, </w:t>
      </w:r>
      <w:r w:rsidRPr="00ED3D2B">
        <w:rPr>
          <w:rFonts w:ascii="Calibri" w:hAnsi="Calibri" w:cs="Calibri"/>
          <w:i/>
          <w:iCs/>
          <w:noProof/>
        </w:rPr>
        <w:t>11</w:t>
      </w:r>
      <w:r w:rsidRPr="00ED3D2B">
        <w:rPr>
          <w:rFonts w:ascii="Calibri" w:hAnsi="Calibri" w:cs="Calibri"/>
          <w:noProof/>
        </w:rPr>
        <w:t xml:space="preserve"> (7), 1244–1263. https://doi.org/10.1038/nprot.2016.071.</w:t>
      </w:r>
    </w:p>
    <w:p w14:paraId="0D1840E8"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(21) </w:t>
      </w:r>
      <w:r w:rsidRPr="00ED3D2B">
        <w:rPr>
          <w:rFonts w:ascii="Calibri" w:hAnsi="Calibri" w:cs="Calibri"/>
          <w:noProof/>
        </w:rPr>
        <w:tab/>
        <w:t xml:space="preserve">Komatsu, N.; Aoki, K.; Yamada, M.; Yukinaga, H.; Fujita, Y.; Kamioka, Y.; Matsuda, M. Development of an Optimized Backbone of FRET Biosensors for Kinases and GTPases. </w:t>
      </w:r>
      <w:r w:rsidRPr="00ED3D2B">
        <w:rPr>
          <w:rFonts w:ascii="Calibri" w:hAnsi="Calibri" w:cs="Calibri"/>
          <w:i/>
          <w:iCs/>
          <w:noProof/>
        </w:rPr>
        <w:t>Mol. Biol. Cell</w:t>
      </w:r>
      <w:r w:rsidRPr="00ED3D2B">
        <w:rPr>
          <w:rFonts w:ascii="Calibri" w:hAnsi="Calibri" w:cs="Calibri"/>
          <w:noProof/>
        </w:rPr>
        <w:t xml:space="preserve"> </w:t>
      </w:r>
      <w:r w:rsidRPr="00ED3D2B">
        <w:rPr>
          <w:rFonts w:ascii="Calibri" w:hAnsi="Calibri" w:cs="Calibri"/>
          <w:b/>
          <w:bCs/>
          <w:noProof/>
        </w:rPr>
        <w:t>2011</w:t>
      </w:r>
      <w:r w:rsidRPr="00ED3D2B">
        <w:rPr>
          <w:rFonts w:ascii="Calibri" w:hAnsi="Calibri" w:cs="Calibri"/>
          <w:noProof/>
        </w:rPr>
        <w:t xml:space="preserve">, </w:t>
      </w:r>
      <w:r w:rsidRPr="00ED3D2B">
        <w:rPr>
          <w:rFonts w:ascii="Calibri" w:hAnsi="Calibri" w:cs="Calibri"/>
          <w:i/>
          <w:iCs/>
          <w:noProof/>
        </w:rPr>
        <w:t>22</w:t>
      </w:r>
      <w:r w:rsidRPr="00ED3D2B">
        <w:rPr>
          <w:rFonts w:ascii="Calibri" w:hAnsi="Calibri" w:cs="Calibri"/>
          <w:noProof/>
        </w:rPr>
        <w:t xml:space="preserve"> (23), 4647–4656. https://doi.org/10.1091/mbc.E11-01-0072.</w:t>
      </w:r>
    </w:p>
    <w:p w14:paraId="767EBFEC"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(22) </w:t>
      </w:r>
      <w:r w:rsidRPr="00ED3D2B">
        <w:rPr>
          <w:rFonts w:ascii="Calibri" w:hAnsi="Calibri" w:cs="Calibri"/>
          <w:noProof/>
        </w:rPr>
        <w:tab/>
        <w:t xml:space="preserve">Li, D.; Song, S.; Fan, C. Target-Responsive Structural Switching for Nucleic Acid-Based Sensors. </w:t>
      </w:r>
      <w:r w:rsidRPr="00ED3D2B">
        <w:rPr>
          <w:rFonts w:ascii="Calibri" w:hAnsi="Calibri" w:cs="Calibri"/>
          <w:i/>
          <w:iCs/>
          <w:noProof/>
        </w:rPr>
        <w:t>Acc. Chem. Res.</w:t>
      </w:r>
      <w:r w:rsidRPr="00ED3D2B">
        <w:rPr>
          <w:rFonts w:ascii="Calibri" w:hAnsi="Calibri" w:cs="Calibri"/>
          <w:noProof/>
        </w:rPr>
        <w:t xml:space="preserve"> </w:t>
      </w:r>
      <w:r w:rsidRPr="00ED3D2B">
        <w:rPr>
          <w:rFonts w:ascii="Calibri" w:hAnsi="Calibri" w:cs="Calibri"/>
          <w:b/>
          <w:bCs/>
          <w:noProof/>
        </w:rPr>
        <w:t>2010</w:t>
      </w:r>
      <w:r w:rsidRPr="00ED3D2B">
        <w:rPr>
          <w:rFonts w:ascii="Calibri" w:hAnsi="Calibri" w:cs="Calibri"/>
          <w:noProof/>
        </w:rPr>
        <w:t xml:space="preserve">, </w:t>
      </w:r>
      <w:r w:rsidRPr="00ED3D2B">
        <w:rPr>
          <w:rFonts w:ascii="Calibri" w:hAnsi="Calibri" w:cs="Calibri"/>
          <w:i/>
          <w:iCs/>
          <w:noProof/>
        </w:rPr>
        <w:t>43</w:t>
      </w:r>
      <w:r w:rsidRPr="00ED3D2B">
        <w:rPr>
          <w:rFonts w:ascii="Calibri" w:hAnsi="Calibri" w:cs="Calibri"/>
          <w:noProof/>
        </w:rPr>
        <w:t xml:space="preserve"> (5), 631–641. https://doi.org/10.1021/ar900245u.</w:t>
      </w:r>
    </w:p>
    <w:p w14:paraId="7795B10C"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(23) </w:t>
      </w:r>
      <w:r w:rsidRPr="00ED3D2B">
        <w:rPr>
          <w:rFonts w:ascii="Calibri" w:hAnsi="Calibri" w:cs="Calibri"/>
          <w:noProof/>
        </w:rPr>
        <w:tab/>
        <w:t xml:space="preserve">Goers, L.; Ainsworth, C.; Goey, C. H.; Kontoravdi, C.; Freemont, P. S.; Polizzi, K. M. Whole-Cell </w:t>
      </w:r>
      <w:r w:rsidRPr="00ED3D2B">
        <w:rPr>
          <w:rFonts w:ascii="Calibri" w:hAnsi="Calibri" w:cs="Calibri"/>
          <w:i/>
          <w:iCs/>
          <w:noProof/>
        </w:rPr>
        <w:t>Escherichia Coli</w:t>
      </w:r>
      <w:r w:rsidRPr="00ED3D2B">
        <w:rPr>
          <w:rFonts w:ascii="Calibri" w:hAnsi="Calibri" w:cs="Calibri"/>
          <w:noProof/>
        </w:rPr>
        <w:t xml:space="preserve"> Lactate Biosensor for Monitoring Mammalian Cell Cultures during Biopharmaceutical Production. </w:t>
      </w:r>
      <w:r w:rsidRPr="00ED3D2B">
        <w:rPr>
          <w:rFonts w:ascii="Calibri" w:hAnsi="Calibri" w:cs="Calibri"/>
          <w:i/>
          <w:iCs/>
          <w:noProof/>
        </w:rPr>
        <w:t>Biotechnol. Bioeng.</w:t>
      </w:r>
      <w:r w:rsidRPr="00ED3D2B">
        <w:rPr>
          <w:rFonts w:ascii="Calibri" w:hAnsi="Calibri" w:cs="Calibri"/>
          <w:noProof/>
        </w:rPr>
        <w:t xml:space="preserve"> </w:t>
      </w:r>
      <w:r w:rsidRPr="00ED3D2B">
        <w:rPr>
          <w:rFonts w:ascii="Calibri" w:hAnsi="Calibri" w:cs="Calibri"/>
          <w:b/>
          <w:bCs/>
          <w:noProof/>
        </w:rPr>
        <w:t>2017</w:t>
      </w:r>
      <w:r w:rsidRPr="00ED3D2B">
        <w:rPr>
          <w:rFonts w:ascii="Calibri" w:hAnsi="Calibri" w:cs="Calibri"/>
          <w:noProof/>
        </w:rPr>
        <w:t xml:space="preserve">, </w:t>
      </w:r>
      <w:r w:rsidRPr="00ED3D2B">
        <w:rPr>
          <w:rFonts w:ascii="Calibri" w:hAnsi="Calibri" w:cs="Calibri"/>
          <w:i/>
          <w:iCs/>
          <w:noProof/>
        </w:rPr>
        <w:t>114</w:t>
      </w:r>
      <w:r w:rsidRPr="00ED3D2B">
        <w:rPr>
          <w:rFonts w:ascii="Calibri" w:hAnsi="Calibri" w:cs="Calibri"/>
          <w:noProof/>
        </w:rPr>
        <w:t xml:space="preserve"> (6), 1290–1300. https://doi.org/10.1002/bit.26254.</w:t>
      </w:r>
    </w:p>
    <w:p w14:paraId="44B6245A"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(24) </w:t>
      </w:r>
      <w:r w:rsidRPr="00ED3D2B">
        <w:rPr>
          <w:rFonts w:ascii="Calibri" w:hAnsi="Calibri" w:cs="Calibri"/>
          <w:noProof/>
        </w:rPr>
        <w:tab/>
        <w:t xml:space="preserve">Trantidou, T.; Dekker, L.; Polizzi, K.; Ces, O.; Elani, Y. Functionalizing Cell-Mimetic Giant Vesicles with Encapsulated Bacterial Biosensors. </w:t>
      </w:r>
      <w:r w:rsidRPr="00ED3D2B">
        <w:rPr>
          <w:rFonts w:ascii="Calibri" w:hAnsi="Calibri" w:cs="Calibri"/>
          <w:i/>
          <w:iCs/>
          <w:noProof/>
        </w:rPr>
        <w:t>Interface Focus</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8</w:t>
      </w:r>
      <w:r w:rsidRPr="00ED3D2B">
        <w:rPr>
          <w:rFonts w:ascii="Calibri" w:hAnsi="Calibri" w:cs="Calibri"/>
          <w:noProof/>
        </w:rPr>
        <w:t xml:space="preserve"> (5), 20180024. https://doi.org/10.1098/rsfs.2018.0024.</w:t>
      </w:r>
    </w:p>
    <w:p w14:paraId="1A9D6870"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(25) </w:t>
      </w:r>
      <w:r w:rsidRPr="00ED3D2B">
        <w:rPr>
          <w:rFonts w:ascii="Calibri" w:hAnsi="Calibri" w:cs="Calibri"/>
          <w:noProof/>
        </w:rPr>
        <w:tab/>
        <w:t>Anderson, J. C. Anderson’s promoter collection http://parts.igem.org/Promoters/Catalog/Anderson.</w:t>
      </w:r>
    </w:p>
    <w:p w14:paraId="23BC5F1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(26) </w:t>
      </w:r>
      <w:r w:rsidRPr="00ED3D2B">
        <w:rPr>
          <w:rFonts w:ascii="Calibri" w:hAnsi="Calibri" w:cs="Calibri"/>
          <w:noProof/>
        </w:rPr>
        <w:tab/>
        <w:t xml:space="preserve">Ladet, S.; David, L.; Domard, A. Multi-Membrane Hydrogels. </w:t>
      </w:r>
      <w:r w:rsidRPr="00ED3D2B">
        <w:rPr>
          <w:rFonts w:ascii="Calibri" w:hAnsi="Calibri" w:cs="Calibri"/>
          <w:i/>
          <w:iCs/>
          <w:noProof/>
        </w:rPr>
        <w:t>Nature</w:t>
      </w:r>
      <w:r w:rsidRPr="00ED3D2B">
        <w:rPr>
          <w:rFonts w:ascii="Calibri" w:hAnsi="Calibri" w:cs="Calibri"/>
          <w:noProof/>
        </w:rPr>
        <w:t xml:space="preserve"> </w:t>
      </w:r>
      <w:r w:rsidRPr="00ED3D2B">
        <w:rPr>
          <w:rFonts w:ascii="Calibri" w:hAnsi="Calibri" w:cs="Calibri"/>
          <w:b/>
          <w:bCs/>
          <w:noProof/>
        </w:rPr>
        <w:t>2008</w:t>
      </w:r>
      <w:r w:rsidRPr="00ED3D2B">
        <w:rPr>
          <w:rFonts w:ascii="Calibri" w:hAnsi="Calibri" w:cs="Calibri"/>
          <w:noProof/>
        </w:rPr>
        <w:t xml:space="preserve">, </w:t>
      </w:r>
      <w:r w:rsidRPr="00ED3D2B">
        <w:rPr>
          <w:rFonts w:ascii="Calibri" w:hAnsi="Calibri" w:cs="Calibri"/>
          <w:i/>
          <w:iCs/>
          <w:noProof/>
        </w:rPr>
        <w:t>452</w:t>
      </w:r>
      <w:r w:rsidRPr="00ED3D2B">
        <w:rPr>
          <w:rFonts w:ascii="Calibri" w:hAnsi="Calibri" w:cs="Calibri"/>
          <w:noProof/>
        </w:rPr>
        <w:t xml:space="preserve"> (7183), 76–79. https://doi.org/10.1038/nature06619.</w:t>
      </w:r>
    </w:p>
    <w:p w14:paraId="0C97C28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(27) </w:t>
      </w:r>
      <w:r w:rsidRPr="00ED3D2B">
        <w:rPr>
          <w:rFonts w:ascii="Calibri" w:hAnsi="Calibri" w:cs="Calibri"/>
          <w:noProof/>
        </w:rPr>
        <w:tab/>
        <w:t xml:space="preserve">Mao, A. S.; Özkale, B.; Shah, N. J.; Vining, K. H.; Descombes, T.; Zhang, L. Programmable Microencapsulation for Enhanced Mesenchymal Stem Cell Persistence and Immunomodulation. </w:t>
      </w:r>
      <w:r w:rsidRPr="00ED3D2B">
        <w:rPr>
          <w:rFonts w:ascii="Calibri" w:hAnsi="Calibri" w:cs="Calibri"/>
          <w:i/>
          <w:iCs/>
          <w:noProof/>
        </w:rPr>
        <w:t>PNAS</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116</w:t>
      </w:r>
      <w:r w:rsidRPr="00ED3D2B">
        <w:rPr>
          <w:rFonts w:ascii="Calibri" w:hAnsi="Calibri" w:cs="Calibri"/>
          <w:noProof/>
        </w:rPr>
        <w:t xml:space="preserve"> (31), 15392–15397. https://doi.org/10.1073/pnas.1819415116.</w:t>
      </w:r>
    </w:p>
    <w:p w14:paraId="350D9299"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(28) </w:t>
      </w:r>
      <w:r w:rsidRPr="00ED3D2B">
        <w:rPr>
          <w:rFonts w:ascii="Calibri" w:hAnsi="Calibri" w:cs="Calibri"/>
          <w:noProof/>
        </w:rPr>
        <w:tab/>
        <w:t xml:space="preserve">Simó, G.; Fernández‐Fernández, E.; Vila‐Crespo, J.; Ruipérez, V.; Rodríguez‐Nogales, J. M. Research Progress in Coating Techniques of Alginate Gel Polymer for Cell Encapsulation. </w:t>
      </w:r>
      <w:r w:rsidRPr="00ED3D2B">
        <w:rPr>
          <w:rFonts w:ascii="Calibri" w:hAnsi="Calibri" w:cs="Calibri"/>
          <w:i/>
          <w:iCs/>
          <w:noProof/>
        </w:rPr>
        <w:t>Carbohydr. Polym.</w:t>
      </w:r>
      <w:r w:rsidRPr="00ED3D2B">
        <w:rPr>
          <w:rFonts w:ascii="Calibri" w:hAnsi="Calibri" w:cs="Calibri"/>
          <w:noProof/>
        </w:rPr>
        <w:t xml:space="preserve"> </w:t>
      </w:r>
      <w:r w:rsidRPr="00ED3D2B">
        <w:rPr>
          <w:rFonts w:ascii="Calibri" w:hAnsi="Calibri" w:cs="Calibri"/>
          <w:b/>
          <w:bCs/>
          <w:noProof/>
        </w:rPr>
        <w:t>2017</w:t>
      </w:r>
      <w:r w:rsidRPr="00ED3D2B">
        <w:rPr>
          <w:rFonts w:ascii="Calibri" w:hAnsi="Calibri" w:cs="Calibri"/>
          <w:noProof/>
        </w:rPr>
        <w:t xml:space="preserve">, </w:t>
      </w:r>
      <w:r w:rsidRPr="00ED3D2B">
        <w:rPr>
          <w:rFonts w:ascii="Calibri" w:hAnsi="Calibri" w:cs="Calibri"/>
          <w:i/>
          <w:iCs/>
          <w:noProof/>
        </w:rPr>
        <w:t>170</w:t>
      </w:r>
      <w:r w:rsidRPr="00ED3D2B">
        <w:rPr>
          <w:rFonts w:ascii="Calibri" w:hAnsi="Calibri" w:cs="Calibri"/>
          <w:noProof/>
        </w:rPr>
        <w:t>, 1–14. https://doi.org/10.1016/j.carbpol.2017.04.013.</w:t>
      </w:r>
    </w:p>
    <w:p w14:paraId="64BDD936"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(29) </w:t>
      </w:r>
      <w:r w:rsidRPr="00ED3D2B">
        <w:rPr>
          <w:rFonts w:ascii="Calibri" w:hAnsi="Calibri" w:cs="Calibri"/>
          <w:noProof/>
        </w:rPr>
        <w:tab/>
        <w:t xml:space="preserve">Li, P.; Müller, M.; Chang, M. W.; Frettlöh, M.; Schönherr, H. Encapsulation of Autoinducer Sensing Reporter Bacteria in Reinforced Alginate-Based Microbeads. </w:t>
      </w:r>
      <w:r w:rsidRPr="00ED3D2B">
        <w:rPr>
          <w:rFonts w:ascii="Calibri" w:hAnsi="Calibri" w:cs="Calibri"/>
          <w:i/>
          <w:iCs/>
          <w:noProof/>
        </w:rPr>
        <w:t>ACS Appl. Mater. Interfaces</w:t>
      </w:r>
      <w:r w:rsidRPr="00ED3D2B">
        <w:rPr>
          <w:rFonts w:ascii="Calibri" w:hAnsi="Calibri" w:cs="Calibri"/>
          <w:noProof/>
        </w:rPr>
        <w:t xml:space="preserve"> </w:t>
      </w:r>
      <w:r w:rsidRPr="00ED3D2B">
        <w:rPr>
          <w:rFonts w:ascii="Calibri" w:hAnsi="Calibri" w:cs="Calibri"/>
          <w:b/>
          <w:bCs/>
          <w:noProof/>
        </w:rPr>
        <w:t>2017</w:t>
      </w:r>
      <w:r w:rsidRPr="00ED3D2B">
        <w:rPr>
          <w:rFonts w:ascii="Calibri" w:hAnsi="Calibri" w:cs="Calibri"/>
          <w:noProof/>
        </w:rPr>
        <w:t xml:space="preserve">, </w:t>
      </w:r>
      <w:r w:rsidRPr="00ED3D2B">
        <w:rPr>
          <w:rFonts w:ascii="Calibri" w:hAnsi="Calibri" w:cs="Calibri"/>
          <w:i/>
          <w:iCs/>
          <w:noProof/>
        </w:rPr>
        <w:t>9</w:t>
      </w:r>
      <w:r w:rsidRPr="00ED3D2B">
        <w:rPr>
          <w:rFonts w:ascii="Calibri" w:hAnsi="Calibri" w:cs="Calibri"/>
          <w:noProof/>
        </w:rPr>
        <w:t xml:space="preserve"> (27), 22321–22331. https://doi.org/10.1021/acsami.7b07166.</w:t>
      </w:r>
    </w:p>
    <w:p w14:paraId="6242E07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(30) </w:t>
      </w:r>
      <w:r w:rsidRPr="00ED3D2B">
        <w:rPr>
          <w:rFonts w:ascii="Calibri" w:hAnsi="Calibri" w:cs="Calibri"/>
          <w:noProof/>
        </w:rPr>
        <w:tab/>
        <w:t xml:space="preserve">Kim, B. J.; Park, T.; Moon, H. C.; Park, S. Y.; Hong, D.; Ko, E. H.; Kim, J. Y.; Hong, J. W.; Han, S. W.; Kim, Y. G.; Choi, I. S. Cytoprotective Alginate/Polydopamine Core/Shell Microcapsules in Microbial Encapsulation. </w:t>
      </w:r>
      <w:r w:rsidRPr="00ED3D2B">
        <w:rPr>
          <w:rFonts w:ascii="Calibri" w:hAnsi="Calibri" w:cs="Calibri"/>
          <w:i/>
          <w:iCs/>
          <w:noProof/>
        </w:rPr>
        <w:t>Angew. Chemie - Int. Ed.</w:t>
      </w:r>
      <w:r w:rsidRPr="00ED3D2B">
        <w:rPr>
          <w:rFonts w:ascii="Calibri" w:hAnsi="Calibri" w:cs="Calibri"/>
          <w:noProof/>
        </w:rPr>
        <w:t xml:space="preserve"> </w:t>
      </w:r>
      <w:r w:rsidRPr="00ED3D2B">
        <w:rPr>
          <w:rFonts w:ascii="Calibri" w:hAnsi="Calibri" w:cs="Calibri"/>
          <w:b/>
          <w:bCs/>
          <w:noProof/>
        </w:rPr>
        <w:t>2014</w:t>
      </w:r>
      <w:r w:rsidRPr="00ED3D2B">
        <w:rPr>
          <w:rFonts w:ascii="Calibri" w:hAnsi="Calibri" w:cs="Calibri"/>
          <w:noProof/>
        </w:rPr>
        <w:t xml:space="preserve">, </w:t>
      </w:r>
      <w:r w:rsidRPr="00ED3D2B">
        <w:rPr>
          <w:rFonts w:ascii="Calibri" w:hAnsi="Calibri" w:cs="Calibri"/>
          <w:i/>
          <w:iCs/>
          <w:noProof/>
        </w:rPr>
        <w:t>53</w:t>
      </w:r>
      <w:r w:rsidRPr="00ED3D2B">
        <w:rPr>
          <w:rFonts w:ascii="Calibri" w:hAnsi="Calibri" w:cs="Calibri"/>
          <w:noProof/>
        </w:rPr>
        <w:t xml:space="preserve"> (52), 14443–14446. https://doi.org/10.1002/anie.201408454.</w:t>
      </w:r>
    </w:p>
    <w:p w14:paraId="3AA9BB4D"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(31) </w:t>
      </w:r>
      <w:r w:rsidRPr="00ED3D2B">
        <w:rPr>
          <w:rFonts w:ascii="Calibri" w:hAnsi="Calibri" w:cs="Calibri"/>
          <w:noProof/>
        </w:rPr>
        <w:tab/>
        <w:t xml:space="preserve">Ball, V. Polydopamine Nanomaterials: Recent Advances in Synthesis Methods and Applications. </w:t>
      </w:r>
      <w:r w:rsidRPr="00ED3D2B">
        <w:rPr>
          <w:rFonts w:ascii="Calibri" w:hAnsi="Calibri" w:cs="Calibri"/>
          <w:i/>
          <w:iCs/>
          <w:noProof/>
        </w:rPr>
        <w:t>Front. Bioeng. Biotechnol.</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6</w:t>
      </w:r>
      <w:r w:rsidRPr="00ED3D2B">
        <w:rPr>
          <w:rFonts w:ascii="Calibri" w:hAnsi="Calibri" w:cs="Calibri"/>
          <w:noProof/>
        </w:rPr>
        <w:t xml:space="preserve"> (AUG), 1–12. </w:t>
      </w:r>
      <w:r w:rsidRPr="00ED3D2B">
        <w:rPr>
          <w:rFonts w:ascii="Calibri" w:hAnsi="Calibri" w:cs="Calibri"/>
          <w:noProof/>
        </w:rPr>
        <w:lastRenderedPageBreak/>
        <w:t>https://doi.org/10.3389/fbioe.2018.00109.</w:t>
      </w:r>
    </w:p>
    <w:p w14:paraId="1C8347CD"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(32) </w:t>
      </w:r>
      <w:r w:rsidRPr="00ED3D2B">
        <w:rPr>
          <w:rFonts w:ascii="Calibri" w:hAnsi="Calibri" w:cs="Calibri"/>
          <w:noProof/>
        </w:rPr>
        <w:tab/>
        <w:t xml:space="preserve">Mørch, Ý. A.; Donati, I.; Strand, B. L.; Skjåk-Bræk, G. Effect of Ca2+, Ba2+, and Sr2+ on Alginate Microbeads. </w:t>
      </w:r>
      <w:r w:rsidRPr="00ED3D2B">
        <w:rPr>
          <w:rFonts w:ascii="Calibri" w:hAnsi="Calibri" w:cs="Calibri"/>
          <w:i/>
          <w:iCs/>
          <w:noProof/>
        </w:rPr>
        <w:t>Biomacromolecules</w:t>
      </w:r>
      <w:r w:rsidRPr="00ED3D2B">
        <w:rPr>
          <w:rFonts w:ascii="Calibri" w:hAnsi="Calibri" w:cs="Calibri"/>
          <w:noProof/>
        </w:rPr>
        <w:t xml:space="preserve"> </w:t>
      </w:r>
      <w:r w:rsidRPr="00ED3D2B">
        <w:rPr>
          <w:rFonts w:ascii="Calibri" w:hAnsi="Calibri" w:cs="Calibri"/>
          <w:b/>
          <w:bCs/>
          <w:noProof/>
        </w:rPr>
        <w:t>2006</w:t>
      </w:r>
      <w:r w:rsidRPr="00ED3D2B">
        <w:rPr>
          <w:rFonts w:ascii="Calibri" w:hAnsi="Calibri" w:cs="Calibri"/>
          <w:noProof/>
        </w:rPr>
        <w:t xml:space="preserve">, </w:t>
      </w:r>
      <w:r w:rsidRPr="00ED3D2B">
        <w:rPr>
          <w:rFonts w:ascii="Calibri" w:hAnsi="Calibri" w:cs="Calibri"/>
          <w:i/>
          <w:iCs/>
          <w:noProof/>
        </w:rPr>
        <w:t>7</w:t>
      </w:r>
      <w:r w:rsidRPr="00ED3D2B">
        <w:rPr>
          <w:rFonts w:ascii="Calibri" w:hAnsi="Calibri" w:cs="Calibri"/>
          <w:noProof/>
        </w:rPr>
        <w:t xml:space="preserve"> (5), 1471–1480. https://doi.org/10.1021/bm060010d.</w:t>
      </w:r>
    </w:p>
    <w:p w14:paraId="73663A3E"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(33) </w:t>
      </w:r>
      <w:r w:rsidRPr="00ED3D2B">
        <w:rPr>
          <w:rFonts w:ascii="Calibri" w:hAnsi="Calibri" w:cs="Calibri"/>
          <w:noProof/>
        </w:rPr>
        <w:tab/>
        <w:t xml:space="preserve">Goers, L.; Freemont, P.; Polizzi, K. M. Co-Culture Systems and Technologies: Taking Synthetic Biology to the next Level. </w:t>
      </w:r>
      <w:r w:rsidRPr="00ED3D2B">
        <w:rPr>
          <w:rFonts w:ascii="Calibri" w:hAnsi="Calibri" w:cs="Calibri"/>
          <w:i/>
          <w:iCs/>
          <w:noProof/>
        </w:rPr>
        <w:t>J. R. Soc. Interface</w:t>
      </w:r>
      <w:r w:rsidRPr="00ED3D2B">
        <w:rPr>
          <w:rFonts w:ascii="Calibri" w:hAnsi="Calibri" w:cs="Calibri"/>
          <w:noProof/>
        </w:rPr>
        <w:t xml:space="preserve"> </w:t>
      </w:r>
      <w:r w:rsidRPr="00ED3D2B">
        <w:rPr>
          <w:rFonts w:ascii="Calibri" w:hAnsi="Calibri" w:cs="Calibri"/>
          <w:b/>
          <w:bCs/>
          <w:noProof/>
        </w:rPr>
        <w:t>2014</w:t>
      </w:r>
      <w:r w:rsidRPr="00ED3D2B">
        <w:rPr>
          <w:rFonts w:ascii="Calibri" w:hAnsi="Calibri" w:cs="Calibri"/>
          <w:noProof/>
        </w:rPr>
        <w:t xml:space="preserve">, </w:t>
      </w:r>
      <w:r w:rsidRPr="00ED3D2B">
        <w:rPr>
          <w:rFonts w:ascii="Calibri" w:hAnsi="Calibri" w:cs="Calibri"/>
          <w:i/>
          <w:iCs/>
          <w:noProof/>
        </w:rPr>
        <w:t>11</w:t>
      </w:r>
      <w:r w:rsidRPr="00ED3D2B">
        <w:rPr>
          <w:rFonts w:ascii="Calibri" w:hAnsi="Calibri" w:cs="Calibri"/>
          <w:noProof/>
        </w:rPr>
        <w:t xml:space="preserve"> (96), 20140065-. https://doi.org/10.1098/rsif.2014.0065.</w:t>
      </w:r>
    </w:p>
    <w:p w14:paraId="33D55443"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(34) </w:t>
      </w:r>
      <w:r w:rsidRPr="00ED3D2B">
        <w:rPr>
          <w:rFonts w:ascii="Calibri" w:hAnsi="Calibri" w:cs="Calibri"/>
          <w:noProof/>
        </w:rPr>
        <w:tab/>
        <w:t xml:space="preserve">Burmeister, A.; Grünberger, A. Microfluidic Cultivation and Analysis Tools for Interaction Studies of Microbial Co-Cultures. </w:t>
      </w:r>
      <w:r w:rsidRPr="00ED3D2B">
        <w:rPr>
          <w:rFonts w:ascii="Calibri" w:hAnsi="Calibri" w:cs="Calibri"/>
          <w:i/>
          <w:iCs/>
          <w:noProof/>
        </w:rPr>
        <w:t>Curr. Opin. Biotechnol.</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xml:space="preserve">, </w:t>
      </w:r>
      <w:r w:rsidRPr="00ED3D2B">
        <w:rPr>
          <w:rFonts w:ascii="Calibri" w:hAnsi="Calibri" w:cs="Calibri"/>
          <w:i/>
          <w:iCs/>
          <w:noProof/>
        </w:rPr>
        <w:t>62</w:t>
      </w:r>
      <w:r w:rsidRPr="00ED3D2B">
        <w:rPr>
          <w:rFonts w:ascii="Calibri" w:hAnsi="Calibri" w:cs="Calibri"/>
          <w:noProof/>
        </w:rPr>
        <w:t>, 106–115. https://doi.org/10.1016/j.copbio.2019.09.001.</w:t>
      </w:r>
    </w:p>
    <w:p w14:paraId="1A0E4C0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(35) </w:t>
      </w:r>
      <w:r w:rsidRPr="00ED3D2B">
        <w:rPr>
          <w:rFonts w:ascii="Calibri" w:hAnsi="Calibri" w:cs="Calibri"/>
          <w:noProof/>
        </w:rPr>
        <w:tab/>
        <w:t xml:space="preserve">Zhu, H.; Meng, H.; Zhang, W.; Gao, H.; Zhou, J.; Zhang, Y.; Li, Y. Development of a Longevous Two-Species Biophotovoltaics with Constrained Electron Flow.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10</w:t>
      </w:r>
      <w:r w:rsidRPr="00ED3D2B">
        <w:rPr>
          <w:rFonts w:ascii="Calibri" w:hAnsi="Calibri" w:cs="Calibri"/>
          <w:noProof/>
        </w:rPr>
        <w:t xml:space="preserve"> (1), 1–12. https://doi.org/10.1038/s41467-019-12190-w.</w:t>
      </w:r>
    </w:p>
    <w:p w14:paraId="3186AF03"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(36) </w:t>
      </w:r>
      <w:r w:rsidRPr="00ED3D2B">
        <w:rPr>
          <w:rFonts w:ascii="Calibri" w:hAnsi="Calibri" w:cs="Calibri"/>
          <w:noProof/>
        </w:rPr>
        <w:tab/>
        <w:t xml:space="preserve">Johnston, T. G.; Yuan, S. F.; Wagner, J. M.; Yi, X.; Saha, A.; Smith, P.; Nelson, A.; Alper, H. S. Compartmentalized Microbes and Co-Cultures in Hydrogels for on-Demand Bioproduction and Preservation.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xml:space="preserve">, </w:t>
      </w:r>
      <w:r w:rsidRPr="00ED3D2B">
        <w:rPr>
          <w:rFonts w:ascii="Calibri" w:hAnsi="Calibri" w:cs="Calibri"/>
          <w:i/>
          <w:iCs/>
          <w:noProof/>
        </w:rPr>
        <w:t>11</w:t>
      </w:r>
      <w:r w:rsidRPr="00ED3D2B">
        <w:rPr>
          <w:rFonts w:ascii="Calibri" w:hAnsi="Calibri" w:cs="Calibri"/>
          <w:noProof/>
        </w:rPr>
        <w:t xml:space="preserve"> (1), 1–11. https://doi.org/10.1038/s41467-020-14371-4.</w:t>
      </w:r>
    </w:p>
    <w:p w14:paraId="16F4C81B"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(37) </w:t>
      </w:r>
      <w:r w:rsidRPr="00ED3D2B">
        <w:rPr>
          <w:rFonts w:ascii="Calibri" w:hAnsi="Calibri" w:cs="Calibri"/>
          <w:noProof/>
        </w:rPr>
        <w:tab/>
        <w:t xml:space="preserve">Shahab, R. L.; Brethauer, S.; Davey, M. P.; Smith, A. G.; Vignolini, S.; Luterbacher, J. S.; Studer, M. H. A Heterogeneous Microbial Consortium Producing Short-Chain Fatty Acids from Lignocellulose. </w:t>
      </w:r>
      <w:r w:rsidRPr="00ED3D2B">
        <w:rPr>
          <w:rFonts w:ascii="Calibri" w:hAnsi="Calibri" w:cs="Calibri"/>
          <w:i/>
          <w:iCs/>
          <w:noProof/>
        </w:rPr>
        <w:t>Science (80-. ).</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xml:space="preserve">, </w:t>
      </w:r>
      <w:r w:rsidRPr="00ED3D2B">
        <w:rPr>
          <w:rFonts w:ascii="Calibri" w:hAnsi="Calibri" w:cs="Calibri"/>
          <w:i/>
          <w:iCs/>
          <w:noProof/>
        </w:rPr>
        <w:t>369</w:t>
      </w:r>
      <w:r w:rsidRPr="00ED3D2B">
        <w:rPr>
          <w:rFonts w:ascii="Calibri" w:hAnsi="Calibri" w:cs="Calibri"/>
          <w:noProof/>
        </w:rPr>
        <w:t>, eabb1214. https://doi.org/10.1126/science.abb1214.</w:t>
      </w:r>
    </w:p>
    <w:p w14:paraId="47AD684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(38) </w:t>
      </w:r>
      <w:r w:rsidRPr="00ED3D2B">
        <w:rPr>
          <w:rFonts w:ascii="Calibri" w:hAnsi="Calibri" w:cs="Calibri"/>
          <w:noProof/>
        </w:rPr>
        <w:tab/>
        <w:t xml:space="preserve">Smith, M. J.; Francis, M. B. Improving Metabolite Production in Microbial Co-Cultures Using a Spatially Constrained Hydrogel. </w:t>
      </w:r>
      <w:r w:rsidRPr="00ED3D2B">
        <w:rPr>
          <w:rFonts w:ascii="Calibri" w:hAnsi="Calibri" w:cs="Calibri"/>
          <w:i/>
          <w:iCs/>
          <w:noProof/>
        </w:rPr>
        <w:t>Biotechnol. Bioeng.</w:t>
      </w:r>
      <w:r w:rsidRPr="00ED3D2B">
        <w:rPr>
          <w:rFonts w:ascii="Calibri" w:hAnsi="Calibri" w:cs="Calibri"/>
          <w:noProof/>
        </w:rPr>
        <w:t xml:space="preserve"> </w:t>
      </w:r>
      <w:r w:rsidRPr="00ED3D2B">
        <w:rPr>
          <w:rFonts w:ascii="Calibri" w:hAnsi="Calibri" w:cs="Calibri"/>
          <w:b/>
          <w:bCs/>
          <w:noProof/>
        </w:rPr>
        <w:t>2017</w:t>
      </w:r>
      <w:r w:rsidRPr="00ED3D2B">
        <w:rPr>
          <w:rFonts w:ascii="Calibri" w:hAnsi="Calibri" w:cs="Calibri"/>
          <w:noProof/>
        </w:rPr>
        <w:t xml:space="preserve">, </w:t>
      </w:r>
      <w:r w:rsidRPr="00ED3D2B">
        <w:rPr>
          <w:rFonts w:ascii="Calibri" w:hAnsi="Calibri" w:cs="Calibri"/>
          <w:i/>
          <w:iCs/>
          <w:noProof/>
        </w:rPr>
        <w:t>114</w:t>
      </w:r>
      <w:r w:rsidRPr="00ED3D2B">
        <w:rPr>
          <w:rFonts w:ascii="Calibri" w:hAnsi="Calibri" w:cs="Calibri"/>
          <w:noProof/>
        </w:rPr>
        <w:t xml:space="preserve"> (6), 1195–1200. https://doi.org/10.1002/bit.26235.</w:t>
      </w:r>
    </w:p>
    <w:p w14:paraId="62858B8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(39) </w:t>
      </w:r>
      <w:r w:rsidRPr="00ED3D2B">
        <w:rPr>
          <w:rFonts w:ascii="Calibri" w:hAnsi="Calibri" w:cs="Calibri"/>
          <w:noProof/>
        </w:rPr>
        <w:tab/>
        <w:t xml:space="preserve">Xu, Z.; Wang, S.; Zhao, C.; Li, S.; Liu, X.; Wang, L.; Li, M.; Huang, X.; Mann, S. Photosynthetic Hydrogen Production by Droplet-Based Microbial Micro-Reactors under Aerobic Conditions.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xml:space="preserve">, </w:t>
      </w:r>
      <w:r w:rsidRPr="00ED3D2B">
        <w:rPr>
          <w:rFonts w:ascii="Calibri" w:hAnsi="Calibri" w:cs="Calibri"/>
          <w:i/>
          <w:iCs/>
          <w:noProof/>
        </w:rPr>
        <w:t>11</w:t>
      </w:r>
      <w:r w:rsidRPr="00ED3D2B">
        <w:rPr>
          <w:rFonts w:ascii="Calibri" w:hAnsi="Calibri" w:cs="Calibri"/>
          <w:noProof/>
        </w:rPr>
        <w:t xml:space="preserve"> (1), 1–10. https://doi.org/10.1038/s41467-020-19823-5.</w:t>
      </w:r>
    </w:p>
    <w:p w14:paraId="3845EAC5"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(40) </w:t>
      </w:r>
      <w:r w:rsidRPr="00ED3D2B">
        <w:rPr>
          <w:rFonts w:ascii="Calibri" w:hAnsi="Calibri" w:cs="Calibri"/>
          <w:noProof/>
        </w:rPr>
        <w:tab/>
        <w:t xml:space="preserve">Kotula, J. W.; Kerns, S. J.; Shaket, L. A.; Siraj, L.; Collins, J. J.; Way, J. C.; Silver, P. A. Programmable Bacteria Detect and Record an Environmental Signal in the Mammalian Gut. </w:t>
      </w:r>
      <w:r w:rsidRPr="00ED3D2B">
        <w:rPr>
          <w:rFonts w:ascii="Calibri" w:hAnsi="Calibri" w:cs="Calibri"/>
          <w:i/>
          <w:iCs/>
          <w:noProof/>
        </w:rPr>
        <w:t>Proc. Natl. Acad. Sci. U. S. A.</w:t>
      </w:r>
      <w:r w:rsidRPr="00ED3D2B">
        <w:rPr>
          <w:rFonts w:ascii="Calibri" w:hAnsi="Calibri" w:cs="Calibri"/>
          <w:noProof/>
        </w:rPr>
        <w:t xml:space="preserve"> </w:t>
      </w:r>
      <w:r w:rsidRPr="00ED3D2B">
        <w:rPr>
          <w:rFonts w:ascii="Calibri" w:hAnsi="Calibri" w:cs="Calibri"/>
          <w:b/>
          <w:bCs/>
          <w:noProof/>
        </w:rPr>
        <w:t>2014</w:t>
      </w:r>
      <w:r w:rsidRPr="00ED3D2B">
        <w:rPr>
          <w:rFonts w:ascii="Calibri" w:hAnsi="Calibri" w:cs="Calibri"/>
          <w:noProof/>
        </w:rPr>
        <w:t xml:space="preserve">, </w:t>
      </w:r>
      <w:r w:rsidRPr="00ED3D2B">
        <w:rPr>
          <w:rFonts w:ascii="Calibri" w:hAnsi="Calibri" w:cs="Calibri"/>
          <w:i/>
          <w:iCs/>
          <w:noProof/>
        </w:rPr>
        <w:t>111</w:t>
      </w:r>
      <w:r w:rsidRPr="00ED3D2B">
        <w:rPr>
          <w:rFonts w:ascii="Calibri" w:hAnsi="Calibri" w:cs="Calibri"/>
          <w:noProof/>
        </w:rPr>
        <w:t xml:space="preserve"> (13), 4838–4843. https://doi.org/10.1073/pnas.1321321111.</w:t>
      </w:r>
    </w:p>
    <w:p w14:paraId="6D4C5AA9"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(41) </w:t>
      </w:r>
      <w:r w:rsidRPr="00ED3D2B">
        <w:rPr>
          <w:rFonts w:ascii="Calibri" w:hAnsi="Calibri" w:cs="Calibri"/>
          <w:noProof/>
        </w:rPr>
        <w:tab/>
        <w:t xml:space="preserve">Werlang, C.; Cárcarmo-Oyarce, G.; Ribbeck, K. Engineering Mucus to Study and Influence the Microbiome. </w:t>
      </w:r>
      <w:r w:rsidRPr="00ED3D2B">
        <w:rPr>
          <w:rFonts w:ascii="Calibri" w:hAnsi="Calibri" w:cs="Calibri"/>
          <w:i/>
          <w:iCs/>
          <w:noProof/>
        </w:rPr>
        <w:t>Nat. Rev. Mater.</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4</w:t>
      </w:r>
      <w:r w:rsidRPr="00ED3D2B">
        <w:rPr>
          <w:rFonts w:ascii="Calibri" w:hAnsi="Calibri" w:cs="Calibri"/>
          <w:noProof/>
        </w:rPr>
        <w:t xml:space="preserve"> (2), 134–145. https://doi.org/10.1038/s41578-018-0079-7.</w:t>
      </w:r>
    </w:p>
    <w:p w14:paraId="253EF018"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(42) </w:t>
      </w:r>
      <w:r w:rsidRPr="00ED3D2B">
        <w:rPr>
          <w:rFonts w:ascii="Calibri" w:hAnsi="Calibri" w:cs="Calibri"/>
          <w:noProof/>
        </w:rPr>
        <w:tab/>
        <w:t xml:space="preserve">Erickson, A. K.; Jesudhasan, P. R.; Mayer, M. J.; Narbad, A.; Winter, S. E.; Pfeiffer, J. K. Bacteria Facilitate Enteric Virus Co-Infection of Mammalian Cells and Promote Genetic Recombination. </w:t>
      </w:r>
      <w:r w:rsidRPr="00ED3D2B">
        <w:rPr>
          <w:rFonts w:ascii="Calibri" w:hAnsi="Calibri" w:cs="Calibri"/>
          <w:i/>
          <w:iCs/>
          <w:noProof/>
        </w:rPr>
        <w:t>Cell Host Microbe</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23</w:t>
      </w:r>
      <w:r w:rsidRPr="00ED3D2B">
        <w:rPr>
          <w:rFonts w:ascii="Calibri" w:hAnsi="Calibri" w:cs="Calibri"/>
          <w:noProof/>
        </w:rPr>
        <w:t xml:space="preserve"> (1), 77-88.e5. https://doi.org/10.1016/j.chom.2017.11.007.</w:t>
      </w:r>
    </w:p>
    <w:p w14:paraId="7A8D955E"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(43) </w:t>
      </w:r>
      <w:r w:rsidRPr="00ED3D2B">
        <w:rPr>
          <w:rFonts w:ascii="Calibri" w:hAnsi="Calibri" w:cs="Calibri"/>
          <w:noProof/>
        </w:rPr>
        <w:tab/>
        <w:t xml:space="preserve">Iwama, T.; Fujiya, M.; Konishi, H.; Tanaka, H.; Murakami, Y.; Kunogi, T.; Sasaki, T.; Takahashi, K.; Ando, K.; Ueno, N.; Kashima, S.; Moriichi, K.; Tanabe, H.; Okumura, T. </w:t>
      </w:r>
      <w:r w:rsidRPr="00ED3D2B">
        <w:rPr>
          <w:rFonts w:ascii="Calibri" w:hAnsi="Calibri" w:cs="Calibri"/>
          <w:noProof/>
        </w:rPr>
        <w:lastRenderedPageBreak/>
        <w:t xml:space="preserve">Bacteria‐derived Ferrichrome Inhibits Tumor Progression in Sporadic Colorectal Neoplasms and Colitis‐associated Cancer. </w:t>
      </w:r>
      <w:r w:rsidRPr="00ED3D2B">
        <w:rPr>
          <w:rFonts w:ascii="Calibri" w:hAnsi="Calibri" w:cs="Calibri"/>
          <w:i/>
          <w:iCs/>
          <w:noProof/>
        </w:rPr>
        <w:t>Cancer Cell Int.</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21</w:t>
      </w:r>
      <w:r w:rsidRPr="00ED3D2B">
        <w:rPr>
          <w:rFonts w:ascii="Calibri" w:hAnsi="Calibri" w:cs="Calibri"/>
          <w:noProof/>
        </w:rPr>
        <w:t xml:space="preserve"> (1), 1–15. https://doi.org/10.1186/s12935-020-01723-9.</w:t>
      </w:r>
    </w:p>
    <w:p w14:paraId="24A8306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(44) </w:t>
      </w:r>
      <w:r w:rsidRPr="00ED3D2B">
        <w:rPr>
          <w:rFonts w:ascii="Calibri" w:hAnsi="Calibri" w:cs="Calibri"/>
          <w:noProof/>
        </w:rPr>
        <w:tab/>
        <w:t xml:space="preserve">Chiang, C. J.; Huang, P. H. Metabolic Engineering of Probiotic Escherichia Coli for Cytolytic Therapy of Tumors. </w:t>
      </w:r>
      <w:r w:rsidRPr="00ED3D2B">
        <w:rPr>
          <w:rFonts w:ascii="Calibri" w:hAnsi="Calibri" w:cs="Calibri"/>
          <w:i/>
          <w:iCs/>
          <w:noProof/>
        </w:rPr>
        <w:t>Sci. Rep.</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11</w:t>
      </w:r>
      <w:r w:rsidRPr="00ED3D2B">
        <w:rPr>
          <w:rFonts w:ascii="Calibri" w:hAnsi="Calibri" w:cs="Calibri"/>
          <w:noProof/>
        </w:rPr>
        <w:t xml:space="preserve"> (1), 5853. https://doi.org/10.1038/s41598-021-85372-6.</w:t>
      </w:r>
    </w:p>
    <w:p w14:paraId="6354F58B"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(45) </w:t>
      </w:r>
      <w:r w:rsidRPr="00ED3D2B">
        <w:rPr>
          <w:rFonts w:ascii="Calibri" w:hAnsi="Calibri" w:cs="Calibri"/>
          <w:noProof/>
        </w:rPr>
        <w:tab/>
        <w:t xml:space="preserve">Fedorec, A.; Karkaria, B.; Sulu, M.; Barnes, C. Single Strain Control of Microbial Consortia. </w:t>
      </w:r>
      <w:r w:rsidRPr="00ED3D2B">
        <w:rPr>
          <w:rFonts w:ascii="Calibri" w:hAnsi="Calibri" w:cs="Calibri"/>
          <w:i/>
          <w:iCs/>
          <w:noProof/>
        </w:rPr>
        <w:t>Nat. Commun.</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No. 2021, 1–12. https://doi.org/10.1101/2019.12.23.887331.</w:t>
      </w:r>
    </w:p>
    <w:p w14:paraId="4D5CBC7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(46) </w:t>
      </w:r>
      <w:r w:rsidRPr="00ED3D2B">
        <w:rPr>
          <w:rFonts w:ascii="Calibri" w:hAnsi="Calibri" w:cs="Calibri"/>
          <w:noProof/>
        </w:rPr>
        <w:tab/>
        <w:t xml:space="preserve">Thor, D.; Xiao, N.; Yu, R.; Jivan, A.; Cha, B. Induction of EGFP Expression in Pichia Pastoris during Co-Culture with Human Endothelial Cell Line. </w:t>
      </w:r>
      <w:r w:rsidRPr="00ED3D2B">
        <w:rPr>
          <w:rFonts w:ascii="Calibri" w:hAnsi="Calibri" w:cs="Calibri"/>
          <w:i/>
          <w:iCs/>
          <w:noProof/>
        </w:rPr>
        <w:t>J. Microbiol. Methods</w:t>
      </w:r>
      <w:r w:rsidRPr="00ED3D2B">
        <w:rPr>
          <w:rFonts w:ascii="Calibri" w:hAnsi="Calibri" w:cs="Calibri"/>
          <w:noProof/>
        </w:rPr>
        <w:t xml:space="preserve"> </w:t>
      </w:r>
      <w:r w:rsidRPr="00ED3D2B">
        <w:rPr>
          <w:rFonts w:ascii="Calibri" w:hAnsi="Calibri" w:cs="Calibri"/>
          <w:b/>
          <w:bCs/>
          <w:noProof/>
        </w:rPr>
        <w:t>2019</w:t>
      </w:r>
      <w:r w:rsidRPr="00ED3D2B">
        <w:rPr>
          <w:rFonts w:ascii="Calibri" w:hAnsi="Calibri" w:cs="Calibri"/>
          <w:noProof/>
        </w:rPr>
        <w:t xml:space="preserve">, </w:t>
      </w:r>
      <w:r w:rsidRPr="00ED3D2B">
        <w:rPr>
          <w:rFonts w:ascii="Calibri" w:hAnsi="Calibri" w:cs="Calibri"/>
          <w:i/>
          <w:iCs/>
          <w:noProof/>
        </w:rPr>
        <w:t>161</w:t>
      </w:r>
      <w:r w:rsidRPr="00ED3D2B">
        <w:rPr>
          <w:rFonts w:ascii="Calibri" w:hAnsi="Calibri" w:cs="Calibri"/>
          <w:noProof/>
        </w:rPr>
        <w:t>, 28–34. https://doi.org/10.1016/j.mimet.2019.04.006.</w:t>
      </w:r>
    </w:p>
    <w:p w14:paraId="79B65147"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(47) </w:t>
      </w:r>
      <w:r w:rsidRPr="00ED3D2B">
        <w:rPr>
          <w:rFonts w:ascii="Calibri" w:hAnsi="Calibri" w:cs="Calibri"/>
          <w:noProof/>
        </w:rPr>
        <w:tab/>
        <w:t xml:space="preserve">Le, H. H. M.; Vang, D.; Amer, N.; Vue, T.; Yee, C.; Kaou, H.; Harrison, J. S.; Xiao, N.; Lin-Cereghino, J.; Lin-Cereghino, G. P.; Thor, D. Enhancement of Cell Proliferation and Motility of Mammalian Cells Grown in Co-Culture with Pichia Pastoris Expressing Recombinant Human FGF-2. </w:t>
      </w:r>
      <w:r w:rsidRPr="00ED3D2B">
        <w:rPr>
          <w:rFonts w:ascii="Calibri" w:hAnsi="Calibri" w:cs="Calibri"/>
          <w:i/>
          <w:iCs/>
          <w:noProof/>
        </w:rPr>
        <w:t>Protein Expr. Purif.</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xml:space="preserve">, </w:t>
      </w:r>
      <w:r w:rsidRPr="00ED3D2B">
        <w:rPr>
          <w:rFonts w:ascii="Calibri" w:hAnsi="Calibri" w:cs="Calibri"/>
          <w:i/>
          <w:iCs/>
          <w:noProof/>
        </w:rPr>
        <w:t>176</w:t>
      </w:r>
      <w:r w:rsidRPr="00ED3D2B">
        <w:rPr>
          <w:rFonts w:ascii="Calibri" w:hAnsi="Calibri" w:cs="Calibri"/>
          <w:noProof/>
        </w:rPr>
        <w:t>, 105724. https://doi.org/10.1016/j.pep.2020.105724.</w:t>
      </w:r>
    </w:p>
    <w:p w14:paraId="62591843"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(48) </w:t>
      </w:r>
      <w:r w:rsidRPr="00ED3D2B">
        <w:rPr>
          <w:rFonts w:ascii="Calibri" w:hAnsi="Calibri" w:cs="Calibri"/>
          <w:noProof/>
        </w:rPr>
        <w:tab/>
        <w:t xml:space="preserve">Kunjapur, A. M.; Napolitano, M. G.; Hysolli, E.; Noguera, K.; Appleton, E. M.; Schubert, M. G.; Jones, M. A.; Iyer, S.; Mandell, D. J.; Church, G. M. Synthetic Auxotrophy Remains Stable after Continuous Evolution and in Co-Culture with Mammalian Cells. </w:t>
      </w:r>
      <w:r w:rsidRPr="00ED3D2B">
        <w:rPr>
          <w:rFonts w:ascii="Calibri" w:hAnsi="Calibri" w:cs="Calibri"/>
          <w:i/>
          <w:iCs/>
          <w:noProof/>
        </w:rPr>
        <w:t>bioRxiv</w:t>
      </w:r>
      <w:r w:rsidRPr="00ED3D2B">
        <w:rPr>
          <w:rFonts w:ascii="Calibri" w:hAnsi="Calibri" w:cs="Calibri"/>
          <w:noProof/>
        </w:rPr>
        <w:t xml:space="preserve"> </w:t>
      </w:r>
      <w:r w:rsidRPr="00ED3D2B">
        <w:rPr>
          <w:rFonts w:ascii="Calibri" w:hAnsi="Calibri" w:cs="Calibri"/>
          <w:b/>
          <w:bCs/>
          <w:noProof/>
        </w:rPr>
        <w:t>2020</w:t>
      </w:r>
      <w:r w:rsidRPr="00ED3D2B">
        <w:rPr>
          <w:rFonts w:ascii="Calibri" w:hAnsi="Calibri" w:cs="Calibri"/>
          <w:noProof/>
        </w:rPr>
        <w:t>. https://doi.org/https://doi.org/10.1101/2020.09.27.315804.</w:t>
      </w:r>
    </w:p>
    <w:p w14:paraId="0F04ABC4"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(49) </w:t>
      </w:r>
      <w:r w:rsidRPr="00ED3D2B">
        <w:rPr>
          <w:rFonts w:ascii="Calibri" w:hAnsi="Calibri" w:cs="Calibri"/>
          <w:noProof/>
        </w:rPr>
        <w:tab/>
        <w:t xml:space="preserve">Velasco, D.; Tumarkin, E.; Kumacheva, E. Microfluidic Encapsulation of Cells in Polymer Microgels. </w:t>
      </w:r>
      <w:r w:rsidRPr="00ED3D2B">
        <w:rPr>
          <w:rFonts w:ascii="Calibri" w:hAnsi="Calibri" w:cs="Calibri"/>
          <w:i/>
          <w:iCs/>
          <w:noProof/>
        </w:rPr>
        <w:t>Small</w:t>
      </w:r>
      <w:r w:rsidRPr="00ED3D2B">
        <w:rPr>
          <w:rFonts w:ascii="Calibri" w:hAnsi="Calibri" w:cs="Calibri"/>
          <w:noProof/>
        </w:rPr>
        <w:t xml:space="preserve"> </w:t>
      </w:r>
      <w:r w:rsidRPr="00ED3D2B">
        <w:rPr>
          <w:rFonts w:ascii="Calibri" w:hAnsi="Calibri" w:cs="Calibri"/>
          <w:b/>
          <w:bCs/>
          <w:noProof/>
        </w:rPr>
        <w:t>2012</w:t>
      </w:r>
      <w:r w:rsidRPr="00ED3D2B">
        <w:rPr>
          <w:rFonts w:ascii="Calibri" w:hAnsi="Calibri" w:cs="Calibri"/>
          <w:noProof/>
        </w:rPr>
        <w:t xml:space="preserve">, </w:t>
      </w:r>
      <w:r w:rsidRPr="00ED3D2B">
        <w:rPr>
          <w:rFonts w:ascii="Calibri" w:hAnsi="Calibri" w:cs="Calibri"/>
          <w:i/>
          <w:iCs/>
          <w:noProof/>
        </w:rPr>
        <w:t>8</w:t>
      </w:r>
      <w:r w:rsidRPr="00ED3D2B">
        <w:rPr>
          <w:rFonts w:ascii="Calibri" w:hAnsi="Calibri" w:cs="Calibri"/>
          <w:noProof/>
        </w:rPr>
        <w:t xml:space="preserve"> (11), 1633–1642. https://doi.org/10.1002/smll.201102464.</w:t>
      </w:r>
    </w:p>
    <w:p w14:paraId="413E477C"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(50) </w:t>
      </w:r>
      <w:r w:rsidRPr="00ED3D2B">
        <w:rPr>
          <w:rFonts w:ascii="Calibri" w:hAnsi="Calibri" w:cs="Calibri"/>
          <w:noProof/>
        </w:rPr>
        <w:tab/>
        <w:t xml:space="preserve">Paredes Juárez, G. A.; Spasojevic, M.; Faas, M. M.; de Vos, P. Immunological and Technical Considerations in Application of Alginate-Based Microencapsulation Systems. </w:t>
      </w:r>
      <w:r w:rsidRPr="00ED3D2B">
        <w:rPr>
          <w:rFonts w:ascii="Calibri" w:hAnsi="Calibri" w:cs="Calibri"/>
          <w:i/>
          <w:iCs/>
          <w:noProof/>
        </w:rPr>
        <w:t>Front. Bioeng. Biotechnol.</w:t>
      </w:r>
      <w:r w:rsidRPr="00ED3D2B">
        <w:rPr>
          <w:rFonts w:ascii="Calibri" w:hAnsi="Calibri" w:cs="Calibri"/>
          <w:noProof/>
        </w:rPr>
        <w:t xml:space="preserve"> </w:t>
      </w:r>
      <w:r w:rsidRPr="00ED3D2B">
        <w:rPr>
          <w:rFonts w:ascii="Calibri" w:hAnsi="Calibri" w:cs="Calibri"/>
          <w:b/>
          <w:bCs/>
          <w:noProof/>
        </w:rPr>
        <w:t>2014</w:t>
      </w:r>
      <w:r w:rsidRPr="00ED3D2B">
        <w:rPr>
          <w:rFonts w:ascii="Calibri" w:hAnsi="Calibri" w:cs="Calibri"/>
          <w:noProof/>
        </w:rPr>
        <w:t xml:space="preserve">, </w:t>
      </w:r>
      <w:r w:rsidRPr="00ED3D2B">
        <w:rPr>
          <w:rFonts w:ascii="Calibri" w:hAnsi="Calibri" w:cs="Calibri"/>
          <w:i/>
          <w:iCs/>
          <w:noProof/>
        </w:rPr>
        <w:t>2</w:t>
      </w:r>
      <w:r w:rsidRPr="00ED3D2B">
        <w:rPr>
          <w:rFonts w:ascii="Calibri" w:hAnsi="Calibri" w:cs="Calibri"/>
          <w:noProof/>
        </w:rPr>
        <w:t xml:space="preserve"> (AUG), 1–15. https://doi.org/10.3389/fbioe.2014.00026.</w:t>
      </w:r>
    </w:p>
    <w:p w14:paraId="0D492C4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(51) </w:t>
      </w:r>
      <w:r w:rsidRPr="00ED3D2B">
        <w:rPr>
          <w:rFonts w:ascii="Calibri" w:hAnsi="Calibri" w:cs="Calibri"/>
          <w:noProof/>
        </w:rPr>
        <w:tab/>
        <w:t xml:space="preserve">Mawad, A.; Helmy, Y. A.; Shalkami, A.-G.; Kathayat, D.; Rajashekara, G. E. Coli Nissle Microencapsulation in Alginate-Chitosan Nanoparticles and Its Effect on Campylobacter Jejuni in Vitro. </w:t>
      </w:r>
      <w:r w:rsidRPr="00ED3D2B">
        <w:rPr>
          <w:rFonts w:ascii="Calibri" w:hAnsi="Calibri" w:cs="Calibri"/>
          <w:i/>
          <w:iCs/>
          <w:noProof/>
        </w:rPr>
        <w:t>Appl. Microbiol. Biotechnol.</w:t>
      </w:r>
      <w:r w:rsidRPr="00ED3D2B">
        <w:rPr>
          <w:rFonts w:ascii="Calibri" w:hAnsi="Calibri" w:cs="Calibri"/>
          <w:noProof/>
        </w:rPr>
        <w:t xml:space="preserve"> </w:t>
      </w:r>
      <w:r w:rsidRPr="00ED3D2B">
        <w:rPr>
          <w:rFonts w:ascii="Calibri" w:hAnsi="Calibri" w:cs="Calibri"/>
          <w:b/>
          <w:bCs/>
          <w:noProof/>
        </w:rPr>
        <w:t>2018</w:t>
      </w:r>
      <w:r w:rsidRPr="00ED3D2B">
        <w:rPr>
          <w:rFonts w:ascii="Calibri" w:hAnsi="Calibri" w:cs="Calibri"/>
          <w:noProof/>
        </w:rPr>
        <w:t xml:space="preserve">, </w:t>
      </w:r>
      <w:r w:rsidRPr="00ED3D2B">
        <w:rPr>
          <w:rFonts w:ascii="Calibri" w:hAnsi="Calibri" w:cs="Calibri"/>
          <w:i/>
          <w:iCs/>
          <w:noProof/>
        </w:rPr>
        <w:t>102</w:t>
      </w:r>
      <w:r w:rsidRPr="00ED3D2B">
        <w:rPr>
          <w:rFonts w:ascii="Calibri" w:hAnsi="Calibri" w:cs="Calibri"/>
          <w:noProof/>
        </w:rPr>
        <w:t xml:space="preserve"> (24), 10675–10690. https://doi.org/10.1007/s00253-018-9417-3.</w:t>
      </w:r>
    </w:p>
    <w:p w14:paraId="4B3362AC"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(52) </w:t>
      </w:r>
      <w:r w:rsidRPr="00ED3D2B">
        <w:rPr>
          <w:rFonts w:ascii="Calibri" w:hAnsi="Calibri" w:cs="Calibri"/>
          <w:noProof/>
        </w:rPr>
        <w:tab/>
        <w:t xml:space="preserve">Belkin, S.; Wang, B. Sense and Sensibility: Of Synthetic Biology and the Redesign of Bioreporter Circuits. </w:t>
      </w:r>
      <w:r w:rsidRPr="00ED3D2B">
        <w:rPr>
          <w:rFonts w:ascii="Calibri" w:hAnsi="Calibri" w:cs="Calibri"/>
          <w:i/>
          <w:iCs/>
          <w:noProof/>
        </w:rPr>
        <w:t>Microb. Biotechnol.</w:t>
      </w:r>
      <w:r w:rsidRPr="00ED3D2B">
        <w:rPr>
          <w:rFonts w:ascii="Calibri" w:hAnsi="Calibri" w:cs="Calibri"/>
          <w:noProof/>
        </w:rPr>
        <w:t xml:space="preserve"> </w:t>
      </w:r>
      <w:r w:rsidRPr="00ED3D2B">
        <w:rPr>
          <w:rFonts w:ascii="Calibri" w:hAnsi="Calibri" w:cs="Calibri"/>
          <w:b/>
          <w:bCs/>
          <w:noProof/>
        </w:rPr>
        <w:t>2021</w:t>
      </w:r>
      <w:r w:rsidRPr="00ED3D2B">
        <w:rPr>
          <w:rFonts w:ascii="Calibri" w:hAnsi="Calibri" w:cs="Calibri"/>
          <w:noProof/>
        </w:rPr>
        <w:t xml:space="preserve">, </w:t>
      </w:r>
      <w:r w:rsidRPr="00ED3D2B">
        <w:rPr>
          <w:rFonts w:ascii="Calibri" w:hAnsi="Calibri" w:cs="Calibri"/>
          <w:i/>
          <w:iCs/>
          <w:noProof/>
        </w:rPr>
        <w:t>0</w:t>
      </w:r>
      <w:r w:rsidRPr="00ED3D2B">
        <w:rPr>
          <w:rFonts w:ascii="Calibri" w:hAnsi="Calibri" w:cs="Calibri"/>
          <w:noProof/>
        </w:rPr>
        <w:t>, 1–4. https://doi.org/10.1111/1751-7915.13955.</w:t>
      </w:r>
    </w:p>
    <w:p w14:paraId="0D5D4F02"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(53) </w:t>
      </w:r>
      <w:r w:rsidRPr="00ED3D2B">
        <w:rPr>
          <w:rFonts w:ascii="Calibri" w:hAnsi="Calibri" w:cs="Calibri"/>
          <w:noProof/>
        </w:rPr>
        <w:tab/>
        <w:t xml:space="preserve">Hossain, G. S.; Saini, M.; Miyake, R.; Ling, H.; Chang, M. W. Genetic Biosensor Design for Natural Product Biosynthesis in Microorganisms. </w:t>
      </w:r>
      <w:r w:rsidRPr="00ED3D2B">
        <w:rPr>
          <w:rFonts w:ascii="Calibri" w:hAnsi="Calibri" w:cs="Calibri"/>
          <w:i/>
          <w:iCs/>
          <w:noProof/>
        </w:rPr>
        <w:t>Trends in Biotechnology</w:t>
      </w:r>
      <w:r w:rsidRPr="00ED3D2B">
        <w:rPr>
          <w:rFonts w:ascii="Calibri" w:hAnsi="Calibri" w:cs="Calibri"/>
          <w:noProof/>
        </w:rPr>
        <w:t>. Elsevier Ltd July 1, 2020, pp 797–810. https://doi.org/10.1016/j.tibtech.2020.03.013.</w:t>
      </w:r>
    </w:p>
    <w:p w14:paraId="4FACB021" w14:textId="77777777" w:rsidR="00657AE3" w:rsidRPr="00ED3D2B" w:rsidRDefault="00657AE3" w:rsidP="00657AE3">
      <w:pPr>
        <w:widowControl w:val="0"/>
        <w:autoSpaceDE w:val="0"/>
        <w:autoSpaceDN w:val="0"/>
        <w:adjustRightInd w:val="0"/>
        <w:spacing w:line="240" w:lineRule="auto"/>
        <w:ind w:left="640" w:hanging="640"/>
        <w:rPr>
          <w:rFonts w:ascii="Calibri" w:hAnsi="Calibri" w:cs="Calibri"/>
          <w:noProof/>
        </w:rPr>
      </w:pPr>
      <w:r w:rsidRPr="00ED3D2B">
        <w:rPr>
          <w:rFonts w:ascii="Calibri" w:hAnsi="Calibri" w:cs="Calibri"/>
          <w:noProof/>
        </w:rPr>
        <w:t xml:space="preserve">(54) </w:t>
      </w:r>
      <w:r w:rsidRPr="00ED3D2B">
        <w:rPr>
          <w:rFonts w:ascii="Calibri" w:hAnsi="Calibri" w:cs="Calibri"/>
          <w:noProof/>
        </w:rPr>
        <w:tab/>
        <w:t xml:space="preserve">Dixon, T. A.; Williams, T. C.; Pretorius, I. S. Sensing the Future of Bio-Informational Engineering. </w:t>
      </w:r>
      <w:r w:rsidRPr="00ED3D2B">
        <w:rPr>
          <w:rFonts w:ascii="Calibri" w:hAnsi="Calibri" w:cs="Calibri"/>
          <w:i/>
          <w:iCs/>
          <w:noProof/>
        </w:rPr>
        <w:t>Nature Communications</w:t>
      </w:r>
      <w:r w:rsidRPr="00ED3D2B">
        <w:rPr>
          <w:rFonts w:ascii="Calibri" w:hAnsi="Calibri" w:cs="Calibri"/>
          <w:noProof/>
        </w:rPr>
        <w:t>. Nature Research December 1, 2021. https://doi.org/10.1038/s41467-020-20764-2.</w:t>
      </w:r>
    </w:p>
    <w:p w14:paraId="1423A616" w14:textId="25460D8C" w:rsidR="007C19F8" w:rsidRPr="008065CF" w:rsidRDefault="00235A60" w:rsidP="00235A60">
      <w:pPr>
        <w:widowControl w:val="0"/>
        <w:autoSpaceDE w:val="0"/>
        <w:autoSpaceDN w:val="0"/>
        <w:adjustRightInd w:val="0"/>
        <w:ind w:left="640" w:hanging="640"/>
        <w:rPr>
          <w:rFonts w:asciiTheme="minorHAnsi" w:hAnsiTheme="minorHAnsi" w:cstheme="minorHAnsi"/>
        </w:rPr>
      </w:pPr>
      <w:r w:rsidRPr="00ED3D2B">
        <w:rPr>
          <w:rFonts w:asciiTheme="minorHAnsi" w:hAnsiTheme="minorHAnsi" w:cstheme="minorHAnsi"/>
        </w:rPr>
        <w:fldChar w:fldCharType="end"/>
      </w:r>
    </w:p>
    <w:p w14:paraId="24871E3A" w14:textId="1A323A51" w:rsidR="007C19F8" w:rsidRPr="008065CF" w:rsidRDefault="007C19F8" w:rsidP="00A97E87">
      <w:pPr>
        <w:rPr>
          <w:rFonts w:asciiTheme="minorHAnsi" w:hAnsiTheme="minorHAnsi" w:cstheme="minorHAnsi"/>
        </w:rPr>
      </w:pPr>
    </w:p>
    <w:sectPr w:rsidR="007C19F8" w:rsidRPr="008065CF" w:rsidSect="00ED3D2B">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BCF4D" w14:textId="77777777" w:rsidR="007461FF" w:rsidRDefault="007461FF" w:rsidP="00A97E87">
      <w:r>
        <w:separator/>
      </w:r>
    </w:p>
  </w:endnote>
  <w:endnote w:type="continuationSeparator" w:id="0">
    <w:p w14:paraId="11EEC3B7" w14:textId="77777777" w:rsidR="007461FF" w:rsidRDefault="007461FF" w:rsidP="00A97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0"/>
    <w:family w:val="swiss"/>
    <w:pitch w:val="variable"/>
    <w:sig w:usb0="B0000AAF" w:usb1="09DF7CFB" w:usb2="00000012" w:usb3="00000000" w:csb0="003E01BD"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C3CF" w14:textId="77777777" w:rsidR="001874E8" w:rsidRPr="001874E8" w:rsidRDefault="001874E8" w:rsidP="00A97E87">
    <w:pPr>
      <w:pStyle w:val="Footer"/>
      <w:rPr>
        <w:noProof/>
      </w:rPr>
    </w:pPr>
    <w:r w:rsidRPr="001874E8">
      <w:fldChar w:fldCharType="begin"/>
    </w:r>
    <w:r w:rsidRPr="001874E8">
      <w:instrText xml:space="preserve"> PAGE   \* MERGEFORMAT </w:instrText>
    </w:r>
    <w:r w:rsidRPr="001874E8">
      <w:fldChar w:fldCharType="separate"/>
    </w:r>
    <w:r w:rsidRPr="001874E8">
      <w:rPr>
        <w:noProof/>
      </w:rPr>
      <w:t>2</w:t>
    </w:r>
    <w:r w:rsidRPr="001874E8">
      <w:rPr>
        <w:noProof/>
      </w:rPr>
      <w:fldChar w:fldCharType="end"/>
    </w:r>
  </w:p>
  <w:p w14:paraId="44C34829" w14:textId="77777777" w:rsidR="001874E8" w:rsidRDefault="001874E8" w:rsidP="00A97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832D" w14:textId="77777777" w:rsidR="007461FF" w:rsidRDefault="007461FF" w:rsidP="00A97E87">
      <w:r>
        <w:separator/>
      </w:r>
    </w:p>
  </w:footnote>
  <w:footnote w:type="continuationSeparator" w:id="0">
    <w:p w14:paraId="119B928C" w14:textId="77777777" w:rsidR="007461FF" w:rsidRDefault="007461FF" w:rsidP="00A97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38C1" w14:textId="337B18AC" w:rsidR="00A97E87" w:rsidRDefault="00A97E87" w:rsidP="00A97E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4A98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5E052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D85C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14E1B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3E660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2CFA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88C8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50C4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2A6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CAA6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B9E"/>
    <w:multiLevelType w:val="hybridMultilevel"/>
    <w:tmpl w:val="1F8A578E"/>
    <w:lvl w:ilvl="0" w:tplc="F8ECFD7E">
      <w:start w:val="12"/>
      <w:numFmt w:val="bullet"/>
      <w:pStyle w:val="Heading4"/>
      <w:lvlText w:val="-"/>
      <w:lvlJc w:val="left"/>
      <w:pPr>
        <w:ind w:left="720" w:hanging="360"/>
      </w:pPr>
      <w:rPr>
        <w:rFonts w:ascii="Garamond" w:eastAsiaTheme="minorHAnsi" w:hAnsi="Garamond"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E27CB6"/>
    <w:multiLevelType w:val="hybridMultilevel"/>
    <w:tmpl w:val="441E9D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5037DAC"/>
    <w:multiLevelType w:val="hybridMultilevel"/>
    <w:tmpl w:val="7AE2BA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0A7C69F1"/>
    <w:multiLevelType w:val="multilevel"/>
    <w:tmpl w:val="A1803EA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4C7D0D"/>
    <w:multiLevelType w:val="hybridMultilevel"/>
    <w:tmpl w:val="478E9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42517"/>
    <w:multiLevelType w:val="hybridMultilevel"/>
    <w:tmpl w:val="411C3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FF5631"/>
    <w:multiLevelType w:val="hybridMultilevel"/>
    <w:tmpl w:val="9662A9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7161EB6"/>
    <w:multiLevelType w:val="hybridMultilevel"/>
    <w:tmpl w:val="DADA8580"/>
    <w:lvl w:ilvl="0" w:tplc="598A629A">
      <w:start w:val="1"/>
      <w:numFmt w:val="decimal"/>
      <w:lvlText w:val="[%1]"/>
      <w:lvlJc w:val="left"/>
      <w:pPr>
        <w:ind w:left="928" w:hanging="360"/>
      </w:pPr>
      <w:rPr>
        <w:rFonts w:hint="default"/>
      </w:rPr>
    </w:lvl>
    <w:lvl w:ilvl="1" w:tplc="08090019" w:tentative="1">
      <w:start w:val="1"/>
      <w:numFmt w:val="lowerLetter"/>
      <w:lvlText w:val="%2."/>
      <w:lvlJc w:val="left"/>
      <w:pPr>
        <w:ind w:left="1288" w:hanging="360"/>
      </w:pPr>
    </w:lvl>
    <w:lvl w:ilvl="2" w:tplc="0809001B" w:tentative="1">
      <w:start w:val="1"/>
      <w:numFmt w:val="lowerRoman"/>
      <w:lvlText w:val="%3."/>
      <w:lvlJc w:val="right"/>
      <w:pPr>
        <w:ind w:left="2008" w:hanging="180"/>
      </w:pPr>
    </w:lvl>
    <w:lvl w:ilvl="3" w:tplc="0809000F" w:tentative="1">
      <w:start w:val="1"/>
      <w:numFmt w:val="decimal"/>
      <w:lvlText w:val="%4."/>
      <w:lvlJc w:val="left"/>
      <w:pPr>
        <w:ind w:left="2728" w:hanging="360"/>
      </w:pPr>
    </w:lvl>
    <w:lvl w:ilvl="4" w:tplc="08090019" w:tentative="1">
      <w:start w:val="1"/>
      <w:numFmt w:val="lowerLetter"/>
      <w:lvlText w:val="%5."/>
      <w:lvlJc w:val="left"/>
      <w:pPr>
        <w:ind w:left="3448" w:hanging="360"/>
      </w:pPr>
    </w:lvl>
    <w:lvl w:ilvl="5" w:tplc="0809001B" w:tentative="1">
      <w:start w:val="1"/>
      <w:numFmt w:val="lowerRoman"/>
      <w:lvlText w:val="%6."/>
      <w:lvlJc w:val="right"/>
      <w:pPr>
        <w:ind w:left="4168" w:hanging="180"/>
      </w:pPr>
    </w:lvl>
    <w:lvl w:ilvl="6" w:tplc="0809000F" w:tentative="1">
      <w:start w:val="1"/>
      <w:numFmt w:val="decimal"/>
      <w:lvlText w:val="%7."/>
      <w:lvlJc w:val="left"/>
      <w:pPr>
        <w:ind w:left="4888" w:hanging="360"/>
      </w:pPr>
    </w:lvl>
    <w:lvl w:ilvl="7" w:tplc="08090019" w:tentative="1">
      <w:start w:val="1"/>
      <w:numFmt w:val="lowerLetter"/>
      <w:lvlText w:val="%8."/>
      <w:lvlJc w:val="left"/>
      <w:pPr>
        <w:ind w:left="5608" w:hanging="360"/>
      </w:pPr>
    </w:lvl>
    <w:lvl w:ilvl="8" w:tplc="0809001B" w:tentative="1">
      <w:start w:val="1"/>
      <w:numFmt w:val="lowerRoman"/>
      <w:lvlText w:val="%9."/>
      <w:lvlJc w:val="right"/>
      <w:pPr>
        <w:ind w:left="6328" w:hanging="180"/>
      </w:pPr>
    </w:lvl>
  </w:abstractNum>
  <w:abstractNum w:abstractNumId="18" w15:restartNumberingAfterBreak="0">
    <w:nsid w:val="2741328A"/>
    <w:multiLevelType w:val="hybridMultilevel"/>
    <w:tmpl w:val="0E7C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04694"/>
    <w:multiLevelType w:val="hybridMultilevel"/>
    <w:tmpl w:val="ACDAC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71A86"/>
    <w:multiLevelType w:val="hybridMultilevel"/>
    <w:tmpl w:val="9578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BE485E"/>
    <w:multiLevelType w:val="hybridMultilevel"/>
    <w:tmpl w:val="E9889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9840C7"/>
    <w:multiLevelType w:val="hybridMultilevel"/>
    <w:tmpl w:val="8AB02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A878AF"/>
    <w:multiLevelType w:val="hybridMultilevel"/>
    <w:tmpl w:val="3F3EA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FF4442"/>
    <w:multiLevelType w:val="hybridMultilevel"/>
    <w:tmpl w:val="D3BC878A"/>
    <w:lvl w:ilvl="0" w:tplc="23E4409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B33B9F"/>
    <w:multiLevelType w:val="hybridMultilevel"/>
    <w:tmpl w:val="0A64E4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B0B32B7"/>
    <w:multiLevelType w:val="hybridMultilevel"/>
    <w:tmpl w:val="A7AC0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24681A"/>
    <w:multiLevelType w:val="hybridMultilevel"/>
    <w:tmpl w:val="E8D86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2A7AC3"/>
    <w:multiLevelType w:val="hybridMultilevel"/>
    <w:tmpl w:val="DDE06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641412"/>
    <w:multiLevelType w:val="hybridMultilevel"/>
    <w:tmpl w:val="5D0AB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EB327C"/>
    <w:multiLevelType w:val="hybridMultilevel"/>
    <w:tmpl w:val="4896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0F48CF"/>
    <w:multiLevelType w:val="hybridMultilevel"/>
    <w:tmpl w:val="CE040EDC"/>
    <w:lvl w:ilvl="0" w:tplc="B558724C">
      <w:start w:val="12"/>
      <w:numFmt w:val="bullet"/>
      <w:lvlText w:val="-"/>
      <w:lvlJc w:val="left"/>
      <w:pPr>
        <w:ind w:left="720" w:hanging="360"/>
      </w:pPr>
      <w:rPr>
        <w:rFonts w:ascii="Garamond" w:eastAsiaTheme="minorHAnsi" w:hAnsi="Garamond"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8A3250"/>
    <w:multiLevelType w:val="hybridMultilevel"/>
    <w:tmpl w:val="C2D29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B9677F"/>
    <w:multiLevelType w:val="hybridMultilevel"/>
    <w:tmpl w:val="6C00A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D64DCD"/>
    <w:multiLevelType w:val="hybridMultilevel"/>
    <w:tmpl w:val="00D64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AE5BE4"/>
    <w:multiLevelType w:val="hybridMultilevel"/>
    <w:tmpl w:val="2A4AB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A26B9D"/>
    <w:multiLevelType w:val="hybridMultilevel"/>
    <w:tmpl w:val="69CC23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474C27"/>
    <w:multiLevelType w:val="hybridMultilevel"/>
    <w:tmpl w:val="1E78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C07886"/>
    <w:multiLevelType w:val="hybridMultilevel"/>
    <w:tmpl w:val="E5B6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3E0D62"/>
    <w:multiLevelType w:val="hybridMultilevel"/>
    <w:tmpl w:val="E580D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E43B25"/>
    <w:multiLevelType w:val="hybridMultilevel"/>
    <w:tmpl w:val="67E40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567AA6"/>
    <w:multiLevelType w:val="hybridMultilevel"/>
    <w:tmpl w:val="FF00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40"/>
  </w:num>
  <w:num w:numId="4">
    <w:abstractNumId w:val="26"/>
  </w:num>
  <w:num w:numId="5">
    <w:abstractNumId w:val="24"/>
  </w:num>
  <w:num w:numId="6">
    <w:abstractNumId w:val="10"/>
  </w:num>
  <w:num w:numId="7">
    <w:abstractNumId w:val="27"/>
  </w:num>
  <w:num w:numId="8">
    <w:abstractNumId w:val="34"/>
  </w:num>
  <w:num w:numId="9">
    <w:abstractNumId w:val="28"/>
  </w:num>
  <w:num w:numId="10">
    <w:abstractNumId w:val="36"/>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3"/>
  </w:num>
  <w:num w:numId="24">
    <w:abstractNumId w:val="35"/>
  </w:num>
  <w:num w:numId="25">
    <w:abstractNumId w:val="22"/>
  </w:num>
  <w:num w:numId="26">
    <w:abstractNumId w:val="20"/>
  </w:num>
  <w:num w:numId="27">
    <w:abstractNumId w:val="24"/>
  </w:num>
  <w:num w:numId="28">
    <w:abstractNumId w:val="38"/>
  </w:num>
  <w:num w:numId="29">
    <w:abstractNumId w:val="31"/>
  </w:num>
  <w:num w:numId="30">
    <w:abstractNumId w:val="30"/>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num>
  <w:num w:numId="33">
    <w:abstractNumId w:val="16"/>
  </w:num>
  <w:num w:numId="34">
    <w:abstractNumId w:val="29"/>
  </w:num>
  <w:num w:numId="35">
    <w:abstractNumId w:val="14"/>
  </w:num>
  <w:num w:numId="36">
    <w:abstractNumId w:val="15"/>
  </w:num>
  <w:num w:numId="37">
    <w:abstractNumId w:val="33"/>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18"/>
  </w:num>
  <w:num w:numId="41">
    <w:abstractNumId w:val="19"/>
  </w:num>
  <w:num w:numId="42">
    <w:abstractNumId w:val="11"/>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39"/>
  </w:num>
  <w:num w:numId="46">
    <w:abstractNumId w:val="24"/>
  </w:num>
  <w:num w:numId="47">
    <w:abstractNumId w:val="24"/>
  </w:num>
  <w:num w:numId="4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GNACIO MOYA RAMÍREZ">
    <w15:presenceInfo w15:providerId="AD" w15:userId="S::ignaciomr@ms.ugr.es::16cbaab2-16e2-4c83-a80d-8fa56ec99f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9F8"/>
    <w:rsid w:val="00000779"/>
    <w:rsid w:val="00001301"/>
    <w:rsid w:val="00001B46"/>
    <w:rsid w:val="000020DF"/>
    <w:rsid w:val="00002148"/>
    <w:rsid w:val="00002436"/>
    <w:rsid w:val="00002AD7"/>
    <w:rsid w:val="00002B5A"/>
    <w:rsid w:val="00002E1A"/>
    <w:rsid w:val="00004B74"/>
    <w:rsid w:val="0000616F"/>
    <w:rsid w:val="000061C6"/>
    <w:rsid w:val="000066DF"/>
    <w:rsid w:val="00006AF4"/>
    <w:rsid w:val="000070C6"/>
    <w:rsid w:val="000118E7"/>
    <w:rsid w:val="00011F93"/>
    <w:rsid w:val="00013286"/>
    <w:rsid w:val="00013A86"/>
    <w:rsid w:val="00014712"/>
    <w:rsid w:val="00014969"/>
    <w:rsid w:val="00014EA7"/>
    <w:rsid w:val="00015E3A"/>
    <w:rsid w:val="00016664"/>
    <w:rsid w:val="00017613"/>
    <w:rsid w:val="000202FF"/>
    <w:rsid w:val="00020626"/>
    <w:rsid w:val="00020B0E"/>
    <w:rsid w:val="00021E4D"/>
    <w:rsid w:val="00021FDB"/>
    <w:rsid w:val="0002226F"/>
    <w:rsid w:val="0002319A"/>
    <w:rsid w:val="000239D8"/>
    <w:rsid w:val="00024E51"/>
    <w:rsid w:val="00025699"/>
    <w:rsid w:val="00025DDA"/>
    <w:rsid w:val="00025E28"/>
    <w:rsid w:val="00027460"/>
    <w:rsid w:val="00027D82"/>
    <w:rsid w:val="0003129B"/>
    <w:rsid w:val="0003144E"/>
    <w:rsid w:val="00031E52"/>
    <w:rsid w:val="0003222B"/>
    <w:rsid w:val="00032E45"/>
    <w:rsid w:val="00032F8A"/>
    <w:rsid w:val="0003321D"/>
    <w:rsid w:val="00033B24"/>
    <w:rsid w:val="00033EE1"/>
    <w:rsid w:val="000345B6"/>
    <w:rsid w:val="00034F26"/>
    <w:rsid w:val="00035863"/>
    <w:rsid w:val="00035C83"/>
    <w:rsid w:val="0003620C"/>
    <w:rsid w:val="00036974"/>
    <w:rsid w:val="0003722D"/>
    <w:rsid w:val="000402C7"/>
    <w:rsid w:val="000406AB"/>
    <w:rsid w:val="00040766"/>
    <w:rsid w:val="000414D2"/>
    <w:rsid w:val="0004188D"/>
    <w:rsid w:val="00041F80"/>
    <w:rsid w:val="00043B6F"/>
    <w:rsid w:val="000443DF"/>
    <w:rsid w:val="000443F5"/>
    <w:rsid w:val="0004489D"/>
    <w:rsid w:val="00044B11"/>
    <w:rsid w:val="000455C3"/>
    <w:rsid w:val="00046780"/>
    <w:rsid w:val="000468E7"/>
    <w:rsid w:val="0005032E"/>
    <w:rsid w:val="0005190E"/>
    <w:rsid w:val="00051EE1"/>
    <w:rsid w:val="00052B7F"/>
    <w:rsid w:val="00052BAA"/>
    <w:rsid w:val="00052CA4"/>
    <w:rsid w:val="00053A98"/>
    <w:rsid w:val="00054417"/>
    <w:rsid w:val="0005460C"/>
    <w:rsid w:val="00054E0D"/>
    <w:rsid w:val="000556B3"/>
    <w:rsid w:val="00055BB7"/>
    <w:rsid w:val="00056395"/>
    <w:rsid w:val="000566E9"/>
    <w:rsid w:val="00056767"/>
    <w:rsid w:val="000568E1"/>
    <w:rsid w:val="000569D7"/>
    <w:rsid w:val="000574DC"/>
    <w:rsid w:val="00057842"/>
    <w:rsid w:val="0006034D"/>
    <w:rsid w:val="00060363"/>
    <w:rsid w:val="000603B7"/>
    <w:rsid w:val="000617E7"/>
    <w:rsid w:val="000623E3"/>
    <w:rsid w:val="000627C0"/>
    <w:rsid w:val="00062CFE"/>
    <w:rsid w:val="000634B8"/>
    <w:rsid w:val="00063D0C"/>
    <w:rsid w:val="00063FC9"/>
    <w:rsid w:val="000651A2"/>
    <w:rsid w:val="000651B8"/>
    <w:rsid w:val="000662BD"/>
    <w:rsid w:val="00067511"/>
    <w:rsid w:val="00067668"/>
    <w:rsid w:val="00067AE2"/>
    <w:rsid w:val="00067CF0"/>
    <w:rsid w:val="0007095E"/>
    <w:rsid w:val="000714C1"/>
    <w:rsid w:val="00071E35"/>
    <w:rsid w:val="00072D03"/>
    <w:rsid w:val="000738A2"/>
    <w:rsid w:val="00074A80"/>
    <w:rsid w:val="00074D38"/>
    <w:rsid w:val="00074EBD"/>
    <w:rsid w:val="00075E89"/>
    <w:rsid w:val="00075FF7"/>
    <w:rsid w:val="00076431"/>
    <w:rsid w:val="0007791D"/>
    <w:rsid w:val="00080178"/>
    <w:rsid w:val="00080391"/>
    <w:rsid w:val="000809B5"/>
    <w:rsid w:val="00080C25"/>
    <w:rsid w:val="00080E07"/>
    <w:rsid w:val="000816F4"/>
    <w:rsid w:val="00081891"/>
    <w:rsid w:val="00083A7E"/>
    <w:rsid w:val="00083D82"/>
    <w:rsid w:val="00083D90"/>
    <w:rsid w:val="00084A9C"/>
    <w:rsid w:val="00085BC9"/>
    <w:rsid w:val="000874E1"/>
    <w:rsid w:val="00087AEE"/>
    <w:rsid w:val="00090378"/>
    <w:rsid w:val="00090397"/>
    <w:rsid w:val="00090724"/>
    <w:rsid w:val="000907D4"/>
    <w:rsid w:val="00091061"/>
    <w:rsid w:val="00091234"/>
    <w:rsid w:val="00091D74"/>
    <w:rsid w:val="00091FFB"/>
    <w:rsid w:val="0009275E"/>
    <w:rsid w:val="00093899"/>
    <w:rsid w:val="00093C10"/>
    <w:rsid w:val="00094344"/>
    <w:rsid w:val="00094881"/>
    <w:rsid w:val="000957ED"/>
    <w:rsid w:val="00096572"/>
    <w:rsid w:val="0009747B"/>
    <w:rsid w:val="0009793E"/>
    <w:rsid w:val="00097E60"/>
    <w:rsid w:val="000A018B"/>
    <w:rsid w:val="000A17D2"/>
    <w:rsid w:val="000A25B2"/>
    <w:rsid w:val="000A44AA"/>
    <w:rsid w:val="000A4A30"/>
    <w:rsid w:val="000A5C6C"/>
    <w:rsid w:val="000A60B8"/>
    <w:rsid w:val="000A79E0"/>
    <w:rsid w:val="000B02A9"/>
    <w:rsid w:val="000B0D6D"/>
    <w:rsid w:val="000B2521"/>
    <w:rsid w:val="000B45AB"/>
    <w:rsid w:val="000B5503"/>
    <w:rsid w:val="000B5E8A"/>
    <w:rsid w:val="000B5F00"/>
    <w:rsid w:val="000B5FD3"/>
    <w:rsid w:val="000B6E1B"/>
    <w:rsid w:val="000C06FA"/>
    <w:rsid w:val="000C0DD1"/>
    <w:rsid w:val="000C10E6"/>
    <w:rsid w:val="000C1526"/>
    <w:rsid w:val="000C22E0"/>
    <w:rsid w:val="000C26CB"/>
    <w:rsid w:val="000C2E89"/>
    <w:rsid w:val="000C4F34"/>
    <w:rsid w:val="000C52C1"/>
    <w:rsid w:val="000C6539"/>
    <w:rsid w:val="000C69AF"/>
    <w:rsid w:val="000C715A"/>
    <w:rsid w:val="000C71A3"/>
    <w:rsid w:val="000D014A"/>
    <w:rsid w:val="000D0AB7"/>
    <w:rsid w:val="000D0D52"/>
    <w:rsid w:val="000D1264"/>
    <w:rsid w:val="000D1B68"/>
    <w:rsid w:val="000D2DF4"/>
    <w:rsid w:val="000D2FD4"/>
    <w:rsid w:val="000D3298"/>
    <w:rsid w:val="000D36DF"/>
    <w:rsid w:val="000D3907"/>
    <w:rsid w:val="000D4132"/>
    <w:rsid w:val="000D4ECE"/>
    <w:rsid w:val="000D5401"/>
    <w:rsid w:val="000D5470"/>
    <w:rsid w:val="000D587B"/>
    <w:rsid w:val="000D59C6"/>
    <w:rsid w:val="000D6834"/>
    <w:rsid w:val="000D791A"/>
    <w:rsid w:val="000D7A03"/>
    <w:rsid w:val="000D7C3D"/>
    <w:rsid w:val="000E00CF"/>
    <w:rsid w:val="000E0274"/>
    <w:rsid w:val="000E155A"/>
    <w:rsid w:val="000E216A"/>
    <w:rsid w:val="000E2EDE"/>
    <w:rsid w:val="000E2F5F"/>
    <w:rsid w:val="000E30BC"/>
    <w:rsid w:val="000E3A6F"/>
    <w:rsid w:val="000E4463"/>
    <w:rsid w:val="000E4814"/>
    <w:rsid w:val="000E540E"/>
    <w:rsid w:val="000E64E5"/>
    <w:rsid w:val="000E6882"/>
    <w:rsid w:val="000E6B3E"/>
    <w:rsid w:val="000E6D9A"/>
    <w:rsid w:val="000E7560"/>
    <w:rsid w:val="000E767F"/>
    <w:rsid w:val="000E7DE9"/>
    <w:rsid w:val="000F085C"/>
    <w:rsid w:val="000F0C2E"/>
    <w:rsid w:val="000F23E3"/>
    <w:rsid w:val="000F301A"/>
    <w:rsid w:val="000F323C"/>
    <w:rsid w:val="000F3AFA"/>
    <w:rsid w:val="000F3CBC"/>
    <w:rsid w:val="000F407D"/>
    <w:rsid w:val="000F444C"/>
    <w:rsid w:val="000F4652"/>
    <w:rsid w:val="000F4E66"/>
    <w:rsid w:val="000F5D67"/>
    <w:rsid w:val="000F6252"/>
    <w:rsid w:val="000F641B"/>
    <w:rsid w:val="000F65F4"/>
    <w:rsid w:val="000F670C"/>
    <w:rsid w:val="000F75E5"/>
    <w:rsid w:val="000F7674"/>
    <w:rsid w:val="000F7BE5"/>
    <w:rsid w:val="001005AB"/>
    <w:rsid w:val="001014A4"/>
    <w:rsid w:val="001015AA"/>
    <w:rsid w:val="00102F2A"/>
    <w:rsid w:val="0010342E"/>
    <w:rsid w:val="00104F30"/>
    <w:rsid w:val="001056F4"/>
    <w:rsid w:val="00105952"/>
    <w:rsid w:val="00105B06"/>
    <w:rsid w:val="00106A95"/>
    <w:rsid w:val="00107E1F"/>
    <w:rsid w:val="00111C1D"/>
    <w:rsid w:val="00111E03"/>
    <w:rsid w:val="0011269F"/>
    <w:rsid w:val="00112F17"/>
    <w:rsid w:val="00113AFA"/>
    <w:rsid w:val="00113B13"/>
    <w:rsid w:val="00114808"/>
    <w:rsid w:val="00115097"/>
    <w:rsid w:val="00115921"/>
    <w:rsid w:val="00115F0A"/>
    <w:rsid w:val="001177E5"/>
    <w:rsid w:val="00117DB2"/>
    <w:rsid w:val="0012092D"/>
    <w:rsid w:val="00121968"/>
    <w:rsid w:val="00121AC8"/>
    <w:rsid w:val="00121D4A"/>
    <w:rsid w:val="00122707"/>
    <w:rsid w:val="00123730"/>
    <w:rsid w:val="0012407E"/>
    <w:rsid w:val="001247AA"/>
    <w:rsid w:val="001247B3"/>
    <w:rsid w:val="00125DBB"/>
    <w:rsid w:val="0012717C"/>
    <w:rsid w:val="00127405"/>
    <w:rsid w:val="00127B15"/>
    <w:rsid w:val="001300AF"/>
    <w:rsid w:val="001318F1"/>
    <w:rsid w:val="00131A0B"/>
    <w:rsid w:val="00132B67"/>
    <w:rsid w:val="00136766"/>
    <w:rsid w:val="00137556"/>
    <w:rsid w:val="00137C40"/>
    <w:rsid w:val="00141093"/>
    <w:rsid w:val="0014330E"/>
    <w:rsid w:val="0014395A"/>
    <w:rsid w:val="001439D5"/>
    <w:rsid w:val="00143E7E"/>
    <w:rsid w:val="00143F68"/>
    <w:rsid w:val="00144806"/>
    <w:rsid w:val="00144932"/>
    <w:rsid w:val="00144CE5"/>
    <w:rsid w:val="00145A2B"/>
    <w:rsid w:val="00145E75"/>
    <w:rsid w:val="00146007"/>
    <w:rsid w:val="00147B66"/>
    <w:rsid w:val="001508E2"/>
    <w:rsid w:val="00150912"/>
    <w:rsid w:val="00151369"/>
    <w:rsid w:val="00151AE8"/>
    <w:rsid w:val="00152235"/>
    <w:rsid w:val="001526ED"/>
    <w:rsid w:val="00153EB2"/>
    <w:rsid w:val="00153F74"/>
    <w:rsid w:val="001545A8"/>
    <w:rsid w:val="00154A93"/>
    <w:rsid w:val="00154FC4"/>
    <w:rsid w:val="00155112"/>
    <w:rsid w:val="00155C4F"/>
    <w:rsid w:val="001562DE"/>
    <w:rsid w:val="00156366"/>
    <w:rsid w:val="00156A79"/>
    <w:rsid w:val="00156E8E"/>
    <w:rsid w:val="00157061"/>
    <w:rsid w:val="0015778D"/>
    <w:rsid w:val="00157CEF"/>
    <w:rsid w:val="001609F2"/>
    <w:rsid w:val="00160DB6"/>
    <w:rsid w:val="00161049"/>
    <w:rsid w:val="00161984"/>
    <w:rsid w:val="0016209F"/>
    <w:rsid w:val="001620AC"/>
    <w:rsid w:val="001622E8"/>
    <w:rsid w:val="00162E87"/>
    <w:rsid w:val="00162FB0"/>
    <w:rsid w:val="00163421"/>
    <w:rsid w:val="001636E2"/>
    <w:rsid w:val="001641FC"/>
    <w:rsid w:val="00164538"/>
    <w:rsid w:val="00164600"/>
    <w:rsid w:val="00164AB6"/>
    <w:rsid w:val="00166123"/>
    <w:rsid w:val="001665CC"/>
    <w:rsid w:val="00166D5B"/>
    <w:rsid w:val="00167CEC"/>
    <w:rsid w:val="00170EEB"/>
    <w:rsid w:val="001714E4"/>
    <w:rsid w:val="00171BE4"/>
    <w:rsid w:val="00172F0E"/>
    <w:rsid w:val="00174011"/>
    <w:rsid w:val="0017436F"/>
    <w:rsid w:val="00174EFD"/>
    <w:rsid w:val="00175CA8"/>
    <w:rsid w:val="001761B0"/>
    <w:rsid w:val="0017708A"/>
    <w:rsid w:val="001773CD"/>
    <w:rsid w:val="00177A3C"/>
    <w:rsid w:val="00180048"/>
    <w:rsid w:val="00180765"/>
    <w:rsid w:val="00181694"/>
    <w:rsid w:val="00182527"/>
    <w:rsid w:val="001825D5"/>
    <w:rsid w:val="0018290B"/>
    <w:rsid w:val="0018310E"/>
    <w:rsid w:val="00183D67"/>
    <w:rsid w:val="00184137"/>
    <w:rsid w:val="0018509A"/>
    <w:rsid w:val="00185252"/>
    <w:rsid w:val="001852AE"/>
    <w:rsid w:val="00185685"/>
    <w:rsid w:val="001859E2"/>
    <w:rsid w:val="00186608"/>
    <w:rsid w:val="0018698D"/>
    <w:rsid w:val="00186F9D"/>
    <w:rsid w:val="001874E8"/>
    <w:rsid w:val="00187990"/>
    <w:rsid w:val="00187BCD"/>
    <w:rsid w:val="001918F7"/>
    <w:rsid w:val="00192B2A"/>
    <w:rsid w:val="00192BB8"/>
    <w:rsid w:val="00192C98"/>
    <w:rsid w:val="00192E54"/>
    <w:rsid w:val="00192EB5"/>
    <w:rsid w:val="00193CE9"/>
    <w:rsid w:val="001949C0"/>
    <w:rsid w:val="00195773"/>
    <w:rsid w:val="00196079"/>
    <w:rsid w:val="001961D1"/>
    <w:rsid w:val="00197731"/>
    <w:rsid w:val="001978D1"/>
    <w:rsid w:val="001A188A"/>
    <w:rsid w:val="001A1AAA"/>
    <w:rsid w:val="001A2B3D"/>
    <w:rsid w:val="001A2BA7"/>
    <w:rsid w:val="001A3DE7"/>
    <w:rsid w:val="001A41BE"/>
    <w:rsid w:val="001A42E5"/>
    <w:rsid w:val="001A4C47"/>
    <w:rsid w:val="001A5BB4"/>
    <w:rsid w:val="001A5F7C"/>
    <w:rsid w:val="001A6971"/>
    <w:rsid w:val="001A6A1D"/>
    <w:rsid w:val="001A6B0A"/>
    <w:rsid w:val="001A7534"/>
    <w:rsid w:val="001B010D"/>
    <w:rsid w:val="001B1670"/>
    <w:rsid w:val="001B1AD1"/>
    <w:rsid w:val="001B2D3C"/>
    <w:rsid w:val="001B397A"/>
    <w:rsid w:val="001B561B"/>
    <w:rsid w:val="001B56B9"/>
    <w:rsid w:val="001B615E"/>
    <w:rsid w:val="001B6396"/>
    <w:rsid w:val="001B6D64"/>
    <w:rsid w:val="001B76D2"/>
    <w:rsid w:val="001B787D"/>
    <w:rsid w:val="001C1AD9"/>
    <w:rsid w:val="001C1FBA"/>
    <w:rsid w:val="001C3758"/>
    <w:rsid w:val="001C3849"/>
    <w:rsid w:val="001C42F8"/>
    <w:rsid w:val="001C4CA2"/>
    <w:rsid w:val="001C4EE1"/>
    <w:rsid w:val="001C7060"/>
    <w:rsid w:val="001C714C"/>
    <w:rsid w:val="001C736F"/>
    <w:rsid w:val="001C77E1"/>
    <w:rsid w:val="001D0A94"/>
    <w:rsid w:val="001D125A"/>
    <w:rsid w:val="001D1BB6"/>
    <w:rsid w:val="001D2691"/>
    <w:rsid w:val="001D276B"/>
    <w:rsid w:val="001D2A47"/>
    <w:rsid w:val="001D306C"/>
    <w:rsid w:val="001D30D8"/>
    <w:rsid w:val="001D3A4B"/>
    <w:rsid w:val="001D3E40"/>
    <w:rsid w:val="001D4695"/>
    <w:rsid w:val="001D4F61"/>
    <w:rsid w:val="001D67E6"/>
    <w:rsid w:val="001D6C4F"/>
    <w:rsid w:val="001D7B90"/>
    <w:rsid w:val="001D7C95"/>
    <w:rsid w:val="001E0774"/>
    <w:rsid w:val="001E1181"/>
    <w:rsid w:val="001E179F"/>
    <w:rsid w:val="001E17F1"/>
    <w:rsid w:val="001E1882"/>
    <w:rsid w:val="001E1C09"/>
    <w:rsid w:val="001E2A85"/>
    <w:rsid w:val="001E4638"/>
    <w:rsid w:val="001E6281"/>
    <w:rsid w:val="001E6708"/>
    <w:rsid w:val="001E6BB4"/>
    <w:rsid w:val="001E7DA6"/>
    <w:rsid w:val="001F1D97"/>
    <w:rsid w:val="001F32FB"/>
    <w:rsid w:val="001F392E"/>
    <w:rsid w:val="001F3BFA"/>
    <w:rsid w:val="001F45AE"/>
    <w:rsid w:val="001F45BB"/>
    <w:rsid w:val="001F5D48"/>
    <w:rsid w:val="001F6458"/>
    <w:rsid w:val="001F652F"/>
    <w:rsid w:val="001F709A"/>
    <w:rsid w:val="00200296"/>
    <w:rsid w:val="00200C07"/>
    <w:rsid w:val="00201665"/>
    <w:rsid w:val="0020342A"/>
    <w:rsid w:val="00204272"/>
    <w:rsid w:val="0020439D"/>
    <w:rsid w:val="00205121"/>
    <w:rsid w:val="00205C6D"/>
    <w:rsid w:val="00206860"/>
    <w:rsid w:val="00207A8A"/>
    <w:rsid w:val="00207DDA"/>
    <w:rsid w:val="002112FD"/>
    <w:rsid w:val="00211B12"/>
    <w:rsid w:val="00211E5D"/>
    <w:rsid w:val="0021297D"/>
    <w:rsid w:val="002129F1"/>
    <w:rsid w:val="00212DA5"/>
    <w:rsid w:val="0021333B"/>
    <w:rsid w:val="002141B4"/>
    <w:rsid w:val="002142FC"/>
    <w:rsid w:val="0021472D"/>
    <w:rsid w:val="002160C0"/>
    <w:rsid w:val="00216D49"/>
    <w:rsid w:val="00217ABC"/>
    <w:rsid w:val="00220817"/>
    <w:rsid w:val="00220C9B"/>
    <w:rsid w:val="002229D5"/>
    <w:rsid w:val="002240AB"/>
    <w:rsid w:val="00224160"/>
    <w:rsid w:val="00224550"/>
    <w:rsid w:val="00225754"/>
    <w:rsid w:val="00226B78"/>
    <w:rsid w:val="002279D1"/>
    <w:rsid w:val="00230C91"/>
    <w:rsid w:val="0023137E"/>
    <w:rsid w:val="002317B3"/>
    <w:rsid w:val="00232128"/>
    <w:rsid w:val="00232293"/>
    <w:rsid w:val="00233567"/>
    <w:rsid w:val="002336B0"/>
    <w:rsid w:val="00233ECD"/>
    <w:rsid w:val="00233F08"/>
    <w:rsid w:val="002343FB"/>
    <w:rsid w:val="00234594"/>
    <w:rsid w:val="00234D7A"/>
    <w:rsid w:val="00235A60"/>
    <w:rsid w:val="00235A61"/>
    <w:rsid w:val="0023750B"/>
    <w:rsid w:val="00237898"/>
    <w:rsid w:val="00240CF9"/>
    <w:rsid w:val="00242A72"/>
    <w:rsid w:val="00242E9F"/>
    <w:rsid w:val="00243177"/>
    <w:rsid w:val="00243E4D"/>
    <w:rsid w:val="0024492D"/>
    <w:rsid w:val="00247149"/>
    <w:rsid w:val="00247808"/>
    <w:rsid w:val="00247B36"/>
    <w:rsid w:val="00247C75"/>
    <w:rsid w:val="0025141B"/>
    <w:rsid w:val="00251675"/>
    <w:rsid w:val="002523D1"/>
    <w:rsid w:val="00253DE6"/>
    <w:rsid w:val="0025441E"/>
    <w:rsid w:val="00255356"/>
    <w:rsid w:val="00256737"/>
    <w:rsid w:val="00256EC6"/>
    <w:rsid w:val="0025728F"/>
    <w:rsid w:val="0025756F"/>
    <w:rsid w:val="00257DFD"/>
    <w:rsid w:val="00260C17"/>
    <w:rsid w:val="002616E3"/>
    <w:rsid w:val="002617E3"/>
    <w:rsid w:val="00261DE2"/>
    <w:rsid w:val="0026292F"/>
    <w:rsid w:val="00262C9A"/>
    <w:rsid w:val="0026347E"/>
    <w:rsid w:val="0026384A"/>
    <w:rsid w:val="00263A33"/>
    <w:rsid w:val="00264165"/>
    <w:rsid w:val="00264D16"/>
    <w:rsid w:val="00264F14"/>
    <w:rsid w:val="0026507C"/>
    <w:rsid w:val="0026597C"/>
    <w:rsid w:val="00265D33"/>
    <w:rsid w:val="0026618C"/>
    <w:rsid w:val="002663E0"/>
    <w:rsid w:val="00266EE2"/>
    <w:rsid w:val="002708BB"/>
    <w:rsid w:val="00271438"/>
    <w:rsid w:val="0027170F"/>
    <w:rsid w:val="002718AB"/>
    <w:rsid w:val="00271939"/>
    <w:rsid w:val="00272800"/>
    <w:rsid w:val="002729AC"/>
    <w:rsid w:val="00272E9D"/>
    <w:rsid w:val="0027380D"/>
    <w:rsid w:val="0027381E"/>
    <w:rsid w:val="00274043"/>
    <w:rsid w:val="002742FB"/>
    <w:rsid w:val="00274F12"/>
    <w:rsid w:val="00276434"/>
    <w:rsid w:val="00276A01"/>
    <w:rsid w:val="00280D2C"/>
    <w:rsid w:val="0028206C"/>
    <w:rsid w:val="00282230"/>
    <w:rsid w:val="00283646"/>
    <w:rsid w:val="00284935"/>
    <w:rsid w:val="00286211"/>
    <w:rsid w:val="002862B4"/>
    <w:rsid w:val="002862F7"/>
    <w:rsid w:val="00286420"/>
    <w:rsid w:val="00290195"/>
    <w:rsid w:val="00290D9F"/>
    <w:rsid w:val="0029135F"/>
    <w:rsid w:val="00291DBC"/>
    <w:rsid w:val="00292085"/>
    <w:rsid w:val="00292685"/>
    <w:rsid w:val="002927AE"/>
    <w:rsid w:val="00294681"/>
    <w:rsid w:val="00294AA5"/>
    <w:rsid w:val="00296D50"/>
    <w:rsid w:val="002971A5"/>
    <w:rsid w:val="00297BB6"/>
    <w:rsid w:val="002A1FE1"/>
    <w:rsid w:val="002A2F5C"/>
    <w:rsid w:val="002A4137"/>
    <w:rsid w:val="002A44D3"/>
    <w:rsid w:val="002A485B"/>
    <w:rsid w:val="002A4D47"/>
    <w:rsid w:val="002A5674"/>
    <w:rsid w:val="002A7233"/>
    <w:rsid w:val="002A7659"/>
    <w:rsid w:val="002A7669"/>
    <w:rsid w:val="002A7935"/>
    <w:rsid w:val="002B03AB"/>
    <w:rsid w:val="002B0821"/>
    <w:rsid w:val="002B0A27"/>
    <w:rsid w:val="002B1055"/>
    <w:rsid w:val="002B144E"/>
    <w:rsid w:val="002B1977"/>
    <w:rsid w:val="002B1FB1"/>
    <w:rsid w:val="002B5111"/>
    <w:rsid w:val="002B59C2"/>
    <w:rsid w:val="002B673E"/>
    <w:rsid w:val="002B7314"/>
    <w:rsid w:val="002B74A8"/>
    <w:rsid w:val="002B750D"/>
    <w:rsid w:val="002B7720"/>
    <w:rsid w:val="002B7CF1"/>
    <w:rsid w:val="002C0546"/>
    <w:rsid w:val="002C1845"/>
    <w:rsid w:val="002C247D"/>
    <w:rsid w:val="002C2D57"/>
    <w:rsid w:val="002C37A9"/>
    <w:rsid w:val="002C3CF4"/>
    <w:rsid w:val="002C3FA1"/>
    <w:rsid w:val="002C49B6"/>
    <w:rsid w:val="002C4B5E"/>
    <w:rsid w:val="002C5262"/>
    <w:rsid w:val="002C591A"/>
    <w:rsid w:val="002C659C"/>
    <w:rsid w:val="002C7951"/>
    <w:rsid w:val="002D0359"/>
    <w:rsid w:val="002D09E8"/>
    <w:rsid w:val="002D0E56"/>
    <w:rsid w:val="002D1DE4"/>
    <w:rsid w:val="002D283D"/>
    <w:rsid w:val="002D37D7"/>
    <w:rsid w:val="002D4ABA"/>
    <w:rsid w:val="002D51B4"/>
    <w:rsid w:val="002D53FD"/>
    <w:rsid w:val="002D56A0"/>
    <w:rsid w:val="002D6EA7"/>
    <w:rsid w:val="002D74AB"/>
    <w:rsid w:val="002E0C22"/>
    <w:rsid w:val="002E0E2B"/>
    <w:rsid w:val="002E1182"/>
    <w:rsid w:val="002E2318"/>
    <w:rsid w:val="002E2D25"/>
    <w:rsid w:val="002E301D"/>
    <w:rsid w:val="002E3254"/>
    <w:rsid w:val="002E4BF7"/>
    <w:rsid w:val="002E543C"/>
    <w:rsid w:val="002E564B"/>
    <w:rsid w:val="002E6ED5"/>
    <w:rsid w:val="002F07EB"/>
    <w:rsid w:val="002F16A4"/>
    <w:rsid w:val="002F1856"/>
    <w:rsid w:val="002F2563"/>
    <w:rsid w:val="002F2669"/>
    <w:rsid w:val="002F276B"/>
    <w:rsid w:val="002F3B2D"/>
    <w:rsid w:val="002F4098"/>
    <w:rsid w:val="002F4848"/>
    <w:rsid w:val="002F49EE"/>
    <w:rsid w:val="002F4A40"/>
    <w:rsid w:val="002F4A8C"/>
    <w:rsid w:val="002F4BAA"/>
    <w:rsid w:val="002F4C9A"/>
    <w:rsid w:val="002F5BA0"/>
    <w:rsid w:val="002F6051"/>
    <w:rsid w:val="002F689D"/>
    <w:rsid w:val="002F6C8D"/>
    <w:rsid w:val="002F724D"/>
    <w:rsid w:val="002F7683"/>
    <w:rsid w:val="002F7E9E"/>
    <w:rsid w:val="00300170"/>
    <w:rsid w:val="00300822"/>
    <w:rsid w:val="00300DB8"/>
    <w:rsid w:val="00301316"/>
    <w:rsid w:val="003014E0"/>
    <w:rsid w:val="003016BB"/>
    <w:rsid w:val="00302047"/>
    <w:rsid w:val="003023F9"/>
    <w:rsid w:val="00302528"/>
    <w:rsid w:val="003032A2"/>
    <w:rsid w:val="00303EF8"/>
    <w:rsid w:val="00304898"/>
    <w:rsid w:val="00304D3E"/>
    <w:rsid w:val="00305603"/>
    <w:rsid w:val="003102BC"/>
    <w:rsid w:val="00311820"/>
    <w:rsid w:val="003125B4"/>
    <w:rsid w:val="00312E6D"/>
    <w:rsid w:val="00313771"/>
    <w:rsid w:val="00313B38"/>
    <w:rsid w:val="00314171"/>
    <w:rsid w:val="003169EC"/>
    <w:rsid w:val="00316C25"/>
    <w:rsid w:val="003178B6"/>
    <w:rsid w:val="00317DC6"/>
    <w:rsid w:val="00317EDA"/>
    <w:rsid w:val="00321C2E"/>
    <w:rsid w:val="00321D03"/>
    <w:rsid w:val="0032223B"/>
    <w:rsid w:val="003223EA"/>
    <w:rsid w:val="0032354B"/>
    <w:rsid w:val="00323B71"/>
    <w:rsid w:val="00323D30"/>
    <w:rsid w:val="00324802"/>
    <w:rsid w:val="003260F7"/>
    <w:rsid w:val="00326F58"/>
    <w:rsid w:val="00330759"/>
    <w:rsid w:val="0033258B"/>
    <w:rsid w:val="0033268A"/>
    <w:rsid w:val="00332E1F"/>
    <w:rsid w:val="00334511"/>
    <w:rsid w:val="00334613"/>
    <w:rsid w:val="00334F35"/>
    <w:rsid w:val="003351D6"/>
    <w:rsid w:val="0033653D"/>
    <w:rsid w:val="00336D42"/>
    <w:rsid w:val="0033702F"/>
    <w:rsid w:val="0033750F"/>
    <w:rsid w:val="003402D3"/>
    <w:rsid w:val="003421A5"/>
    <w:rsid w:val="003425DB"/>
    <w:rsid w:val="00343172"/>
    <w:rsid w:val="003454E3"/>
    <w:rsid w:val="003457B9"/>
    <w:rsid w:val="00345A75"/>
    <w:rsid w:val="00346ED0"/>
    <w:rsid w:val="00346F04"/>
    <w:rsid w:val="003471BE"/>
    <w:rsid w:val="003472A3"/>
    <w:rsid w:val="003500D4"/>
    <w:rsid w:val="003501A7"/>
    <w:rsid w:val="003501FC"/>
    <w:rsid w:val="003508B5"/>
    <w:rsid w:val="00350BB2"/>
    <w:rsid w:val="003514BF"/>
    <w:rsid w:val="00351BA3"/>
    <w:rsid w:val="00352759"/>
    <w:rsid w:val="003528B6"/>
    <w:rsid w:val="00352B17"/>
    <w:rsid w:val="00352D5A"/>
    <w:rsid w:val="00353A90"/>
    <w:rsid w:val="003540BA"/>
    <w:rsid w:val="003545B6"/>
    <w:rsid w:val="003546E3"/>
    <w:rsid w:val="00355888"/>
    <w:rsid w:val="00357730"/>
    <w:rsid w:val="00357977"/>
    <w:rsid w:val="00357DAA"/>
    <w:rsid w:val="003608CA"/>
    <w:rsid w:val="00361A80"/>
    <w:rsid w:val="00361F35"/>
    <w:rsid w:val="00362163"/>
    <w:rsid w:val="0036273A"/>
    <w:rsid w:val="00362819"/>
    <w:rsid w:val="00362EBB"/>
    <w:rsid w:val="00363467"/>
    <w:rsid w:val="003641D9"/>
    <w:rsid w:val="00364F7F"/>
    <w:rsid w:val="00364FC0"/>
    <w:rsid w:val="003659D9"/>
    <w:rsid w:val="00365FFF"/>
    <w:rsid w:val="003679FE"/>
    <w:rsid w:val="003708DF"/>
    <w:rsid w:val="00370DD9"/>
    <w:rsid w:val="00371381"/>
    <w:rsid w:val="00371B29"/>
    <w:rsid w:val="00371C46"/>
    <w:rsid w:val="0037241E"/>
    <w:rsid w:val="003725D8"/>
    <w:rsid w:val="00374331"/>
    <w:rsid w:val="00374A00"/>
    <w:rsid w:val="0037564D"/>
    <w:rsid w:val="0037591A"/>
    <w:rsid w:val="00375AF8"/>
    <w:rsid w:val="00375E07"/>
    <w:rsid w:val="00376E28"/>
    <w:rsid w:val="003771E7"/>
    <w:rsid w:val="00377C8F"/>
    <w:rsid w:val="0038043C"/>
    <w:rsid w:val="003809E1"/>
    <w:rsid w:val="00380E78"/>
    <w:rsid w:val="003819CD"/>
    <w:rsid w:val="00382D2E"/>
    <w:rsid w:val="00383838"/>
    <w:rsid w:val="00385659"/>
    <w:rsid w:val="00385CD2"/>
    <w:rsid w:val="00386D8E"/>
    <w:rsid w:val="00387430"/>
    <w:rsid w:val="00387B2B"/>
    <w:rsid w:val="0039026D"/>
    <w:rsid w:val="003908A5"/>
    <w:rsid w:val="00390B55"/>
    <w:rsid w:val="00390B72"/>
    <w:rsid w:val="00391EF2"/>
    <w:rsid w:val="003921FE"/>
    <w:rsid w:val="00392A61"/>
    <w:rsid w:val="00392E68"/>
    <w:rsid w:val="00393A16"/>
    <w:rsid w:val="00393CC9"/>
    <w:rsid w:val="00393E45"/>
    <w:rsid w:val="003942B5"/>
    <w:rsid w:val="003956C8"/>
    <w:rsid w:val="00395D52"/>
    <w:rsid w:val="00397577"/>
    <w:rsid w:val="003A090A"/>
    <w:rsid w:val="003A0BD7"/>
    <w:rsid w:val="003A108C"/>
    <w:rsid w:val="003A16F9"/>
    <w:rsid w:val="003A194C"/>
    <w:rsid w:val="003A222A"/>
    <w:rsid w:val="003A2579"/>
    <w:rsid w:val="003A2A2F"/>
    <w:rsid w:val="003A2DFF"/>
    <w:rsid w:val="003A34B7"/>
    <w:rsid w:val="003A3716"/>
    <w:rsid w:val="003A474C"/>
    <w:rsid w:val="003A55CE"/>
    <w:rsid w:val="003A62BA"/>
    <w:rsid w:val="003A7623"/>
    <w:rsid w:val="003A780C"/>
    <w:rsid w:val="003A7ABC"/>
    <w:rsid w:val="003B0032"/>
    <w:rsid w:val="003B02B5"/>
    <w:rsid w:val="003B0C6B"/>
    <w:rsid w:val="003B190E"/>
    <w:rsid w:val="003B2A17"/>
    <w:rsid w:val="003B395D"/>
    <w:rsid w:val="003B3C73"/>
    <w:rsid w:val="003B3C76"/>
    <w:rsid w:val="003B4434"/>
    <w:rsid w:val="003B454C"/>
    <w:rsid w:val="003B46A0"/>
    <w:rsid w:val="003B4E37"/>
    <w:rsid w:val="003B5E2C"/>
    <w:rsid w:val="003B5F00"/>
    <w:rsid w:val="003B61BD"/>
    <w:rsid w:val="003B6520"/>
    <w:rsid w:val="003B711A"/>
    <w:rsid w:val="003B7603"/>
    <w:rsid w:val="003B7656"/>
    <w:rsid w:val="003B7D87"/>
    <w:rsid w:val="003C1DD4"/>
    <w:rsid w:val="003C369B"/>
    <w:rsid w:val="003C3843"/>
    <w:rsid w:val="003C3F8A"/>
    <w:rsid w:val="003C4A31"/>
    <w:rsid w:val="003C4E94"/>
    <w:rsid w:val="003C55E2"/>
    <w:rsid w:val="003C5E3F"/>
    <w:rsid w:val="003C62DF"/>
    <w:rsid w:val="003C6AE4"/>
    <w:rsid w:val="003C6F0A"/>
    <w:rsid w:val="003C7249"/>
    <w:rsid w:val="003C7963"/>
    <w:rsid w:val="003C7D3D"/>
    <w:rsid w:val="003D081A"/>
    <w:rsid w:val="003D1B34"/>
    <w:rsid w:val="003D1BE0"/>
    <w:rsid w:val="003D1F70"/>
    <w:rsid w:val="003D2357"/>
    <w:rsid w:val="003D2C28"/>
    <w:rsid w:val="003D31AE"/>
    <w:rsid w:val="003D51FB"/>
    <w:rsid w:val="003D54E8"/>
    <w:rsid w:val="003D55D4"/>
    <w:rsid w:val="003D5A93"/>
    <w:rsid w:val="003D61A1"/>
    <w:rsid w:val="003D657E"/>
    <w:rsid w:val="003D65EB"/>
    <w:rsid w:val="003D671A"/>
    <w:rsid w:val="003D6898"/>
    <w:rsid w:val="003D6C89"/>
    <w:rsid w:val="003D6FDC"/>
    <w:rsid w:val="003D7DBB"/>
    <w:rsid w:val="003D7E26"/>
    <w:rsid w:val="003E08D7"/>
    <w:rsid w:val="003E0E87"/>
    <w:rsid w:val="003E18AA"/>
    <w:rsid w:val="003E1E81"/>
    <w:rsid w:val="003E245B"/>
    <w:rsid w:val="003E2C70"/>
    <w:rsid w:val="003E2E30"/>
    <w:rsid w:val="003E39DE"/>
    <w:rsid w:val="003E6601"/>
    <w:rsid w:val="003E684E"/>
    <w:rsid w:val="003E73A9"/>
    <w:rsid w:val="003E78B7"/>
    <w:rsid w:val="003F121A"/>
    <w:rsid w:val="003F2079"/>
    <w:rsid w:val="003F4C1B"/>
    <w:rsid w:val="003F5689"/>
    <w:rsid w:val="003F6A4B"/>
    <w:rsid w:val="003F6E16"/>
    <w:rsid w:val="003F737C"/>
    <w:rsid w:val="00401B56"/>
    <w:rsid w:val="0040210A"/>
    <w:rsid w:val="00402554"/>
    <w:rsid w:val="00403867"/>
    <w:rsid w:val="0040391F"/>
    <w:rsid w:val="004043B4"/>
    <w:rsid w:val="00404837"/>
    <w:rsid w:val="004052FE"/>
    <w:rsid w:val="0040660B"/>
    <w:rsid w:val="00407004"/>
    <w:rsid w:val="00407853"/>
    <w:rsid w:val="00410DB4"/>
    <w:rsid w:val="00411135"/>
    <w:rsid w:val="00411B0B"/>
    <w:rsid w:val="00411E22"/>
    <w:rsid w:val="0041225F"/>
    <w:rsid w:val="00412524"/>
    <w:rsid w:val="00413191"/>
    <w:rsid w:val="0041348A"/>
    <w:rsid w:val="00413FE9"/>
    <w:rsid w:val="004160A8"/>
    <w:rsid w:val="004164AA"/>
    <w:rsid w:val="0041677E"/>
    <w:rsid w:val="00417556"/>
    <w:rsid w:val="00417C26"/>
    <w:rsid w:val="004204DB"/>
    <w:rsid w:val="00420DAF"/>
    <w:rsid w:val="00420E90"/>
    <w:rsid w:val="0042127D"/>
    <w:rsid w:val="004212F3"/>
    <w:rsid w:val="00421CAB"/>
    <w:rsid w:val="00421D2A"/>
    <w:rsid w:val="00422BE2"/>
    <w:rsid w:val="00424513"/>
    <w:rsid w:val="00424918"/>
    <w:rsid w:val="00424FF6"/>
    <w:rsid w:val="004260DB"/>
    <w:rsid w:val="00426229"/>
    <w:rsid w:val="00426339"/>
    <w:rsid w:val="00426488"/>
    <w:rsid w:val="004269DA"/>
    <w:rsid w:val="00426BEE"/>
    <w:rsid w:val="00427252"/>
    <w:rsid w:val="004272DD"/>
    <w:rsid w:val="00427B23"/>
    <w:rsid w:val="00427E51"/>
    <w:rsid w:val="004303FB"/>
    <w:rsid w:val="004306C7"/>
    <w:rsid w:val="004313B4"/>
    <w:rsid w:val="004318B0"/>
    <w:rsid w:val="0043196F"/>
    <w:rsid w:val="0043278B"/>
    <w:rsid w:val="00433640"/>
    <w:rsid w:val="004338E7"/>
    <w:rsid w:val="00433988"/>
    <w:rsid w:val="00433CE0"/>
    <w:rsid w:val="00433FC7"/>
    <w:rsid w:val="004345C7"/>
    <w:rsid w:val="0043593C"/>
    <w:rsid w:val="004377F3"/>
    <w:rsid w:val="00440263"/>
    <w:rsid w:val="00441074"/>
    <w:rsid w:val="004419AD"/>
    <w:rsid w:val="0044326D"/>
    <w:rsid w:val="00443616"/>
    <w:rsid w:val="004438B7"/>
    <w:rsid w:val="0044399B"/>
    <w:rsid w:val="00443B27"/>
    <w:rsid w:val="0044473D"/>
    <w:rsid w:val="00444B49"/>
    <w:rsid w:val="00444DD6"/>
    <w:rsid w:val="00444EB2"/>
    <w:rsid w:val="00444ED3"/>
    <w:rsid w:val="00445819"/>
    <w:rsid w:val="00445AE3"/>
    <w:rsid w:val="00445FDC"/>
    <w:rsid w:val="004473E4"/>
    <w:rsid w:val="00447F43"/>
    <w:rsid w:val="00450A05"/>
    <w:rsid w:val="00452B9E"/>
    <w:rsid w:val="00453107"/>
    <w:rsid w:val="004540AA"/>
    <w:rsid w:val="00455BED"/>
    <w:rsid w:val="0045613B"/>
    <w:rsid w:val="00456877"/>
    <w:rsid w:val="00457748"/>
    <w:rsid w:val="00457A7D"/>
    <w:rsid w:val="0046060C"/>
    <w:rsid w:val="004609B5"/>
    <w:rsid w:val="00461F8B"/>
    <w:rsid w:val="004628FA"/>
    <w:rsid w:val="00462D28"/>
    <w:rsid w:val="00462ED8"/>
    <w:rsid w:val="00463EB3"/>
    <w:rsid w:val="00464654"/>
    <w:rsid w:val="00464DF9"/>
    <w:rsid w:val="00465162"/>
    <w:rsid w:val="0046581A"/>
    <w:rsid w:val="00465A42"/>
    <w:rsid w:val="00465F39"/>
    <w:rsid w:val="0046685C"/>
    <w:rsid w:val="00467978"/>
    <w:rsid w:val="00467AAB"/>
    <w:rsid w:val="00470352"/>
    <w:rsid w:val="00471873"/>
    <w:rsid w:val="00471B37"/>
    <w:rsid w:val="004722BA"/>
    <w:rsid w:val="00472805"/>
    <w:rsid w:val="00473A3A"/>
    <w:rsid w:val="00473F8F"/>
    <w:rsid w:val="004743CC"/>
    <w:rsid w:val="004747AB"/>
    <w:rsid w:val="00474D4D"/>
    <w:rsid w:val="0047557D"/>
    <w:rsid w:val="004755F6"/>
    <w:rsid w:val="00475AB2"/>
    <w:rsid w:val="00476460"/>
    <w:rsid w:val="004764DB"/>
    <w:rsid w:val="0048075D"/>
    <w:rsid w:val="00480BD6"/>
    <w:rsid w:val="0048116C"/>
    <w:rsid w:val="00481375"/>
    <w:rsid w:val="00481652"/>
    <w:rsid w:val="00482CA7"/>
    <w:rsid w:val="0048370E"/>
    <w:rsid w:val="00483B89"/>
    <w:rsid w:val="00483E3A"/>
    <w:rsid w:val="00485087"/>
    <w:rsid w:val="004852F2"/>
    <w:rsid w:val="004857F8"/>
    <w:rsid w:val="00486176"/>
    <w:rsid w:val="00486738"/>
    <w:rsid w:val="00486D74"/>
    <w:rsid w:val="00486EFE"/>
    <w:rsid w:val="00491140"/>
    <w:rsid w:val="00492EA6"/>
    <w:rsid w:val="00493356"/>
    <w:rsid w:val="0049387C"/>
    <w:rsid w:val="00493D84"/>
    <w:rsid w:val="00493F22"/>
    <w:rsid w:val="0049566A"/>
    <w:rsid w:val="00495A8D"/>
    <w:rsid w:val="00496245"/>
    <w:rsid w:val="0049638A"/>
    <w:rsid w:val="0049677E"/>
    <w:rsid w:val="004967FA"/>
    <w:rsid w:val="00497013"/>
    <w:rsid w:val="00497A6B"/>
    <w:rsid w:val="004A0A52"/>
    <w:rsid w:val="004A1859"/>
    <w:rsid w:val="004A1AC1"/>
    <w:rsid w:val="004A2282"/>
    <w:rsid w:val="004A25EF"/>
    <w:rsid w:val="004A26FF"/>
    <w:rsid w:val="004A2CA9"/>
    <w:rsid w:val="004A32E8"/>
    <w:rsid w:val="004A5367"/>
    <w:rsid w:val="004A5AC3"/>
    <w:rsid w:val="004A6277"/>
    <w:rsid w:val="004A64A7"/>
    <w:rsid w:val="004A73D9"/>
    <w:rsid w:val="004B0735"/>
    <w:rsid w:val="004B09B7"/>
    <w:rsid w:val="004B1550"/>
    <w:rsid w:val="004B243E"/>
    <w:rsid w:val="004B2612"/>
    <w:rsid w:val="004B3118"/>
    <w:rsid w:val="004B4286"/>
    <w:rsid w:val="004B4437"/>
    <w:rsid w:val="004B5EBE"/>
    <w:rsid w:val="004B6600"/>
    <w:rsid w:val="004B66B8"/>
    <w:rsid w:val="004B7245"/>
    <w:rsid w:val="004B733C"/>
    <w:rsid w:val="004B7EC4"/>
    <w:rsid w:val="004C05B6"/>
    <w:rsid w:val="004C1EB2"/>
    <w:rsid w:val="004C201C"/>
    <w:rsid w:val="004C23C1"/>
    <w:rsid w:val="004C271B"/>
    <w:rsid w:val="004C4E38"/>
    <w:rsid w:val="004C5656"/>
    <w:rsid w:val="004C6370"/>
    <w:rsid w:val="004C64A0"/>
    <w:rsid w:val="004C6777"/>
    <w:rsid w:val="004C684E"/>
    <w:rsid w:val="004C7066"/>
    <w:rsid w:val="004D0494"/>
    <w:rsid w:val="004D1484"/>
    <w:rsid w:val="004D255E"/>
    <w:rsid w:val="004D314C"/>
    <w:rsid w:val="004D3A3A"/>
    <w:rsid w:val="004D4389"/>
    <w:rsid w:val="004D4E37"/>
    <w:rsid w:val="004D64CE"/>
    <w:rsid w:val="004D6D6C"/>
    <w:rsid w:val="004D6D7D"/>
    <w:rsid w:val="004E0538"/>
    <w:rsid w:val="004E0663"/>
    <w:rsid w:val="004E126E"/>
    <w:rsid w:val="004E3F09"/>
    <w:rsid w:val="004E47DC"/>
    <w:rsid w:val="004E6FF5"/>
    <w:rsid w:val="004E7663"/>
    <w:rsid w:val="004F0633"/>
    <w:rsid w:val="004F1195"/>
    <w:rsid w:val="004F13D3"/>
    <w:rsid w:val="004F19A4"/>
    <w:rsid w:val="004F29FB"/>
    <w:rsid w:val="004F2D5E"/>
    <w:rsid w:val="004F2E5E"/>
    <w:rsid w:val="004F32BF"/>
    <w:rsid w:val="004F4704"/>
    <w:rsid w:val="004F4C90"/>
    <w:rsid w:val="004F539C"/>
    <w:rsid w:val="004F683B"/>
    <w:rsid w:val="004F6C2A"/>
    <w:rsid w:val="004F6C84"/>
    <w:rsid w:val="004F6D31"/>
    <w:rsid w:val="004F6DCA"/>
    <w:rsid w:val="004F7429"/>
    <w:rsid w:val="004F76ED"/>
    <w:rsid w:val="004F7909"/>
    <w:rsid w:val="00501D83"/>
    <w:rsid w:val="00502501"/>
    <w:rsid w:val="00502B88"/>
    <w:rsid w:val="005038A0"/>
    <w:rsid w:val="00503E11"/>
    <w:rsid w:val="00505048"/>
    <w:rsid w:val="005058C2"/>
    <w:rsid w:val="005061B2"/>
    <w:rsid w:val="00506E8C"/>
    <w:rsid w:val="00507A7F"/>
    <w:rsid w:val="00507FEC"/>
    <w:rsid w:val="00510DC9"/>
    <w:rsid w:val="00512CE2"/>
    <w:rsid w:val="00512E03"/>
    <w:rsid w:val="00513286"/>
    <w:rsid w:val="00513414"/>
    <w:rsid w:val="00513AA9"/>
    <w:rsid w:val="005158E7"/>
    <w:rsid w:val="0051618B"/>
    <w:rsid w:val="00516AC8"/>
    <w:rsid w:val="0051741F"/>
    <w:rsid w:val="00517AE7"/>
    <w:rsid w:val="00517FAC"/>
    <w:rsid w:val="005203CA"/>
    <w:rsid w:val="0052086D"/>
    <w:rsid w:val="005223FE"/>
    <w:rsid w:val="005225E9"/>
    <w:rsid w:val="00522B54"/>
    <w:rsid w:val="00522C08"/>
    <w:rsid w:val="00523D8F"/>
    <w:rsid w:val="00523EA8"/>
    <w:rsid w:val="0052501A"/>
    <w:rsid w:val="005250DB"/>
    <w:rsid w:val="005256E2"/>
    <w:rsid w:val="005262BD"/>
    <w:rsid w:val="00526FCA"/>
    <w:rsid w:val="005272AB"/>
    <w:rsid w:val="00527AD1"/>
    <w:rsid w:val="00527F8A"/>
    <w:rsid w:val="005301A9"/>
    <w:rsid w:val="0053030B"/>
    <w:rsid w:val="0053215C"/>
    <w:rsid w:val="00533D1B"/>
    <w:rsid w:val="0053449D"/>
    <w:rsid w:val="00534EE2"/>
    <w:rsid w:val="00535265"/>
    <w:rsid w:val="00535474"/>
    <w:rsid w:val="0053640F"/>
    <w:rsid w:val="00540015"/>
    <w:rsid w:val="0054046C"/>
    <w:rsid w:val="005406F9"/>
    <w:rsid w:val="00540F50"/>
    <w:rsid w:val="0054158D"/>
    <w:rsid w:val="005423F3"/>
    <w:rsid w:val="00543389"/>
    <w:rsid w:val="005436E2"/>
    <w:rsid w:val="00543813"/>
    <w:rsid w:val="0054455F"/>
    <w:rsid w:val="00545154"/>
    <w:rsid w:val="00545808"/>
    <w:rsid w:val="00546FF4"/>
    <w:rsid w:val="00547710"/>
    <w:rsid w:val="00547891"/>
    <w:rsid w:val="005516BD"/>
    <w:rsid w:val="0055484A"/>
    <w:rsid w:val="00554FDF"/>
    <w:rsid w:val="0055582E"/>
    <w:rsid w:val="00556A5A"/>
    <w:rsid w:val="00557733"/>
    <w:rsid w:val="00557F4D"/>
    <w:rsid w:val="00560776"/>
    <w:rsid w:val="00561F5A"/>
    <w:rsid w:val="00562453"/>
    <w:rsid w:val="005626F9"/>
    <w:rsid w:val="005629B3"/>
    <w:rsid w:val="00562DB1"/>
    <w:rsid w:val="0056316E"/>
    <w:rsid w:val="00563916"/>
    <w:rsid w:val="00563AA3"/>
    <w:rsid w:val="00563D3D"/>
    <w:rsid w:val="0056411F"/>
    <w:rsid w:val="00564F0B"/>
    <w:rsid w:val="005654A1"/>
    <w:rsid w:val="00565A2F"/>
    <w:rsid w:val="00566363"/>
    <w:rsid w:val="00566E58"/>
    <w:rsid w:val="00570A3A"/>
    <w:rsid w:val="00570F4B"/>
    <w:rsid w:val="00571694"/>
    <w:rsid w:val="005722A8"/>
    <w:rsid w:val="00573830"/>
    <w:rsid w:val="005746D8"/>
    <w:rsid w:val="005746EE"/>
    <w:rsid w:val="0057474C"/>
    <w:rsid w:val="0057484B"/>
    <w:rsid w:val="00574E6B"/>
    <w:rsid w:val="00575421"/>
    <w:rsid w:val="00576573"/>
    <w:rsid w:val="00576F79"/>
    <w:rsid w:val="005773FA"/>
    <w:rsid w:val="00577938"/>
    <w:rsid w:val="005779AA"/>
    <w:rsid w:val="005779DF"/>
    <w:rsid w:val="0058128F"/>
    <w:rsid w:val="005814C7"/>
    <w:rsid w:val="0058167E"/>
    <w:rsid w:val="00581BD4"/>
    <w:rsid w:val="00581FB2"/>
    <w:rsid w:val="00584460"/>
    <w:rsid w:val="00584B4C"/>
    <w:rsid w:val="005850EF"/>
    <w:rsid w:val="005854D1"/>
    <w:rsid w:val="00585529"/>
    <w:rsid w:val="005862DF"/>
    <w:rsid w:val="00586B00"/>
    <w:rsid w:val="00586F7A"/>
    <w:rsid w:val="0058746C"/>
    <w:rsid w:val="00587555"/>
    <w:rsid w:val="0058774D"/>
    <w:rsid w:val="00587D77"/>
    <w:rsid w:val="00587E76"/>
    <w:rsid w:val="0059042C"/>
    <w:rsid w:val="00591F02"/>
    <w:rsid w:val="00592A21"/>
    <w:rsid w:val="00593041"/>
    <w:rsid w:val="005936F1"/>
    <w:rsid w:val="00593A4E"/>
    <w:rsid w:val="0059448B"/>
    <w:rsid w:val="00594685"/>
    <w:rsid w:val="00594A75"/>
    <w:rsid w:val="00596017"/>
    <w:rsid w:val="00596696"/>
    <w:rsid w:val="00597862"/>
    <w:rsid w:val="005A0044"/>
    <w:rsid w:val="005A0443"/>
    <w:rsid w:val="005A0631"/>
    <w:rsid w:val="005A091A"/>
    <w:rsid w:val="005A0935"/>
    <w:rsid w:val="005A1A30"/>
    <w:rsid w:val="005A1D70"/>
    <w:rsid w:val="005A22E5"/>
    <w:rsid w:val="005A23FB"/>
    <w:rsid w:val="005A2844"/>
    <w:rsid w:val="005A34B7"/>
    <w:rsid w:val="005A383F"/>
    <w:rsid w:val="005A4DBB"/>
    <w:rsid w:val="005A4E05"/>
    <w:rsid w:val="005A5526"/>
    <w:rsid w:val="005A5E85"/>
    <w:rsid w:val="005A5F87"/>
    <w:rsid w:val="005A6A44"/>
    <w:rsid w:val="005A7F85"/>
    <w:rsid w:val="005B0369"/>
    <w:rsid w:val="005B0CE2"/>
    <w:rsid w:val="005B0F64"/>
    <w:rsid w:val="005B0FD3"/>
    <w:rsid w:val="005B2A68"/>
    <w:rsid w:val="005B2D20"/>
    <w:rsid w:val="005B3393"/>
    <w:rsid w:val="005B37E6"/>
    <w:rsid w:val="005B3CAE"/>
    <w:rsid w:val="005B3E53"/>
    <w:rsid w:val="005B3F4D"/>
    <w:rsid w:val="005B4C6F"/>
    <w:rsid w:val="005B50B3"/>
    <w:rsid w:val="005B50FD"/>
    <w:rsid w:val="005B538C"/>
    <w:rsid w:val="005B6849"/>
    <w:rsid w:val="005B6B4E"/>
    <w:rsid w:val="005B6D33"/>
    <w:rsid w:val="005B6F07"/>
    <w:rsid w:val="005B7215"/>
    <w:rsid w:val="005B7DB4"/>
    <w:rsid w:val="005C05D6"/>
    <w:rsid w:val="005C079C"/>
    <w:rsid w:val="005C131B"/>
    <w:rsid w:val="005C1DD5"/>
    <w:rsid w:val="005C288F"/>
    <w:rsid w:val="005C2B5E"/>
    <w:rsid w:val="005C2C10"/>
    <w:rsid w:val="005C2EE8"/>
    <w:rsid w:val="005C306A"/>
    <w:rsid w:val="005C3B01"/>
    <w:rsid w:val="005C5668"/>
    <w:rsid w:val="005C6AD0"/>
    <w:rsid w:val="005C74AD"/>
    <w:rsid w:val="005C761D"/>
    <w:rsid w:val="005C7CCF"/>
    <w:rsid w:val="005D0519"/>
    <w:rsid w:val="005D0E11"/>
    <w:rsid w:val="005D1672"/>
    <w:rsid w:val="005D1E2F"/>
    <w:rsid w:val="005D240A"/>
    <w:rsid w:val="005D2BA1"/>
    <w:rsid w:val="005D30D6"/>
    <w:rsid w:val="005D3CC4"/>
    <w:rsid w:val="005D411D"/>
    <w:rsid w:val="005D42C6"/>
    <w:rsid w:val="005D6563"/>
    <w:rsid w:val="005D6FDB"/>
    <w:rsid w:val="005D7643"/>
    <w:rsid w:val="005D77C8"/>
    <w:rsid w:val="005D7ECA"/>
    <w:rsid w:val="005D7FF3"/>
    <w:rsid w:val="005E0059"/>
    <w:rsid w:val="005E021D"/>
    <w:rsid w:val="005E10CD"/>
    <w:rsid w:val="005E1508"/>
    <w:rsid w:val="005E262A"/>
    <w:rsid w:val="005E3141"/>
    <w:rsid w:val="005E3A53"/>
    <w:rsid w:val="005E3C8A"/>
    <w:rsid w:val="005E4768"/>
    <w:rsid w:val="005E5F82"/>
    <w:rsid w:val="005E6FD6"/>
    <w:rsid w:val="005E7615"/>
    <w:rsid w:val="005E764B"/>
    <w:rsid w:val="005F0656"/>
    <w:rsid w:val="005F07FD"/>
    <w:rsid w:val="005F1382"/>
    <w:rsid w:val="005F15E0"/>
    <w:rsid w:val="005F1EC0"/>
    <w:rsid w:val="005F20DF"/>
    <w:rsid w:val="005F339A"/>
    <w:rsid w:val="005F3F4C"/>
    <w:rsid w:val="005F45F2"/>
    <w:rsid w:val="005F5278"/>
    <w:rsid w:val="005F5EB1"/>
    <w:rsid w:val="005F63E2"/>
    <w:rsid w:val="005F6799"/>
    <w:rsid w:val="005F6D6D"/>
    <w:rsid w:val="005F720E"/>
    <w:rsid w:val="005F72EC"/>
    <w:rsid w:val="005F7943"/>
    <w:rsid w:val="005F7D15"/>
    <w:rsid w:val="0060014B"/>
    <w:rsid w:val="00600C54"/>
    <w:rsid w:val="006010AE"/>
    <w:rsid w:val="0060131C"/>
    <w:rsid w:val="00601F05"/>
    <w:rsid w:val="00602A5C"/>
    <w:rsid w:val="006033A5"/>
    <w:rsid w:val="00603C07"/>
    <w:rsid w:val="00604AFA"/>
    <w:rsid w:val="0060566F"/>
    <w:rsid w:val="0060593D"/>
    <w:rsid w:val="00605ACF"/>
    <w:rsid w:val="00606604"/>
    <w:rsid w:val="00606F78"/>
    <w:rsid w:val="006077CA"/>
    <w:rsid w:val="00610C11"/>
    <w:rsid w:val="006115E6"/>
    <w:rsid w:val="006117E6"/>
    <w:rsid w:val="00611F36"/>
    <w:rsid w:val="006146CF"/>
    <w:rsid w:val="0061600F"/>
    <w:rsid w:val="00616407"/>
    <w:rsid w:val="0061651B"/>
    <w:rsid w:val="00616BFC"/>
    <w:rsid w:val="00616FB6"/>
    <w:rsid w:val="00617407"/>
    <w:rsid w:val="00617F63"/>
    <w:rsid w:val="006200DB"/>
    <w:rsid w:val="006201DC"/>
    <w:rsid w:val="006210D0"/>
    <w:rsid w:val="006218BD"/>
    <w:rsid w:val="00621BEA"/>
    <w:rsid w:val="0062254C"/>
    <w:rsid w:val="00622742"/>
    <w:rsid w:val="00623A9C"/>
    <w:rsid w:val="00624A9E"/>
    <w:rsid w:val="00624F23"/>
    <w:rsid w:val="00625430"/>
    <w:rsid w:val="00625D4E"/>
    <w:rsid w:val="00625FD4"/>
    <w:rsid w:val="00626075"/>
    <w:rsid w:val="00626077"/>
    <w:rsid w:val="0062640E"/>
    <w:rsid w:val="006266EE"/>
    <w:rsid w:val="00626BCD"/>
    <w:rsid w:val="00626E3E"/>
    <w:rsid w:val="0062780B"/>
    <w:rsid w:val="00630C13"/>
    <w:rsid w:val="00630E7A"/>
    <w:rsid w:val="00631EE0"/>
    <w:rsid w:val="006326A5"/>
    <w:rsid w:val="00632BDB"/>
    <w:rsid w:val="00633061"/>
    <w:rsid w:val="00634012"/>
    <w:rsid w:val="006341BB"/>
    <w:rsid w:val="0063427B"/>
    <w:rsid w:val="00634921"/>
    <w:rsid w:val="006350AF"/>
    <w:rsid w:val="0063522B"/>
    <w:rsid w:val="00635BE3"/>
    <w:rsid w:val="00635C56"/>
    <w:rsid w:val="00635F29"/>
    <w:rsid w:val="006364D7"/>
    <w:rsid w:val="0063674E"/>
    <w:rsid w:val="00636A62"/>
    <w:rsid w:val="00637156"/>
    <w:rsid w:val="00637558"/>
    <w:rsid w:val="00637765"/>
    <w:rsid w:val="006377D9"/>
    <w:rsid w:val="006400D1"/>
    <w:rsid w:val="00640669"/>
    <w:rsid w:val="00640912"/>
    <w:rsid w:val="00640C96"/>
    <w:rsid w:val="00641A64"/>
    <w:rsid w:val="00642DE8"/>
    <w:rsid w:val="0064325D"/>
    <w:rsid w:val="006435BD"/>
    <w:rsid w:val="006438B5"/>
    <w:rsid w:val="00644426"/>
    <w:rsid w:val="00645B19"/>
    <w:rsid w:val="00646A22"/>
    <w:rsid w:val="00646BE8"/>
    <w:rsid w:val="00650247"/>
    <w:rsid w:val="0065042B"/>
    <w:rsid w:val="00650CC3"/>
    <w:rsid w:val="006529E8"/>
    <w:rsid w:val="00652EEA"/>
    <w:rsid w:val="00653123"/>
    <w:rsid w:val="00655B39"/>
    <w:rsid w:val="00656174"/>
    <w:rsid w:val="00657AE3"/>
    <w:rsid w:val="006603E6"/>
    <w:rsid w:val="00660575"/>
    <w:rsid w:val="00660986"/>
    <w:rsid w:val="00660A68"/>
    <w:rsid w:val="00660B2A"/>
    <w:rsid w:val="00660D5F"/>
    <w:rsid w:val="00661C5E"/>
    <w:rsid w:val="00661F05"/>
    <w:rsid w:val="0066324C"/>
    <w:rsid w:val="00664051"/>
    <w:rsid w:val="00664E57"/>
    <w:rsid w:val="00665595"/>
    <w:rsid w:val="00665EBA"/>
    <w:rsid w:val="006667DA"/>
    <w:rsid w:val="0066686B"/>
    <w:rsid w:val="00666E1C"/>
    <w:rsid w:val="00670243"/>
    <w:rsid w:val="006702D4"/>
    <w:rsid w:val="00671695"/>
    <w:rsid w:val="00672F45"/>
    <w:rsid w:val="006734FB"/>
    <w:rsid w:val="00674762"/>
    <w:rsid w:val="0067493E"/>
    <w:rsid w:val="00675AB7"/>
    <w:rsid w:val="00676082"/>
    <w:rsid w:val="006764B8"/>
    <w:rsid w:val="00676D6C"/>
    <w:rsid w:val="00677208"/>
    <w:rsid w:val="006776F4"/>
    <w:rsid w:val="00677794"/>
    <w:rsid w:val="00677FCA"/>
    <w:rsid w:val="00680607"/>
    <w:rsid w:val="006810D8"/>
    <w:rsid w:val="00681659"/>
    <w:rsid w:val="0068344B"/>
    <w:rsid w:val="00683A84"/>
    <w:rsid w:val="006845D7"/>
    <w:rsid w:val="00684DD6"/>
    <w:rsid w:val="006850F3"/>
    <w:rsid w:val="006850FF"/>
    <w:rsid w:val="00685662"/>
    <w:rsid w:val="006856A5"/>
    <w:rsid w:val="00685E31"/>
    <w:rsid w:val="0068694F"/>
    <w:rsid w:val="00686976"/>
    <w:rsid w:val="00686FE6"/>
    <w:rsid w:val="00687B96"/>
    <w:rsid w:val="006915F4"/>
    <w:rsid w:val="006923E6"/>
    <w:rsid w:val="00692658"/>
    <w:rsid w:val="00692B57"/>
    <w:rsid w:val="00692C10"/>
    <w:rsid w:val="0069367B"/>
    <w:rsid w:val="0069469E"/>
    <w:rsid w:val="00694C6C"/>
    <w:rsid w:val="00695090"/>
    <w:rsid w:val="0069539C"/>
    <w:rsid w:val="00697CE1"/>
    <w:rsid w:val="006A0057"/>
    <w:rsid w:val="006A2240"/>
    <w:rsid w:val="006A2A69"/>
    <w:rsid w:val="006A39CD"/>
    <w:rsid w:val="006A3FAB"/>
    <w:rsid w:val="006A4766"/>
    <w:rsid w:val="006A53A6"/>
    <w:rsid w:val="006A62CD"/>
    <w:rsid w:val="006A6333"/>
    <w:rsid w:val="006A7AA4"/>
    <w:rsid w:val="006B0889"/>
    <w:rsid w:val="006B0982"/>
    <w:rsid w:val="006B09B4"/>
    <w:rsid w:val="006B0C96"/>
    <w:rsid w:val="006B148A"/>
    <w:rsid w:val="006B1B2C"/>
    <w:rsid w:val="006B1C4D"/>
    <w:rsid w:val="006B3B7F"/>
    <w:rsid w:val="006B442A"/>
    <w:rsid w:val="006B4A7B"/>
    <w:rsid w:val="006B4B47"/>
    <w:rsid w:val="006B5241"/>
    <w:rsid w:val="006B5729"/>
    <w:rsid w:val="006B5892"/>
    <w:rsid w:val="006B70B9"/>
    <w:rsid w:val="006C0445"/>
    <w:rsid w:val="006C2832"/>
    <w:rsid w:val="006C297D"/>
    <w:rsid w:val="006C2A01"/>
    <w:rsid w:val="006C2E67"/>
    <w:rsid w:val="006C3079"/>
    <w:rsid w:val="006C33B2"/>
    <w:rsid w:val="006C38AD"/>
    <w:rsid w:val="006C4F90"/>
    <w:rsid w:val="006C584C"/>
    <w:rsid w:val="006C7C60"/>
    <w:rsid w:val="006C7C9C"/>
    <w:rsid w:val="006D07B5"/>
    <w:rsid w:val="006D2F40"/>
    <w:rsid w:val="006D3D69"/>
    <w:rsid w:val="006D4A10"/>
    <w:rsid w:val="006D5468"/>
    <w:rsid w:val="006D5CAD"/>
    <w:rsid w:val="006D6281"/>
    <w:rsid w:val="006D6A6C"/>
    <w:rsid w:val="006D71F7"/>
    <w:rsid w:val="006D73AF"/>
    <w:rsid w:val="006D783E"/>
    <w:rsid w:val="006E0912"/>
    <w:rsid w:val="006E0F1A"/>
    <w:rsid w:val="006E2B4A"/>
    <w:rsid w:val="006E394B"/>
    <w:rsid w:val="006E3B3F"/>
    <w:rsid w:val="006E4425"/>
    <w:rsid w:val="006E4E60"/>
    <w:rsid w:val="006E519A"/>
    <w:rsid w:val="006E58B7"/>
    <w:rsid w:val="006E59BD"/>
    <w:rsid w:val="006E5AEC"/>
    <w:rsid w:val="006E5FFF"/>
    <w:rsid w:val="006E6642"/>
    <w:rsid w:val="006E7A5C"/>
    <w:rsid w:val="006E7D8B"/>
    <w:rsid w:val="006F1258"/>
    <w:rsid w:val="006F2885"/>
    <w:rsid w:val="006F32B6"/>
    <w:rsid w:val="006F3792"/>
    <w:rsid w:val="006F4C6F"/>
    <w:rsid w:val="006F50FD"/>
    <w:rsid w:val="006F591B"/>
    <w:rsid w:val="006F5EC2"/>
    <w:rsid w:val="006F6314"/>
    <w:rsid w:val="006F71A3"/>
    <w:rsid w:val="006F7D1F"/>
    <w:rsid w:val="006F7DA0"/>
    <w:rsid w:val="006F7EC1"/>
    <w:rsid w:val="00700456"/>
    <w:rsid w:val="00700BD0"/>
    <w:rsid w:val="00701BE1"/>
    <w:rsid w:val="00701F2A"/>
    <w:rsid w:val="00701FB8"/>
    <w:rsid w:val="00702272"/>
    <w:rsid w:val="007027D5"/>
    <w:rsid w:val="0070308C"/>
    <w:rsid w:val="00703B69"/>
    <w:rsid w:val="00704B9E"/>
    <w:rsid w:val="00704BCC"/>
    <w:rsid w:val="00704D79"/>
    <w:rsid w:val="00704FAB"/>
    <w:rsid w:val="00705634"/>
    <w:rsid w:val="00705C15"/>
    <w:rsid w:val="00706821"/>
    <w:rsid w:val="00706AF3"/>
    <w:rsid w:val="00707D8F"/>
    <w:rsid w:val="0071076C"/>
    <w:rsid w:val="007107DD"/>
    <w:rsid w:val="00711390"/>
    <w:rsid w:val="007115C3"/>
    <w:rsid w:val="00711DA2"/>
    <w:rsid w:val="007129BE"/>
    <w:rsid w:val="00713334"/>
    <w:rsid w:val="007135E1"/>
    <w:rsid w:val="00713869"/>
    <w:rsid w:val="007146B0"/>
    <w:rsid w:val="00714E39"/>
    <w:rsid w:val="0071730A"/>
    <w:rsid w:val="0071749D"/>
    <w:rsid w:val="00717927"/>
    <w:rsid w:val="007201B2"/>
    <w:rsid w:val="00720ECC"/>
    <w:rsid w:val="0072215B"/>
    <w:rsid w:val="007228FD"/>
    <w:rsid w:val="007237D5"/>
    <w:rsid w:val="00723BE9"/>
    <w:rsid w:val="00726540"/>
    <w:rsid w:val="00726E1F"/>
    <w:rsid w:val="00730450"/>
    <w:rsid w:val="00731852"/>
    <w:rsid w:val="00731E37"/>
    <w:rsid w:val="0073213D"/>
    <w:rsid w:val="00732EA5"/>
    <w:rsid w:val="007338B6"/>
    <w:rsid w:val="00733ECE"/>
    <w:rsid w:val="00733EFF"/>
    <w:rsid w:val="007340DB"/>
    <w:rsid w:val="0073419A"/>
    <w:rsid w:val="00735C98"/>
    <w:rsid w:val="0073650C"/>
    <w:rsid w:val="00736750"/>
    <w:rsid w:val="00736D9B"/>
    <w:rsid w:val="00737B9B"/>
    <w:rsid w:val="00740106"/>
    <w:rsid w:val="0074025C"/>
    <w:rsid w:val="00740E97"/>
    <w:rsid w:val="00741147"/>
    <w:rsid w:val="00741750"/>
    <w:rsid w:val="007418F7"/>
    <w:rsid w:val="00742A5D"/>
    <w:rsid w:val="00742B61"/>
    <w:rsid w:val="00742F90"/>
    <w:rsid w:val="00743112"/>
    <w:rsid w:val="007440BB"/>
    <w:rsid w:val="00745494"/>
    <w:rsid w:val="00745C87"/>
    <w:rsid w:val="007461FF"/>
    <w:rsid w:val="007469DF"/>
    <w:rsid w:val="0074779B"/>
    <w:rsid w:val="00747E93"/>
    <w:rsid w:val="00747F5F"/>
    <w:rsid w:val="00751834"/>
    <w:rsid w:val="00751844"/>
    <w:rsid w:val="00751EF3"/>
    <w:rsid w:val="00752824"/>
    <w:rsid w:val="007530E2"/>
    <w:rsid w:val="007535EA"/>
    <w:rsid w:val="00753D55"/>
    <w:rsid w:val="007545E7"/>
    <w:rsid w:val="0075592E"/>
    <w:rsid w:val="00755A89"/>
    <w:rsid w:val="00755E05"/>
    <w:rsid w:val="00756239"/>
    <w:rsid w:val="00756480"/>
    <w:rsid w:val="0075699F"/>
    <w:rsid w:val="00756FDF"/>
    <w:rsid w:val="00757401"/>
    <w:rsid w:val="00760EC4"/>
    <w:rsid w:val="00760F64"/>
    <w:rsid w:val="00761420"/>
    <w:rsid w:val="0076189D"/>
    <w:rsid w:val="0076279A"/>
    <w:rsid w:val="0076453C"/>
    <w:rsid w:val="00766D67"/>
    <w:rsid w:val="00767AA2"/>
    <w:rsid w:val="0077012C"/>
    <w:rsid w:val="00770349"/>
    <w:rsid w:val="00770BB4"/>
    <w:rsid w:val="00772319"/>
    <w:rsid w:val="00772D12"/>
    <w:rsid w:val="007738ED"/>
    <w:rsid w:val="007739EF"/>
    <w:rsid w:val="00773ABF"/>
    <w:rsid w:val="00773ADD"/>
    <w:rsid w:val="007741EF"/>
    <w:rsid w:val="007743FB"/>
    <w:rsid w:val="00774FCF"/>
    <w:rsid w:val="007751C2"/>
    <w:rsid w:val="0077589B"/>
    <w:rsid w:val="00776188"/>
    <w:rsid w:val="00776364"/>
    <w:rsid w:val="0077669A"/>
    <w:rsid w:val="00776AF4"/>
    <w:rsid w:val="007802DF"/>
    <w:rsid w:val="00780CD0"/>
    <w:rsid w:val="00780E48"/>
    <w:rsid w:val="00781768"/>
    <w:rsid w:val="00783566"/>
    <w:rsid w:val="00784564"/>
    <w:rsid w:val="00784BF7"/>
    <w:rsid w:val="00785640"/>
    <w:rsid w:val="00785691"/>
    <w:rsid w:val="00785A2F"/>
    <w:rsid w:val="007860BA"/>
    <w:rsid w:val="00786768"/>
    <w:rsid w:val="0079040C"/>
    <w:rsid w:val="007908B5"/>
    <w:rsid w:val="00791664"/>
    <w:rsid w:val="00791C87"/>
    <w:rsid w:val="007931BC"/>
    <w:rsid w:val="007933FE"/>
    <w:rsid w:val="0079404C"/>
    <w:rsid w:val="00794413"/>
    <w:rsid w:val="00794682"/>
    <w:rsid w:val="007954B2"/>
    <w:rsid w:val="007961EE"/>
    <w:rsid w:val="00797D5D"/>
    <w:rsid w:val="007A2393"/>
    <w:rsid w:val="007A2413"/>
    <w:rsid w:val="007A241E"/>
    <w:rsid w:val="007A2441"/>
    <w:rsid w:val="007A2C21"/>
    <w:rsid w:val="007A3097"/>
    <w:rsid w:val="007A54E5"/>
    <w:rsid w:val="007A5853"/>
    <w:rsid w:val="007A5A9A"/>
    <w:rsid w:val="007A5FDF"/>
    <w:rsid w:val="007A786E"/>
    <w:rsid w:val="007A7960"/>
    <w:rsid w:val="007A7967"/>
    <w:rsid w:val="007A7BA8"/>
    <w:rsid w:val="007A7E98"/>
    <w:rsid w:val="007B003B"/>
    <w:rsid w:val="007B1579"/>
    <w:rsid w:val="007B17A6"/>
    <w:rsid w:val="007B1924"/>
    <w:rsid w:val="007B1B98"/>
    <w:rsid w:val="007B2421"/>
    <w:rsid w:val="007B434A"/>
    <w:rsid w:val="007B58CA"/>
    <w:rsid w:val="007B60EE"/>
    <w:rsid w:val="007B6F3C"/>
    <w:rsid w:val="007B7A30"/>
    <w:rsid w:val="007C023D"/>
    <w:rsid w:val="007C0E07"/>
    <w:rsid w:val="007C188D"/>
    <w:rsid w:val="007C19F8"/>
    <w:rsid w:val="007C1AD9"/>
    <w:rsid w:val="007C1BDB"/>
    <w:rsid w:val="007C1F3A"/>
    <w:rsid w:val="007C2AC3"/>
    <w:rsid w:val="007C31B9"/>
    <w:rsid w:val="007C3DA3"/>
    <w:rsid w:val="007C455E"/>
    <w:rsid w:val="007C4FC7"/>
    <w:rsid w:val="007C5543"/>
    <w:rsid w:val="007C5D8B"/>
    <w:rsid w:val="007C6076"/>
    <w:rsid w:val="007C617F"/>
    <w:rsid w:val="007C6E0D"/>
    <w:rsid w:val="007C6FFF"/>
    <w:rsid w:val="007C74DB"/>
    <w:rsid w:val="007C7DFE"/>
    <w:rsid w:val="007D03AE"/>
    <w:rsid w:val="007D11B0"/>
    <w:rsid w:val="007D1905"/>
    <w:rsid w:val="007D232E"/>
    <w:rsid w:val="007D268E"/>
    <w:rsid w:val="007D2CA9"/>
    <w:rsid w:val="007D41FD"/>
    <w:rsid w:val="007D4778"/>
    <w:rsid w:val="007D5FC3"/>
    <w:rsid w:val="007D6316"/>
    <w:rsid w:val="007D64F1"/>
    <w:rsid w:val="007D69B9"/>
    <w:rsid w:val="007D7305"/>
    <w:rsid w:val="007D755E"/>
    <w:rsid w:val="007D76F5"/>
    <w:rsid w:val="007E02D3"/>
    <w:rsid w:val="007E0F87"/>
    <w:rsid w:val="007E107A"/>
    <w:rsid w:val="007E2B29"/>
    <w:rsid w:val="007E2EA8"/>
    <w:rsid w:val="007E30B8"/>
    <w:rsid w:val="007E3124"/>
    <w:rsid w:val="007E35C8"/>
    <w:rsid w:val="007E39BF"/>
    <w:rsid w:val="007E4362"/>
    <w:rsid w:val="007E47AF"/>
    <w:rsid w:val="007E52FD"/>
    <w:rsid w:val="007E653E"/>
    <w:rsid w:val="007E758D"/>
    <w:rsid w:val="007E79EE"/>
    <w:rsid w:val="007F10F7"/>
    <w:rsid w:val="007F2749"/>
    <w:rsid w:val="007F2C56"/>
    <w:rsid w:val="007F3104"/>
    <w:rsid w:val="007F3F4D"/>
    <w:rsid w:val="007F5165"/>
    <w:rsid w:val="007F5495"/>
    <w:rsid w:val="007F5AB4"/>
    <w:rsid w:val="007F5DAF"/>
    <w:rsid w:val="007F60FA"/>
    <w:rsid w:val="007F6ECA"/>
    <w:rsid w:val="007F753F"/>
    <w:rsid w:val="008000AE"/>
    <w:rsid w:val="008007E9"/>
    <w:rsid w:val="008014A1"/>
    <w:rsid w:val="00801E09"/>
    <w:rsid w:val="0080246B"/>
    <w:rsid w:val="0080314A"/>
    <w:rsid w:val="00803507"/>
    <w:rsid w:val="00803B77"/>
    <w:rsid w:val="00803C60"/>
    <w:rsid w:val="00803FD6"/>
    <w:rsid w:val="008045B1"/>
    <w:rsid w:val="00805B45"/>
    <w:rsid w:val="00805FE7"/>
    <w:rsid w:val="008065CF"/>
    <w:rsid w:val="008066C8"/>
    <w:rsid w:val="00806DE6"/>
    <w:rsid w:val="00807599"/>
    <w:rsid w:val="00807AFC"/>
    <w:rsid w:val="00810B35"/>
    <w:rsid w:val="0081126E"/>
    <w:rsid w:val="008128DC"/>
    <w:rsid w:val="00812D50"/>
    <w:rsid w:val="008130AE"/>
    <w:rsid w:val="0081366F"/>
    <w:rsid w:val="00814A70"/>
    <w:rsid w:val="00814AF1"/>
    <w:rsid w:val="00815443"/>
    <w:rsid w:val="0081570B"/>
    <w:rsid w:val="00815943"/>
    <w:rsid w:val="008161E2"/>
    <w:rsid w:val="0081622D"/>
    <w:rsid w:val="00816FCD"/>
    <w:rsid w:val="00817B3F"/>
    <w:rsid w:val="00817B5D"/>
    <w:rsid w:val="00820595"/>
    <w:rsid w:val="00820B08"/>
    <w:rsid w:val="008216B3"/>
    <w:rsid w:val="00821943"/>
    <w:rsid w:val="00821EC8"/>
    <w:rsid w:val="0082222F"/>
    <w:rsid w:val="008222AD"/>
    <w:rsid w:val="00823F6C"/>
    <w:rsid w:val="00824390"/>
    <w:rsid w:val="00824AE8"/>
    <w:rsid w:val="00824DCD"/>
    <w:rsid w:val="00825E07"/>
    <w:rsid w:val="00826856"/>
    <w:rsid w:val="008269B0"/>
    <w:rsid w:val="00826BD6"/>
    <w:rsid w:val="0083082F"/>
    <w:rsid w:val="00831319"/>
    <w:rsid w:val="008313CB"/>
    <w:rsid w:val="00831CB9"/>
    <w:rsid w:val="00831F17"/>
    <w:rsid w:val="00832D6C"/>
    <w:rsid w:val="00833654"/>
    <w:rsid w:val="00833AAF"/>
    <w:rsid w:val="00834467"/>
    <w:rsid w:val="00834791"/>
    <w:rsid w:val="00834C56"/>
    <w:rsid w:val="00835D59"/>
    <w:rsid w:val="00836152"/>
    <w:rsid w:val="00836A3A"/>
    <w:rsid w:val="008378EF"/>
    <w:rsid w:val="00840A1A"/>
    <w:rsid w:val="00840CBC"/>
    <w:rsid w:val="00840CFD"/>
    <w:rsid w:val="00841F2A"/>
    <w:rsid w:val="00843E20"/>
    <w:rsid w:val="00844C28"/>
    <w:rsid w:val="00845AAD"/>
    <w:rsid w:val="00846972"/>
    <w:rsid w:val="0084701A"/>
    <w:rsid w:val="008472EA"/>
    <w:rsid w:val="008473B3"/>
    <w:rsid w:val="008474A4"/>
    <w:rsid w:val="00847740"/>
    <w:rsid w:val="008502FD"/>
    <w:rsid w:val="008503DC"/>
    <w:rsid w:val="00850B17"/>
    <w:rsid w:val="00851DFC"/>
    <w:rsid w:val="00853E95"/>
    <w:rsid w:val="0085550B"/>
    <w:rsid w:val="00856AC2"/>
    <w:rsid w:val="00856C99"/>
    <w:rsid w:val="008571AE"/>
    <w:rsid w:val="008572AB"/>
    <w:rsid w:val="00860554"/>
    <w:rsid w:val="0086133A"/>
    <w:rsid w:val="0086133E"/>
    <w:rsid w:val="00861DB4"/>
    <w:rsid w:val="008621E3"/>
    <w:rsid w:val="0086297F"/>
    <w:rsid w:val="0086431E"/>
    <w:rsid w:val="00864EE0"/>
    <w:rsid w:val="00866059"/>
    <w:rsid w:val="0086652C"/>
    <w:rsid w:val="00866E87"/>
    <w:rsid w:val="00867040"/>
    <w:rsid w:val="008670EE"/>
    <w:rsid w:val="0086714C"/>
    <w:rsid w:val="0086747E"/>
    <w:rsid w:val="00867841"/>
    <w:rsid w:val="0086795A"/>
    <w:rsid w:val="008714D6"/>
    <w:rsid w:val="00871DB8"/>
    <w:rsid w:val="00871F88"/>
    <w:rsid w:val="00873173"/>
    <w:rsid w:val="00873337"/>
    <w:rsid w:val="00873D80"/>
    <w:rsid w:val="008757D8"/>
    <w:rsid w:val="008761AA"/>
    <w:rsid w:val="00877D56"/>
    <w:rsid w:val="00881B87"/>
    <w:rsid w:val="00882308"/>
    <w:rsid w:val="008836EF"/>
    <w:rsid w:val="00883881"/>
    <w:rsid w:val="00883E11"/>
    <w:rsid w:val="008856B3"/>
    <w:rsid w:val="00886836"/>
    <w:rsid w:val="008869A3"/>
    <w:rsid w:val="00886A12"/>
    <w:rsid w:val="00887352"/>
    <w:rsid w:val="00887A8B"/>
    <w:rsid w:val="00887D51"/>
    <w:rsid w:val="00893B5F"/>
    <w:rsid w:val="00894F36"/>
    <w:rsid w:val="00894FC7"/>
    <w:rsid w:val="008950C7"/>
    <w:rsid w:val="00896089"/>
    <w:rsid w:val="008970E8"/>
    <w:rsid w:val="00897903"/>
    <w:rsid w:val="008A03A1"/>
    <w:rsid w:val="008A0807"/>
    <w:rsid w:val="008A0C2C"/>
    <w:rsid w:val="008A0ED2"/>
    <w:rsid w:val="008A20A6"/>
    <w:rsid w:val="008A237B"/>
    <w:rsid w:val="008A31CA"/>
    <w:rsid w:val="008A389E"/>
    <w:rsid w:val="008A47A0"/>
    <w:rsid w:val="008A50FF"/>
    <w:rsid w:val="008A55FC"/>
    <w:rsid w:val="008A58A7"/>
    <w:rsid w:val="008A5FE9"/>
    <w:rsid w:val="008A7049"/>
    <w:rsid w:val="008A71FB"/>
    <w:rsid w:val="008A7D1A"/>
    <w:rsid w:val="008A7F25"/>
    <w:rsid w:val="008B0F26"/>
    <w:rsid w:val="008B1415"/>
    <w:rsid w:val="008B1BB4"/>
    <w:rsid w:val="008B2C71"/>
    <w:rsid w:val="008B5538"/>
    <w:rsid w:val="008B5B8E"/>
    <w:rsid w:val="008B66BD"/>
    <w:rsid w:val="008B6A31"/>
    <w:rsid w:val="008C116A"/>
    <w:rsid w:val="008C1582"/>
    <w:rsid w:val="008C173A"/>
    <w:rsid w:val="008C25ED"/>
    <w:rsid w:val="008C2B32"/>
    <w:rsid w:val="008C337E"/>
    <w:rsid w:val="008C345F"/>
    <w:rsid w:val="008C4CE7"/>
    <w:rsid w:val="008C51E6"/>
    <w:rsid w:val="008C5580"/>
    <w:rsid w:val="008C7255"/>
    <w:rsid w:val="008D12B2"/>
    <w:rsid w:val="008D1737"/>
    <w:rsid w:val="008D195A"/>
    <w:rsid w:val="008D2794"/>
    <w:rsid w:val="008D30A6"/>
    <w:rsid w:val="008D37AE"/>
    <w:rsid w:val="008D3A10"/>
    <w:rsid w:val="008D3B00"/>
    <w:rsid w:val="008D4426"/>
    <w:rsid w:val="008D4F13"/>
    <w:rsid w:val="008D51BC"/>
    <w:rsid w:val="008D570E"/>
    <w:rsid w:val="008D5BCC"/>
    <w:rsid w:val="008D645A"/>
    <w:rsid w:val="008D66D0"/>
    <w:rsid w:val="008E04F3"/>
    <w:rsid w:val="008E0924"/>
    <w:rsid w:val="008E1FA5"/>
    <w:rsid w:val="008E2817"/>
    <w:rsid w:val="008E34C3"/>
    <w:rsid w:val="008E440B"/>
    <w:rsid w:val="008E49EF"/>
    <w:rsid w:val="008E4ADD"/>
    <w:rsid w:val="008E4E89"/>
    <w:rsid w:val="008E5079"/>
    <w:rsid w:val="008E512A"/>
    <w:rsid w:val="008E5654"/>
    <w:rsid w:val="008E76F8"/>
    <w:rsid w:val="008E7932"/>
    <w:rsid w:val="008F04F1"/>
    <w:rsid w:val="008F19E4"/>
    <w:rsid w:val="008F2C2F"/>
    <w:rsid w:val="008F2F6C"/>
    <w:rsid w:val="008F31E0"/>
    <w:rsid w:val="008F3810"/>
    <w:rsid w:val="008F4C3F"/>
    <w:rsid w:val="008F5849"/>
    <w:rsid w:val="008F5924"/>
    <w:rsid w:val="008F5EC2"/>
    <w:rsid w:val="008F6A9B"/>
    <w:rsid w:val="008F6D50"/>
    <w:rsid w:val="008F6E16"/>
    <w:rsid w:val="008F73EB"/>
    <w:rsid w:val="008F7A4A"/>
    <w:rsid w:val="00900883"/>
    <w:rsid w:val="00900945"/>
    <w:rsid w:val="00900D8C"/>
    <w:rsid w:val="009010C8"/>
    <w:rsid w:val="00901548"/>
    <w:rsid w:val="00901BFC"/>
    <w:rsid w:val="00901D71"/>
    <w:rsid w:val="00902239"/>
    <w:rsid w:val="0090248F"/>
    <w:rsid w:val="00902CDA"/>
    <w:rsid w:val="00904637"/>
    <w:rsid w:val="00904D92"/>
    <w:rsid w:val="00905FE5"/>
    <w:rsid w:val="00906665"/>
    <w:rsid w:val="00906FEE"/>
    <w:rsid w:val="00907491"/>
    <w:rsid w:val="00907C11"/>
    <w:rsid w:val="00907C6F"/>
    <w:rsid w:val="00907EEA"/>
    <w:rsid w:val="009101FD"/>
    <w:rsid w:val="00910650"/>
    <w:rsid w:val="00911958"/>
    <w:rsid w:val="00911F3E"/>
    <w:rsid w:val="00912A6A"/>
    <w:rsid w:val="00912B31"/>
    <w:rsid w:val="00912B6A"/>
    <w:rsid w:val="0091324A"/>
    <w:rsid w:val="0091404C"/>
    <w:rsid w:val="0091496E"/>
    <w:rsid w:val="00914CA0"/>
    <w:rsid w:val="00914CF7"/>
    <w:rsid w:val="0091503E"/>
    <w:rsid w:val="009150EE"/>
    <w:rsid w:val="00915458"/>
    <w:rsid w:val="009164B7"/>
    <w:rsid w:val="00916D45"/>
    <w:rsid w:val="00916F84"/>
    <w:rsid w:val="00917780"/>
    <w:rsid w:val="00917D8F"/>
    <w:rsid w:val="009210B7"/>
    <w:rsid w:val="009217FF"/>
    <w:rsid w:val="00922152"/>
    <w:rsid w:val="00922171"/>
    <w:rsid w:val="00923D06"/>
    <w:rsid w:val="00924FBA"/>
    <w:rsid w:val="00925162"/>
    <w:rsid w:val="0092636E"/>
    <w:rsid w:val="00926E39"/>
    <w:rsid w:val="009274A0"/>
    <w:rsid w:val="009278AC"/>
    <w:rsid w:val="0093018D"/>
    <w:rsid w:val="00930B44"/>
    <w:rsid w:val="00930CA6"/>
    <w:rsid w:val="00930DFC"/>
    <w:rsid w:val="0093171A"/>
    <w:rsid w:val="00931D62"/>
    <w:rsid w:val="00932087"/>
    <w:rsid w:val="00932F2D"/>
    <w:rsid w:val="009336E5"/>
    <w:rsid w:val="009353C4"/>
    <w:rsid w:val="00935780"/>
    <w:rsid w:val="0093648C"/>
    <w:rsid w:val="00936EEB"/>
    <w:rsid w:val="009378E0"/>
    <w:rsid w:val="0094015B"/>
    <w:rsid w:val="009402CB"/>
    <w:rsid w:val="009413C1"/>
    <w:rsid w:val="00941B14"/>
    <w:rsid w:val="00941DBC"/>
    <w:rsid w:val="00944440"/>
    <w:rsid w:val="00944589"/>
    <w:rsid w:val="00944B77"/>
    <w:rsid w:val="00945BCE"/>
    <w:rsid w:val="009511AB"/>
    <w:rsid w:val="00952B75"/>
    <w:rsid w:val="00952EE2"/>
    <w:rsid w:val="009530C6"/>
    <w:rsid w:val="0095480C"/>
    <w:rsid w:val="009552B0"/>
    <w:rsid w:val="009554E5"/>
    <w:rsid w:val="009558C7"/>
    <w:rsid w:val="00955AEE"/>
    <w:rsid w:val="00955FB8"/>
    <w:rsid w:val="0095641D"/>
    <w:rsid w:val="00960413"/>
    <w:rsid w:val="00960A2B"/>
    <w:rsid w:val="00960CE6"/>
    <w:rsid w:val="00961A69"/>
    <w:rsid w:val="00961C04"/>
    <w:rsid w:val="00962527"/>
    <w:rsid w:val="009632DA"/>
    <w:rsid w:val="00963683"/>
    <w:rsid w:val="009639F5"/>
    <w:rsid w:val="00964A0B"/>
    <w:rsid w:val="00965DA8"/>
    <w:rsid w:val="009667A4"/>
    <w:rsid w:val="00967E01"/>
    <w:rsid w:val="00967FA5"/>
    <w:rsid w:val="009703E8"/>
    <w:rsid w:val="0097051F"/>
    <w:rsid w:val="00970CFC"/>
    <w:rsid w:val="009712DA"/>
    <w:rsid w:val="0097231E"/>
    <w:rsid w:val="009725E7"/>
    <w:rsid w:val="009729EE"/>
    <w:rsid w:val="00972D5F"/>
    <w:rsid w:val="00973284"/>
    <w:rsid w:val="00973580"/>
    <w:rsid w:val="00973A74"/>
    <w:rsid w:val="009766A3"/>
    <w:rsid w:val="009769DA"/>
    <w:rsid w:val="00977373"/>
    <w:rsid w:val="009776D6"/>
    <w:rsid w:val="00977997"/>
    <w:rsid w:val="0098047A"/>
    <w:rsid w:val="009814C3"/>
    <w:rsid w:val="00982584"/>
    <w:rsid w:val="009831F9"/>
    <w:rsid w:val="0098382B"/>
    <w:rsid w:val="00983BEB"/>
    <w:rsid w:val="0098446E"/>
    <w:rsid w:val="009845AB"/>
    <w:rsid w:val="00984F03"/>
    <w:rsid w:val="00984FBD"/>
    <w:rsid w:val="00985658"/>
    <w:rsid w:val="009856BD"/>
    <w:rsid w:val="00986D74"/>
    <w:rsid w:val="00990446"/>
    <w:rsid w:val="009907A3"/>
    <w:rsid w:val="00990E2B"/>
    <w:rsid w:val="00990E2D"/>
    <w:rsid w:val="00991CDC"/>
    <w:rsid w:val="00991DEB"/>
    <w:rsid w:val="00991E71"/>
    <w:rsid w:val="0099279E"/>
    <w:rsid w:val="00993056"/>
    <w:rsid w:val="00993991"/>
    <w:rsid w:val="009939F5"/>
    <w:rsid w:val="00993B2F"/>
    <w:rsid w:val="00994F20"/>
    <w:rsid w:val="00995F33"/>
    <w:rsid w:val="009962E5"/>
    <w:rsid w:val="009963C4"/>
    <w:rsid w:val="00996776"/>
    <w:rsid w:val="00996835"/>
    <w:rsid w:val="00996883"/>
    <w:rsid w:val="009969F7"/>
    <w:rsid w:val="00996FB4"/>
    <w:rsid w:val="009975E8"/>
    <w:rsid w:val="00997A70"/>
    <w:rsid w:val="009A0719"/>
    <w:rsid w:val="009A13B6"/>
    <w:rsid w:val="009A2221"/>
    <w:rsid w:val="009A356D"/>
    <w:rsid w:val="009A39AE"/>
    <w:rsid w:val="009A446A"/>
    <w:rsid w:val="009A4823"/>
    <w:rsid w:val="009A4B41"/>
    <w:rsid w:val="009A5713"/>
    <w:rsid w:val="009A6918"/>
    <w:rsid w:val="009A7F47"/>
    <w:rsid w:val="009A7F7C"/>
    <w:rsid w:val="009B0298"/>
    <w:rsid w:val="009B02E3"/>
    <w:rsid w:val="009B0701"/>
    <w:rsid w:val="009B0841"/>
    <w:rsid w:val="009B09BE"/>
    <w:rsid w:val="009B1AB2"/>
    <w:rsid w:val="009B1F2D"/>
    <w:rsid w:val="009B32EB"/>
    <w:rsid w:val="009B39E1"/>
    <w:rsid w:val="009B3E51"/>
    <w:rsid w:val="009B4036"/>
    <w:rsid w:val="009B4FB6"/>
    <w:rsid w:val="009B517B"/>
    <w:rsid w:val="009B55A8"/>
    <w:rsid w:val="009B60E7"/>
    <w:rsid w:val="009B6D82"/>
    <w:rsid w:val="009B703E"/>
    <w:rsid w:val="009B72C5"/>
    <w:rsid w:val="009B7E53"/>
    <w:rsid w:val="009C0A6E"/>
    <w:rsid w:val="009C14BF"/>
    <w:rsid w:val="009C1743"/>
    <w:rsid w:val="009C4A0D"/>
    <w:rsid w:val="009C4A55"/>
    <w:rsid w:val="009C4C7E"/>
    <w:rsid w:val="009C540C"/>
    <w:rsid w:val="009C6C2C"/>
    <w:rsid w:val="009C726F"/>
    <w:rsid w:val="009C72D0"/>
    <w:rsid w:val="009C73AE"/>
    <w:rsid w:val="009D0B75"/>
    <w:rsid w:val="009D124E"/>
    <w:rsid w:val="009D2D9E"/>
    <w:rsid w:val="009D3057"/>
    <w:rsid w:val="009D30C3"/>
    <w:rsid w:val="009D3217"/>
    <w:rsid w:val="009D463F"/>
    <w:rsid w:val="009D4B25"/>
    <w:rsid w:val="009D54A3"/>
    <w:rsid w:val="009D5E88"/>
    <w:rsid w:val="009D5EF3"/>
    <w:rsid w:val="009D621B"/>
    <w:rsid w:val="009D65AE"/>
    <w:rsid w:val="009D6B0C"/>
    <w:rsid w:val="009D701E"/>
    <w:rsid w:val="009E0B4C"/>
    <w:rsid w:val="009E0FDD"/>
    <w:rsid w:val="009E2930"/>
    <w:rsid w:val="009E31AD"/>
    <w:rsid w:val="009E3CD1"/>
    <w:rsid w:val="009E4D5D"/>
    <w:rsid w:val="009E5B59"/>
    <w:rsid w:val="009E63A9"/>
    <w:rsid w:val="009E6A06"/>
    <w:rsid w:val="009E731F"/>
    <w:rsid w:val="009E77A5"/>
    <w:rsid w:val="009E79DB"/>
    <w:rsid w:val="009F2249"/>
    <w:rsid w:val="009F2436"/>
    <w:rsid w:val="009F2C84"/>
    <w:rsid w:val="009F2DB2"/>
    <w:rsid w:val="009F3D26"/>
    <w:rsid w:val="009F4DD9"/>
    <w:rsid w:val="009F50BD"/>
    <w:rsid w:val="009F540C"/>
    <w:rsid w:val="009F5444"/>
    <w:rsid w:val="009F55E2"/>
    <w:rsid w:val="009F6AA7"/>
    <w:rsid w:val="009F7618"/>
    <w:rsid w:val="009F783E"/>
    <w:rsid w:val="00A00353"/>
    <w:rsid w:val="00A0143A"/>
    <w:rsid w:val="00A02D5C"/>
    <w:rsid w:val="00A02E8E"/>
    <w:rsid w:val="00A02F3E"/>
    <w:rsid w:val="00A036B3"/>
    <w:rsid w:val="00A044DD"/>
    <w:rsid w:val="00A06028"/>
    <w:rsid w:val="00A06FCA"/>
    <w:rsid w:val="00A07B15"/>
    <w:rsid w:val="00A1063E"/>
    <w:rsid w:val="00A106E9"/>
    <w:rsid w:val="00A108FD"/>
    <w:rsid w:val="00A117B5"/>
    <w:rsid w:val="00A119A5"/>
    <w:rsid w:val="00A12A66"/>
    <w:rsid w:val="00A12F17"/>
    <w:rsid w:val="00A14E47"/>
    <w:rsid w:val="00A17796"/>
    <w:rsid w:val="00A17EC4"/>
    <w:rsid w:val="00A2078D"/>
    <w:rsid w:val="00A21A63"/>
    <w:rsid w:val="00A22E44"/>
    <w:rsid w:val="00A231E5"/>
    <w:rsid w:val="00A2340C"/>
    <w:rsid w:val="00A23811"/>
    <w:rsid w:val="00A25268"/>
    <w:rsid w:val="00A25E1C"/>
    <w:rsid w:val="00A2646A"/>
    <w:rsid w:val="00A264DF"/>
    <w:rsid w:val="00A26991"/>
    <w:rsid w:val="00A26E9E"/>
    <w:rsid w:val="00A27671"/>
    <w:rsid w:val="00A277C3"/>
    <w:rsid w:val="00A279DD"/>
    <w:rsid w:val="00A30487"/>
    <w:rsid w:val="00A30822"/>
    <w:rsid w:val="00A315FF"/>
    <w:rsid w:val="00A31616"/>
    <w:rsid w:val="00A31DF9"/>
    <w:rsid w:val="00A32397"/>
    <w:rsid w:val="00A33E9C"/>
    <w:rsid w:val="00A34BB4"/>
    <w:rsid w:val="00A35A75"/>
    <w:rsid w:val="00A35BA8"/>
    <w:rsid w:val="00A37F9C"/>
    <w:rsid w:val="00A403DE"/>
    <w:rsid w:val="00A4263E"/>
    <w:rsid w:val="00A42D0D"/>
    <w:rsid w:val="00A44596"/>
    <w:rsid w:val="00A448AF"/>
    <w:rsid w:val="00A44D7A"/>
    <w:rsid w:val="00A44E70"/>
    <w:rsid w:val="00A47FC2"/>
    <w:rsid w:val="00A50DA8"/>
    <w:rsid w:val="00A52C89"/>
    <w:rsid w:val="00A54962"/>
    <w:rsid w:val="00A557D6"/>
    <w:rsid w:val="00A57427"/>
    <w:rsid w:val="00A61717"/>
    <w:rsid w:val="00A6175D"/>
    <w:rsid w:val="00A62253"/>
    <w:rsid w:val="00A6240A"/>
    <w:rsid w:val="00A62FA6"/>
    <w:rsid w:val="00A634BF"/>
    <w:rsid w:val="00A637F6"/>
    <w:rsid w:val="00A63836"/>
    <w:rsid w:val="00A6392C"/>
    <w:rsid w:val="00A65227"/>
    <w:rsid w:val="00A65815"/>
    <w:rsid w:val="00A65FD8"/>
    <w:rsid w:val="00A66208"/>
    <w:rsid w:val="00A66C4F"/>
    <w:rsid w:val="00A67654"/>
    <w:rsid w:val="00A67E7D"/>
    <w:rsid w:val="00A67E8D"/>
    <w:rsid w:val="00A70AE4"/>
    <w:rsid w:val="00A72695"/>
    <w:rsid w:val="00A72DF7"/>
    <w:rsid w:val="00A73DC6"/>
    <w:rsid w:val="00A74E58"/>
    <w:rsid w:val="00A75166"/>
    <w:rsid w:val="00A76350"/>
    <w:rsid w:val="00A770F2"/>
    <w:rsid w:val="00A806B4"/>
    <w:rsid w:val="00A82453"/>
    <w:rsid w:val="00A82BD3"/>
    <w:rsid w:val="00A82EDC"/>
    <w:rsid w:val="00A82F9A"/>
    <w:rsid w:val="00A83519"/>
    <w:rsid w:val="00A83530"/>
    <w:rsid w:val="00A8358A"/>
    <w:rsid w:val="00A84432"/>
    <w:rsid w:val="00A848A0"/>
    <w:rsid w:val="00A84AC9"/>
    <w:rsid w:val="00A85147"/>
    <w:rsid w:val="00A852C5"/>
    <w:rsid w:val="00A85A98"/>
    <w:rsid w:val="00A8608D"/>
    <w:rsid w:val="00A86464"/>
    <w:rsid w:val="00A86BCF"/>
    <w:rsid w:val="00A86DA2"/>
    <w:rsid w:val="00A86EFA"/>
    <w:rsid w:val="00A875C7"/>
    <w:rsid w:val="00A87A0F"/>
    <w:rsid w:val="00A87F05"/>
    <w:rsid w:val="00A906BB"/>
    <w:rsid w:val="00A9133B"/>
    <w:rsid w:val="00A917E4"/>
    <w:rsid w:val="00A919CC"/>
    <w:rsid w:val="00A9330E"/>
    <w:rsid w:val="00A937FB"/>
    <w:rsid w:val="00A95276"/>
    <w:rsid w:val="00A960DA"/>
    <w:rsid w:val="00A960E0"/>
    <w:rsid w:val="00A96375"/>
    <w:rsid w:val="00A97031"/>
    <w:rsid w:val="00A97406"/>
    <w:rsid w:val="00A97D22"/>
    <w:rsid w:val="00A97E87"/>
    <w:rsid w:val="00AA0C3C"/>
    <w:rsid w:val="00AA0E1C"/>
    <w:rsid w:val="00AA1BDD"/>
    <w:rsid w:val="00AA1F99"/>
    <w:rsid w:val="00AA2D3A"/>
    <w:rsid w:val="00AA4210"/>
    <w:rsid w:val="00AA4681"/>
    <w:rsid w:val="00AA4F46"/>
    <w:rsid w:val="00AA57AE"/>
    <w:rsid w:val="00AA66CC"/>
    <w:rsid w:val="00AA6786"/>
    <w:rsid w:val="00AA6F3D"/>
    <w:rsid w:val="00AA7DD8"/>
    <w:rsid w:val="00AA7FD6"/>
    <w:rsid w:val="00AB1115"/>
    <w:rsid w:val="00AB13CE"/>
    <w:rsid w:val="00AB1B5F"/>
    <w:rsid w:val="00AB244A"/>
    <w:rsid w:val="00AB2CB5"/>
    <w:rsid w:val="00AB31A1"/>
    <w:rsid w:val="00AB3927"/>
    <w:rsid w:val="00AB3EB0"/>
    <w:rsid w:val="00AB49BF"/>
    <w:rsid w:val="00AB56D3"/>
    <w:rsid w:val="00AB63B1"/>
    <w:rsid w:val="00AB714A"/>
    <w:rsid w:val="00AB739C"/>
    <w:rsid w:val="00AB7AF7"/>
    <w:rsid w:val="00AC0610"/>
    <w:rsid w:val="00AC1863"/>
    <w:rsid w:val="00AC1E60"/>
    <w:rsid w:val="00AC1F38"/>
    <w:rsid w:val="00AC2C13"/>
    <w:rsid w:val="00AC5AD1"/>
    <w:rsid w:val="00AC5EA7"/>
    <w:rsid w:val="00AC6A96"/>
    <w:rsid w:val="00AC6F92"/>
    <w:rsid w:val="00AC70A7"/>
    <w:rsid w:val="00AD0298"/>
    <w:rsid w:val="00AD0E21"/>
    <w:rsid w:val="00AD130D"/>
    <w:rsid w:val="00AD1CA4"/>
    <w:rsid w:val="00AD2EFF"/>
    <w:rsid w:val="00AD3546"/>
    <w:rsid w:val="00AD3B6E"/>
    <w:rsid w:val="00AD43AB"/>
    <w:rsid w:val="00AD44D0"/>
    <w:rsid w:val="00AD5A22"/>
    <w:rsid w:val="00AD5AEF"/>
    <w:rsid w:val="00AD5F9F"/>
    <w:rsid w:val="00AD5FDB"/>
    <w:rsid w:val="00AD6096"/>
    <w:rsid w:val="00AD6316"/>
    <w:rsid w:val="00AD6C3B"/>
    <w:rsid w:val="00AD76DE"/>
    <w:rsid w:val="00AE1243"/>
    <w:rsid w:val="00AE265E"/>
    <w:rsid w:val="00AE34FB"/>
    <w:rsid w:val="00AE4D69"/>
    <w:rsid w:val="00AE4D87"/>
    <w:rsid w:val="00AE6942"/>
    <w:rsid w:val="00AE7542"/>
    <w:rsid w:val="00AF1709"/>
    <w:rsid w:val="00AF17F4"/>
    <w:rsid w:val="00AF1855"/>
    <w:rsid w:val="00AF1E88"/>
    <w:rsid w:val="00AF29DF"/>
    <w:rsid w:val="00AF3788"/>
    <w:rsid w:val="00AF378E"/>
    <w:rsid w:val="00AF40E5"/>
    <w:rsid w:val="00AF4465"/>
    <w:rsid w:val="00AF4C65"/>
    <w:rsid w:val="00AF5FB4"/>
    <w:rsid w:val="00AF63BA"/>
    <w:rsid w:val="00AF6482"/>
    <w:rsid w:val="00AF6B7B"/>
    <w:rsid w:val="00AF6F7C"/>
    <w:rsid w:val="00AF7078"/>
    <w:rsid w:val="00AF7131"/>
    <w:rsid w:val="00AF7D96"/>
    <w:rsid w:val="00AF7E06"/>
    <w:rsid w:val="00B00BFE"/>
    <w:rsid w:val="00B00F02"/>
    <w:rsid w:val="00B013BA"/>
    <w:rsid w:val="00B017FF"/>
    <w:rsid w:val="00B01908"/>
    <w:rsid w:val="00B01A3E"/>
    <w:rsid w:val="00B01AF0"/>
    <w:rsid w:val="00B0216D"/>
    <w:rsid w:val="00B0335F"/>
    <w:rsid w:val="00B035D1"/>
    <w:rsid w:val="00B037BC"/>
    <w:rsid w:val="00B046FB"/>
    <w:rsid w:val="00B049F0"/>
    <w:rsid w:val="00B04A70"/>
    <w:rsid w:val="00B05C04"/>
    <w:rsid w:val="00B05C47"/>
    <w:rsid w:val="00B06136"/>
    <w:rsid w:val="00B06FE8"/>
    <w:rsid w:val="00B07AEC"/>
    <w:rsid w:val="00B1204E"/>
    <w:rsid w:val="00B12376"/>
    <w:rsid w:val="00B12C36"/>
    <w:rsid w:val="00B12CA8"/>
    <w:rsid w:val="00B12E70"/>
    <w:rsid w:val="00B13EB4"/>
    <w:rsid w:val="00B14793"/>
    <w:rsid w:val="00B147E1"/>
    <w:rsid w:val="00B15925"/>
    <w:rsid w:val="00B165B0"/>
    <w:rsid w:val="00B174FB"/>
    <w:rsid w:val="00B177F8"/>
    <w:rsid w:val="00B17B70"/>
    <w:rsid w:val="00B20A0E"/>
    <w:rsid w:val="00B20DF9"/>
    <w:rsid w:val="00B212AD"/>
    <w:rsid w:val="00B21C97"/>
    <w:rsid w:val="00B224D5"/>
    <w:rsid w:val="00B228A6"/>
    <w:rsid w:val="00B23439"/>
    <w:rsid w:val="00B236EA"/>
    <w:rsid w:val="00B23EF3"/>
    <w:rsid w:val="00B2424F"/>
    <w:rsid w:val="00B2515F"/>
    <w:rsid w:val="00B25578"/>
    <w:rsid w:val="00B259F1"/>
    <w:rsid w:val="00B2679B"/>
    <w:rsid w:val="00B30DBE"/>
    <w:rsid w:val="00B30E1F"/>
    <w:rsid w:val="00B3163C"/>
    <w:rsid w:val="00B333F3"/>
    <w:rsid w:val="00B34951"/>
    <w:rsid w:val="00B34F1E"/>
    <w:rsid w:val="00B35340"/>
    <w:rsid w:val="00B3678C"/>
    <w:rsid w:val="00B36CDF"/>
    <w:rsid w:val="00B37BDF"/>
    <w:rsid w:val="00B40669"/>
    <w:rsid w:val="00B416D4"/>
    <w:rsid w:val="00B42125"/>
    <w:rsid w:val="00B42BD1"/>
    <w:rsid w:val="00B4312B"/>
    <w:rsid w:val="00B434C8"/>
    <w:rsid w:val="00B44C50"/>
    <w:rsid w:val="00B45747"/>
    <w:rsid w:val="00B45AE9"/>
    <w:rsid w:val="00B460C2"/>
    <w:rsid w:val="00B4632B"/>
    <w:rsid w:val="00B46338"/>
    <w:rsid w:val="00B4633C"/>
    <w:rsid w:val="00B467E5"/>
    <w:rsid w:val="00B47AD2"/>
    <w:rsid w:val="00B50B3B"/>
    <w:rsid w:val="00B51BFA"/>
    <w:rsid w:val="00B53712"/>
    <w:rsid w:val="00B53AA4"/>
    <w:rsid w:val="00B53F26"/>
    <w:rsid w:val="00B53FC7"/>
    <w:rsid w:val="00B54900"/>
    <w:rsid w:val="00B552DB"/>
    <w:rsid w:val="00B55543"/>
    <w:rsid w:val="00B564CF"/>
    <w:rsid w:val="00B56D43"/>
    <w:rsid w:val="00B577E6"/>
    <w:rsid w:val="00B6013D"/>
    <w:rsid w:val="00B603FC"/>
    <w:rsid w:val="00B60675"/>
    <w:rsid w:val="00B60D60"/>
    <w:rsid w:val="00B61547"/>
    <w:rsid w:val="00B617AB"/>
    <w:rsid w:val="00B61A84"/>
    <w:rsid w:val="00B629C5"/>
    <w:rsid w:val="00B62B11"/>
    <w:rsid w:val="00B63391"/>
    <w:rsid w:val="00B638FC"/>
    <w:rsid w:val="00B658D0"/>
    <w:rsid w:val="00B66499"/>
    <w:rsid w:val="00B6693F"/>
    <w:rsid w:val="00B677BC"/>
    <w:rsid w:val="00B67CA7"/>
    <w:rsid w:val="00B70EAC"/>
    <w:rsid w:val="00B714E5"/>
    <w:rsid w:val="00B729CD"/>
    <w:rsid w:val="00B7327B"/>
    <w:rsid w:val="00B73AF5"/>
    <w:rsid w:val="00B752EF"/>
    <w:rsid w:val="00B75523"/>
    <w:rsid w:val="00B76774"/>
    <w:rsid w:val="00B76BB2"/>
    <w:rsid w:val="00B77C82"/>
    <w:rsid w:val="00B77D8E"/>
    <w:rsid w:val="00B810AB"/>
    <w:rsid w:val="00B82602"/>
    <w:rsid w:val="00B82CDD"/>
    <w:rsid w:val="00B848B1"/>
    <w:rsid w:val="00B84D4A"/>
    <w:rsid w:val="00B8537D"/>
    <w:rsid w:val="00B85444"/>
    <w:rsid w:val="00B85942"/>
    <w:rsid w:val="00B86B62"/>
    <w:rsid w:val="00B8755D"/>
    <w:rsid w:val="00B87D2A"/>
    <w:rsid w:val="00B90317"/>
    <w:rsid w:val="00B9083C"/>
    <w:rsid w:val="00B9104A"/>
    <w:rsid w:val="00B938B4"/>
    <w:rsid w:val="00B94045"/>
    <w:rsid w:val="00B94170"/>
    <w:rsid w:val="00B94D0C"/>
    <w:rsid w:val="00B9559C"/>
    <w:rsid w:val="00B956D5"/>
    <w:rsid w:val="00B957DF"/>
    <w:rsid w:val="00B95A09"/>
    <w:rsid w:val="00B960C8"/>
    <w:rsid w:val="00B96F3D"/>
    <w:rsid w:val="00B9791C"/>
    <w:rsid w:val="00B97E78"/>
    <w:rsid w:val="00BA01FA"/>
    <w:rsid w:val="00BA0C23"/>
    <w:rsid w:val="00BA1C8C"/>
    <w:rsid w:val="00BA342F"/>
    <w:rsid w:val="00BA3B9D"/>
    <w:rsid w:val="00BA6D8C"/>
    <w:rsid w:val="00BB00E5"/>
    <w:rsid w:val="00BB05CE"/>
    <w:rsid w:val="00BB09F8"/>
    <w:rsid w:val="00BB3063"/>
    <w:rsid w:val="00BB3BD0"/>
    <w:rsid w:val="00BB45D6"/>
    <w:rsid w:val="00BB4CA7"/>
    <w:rsid w:val="00BB50C5"/>
    <w:rsid w:val="00BB5198"/>
    <w:rsid w:val="00BB57F0"/>
    <w:rsid w:val="00BB57F9"/>
    <w:rsid w:val="00BB5E58"/>
    <w:rsid w:val="00BB5FFD"/>
    <w:rsid w:val="00BB6483"/>
    <w:rsid w:val="00BB6524"/>
    <w:rsid w:val="00BB75D2"/>
    <w:rsid w:val="00BC0034"/>
    <w:rsid w:val="00BC0203"/>
    <w:rsid w:val="00BC0212"/>
    <w:rsid w:val="00BC0339"/>
    <w:rsid w:val="00BC0CB0"/>
    <w:rsid w:val="00BC1683"/>
    <w:rsid w:val="00BC2EE4"/>
    <w:rsid w:val="00BC36CA"/>
    <w:rsid w:val="00BC56F9"/>
    <w:rsid w:val="00BC5E59"/>
    <w:rsid w:val="00BC5F38"/>
    <w:rsid w:val="00BC6A4F"/>
    <w:rsid w:val="00BC72F5"/>
    <w:rsid w:val="00BC7577"/>
    <w:rsid w:val="00BC7DB5"/>
    <w:rsid w:val="00BD0A4B"/>
    <w:rsid w:val="00BD2361"/>
    <w:rsid w:val="00BD2B86"/>
    <w:rsid w:val="00BD3578"/>
    <w:rsid w:val="00BD3748"/>
    <w:rsid w:val="00BD3C4D"/>
    <w:rsid w:val="00BD4B1E"/>
    <w:rsid w:val="00BD5B7C"/>
    <w:rsid w:val="00BD5D53"/>
    <w:rsid w:val="00BD6258"/>
    <w:rsid w:val="00BD6379"/>
    <w:rsid w:val="00BD72A2"/>
    <w:rsid w:val="00BE053D"/>
    <w:rsid w:val="00BE12D7"/>
    <w:rsid w:val="00BE1E1F"/>
    <w:rsid w:val="00BE2122"/>
    <w:rsid w:val="00BE303C"/>
    <w:rsid w:val="00BE5239"/>
    <w:rsid w:val="00BE5251"/>
    <w:rsid w:val="00BE5AF6"/>
    <w:rsid w:val="00BE7C72"/>
    <w:rsid w:val="00BF021F"/>
    <w:rsid w:val="00BF1071"/>
    <w:rsid w:val="00BF1662"/>
    <w:rsid w:val="00BF2842"/>
    <w:rsid w:val="00BF293A"/>
    <w:rsid w:val="00BF3724"/>
    <w:rsid w:val="00BF43BB"/>
    <w:rsid w:val="00BF4D67"/>
    <w:rsid w:val="00BF54C8"/>
    <w:rsid w:val="00BF5631"/>
    <w:rsid w:val="00BF6442"/>
    <w:rsid w:val="00BF68B9"/>
    <w:rsid w:val="00BF736B"/>
    <w:rsid w:val="00BF7481"/>
    <w:rsid w:val="00BF75D9"/>
    <w:rsid w:val="00C0065F"/>
    <w:rsid w:val="00C00CE1"/>
    <w:rsid w:val="00C015F6"/>
    <w:rsid w:val="00C01E47"/>
    <w:rsid w:val="00C02290"/>
    <w:rsid w:val="00C03909"/>
    <w:rsid w:val="00C039A7"/>
    <w:rsid w:val="00C043AE"/>
    <w:rsid w:val="00C05FCF"/>
    <w:rsid w:val="00C07273"/>
    <w:rsid w:val="00C0727B"/>
    <w:rsid w:val="00C07351"/>
    <w:rsid w:val="00C07568"/>
    <w:rsid w:val="00C07641"/>
    <w:rsid w:val="00C106D0"/>
    <w:rsid w:val="00C10850"/>
    <w:rsid w:val="00C1112E"/>
    <w:rsid w:val="00C12224"/>
    <w:rsid w:val="00C13A4E"/>
    <w:rsid w:val="00C13D9D"/>
    <w:rsid w:val="00C144FB"/>
    <w:rsid w:val="00C15983"/>
    <w:rsid w:val="00C165C4"/>
    <w:rsid w:val="00C16860"/>
    <w:rsid w:val="00C16C36"/>
    <w:rsid w:val="00C16D4B"/>
    <w:rsid w:val="00C1790C"/>
    <w:rsid w:val="00C179DE"/>
    <w:rsid w:val="00C21DC4"/>
    <w:rsid w:val="00C2216C"/>
    <w:rsid w:val="00C223A4"/>
    <w:rsid w:val="00C22E02"/>
    <w:rsid w:val="00C23AB5"/>
    <w:rsid w:val="00C2420F"/>
    <w:rsid w:val="00C24509"/>
    <w:rsid w:val="00C24B1F"/>
    <w:rsid w:val="00C2506D"/>
    <w:rsid w:val="00C25B95"/>
    <w:rsid w:val="00C26770"/>
    <w:rsid w:val="00C268CB"/>
    <w:rsid w:val="00C27399"/>
    <w:rsid w:val="00C277CE"/>
    <w:rsid w:val="00C27D9E"/>
    <w:rsid w:val="00C30034"/>
    <w:rsid w:val="00C307D7"/>
    <w:rsid w:val="00C308F5"/>
    <w:rsid w:val="00C31B97"/>
    <w:rsid w:val="00C32AC3"/>
    <w:rsid w:val="00C32B34"/>
    <w:rsid w:val="00C32C1A"/>
    <w:rsid w:val="00C33F2D"/>
    <w:rsid w:val="00C358D7"/>
    <w:rsid w:val="00C35DBE"/>
    <w:rsid w:val="00C37258"/>
    <w:rsid w:val="00C37536"/>
    <w:rsid w:val="00C3758F"/>
    <w:rsid w:val="00C37B23"/>
    <w:rsid w:val="00C4016D"/>
    <w:rsid w:val="00C40783"/>
    <w:rsid w:val="00C40A1A"/>
    <w:rsid w:val="00C40F2B"/>
    <w:rsid w:val="00C410A0"/>
    <w:rsid w:val="00C429D9"/>
    <w:rsid w:val="00C450D8"/>
    <w:rsid w:val="00C459F9"/>
    <w:rsid w:val="00C460B5"/>
    <w:rsid w:val="00C463A8"/>
    <w:rsid w:val="00C475A0"/>
    <w:rsid w:val="00C50F08"/>
    <w:rsid w:val="00C51046"/>
    <w:rsid w:val="00C523EB"/>
    <w:rsid w:val="00C526AF"/>
    <w:rsid w:val="00C541F8"/>
    <w:rsid w:val="00C548BD"/>
    <w:rsid w:val="00C54F29"/>
    <w:rsid w:val="00C5503C"/>
    <w:rsid w:val="00C55312"/>
    <w:rsid w:val="00C56F5A"/>
    <w:rsid w:val="00C571F2"/>
    <w:rsid w:val="00C57467"/>
    <w:rsid w:val="00C60E77"/>
    <w:rsid w:val="00C61584"/>
    <w:rsid w:val="00C61B82"/>
    <w:rsid w:val="00C61DEF"/>
    <w:rsid w:val="00C61FB4"/>
    <w:rsid w:val="00C62817"/>
    <w:rsid w:val="00C63661"/>
    <w:rsid w:val="00C63DC8"/>
    <w:rsid w:val="00C65598"/>
    <w:rsid w:val="00C65C6C"/>
    <w:rsid w:val="00C67496"/>
    <w:rsid w:val="00C67E3A"/>
    <w:rsid w:val="00C71BBE"/>
    <w:rsid w:val="00C72180"/>
    <w:rsid w:val="00C72641"/>
    <w:rsid w:val="00C72B2B"/>
    <w:rsid w:val="00C73E9D"/>
    <w:rsid w:val="00C75108"/>
    <w:rsid w:val="00C778C1"/>
    <w:rsid w:val="00C77E73"/>
    <w:rsid w:val="00C77F83"/>
    <w:rsid w:val="00C8045F"/>
    <w:rsid w:val="00C805E6"/>
    <w:rsid w:val="00C81136"/>
    <w:rsid w:val="00C81DF8"/>
    <w:rsid w:val="00C82331"/>
    <w:rsid w:val="00C827EC"/>
    <w:rsid w:val="00C83AE5"/>
    <w:rsid w:val="00C84D60"/>
    <w:rsid w:val="00C85468"/>
    <w:rsid w:val="00C85983"/>
    <w:rsid w:val="00C86109"/>
    <w:rsid w:val="00C86C89"/>
    <w:rsid w:val="00C870AD"/>
    <w:rsid w:val="00C8717B"/>
    <w:rsid w:val="00C877C9"/>
    <w:rsid w:val="00C905A1"/>
    <w:rsid w:val="00C90DDA"/>
    <w:rsid w:val="00C90EA2"/>
    <w:rsid w:val="00C91CE7"/>
    <w:rsid w:val="00C91D0F"/>
    <w:rsid w:val="00C928B1"/>
    <w:rsid w:val="00C92A8B"/>
    <w:rsid w:val="00C93B80"/>
    <w:rsid w:val="00C97835"/>
    <w:rsid w:val="00CA048F"/>
    <w:rsid w:val="00CA065A"/>
    <w:rsid w:val="00CA104B"/>
    <w:rsid w:val="00CA1407"/>
    <w:rsid w:val="00CA31D8"/>
    <w:rsid w:val="00CA3255"/>
    <w:rsid w:val="00CA34EA"/>
    <w:rsid w:val="00CA484B"/>
    <w:rsid w:val="00CA5793"/>
    <w:rsid w:val="00CA7B02"/>
    <w:rsid w:val="00CB0BE4"/>
    <w:rsid w:val="00CB14C2"/>
    <w:rsid w:val="00CB1ADA"/>
    <w:rsid w:val="00CB2246"/>
    <w:rsid w:val="00CB3375"/>
    <w:rsid w:val="00CB3E46"/>
    <w:rsid w:val="00CB4104"/>
    <w:rsid w:val="00CB4157"/>
    <w:rsid w:val="00CB4733"/>
    <w:rsid w:val="00CB504C"/>
    <w:rsid w:val="00CB52D9"/>
    <w:rsid w:val="00CB5BCE"/>
    <w:rsid w:val="00CB6D19"/>
    <w:rsid w:val="00CC0EAC"/>
    <w:rsid w:val="00CC0FF7"/>
    <w:rsid w:val="00CC119C"/>
    <w:rsid w:val="00CC1919"/>
    <w:rsid w:val="00CC2207"/>
    <w:rsid w:val="00CC2BF9"/>
    <w:rsid w:val="00CC3179"/>
    <w:rsid w:val="00CC4B99"/>
    <w:rsid w:val="00CC5BB4"/>
    <w:rsid w:val="00CC6032"/>
    <w:rsid w:val="00CC6BC5"/>
    <w:rsid w:val="00CC7C46"/>
    <w:rsid w:val="00CD01FE"/>
    <w:rsid w:val="00CD04EB"/>
    <w:rsid w:val="00CD10C9"/>
    <w:rsid w:val="00CD24DD"/>
    <w:rsid w:val="00CD2FAF"/>
    <w:rsid w:val="00CD3664"/>
    <w:rsid w:val="00CD4C59"/>
    <w:rsid w:val="00CD4C74"/>
    <w:rsid w:val="00CD6490"/>
    <w:rsid w:val="00CD64B6"/>
    <w:rsid w:val="00CD7240"/>
    <w:rsid w:val="00CD7703"/>
    <w:rsid w:val="00CE0A1D"/>
    <w:rsid w:val="00CE0C2E"/>
    <w:rsid w:val="00CE11AB"/>
    <w:rsid w:val="00CE12E6"/>
    <w:rsid w:val="00CE20A1"/>
    <w:rsid w:val="00CE2723"/>
    <w:rsid w:val="00CE30B1"/>
    <w:rsid w:val="00CE3BE9"/>
    <w:rsid w:val="00CE5578"/>
    <w:rsid w:val="00CE5E33"/>
    <w:rsid w:val="00CE6BA2"/>
    <w:rsid w:val="00CE6D45"/>
    <w:rsid w:val="00CE79E0"/>
    <w:rsid w:val="00CE7B49"/>
    <w:rsid w:val="00CE7F38"/>
    <w:rsid w:val="00CF0210"/>
    <w:rsid w:val="00CF14A3"/>
    <w:rsid w:val="00CF1652"/>
    <w:rsid w:val="00CF1929"/>
    <w:rsid w:val="00CF2B9E"/>
    <w:rsid w:val="00CF311A"/>
    <w:rsid w:val="00CF400F"/>
    <w:rsid w:val="00CF48C0"/>
    <w:rsid w:val="00CF5CA5"/>
    <w:rsid w:val="00CF69D6"/>
    <w:rsid w:val="00CF6B84"/>
    <w:rsid w:val="00CF7F5F"/>
    <w:rsid w:val="00D001DA"/>
    <w:rsid w:val="00D00BEC"/>
    <w:rsid w:val="00D01997"/>
    <w:rsid w:val="00D01B6B"/>
    <w:rsid w:val="00D01EF1"/>
    <w:rsid w:val="00D02198"/>
    <w:rsid w:val="00D02638"/>
    <w:rsid w:val="00D03057"/>
    <w:rsid w:val="00D03580"/>
    <w:rsid w:val="00D03993"/>
    <w:rsid w:val="00D04C54"/>
    <w:rsid w:val="00D07145"/>
    <w:rsid w:val="00D07C74"/>
    <w:rsid w:val="00D10525"/>
    <w:rsid w:val="00D10989"/>
    <w:rsid w:val="00D10B86"/>
    <w:rsid w:val="00D10CE5"/>
    <w:rsid w:val="00D11175"/>
    <w:rsid w:val="00D11A87"/>
    <w:rsid w:val="00D11CF6"/>
    <w:rsid w:val="00D1375D"/>
    <w:rsid w:val="00D15A7D"/>
    <w:rsid w:val="00D16E77"/>
    <w:rsid w:val="00D17436"/>
    <w:rsid w:val="00D17599"/>
    <w:rsid w:val="00D2040B"/>
    <w:rsid w:val="00D21854"/>
    <w:rsid w:val="00D2187D"/>
    <w:rsid w:val="00D21E73"/>
    <w:rsid w:val="00D22D6A"/>
    <w:rsid w:val="00D23A1C"/>
    <w:rsid w:val="00D23AE4"/>
    <w:rsid w:val="00D23C65"/>
    <w:rsid w:val="00D243B7"/>
    <w:rsid w:val="00D246AF"/>
    <w:rsid w:val="00D24F06"/>
    <w:rsid w:val="00D24F07"/>
    <w:rsid w:val="00D25A6F"/>
    <w:rsid w:val="00D265C0"/>
    <w:rsid w:val="00D26F3D"/>
    <w:rsid w:val="00D2718B"/>
    <w:rsid w:val="00D276C7"/>
    <w:rsid w:val="00D300B5"/>
    <w:rsid w:val="00D30768"/>
    <w:rsid w:val="00D31D90"/>
    <w:rsid w:val="00D3240F"/>
    <w:rsid w:val="00D32C97"/>
    <w:rsid w:val="00D335F6"/>
    <w:rsid w:val="00D3408B"/>
    <w:rsid w:val="00D34AF5"/>
    <w:rsid w:val="00D34B31"/>
    <w:rsid w:val="00D34B68"/>
    <w:rsid w:val="00D35852"/>
    <w:rsid w:val="00D35A16"/>
    <w:rsid w:val="00D368BE"/>
    <w:rsid w:val="00D36F55"/>
    <w:rsid w:val="00D403D7"/>
    <w:rsid w:val="00D403E5"/>
    <w:rsid w:val="00D4061C"/>
    <w:rsid w:val="00D4193D"/>
    <w:rsid w:val="00D41A0E"/>
    <w:rsid w:val="00D42805"/>
    <w:rsid w:val="00D42EE1"/>
    <w:rsid w:val="00D46B83"/>
    <w:rsid w:val="00D4787F"/>
    <w:rsid w:val="00D47B57"/>
    <w:rsid w:val="00D50808"/>
    <w:rsid w:val="00D50B09"/>
    <w:rsid w:val="00D5133E"/>
    <w:rsid w:val="00D54EE1"/>
    <w:rsid w:val="00D55118"/>
    <w:rsid w:val="00D5514F"/>
    <w:rsid w:val="00D56239"/>
    <w:rsid w:val="00D6004F"/>
    <w:rsid w:val="00D6041A"/>
    <w:rsid w:val="00D6082D"/>
    <w:rsid w:val="00D60A51"/>
    <w:rsid w:val="00D60B22"/>
    <w:rsid w:val="00D61046"/>
    <w:rsid w:val="00D614EA"/>
    <w:rsid w:val="00D61512"/>
    <w:rsid w:val="00D620C6"/>
    <w:rsid w:val="00D62D31"/>
    <w:rsid w:val="00D63CBB"/>
    <w:rsid w:val="00D63D72"/>
    <w:rsid w:val="00D64D7D"/>
    <w:rsid w:val="00D65236"/>
    <w:rsid w:val="00D66551"/>
    <w:rsid w:val="00D70597"/>
    <w:rsid w:val="00D710A6"/>
    <w:rsid w:val="00D71856"/>
    <w:rsid w:val="00D7258A"/>
    <w:rsid w:val="00D727D8"/>
    <w:rsid w:val="00D73D93"/>
    <w:rsid w:val="00D742E0"/>
    <w:rsid w:val="00D756B3"/>
    <w:rsid w:val="00D76428"/>
    <w:rsid w:val="00D769FC"/>
    <w:rsid w:val="00D770F0"/>
    <w:rsid w:val="00D80455"/>
    <w:rsid w:val="00D809CE"/>
    <w:rsid w:val="00D80B8A"/>
    <w:rsid w:val="00D814EA"/>
    <w:rsid w:val="00D81718"/>
    <w:rsid w:val="00D849C4"/>
    <w:rsid w:val="00D85849"/>
    <w:rsid w:val="00D8630B"/>
    <w:rsid w:val="00D86440"/>
    <w:rsid w:val="00D869C9"/>
    <w:rsid w:val="00D8719A"/>
    <w:rsid w:val="00D878E4"/>
    <w:rsid w:val="00D90A2B"/>
    <w:rsid w:val="00D91105"/>
    <w:rsid w:val="00D91AC8"/>
    <w:rsid w:val="00D923AE"/>
    <w:rsid w:val="00D92E4C"/>
    <w:rsid w:val="00D930D0"/>
    <w:rsid w:val="00D938C4"/>
    <w:rsid w:val="00D94BDE"/>
    <w:rsid w:val="00D954A7"/>
    <w:rsid w:val="00D95B91"/>
    <w:rsid w:val="00D95FE5"/>
    <w:rsid w:val="00D960FA"/>
    <w:rsid w:val="00D96406"/>
    <w:rsid w:val="00D96A42"/>
    <w:rsid w:val="00D9709B"/>
    <w:rsid w:val="00DA0531"/>
    <w:rsid w:val="00DA0646"/>
    <w:rsid w:val="00DA06E0"/>
    <w:rsid w:val="00DA2AD0"/>
    <w:rsid w:val="00DA2B20"/>
    <w:rsid w:val="00DA3C4B"/>
    <w:rsid w:val="00DA4C12"/>
    <w:rsid w:val="00DA5E17"/>
    <w:rsid w:val="00DA70E1"/>
    <w:rsid w:val="00DB0F88"/>
    <w:rsid w:val="00DB208C"/>
    <w:rsid w:val="00DB3F28"/>
    <w:rsid w:val="00DB680B"/>
    <w:rsid w:val="00DB6ADB"/>
    <w:rsid w:val="00DB6E25"/>
    <w:rsid w:val="00DB779B"/>
    <w:rsid w:val="00DB7839"/>
    <w:rsid w:val="00DC0E15"/>
    <w:rsid w:val="00DC1060"/>
    <w:rsid w:val="00DC1479"/>
    <w:rsid w:val="00DC15F1"/>
    <w:rsid w:val="00DC1C72"/>
    <w:rsid w:val="00DC26D9"/>
    <w:rsid w:val="00DC34F3"/>
    <w:rsid w:val="00DC36B6"/>
    <w:rsid w:val="00DC36CA"/>
    <w:rsid w:val="00DC3B4A"/>
    <w:rsid w:val="00DC4230"/>
    <w:rsid w:val="00DC4B95"/>
    <w:rsid w:val="00DC6EAA"/>
    <w:rsid w:val="00DC723A"/>
    <w:rsid w:val="00DC7703"/>
    <w:rsid w:val="00DD03EF"/>
    <w:rsid w:val="00DD14D6"/>
    <w:rsid w:val="00DD442D"/>
    <w:rsid w:val="00DD4619"/>
    <w:rsid w:val="00DD5C60"/>
    <w:rsid w:val="00DD757D"/>
    <w:rsid w:val="00DD7589"/>
    <w:rsid w:val="00DE0279"/>
    <w:rsid w:val="00DE031E"/>
    <w:rsid w:val="00DE14A7"/>
    <w:rsid w:val="00DE24F4"/>
    <w:rsid w:val="00DE3691"/>
    <w:rsid w:val="00DE413D"/>
    <w:rsid w:val="00DE47DF"/>
    <w:rsid w:val="00DE55AE"/>
    <w:rsid w:val="00DE5FEF"/>
    <w:rsid w:val="00DE7C7A"/>
    <w:rsid w:val="00DF25CC"/>
    <w:rsid w:val="00DF2C2D"/>
    <w:rsid w:val="00DF33B9"/>
    <w:rsid w:val="00DF3405"/>
    <w:rsid w:val="00DF4C7D"/>
    <w:rsid w:val="00DF6270"/>
    <w:rsid w:val="00DF6A2A"/>
    <w:rsid w:val="00E00D0F"/>
    <w:rsid w:val="00E018D2"/>
    <w:rsid w:val="00E0225D"/>
    <w:rsid w:val="00E02AEC"/>
    <w:rsid w:val="00E034E5"/>
    <w:rsid w:val="00E03728"/>
    <w:rsid w:val="00E043B1"/>
    <w:rsid w:val="00E046C6"/>
    <w:rsid w:val="00E046F1"/>
    <w:rsid w:val="00E04914"/>
    <w:rsid w:val="00E051C5"/>
    <w:rsid w:val="00E05669"/>
    <w:rsid w:val="00E06442"/>
    <w:rsid w:val="00E06527"/>
    <w:rsid w:val="00E06EA7"/>
    <w:rsid w:val="00E071C5"/>
    <w:rsid w:val="00E077E5"/>
    <w:rsid w:val="00E104F7"/>
    <w:rsid w:val="00E10E05"/>
    <w:rsid w:val="00E12370"/>
    <w:rsid w:val="00E128AF"/>
    <w:rsid w:val="00E13A39"/>
    <w:rsid w:val="00E1403C"/>
    <w:rsid w:val="00E14623"/>
    <w:rsid w:val="00E14851"/>
    <w:rsid w:val="00E14A69"/>
    <w:rsid w:val="00E14EE9"/>
    <w:rsid w:val="00E150BA"/>
    <w:rsid w:val="00E15B8D"/>
    <w:rsid w:val="00E16AFC"/>
    <w:rsid w:val="00E17254"/>
    <w:rsid w:val="00E20332"/>
    <w:rsid w:val="00E204ED"/>
    <w:rsid w:val="00E20D1F"/>
    <w:rsid w:val="00E20DD5"/>
    <w:rsid w:val="00E21740"/>
    <w:rsid w:val="00E21DC5"/>
    <w:rsid w:val="00E22A8E"/>
    <w:rsid w:val="00E23463"/>
    <w:rsid w:val="00E23FA7"/>
    <w:rsid w:val="00E2460E"/>
    <w:rsid w:val="00E256E4"/>
    <w:rsid w:val="00E25EC3"/>
    <w:rsid w:val="00E25FF1"/>
    <w:rsid w:val="00E2634D"/>
    <w:rsid w:val="00E26909"/>
    <w:rsid w:val="00E26D2B"/>
    <w:rsid w:val="00E272E5"/>
    <w:rsid w:val="00E277E1"/>
    <w:rsid w:val="00E31092"/>
    <w:rsid w:val="00E33455"/>
    <w:rsid w:val="00E33E18"/>
    <w:rsid w:val="00E34606"/>
    <w:rsid w:val="00E34645"/>
    <w:rsid w:val="00E34FC2"/>
    <w:rsid w:val="00E34FC8"/>
    <w:rsid w:val="00E35B63"/>
    <w:rsid w:val="00E36F5B"/>
    <w:rsid w:val="00E37CA5"/>
    <w:rsid w:val="00E433DF"/>
    <w:rsid w:val="00E43427"/>
    <w:rsid w:val="00E4428A"/>
    <w:rsid w:val="00E448AA"/>
    <w:rsid w:val="00E4498F"/>
    <w:rsid w:val="00E44C80"/>
    <w:rsid w:val="00E44FAD"/>
    <w:rsid w:val="00E461C3"/>
    <w:rsid w:val="00E4756B"/>
    <w:rsid w:val="00E47796"/>
    <w:rsid w:val="00E50A1C"/>
    <w:rsid w:val="00E513BC"/>
    <w:rsid w:val="00E514C2"/>
    <w:rsid w:val="00E5183B"/>
    <w:rsid w:val="00E52863"/>
    <w:rsid w:val="00E5373F"/>
    <w:rsid w:val="00E537DD"/>
    <w:rsid w:val="00E53955"/>
    <w:rsid w:val="00E54A18"/>
    <w:rsid w:val="00E55049"/>
    <w:rsid w:val="00E55273"/>
    <w:rsid w:val="00E57EDB"/>
    <w:rsid w:val="00E605D2"/>
    <w:rsid w:val="00E60C00"/>
    <w:rsid w:val="00E61099"/>
    <w:rsid w:val="00E616AB"/>
    <w:rsid w:val="00E62662"/>
    <w:rsid w:val="00E62E17"/>
    <w:rsid w:val="00E62EE8"/>
    <w:rsid w:val="00E62F2B"/>
    <w:rsid w:val="00E63D8F"/>
    <w:rsid w:val="00E64241"/>
    <w:rsid w:val="00E645B3"/>
    <w:rsid w:val="00E64C29"/>
    <w:rsid w:val="00E660AE"/>
    <w:rsid w:val="00E67154"/>
    <w:rsid w:val="00E701CA"/>
    <w:rsid w:val="00E7064C"/>
    <w:rsid w:val="00E711A5"/>
    <w:rsid w:val="00E71402"/>
    <w:rsid w:val="00E73045"/>
    <w:rsid w:val="00E73F8B"/>
    <w:rsid w:val="00E7435F"/>
    <w:rsid w:val="00E74916"/>
    <w:rsid w:val="00E74D3C"/>
    <w:rsid w:val="00E7539C"/>
    <w:rsid w:val="00E75A8F"/>
    <w:rsid w:val="00E75F96"/>
    <w:rsid w:val="00E768FF"/>
    <w:rsid w:val="00E7712A"/>
    <w:rsid w:val="00E7751F"/>
    <w:rsid w:val="00E77B9A"/>
    <w:rsid w:val="00E80300"/>
    <w:rsid w:val="00E80366"/>
    <w:rsid w:val="00E807AA"/>
    <w:rsid w:val="00E818CB"/>
    <w:rsid w:val="00E81F18"/>
    <w:rsid w:val="00E8227D"/>
    <w:rsid w:val="00E82329"/>
    <w:rsid w:val="00E83115"/>
    <w:rsid w:val="00E83B6A"/>
    <w:rsid w:val="00E83CD0"/>
    <w:rsid w:val="00E84283"/>
    <w:rsid w:val="00E842A5"/>
    <w:rsid w:val="00E843F9"/>
    <w:rsid w:val="00E84E0A"/>
    <w:rsid w:val="00E86B67"/>
    <w:rsid w:val="00E879C4"/>
    <w:rsid w:val="00E9027D"/>
    <w:rsid w:val="00E907E2"/>
    <w:rsid w:val="00E91137"/>
    <w:rsid w:val="00E919A6"/>
    <w:rsid w:val="00E91EBE"/>
    <w:rsid w:val="00E92D4A"/>
    <w:rsid w:val="00E93CBF"/>
    <w:rsid w:val="00E93D57"/>
    <w:rsid w:val="00E944A3"/>
    <w:rsid w:val="00E94B19"/>
    <w:rsid w:val="00E94BC2"/>
    <w:rsid w:val="00E9559C"/>
    <w:rsid w:val="00E967ED"/>
    <w:rsid w:val="00E97EF3"/>
    <w:rsid w:val="00EA0C59"/>
    <w:rsid w:val="00EA1231"/>
    <w:rsid w:val="00EA3787"/>
    <w:rsid w:val="00EA3F49"/>
    <w:rsid w:val="00EA55EC"/>
    <w:rsid w:val="00EA59E1"/>
    <w:rsid w:val="00EA5CB6"/>
    <w:rsid w:val="00EA5D8A"/>
    <w:rsid w:val="00EA5ECC"/>
    <w:rsid w:val="00EA6BE3"/>
    <w:rsid w:val="00EA7D97"/>
    <w:rsid w:val="00EB0286"/>
    <w:rsid w:val="00EB1295"/>
    <w:rsid w:val="00EB150D"/>
    <w:rsid w:val="00EB2838"/>
    <w:rsid w:val="00EB2B78"/>
    <w:rsid w:val="00EB3347"/>
    <w:rsid w:val="00EB3F3D"/>
    <w:rsid w:val="00EB57BB"/>
    <w:rsid w:val="00EB6079"/>
    <w:rsid w:val="00EB6279"/>
    <w:rsid w:val="00EB6BCD"/>
    <w:rsid w:val="00EC047F"/>
    <w:rsid w:val="00EC05D7"/>
    <w:rsid w:val="00EC15AD"/>
    <w:rsid w:val="00EC2430"/>
    <w:rsid w:val="00EC336C"/>
    <w:rsid w:val="00EC3418"/>
    <w:rsid w:val="00EC3742"/>
    <w:rsid w:val="00EC37B7"/>
    <w:rsid w:val="00EC388D"/>
    <w:rsid w:val="00EC4BF2"/>
    <w:rsid w:val="00EC4EDE"/>
    <w:rsid w:val="00EC520D"/>
    <w:rsid w:val="00EC53DB"/>
    <w:rsid w:val="00EC54F7"/>
    <w:rsid w:val="00EC5A68"/>
    <w:rsid w:val="00EC6D90"/>
    <w:rsid w:val="00EC7482"/>
    <w:rsid w:val="00EC7AEF"/>
    <w:rsid w:val="00EC7D1A"/>
    <w:rsid w:val="00ED047C"/>
    <w:rsid w:val="00ED0C7B"/>
    <w:rsid w:val="00ED3D2B"/>
    <w:rsid w:val="00ED3E0D"/>
    <w:rsid w:val="00ED46CE"/>
    <w:rsid w:val="00ED5A75"/>
    <w:rsid w:val="00ED6004"/>
    <w:rsid w:val="00ED6395"/>
    <w:rsid w:val="00ED6882"/>
    <w:rsid w:val="00ED7A2E"/>
    <w:rsid w:val="00ED7C37"/>
    <w:rsid w:val="00EE0D91"/>
    <w:rsid w:val="00EE0EEA"/>
    <w:rsid w:val="00EE19D1"/>
    <w:rsid w:val="00EE3541"/>
    <w:rsid w:val="00EE385C"/>
    <w:rsid w:val="00EE3D1D"/>
    <w:rsid w:val="00EE4539"/>
    <w:rsid w:val="00EE4DA5"/>
    <w:rsid w:val="00EE5819"/>
    <w:rsid w:val="00EE6E6A"/>
    <w:rsid w:val="00EE770D"/>
    <w:rsid w:val="00EF0443"/>
    <w:rsid w:val="00EF0E28"/>
    <w:rsid w:val="00EF13C6"/>
    <w:rsid w:val="00EF1C7A"/>
    <w:rsid w:val="00EF229D"/>
    <w:rsid w:val="00EF3497"/>
    <w:rsid w:val="00EF3626"/>
    <w:rsid w:val="00EF3844"/>
    <w:rsid w:val="00EF3BF5"/>
    <w:rsid w:val="00EF49CC"/>
    <w:rsid w:val="00EF4A26"/>
    <w:rsid w:val="00EF5710"/>
    <w:rsid w:val="00EF785A"/>
    <w:rsid w:val="00EF78EE"/>
    <w:rsid w:val="00F0054B"/>
    <w:rsid w:val="00F00704"/>
    <w:rsid w:val="00F01BB9"/>
    <w:rsid w:val="00F02F96"/>
    <w:rsid w:val="00F03757"/>
    <w:rsid w:val="00F05475"/>
    <w:rsid w:val="00F05DA6"/>
    <w:rsid w:val="00F06D4C"/>
    <w:rsid w:val="00F06D8D"/>
    <w:rsid w:val="00F06E29"/>
    <w:rsid w:val="00F10892"/>
    <w:rsid w:val="00F10E02"/>
    <w:rsid w:val="00F113A5"/>
    <w:rsid w:val="00F1200B"/>
    <w:rsid w:val="00F126EA"/>
    <w:rsid w:val="00F128BE"/>
    <w:rsid w:val="00F13086"/>
    <w:rsid w:val="00F14A25"/>
    <w:rsid w:val="00F1573E"/>
    <w:rsid w:val="00F15F6B"/>
    <w:rsid w:val="00F165E1"/>
    <w:rsid w:val="00F16853"/>
    <w:rsid w:val="00F16ADD"/>
    <w:rsid w:val="00F17042"/>
    <w:rsid w:val="00F175C5"/>
    <w:rsid w:val="00F177E8"/>
    <w:rsid w:val="00F17BB2"/>
    <w:rsid w:val="00F20177"/>
    <w:rsid w:val="00F20EBE"/>
    <w:rsid w:val="00F21C95"/>
    <w:rsid w:val="00F21D05"/>
    <w:rsid w:val="00F2239B"/>
    <w:rsid w:val="00F22A8E"/>
    <w:rsid w:val="00F22CA0"/>
    <w:rsid w:val="00F2304B"/>
    <w:rsid w:val="00F23AE7"/>
    <w:rsid w:val="00F2422D"/>
    <w:rsid w:val="00F252F0"/>
    <w:rsid w:val="00F257C0"/>
    <w:rsid w:val="00F25DBA"/>
    <w:rsid w:val="00F265A3"/>
    <w:rsid w:val="00F269D8"/>
    <w:rsid w:val="00F26A96"/>
    <w:rsid w:val="00F27356"/>
    <w:rsid w:val="00F274E7"/>
    <w:rsid w:val="00F30215"/>
    <w:rsid w:val="00F30BD8"/>
    <w:rsid w:val="00F32E86"/>
    <w:rsid w:val="00F3389A"/>
    <w:rsid w:val="00F34006"/>
    <w:rsid w:val="00F3693B"/>
    <w:rsid w:val="00F36CB8"/>
    <w:rsid w:val="00F36DBC"/>
    <w:rsid w:val="00F36FB8"/>
    <w:rsid w:val="00F3730F"/>
    <w:rsid w:val="00F40198"/>
    <w:rsid w:val="00F424C2"/>
    <w:rsid w:val="00F42725"/>
    <w:rsid w:val="00F43988"/>
    <w:rsid w:val="00F441C2"/>
    <w:rsid w:val="00F44CFC"/>
    <w:rsid w:val="00F45058"/>
    <w:rsid w:val="00F45CB5"/>
    <w:rsid w:val="00F47834"/>
    <w:rsid w:val="00F5028A"/>
    <w:rsid w:val="00F50369"/>
    <w:rsid w:val="00F50510"/>
    <w:rsid w:val="00F52330"/>
    <w:rsid w:val="00F52CF5"/>
    <w:rsid w:val="00F537D5"/>
    <w:rsid w:val="00F53F33"/>
    <w:rsid w:val="00F548F9"/>
    <w:rsid w:val="00F54A2D"/>
    <w:rsid w:val="00F54A96"/>
    <w:rsid w:val="00F55D38"/>
    <w:rsid w:val="00F56EDC"/>
    <w:rsid w:val="00F6203D"/>
    <w:rsid w:val="00F63865"/>
    <w:rsid w:val="00F63B4D"/>
    <w:rsid w:val="00F646AF"/>
    <w:rsid w:val="00F65230"/>
    <w:rsid w:val="00F66B4A"/>
    <w:rsid w:val="00F67589"/>
    <w:rsid w:val="00F704F6"/>
    <w:rsid w:val="00F71DD6"/>
    <w:rsid w:val="00F72644"/>
    <w:rsid w:val="00F72720"/>
    <w:rsid w:val="00F7272C"/>
    <w:rsid w:val="00F72F4C"/>
    <w:rsid w:val="00F7373B"/>
    <w:rsid w:val="00F73811"/>
    <w:rsid w:val="00F738E2"/>
    <w:rsid w:val="00F761ED"/>
    <w:rsid w:val="00F77130"/>
    <w:rsid w:val="00F77A92"/>
    <w:rsid w:val="00F8193D"/>
    <w:rsid w:val="00F834C5"/>
    <w:rsid w:val="00F83546"/>
    <w:rsid w:val="00F84B4C"/>
    <w:rsid w:val="00F8569A"/>
    <w:rsid w:val="00F8597B"/>
    <w:rsid w:val="00F85EB8"/>
    <w:rsid w:val="00F861BB"/>
    <w:rsid w:val="00F86724"/>
    <w:rsid w:val="00F878DD"/>
    <w:rsid w:val="00F87C1C"/>
    <w:rsid w:val="00F87DBC"/>
    <w:rsid w:val="00F9040E"/>
    <w:rsid w:val="00F90DBE"/>
    <w:rsid w:val="00F91C8D"/>
    <w:rsid w:val="00F91EFF"/>
    <w:rsid w:val="00F92338"/>
    <w:rsid w:val="00F92BD7"/>
    <w:rsid w:val="00F92F2B"/>
    <w:rsid w:val="00F93410"/>
    <w:rsid w:val="00F94075"/>
    <w:rsid w:val="00F9445B"/>
    <w:rsid w:val="00F951C6"/>
    <w:rsid w:val="00F95F00"/>
    <w:rsid w:val="00F96A5F"/>
    <w:rsid w:val="00F96E82"/>
    <w:rsid w:val="00F9724B"/>
    <w:rsid w:val="00F97574"/>
    <w:rsid w:val="00F97C85"/>
    <w:rsid w:val="00F97FD7"/>
    <w:rsid w:val="00FA00B7"/>
    <w:rsid w:val="00FA0740"/>
    <w:rsid w:val="00FA0C03"/>
    <w:rsid w:val="00FA0C04"/>
    <w:rsid w:val="00FA0D8C"/>
    <w:rsid w:val="00FA0F31"/>
    <w:rsid w:val="00FA128E"/>
    <w:rsid w:val="00FA13B3"/>
    <w:rsid w:val="00FA1BBF"/>
    <w:rsid w:val="00FA2D1E"/>
    <w:rsid w:val="00FA3179"/>
    <w:rsid w:val="00FA3317"/>
    <w:rsid w:val="00FA3988"/>
    <w:rsid w:val="00FA3F11"/>
    <w:rsid w:val="00FA4068"/>
    <w:rsid w:val="00FA59B3"/>
    <w:rsid w:val="00FA5E97"/>
    <w:rsid w:val="00FA60DC"/>
    <w:rsid w:val="00FA640F"/>
    <w:rsid w:val="00FA6B34"/>
    <w:rsid w:val="00FA7DFA"/>
    <w:rsid w:val="00FB0729"/>
    <w:rsid w:val="00FB09CE"/>
    <w:rsid w:val="00FB0AB3"/>
    <w:rsid w:val="00FB0C6D"/>
    <w:rsid w:val="00FB19F4"/>
    <w:rsid w:val="00FB2885"/>
    <w:rsid w:val="00FB2B94"/>
    <w:rsid w:val="00FB2C8A"/>
    <w:rsid w:val="00FB326C"/>
    <w:rsid w:val="00FB33AD"/>
    <w:rsid w:val="00FB3E53"/>
    <w:rsid w:val="00FB46CE"/>
    <w:rsid w:val="00FB54BD"/>
    <w:rsid w:val="00FB7D7E"/>
    <w:rsid w:val="00FC18DE"/>
    <w:rsid w:val="00FC200F"/>
    <w:rsid w:val="00FC31EF"/>
    <w:rsid w:val="00FC4A23"/>
    <w:rsid w:val="00FC63A8"/>
    <w:rsid w:val="00FC653C"/>
    <w:rsid w:val="00FC65B0"/>
    <w:rsid w:val="00FD040A"/>
    <w:rsid w:val="00FD0DD8"/>
    <w:rsid w:val="00FD0EE0"/>
    <w:rsid w:val="00FD10FD"/>
    <w:rsid w:val="00FD1F16"/>
    <w:rsid w:val="00FD2171"/>
    <w:rsid w:val="00FD3081"/>
    <w:rsid w:val="00FD37E3"/>
    <w:rsid w:val="00FD4937"/>
    <w:rsid w:val="00FD57C2"/>
    <w:rsid w:val="00FD5B3A"/>
    <w:rsid w:val="00FD5D28"/>
    <w:rsid w:val="00FD6099"/>
    <w:rsid w:val="00FD6923"/>
    <w:rsid w:val="00FD6A4C"/>
    <w:rsid w:val="00FD6D56"/>
    <w:rsid w:val="00FD6FD5"/>
    <w:rsid w:val="00FD7195"/>
    <w:rsid w:val="00FD7676"/>
    <w:rsid w:val="00FE006A"/>
    <w:rsid w:val="00FE05CB"/>
    <w:rsid w:val="00FE11B5"/>
    <w:rsid w:val="00FE1833"/>
    <w:rsid w:val="00FE1C98"/>
    <w:rsid w:val="00FE21EC"/>
    <w:rsid w:val="00FE347C"/>
    <w:rsid w:val="00FE3B6C"/>
    <w:rsid w:val="00FE3D60"/>
    <w:rsid w:val="00FE50E5"/>
    <w:rsid w:val="00FE6635"/>
    <w:rsid w:val="00FE6953"/>
    <w:rsid w:val="00FE7C28"/>
    <w:rsid w:val="00FF0BA4"/>
    <w:rsid w:val="00FF1039"/>
    <w:rsid w:val="00FF1545"/>
    <w:rsid w:val="00FF17D0"/>
    <w:rsid w:val="00FF299C"/>
    <w:rsid w:val="00FF30C7"/>
    <w:rsid w:val="00FF3865"/>
    <w:rsid w:val="00FF3C8F"/>
    <w:rsid w:val="00FF4FFA"/>
    <w:rsid w:val="00FF5BE0"/>
    <w:rsid w:val="00FF6193"/>
    <w:rsid w:val="00FF65F7"/>
    <w:rsid w:val="00FF6B85"/>
    <w:rsid w:val="00FF6F5E"/>
    <w:rsid w:val="00FF72B6"/>
    <w:rsid w:val="00FF74B9"/>
    <w:rsid w:val="00FF7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3F645"/>
  <w15:chartTrackingRefBased/>
  <w15:docId w15:val="{6CF0DE19-D7C8-4ECE-B5EA-6C44686A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87"/>
    <w:pPr>
      <w:spacing w:line="360" w:lineRule="auto"/>
      <w:jc w:val="both"/>
    </w:pPr>
    <w:rPr>
      <w:rFonts w:ascii="Times New Roman" w:eastAsia="Malgun Gothic Semilight" w:hAnsi="Times New Roman" w:cs="Times New Roman"/>
      <w:sz w:val="24"/>
      <w:szCs w:val="24"/>
      <w:lang w:val="en-US"/>
    </w:rPr>
  </w:style>
  <w:style w:type="paragraph" w:styleId="Heading1">
    <w:name w:val="heading 1"/>
    <w:basedOn w:val="Normal"/>
    <w:next w:val="Normal"/>
    <w:link w:val="Heading1Char"/>
    <w:uiPriority w:val="9"/>
    <w:qFormat/>
    <w:rsid w:val="000C715A"/>
    <w:pPr>
      <w:keepNext/>
      <w:keepLines/>
      <w:numPr>
        <w:numId w:val="1"/>
      </w:numPr>
      <w:spacing w:before="240" w:after="0"/>
      <w:outlineLvl w:val="0"/>
    </w:pPr>
    <w:rPr>
      <w:rFonts w:eastAsiaTheme="majorEastAsia"/>
      <w:b/>
      <w:bCs/>
      <w:color w:val="000000" w:themeColor="text1"/>
      <w:sz w:val="32"/>
      <w:szCs w:val="32"/>
    </w:rPr>
  </w:style>
  <w:style w:type="paragraph" w:styleId="Heading2">
    <w:name w:val="heading 2"/>
    <w:basedOn w:val="Heading1"/>
    <w:next w:val="Normal"/>
    <w:link w:val="Heading2Char"/>
    <w:uiPriority w:val="9"/>
    <w:unhideWhenUsed/>
    <w:qFormat/>
    <w:rsid w:val="00234594"/>
    <w:pPr>
      <w:numPr>
        <w:ilvl w:val="1"/>
      </w:numPr>
      <w:spacing w:after="120"/>
      <w:outlineLvl w:val="1"/>
    </w:pPr>
  </w:style>
  <w:style w:type="paragraph" w:styleId="Heading3">
    <w:name w:val="heading 3"/>
    <w:basedOn w:val="Heading2"/>
    <w:next w:val="Normal"/>
    <w:link w:val="Heading3Char"/>
    <w:uiPriority w:val="9"/>
    <w:unhideWhenUsed/>
    <w:qFormat/>
    <w:rsid w:val="00A97E87"/>
    <w:pPr>
      <w:numPr>
        <w:ilvl w:val="2"/>
      </w:numPr>
      <w:outlineLvl w:val="2"/>
    </w:pPr>
    <w:rPr>
      <w:rFonts w:eastAsia="MS Mincho"/>
      <w:b w:val="0"/>
      <w:bCs w:val="0"/>
      <w:i/>
      <w:color w:val="auto"/>
      <w:lang w:eastAsia="ja-JP"/>
    </w:rPr>
  </w:style>
  <w:style w:type="paragraph" w:styleId="Heading4">
    <w:name w:val="heading 4"/>
    <w:basedOn w:val="ListParagraph"/>
    <w:next w:val="Normal"/>
    <w:link w:val="Heading4Char"/>
    <w:uiPriority w:val="9"/>
    <w:unhideWhenUsed/>
    <w:qFormat/>
    <w:rsid w:val="0033258B"/>
    <w:pPr>
      <w:numPr>
        <w:numId w:val="6"/>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15A"/>
    <w:rPr>
      <w:rFonts w:ascii="Times New Roman" w:eastAsiaTheme="majorEastAsia" w:hAnsi="Times New Roman" w:cs="Times New Roman"/>
      <w:b/>
      <w:bCs/>
      <w:color w:val="000000" w:themeColor="text1"/>
      <w:sz w:val="32"/>
      <w:szCs w:val="32"/>
      <w:lang w:val="en-US"/>
    </w:rPr>
  </w:style>
  <w:style w:type="character" w:customStyle="1" w:styleId="Heading2Char">
    <w:name w:val="Heading 2 Char"/>
    <w:basedOn w:val="DefaultParagraphFont"/>
    <w:link w:val="Heading2"/>
    <w:uiPriority w:val="9"/>
    <w:rsid w:val="00234594"/>
    <w:rPr>
      <w:rFonts w:ascii="Malgun Gothic" w:eastAsiaTheme="majorEastAsia" w:hAnsi="Malgun Gothic" w:cstheme="majorBidi"/>
      <w:color w:val="000000" w:themeColor="text1"/>
      <w:sz w:val="24"/>
      <w:szCs w:val="24"/>
    </w:rPr>
  </w:style>
  <w:style w:type="character" w:customStyle="1" w:styleId="Heading3Char">
    <w:name w:val="Heading 3 Char"/>
    <w:basedOn w:val="DefaultParagraphFont"/>
    <w:link w:val="Heading3"/>
    <w:uiPriority w:val="9"/>
    <w:rsid w:val="00A97E87"/>
    <w:rPr>
      <w:rFonts w:ascii="Times New Roman" w:eastAsia="MS Mincho" w:hAnsi="Times New Roman" w:cs="Times New Roman"/>
      <w:i/>
      <w:sz w:val="24"/>
      <w:szCs w:val="24"/>
      <w:lang w:val="en-US" w:eastAsia="ja-JP"/>
    </w:rPr>
  </w:style>
  <w:style w:type="paragraph" w:styleId="ListParagraph">
    <w:name w:val="List Paragraph"/>
    <w:basedOn w:val="Normal"/>
    <w:uiPriority w:val="34"/>
    <w:qFormat/>
    <w:rsid w:val="00CE6D45"/>
    <w:pPr>
      <w:numPr>
        <w:numId w:val="5"/>
      </w:numPr>
      <w:contextualSpacing/>
    </w:pPr>
  </w:style>
  <w:style w:type="character" w:styleId="CommentReference">
    <w:name w:val="annotation reference"/>
    <w:basedOn w:val="DefaultParagraphFont"/>
    <w:uiPriority w:val="99"/>
    <w:semiHidden/>
    <w:unhideWhenUsed/>
    <w:rsid w:val="00A848A0"/>
    <w:rPr>
      <w:sz w:val="16"/>
      <w:szCs w:val="16"/>
    </w:rPr>
  </w:style>
  <w:style w:type="paragraph" w:styleId="CommentText">
    <w:name w:val="annotation text"/>
    <w:basedOn w:val="Normal"/>
    <w:link w:val="CommentTextChar"/>
    <w:uiPriority w:val="99"/>
    <w:unhideWhenUsed/>
    <w:rsid w:val="00A848A0"/>
    <w:rPr>
      <w:szCs w:val="20"/>
    </w:rPr>
  </w:style>
  <w:style w:type="character" w:customStyle="1" w:styleId="CommentTextChar">
    <w:name w:val="Comment Text Char"/>
    <w:basedOn w:val="DefaultParagraphFont"/>
    <w:link w:val="CommentText"/>
    <w:uiPriority w:val="99"/>
    <w:rsid w:val="00A848A0"/>
    <w:rPr>
      <w:rFonts w:ascii="Corbel" w:hAnsi="Corbel"/>
      <w:sz w:val="20"/>
      <w:szCs w:val="20"/>
    </w:rPr>
  </w:style>
  <w:style w:type="paragraph" w:styleId="CommentSubject">
    <w:name w:val="annotation subject"/>
    <w:basedOn w:val="CommentText"/>
    <w:next w:val="CommentText"/>
    <w:link w:val="CommentSubjectChar"/>
    <w:uiPriority w:val="99"/>
    <w:semiHidden/>
    <w:unhideWhenUsed/>
    <w:rsid w:val="00A848A0"/>
    <w:rPr>
      <w:b/>
      <w:bCs/>
    </w:rPr>
  </w:style>
  <w:style w:type="character" w:customStyle="1" w:styleId="CommentSubjectChar">
    <w:name w:val="Comment Subject Char"/>
    <w:basedOn w:val="CommentTextChar"/>
    <w:link w:val="CommentSubject"/>
    <w:uiPriority w:val="99"/>
    <w:semiHidden/>
    <w:rsid w:val="00A848A0"/>
    <w:rPr>
      <w:rFonts w:ascii="Corbel" w:hAnsi="Corbel"/>
      <w:b/>
      <w:bCs/>
      <w:sz w:val="20"/>
      <w:szCs w:val="20"/>
    </w:rPr>
  </w:style>
  <w:style w:type="paragraph" w:styleId="Revision">
    <w:name w:val="Revision"/>
    <w:hidden/>
    <w:uiPriority w:val="99"/>
    <w:semiHidden/>
    <w:rsid w:val="00755A89"/>
    <w:pPr>
      <w:spacing w:after="0" w:line="240" w:lineRule="auto"/>
    </w:pPr>
    <w:rPr>
      <w:rFonts w:ascii="Corbel" w:hAnsi="Corbel"/>
    </w:rPr>
  </w:style>
  <w:style w:type="character" w:customStyle="1" w:styleId="Heading4Char">
    <w:name w:val="Heading 4 Char"/>
    <w:basedOn w:val="DefaultParagraphFont"/>
    <w:link w:val="Heading4"/>
    <w:uiPriority w:val="9"/>
    <w:rsid w:val="0033258B"/>
    <w:rPr>
      <w:rFonts w:ascii="Malgun Gothic Semilight" w:eastAsia="Malgun Gothic Semilight" w:hAnsi="Malgun Gothic Semilight"/>
    </w:rPr>
  </w:style>
  <w:style w:type="character" w:customStyle="1" w:styleId="sc">
    <w:name w:val="sc"/>
    <w:basedOn w:val="DefaultParagraphFont"/>
    <w:rsid w:val="006B442A"/>
  </w:style>
  <w:style w:type="paragraph" w:styleId="Caption">
    <w:name w:val="caption"/>
    <w:basedOn w:val="Normal"/>
    <w:next w:val="Normal"/>
    <w:uiPriority w:val="35"/>
    <w:unhideWhenUsed/>
    <w:qFormat/>
    <w:rsid w:val="00ED46CE"/>
    <w:pPr>
      <w:spacing w:after="200"/>
    </w:pPr>
    <w:rPr>
      <w:color w:val="000000" w:themeColor="text1"/>
      <w:sz w:val="18"/>
      <w:szCs w:val="20"/>
    </w:rPr>
  </w:style>
  <w:style w:type="table" w:styleId="TableGrid">
    <w:name w:val="Table Grid"/>
    <w:basedOn w:val="TableNormal"/>
    <w:uiPriority w:val="39"/>
    <w:rsid w:val="00602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78B6"/>
    <w:rPr>
      <w:color w:val="0563C1" w:themeColor="hyperlink"/>
      <w:u w:val="single"/>
    </w:rPr>
  </w:style>
  <w:style w:type="character" w:styleId="UnresolvedMention">
    <w:name w:val="Unresolved Mention"/>
    <w:basedOn w:val="DefaultParagraphFont"/>
    <w:uiPriority w:val="99"/>
    <w:semiHidden/>
    <w:unhideWhenUsed/>
    <w:rsid w:val="003178B6"/>
    <w:rPr>
      <w:color w:val="605E5C"/>
      <w:shd w:val="clear" w:color="auto" w:fill="E1DFDD"/>
    </w:rPr>
  </w:style>
  <w:style w:type="character" w:styleId="FollowedHyperlink">
    <w:name w:val="FollowedHyperlink"/>
    <w:basedOn w:val="DefaultParagraphFont"/>
    <w:uiPriority w:val="99"/>
    <w:semiHidden/>
    <w:unhideWhenUsed/>
    <w:rsid w:val="008F6D50"/>
    <w:rPr>
      <w:color w:val="954F72" w:themeColor="followedHyperlink"/>
      <w:u w:val="single"/>
    </w:rPr>
  </w:style>
  <w:style w:type="character" w:styleId="Strong">
    <w:name w:val="Strong"/>
    <w:basedOn w:val="DefaultParagraphFont"/>
    <w:uiPriority w:val="22"/>
    <w:qFormat/>
    <w:rsid w:val="00A27671"/>
    <w:rPr>
      <w:b/>
      <w:bCs/>
    </w:rPr>
  </w:style>
  <w:style w:type="paragraph" w:styleId="BalloonText">
    <w:name w:val="Balloon Text"/>
    <w:basedOn w:val="Normal"/>
    <w:link w:val="BalloonTextChar"/>
    <w:uiPriority w:val="99"/>
    <w:semiHidden/>
    <w:unhideWhenUsed/>
    <w:rsid w:val="001247B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7B3"/>
    <w:rPr>
      <w:rFonts w:ascii="Segoe UI" w:eastAsia="Malgun Gothic Semilight" w:hAnsi="Segoe UI" w:cs="Segoe UI"/>
      <w:sz w:val="18"/>
      <w:szCs w:val="18"/>
      <w:lang w:val="en-US"/>
    </w:rPr>
  </w:style>
  <w:style w:type="paragraph" w:styleId="Header">
    <w:name w:val="header"/>
    <w:basedOn w:val="Normal"/>
    <w:link w:val="HeaderChar"/>
    <w:uiPriority w:val="99"/>
    <w:unhideWhenUsed/>
    <w:rsid w:val="001874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4E8"/>
    <w:rPr>
      <w:rFonts w:ascii="Malgun Gothic" w:eastAsia="Malgun Gothic Semilight" w:hAnsi="Malgun Gothic"/>
      <w:sz w:val="20"/>
      <w:lang w:val="en-US"/>
    </w:rPr>
  </w:style>
  <w:style w:type="paragraph" w:styleId="Footer">
    <w:name w:val="footer"/>
    <w:basedOn w:val="Normal"/>
    <w:link w:val="FooterChar"/>
    <w:uiPriority w:val="99"/>
    <w:unhideWhenUsed/>
    <w:rsid w:val="001874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4E8"/>
    <w:rPr>
      <w:rFonts w:ascii="Malgun Gothic" w:eastAsia="Malgun Gothic Semilight" w:hAnsi="Malgun Gothic"/>
      <w:sz w:val="20"/>
      <w:lang w:val="en-US"/>
    </w:rPr>
  </w:style>
  <w:style w:type="character" w:styleId="LineNumber">
    <w:name w:val="line number"/>
    <w:basedOn w:val="DefaultParagraphFont"/>
    <w:uiPriority w:val="99"/>
    <w:semiHidden/>
    <w:unhideWhenUsed/>
    <w:rsid w:val="00D51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11418">
      <w:bodyDiv w:val="1"/>
      <w:marLeft w:val="0"/>
      <w:marRight w:val="0"/>
      <w:marTop w:val="0"/>
      <w:marBottom w:val="0"/>
      <w:divBdr>
        <w:top w:val="none" w:sz="0" w:space="0" w:color="auto"/>
        <w:left w:val="none" w:sz="0" w:space="0" w:color="auto"/>
        <w:bottom w:val="none" w:sz="0" w:space="0" w:color="auto"/>
        <w:right w:val="none" w:sz="0" w:space="0" w:color="auto"/>
      </w:divBdr>
    </w:div>
    <w:div w:id="579682037">
      <w:bodyDiv w:val="1"/>
      <w:marLeft w:val="0"/>
      <w:marRight w:val="0"/>
      <w:marTop w:val="0"/>
      <w:marBottom w:val="0"/>
      <w:divBdr>
        <w:top w:val="none" w:sz="0" w:space="0" w:color="auto"/>
        <w:left w:val="none" w:sz="0" w:space="0" w:color="auto"/>
        <w:bottom w:val="none" w:sz="0" w:space="0" w:color="auto"/>
        <w:right w:val="none" w:sz="0" w:space="0" w:color="auto"/>
      </w:divBdr>
    </w:div>
    <w:div w:id="611940842">
      <w:bodyDiv w:val="1"/>
      <w:marLeft w:val="0"/>
      <w:marRight w:val="0"/>
      <w:marTop w:val="0"/>
      <w:marBottom w:val="0"/>
      <w:divBdr>
        <w:top w:val="none" w:sz="0" w:space="0" w:color="auto"/>
        <w:left w:val="none" w:sz="0" w:space="0" w:color="auto"/>
        <w:bottom w:val="none" w:sz="0" w:space="0" w:color="auto"/>
        <w:right w:val="none" w:sz="0" w:space="0" w:color="auto"/>
      </w:divBdr>
    </w:div>
    <w:div w:id="848445474">
      <w:bodyDiv w:val="1"/>
      <w:marLeft w:val="0"/>
      <w:marRight w:val="0"/>
      <w:marTop w:val="0"/>
      <w:marBottom w:val="0"/>
      <w:divBdr>
        <w:top w:val="none" w:sz="0" w:space="0" w:color="auto"/>
        <w:left w:val="none" w:sz="0" w:space="0" w:color="auto"/>
        <w:bottom w:val="none" w:sz="0" w:space="0" w:color="auto"/>
        <w:right w:val="none" w:sz="0" w:space="0" w:color="auto"/>
      </w:divBdr>
    </w:div>
    <w:div w:id="207408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polizzi@ic.ac.uk"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F76C9-4945-444C-9271-74AA74159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31571</Words>
  <Characters>179959</Characters>
  <Application>Microsoft Office Word</Application>
  <DocSecurity>0</DocSecurity>
  <Lines>1499</Lines>
  <Paragraphs>422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dc:creator>
  <cp:keywords/>
  <dc:description/>
  <cp:lastModifiedBy>Polizzi, Karen M</cp:lastModifiedBy>
  <cp:revision>3</cp:revision>
  <cp:lastPrinted>2021-07-20T11:58:00Z</cp:lastPrinted>
  <dcterms:created xsi:type="dcterms:W3CDTF">2022-02-01T12:46:00Z</dcterms:created>
  <dcterms:modified xsi:type="dcterms:W3CDTF">2022-02-01T12:46:00Z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http://www.zotero.org/styles/acs-synthetic-biology</vt:lpwstr>
  </property>
  <property fmtid="{D5CDD505-2E9C-101B-9397-08002B2CF9AE}" pid="3" name="Mendeley Recent Style Name 0_1">
    <vt:lpwstr>ACS Synthetic Biology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http://www.zotero.org/styles/chemical-science</vt:lpwstr>
  </property>
  <property fmtid="{D5CDD505-2E9C-101B-9397-08002B2CF9AE}" pid="9" name="Mendeley Recent Style Name 3_1">
    <vt:lpwstr>Chemical Science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y fmtid="{D5CDD505-2E9C-101B-9397-08002B2CF9AE}" pid="22" name="Mendeley Document_1">
    <vt:lpwstr>True</vt:lpwstr>
  </property>
  <property fmtid="{D5CDD505-2E9C-101B-9397-08002B2CF9AE}" pid="23" name="Mendeley Citation Style_1">
    <vt:lpwstr>http://www.zotero.org/styles/acs-synthetic-biology</vt:lpwstr>
  </property>
  <property fmtid="{D5CDD505-2E9C-101B-9397-08002B2CF9AE}" pid="24" name="Mendeley Unique User Id_1">
    <vt:lpwstr>a5e0957a-b0ae-3fd2-b4e3-5c680ffe2039</vt:lpwstr>
  </property>
</Properties>
</file>