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A9A16F" w14:textId="4D55E9EF" w:rsidR="007D157E" w:rsidRPr="0025678A" w:rsidRDefault="00564F6B" w:rsidP="00245D94">
      <w:pPr>
        <w:widowControl w:val="0"/>
        <w:spacing w:line="360" w:lineRule="auto"/>
        <w:jc w:val="center"/>
        <w:outlineLvl w:val="0"/>
        <w:rPr>
          <w:b/>
          <w:color w:val="000000" w:themeColor="text1"/>
          <w:sz w:val="22"/>
          <w:szCs w:val="22"/>
          <w:lang w:val="en-US"/>
        </w:rPr>
      </w:pPr>
      <w:r w:rsidRPr="0025678A">
        <w:rPr>
          <w:b/>
          <w:color w:val="000000" w:themeColor="text1"/>
          <w:sz w:val="22"/>
          <w:szCs w:val="22"/>
          <w:lang w:val="en-US"/>
        </w:rPr>
        <w:t>"</w:t>
      </w:r>
      <w:r w:rsidR="002941C4" w:rsidRPr="0025678A">
        <w:rPr>
          <w:color w:val="000000" w:themeColor="text1"/>
          <w:sz w:val="22"/>
          <w:szCs w:val="22"/>
          <w:lang w:val="en-US"/>
        </w:rPr>
        <w:t>L</w:t>
      </w:r>
      <w:r w:rsidR="002941C4" w:rsidRPr="0025678A">
        <w:rPr>
          <w:b/>
          <w:color w:val="000000" w:themeColor="text1"/>
          <w:sz w:val="22"/>
          <w:szCs w:val="22"/>
          <w:lang w:val="en-US"/>
        </w:rPr>
        <w:t>ate onset heart failure after childhood chemotherapy</w:t>
      </w:r>
      <w:del w:id="0" w:author="arlhl" w:date="2019-01-11T09:31:00Z">
        <w:r w:rsidR="002941C4" w:rsidRPr="0025678A" w:rsidDel="007372B5">
          <w:rPr>
            <w:b/>
            <w:color w:val="000000" w:themeColor="text1"/>
            <w:sz w:val="22"/>
            <w:szCs w:val="22"/>
            <w:lang w:val="en-US"/>
          </w:rPr>
          <w:delText xml:space="preserve"> </w:delText>
        </w:r>
      </w:del>
      <w:r w:rsidRPr="0025678A">
        <w:rPr>
          <w:b/>
          <w:color w:val="000000" w:themeColor="text1"/>
          <w:sz w:val="22"/>
          <w:szCs w:val="22"/>
          <w:lang w:val="en-US"/>
        </w:rPr>
        <w:t>"</w:t>
      </w:r>
    </w:p>
    <w:p w14:paraId="5CA2EEF9" w14:textId="77777777" w:rsidR="007D157E" w:rsidRPr="0025678A" w:rsidRDefault="007D157E" w:rsidP="00245D94">
      <w:pPr>
        <w:widowControl w:val="0"/>
        <w:spacing w:line="360" w:lineRule="auto"/>
        <w:jc w:val="center"/>
        <w:rPr>
          <w:color w:val="000000" w:themeColor="text1"/>
          <w:sz w:val="22"/>
          <w:szCs w:val="22"/>
          <w:lang w:val="en-US"/>
        </w:rPr>
      </w:pPr>
    </w:p>
    <w:p w14:paraId="71B6A384" w14:textId="77F375E6" w:rsidR="00F43428" w:rsidRPr="0025678A" w:rsidRDefault="009D099A" w:rsidP="00245D94">
      <w:pPr>
        <w:widowControl w:val="0"/>
        <w:spacing w:line="360" w:lineRule="auto"/>
        <w:jc w:val="center"/>
        <w:outlineLvl w:val="0"/>
        <w:rPr>
          <w:color w:val="000000" w:themeColor="text1"/>
          <w:sz w:val="22"/>
          <w:szCs w:val="22"/>
        </w:rPr>
      </w:pPr>
      <w:r w:rsidRPr="0025678A">
        <w:rPr>
          <w:color w:val="000000" w:themeColor="text1"/>
          <w:sz w:val="22"/>
          <w:szCs w:val="22"/>
        </w:rPr>
        <w:t>Denise Hilfiker-Kleiner</w:t>
      </w:r>
      <w:del w:id="1" w:author="arlhl" w:date="2019-01-11T09:31:00Z">
        <w:r w:rsidRPr="0025678A" w:rsidDel="007372B5">
          <w:rPr>
            <w:color w:val="000000" w:themeColor="text1"/>
            <w:sz w:val="22"/>
            <w:szCs w:val="22"/>
          </w:rPr>
          <w:delText xml:space="preserve"> PhD</w:delText>
        </w:r>
      </w:del>
      <w:r w:rsidRPr="0025678A">
        <w:rPr>
          <w:color w:val="000000" w:themeColor="text1"/>
          <w:sz w:val="22"/>
          <w:szCs w:val="22"/>
          <w:vertAlign w:val="superscript"/>
        </w:rPr>
        <w:t>1</w:t>
      </w:r>
      <w:r w:rsidR="00F43428" w:rsidRPr="0025678A">
        <w:rPr>
          <w:color w:val="000000" w:themeColor="text1"/>
          <w:sz w:val="22"/>
          <w:szCs w:val="22"/>
        </w:rPr>
        <w:t>,</w:t>
      </w:r>
      <w:r w:rsidR="00EA1E08" w:rsidRPr="0025678A">
        <w:rPr>
          <w:color w:val="000000" w:themeColor="text1"/>
          <w:sz w:val="22"/>
          <w:szCs w:val="22"/>
        </w:rPr>
        <w:t xml:space="preserve"> </w:t>
      </w:r>
      <w:r w:rsidR="008C4420" w:rsidRPr="0025678A">
        <w:rPr>
          <w:color w:val="000000" w:themeColor="text1"/>
          <w:sz w:val="22"/>
          <w:szCs w:val="22"/>
        </w:rPr>
        <w:t>Hossein Ardehali</w:t>
      </w:r>
      <w:r w:rsidR="00EA1E08" w:rsidRPr="0025678A">
        <w:rPr>
          <w:color w:val="000000" w:themeColor="text1"/>
          <w:sz w:val="22"/>
          <w:szCs w:val="22"/>
          <w:vertAlign w:val="superscript"/>
        </w:rPr>
        <w:t>2</w:t>
      </w:r>
      <w:r w:rsidR="008C4420" w:rsidRPr="0025678A">
        <w:rPr>
          <w:color w:val="000000" w:themeColor="text1"/>
          <w:sz w:val="22"/>
          <w:szCs w:val="22"/>
        </w:rPr>
        <w:t xml:space="preserve">, </w:t>
      </w:r>
      <w:r w:rsidR="00946A26" w:rsidRPr="0025678A">
        <w:rPr>
          <w:color w:val="000000" w:themeColor="text1"/>
          <w:sz w:val="22"/>
          <w:szCs w:val="22"/>
        </w:rPr>
        <w:t>Rodolphe Fischmeister</w:t>
      </w:r>
      <w:r w:rsidR="00EA1E08" w:rsidRPr="0025678A">
        <w:rPr>
          <w:color w:val="000000" w:themeColor="text1"/>
          <w:sz w:val="22"/>
          <w:szCs w:val="22"/>
          <w:vertAlign w:val="superscript"/>
        </w:rPr>
        <w:t>3</w:t>
      </w:r>
      <w:r w:rsidR="00EA1E08" w:rsidRPr="0025678A">
        <w:rPr>
          <w:color w:val="000000" w:themeColor="text1"/>
          <w:sz w:val="22"/>
          <w:szCs w:val="22"/>
        </w:rPr>
        <w:t xml:space="preserve">, </w:t>
      </w:r>
      <w:r w:rsidR="00143DDD" w:rsidRPr="0025678A">
        <w:rPr>
          <w:color w:val="000000" w:themeColor="text1"/>
          <w:sz w:val="22"/>
          <w:szCs w:val="22"/>
        </w:rPr>
        <w:t>Paul Burridge</w:t>
      </w:r>
      <w:r w:rsidR="00143DDD" w:rsidRPr="0025678A">
        <w:rPr>
          <w:color w:val="000000" w:themeColor="text1"/>
          <w:sz w:val="22"/>
          <w:szCs w:val="22"/>
          <w:vertAlign w:val="superscript"/>
        </w:rPr>
        <w:t>2</w:t>
      </w:r>
      <w:r w:rsidR="00143DDD" w:rsidRPr="0025678A">
        <w:rPr>
          <w:color w:val="000000" w:themeColor="text1"/>
          <w:sz w:val="22"/>
          <w:szCs w:val="22"/>
        </w:rPr>
        <w:t xml:space="preserve">, </w:t>
      </w:r>
      <w:r w:rsidR="00EA1E08" w:rsidRPr="0025678A">
        <w:rPr>
          <w:color w:val="000000" w:themeColor="text1"/>
          <w:sz w:val="22"/>
          <w:szCs w:val="22"/>
        </w:rPr>
        <w:t>Emilio Hirsch</w:t>
      </w:r>
      <w:r w:rsidR="00EA1E08" w:rsidRPr="0025678A">
        <w:rPr>
          <w:color w:val="000000" w:themeColor="text1"/>
          <w:sz w:val="22"/>
          <w:szCs w:val="22"/>
          <w:vertAlign w:val="superscript"/>
        </w:rPr>
        <w:t>3</w:t>
      </w:r>
      <w:ins w:id="2" w:author="arlhl" w:date="2019-01-11T09:31:00Z">
        <w:r w:rsidR="007372B5">
          <w:rPr>
            <w:color w:val="000000" w:themeColor="text1"/>
            <w:sz w:val="22"/>
            <w:szCs w:val="22"/>
          </w:rPr>
          <w:t xml:space="preserve"> and</w:t>
        </w:r>
      </w:ins>
      <w:del w:id="3" w:author="arlhl" w:date="2019-01-11T09:31:00Z">
        <w:r w:rsidR="00EA1E08" w:rsidRPr="0025678A" w:rsidDel="007372B5">
          <w:rPr>
            <w:color w:val="000000" w:themeColor="text1"/>
            <w:sz w:val="22"/>
            <w:szCs w:val="22"/>
          </w:rPr>
          <w:delText>,</w:delText>
        </w:r>
      </w:del>
      <w:r w:rsidR="00EA1E08" w:rsidRPr="0025678A">
        <w:rPr>
          <w:color w:val="000000" w:themeColor="text1"/>
          <w:sz w:val="22"/>
          <w:szCs w:val="22"/>
        </w:rPr>
        <w:t xml:space="preserve"> Alexander R. Lyon</w:t>
      </w:r>
      <w:r w:rsidR="00EA1E08" w:rsidRPr="0025678A">
        <w:rPr>
          <w:color w:val="000000" w:themeColor="text1"/>
          <w:sz w:val="22"/>
          <w:szCs w:val="22"/>
          <w:vertAlign w:val="superscript"/>
        </w:rPr>
        <w:t>5,6</w:t>
      </w:r>
    </w:p>
    <w:p w14:paraId="06ABEFB9" w14:textId="77777777" w:rsidR="009D099A" w:rsidRPr="0025678A" w:rsidRDefault="009D099A" w:rsidP="00245D94">
      <w:pPr>
        <w:widowControl w:val="0"/>
        <w:spacing w:line="360" w:lineRule="auto"/>
        <w:jc w:val="center"/>
        <w:outlineLvl w:val="0"/>
        <w:rPr>
          <w:i/>
          <w:color w:val="000000" w:themeColor="text1"/>
          <w:sz w:val="22"/>
          <w:szCs w:val="22"/>
        </w:rPr>
      </w:pPr>
    </w:p>
    <w:p w14:paraId="0D184DEC" w14:textId="77777777" w:rsidR="009D099A" w:rsidRPr="0025678A" w:rsidRDefault="009D099A" w:rsidP="00245D94">
      <w:pPr>
        <w:widowControl w:val="0"/>
        <w:spacing w:line="360" w:lineRule="auto"/>
        <w:jc w:val="center"/>
        <w:outlineLvl w:val="0"/>
        <w:rPr>
          <w:i/>
          <w:color w:val="000000" w:themeColor="text1"/>
          <w:sz w:val="22"/>
          <w:szCs w:val="22"/>
        </w:rPr>
      </w:pPr>
    </w:p>
    <w:p w14:paraId="787215AC" w14:textId="77777777" w:rsidR="009D099A" w:rsidRPr="0025678A" w:rsidRDefault="009D099A" w:rsidP="00245D94">
      <w:pPr>
        <w:widowControl w:val="0"/>
        <w:spacing w:line="360" w:lineRule="auto"/>
        <w:jc w:val="center"/>
        <w:outlineLvl w:val="0"/>
        <w:rPr>
          <w:i/>
          <w:color w:val="000000" w:themeColor="text1"/>
          <w:sz w:val="22"/>
          <w:szCs w:val="22"/>
        </w:rPr>
      </w:pPr>
    </w:p>
    <w:p w14:paraId="4BB65780" w14:textId="77777777" w:rsidR="00D35D1F" w:rsidRPr="0025678A" w:rsidRDefault="009D099A" w:rsidP="00245D94">
      <w:pPr>
        <w:widowControl w:val="0"/>
        <w:spacing w:line="360" w:lineRule="auto"/>
        <w:ind w:left="708"/>
        <w:jc w:val="both"/>
        <w:rPr>
          <w:color w:val="000000" w:themeColor="text1"/>
          <w:sz w:val="22"/>
          <w:szCs w:val="22"/>
          <w:lang w:val="en-US"/>
        </w:rPr>
      </w:pPr>
      <w:r w:rsidRPr="0025678A">
        <w:rPr>
          <w:color w:val="000000" w:themeColor="text1"/>
          <w:sz w:val="22"/>
          <w:szCs w:val="22"/>
          <w:vertAlign w:val="superscript"/>
          <w:lang w:val="en-US"/>
        </w:rPr>
        <w:t>1</w:t>
      </w:r>
      <w:r w:rsidRPr="0025678A">
        <w:rPr>
          <w:color w:val="000000" w:themeColor="text1"/>
          <w:sz w:val="22"/>
          <w:szCs w:val="22"/>
          <w:lang w:val="en-US"/>
        </w:rPr>
        <w:t>Department of Cardiology and Angiology, Medical School Hannover, Germany</w:t>
      </w:r>
    </w:p>
    <w:p w14:paraId="2D47B89F" w14:textId="10F00441" w:rsidR="00EA1E08" w:rsidRPr="0025678A" w:rsidRDefault="00EA1E08" w:rsidP="00EC44E2">
      <w:pPr>
        <w:widowControl w:val="0"/>
        <w:spacing w:line="360" w:lineRule="auto"/>
        <w:ind w:left="708"/>
        <w:jc w:val="both"/>
        <w:rPr>
          <w:color w:val="000000" w:themeColor="text1"/>
          <w:sz w:val="22"/>
          <w:szCs w:val="22"/>
          <w:lang w:val="en-US"/>
        </w:rPr>
      </w:pPr>
      <w:r w:rsidRPr="0025678A">
        <w:rPr>
          <w:color w:val="000000" w:themeColor="text1"/>
          <w:sz w:val="22"/>
          <w:szCs w:val="22"/>
          <w:vertAlign w:val="superscript"/>
          <w:lang w:val="en-IE"/>
        </w:rPr>
        <w:t>2</w:t>
      </w:r>
      <w:r w:rsidR="00EC44E2" w:rsidRPr="0025678A">
        <w:rPr>
          <w:color w:val="000000" w:themeColor="text1"/>
          <w:sz w:val="22"/>
          <w:szCs w:val="22"/>
          <w:vertAlign w:val="superscript"/>
          <w:lang w:val="en-IE"/>
        </w:rPr>
        <w:t xml:space="preserve"> </w:t>
      </w:r>
      <w:r w:rsidR="00EC44E2" w:rsidRPr="0025678A">
        <w:rPr>
          <w:color w:val="000000" w:themeColor="text1"/>
          <w:sz w:val="22"/>
          <w:szCs w:val="22"/>
          <w:lang w:val="en-US"/>
        </w:rPr>
        <w:t>Northwestern University Medical School of Medicine, Chicago, USA</w:t>
      </w:r>
    </w:p>
    <w:p w14:paraId="33826D8D" w14:textId="77777777" w:rsidR="00EA1E08" w:rsidRPr="0025678A" w:rsidRDefault="00EA1E08" w:rsidP="00EA1E08">
      <w:pPr>
        <w:widowControl w:val="0"/>
        <w:spacing w:line="360" w:lineRule="auto"/>
        <w:ind w:left="708"/>
        <w:jc w:val="both"/>
        <w:rPr>
          <w:color w:val="000000" w:themeColor="text1"/>
          <w:sz w:val="22"/>
          <w:szCs w:val="22"/>
          <w:lang w:val="fr-FR"/>
        </w:rPr>
      </w:pPr>
      <w:r w:rsidRPr="0025678A">
        <w:rPr>
          <w:color w:val="000000" w:themeColor="text1"/>
          <w:sz w:val="22"/>
          <w:szCs w:val="22"/>
          <w:vertAlign w:val="superscript"/>
          <w:lang w:val="en-US"/>
        </w:rPr>
        <w:t>3</w:t>
      </w:r>
      <w:r w:rsidRPr="0025678A">
        <w:rPr>
          <w:color w:val="000000" w:themeColor="text1"/>
          <w:sz w:val="22"/>
          <w:szCs w:val="22"/>
          <w:lang w:val="en-US"/>
        </w:rPr>
        <w:t xml:space="preserve">Inserm UMR-S 1180, Faculty of Pharmacy, Univ. </w:t>
      </w:r>
      <w:r w:rsidRPr="0025678A">
        <w:rPr>
          <w:color w:val="000000" w:themeColor="text1"/>
          <w:sz w:val="22"/>
          <w:szCs w:val="22"/>
          <w:lang w:val="fr-FR"/>
        </w:rPr>
        <w:t>Paris-Sud, Université Paris-Saclay, Châtenay-Malabry, France</w:t>
      </w:r>
    </w:p>
    <w:p w14:paraId="2DB18022" w14:textId="77777777" w:rsidR="00EA1E08" w:rsidRPr="0025678A" w:rsidRDefault="00EA1E08" w:rsidP="00EA1E08">
      <w:pPr>
        <w:widowControl w:val="0"/>
        <w:spacing w:line="360" w:lineRule="auto"/>
        <w:ind w:left="708"/>
        <w:jc w:val="both"/>
        <w:rPr>
          <w:color w:val="000000" w:themeColor="text1"/>
          <w:sz w:val="22"/>
          <w:szCs w:val="22"/>
          <w:lang w:val="en-IE"/>
        </w:rPr>
      </w:pPr>
      <w:r w:rsidRPr="0025678A">
        <w:rPr>
          <w:color w:val="000000" w:themeColor="text1"/>
          <w:sz w:val="22"/>
          <w:szCs w:val="22"/>
          <w:vertAlign w:val="superscript"/>
          <w:lang w:val="en-IE"/>
        </w:rPr>
        <w:t>4</w:t>
      </w:r>
      <w:r w:rsidRPr="0025678A">
        <w:rPr>
          <w:color w:val="000000" w:themeColor="text1"/>
          <w:sz w:val="22"/>
          <w:szCs w:val="22"/>
          <w:lang w:val="en-IE"/>
        </w:rPr>
        <w:t>Department of Molecular Biotechnology and health sciences, University of Torino, Italy</w:t>
      </w:r>
    </w:p>
    <w:p w14:paraId="0D8D5DE3" w14:textId="77777777" w:rsidR="00D35D1F" w:rsidRPr="0025678A" w:rsidRDefault="00EA1E08" w:rsidP="00245D94">
      <w:pPr>
        <w:widowControl w:val="0"/>
        <w:spacing w:line="360" w:lineRule="auto"/>
        <w:ind w:left="708"/>
        <w:jc w:val="both"/>
        <w:rPr>
          <w:color w:val="000000" w:themeColor="text1"/>
          <w:sz w:val="22"/>
          <w:szCs w:val="22"/>
          <w:lang w:val="en-US"/>
        </w:rPr>
      </w:pPr>
      <w:r w:rsidRPr="0025678A">
        <w:rPr>
          <w:color w:val="000000" w:themeColor="text1"/>
          <w:sz w:val="22"/>
          <w:szCs w:val="22"/>
          <w:vertAlign w:val="superscript"/>
          <w:lang w:val="en-US"/>
        </w:rPr>
        <w:t>5</w:t>
      </w:r>
      <w:r w:rsidR="00D35D1F" w:rsidRPr="0025678A">
        <w:rPr>
          <w:color w:val="000000" w:themeColor="text1"/>
          <w:sz w:val="22"/>
          <w:szCs w:val="22"/>
          <w:lang w:val="en-IE"/>
        </w:rPr>
        <w:t>Cardio-Oncology Service, Royal Brompton Hospital, London, United Kingdom</w:t>
      </w:r>
    </w:p>
    <w:p w14:paraId="03579686" w14:textId="77777777" w:rsidR="00D35D1F" w:rsidRPr="0025678A" w:rsidRDefault="00EA1E08" w:rsidP="00245D94">
      <w:pPr>
        <w:widowControl w:val="0"/>
        <w:spacing w:line="360" w:lineRule="auto"/>
        <w:ind w:left="708"/>
        <w:jc w:val="both"/>
        <w:rPr>
          <w:color w:val="000000" w:themeColor="text1"/>
          <w:sz w:val="22"/>
          <w:szCs w:val="22"/>
          <w:lang w:val="en-IE"/>
        </w:rPr>
      </w:pPr>
      <w:r w:rsidRPr="0025678A">
        <w:rPr>
          <w:color w:val="000000" w:themeColor="text1"/>
          <w:sz w:val="22"/>
          <w:szCs w:val="22"/>
          <w:vertAlign w:val="superscript"/>
          <w:lang w:val="en-US"/>
        </w:rPr>
        <w:t>6</w:t>
      </w:r>
      <w:r w:rsidR="00D35D1F" w:rsidRPr="0025678A">
        <w:rPr>
          <w:color w:val="000000" w:themeColor="text1"/>
          <w:sz w:val="22"/>
          <w:szCs w:val="22"/>
          <w:lang w:val="en-IE"/>
        </w:rPr>
        <w:t>National Heart and Lung Institute, Imperial College London, United Kingdom</w:t>
      </w:r>
    </w:p>
    <w:p w14:paraId="07C0D79C" w14:textId="77777777" w:rsidR="00946A26" w:rsidRPr="0025678A" w:rsidRDefault="00946A26" w:rsidP="00245D94">
      <w:pPr>
        <w:widowControl w:val="0"/>
        <w:spacing w:line="360" w:lineRule="auto"/>
        <w:ind w:left="708"/>
        <w:jc w:val="both"/>
        <w:rPr>
          <w:color w:val="000000" w:themeColor="text1"/>
          <w:sz w:val="22"/>
          <w:szCs w:val="22"/>
          <w:lang w:val="en-US"/>
        </w:rPr>
      </w:pPr>
    </w:p>
    <w:p w14:paraId="0C1C42B5" w14:textId="77777777" w:rsidR="00D35D1F" w:rsidRPr="0025678A" w:rsidRDefault="00D35D1F" w:rsidP="00245D94">
      <w:pPr>
        <w:widowControl w:val="0"/>
        <w:spacing w:line="360" w:lineRule="auto"/>
        <w:rPr>
          <w:color w:val="000000" w:themeColor="text1"/>
          <w:sz w:val="22"/>
          <w:szCs w:val="22"/>
          <w:lang w:val="en-US"/>
        </w:rPr>
      </w:pPr>
    </w:p>
    <w:p w14:paraId="3337D4B9" w14:textId="77777777" w:rsidR="009D099A" w:rsidRPr="0025678A" w:rsidRDefault="009D099A" w:rsidP="00245D94">
      <w:pPr>
        <w:widowControl w:val="0"/>
        <w:spacing w:line="360" w:lineRule="auto"/>
        <w:rPr>
          <w:color w:val="000000" w:themeColor="text1"/>
          <w:sz w:val="22"/>
          <w:szCs w:val="22"/>
          <w:lang w:val="en-US"/>
        </w:rPr>
      </w:pPr>
    </w:p>
    <w:p w14:paraId="7FE8952B" w14:textId="77777777" w:rsidR="009D099A" w:rsidRPr="0025678A" w:rsidRDefault="009D099A" w:rsidP="00245D94">
      <w:pPr>
        <w:pStyle w:val="Header"/>
        <w:widowControl w:val="0"/>
        <w:tabs>
          <w:tab w:val="clear" w:pos="4536"/>
          <w:tab w:val="clear" w:pos="9072"/>
        </w:tabs>
        <w:spacing w:before="0"/>
        <w:jc w:val="both"/>
        <w:rPr>
          <w:rFonts w:ascii="Times New Roman" w:hAnsi="Times New Roman"/>
          <w:color w:val="000000" w:themeColor="text1"/>
          <w:szCs w:val="22"/>
        </w:rPr>
      </w:pPr>
    </w:p>
    <w:p w14:paraId="18AF9C44" w14:textId="77777777" w:rsidR="009D099A" w:rsidRPr="0025678A" w:rsidRDefault="009D099A" w:rsidP="00245D94">
      <w:pPr>
        <w:pStyle w:val="Header"/>
        <w:widowControl w:val="0"/>
        <w:spacing w:before="0"/>
        <w:jc w:val="both"/>
        <w:rPr>
          <w:rFonts w:ascii="Times New Roman" w:hAnsi="Times New Roman"/>
          <w:b/>
          <w:color w:val="000000" w:themeColor="text1"/>
          <w:szCs w:val="22"/>
        </w:rPr>
      </w:pPr>
      <w:r w:rsidRPr="0025678A">
        <w:rPr>
          <w:rFonts w:ascii="Times New Roman" w:hAnsi="Times New Roman"/>
          <w:b/>
          <w:color w:val="000000" w:themeColor="text1"/>
          <w:szCs w:val="22"/>
        </w:rPr>
        <w:t>Corresponding author:</w:t>
      </w:r>
    </w:p>
    <w:p w14:paraId="240AAA1B" w14:textId="77777777" w:rsidR="009D099A" w:rsidRPr="0025678A" w:rsidRDefault="009D099A" w:rsidP="00245D94">
      <w:pPr>
        <w:pStyle w:val="Header"/>
        <w:widowControl w:val="0"/>
        <w:spacing w:before="0"/>
        <w:jc w:val="both"/>
        <w:rPr>
          <w:rFonts w:ascii="Times New Roman" w:hAnsi="Times New Roman"/>
          <w:color w:val="000000" w:themeColor="text1"/>
          <w:szCs w:val="22"/>
        </w:rPr>
      </w:pPr>
      <w:r w:rsidRPr="0025678A">
        <w:rPr>
          <w:rFonts w:ascii="Times New Roman" w:hAnsi="Times New Roman"/>
          <w:color w:val="000000" w:themeColor="text1"/>
          <w:szCs w:val="22"/>
        </w:rPr>
        <w:t>Denise Hilfiker-Kleiner, PhD</w:t>
      </w:r>
    </w:p>
    <w:p w14:paraId="482C99A3" w14:textId="77777777" w:rsidR="009D099A" w:rsidRPr="0025678A" w:rsidRDefault="009D099A" w:rsidP="00245D94">
      <w:pPr>
        <w:pStyle w:val="Header"/>
        <w:widowControl w:val="0"/>
        <w:spacing w:before="0"/>
        <w:jc w:val="both"/>
        <w:rPr>
          <w:rFonts w:ascii="Times New Roman" w:hAnsi="Times New Roman"/>
          <w:color w:val="000000" w:themeColor="text1"/>
          <w:szCs w:val="22"/>
        </w:rPr>
      </w:pPr>
      <w:r w:rsidRPr="0025678A">
        <w:rPr>
          <w:rFonts w:ascii="Times New Roman" w:hAnsi="Times New Roman"/>
          <w:color w:val="000000" w:themeColor="text1"/>
          <w:szCs w:val="22"/>
        </w:rPr>
        <w:t>Dept. of Cardiology and Angiology</w:t>
      </w:r>
    </w:p>
    <w:p w14:paraId="720ED528" w14:textId="77777777" w:rsidR="009D099A" w:rsidRPr="0025678A" w:rsidRDefault="009D099A" w:rsidP="00245D94">
      <w:pPr>
        <w:pStyle w:val="Header"/>
        <w:widowControl w:val="0"/>
        <w:spacing w:before="0"/>
        <w:jc w:val="both"/>
        <w:rPr>
          <w:rFonts w:ascii="Times New Roman" w:hAnsi="Times New Roman"/>
          <w:color w:val="000000" w:themeColor="text1"/>
          <w:szCs w:val="22"/>
        </w:rPr>
      </w:pPr>
      <w:r w:rsidRPr="0025678A">
        <w:rPr>
          <w:rFonts w:ascii="Times New Roman" w:hAnsi="Times New Roman"/>
          <w:color w:val="000000" w:themeColor="text1"/>
          <w:szCs w:val="22"/>
        </w:rPr>
        <w:t>Hannover Medical School</w:t>
      </w:r>
    </w:p>
    <w:p w14:paraId="3E1462A8" w14:textId="77777777" w:rsidR="009D099A" w:rsidRPr="0025678A" w:rsidRDefault="009D099A" w:rsidP="00245D94">
      <w:pPr>
        <w:pStyle w:val="Header"/>
        <w:widowControl w:val="0"/>
        <w:spacing w:before="0"/>
        <w:jc w:val="both"/>
        <w:rPr>
          <w:rFonts w:ascii="Times New Roman" w:hAnsi="Times New Roman"/>
          <w:color w:val="000000" w:themeColor="text1"/>
          <w:szCs w:val="22"/>
        </w:rPr>
      </w:pPr>
      <w:r w:rsidRPr="0025678A">
        <w:rPr>
          <w:rFonts w:ascii="Times New Roman" w:hAnsi="Times New Roman"/>
          <w:color w:val="000000" w:themeColor="text1"/>
          <w:szCs w:val="22"/>
        </w:rPr>
        <w:t>Carl-</w:t>
      </w:r>
      <w:proofErr w:type="spellStart"/>
      <w:r w:rsidRPr="0025678A">
        <w:rPr>
          <w:rFonts w:ascii="Times New Roman" w:hAnsi="Times New Roman"/>
          <w:color w:val="000000" w:themeColor="text1"/>
          <w:szCs w:val="22"/>
        </w:rPr>
        <w:t>Neuberg</w:t>
      </w:r>
      <w:proofErr w:type="spellEnd"/>
      <w:r w:rsidRPr="0025678A">
        <w:rPr>
          <w:rFonts w:ascii="Times New Roman" w:hAnsi="Times New Roman"/>
          <w:color w:val="000000" w:themeColor="text1"/>
          <w:szCs w:val="22"/>
        </w:rPr>
        <w:t xml:space="preserve"> Str. 1</w:t>
      </w:r>
    </w:p>
    <w:p w14:paraId="2F199C14" w14:textId="77777777" w:rsidR="009D099A" w:rsidRPr="0025678A" w:rsidRDefault="009D099A" w:rsidP="00245D94">
      <w:pPr>
        <w:pStyle w:val="Header"/>
        <w:widowControl w:val="0"/>
        <w:spacing w:before="0"/>
        <w:jc w:val="both"/>
        <w:rPr>
          <w:rFonts w:ascii="Times New Roman" w:hAnsi="Times New Roman"/>
          <w:color w:val="000000" w:themeColor="text1"/>
          <w:szCs w:val="22"/>
        </w:rPr>
      </w:pPr>
      <w:r w:rsidRPr="0025678A">
        <w:rPr>
          <w:rFonts w:ascii="Times New Roman" w:hAnsi="Times New Roman"/>
          <w:color w:val="000000" w:themeColor="text1"/>
          <w:szCs w:val="22"/>
        </w:rPr>
        <w:t>30625 Hannover, Germany</w:t>
      </w:r>
    </w:p>
    <w:p w14:paraId="048564F7" w14:textId="77777777" w:rsidR="009D099A" w:rsidRPr="0025678A" w:rsidRDefault="009D099A" w:rsidP="00245D94">
      <w:pPr>
        <w:pStyle w:val="Header"/>
        <w:widowControl w:val="0"/>
        <w:spacing w:before="0"/>
        <w:jc w:val="both"/>
        <w:rPr>
          <w:rFonts w:ascii="Times New Roman" w:hAnsi="Times New Roman"/>
          <w:b/>
          <w:color w:val="000000" w:themeColor="text1"/>
          <w:szCs w:val="22"/>
        </w:rPr>
      </w:pPr>
      <w:r w:rsidRPr="0025678A">
        <w:rPr>
          <w:rFonts w:ascii="Times New Roman" w:hAnsi="Times New Roman"/>
          <w:color w:val="000000" w:themeColor="text1"/>
          <w:szCs w:val="22"/>
        </w:rPr>
        <w:t>Phone: +49-511-532-2531, Fax: +49-511-532-32</w:t>
      </w:r>
      <w:r w:rsidRPr="0025678A">
        <w:rPr>
          <w:rFonts w:ascii="Times New Roman" w:hAnsi="Times New Roman"/>
          <w:b/>
          <w:color w:val="000000" w:themeColor="text1"/>
          <w:szCs w:val="22"/>
        </w:rPr>
        <w:t xml:space="preserve">63 </w:t>
      </w:r>
    </w:p>
    <w:p w14:paraId="0C7F05F7" w14:textId="77777777" w:rsidR="009D099A" w:rsidRPr="0025678A" w:rsidRDefault="009D099A" w:rsidP="00245D94">
      <w:pPr>
        <w:pStyle w:val="Header"/>
        <w:widowControl w:val="0"/>
        <w:tabs>
          <w:tab w:val="clear" w:pos="4536"/>
          <w:tab w:val="clear" w:pos="9072"/>
        </w:tabs>
        <w:spacing w:before="0"/>
        <w:jc w:val="both"/>
        <w:rPr>
          <w:rFonts w:ascii="Times New Roman" w:hAnsi="Times New Roman"/>
          <w:b/>
          <w:color w:val="000000" w:themeColor="text1"/>
          <w:szCs w:val="22"/>
          <w:lang w:val="it-IT"/>
        </w:rPr>
      </w:pPr>
      <w:r w:rsidRPr="0025678A">
        <w:rPr>
          <w:rFonts w:ascii="Times New Roman" w:hAnsi="Times New Roman"/>
          <w:b/>
          <w:color w:val="000000" w:themeColor="text1"/>
          <w:szCs w:val="22"/>
          <w:lang w:val="it-IT"/>
        </w:rPr>
        <w:t>E-mail: hilfiker.denise@mh-hannover.de</w:t>
      </w:r>
    </w:p>
    <w:p w14:paraId="00148AFC" w14:textId="77777777" w:rsidR="009D099A" w:rsidRPr="0025678A" w:rsidRDefault="009D099A" w:rsidP="00245D94">
      <w:pPr>
        <w:widowControl w:val="0"/>
        <w:spacing w:line="360" w:lineRule="auto"/>
        <w:jc w:val="center"/>
        <w:outlineLvl w:val="0"/>
        <w:rPr>
          <w:i/>
          <w:color w:val="000000" w:themeColor="text1"/>
          <w:sz w:val="22"/>
          <w:szCs w:val="22"/>
          <w:lang w:val="it-IT"/>
        </w:rPr>
      </w:pPr>
    </w:p>
    <w:p w14:paraId="2F248624" w14:textId="38CB7655" w:rsidR="000222E3" w:rsidRPr="0025678A" w:rsidRDefault="000222E3" w:rsidP="00245D94">
      <w:pPr>
        <w:widowControl w:val="0"/>
        <w:spacing w:line="360" w:lineRule="auto"/>
        <w:outlineLvl w:val="0"/>
        <w:rPr>
          <w:i/>
          <w:color w:val="000000" w:themeColor="text1"/>
          <w:sz w:val="22"/>
          <w:szCs w:val="22"/>
          <w:lang w:val="en-US"/>
        </w:rPr>
      </w:pPr>
      <w:r w:rsidRPr="0025678A">
        <w:rPr>
          <w:i/>
          <w:color w:val="000000" w:themeColor="text1"/>
          <w:sz w:val="22"/>
          <w:szCs w:val="22"/>
          <w:lang w:val="en-US"/>
        </w:rPr>
        <w:t>Word count</w:t>
      </w:r>
      <w:r w:rsidR="00CE2925" w:rsidRPr="0025678A">
        <w:rPr>
          <w:i/>
          <w:color w:val="000000" w:themeColor="text1"/>
          <w:sz w:val="22"/>
          <w:szCs w:val="22"/>
          <w:lang w:val="en-US"/>
        </w:rPr>
        <w:t>:</w:t>
      </w:r>
      <w:r w:rsidR="00284CEA">
        <w:rPr>
          <w:i/>
          <w:color w:val="000000" w:themeColor="text1"/>
          <w:sz w:val="22"/>
          <w:szCs w:val="22"/>
          <w:lang w:val="en-US"/>
        </w:rPr>
        <w:t xml:space="preserve"> 10</w:t>
      </w:r>
      <w:ins w:id="4" w:author="arlhl" w:date="2019-01-11T11:16:00Z">
        <w:r w:rsidR="00271003">
          <w:rPr>
            <w:i/>
            <w:color w:val="000000" w:themeColor="text1"/>
            <w:sz w:val="22"/>
            <w:szCs w:val="22"/>
            <w:lang w:val="en-US"/>
          </w:rPr>
          <w:t>36</w:t>
        </w:r>
      </w:ins>
      <w:del w:id="5" w:author="arlhl" w:date="2019-01-11T11:16:00Z">
        <w:r w:rsidR="00284CEA" w:rsidDel="00271003">
          <w:rPr>
            <w:i/>
            <w:color w:val="000000" w:themeColor="text1"/>
            <w:sz w:val="22"/>
            <w:szCs w:val="22"/>
            <w:lang w:val="en-US"/>
          </w:rPr>
          <w:delText>28</w:delText>
        </w:r>
      </w:del>
    </w:p>
    <w:p w14:paraId="273AED72" w14:textId="77777777" w:rsidR="00004201" w:rsidRPr="0025678A" w:rsidRDefault="00004201" w:rsidP="00245D94">
      <w:pPr>
        <w:widowControl w:val="0"/>
        <w:spacing w:line="360" w:lineRule="auto"/>
        <w:jc w:val="center"/>
        <w:outlineLvl w:val="0"/>
        <w:rPr>
          <w:i/>
          <w:color w:val="000000" w:themeColor="text1"/>
          <w:sz w:val="22"/>
          <w:szCs w:val="22"/>
          <w:lang w:val="en-US"/>
        </w:rPr>
      </w:pPr>
    </w:p>
    <w:p w14:paraId="1AB3F1C7" w14:textId="77777777" w:rsidR="00564F6B" w:rsidRPr="0025678A" w:rsidRDefault="00564F6B" w:rsidP="00245D94">
      <w:pPr>
        <w:widowControl w:val="0"/>
        <w:spacing w:line="360" w:lineRule="auto"/>
        <w:jc w:val="both"/>
        <w:rPr>
          <w:color w:val="000000" w:themeColor="text1"/>
          <w:sz w:val="22"/>
          <w:szCs w:val="22"/>
          <w:lang w:val="en-US"/>
        </w:rPr>
      </w:pPr>
    </w:p>
    <w:p w14:paraId="683CB9F1" w14:textId="77777777" w:rsidR="007372B5" w:rsidRDefault="007130AF" w:rsidP="00245D94">
      <w:pPr>
        <w:widowControl w:val="0"/>
        <w:spacing w:line="360" w:lineRule="auto"/>
        <w:jc w:val="both"/>
        <w:rPr>
          <w:ins w:id="6" w:author="arlhl" w:date="2019-01-11T09:36:00Z"/>
          <w:color w:val="000000" w:themeColor="text1"/>
          <w:sz w:val="22"/>
          <w:szCs w:val="22"/>
          <w:lang w:val="en-US"/>
        </w:rPr>
      </w:pPr>
      <w:r w:rsidRPr="0025678A">
        <w:rPr>
          <w:color w:val="000000" w:themeColor="text1"/>
          <w:sz w:val="22"/>
          <w:szCs w:val="22"/>
          <w:lang w:val="en-US"/>
        </w:rPr>
        <w:t>I</w:t>
      </w:r>
      <w:r w:rsidR="00004201" w:rsidRPr="0025678A">
        <w:rPr>
          <w:color w:val="000000" w:themeColor="text1"/>
          <w:sz w:val="22"/>
          <w:szCs w:val="22"/>
          <w:lang w:val="en-US"/>
        </w:rPr>
        <w:t>mprove</w:t>
      </w:r>
      <w:r w:rsidRPr="0025678A">
        <w:rPr>
          <w:color w:val="000000" w:themeColor="text1"/>
          <w:sz w:val="22"/>
          <w:szCs w:val="22"/>
          <w:lang w:val="en-US"/>
        </w:rPr>
        <w:t>d</w:t>
      </w:r>
      <w:r w:rsidR="00004201" w:rsidRPr="0025678A">
        <w:rPr>
          <w:color w:val="000000" w:themeColor="text1"/>
          <w:sz w:val="22"/>
          <w:szCs w:val="22"/>
          <w:lang w:val="en-US"/>
        </w:rPr>
        <w:t xml:space="preserve"> </w:t>
      </w:r>
      <w:del w:id="7" w:author="arlhl" w:date="2019-01-11T09:31:00Z">
        <w:r w:rsidR="00B04388" w:rsidRPr="0025678A" w:rsidDel="007372B5">
          <w:rPr>
            <w:color w:val="000000" w:themeColor="text1"/>
            <w:sz w:val="22"/>
            <w:szCs w:val="22"/>
            <w:lang w:val="en-US"/>
          </w:rPr>
          <w:delText>p</w:delText>
        </w:r>
        <w:r w:rsidR="00A03ACF" w:rsidRPr="0025678A" w:rsidDel="007372B5">
          <w:rPr>
            <w:color w:val="000000" w:themeColor="text1"/>
            <w:sz w:val="22"/>
            <w:szCs w:val="22"/>
            <w:lang w:val="en-US"/>
          </w:rPr>
          <w:delText xml:space="preserve">ediatric </w:delText>
        </w:r>
      </w:del>
      <w:r w:rsidR="00004201" w:rsidRPr="0025678A">
        <w:rPr>
          <w:color w:val="000000" w:themeColor="text1"/>
          <w:sz w:val="22"/>
          <w:szCs w:val="22"/>
          <w:lang w:val="en-US"/>
        </w:rPr>
        <w:t>oncolog</w:t>
      </w:r>
      <w:r w:rsidR="00A03ACF" w:rsidRPr="0025678A">
        <w:rPr>
          <w:color w:val="000000" w:themeColor="text1"/>
          <w:sz w:val="22"/>
          <w:szCs w:val="22"/>
          <w:lang w:val="en-US"/>
        </w:rPr>
        <w:t>y</w:t>
      </w:r>
      <w:r w:rsidR="00DD6E6D" w:rsidRPr="0025678A">
        <w:rPr>
          <w:color w:val="000000" w:themeColor="text1"/>
          <w:sz w:val="22"/>
          <w:szCs w:val="22"/>
          <w:lang w:val="en-US"/>
        </w:rPr>
        <w:t xml:space="preserve"> treatment</w:t>
      </w:r>
      <w:r w:rsidRPr="0025678A">
        <w:rPr>
          <w:color w:val="000000" w:themeColor="text1"/>
          <w:sz w:val="22"/>
          <w:szCs w:val="22"/>
          <w:lang w:val="en-US"/>
        </w:rPr>
        <w:t xml:space="preserve"> has dramatically</w:t>
      </w:r>
      <w:r w:rsidR="00DD6E6D" w:rsidRPr="0025678A">
        <w:rPr>
          <w:color w:val="000000" w:themeColor="text1"/>
          <w:sz w:val="22"/>
          <w:szCs w:val="22"/>
          <w:lang w:val="en-US"/>
        </w:rPr>
        <w:t xml:space="preserve"> increase</w:t>
      </w:r>
      <w:r w:rsidRPr="0025678A">
        <w:rPr>
          <w:color w:val="000000" w:themeColor="text1"/>
          <w:sz w:val="22"/>
          <w:szCs w:val="22"/>
          <w:lang w:val="en-US"/>
        </w:rPr>
        <w:t>d</w:t>
      </w:r>
      <w:r w:rsidR="00004201" w:rsidRPr="0025678A">
        <w:rPr>
          <w:color w:val="000000" w:themeColor="text1"/>
          <w:sz w:val="22"/>
          <w:szCs w:val="22"/>
          <w:lang w:val="en-US"/>
        </w:rPr>
        <w:t xml:space="preserve"> the number of long-term cancer survivors</w:t>
      </w:r>
      <w:r w:rsidR="00551F4D" w:rsidRPr="0025678A">
        <w:rPr>
          <w:color w:val="000000" w:themeColor="text1"/>
          <w:sz w:val="22"/>
          <w:szCs w:val="22"/>
          <w:lang w:val="en-US"/>
        </w:rPr>
        <w:t>,</w:t>
      </w:r>
      <w:r w:rsidR="00A03ACF" w:rsidRPr="0025678A">
        <w:rPr>
          <w:color w:val="000000" w:themeColor="text1"/>
          <w:sz w:val="22"/>
          <w:szCs w:val="22"/>
          <w:lang w:val="en-US"/>
        </w:rPr>
        <w:t xml:space="preserve"> </w:t>
      </w:r>
      <w:del w:id="8" w:author="arlhl" w:date="2019-01-11T09:31:00Z">
        <w:r w:rsidR="00551F4D" w:rsidRPr="0025678A" w:rsidDel="007372B5">
          <w:rPr>
            <w:color w:val="000000" w:themeColor="text1"/>
            <w:sz w:val="22"/>
            <w:szCs w:val="22"/>
            <w:lang w:val="en-US"/>
          </w:rPr>
          <w:delText>n</w:delText>
        </w:r>
        <w:r w:rsidR="005859A1" w:rsidRPr="0025678A" w:rsidDel="007372B5">
          <w:rPr>
            <w:color w:val="000000" w:themeColor="text1"/>
            <w:sz w:val="22"/>
            <w:szCs w:val="22"/>
            <w:lang w:val="en-US"/>
          </w:rPr>
          <w:delText>onetheless,</w:delText>
        </w:r>
      </w:del>
      <w:ins w:id="9" w:author="arlhl" w:date="2019-01-11T09:31:00Z">
        <w:r w:rsidR="007372B5">
          <w:rPr>
            <w:color w:val="000000" w:themeColor="text1"/>
            <w:sz w:val="22"/>
            <w:szCs w:val="22"/>
            <w:lang w:val="en-US"/>
          </w:rPr>
          <w:t>but the</w:t>
        </w:r>
      </w:ins>
      <w:r w:rsidR="005859A1" w:rsidRPr="0025678A">
        <w:rPr>
          <w:color w:val="000000" w:themeColor="text1"/>
          <w:sz w:val="22"/>
          <w:szCs w:val="22"/>
          <w:lang w:val="en-US"/>
        </w:rPr>
        <w:t xml:space="preserve"> potential cardiovascular side effects from </w:t>
      </w:r>
      <w:r w:rsidR="00551F4D" w:rsidRPr="0025678A">
        <w:rPr>
          <w:color w:val="000000" w:themeColor="text1"/>
          <w:sz w:val="22"/>
          <w:szCs w:val="22"/>
          <w:lang w:val="en-US"/>
        </w:rPr>
        <w:t>the</w:t>
      </w:r>
      <w:r w:rsidR="005859A1" w:rsidRPr="0025678A">
        <w:rPr>
          <w:color w:val="000000" w:themeColor="text1"/>
          <w:sz w:val="22"/>
          <w:szCs w:val="22"/>
          <w:lang w:val="en-US"/>
        </w:rPr>
        <w:t xml:space="preserve"> cancer treatment are increasing </w:t>
      </w:r>
      <w:r w:rsidR="00551F4D" w:rsidRPr="0025678A">
        <w:rPr>
          <w:color w:val="000000" w:themeColor="text1"/>
          <w:sz w:val="22"/>
          <w:szCs w:val="22"/>
          <w:lang w:val="en-US"/>
        </w:rPr>
        <w:t xml:space="preserve">their </w:t>
      </w:r>
      <w:r w:rsidR="005859A1" w:rsidRPr="0025678A">
        <w:rPr>
          <w:color w:val="000000" w:themeColor="text1"/>
          <w:sz w:val="22"/>
          <w:szCs w:val="22"/>
          <w:lang w:val="en-US"/>
        </w:rPr>
        <w:t>morbidity and premature mortality</w:t>
      </w:r>
      <w:del w:id="10" w:author="arlhl" w:date="2019-01-11T09:32:00Z">
        <w:r w:rsidR="00234F77" w:rsidRPr="0025678A" w:rsidDel="007372B5">
          <w:rPr>
            <w:color w:val="000000" w:themeColor="text1"/>
            <w:sz w:val="22"/>
            <w:szCs w:val="22"/>
            <w:lang w:val="en-US"/>
          </w:rPr>
          <w:delText xml:space="preserve"> </w:delText>
        </w:r>
      </w:del>
      <w:r w:rsidR="0025678A" w:rsidRPr="0025678A">
        <w:rPr>
          <w:color w:val="000000" w:themeColor="text1"/>
          <w:sz w:val="22"/>
          <w:szCs w:val="22"/>
          <w:lang w:val="en-US"/>
        </w:rPr>
        <w:fldChar w:fldCharType="begin">
          <w:fldData xml:space="preserve">PEVuZE5vdGU+PENpdGU+PEF1dGhvcj5aYW1vcmFubzwvQXV0aG9yPjxZZWFyPjIwMTY8L1llYXI+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PEVuZE5vdGU+PENpdGU+PEF1dGhvcj5aYW1vcmFubzwvQXV0aG9yPjxZZWFyPjIwMTY8L1llYXI+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1</w:t>
      </w:r>
      <w:r w:rsidR="0025678A" w:rsidRPr="0025678A">
        <w:rPr>
          <w:color w:val="000000" w:themeColor="text1"/>
          <w:sz w:val="22"/>
          <w:szCs w:val="22"/>
          <w:lang w:val="en-US"/>
        </w:rPr>
        <w:fldChar w:fldCharType="end"/>
      </w:r>
      <w:r w:rsidR="005241A9" w:rsidRPr="0025678A">
        <w:rPr>
          <w:color w:val="000000" w:themeColor="text1"/>
          <w:sz w:val="22"/>
          <w:szCs w:val="22"/>
          <w:lang w:val="en-US"/>
        </w:rPr>
        <w:t xml:space="preserve">. </w:t>
      </w:r>
      <w:r w:rsidR="00EC44E2" w:rsidRPr="0025678A">
        <w:rPr>
          <w:color w:val="000000" w:themeColor="text1"/>
          <w:sz w:val="22"/>
          <w:szCs w:val="22"/>
          <w:lang w:val="en-US"/>
        </w:rPr>
        <w:t>This is particularly true for pediatric cancers patients who are commonly treated with anthracycline chemotherapy (AC) and/or radiotherapy to the chest (RT)</w:t>
      </w:r>
      <w:ins w:id="11" w:author="arlhl" w:date="2019-01-11T09:32:00Z">
        <w:r w:rsidR="007372B5">
          <w:rPr>
            <w:color w:val="000000" w:themeColor="text1"/>
            <w:sz w:val="22"/>
            <w:szCs w:val="22"/>
            <w:lang w:val="en-US"/>
          </w:rPr>
          <w:t xml:space="preserve"> as the developing children’s heart appears more sensitive to the cardiotoxic effects</w:t>
        </w:r>
      </w:ins>
      <w:r w:rsidR="00EC44E2" w:rsidRPr="0025678A">
        <w:rPr>
          <w:color w:val="000000" w:themeColor="text1"/>
          <w:sz w:val="22"/>
          <w:szCs w:val="22"/>
          <w:lang w:val="en-US"/>
        </w:rPr>
        <w:t xml:space="preserve"> </w:t>
      </w:r>
      <w:r w:rsidR="0025678A" w:rsidRPr="0025678A">
        <w:rPr>
          <w:color w:val="000000" w:themeColor="text1"/>
          <w:sz w:val="22"/>
          <w:szCs w:val="22"/>
          <w:lang w:val="en-US"/>
        </w:rPr>
        <w:fldChar w:fldCharType="begin">
          <w:fldData xml:space="preserve">PEVuZE5vdGU+PENpdGU+PEF1dGhvcj5NYW5zb3VyaTwvQXV0aG9yPjxZZWFyPjIwMTg8L1llYXI+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PEVuZE5vdGU+PENpdGU+PEF1dGhvcj5NYW5zb3VyaTwvQXV0aG9yPjxZZWFyPjIwMTg8L1llYXI+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2, 3</w:t>
      </w:r>
      <w:r w:rsidR="0025678A" w:rsidRPr="0025678A">
        <w:rPr>
          <w:color w:val="000000" w:themeColor="text1"/>
          <w:sz w:val="22"/>
          <w:szCs w:val="22"/>
          <w:lang w:val="en-US"/>
        </w:rPr>
        <w:fldChar w:fldCharType="end"/>
      </w:r>
      <w:del w:id="12" w:author="arlhl" w:date="2019-01-11T09:32:00Z">
        <w:r w:rsidR="00EC44E2" w:rsidRPr="0025678A" w:rsidDel="007372B5">
          <w:rPr>
            <w:color w:val="000000" w:themeColor="text1"/>
            <w:sz w:val="22"/>
            <w:szCs w:val="22"/>
            <w:lang w:val="en-US"/>
          </w:rPr>
          <w:delText xml:space="preserve"> due to a lack of more targeted therapies</w:delText>
        </w:r>
      </w:del>
      <w:r w:rsidR="00EC44E2" w:rsidRPr="0025678A">
        <w:rPr>
          <w:color w:val="000000" w:themeColor="text1"/>
          <w:sz w:val="22"/>
          <w:szCs w:val="22"/>
          <w:lang w:val="en-US"/>
        </w:rPr>
        <w:t xml:space="preserve">. Acute (early-onset) </w:t>
      </w:r>
      <w:r w:rsidR="003247FF" w:rsidRPr="0025678A">
        <w:rPr>
          <w:color w:val="000000" w:themeColor="text1"/>
          <w:sz w:val="22"/>
          <w:szCs w:val="22"/>
          <w:lang w:val="en-US"/>
        </w:rPr>
        <w:t>anthracycline chemotherapy</w:t>
      </w:r>
      <w:ins w:id="13" w:author="arlhl" w:date="2019-01-11T09:32:00Z">
        <w:r w:rsidR="007372B5">
          <w:rPr>
            <w:color w:val="000000" w:themeColor="text1"/>
            <w:sz w:val="22"/>
            <w:szCs w:val="22"/>
            <w:lang w:val="en-US"/>
          </w:rPr>
          <w:t>-</w:t>
        </w:r>
      </w:ins>
      <w:del w:id="14" w:author="arlhl" w:date="2019-01-11T09:32:00Z">
        <w:r w:rsidR="003247FF" w:rsidRPr="0025678A" w:rsidDel="007372B5">
          <w:rPr>
            <w:color w:val="000000" w:themeColor="text1"/>
            <w:sz w:val="22"/>
            <w:szCs w:val="22"/>
            <w:lang w:val="en-US"/>
          </w:rPr>
          <w:delText xml:space="preserve"> </w:delText>
        </w:r>
      </w:del>
      <w:r w:rsidR="000F5B6E" w:rsidRPr="0025678A">
        <w:rPr>
          <w:color w:val="000000" w:themeColor="text1"/>
          <w:sz w:val="22"/>
          <w:szCs w:val="22"/>
          <w:lang w:val="en-US"/>
        </w:rPr>
        <w:t>induced</w:t>
      </w:r>
      <w:r w:rsidR="00ED3108" w:rsidRPr="0025678A">
        <w:rPr>
          <w:color w:val="000000" w:themeColor="text1"/>
          <w:sz w:val="22"/>
          <w:szCs w:val="22"/>
          <w:lang w:val="en-US"/>
        </w:rPr>
        <w:t xml:space="preserve"> </w:t>
      </w:r>
      <w:r w:rsidR="002B2A68" w:rsidRPr="0025678A">
        <w:rPr>
          <w:color w:val="000000" w:themeColor="text1"/>
          <w:sz w:val="22"/>
          <w:szCs w:val="22"/>
          <w:lang w:val="en-US"/>
        </w:rPr>
        <w:t>cardio</w:t>
      </w:r>
      <w:del w:id="15" w:author="arlhl" w:date="2019-01-11T09:33:00Z">
        <w:r w:rsidR="002B2A68" w:rsidRPr="0025678A" w:rsidDel="007372B5">
          <w:rPr>
            <w:color w:val="000000" w:themeColor="text1"/>
            <w:sz w:val="22"/>
            <w:szCs w:val="22"/>
            <w:lang w:val="en-US"/>
          </w:rPr>
          <w:delText xml:space="preserve">vascular </w:delText>
        </w:r>
      </w:del>
      <w:r w:rsidR="002B2A68" w:rsidRPr="0025678A">
        <w:rPr>
          <w:color w:val="000000" w:themeColor="text1"/>
          <w:sz w:val="22"/>
          <w:szCs w:val="22"/>
          <w:lang w:val="en-US"/>
        </w:rPr>
        <w:t>toxicity</w:t>
      </w:r>
      <w:r w:rsidRPr="0025678A">
        <w:rPr>
          <w:color w:val="000000" w:themeColor="text1"/>
          <w:sz w:val="22"/>
          <w:szCs w:val="22"/>
          <w:lang w:val="en-US"/>
        </w:rPr>
        <w:t xml:space="preserve"> </w:t>
      </w:r>
      <w:r w:rsidR="000F5B6E" w:rsidRPr="0025678A">
        <w:rPr>
          <w:color w:val="000000" w:themeColor="text1"/>
          <w:sz w:val="22"/>
          <w:szCs w:val="22"/>
          <w:lang w:val="en-US"/>
        </w:rPr>
        <w:t xml:space="preserve">(AIC) </w:t>
      </w:r>
      <w:r w:rsidRPr="0025678A">
        <w:rPr>
          <w:color w:val="000000" w:themeColor="text1"/>
          <w:sz w:val="22"/>
          <w:szCs w:val="22"/>
          <w:lang w:val="en-US"/>
        </w:rPr>
        <w:t xml:space="preserve">interferes with optimal cancer treatment if interruptions or changes to </w:t>
      </w:r>
      <w:ins w:id="16" w:author="arlhl" w:date="2019-01-11T09:33:00Z">
        <w:r w:rsidR="007372B5">
          <w:rPr>
            <w:color w:val="000000" w:themeColor="text1"/>
            <w:sz w:val="22"/>
            <w:szCs w:val="22"/>
            <w:lang w:val="en-US"/>
          </w:rPr>
          <w:lastRenderedPageBreak/>
          <w:t xml:space="preserve">cancer </w:t>
        </w:r>
      </w:ins>
      <w:r w:rsidRPr="0025678A">
        <w:rPr>
          <w:color w:val="000000" w:themeColor="text1"/>
          <w:sz w:val="22"/>
          <w:szCs w:val="22"/>
          <w:lang w:val="en-US"/>
        </w:rPr>
        <w:t xml:space="preserve">treatment are required. </w:t>
      </w:r>
      <w:r w:rsidR="005859A1" w:rsidRPr="0025678A">
        <w:rPr>
          <w:color w:val="000000" w:themeColor="text1"/>
          <w:sz w:val="22"/>
          <w:szCs w:val="22"/>
          <w:lang w:val="en-US"/>
        </w:rPr>
        <w:t>However,</w:t>
      </w:r>
      <w:r w:rsidR="00B04388" w:rsidRPr="0025678A">
        <w:rPr>
          <w:color w:val="000000" w:themeColor="text1"/>
          <w:sz w:val="22"/>
          <w:szCs w:val="22"/>
          <w:lang w:val="en-US"/>
        </w:rPr>
        <w:t xml:space="preserve"> for p</w:t>
      </w:r>
      <w:r w:rsidRPr="0025678A">
        <w:rPr>
          <w:color w:val="000000" w:themeColor="text1"/>
          <w:sz w:val="22"/>
          <w:szCs w:val="22"/>
          <w:lang w:val="en-US"/>
        </w:rPr>
        <w:t xml:space="preserve">ediatric cancer survivors </w:t>
      </w:r>
      <w:ins w:id="17" w:author="arlhl" w:date="2019-01-11T09:33:00Z">
        <w:r w:rsidR="007372B5">
          <w:rPr>
            <w:color w:val="000000" w:themeColor="text1"/>
            <w:sz w:val="22"/>
            <w:szCs w:val="22"/>
            <w:lang w:val="en-US"/>
          </w:rPr>
          <w:t>the</w:t>
        </w:r>
      </w:ins>
      <w:del w:id="18" w:author="arlhl" w:date="2019-01-11T09:33:00Z">
        <w:r w:rsidR="00CE2925" w:rsidRPr="0025678A" w:rsidDel="007372B5">
          <w:rPr>
            <w:color w:val="000000" w:themeColor="text1"/>
            <w:sz w:val="22"/>
            <w:szCs w:val="22"/>
            <w:lang w:val="en-US"/>
          </w:rPr>
          <w:delText>a</w:delText>
        </w:r>
      </w:del>
      <w:r w:rsidR="00CE2925" w:rsidRPr="0025678A">
        <w:rPr>
          <w:color w:val="000000" w:themeColor="text1"/>
          <w:sz w:val="22"/>
          <w:szCs w:val="22"/>
          <w:lang w:val="en-US"/>
        </w:rPr>
        <w:t xml:space="preserve"> major</w:t>
      </w:r>
      <w:r w:rsidRPr="0025678A">
        <w:rPr>
          <w:color w:val="000000" w:themeColor="text1"/>
          <w:sz w:val="22"/>
          <w:szCs w:val="22"/>
          <w:lang w:val="en-US"/>
        </w:rPr>
        <w:t xml:space="preserve"> clinical problem is </w:t>
      </w:r>
      <w:r w:rsidR="00B04388" w:rsidRPr="0025678A">
        <w:rPr>
          <w:color w:val="000000" w:themeColor="text1"/>
          <w:sz w:val="22"/>
          <w:szCs w:val="22"/>
          <w:lang w:val="en-US"/>
        </w:rPr>
        <w:t>cardiovascular</w:t>
      </w:r>
      <w:r w:rsidRPr="0025678A">
        <w:rPr>
          <w:color w:val="000000" w:themeColor="text1"/>
          <w:sz w:val="22"/>
          <w:szCs w:val="22"/>
          <w:lang w:val="en-US"/>
        </w:rPr>
        <w:t xml:space="preserve"> disease years after treatment (late</w:t>
      </w:r>
      <w:r w:rsidR="008D5A8F" w:rsidRPr="0025678A">
        <w:rPr>
          <w:color w:val="000000" w:themeColor="text1"/>
          <w:sz w:val="22"/>
          <w:szCs w:val="22"/>
          <w:lang w:val="en-US"/>
        </w:rPr>
        <w:t>-onset</w:t>
      </w:r>
      <w:r w:rsidRPr="0025678A">
        <w:rPr>
          <w:color w:val="000000" w:themeColor="text1"/>
          <w:sz w:val="22"/>
          <w:szCs w:val="22"/>
          <w:lang w:val="en-US"/>
        </w:rPr>
        <w:t xml:space="preserve"> </w:t>
      </w:r>
      <w:r w:rsidR="00B04388" w:rsidRPr="0025678A">
        <w:rPr>
          <w:color w:val="000000" w:themeColor="text1"/>
          <w:sz w:val="22"/>
          <w:szCs w:val="22"/>
          <w:lang w:val="en-US"/>
        </w:rPr>
        <w:t>cardio</w:t>
      </w:r>
      <w:del w:id="19" w:author="arlhl" w:date="2019-01-11T09:33:00Z">
        <w:r w:rsidR="00B04388" w:rsidRPr="0025678A" w:rsidDel="007372B5">
          <w:rPr>
            <w:color w:val="000000" w:themeColor="text1"/>
            <w:sz w:val="22"/>
            <w:szCs w:val="22"/>
            <w:lang w:val="en-US"/>
          </w:rPr>
          <w:delText>vascular</w:delText>
        </w:r>
        <w:r w:rsidRPr="0025678A" w:rsidDel="007372B5">
          <w:rPr>
            <w:color w:val="000000" w:themeColor="text1"/>
            <w:sz w:val="22"/>
            <w:szCs w:val="22"/>
            <w:lang w:val="en-US"/>
          </w:rPr>
          <w:delText xml:space="preserve"> </w:delText>
        </w:r>
      </w:del>
      <w:r w:rsidRPr="0025678A">
        <w:rPr>
          <w:color w:val="000000" w:themeColor="text1"/>
          <w:sz w:val="22"/>
          <w:szCs w:val="22"/>
          <w:lang w:val="en-US"/>
        </w:rPr>
        <w:t>toxicity</w:t>
      </w:r>
      <w:del w:id="20" w:author="arlhl" w:date="2019-01-11T09:34:00Z">
        <w:r w:rsidR="008D5A8F" w:rsidRPr="0025678A" w:rsidDel="007372B5">
          <w:rPr>
            <w:color w:val="000000" w:themeColor="text1"/>
            <w:sz w:val="22"/>
            <w:szCs w:val="22"/>
            <w:lang w:val="en-US"/>
          </w:rPr>
          <w:delText>,</w:delText>
        </w:r>
      </w:del>
      <w:r w:rsidR="008D5A8F" w:rsidRPr="0025678A">
        <w:rPr>
          <w:color w:val="000000" w:themeColor="text1"/>
          <w:sz w:val="22"/>
          <w:szCs w:val="22"/>
          <w:lang w:val="en-US"/>
        </w:rPr>
        <w:t xml:space="preserve"> </w:t>
      </w:r>
      <w:ins w:id="21" w:author="arlhl" w:date="2019-01-11T09:34:00Z">
        <w:r w:rsidR="007372B5">
          <w:rPr>
            <w:color w:val="000000" w:themeColor="text1"/>
            <w:sz w:val="22"/>
            <w:szCs w:val="22"/>
            <w:lang w:val="en-US"/>
          </w:rPr>
          <w:t>(</w:t>
        </w:r>
      </w:ins>
      <w:r w:rsidR="008D5A8F" w:rsidRPr="0025678A">
        <w:rPr>
          <w:color w:val="000000" w:themeColor="text1"/>
          <w:sz w:val="22"/>
          <w:szCs w:val="22"/>
          <w:lang w:val="en-US"/>
        </w:rPr>
        <w:t>LOC</w:t>
      </w:r>
      <w:ins w:id="22" w:author="arlhl" w:date="2019-01-11T09:34:00Z">
        <w:r w:rsidR="007372B5">
          <w:rPr>
            <w:color w:val="000000" w:themeColor="text1"/>
            <w:sz w:val="22"/>
            <w:szCs w:val="22"/>
            <w:lang w:val="en-US"/>
          </w:rPr>
          <w:t>)</w:t>
        </w:r>
      </w:ins>
      <w:del w:id="23" w:author="arlhl" w:date="2019-01-11T09:33:00Z">
        <w:r w:rsidR="008D5A8F" w:rsidRPr="0025678A" w:rsidDel="007372B5">
          <w:rPr>
            <w:color w:val="000000" w:themeColor="text1"/>
            <w:sz w:val="22"/>
            <w:szCs w:val="22"/>
            <w:lang w:val="en-US"/>
          </w:rPr>
          <w:delText>M</w:delText>
        </w:r>
      </w:del>
      <w:r w:rsidRPr="0025678A">
        <w:rPr>
          <w:color w:val="000000" w:themeColor="text1"/>
          <w:sz w:val="22"/>
          <w:szCs w:val="22"/>
          <w:lang w:val="en-US"/>
        </w:rPr>
        <w:t xml:space="preserve">). </w:t>
      </w:r>
      <w:r w:rsidR="0038678B" w:rsidRPr="0025678A">
        <w:rPr>
          <w:color w:val="000000" w:themeColor="text1"/>
          <w:sz w:val="22"/>
          <w:szCs w:val="22"/>
          <w:lang w:val="en-US"/>
        </w:rPr>
        <w:t>Second maligna</w:t>
      </w:r>
      <w:r w:rsidR="003247FF" w:rsidRPr="0025678A">
        <w:rPr>
          <w:color w:val="000000" w:themeColor="text1"/>
          <w:sz w:val="22"/>
          <w:szCs w:val="22"/>
          <w:lang w:val="en-US"/>
        </w:rPr>
        <w:t>ncies are also more common in p</w:t>
      </w:r>
      <w:r w:rsidR="0038678B" w:rsidRPr="0025678A">
        <w:rPr>
          <w:color w:val="000000" w:themeColor="text1"/>
          <w:sz w:val="22"/>
          <w:szCs w:val="22"/>
          <w:lang w:val="en-US"/>
        </w:rPr>
        <w:t xml:space="preserve">ediatric cancer survivors, further increasing the </w:t>
      </w:r>
      <w:r w:rsidR="003247FF" w:rsidRPr="0025678A">
        <w:rPr>
          <w:color w:val="000000" w:themeColor="text1"/>
          <w:sz w:val="22"/>
          <w:szCs w:val="22"/>
          <w:lang w:val="en-US"/>
        </w:rPr>
        <w:t>risk for</w:t>
      </w:r>
      <w:r w:rsidR="0038678B" w:rsidRPr="0025678A">
        <w:rPr>
          <w:color w:val="000000" w:themeColor="text1"/>
          <w:sz w:val="22"/>
          <w:szCs w:val="22"/>
          <w:lang w:val="en-US"/>
        </w:rPr>
        <w:t xml:space="preserve"> additional cardiotoxic cancer therapies in patients with </w:t>
      </w:r>
      <w:del w:id="24" w:author="arlhl" w:date="2019-01-11T09:34:00Z">
        <w:r w:rsidR="0038678B" w:rsidRPr="0025678A" w:rsidDel="007372B5">
          <w:rPr>
            <w:color w:val="000000" w:themeColor="text1"/>
            <w:sz w:val="22"/>
            <w:szCs w:val="22"/>
            <w:lang w:val="en-US"/>
          </w:rPr>
          <w:delText>already damaged</w:delText>
        </w:r>
      </w:del>
      <w:ins w:id="25" w:author="arlhl" w:date="2019-01-11T09:34:00Z">
        <w:r w:rsidR="007372B5">
          <w:rPr>
            <w:color w:val="000000" w:themeColor="text1"/>
            <w:sz w:val="22"/>
            <w:szCs w:val="22"/>
            <w:lang w:val="en-US"/>
          </w:rPr>
          <w:t>prior</w:t>
        </w:r>
      </w:ins>
      <w:r w:rsidR="0038678B" w:rsidRPr="0025678A">
        <w:rPr>
          <w:color w:val="000000" w:themeColor="text1"/>
          <w:sz w:val="22"/>
          <w:szCs w:val="22"/>
          <w:lang w:val="en-US"/>
        </w:rPr>
        <w:t xml:space="preserve"> cardi</w:t>
      </w:r>
      <w:ins w:id="26" w:author="arlhl" w:date="2019-01-11T09:34:00Z">
        <w:r w:rsidR="007372B5">
          <w:rPr>
            <w:color w:val="000000" w:themeColor="text1"/>
            <w:sz w:val="22"/>
            <w:szCs w:val="22"/>
            <w:lang w:val="en-US"/>
          </w:rPr>
          <w:t>ac injury</w:t>
        </w:r>
      </w:ins>
      <w:del w:id="27" w:author="arlhl" w:date="2019-01-11T09:34:00Z">
        <w:r w:rsidR="0038678B" w:rsidRPr="0025678A" w:rsidDel="007372B5">
          <w:rPr>
            <w:color w:val="000000" w:themeColor="text1"/>
            <w:sz w:val="22"/>
            <w:szCs w:val="22"/>
            <w:lang w:val="en-US"/>
          </w:rPr>
          <w:delText xml:space="preserve">ovascular systems </w:delText>
        </w:r>
      </w:del>
      <w:r w:rsidR="0025678A" w:rsidRPr="0025678A">
        <w:rPr>
          <w:color w:val="000000" w:themeColor="text1"/>
          <w:sz w:val="22"/>
          <w:szCs w:val="22"/>
          <w:lang w:val="en-US"/>
        </w:rPr>
        <w:fldChar w:fldCharType="begin">
          <w:fldData xml:space="preserve">PEVuZE5vdGU+PENpdGU+PEF1dGhvcj5BbWVyaTwvQXV0aG9yPjxZZWFyPjIwMTg8L1llYXI+PFJl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PEVuZE5vdGU+PENpdGU+PEF1dGhvcj5BbWVyaTwvQXV0aG9yPjxZZWFyPjIwMTg8L1llYXI+PFJl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4</w:t>
      </w:r>
      <w:r w:rsidR="0025678A" w:rsidRPr="0025678A">
        <w:rPr>
          <w:color w:val="000000" w:themeColor="text1"/>
          <w:sz w:val="22"/>
          <w:szCs w:val="22"/>
          <w:lang w:val="en-US"/>
        </w:rPr>
        <w:fldChar w:fldCharType="end"/>
      </w:r>
      <w:r w:rsidR="0038678B" w:rsidRPr="0025678A">
        <w:rPr>
          <w:color w:val="000000" w:themeColor="text1"/>
          <w:sz w:val="22"/>
          <w:szCs w:val="22"/>
          <w:lang w:val="en-US"/>
        </w:rPr>
        <w:t>.</w:t>
      </w:r>
      <w:r w:rsidR="0014726B" w:rsidRPr="0025678A">
        <w:rPr>
          <w:color w:val="000000" w:themeColor="text1"/>
          <w:sz w:val="22"/>
          <w:szCs w:val="22"/>
          <w:lang w:val="en-US"/>
        </w:rPr>
        <w:t xml:space="preserve"> </w:t>
      </w:r>
      <w:del w:id="28" w:author="arlhl" w:date="2019-01-11T09:34:00Z">
        <w:r w:rsidR="005859A1" w:rsidRPr="0025678A" w:rsidDel="007372B5">
          <w:rPr>
            <w:color w:val="000000" w:themeColor="text1"/>
            <w:sz w:val="22"/>
            <w:szCs w:val="22"/>
            <w:lang w:val="en-US"/>
          </w:rPr>
          <w:delText>As l</w:delText>
        </w:r>
      </w:del>
      <w:ins w:id="29" w:author="arlhl" w:date="2019-01-11T09:34:00Z">
        <w:r w:rsidR="007372B5">
          <w:rPr>
            <w:color w:val="000000" w:themeColor="text1"/>
            <w:sz w:val="22"/>
            <w:szCs w:val="22"/>
            <w:lang w:val="en-US"/>
          </w:rPr>
          <w:t>L</w:t>
        </w:r>
      </w:ins>
      <w:r w:rsidR="00A03ACF" w:rsidRPr="0025678A">
        <w:rPr>
          <w:color w:val="000000" w:themeColor="text1"/>
          <w:sz w:val="22"/>
          <w:szCs w:val="22"/>
          <w:lang w:val="en-US"/>
        </w:rPr>
        <w:t xml:space="preserve">ate </w:t>
      </w:r>
      <w:r w:rsidR="00B04388" w:rsidRPr="0025678A">
        <w:rPr>
          <w:color w:val="000000" w:themeColor="text1"/>
          <w:sz w:val="22"/>
          <w:szCs w:val="22"/>
          <w:lang w:val="en-US"/>
        </w:rPr>
        <w:t>heart failure</w:t>
      </w:r>
      <w:r w:rsidR="00A03ACF" w:rsidRPr="0025678A">
        <w:rPr>
          <w:color w:val="000000" w:themeColor="text1"/>
          <w:sz w:val="22"/>
          <w:szCs w:val="22"/>
          <w:lang w:val="en-US"/>
        </w:rPr>
        <w:t xml:space="preserve"> </w:t>
      </w:r>
      <w:ins w:id="30" w:author="arlhl" w:date="2019-01-11T09:35:00Z">
        <w:r w:rsidR="007372B5">
          <w:rPr>
            <w:color w:val="000000" w:themeColor="text1"/>
            <w:sz w:val="22"/>
            <w:szCs w:val="22"/>
            <w:lang w:val="en-US"/>
          </w:rPr>
          <w:t xml:space="preserve">following anthracyclines </w:t>
        </w:r>
      </w:ins>
      <w:r w:rsidR="00A03ACF" w:rsidRPr="0025678A">
        <w:rPr>
          <w:color w:val="000000" w:themeColor="text1"/>
          <w:sz w:val="22"/>
          <w:szCs w:val="22"/>
          <w:lang w:val="en-US"/>
        </w:rPr>
        <w:t>is particularly treatment</w:t>
      </w:r>
      <w:r w:rsidR="005859A1" w:rsidRPr="0025678A">
        <w:rPr>
          <w:color w:val="000000" w:themeColor="text1"/>
          <w:sz w:val="22"/>
          <w:szCs w:val="22"/>
          <w:lang w:val="en-US"/>
        </w:rPr>
        <w:t>-</w:t>
      </w:r>
      <w:r w:rsidR="00A03ACF" w:rsidRPr="0025678A">
        <w:rPr>
          <w:color w:val="000000" w:themeColor="text1"/>
          <w:sz w:val="22"/>
          <w:szCs w:val="22"/>
          <w:lang w:val="en-US"/>
        </w:rPr>
        <w:t xml:space="preserve">resistant </w:t>
      </w:r>
      <w:r w:rsidR="005859A1" w:rsidRPr="0025678A">
        <w:rPr>
          <w:color w:val="000000" w:themeColor="text1"/>
          <w:sz w:val="22"/>
          <w:szCs w:val="22"/>
          <w:lang w:val="en-US"/>
        </w:rPr>
        <w:t xml:space="preserve">and is associated </w:t>
      </w:r>
      <w:r w:rsidR="00ED3108" w:rsidRPr="0025678A">
        <w:rPr>
          <w:color w:val="000000" w:themeColor="text1"/>
          <w:sz w:val="22"/>
          <w:szCs w:val="22"/>
          <w:lang w:val="en-US"/>
        </w:rPr>
        <w:t>with a poor prognosis</w:t>
      </w:r>
      <w:ins w:id="31" w:author="arlhl" w:date="2019-01-11T09:35:00Z">
        <w:r w:rsidR="007372B5">
          <w:rPr>
            <w:color w:val="000000" w:themeColor="text1"/>
            <w:sz w:val="22"/>
            <w:szCs w:val="22"/>
            <w:lang w:val="en-US"/>
          </w:rPr>
          <w:t xml:space="preserve">. Therefore </w:t>
        </w:r>
      </w:ins>
      <w:del w:id="32" w:author="arlhl" w:date="2019-01-11T09:35:00Z">
        <w:r w:rsidR="00A03ACF" w:rsidRPr="0025678A" w:rsidDel="007372B5">
          <w:rPr>
            <w:color w:val="000000" w:themeColor="text1"/>
            <w:sz w:val="22"/>
            <w:szCs w:val="22"/>
            <w:lang w:val="en-US"/>
          </w:rPr>
          <w:delText xml:space="preserve">, </w:delText>
        </w:r>
      </w:del>
      <w:r w:rsidR="005859A1" w:rsidRPr="0025678A">
        <w:rPr>
          <w:color w:val="000000" w:themeColor="text1"/>
          <w:sz w:val="22"/>
          <w:szCs w:val="22"/>
          <w:lang w:val="en-US"/>
        </w:rPr>
        <w:t xml:space="preserve">recent </w:t>
      </w:r>
      <w:r w:rsidR="00A03ACF" w:rsidRPr="0025678A">
        <w:rPr>
          <w:color w:val="000000" w:themeColor="text1"/>
          <w:sz w:val="22"/>
          <w:szCs w:val="22"/>
          <w:lang w:val="en-US"/>
        </w:rPr>
        <w:t xml:space="preserve">guidelines </w:t>
      </w:r>
      <w:del w:id="33" w:author="arlhl" w:date="2019-01-11T09:35:00Z">
        <w:r w:rsidR="005859A1" w:rsidRPr="0025678A" w:rsidDel="007372B5">
          <w:rPr>
            <w:color w:val="000000" w:themeColor="text1"/>
            <w:sz w:val="22"/>
            <w:szCs w:val="22"/>
            <w:lang w:val="en-US"/>
          </w:rPr>
          <w:delText>suggest a</w:delText>
        </w:r>
      </w:del>
      <w:ins w:id="34" w:author="arlhl" w:date="2019-01-11T09:35:00Z">
        <w:r w:rsidR="007372B5">
          <w:rPr>
            <w:color w:val="000000" w:themeColor="text1"/>
            <w:sz w:val="22"/>
            <w:szCs w:val="22"/>
            <w:lang w:val="en-US"/>
          </w:rPr>
          <w:t>recommend</w:t>
        </w:r>
      </w:ins>
      <w:r w:rsidR="005859A1" w:rsidRPr="0025678A">
        <w:rPr>
          <w:color w:val="000000" w:themeColor="text1"/>
          <w:sz w:val="22"/>
          <w:szCs w:val="22"/>
          <w:lang w:val="en-US"/>
        </w:rPr>
        <w:t xml:space="preserve"> </w:t>
      </w:r>
      <w:r w:rsidR="00A03ACF" w:rsidRPr="0025678A">
        <w:rPr>
          <w:color w:val="000000" w:themeColor="text1"/>
          <w:sz w:val="22"/>
          <w:szCs w:val="22"/>
          <w:lang w:val="en-US"/>
        </w:rPr>
        <w:t>lifelong follow</w:t>
      </w:r>
      <w:r w:rsidR="005859A1" w:rsidRPr="0025678A">
        <w:rPr>
          <w:color w:val="000000" w:themeColor="text1"/>
          <w:sz w:val="22"/>
          <w:szCs w:val="22"/>
          <w:lang w:val="en-US"/>
        </w:rPr>
        <w:t>-</w:t>
      </w:r>
      <w:r w:rsidR="00B04388" w:rsidRPr="0025678A">
        <w:rPr>
          <w:color w:val="000000" w:themeColor="text1"/>
          <w:sz w:val="22"/>
          <w:szCs w:val="22"/>
          <w:lang w:val="en-US"/>
        </w:rPr>
        <w:t>up of p</w:t>
      </w:r>
      <w:r w:rsidR="00A03ACF" w:rsidRPr="0025678A">
        <w:rPr>
          <w:color w:val="000000" w:themeColor="text1"/>
          <w:sz w:val="22"/>
          <w:szCs w:val="22"/>
          <w:lang w:val="en-US"/>
        </w:rPr>
        <w:t xml:space="preserve">ediatric cancer survivors </w:t>
      </w:r>
      <w:r w:rsidR="005859A1" w:rsidRPr="0025678A">
        <w:rPr>
          <w:color w:val="000000" w:themeColor="text1"/>
          <w:sz w:val="22"/>
          <w:szCs w:val="22"/>
          <w:lang w:val="en-US"/>
        </w:rPr>
        <w:t>and especially of</w:t>
      </w:r>
      <w:r w:rsidR="00CE2925" w:rsidRPr="0025678A">
        <w:rPr>
          <w:color w:val="000000" w:themeColor="text1"/>
          <w:sz w:val="22"/>
          <w:szCs w:val="22"/>
          <w:lang w:val="en-US"/>
        </w:rPr>
        <w:t xml:space="preserve"> those at risk for</w:t>
      </w:r>
      <w:r w:rsidR="00A03ACF" w:rsidRPr="0025678A">
        <w:rPr>
          <w:color w:val="000000" w:themeColor="text1"/>
          <w:sz w:val="22"/>
          <w:szCs w:val="22"/>
          <w:lang w:val="en-US"/>
        </w:rPr>
        <w:t xml:space="preserve"> </w:t>
      </w:r>
      <w:r w:rsidR="00B04388" w:rsidRPr="0025678A">
        <w:rPr>
          <w:color w:val="000000" w:themeColor="text1"/>
          <w:sz w:val="22"/>
          <w:szCs w:val="22"/>
          <w:lang w:val="en-US"/>
        </w:rPr>
        <w:t>cardiovascular</w:t>
      </w:r>
      <w:r w:rsidR="00A03ACF" w:rsidRPr="0025678A">
        <w:rPr>
          <w:color w:val="000000" w:themeColor="text1"/>
          <w:sz w:val="22"/>
          <w:szCs w:val="22"/>
          <w:lang w:val="en-US"/>
        </w:rPr>
        <w:t xml:space="preserve"> toxicity</w:t>
      </w:r>
      <w:del w:id="35" w:author="arlhl" w:date="2019-01-11T09:35:00Z">
        <w:r w:rsidR="00F05230" w:rsidRPr="0025678A" w:rsidDel="007372B5">
          <w:rPr>
            <w:color w:val="000000" w:themeColor="text1"/>
            <w:sz w:val="22"/>
            <w:szCs w:val="22"/>
            <w:lang w:val="en-US"/>
          </w:rPr>
          <w:delText xml:space="preserve"> </w:delText>
        </w:r>
      </w:del>
      <w:r w:rsidR="0025678A" w:rsidRPr="0025678A">
        <w:rPr>
          <w:color w:val="000000" w:themeColor="text1"/>
          <w:sz w:val="22"/>
          <w:szCs w:val="22"/>
          <w:lang w:val="en-US"/>
        </w:rPr>
        <w:fldChar w:fldCharType="begin">
          <w:fldData xml:space="preserve">PEVuZE5vdGU+PENpdGU+PEF1dGhvcj5Bcm1lbmlhbjwvQXV0aG9yPjxZZWFyPjIwMTU8L1llYXI+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PEVuZE5vdGU+PENpdGU+PEF1dGhvcj5Bcm1lbmlhbjwvQXV0aG9yPjxZZWFyPjIwMTU8L1llYXI+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5</w:t>
      </w:r>
      <w:r w:rsidR="0025678A" w:rsidRPr="0025678A">
        <w:rPr>
          <w:color w:val="000000" w:themeColor="text1"/>
          <w:sz w:val="22"/>
          <w:szCs w:val="22"/>
          <w:lang w:val="en-US"/>
        </w:rPr>
        <w:fldChar w:fldCharType="end"/>
      </w:r>
      <w:r w:rsidR="00A03ACF" w:rsidRPr="0025678A">
        <w:rPr>
          <w:color w:val="000000" w:themeColor="text1"/>
          <w:sz w:val="22"/>
          <w:szCs w:val="22"/>
          <w:lang w:val="en-US"/>
        </w:rPr>
        <w:t>.</w:t>
      </w:r>
      <w:r w:rsidR="00640B6A" w:rsidRPr="0025678A">
        <w:rPr>
          <w:color w:val="000000" w:themeColor="text1"/>
          <w:sz w:val="22"/>
          <w:szCs w:val="22"/>
          <w:lang w:val="en-US"/>
        </w:rPr>
        <w:t xml:space="preserve"> </w:t>
      </w:r>
    </w:p>
    <w:p w14:paraId="748F8176" w14:textId="77777777" w:rsidR="007372B5" w:rsidRDefault="007372B5" w:rsidP="00245D94">
      <w:pPr>
        <w:widowControl w:val="0"/>
        <w:spacing w:line="360" w:lineRule="auto"/>
        <w:jc w:val="both"/>
        <w:rPr>
          <w:ins w:id="36" w:author="arlhl" w:date="2019-01-11T09:36:00Z"/>
          <w:color w:val="000000" w:themeColor="text1"/>
          <w:sz w:val="22"/>
          <w:szCs w:val="22"/>
          <w:lang w:val="en-US"/>
        </w:rPr>
      </w:pPr>
    </w:p>
    <w:p w14:paraId="044F1E16" w14:textId="25063483" w:rsidR="00091E84" w:rsidRPr="0025678A" w:rsidRDefault="00ED3108" w:rsidP="00245D94">
      <w:pPr>
        <w:widowControl w:val="0"/>
        <w:spacing w:line="360" w:lineRule="auto"/>
        <w:jc w:val="both"/>
        <w:rPr>
          <w:color w:val="000000" w:themeColor="text1"/>
          <w:sz w:val="22"/>
          <w:szCs w:val="22"/>
          <w:lang w:val="en-US"/>
        </w:rPr>
      </w:pPr>
      <w:r w:rsidRPr="0025678A">
        <w:rPr>
          <w:color w:val="000000" w:themeColor="text1"/>
          <w:sz w:val="22"/>
          <w:szCs w:val="22"/>
          <w:lang w:val="en-US"/>
        </w:rPr>
        <w:t>Currently</w:t>
      </w:r>
      <w:del w:id="37" w:author="arlhl" w:date="2019-01-11T09:36:00Z">
        <w:r w:rsidR="005859A1" w:rsidRPr="0025678A" w:rsidDel="007372B5">
          <w:rPr>
            <w:color w:val="000000" w:themeColor="text1"/>
            <w:sz w:val="22"/>
            <w:szCs w:val="22"/>
            <w:lang w:val="en-US"/>
          </w:rPr>
          <w:delText>,</w:delText>
        </w:r>
      </w:del>
      <w:r w:rsidRPr="0025678A">
        <w:rPr>
          <w:color w:val="000000" w:themeColor="text1"/>
          <w:sz w:val="22"/>
          <w:szCs w:val="22"/>
          <w:lang w:val="en-US"/>
        </w:rPr>
        <w:t xml:space="preserve"> the c</w:t>
      </w:r>
      <w:r w:rsidR="00B04388" w:rsidRPr="0025678A">
        <w:rPr>
          <w:color w:val="000000" w:themeColor="text1"/>
          <w:sz w:val="22"/>
          <w:szCs w:val="22"/>
          <w:lang w:val="en-US"/>
        </w:rPr>
        <w:t>linical approach is to treat heart failure</w:t>
      </w:r>
      <w:r w:rsidRPr="0025678A">
        <w:rPr>
          <w:color w:val="000000" w:themeColor="text1"/>
          <w:sz w:val="22"/>
          <w:szCs w:val="22"/>
          <w:lang w:val="en-US"/>
        </w:rPr>
        <w:t xml:space="preserve"> after it has presented</w:t>
      </w:r>
      <w:ins w:id="38" w:author="arlhl" w:date="2019-01-11T09:36:00Z">
        <w:r w:rsidR="007372B5">
          <w:rPr>
            <w:color w:val="000000" w:themeColor="text1"/>
            <w:sz w:val="22"/>
            <w:szCs w:val="22"/>
            <w:lang w:val="en-US"/>
          </w:rPr>
          <w:t>. However if we can develop an</w:t>
        </w:r>
      </w:ins>
      <w:del w:id="39" w:author="arlhl" w:date="2019-01-11T09:36:00Z">
        <w:r w:rsidRPr="0025678A" w:rsidDel="007372B5">
          <w:rPr>
            <w:color w:val="000000" w:themeColor="text1"/>
            <w:sz w:val="22"/>
            <w:szCs w:val="22"/>
            <w:lang w:val="en-US"/>
          </w:rPr>
          <w:delText xml:space="preserve">, </w:delText>
        </w:r>
        <w:r w:rsidR="003247FF" w:rsidRPr="0025678A" w:rsidDel="007372B5">
          <w:rPr>
            <w:color w:val="000000" w:themeColor="text1"/>
            <w:sz w:val="22"/>
            <w:szCs w:val="22"/>
            <w:lang w:val="en-US"/>
          </w:rPr>
          <w:delText>using also the</w:delText>
        </w:r>
      </w:del>
      <w:r w:rsidR="007130AF" w:rsidRPr="0025678A">
        <w:rPr>
          <w:color w:val="000000" w:themeColor="text1"/>
          <w:sz w:val="22"/>
          <w:szCs w:val="22"/>
          <w:lang w:val="en-US"/>
        </w:rPr>
        <w:t xml:space="preserve"> improved understanding of the molecular pathophysiology </w:t>
      </w:r>
      <w:del w:id="40" w:author="arlhl" w:date="2019-01-11T11:07:00Z">
        <w:r w:rsidR="00450C3A" w:rsidRPr="0025678A" w:rsidDel="00D91FAA">
          <w:rPr>
            <w:color w:val="000000" w:themeColor="text1"/>
            <w:sz w:val="22"/>
            <w:szCs w:val="22"/>
            <w:lang w:val="en-US"/>
          </w:rPr>
          <w:delText>specifically induced by the anti-tumor treatment</w:delText>
        </w:r>
        <w:r w:rsidR="00CE2925" w:rsidRPr="0025678A" w:rsidDel="00D91FAA">
          <w:rPr>
            <w:color w:val="000000" w:themeColor="text1"/>
            <w:sz w:val="22"/>
            <w:szCs w:val="22"/>
            <w:lang w:val="en-US"/>
          </w:rPr>
          <w:delText xml:space="preserve"> such as use of AC</w:delText>
        </w:r>
      </w:del>
      <w:ins w:id="41" w:author="arlhl" w:date="2019-01-11T11:07:00Z">
        <w:r w:rsidR="00D91FAA">
          <w:rPr>
            <w:color w:val="000000" w:themeColor="text1"/>
            <w:sz w:val="22"/>
            <w:szCs w:val="22"/>
            <w:lang w:val="en-US"/>
          </w:rPr>
          <w:t>then the opportunity to treat and prevent heart failure in cancer survivors becomes an new option</w:t>
        </w:r>
      </w:ins>
      <w:r w:rsidR="00450C3A" w:rsidRPr="0025678A">
        <w:rPr>
          <w:color w:val="000000" w:themeColor="text1"/>
          <w:sz w:val="22"/>
          <w:szCs w:val="22"/>
          <w:lang w:val="en-US"/>
        </w:rPr>
        <w:t>.</w:t>
      </w:r>
      <w:r w:rsidR="008D5A8F" w:rsidRPr="0025678A">
        <w:rPr>
          <w:rFonts w:eastAsia="Times New Roman"/>
          <w:color w:val="000000" w:themeColor="text1"/>
          <w:sz w:val="22"/>
          <w:szCs w:val="22"/>
          <w:lang w:val="en-US"/>
        </w:rPr>
        <w:t xml:space="preserve"> </w:t>
      </w:r>
      <w:r w:rsidR="002206C5" w:rsidRPr="0025678A">
        <w:rPr>
          <w:rFonts w:eastAsia="Times New Roman"/>
          <w:color w:val="000000" w:themeColor="text1"/>
          <w:sz w:val="22"/>
          <w:szCs w:val="22"/>
          <w:lang w:val="en-US"/>
        </w:rPr>
        <w:t>In this regard, toxic mitochondria iron acc</w:t>
      </w:r>
      <w:r w:rsidR="0014726B" w:rsidRPr="0025678A">
        <w:rPr>
          <w:rFonts w:eastAsia="Times New Roman"/>
          <w:color w:val="000000" w:themeColor="text1"/>
          <w:sz w:val="22"/>
          <w:szCs w:val="22"/>
          <w:lang w:val="en-US"/>
        </w:rPr>
        <w:t xml:space="preserve">umulation is induced by </w:t>
      </w:r>
      <w:r w:rsidR="00CE2925" w:rsidRPr="0025678A">
        <w:rPr>
          <w:rFonts w:eastAsia="Times New Roman"/>
          <w:color w:val="000000" w:themeColor="text1"/>
          <w:sz w:val="22"/>
          <w:szCs w:val="22"/>
          <w:lang w:val="en-US"/>
        </w:rPr>
        <w:t>AC</w:t>
      </w:r>
      <w:r w:rsidR="002206C5" w:rsidRPr="0025678A">
        <w:rPr>
          <w:rFonts w:eastAsia="Times New Roman"/>
          <w:color w:val="000000" w:themeColor="text1"/>
          <w:sz w:val="22"/>
          <w:szCs w:val="22"/>
          <w:lang w:val="en-US"/>
        </w:rPr>
        <w:t xml:space="preserve"> in cardiomyocytes and </w:t>
      </w:r>
      <w:proofErr w:type="spellStart"/>
      <w:r w:rsidR="00EC44E2" w:rsidRPr="0025678A">
        <w:rPr>
          <w:color w:val="000000" w:themeColor="text1"/>
          <w:sz w:val="22"/>
          <w:szCs w:val="22"/>
          <w:lang w:val="en-US"/>
        </w:rPr>
        <w:t>dexrazoxane</w:t>
      </w:r>
      <w:proofErr w:type="spellEnd"/>
      <w:del w:id="42" w:author="arlhl" w:date="2019-01-11T11:08:00Z">
        <w:r w:rsidR="0014726B" w:rsidRPr="0025678A" w:rsidDel="00D91FAA">
          <w:rPr>
            <w:color w:val="000000" w:themeColor="text1"/>
            <w:sz w:val="22"/>
            <w:szCs w:val="22"/>
            <w:lang w:val="en-US"/>
          </w:rPr>
          <w:delText>,</w:delText>
        </w:r>
        <w:r w:rsidR="002206C5" w:rsidRPr="0025678A" w:rsidDel="00D91FAA">
          <w:rPr>
            <w:color w:val="000000" w:themeColor="text1"/>
            <w:sz w:val="22"/>
            <w:szCs w:val="22"/>
            <w:lang w:val="en-US"/>
          </w:rPr>
          <w:delText xml:space="preserve"> an iron chelator</w:delText>
        </w:r>
        <w:r w:rsidR="0014726B" w:rsidRPr="0025678A" w:rsidDel="00D91FAA">
          <w:rPr>
            <w:color w:val="000000" w:themeColor="text1"/>
            <w:sz w:val="22"/>
            <w:szCs w:val="22"/>
            <w:lang w:val="en-US"/>
          </w:rPr>
          <w:delText>,</w:delText>
        </w:r>
      </w:del>
      <w:r w:rsidR="002206C5" w:rsidRPr="0025678A">
        <w:rPr>
          <w:color w:val="000000" w:themeColor="text1"/>
          <w:sz w:val="22"/>
          <w:szCs w:val="22"/>
          <w:lang w:val="en-US"/>
        </w:rPr>
        <w:t xml:space="preserve"> has been shown </w:t>
      </w:r>
      <w:r w:rsidR="00CE2925" w:rsidRPr="0025678A">
        <w:rPr>
          <w:color w:val="000000" w:themeColor="text1"/>
          <w:sz w:val="22"/>
          <w:szCs w:val="22"/>
          <w:lang w:val="en-US"/>
        </w:rPr>
        <w:t xml:space="preserve">to </w:t>
      </w:r>
      <w:r w:rsidR="002206C5" w:rsidRPr="0025678A">
        <w:rPr>
          <w:color w:val="000000" w:themeColor="text1"/>
          <w:sz w:val="22"/>
          <w:szCs w:val="22"/>
          <w:lang w:val="en-US"/>
        </w:rPr>
        <w:t xml:space="preserve">protect cardiomyocytes from doxorubicin induced toxicity </w:t>
      </w:r>
      <w:r w:rsidR="0025678A" w:rsidRPr="0025678A">
        <w:rPr>
          <w:color w:val="000000" w:themeColor="text1"/>
          <w:sz w:val="22"/>
          <w:szCs w:val="22"/>
          <w:lang w:val="en-US"/>
        </w:rPr>
        <w:fldChar w:fldCharType="begin">
          <w:fldData xml:space="preserve">PEVuZE5vdGU+PENpdGU+PEF1dGhvcj5JY2hpa2F3YTwvQXV0aG9yPjxZZWFyPjIwMTQ8L1llYXI+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PEVuZE5vdGU+PENpdGU+PEF1dGhvcj5JY2hpa2F3YTwvQXV0aG9yPjxZZWFyPjIwMTQ8L1llYXI+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6</w:t>
      </w:r>
      <w:r w:rsidR="0025678A" w:rsidRPr="0025678A">
        <w:rPr>
          <w:color w:val="000000" w:themeColor="text1"/>
          <w:sz w:val="22"/>
          <w:szCs w:val="22"/>
          <w:lang w:val="en-US"/>
        </w:rPr>
        <w:fldChar w:fldCharType="end"/>
      </w:r>
      <w:r w:rsidR="002206C5" w:rsidRPr="0025678A">
        <w:rPr>
          <w:color w:val="000000" w:themeColor="text1"/>
          <w:sz w:val="22"/>
          <w:szCs w:val="22"/>
          <w:lang w:val="en-US"/>
        </w:rPr>
        <w:t xml:space="preserve">. </w:t>
      </w:r>
      <w:proofErr w:type="spellStart"/>
      <w:r w:rsidR="00A20BED" w:rsidRPr="0025678A">
        <w:rPr>
          <w:color w:val="000000" w:themeColor="text1"/>
          <w:sz w:val="22"/>
          <w:szCs w:val="22"/>
          <w:lang w:val="en-US"/>
        </w:rPr>
        <w:t>Dexrazoxane</w:t>
      </w:r>
      <w:proofErr w:type="spellEnd"/>
      <w:r w:rsidR="00A20BED" w:rsidRPr="0025678A">
        <w:rPr>
          <w:color w:val="000000" w:themeColor="text1"/>
          <w:sz w:val="22"/>
          <w:szCs w:val="22"/>
          <w:lang w:val="en-US"/>
        </w:rPr>
        <w:t xml:space="preserve"> has recently been approved for use in pediatric patients </w:t>
      </w:r>
      <w:r w:rsidR="0025678A" w:rsidRPr="0025678A">
        <w:rPr>
          <w:color w:val="000000" w:themeColor="text1"/>
          <w:sz w:val="22"/>
          <w:szCs w:val="22"/>
          <w:lang w:val="en-US"/>
        </w:rPr>
        <w:fldChar w:fldCharType="begin">
          <w:fldData xml:space="preserve">PEVuZE5vdGU+PENpdGU+PEF1dGhvcj5SZWljaGFyZHQ8L0F1dGhvcj48WWVhcj4yMDE4PC9ZZWFy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PEVuZE5vdGU+PENpdGU+PEF1dGhvcj5SZWljaGFyZHQ8L0F1dGhvcj48WWVhcj4yMDE4PC9ZZWFy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7</w:t>
      </w:r>
      <w:r w:rsidR="0025678A" w:rsidRPr="0025678A">
        <w:rPr>
          <w:color w:val="000000" w:themeColor="text1"/>
          <w:sz w:val="22"/>
          <w:szCs w:val="22"/>
          <w:lang w:val="en-US"/>
        </w:rPr>
        <w:fldChar w:fldCharType="end"/>
      </w:r>
      <w:r w:rsidR="00A20BED" w:rsidRPr="0025678A">
        <w:rPr>
          <w:color w:val="000000" w:themeColor="text1"/>
          <w:sz w:val="22"/>
          <w:szCs w:val="22"/>
          <w:lang w:val="en-US"/>
        </w:rPr>
        <w:t xml:space="preserve"> and a</w:t>
      </w:r>
      <w:r w:rsidR="008D5A8F" w:rsidRPr="0025678A">
        <w:rPr>
          <w:rFonts w:eastAsia="Times New Roman"/>
          <w:color w:val="000000" w:themeColor="text1"/>
          <w:sz w:val="22"/>
          <w:szCs w:val="22"/>
          <w:lang w:val="en-US"/>
        </w:rPr>
        <w:t xml:space="preserve"> recent systematic review </w:t>
      </w:r>
      <w:r w:rsidR="003030B7" w:rsidRPr="0025678A">
        <w:rPr>
          <w:rFonts w:eastAsia="Times New Roman"/>
          <w:color w:val="000000" w:themeColor="text1"/>
          <w:sz w:val="22"/>
          <w:szCs w:val="22"/>
          <w:lang w:val="en-US"/>
        </w:rPr>
        <w:t xml:space="preserve">in pediatric cancer survivors </w:t>
      </w:r>
      <w:r w:rsidR="002206C5" w:rsidRPr="0025678A">
        <w:rPr>
          <w:rFonts w:eastAsia="Times New Roman"/>
          <w:color w:val="000000" w:themeColor="text1"/>
          <w:sz w:val="22"/>
          <w:szCs w:val="22"/>
          <w:lang w:val="en-US"/>
        </w:rPr>
        <w:t>treated with anthracyclin</w:t>
      </w:r>
      <w:r w:rsidR="007C51C6" w:rsidRPr="0025678A">
        <w:rPr>
          <w:rFonts w:eastAsia="Times New Roman"/>
          <w:color w:val="000000" w:themeColor="text1"/>
          <w:sz w:val="22"/>
          <w:szCs w:val="22"/>
          <w:lang w:val="en-US"/>
        </w:rPr>
        <w:t>e</w:t>
      </w:r>
      <w:r w:rsidR="002206C5" w:rsidRPr="0025678A">
        <w:rPr>
          <w:rFonts w:eastAsia="Times New Roman"/>
          <w:color w:val="000000" w:themeColor="text1"/>
          <w:sz w:val="22"/>
          <w:szCs w:val="22"/>
          <w:lang w:val="en-US"/>
        </w:rPr>
        <w:t xml:space="preserve">s </w:t>
      </w:r>
      <w:r w:rsidR="00A20BED" w:rsidRPr="0025678A">
        <w:rPr>
          <w:rFonts w:eastAsia="Times New Roman"/>
          <w:color w:val="000000" w:themeColor="text1"/>
          <w:sz w:val="22"/>
          <w:szCs w:val="22"/>
          <w:lang w:val="en-US"/>
        </w:rPr>
        <w:t>suggests</w:t>
      </w:r>
      <w:r w:rsidR="002206C5" w:rsidRPr="0025678A">
        <w:rPr>
          <w:rFonts w:eastAsia="Times New Roman"/>
          <w:color w:val="000000" w:themeColor="text1"/>
          <w:sz w:val="22"/>
          <w:szCs w:val="22"/>
          <w:lang w:val="en-US"/>
        </w:rPr>
        <w:t xml:space="preserve"> that </w:t>
      </w:r>
      <w:r w:rsidR="002206C5" w:rsidRPr="0025678A">
        <w:rPr>
          <w:color w:val="000000" w:themeColor="text1"/>
          <w:sz w:val="22"/>
          <w:szCs w:val="22"/>
          <w:lang w:val="en-US"/>
        </w:rPr>
        <w:t>a</w:t>
      </w:r>
      <w:r w:rsidR="003030B7" w:rsidRPr="0025678A">
        <w:rPr>
          <w:color w:val="000000" w:themeColor="text1"/>
          <w:sz w:val="22"/>
          <w:szCs w:val="22"/>
          <w:lang w:val="en-US"/>
        </w:rPr>
        <w:t xml:space="preserve">dministration of </w:t>
      </w:r>
      <w:proofErr w:type="spellStart"/>
      <w:r w:rsidR="007C51C6" w:rsidRPr="0025678A">
        <w:rPr>
          <w:color w:val="000000" w:themeColor="text1"/>
          <w:sz w:val="22"/>
          <w:szCs w:val="22"/>
          <w:lang w:val="en-US"/>
        </w:rPr>
        <w:t>dexrazoxane</w:t>
      </w:r>
      <w:proofErr w:type="spellEnd"/>
      <w:r w:rsidR="00A20BED" w:rsidRPr="0025678A">
        <w:rPr>
          <w:color w:val="000000" w:themeColor="text1"/>
          <w:sz w:val="22"/>
          <w:szCs w:val="22"/>
          <w:lang w:val="en-US"/>
        </w:rPr>
        <w:t xml:space="preserve"> may also reduce LOC</w:t>
      </w:r>
      <w:del w:id="43" w:author="arlhl" w:date="2019-01-11T11:08:00Z">
        <w:r w:rsidR="00A20BED" w:rsidRPr="0025678A" w:rsidDel="00D91FAA">
          <w:rPr>
            <w:color w:val="000000" w:themeColor="text1"/>
            <w:sz w:val="22"/>
            <w:szCs w:val="22"/>
            <w:lang w:val="en-US"/>
          </w:rPr>
          <w:delText>M</w:delText>
        </w:r>
      </w:del>
      <w:r w:rsidR="00A20BED" w:rsidRPr="0025678A">
        <w:rPr>
          <w:color w:val="000000" w:themeColor="text1"/>
          <w:sz w:val="22"/>
          <w:szCs w:val="22"/>
          <w:lang w:val="en-US"/>
        </w:rPr>
        <w:t xml:space="preserve"> </w:t>
      </w:r>
      <w:r w:rsidR="0025678A" w:rsidRPr="0025678A">
        <w:rPr>
          <w:color w:val="000000" w:themeColor="text1"/>
          <w:sz w:val="22"/>
          <w:szCs w:val="22"/>
          <w:lang w:val="en-US"/>
        </w:rPr>
        <w:fldChar w:fldCharType="begin">
          <w:fldData xml:space="preserve">PEVuZE5vdGU+PENpdGU+PEF1dGhvcj5CZW5ldG91PC9BdXRob3I+PFllYXI+MjAxODwvWWVhcj48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PEVuZE5vdGU+PENpdGU+PEF1dGhvcj5CZW5ldG91PC9BdXRob3I+PFllYXI+MjAxODwvWWVhcj48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8</w:t>
      </w:r>
      <w:r w:rsidR="0025678A" w:rsidRPr="0025678A">
        <w:rPr>
          <w:color w:val="000000" w:themeColor="text1"/>
          <w:sz w:val="22"/>
          <w:szCs w:val="22"/>
          <w:lang w:val="en-US"/>
        </w:rPr>
        <w:fldChar w:fldCharType="end"/>
      </w:r>
      <w:r w:rsidR="008D5A8F" w:rsidRPr="0025678A">
        <w:rPr>
          <w:color w:val="000000" w:themeColor="text1"/>
          <w:sz w:val="22"/>
          <w:szCs w:val="22"/>
          <w:lang w:val="en-US"/>
        </w:rPr>
        <w:t>.</w:t>
      </w:r>
      <w:r w:rsidR="003030B7" w:rsidRPr="0025678A">
        <w:rPr>
          <w:color w:val="000000" w:themeColor="text1"/>
          <w:sz w:val="22"/>
          <w:szCs w:val="22"/>
          <w:lang w:val="en-US"/>
        </w:rPr>
        <w:t xml:space="preserve"> </w:t>
      </w:r>
    </w:p>
    <w:p w14:paraId="6A41EDB5" w14:textId="77777777" w:rsidR="00BA1A3B" w:rsidRPr="0025678A" w:rsidRDefault="00BA1A3B" w:rsidP="00245D94">
      <w:pPr>
        <w:widowControl w:val="0"/>
        <w:spacing w:line="360" w:lineRule="auto"/>
        <w:jc w:val="both"/>
        <w:rPr>
          <w:color w:val="000000" w:themeColor="text1"/>
          <w:sz w:val="22"/>
          <w:szCs w:val="22"/>
          <w:lang w:val="en-US"/>
        </w:rPr>
      </w:pPr>
    </w:p>
    <w:p w14:paraId="602B282B" w14:textId="77777777" w:rsidR="00D91FAA" w:rsidRDefault="00EC44E2" w:rsidP="00CE2925">
      <w:pPr>
        <w:widowControl w:val="0"/>
        <w:spacing w:line="360" w:lineRule="auto"/>
        <w:jc w:val="both"/>
        <w:rPr>
          <w:ins w:id="44" w:author="arlhl" w:date="2019-01-11T11:12:00Z"/>
          <w:rFonts w:eastAsia="Times New Roman"/>
          <w:color w:val="000000" w:themeColor="text1"/>
          <w:sz w:val="22"/>
          <w:szCs w:val="22"/>
          <w:lang w:val="en-US"/>
        </w:rPr>
      </w:pPr>
      <w:r w:rsidRPr="0025678A">
        <w:rPr>
          <w:color w:val="000000" w:themeColor="text1"/>
          <w:sz w:val="22"/>
          <w:szCs w:val="22"/>
          <w:lang w:val="en-US"/>
        </w:rPr>
        <w:t>The dose of AC and/or</w:t>
      </w:r>
      <w:del w:id="45" w:author="arlhl" w:date="2019-01-11T11:09:00Z">
        <w:r w:rsidRPr="0025678A" w:rsidDel="00D91FAA">
          <w:rPr>
            <w:color w:val="000000" w:themeColor="text1"/>
            <w:sz w:val="22"/>
            <w:szCs w:val="22"/>
            <w:lang w:val="en-US"/>
          </w:rPr>
          <w:delText xml:space="preserve"> of</w:delText>
        </w:r>
      </w:del>
      <w:r w:rsidRPr="0025678A">
        <w:rPr>
          <w:color w:val="000000" w:themeColor="text1"/>
          <w:sz w:val="22"/>
          <w:szCs w:val="22"/>
          <w:lang w:val="en-US"/>
        </w:rPr>
        <w:t xml:space="preserve"> RT, the patient’s age and cancer type, treatment duration as well as disease relapse are risk factors for LOC</w:t>
      </w:r>
      <w:del w:id="46" w:author="arlhl" w:date="2019-01-11T11:09:00Z">
        <w:r w:rsidRPr="0025678A" w:rsidDel="00D91FAA">
          <w:rPr>
            <w:color w:val="000000" w:themeColor="text1"/>
            <w:sz w:val="22"/>
            <w:szCs w:val="22"/>
            <w:lang w:val="en-US"/>
          </w:rPr>
          <w:delText>M</w:delText>
        </w:r>
      </w:del>
      <w:r w:rsidRPr="0025678A">
        <w:rPr>
          <w:color w:val="000000" w:themeColor="text1"/>
          <w:sz w:val="22"/>
          <w:szCs w:val="22"/>
          <w:lang w:val="en-US"/>
        </w:rPr>
        <w:t xml:space="preserve"> </w:t>
      </w:r>
      <w:r w:rsidR="0025678A" w:rsidRPr="0025678A">
        <w:rPr>
          <w:color w:val="000000" w:themeColor="text1"/>
          <w:sz w:val="22"/>
          <w:szCs w:val="22"/>
          <w:lang w:val="en-US"/>
        </w:rPr>
        <w:fldChar w:fldCharType="begin">
          <w:fldData xml:space="preserve">PEVuZE5vdGU+PENpdGU+PEF1dGhvcj5CZW5ldG91PC9BdXRob3I+PFllYXI+MjAxODwvWWVhcj48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PEVuZE5vdGU+PENpdGU+PEF1dGhvcj5CZW5ldG91PC9BdXRob3I+PFllYXI+MjAxODwvWWVhcj48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8</w:t>
      </w:r>
      <w:r w:rsidR="0025678A" w:rsidRPr="0025678A">
        <w:rPr>
          <w:color w:val="000000" w:themeColor="text1"/>
          <w:sz w:val="22"/>
          <w:szCs w:val="22"/>
          <w:lang w:val="en-US"/>
        </w:rPr>
        <w:fldChar w:fldCharType="end"/>
      </w:r>
      <w:r w:rsidRPr="0025678A">
        <w:rPr>
          <w:color w:val="000000" w:themeColor="text1"/>
          <w:sz w:val="22"/>
          <w:szCs w:val="22"/>
          <w:lang w:val="en-US"/>
        </w:rPr>
        <w:t xml:space="preserve">. </w:t>
      </w:r>
      <w:del w:id="47" w:author="arlhl" w:date="2019-01-11T11:09:00Z">
        <w:r w:rsidR="000C0A6C" w:rsidRPr="0025678A" w:rsidDel="00D91FAA">
          <w:rPr>
            <w:color w:val="000000" w:themeColor="text1"/>
            <w:sz w:val="22"/>
            <w:szCs w:val="22"/>
            <w:lang w:val="en-US"/>
          </w:rPr>
          <w:delText>However, no methods</w:delText>
        </w:r>
      </w:del>
      <w:ins w:id="48" w:author="arlhl" w:date="2019-01-11T11:09:00Z">
        <w:r w:rsidR="00D91FAA">
          <w:rPr>
            <w:color w:val="000000" w:themeColor="text1"/>
            <w:sz w:val="22"/>
            <w:szCs w:val="22"/>
            <w:lang w:val="en-US"/>
          </w:rPr>
          <w:t>There is no proven diagnostic test</w:t>
        </w:r>
      </w:ins>
      <w:del w:id="49" w:author="arlhl" w:date="2019-01-11T11:09:00Z">
        <w:r w:rsidR="000C0A6C" w:rsidRPr="0025678A" w:rsidDel="00D91FAA">
          <w:rPr>
            <w:color w:val="000000" w:themeColor="text1"/>
            <w:sz w:val="22"/>
            <w:szCs w:val="22"/>
            <w:lang w:val="en-US"/>
          </w:rPr>
          <w:delText xml:space="preserve"> exist</w:delText>
        </w:r>
      </w:del>
      <w:r w:rsidR="000C0A6C" w:rsidRPr="0025678A">
        <w:rPr>
          <w:color w:val="000000" w:themeColor="text1"/>
          <w:sz w:val="22"/>
          <w:szCs w:val="22"/>
          <w:lang w:val="en-US"/>
        </w:rPr>
        <w:t xml:space="preserve"> to identify patients with higher risks LOC</w:t>
      </w:r>
      <w:del w:id="50" w:author="arlhl" w:date="2019-01-11T11:09:00Z">
        <w:r w:rsidR="000C0A6C" w:rsidRPr="0025678A" w:rsidDel="00D91FAA">
          <w:rPr>
            <w:color w:val="000000" w:themeColor="text1"/>
            <w:sz w:val="22"/>
            <w:szCs w:val="22"/>
            <w:lang w:val="en-US"/>
          </w:rPr>
          <w:delText>M</w:delText>
        </w:r>
      </w:del>
      <w:r w:rsidR="000C0A6C" w:rsidRPr="0025678A">
        <w:rPr>
          <w:color w:val="000000" w:themeColor="text1"/>
          <w:sz w:val="22"/>
          <w:szCs w:val="22"/>
          <w:lang w:val="en-US"/>
        </w:rPr>
        <w:t xml:space="preserve"> prior its clinical manifestation</w:t>
      </w:r>
      <w:ins w:id="51" w:author="arlhl" w:date="2019-01-11T11:10:00Z">
        <w:r w:rsidR="00D91FAA">
          <w:rPr>
            <w:color w:val="000000" w:themeColor="text1"/>
            <w:sz w:val="22"/>
            <w:szCs w:val="22"/>
            <w:lang w:val="en-US"/>
          </w:rPr>
          <w:t>, although emerging data suggests reduction in global longitudinal strain on speckle echocardiography in pediatric cancer survivors may precede HF presentation</w:t>
        </w:r>
      </w:ins>
      <w:r w:rsidR="007637AF" w:rsidRPr="0025678A">
        <w:rPr>
          <w:color w:val="000000" w:themeColor="text1"/>
          <w:sz w:val="22"/>
          <w:szCs w:val="22"/>
          <w:lang w:val="en-US"/>
        </w:rPr>
        <w:t xml:space="preserve">. Furthermore, also knowledge on additional “second hit” </w:t>
      </w:r>
      <w:proofErr w:type="gramStart"/>
      <w:r w:rsidR="007637AF" w:rsidRPr="0025678A">
        <w:rPr>
          <w:color w:val="000000" w:themeColor="text1"/>
          <w:sz w:val="22"/>
          <w:szCs w:val="22"/>
          <w:lang w:val="en-US"/>
        </w:rPr>
        <w:t>risk</w:t>
      </w:r>
      <w:proofErr w:type="gramEnd"/>
      <w:r w:rsidR="007637AF" w:rsidRPr="0025678A">
        <w:rPr>
          <w:color w:val="000000" w:themeColor="text1"/>
          <w:sz w:val="22"/>
          <w:szCs w:val="22"/>
          <w:lang w:val="en-US"/>
        </w:rPr>
        <w:t xml:space="preserve"> factors that may trigger clinical manifestation of L</w:t>
      </w:r>
      <w:ins w:id="52" w:author="arlhl" w:date="2019-01-11T11:10:00Z">
        <w:r w:rsidR="00D91FAA">
          <w:rPr>
            <w:color w:val="000000" w:themeColor="text1"/>
            <w:sz w:val="22"/>
            <w:szCs w:val="22"/>
            <w:lang w:val="en-US"/>
          </w:rPr>
          <w:t>OC</w:t>
        </w:r>
      </w:ins>
      <w:del w:id="53" w:author="arlhl" w:date="2019-01-11T11:10:00Z">
        <w:r w:rsidR="007637AF" w:rsidRPr="0025678A" w:rsidDel="00D91FAA">
          <w:rPr>
            <w:color w:val="000000" w:themeColor="text1"/>
            <w:sz w:val="22"/>
            <w:szCs w:val="22"/>
            <w:lang w:val="en-US"/>
          </w:rPr>
          <w:delText>COM are scarce</w:delText>
        </w:r>
      </w:del>
      <w:r w:rsidR="007637AF" w:rsidRPr="0025678A">
        <w:rPr>
          <w:color w:val="000000" w:themeColor="text1"/>
          <w:sz w:val="22"/>
          <w:szCs w:val="22"/>
          <w:lang w:val="en-US"/>
        </w:rPr>
        <w:t>.</w:t>
      </w:r>
      <w:r w:rsidR="00C96AB8" w:rsidRPr="0025678A">
        <w:rPr>
          <w:color w:val="000000" w:themeColor="text1"/>
          <w:sz w:val="22"/>
          <w:szCs w:val="22"/>
          <w:lang w:val="en-US"/>
        </w:rPr>
        <w:t xml:space="preserve"> </w:t>
      </w:r>
      <w:del w:id="54" w:author="arlhl" w:date="2019-01-11T11:11:00Z">
        <w:r w:rsidR="00B97119" w:rsidRPr="0025678A" w:rsidDel="00D91FAA">
          <w:rPr>
            <w:color w:val="000000" w:themeColor="text1"/>
            <w:sz w:val="22"/>
            <w:szCs w:val="22"/>
            <w:lang w:val="en-US"/>
          </w:rPr>
          <w:delText>It is suspected that a</w:delText>
        </w:r>
        <w:r w:rsidR="002206C5" w:rsidRPr="0025678A" w:rsidDel="00D91FAA">
          <w:rPr>
            <w:color w:val="000000" w:themeColor="text1"/>
            <w:sz w:val="22"/>
            <w:szCs w:val="22"/>
            <w:lang w:val="en-US"/>
          </w:rPr>
          <w:delText xml:space="preserve"> </w:delText>
        </w:r>
        <w:r w:rsidR="000F5B6E" w:rsidRPr="0025678A" w:rsidDel="00D91FAA">
          <w:rPr>
            <w:color w:val="000000" w:themeColor="text1"/>
            <w:sz w:val="22"/>
            <w:szCs w:val="22"/>
            <w:lang w:val="en-US"/>
          </w:rPr>
          <w:delText xml:space="preserve">younger age is associated with </w:delText>
        </w:r>
        <w:r w:rsidR="002206C5" w:rsidRPr="0025678A" w:rsidDel="00D91FAA">
          <w:rPr>
            <w:color w:val="000000" w:themeColor="text1"/>
            <w:sz w:val="22"/>
            <w:szCs w:val="22"/>
            <w:lang w:val="en-US"/>
          </w:rPr>
          <w:delText xml:space="preserve">a </w:delText>
        </w:r>
        <w:r w:rsidR="000F5B6E" w:rsidRPr="0025678A" w:rsidDel="00D91FAA">
          <w:rPr>
            <w:color w:val="000000" w:themeColor="text1"/>
            <w:sz w:val="22"/>
            <w:szCs w:val="22"/>
            <w:lang w:val="en-US"/>
          </w:rPr>
          <w:delText>higher risk</w:delText>
        </w:r>
        <w:r w:rsidR="002206C5" w:rsidRPr="0025678A" w:rsidDel="00D91FAA">
          <w:rPr>
            <w:color w:val="000000" w:themeColor="text1"/>
            <w:sz w:val="22"/>
            <w:szCs w:val="22"/>
            <w:lang w:val="en-US"/>
          </w:rPr>
          <w:delText xml:space="preserve"> </w:delText>
        </w:r>
        <w:r w:rsidR="00B97119" w:rsidRPr="0025678A" w:rsidDel="00D91FAA">
          <w:rPr>
            <w:color w:val="000000" w:themeColor="text1"/>
            <w:sz w:val="22"/>
            <w:szCs w:val="22"/>
            <w:lang w:val="en-US"/>
          </w:rPr>
          <w:delText xml:space="preserve">for cancer treatment associated damage </w:delText>
        </w:r>
        <w:r w:rsidR="002206C5" w:rsidRPr="0025678A" w:rsidDel="00D91FAA">
          <w:rPr>
            <w:color w:val="000000" w:themeColor="text1"/>
            <w:sz w:val="22"/>
            <w:szCs w:val="22"/>
            <w:lang w:val="en-US"/>
          </w:rPr>
          <w:delText xml:space="preserve">which </w:delText>
        </w:r>
        <w:r w:rsidR="000F5B6E" w:rsidRPr="0025678A" w:rsidDel="00D91FAA">
          <w:rPr>
            <w:color w:val="000000" w:themeColor="text1"/>
            <w:sz w:val="22"/>
            <w:szCs w:val="22"/>
            <w:lang w:val="en-US"/>
          </w:rPr>
          <w:delText>may relate to either</w:delText>
        </w:r>
      </w:del>
      <w:ins w:id="55" w:author="arlhl" w:date="2019-01-11T11:11:00Z">
        <w:r w:rsidR="00D91FAA">
          <w:rPr>
            <w:color w:val="000000" w:themeColor="text1"/>
            <w:sz w:val="22"/>
            <w:szCs w:val="22"/>
            <w:lang w:val="en-US"/>
          </w:rPr>
          <w:t>In addition to the risk associated with the growing heart in children</w:t>
        </w:r>
      </w:ins>
      <w:del w:id="56" w:author="arlhl" w:date="2019-01-11T11:11:00Z">
        <w:r w:rsidR="000F5B6E" w:rsidRPr="0025678A" w:rsidDel="00D91FAA">
          <w:rPr>
            <w:color w:val="000000" w:themeColor="text1"/>
            <w:sz w:val="22"/>
            <w:szCs w:val="22"/>
            <w:lang w:val="en-US"/>
          </w:rPr>
          <w:delText xml:space="preserve"> increased myocardial sensitivity</w:delText>
        </w:r>
      </w:del>
      <w:r w:rsidR="000F5B6E" w:rsidRPr="0025678A">
        <w:rPr>
          <w:color w:val="000000" w:themeColor="text1"/>
          <w:sz w:val="22"/>
          <w:szCs w:val="22"/>
          <w:lang w:val="en-US"/>
        </w:rPr>
        <w:t xml:space="preserve">, </w:t>
      </w:r>
      <w:ins w:id="57" w:author="arlhl" w:date="2019-01-11T11:11:00Z">
        <w:r w:rsidR="00D91FAA">
          <w:rPr>
            <w:color w:val="000000" w:themeColor="text1"/>
            <w:sz w:val="22"/>
            <w:szCs w:val="22"/>
            <w:lang w:val="en-US"/>
          </w:rPr>
          <w:t xml:space="preserve">genetic risk factors may play an important role. These include </w:t>
        </w:r>
      </w:ins>
      <w:r w:rsidR="000F5B6E" w:rsidRPr="0025678A">
        <w:rPr>
          <w:color w:val="000000" w:themeColor="text1"/>
          <w:sz w:val="22"/>
          <w:szCs w:val="22"/>
          <w:lang w:val="en-US"/>
        </w:rPr>
        <w:t>cardiomyopath</w:t>
      </w:r>
      <w:r w:rsidR="00B97119" w:rsidRPr="0025678A">
        <w:rPr>
          <w:color w:val="000000" w:themeColor="text1"/>
          <w:sz w:val="22"/>
          <w:szCs w:val="22"/>
          <w:lang w:val="en-US"/>
        </w:rPr>
        <w:t xml:space="preserve">y-related genes or therapy-induced changes in </w:t>
      </w:r>
      <w:r w:rsidR="000F5B6E" w:rsidRPr="0025678A">
        <w:rPr>
          <w:color w:val="000000" w:themeColor="text1"/>
          <w:sz w:val="22"/>
          <w:szCs w:val="22"/>
          <w:lang w:val="en-US"/>
        </w:rPr>
        <w:t xml:space="preserve">metabolic pathways leading to prolonged </w:t>
      </w:r>
      <w:r w:rsidR="00CE2925" w:rsidRPr="0025678A">
        <w:rPr>
          <w:color w:val="000000" w:themeColor="text1"/>
          <w:sz w:val="22"/>
          <w:szCs w:val="22"/>
          <w:lang w:val="en-US"/>
        </w:rPr>
        <w:t>and/</w:t>
      </w:r>
      <w:r w:rsidR="000F5B6E" w:rsidRPr="0025678A">
        <w:rPr>
          <w:color w:val="000000" w:themeColor="text1"/>
          <w:sz w:val="22"/>
          <w:szCs w:val="22"/>
          <w:lang w:val="en-US"/>
        </w:rPr>
        <w:t>or higher serum concentrations</w:t>
      </w:r>
      <w:r w:rsidR="00B97119" w:rsidRPr="0025678A">
        <w:rPr>
          <w:color w:val="000000" w:themeColor="text1"/>
          <w:sz w:val="22"/>
          <w:szCs w:val="22"/>
          <w:lang w:val="en-US"/>
        </w:rPr>
        <w:t xml:space="preserve"> of toxic chemotherapeutic substances</w:t>
      </w:r>
      <w:r w:rsidR="000F5B6E" w:rsidRPr="0025678A">
        <w:rPr>
          <w:color w:val="000000" w:themeColor="text1"/>
          <w:sz w:val="22"/>
          <w:szCs w:val="22"/>
          <w:lang w:val="en-US"/>
        </w:rPr>
        <w:t xml:space="preserve">. </w:t>
      </w:r>
      <w:del w:id="58" w:author="arlhl" w:date="2019-01-11T11:12:00Z">
        <w:r w:rsidR="000256BC" w:rsidRPr="0025678A" w:rsidDel="00D91FAA">
          <w:rPr>
            <w:color w:val="000000" w:themeColor="text1"/>
            <w:sz w:val="22"/>
            <w:szCs w:val="22"/>
            <w:lang w:val="en-US"/>
          </w:rPr>
          <w:delText>Genetic</w:delText>
        </w:r>
        <w:r w:rsidR="00546F4E" w:rsidRPr="0025678A" w:rsidDel="00D91FAA">
          <w:rPr>
            <w:color w:val="000000" w:themeColor="text1"/>
            <w:sz w:val="22"/>
            <w:szCs w:val="22"/>
            <w:lang w:val="en-US"/>
          </w:rPr>
          <w:delText xml:space="preserve"> factors seem also involved and</w:delText>
        </w:r>
        <w:r w:rsidR="000F5B6E" w:rsidRPr="0025678A" w:rsidDel="00D91FAA">
          <w:rPr>
            <w:color w:val="000000" w:themeColor="text1"/>
            <w:sz w:val="22"/>
            <w:szCs w:val="22"/>
            <w:lang w:val="en-US"/>
          </w:rPr>
          <w:delText xml:space="preserve"> </w:delText>
        </w:r>
        <w:r w:rsidR="000256BC" w:rsidRPr="0025678A" w:rsidDel="00D91FAA">
          <w:rPr>
            <w:color w:val="000000" w:themeColor="text1"/>
            <w:sz w:val="22"/>
            <w:szCs w:val="22"/>
            <w:lang w:val="en-US"/>
          </w:rPr>
          <w:delText>g</w:delText>
        </w:r>
      </w:del>
      <w:ins w:id="59" w:author="arlhl" w:date="2019-01-11T11:12:00Z">
        <w:r w:rsidR="00D91FAA">
          <w:rPr>
            <w:color w:val="000000" w:themeColor="text1"/>
            <w:sz w:val="22"/>
            <w:szCs w:val="22"/>
            <w:lang w:val="en-US"/>
          </w:rPr>
          <w:t>G</w:t>
        </w:r>
      </w:ins>
      <w:r w:rsidR="000F5B6E" w:rsidRPr="0025678A">
        <w:rPr>
          <w:color w:val="000000" w:themeColor="text1"/>
          <w:sz w:val="22"/>
          <w:szCs w:val="22"/>
          <w:lang w:val="en-US"/>
        </w:rPr>
        <w:t xml:space="preserve">enome-wide association studies have shown variants in </w:t>
      </w:r>
      <w:r w:rsidR="00CE2925" w:rsidRPr="0025678A">
        <w:rPr>
          <w:color w:val="000000" w:themeColor="text1"/>
          <w:sz w:val="22"/>
          <w:szCs w:val="22"/>
          <w:lang w:val="en-US"/>
        </w:rPr>
        <w:t xml:space="preserve">the </w:t>
      </w:r>
      <w:r w:rsidR="00CE2925" w:rsidRPr="0025678A">
        <w:rPr>
          <w:i/>
          <w:color w:val="000000" w:themeColor="text1"/>
          <w:sz w:val="22"/>
          <w:szCs w:val="22"/>
          <w:lang w:val="en-US"/>
        </w:rPr>
        <w:t>retinoic acid receptor gamma</w:t>
      </w:r>
      <w:r w:rsidR="00CE2925" w:rsidRPr="0025678A">
        <w:rPr>
          <w:color w:val="000000" w:themeColor="text1"/>
          <w:sz w:val="22"/>
          <w:szCs w:val="22"/>
          <w:lang w:val="en-US"/>
        </w:rPr>
        <w:t xml:space="preserve"> (</w:t>
      </w:r>
      <w:proofErr w:type="spellStart"/>
      <w:r w:rsidR="00CE2925" w:rsidRPr="0025678A">
        <w:rPr>
          <w:i/>
          <w:color w:val="000000" w:themeColor="text1"/>
          <w:sz w:val="22"/>
          <w:szCs w:val="22"/>
          <w:lang w:val="en-US"/>
        </w:rPr>
        <w:t>rarg</w:t>
      </w:r>
      <w:proofErr w:type="spellEnd"/>
      <w:r w:rsidR="00CE2925" w:rsidRPr="0025678A">
        <w:rPr>
          <w:color w:val="000000" w:themeColor="text1"/>
          <w:sz w:val="22"/>
          <w:szCs w:val="22"/>
          <w:lang w:val="en-US"/>
        </w:rPr>
        <w:t xml:space="preserve">), </w:t>
      </w:r>
      <w:proofErr w:type="spellStart"/>
      <w:r w:rsidR="00CE2925" w:rsidRPr="0025678A">
        <w:rPr>
          <w:i/>
          <w:color w:val="000000" w:themeColor="text1"/>
          <w:sz w:val="22"/>
          <w:szCs w:val="22"/>
          <w:lang w:val="en-US"/>
        </w:rPr>
        <w:t>cugbp</w:t>
      </w:r>
      <w:proofErr w:type="spellEnd"/>
      <w:r w:rsidR="00CE2925" w:rsidRPr="0025678A">
        <w:rPr>
          <w:i/>
          <w:color w:val="000000" w:themeColor="text1"/>
          <w:sz w:val="22"/>
          <w:szCs w:val="22"/>
          <w:lang w:val="en-US"/>
        </w:rPr>
        <w:t xml:space="preserve"> </w:t>
      </w:r>
      <w:proofErr w:type="spellStart"/>
      <w:r w:rsidR="00CE2925" w:rsidRPr="0025678A">
        <w:rPr>
          <w:i/>
          <w:color w:val="000000" w:themeColor="text1"/>
          <w:sz w:val="22"/>
          <w:szCs w:val="22"/>
          <w:lang w:val="en-US"/>
        </w:rPr>
        <w:t>elav</w:t>
      </w:r>
      <w:proofErr w:type="spellEnd"/>
      <w:r w:rsidR="00CE2925" w:rsidRPr="0025678A">
        <w:rPr>
          <w:i/>
          <w:color w:val="000000" w:themeColor="text1"/>
          <w:sz w:val="22"/>
          <w:szCs w:val="22"/>
          <w:lang w:val="en-US"/>
        </w:rPr>
        <w:t>-like family member 4</w:t>
      </w:r>
      <w:r w:rsidR="00CE2925" w:rsidRPr="0025678A">
        <w:rPr>
          <w:color w:val="000000" w:themeColor="text1"/>
          <w:sz w:val="22"/>
          <w:szCs w:val="22"/>
          <w:lang w:val="en-US"/>
        </w:rPr>
        <w:t xml:space="preserve"> (</w:t>
      </w:r>
      <w:r w:rsidR="00CE2925" w:rsidRPr="0025678A">
        <w:rPr>
          <w:i/>
          <w:color w:val="000000" w:themeColor="text1"/>
          <w:sz w:val="22"/>
          <w:szCs w:val="22"/>
          <w:lang w:val="en-US"/>
        </w:rPr>
        <w:t>celf</w:t>
      </w:r>
      <w:r w:rsidR="000F5B6E" w:rsidRPr="0025678A">
        <w:rPr>
          <w:i/>
          <w:color w:val="000000" w:themeColor="text1"/>
          <w:sz w:val="22"/>
          <w:szCs w:val="22"/>
          <w:lang w:val="en-US"/>
        </w:rPr>
        <w:t>4</w:t>
      </w:r>
      <w:r w:rsidR="00CE2925" w:rsidRPr="0025678A">
        <w:rPr>
          <w:color w:val="000000" w:themeColor="text1"/>
          <w:sz w:val="22"/>
          <w:szCs w:val="22"/>
          <w:lang w:val="en-US"/>
        </w:rPr>
        <w:t>)</w:t>
      </w:r>
      <w:r w:rsidR="000F5B6E" w:rsidRPr="0025678A">
        <w:rPr>
          <w:color w:val="000000" w:themeColor="text1"/>
          <w:sz w:val="22"/>
          <w:szCs w:val="22"/>
          <w:lang w:val="en-US"/>
        </w:rPr>
        <w:t xml:space="preserve"> as possible genetic factors predisposing to cardiac damage following </w:t>
      </w:r>
      <w:r w:rsidR="005607A8" w:rsidRPr="0025678A">
        <w:rPr>
          <w:color w:val="000000" w:themeColor="text1"/>
          <w:sz w:val="22"/>
          <w:szCs w:val="22"/>
          <w:lang w:val="en-US"/>
        </w:rPr>
        <w:t>anthracycline therapy</w:t>
      </w:r>
      <w:r w:rsidR="000F5B6E" w:rsidRPr="0025678A">
        <w:rPr>
          <w:color w:val="000000" w:themeColor="text1"/>
          <w:sz w:val="22"/>
          <w:szCs w:val="22"/>
          <w:lang w:val="en-US"/>
        </w:rPr>
        <w:t xml:space="preserve"> </w:t>
      </w:r>
      <w:r w:rsidR="0025678A" w:rsidRPr="0025678A">
        <w:rPr>
          <w:color w:val="000000" w:themeColor="text1"/>
          <w:sz w:val="22"/>
          <w:szCs w:val="22"/>
          <w:lang w:val="en-US"/>
        </w:rPr>
        <w:fldChar w:fldCharType="begin">
          <w:fldData xml:space="preserve">PEVuZE5vdGU+PENpdGU+PEF1dGhvcj5BbWlua2VuZzwvQXV0aG9yPjxZZWFyPjIwMTU8L1llYXI+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PEVuZE5vdGU+PENpdGU+PEF1dGhvcj5BbWlua2VuZzwvQXV0aG9yPjxZZWFyPjIwMTU8L1llYXI+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9, 10</w:t>
      </w:r>
      <w:r w:rsidR="0025678A" w:rsidRPr="0025678A">
        <w:rPr>
          <w:color w:val="000000" w:themeColor="text1"/>
          <w:sz w:val="22"/>
          <w:szCs w:val="22"/>
          <w:lang w:val="en-US"/>
        </w:rPr>
        <w:fldChar w:fldCharType="end"/>
      </w:r>
      <w:r w:rsidR="0082018C" w:rsidRPr="0025678A">
        <w:rPr>
          <w:color w:val="000000" w:themeColor="text1"/>
          <w:sz w:val="22"/>
          <w:szCs w:val="22"/>
          <w:lang w:val="en-US"/>
        </w:rPr>
        <w:t>.</w:t>
      </w:r>
      <w:r w:rsidR="005607A8" w:rsidRPr="0025678A">
        <w:rPr>
          <w:color w:val="000000" w:themeColor="text1"/>
          <w:sz w:val="22"/>
          <w:szCs w:val="22"/>
          <w:lang w:val="en-US"/>
        </w:rPr>
        <w:t xml:space="preserve"> </w:t>
      </w:r>
      <w:r w:rsidR="000F5B6E" w:rsidRPr="0025678A">
        <w:rPr>
          <w:color w:val="000000" w:themeColor="text1"/>
          <w:sz w:val="22"/>
          <w:szCs w:val="22"/>
          <w:lang w:val="en-US"/>
        </w:rPr>
        <w:t xml:space="preserve">Several other studies have focused on the identification of genetic predictors using a candidate gene-based approach </w:t>
      </w:r>
      <w:r w:rsidR="0025678A" w:rsidRPr="0025678A">
        <w:rPr>
          <w:color w:val="000000" w:themeColor="text1"/>
          <w:sz w:val="22"/>
          <w:szCs w:val="22"/>
          <w:lang w:val="en-US"/>
        </w:rPr>
        <w:fldChar w:fldCharType="begin">
          <w:fldData xml:space="preserve">PEVuZE5vdGU+PENpdGU+PEF1dGhvcj5WaXNzY2hlcjwvQXV0aG9yPjxZZWFyPjIwMTI8L1llYXI+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=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PEVuZE5vdGU+PENpdGU+PEF1dGhvcj5WaXNzY2hlcjwvQXV0aG9yPjxZZWFyPjIwMTI8L1llYXI+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=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11</w:t>
      </w:r>
      <w:r w:rsidR="0025678A" w:rsidRPr="0025678A">
        <w:rPr>
          <w:color w:val="000000" w:themeColor="text1"/>
          <w:sz w:val="22"/>
          <w:szCs w:val="22"/>
          <w:lang w:val="en-US"/>
        </w:rPr>
        <w:fldChar w:fldCharType="end"/>
      </w:r>
      <w:r w:rsidR="00C86C82" w:rsidRPr="0025678A">
        <w:rPr>
          <w:color w:val="000000" w:themeColor="text1"/>
          <w:sz w:val="22"/>
          <w:szCs w:val="22"/>
          <w:lang w:val="en-US"/>
        </w:rPr>
        <w:t xml:space="preserve"> showing for example that</w:t>
      </w:r>
      <w:r w:rsidR="00767F88" w:rsidRPr="0025678A">
        <w:rPr>
          <w:color w:val="000000" w:themeColor="text1"/>
          <w:sz w:val="22"/>
          <w:szCs w:val="22"/>
          <w:lang w:val="en-US"/>
        </w:rPr>
        <w:t xml:space="preserve"> polymorphism in </w:t>
      </w:r>
      <w:r w:rsidR="004337B0" w:rsidRPr="0025678A">
        <w:rPr>
          <w:color w:val="000000" w:themeColor="text1"/>
          <w:sz w:val="22"/>
          <w:szCs w:val="22"/>
          <w:lang w:val="en-US"/>
        </w:rPr>
        <w:t xml:space="preserve">the </w:t>
      </w:r>
      <w:r w:rsidR="00CC5FBD" w:rsidRPr="0025678A">
        <w:rPr>
          <w:rFonts w:eastAsia="Times New Roman"/>
          <w:i/>
          <w:color w:val="000000" w:themeColor="text1"/>
          <w:sz w:val="22"/>
          <w:szCs w:val="22"/>
          <w:lang w:val="en-US"/>
        </w:rPr>
        <w:t>carbonyl reductase</w:t>
      </w:r>
      <w:r w:rsidR="00CC5FBD" w:rsidRPr="0025678A">
        <w:rPr>
          <w:rFonts w:eastAsia="Times New Roman"/>
          <w:color w:val="000000" w:themeColor="text1"/>
          <w:sz w:val="22"/>
          <w:szCs w:val="22"/>
          <w:lang w:val="en-US"/>
        </w:rPr>
        <w:t xml:space="preserve"> gene</w:t>
      </w:r>
      <w:r w:rsidR="00187DC2" w:rsidRPr="0025678A">
        <w:rPr>
          <w:rFonts w:eastAsia="Times New Roman"/>
          <w:color w:val="000000" w:themeColor="text1"/>
          <w:sz w:val="22"/>
          <w:szCs w:val="22"/>
          <w:lang w:val="en-US"/>
        </w:rPr>
        <w:t>s</w:t>
      </w:r>
      <w:r w:rsidR="00CC5FBD" w:rsidRPr="0025678A">
        <w:rPr>
          <w:rFonts w:eastAsia="Times New Roman"/>
          <w:color w:val="000000" w:themeColor="text1"/>
          <w:sz w:val="22"/>
          <w:szCs w:val="22"/>
          <w:lang w:val="en-US"/>
        </w:rPr>
        <w:t xml:space="preserve"> </w:t>
      </w:r>
      <w:r w:rsidR="004337B0" w:rsidRPr="0025678A">
        <w:rPr>
          <w:rFonts w:eastAsia="Times New Roman"/>
          <w:color w:val="000000" w:themeColor="text1"/>
          <w:sz w:val="22"/>
          <w:szCs w:val="22"/>
          <w:lang w:val="en-US"/>
        </w:rPr>
        <w:t>(</w:t>
      </w:r>
      <w:r w:rsidR="004337B0" w:rsidRPr="0025678A">
        <w:rPr>
          <w:rFonts w:eastAsia="Times New Roman"/>
          <w:i/>
          <w:color w:val="000000" w:themeColor="text1"/>
          <w:sz w:val="22"/>
          <w:szCs w:val="22"/>
          <w:lang w:val="en-US"/>
        </w:rPr>
        <w:t>cbr</w:t>
      </w:r>
      <w:r w:rsidR="00CC5FBD" w:rsidRPr="0025678A">
        <w:rPr>
          <w:rFonts w:eastAsia="Times New Roman"/>
          <w:i/>
          <w:color w:val="000000" w:themeColor="text1"/>
          <w:sz w:val="22"/>
          <w:szCs w:val="22"/>
          <w:lang w:val="en-US"/>
        </w:rPr>
        <w:t>3</w:t>
      </w:r>
      <w:r w:rsidR="004337B0" w:rsidRPr="0025678A">
        <w:rPr>
          <w:rFonts w:eastAsia="Times New Roman"/>
          <w:color w:val="000000" w:themeColor="text1"/>
          <w:sz w:val="22"/>
          <w:szCs w:val="22"/>
          <w:lang w:val="en-US"/>
        </w:rPr>
        <w:t>)</w:t>
      </w:r>
      <w:r w:rsidR="00CC5FBD" w:rsidRPr="0025678A">
        <w:rPr>
          <w:rFonts w:eastAsia="Times New Roman"/>
          <w:color w:val="000000" w:themeColor="text1"/>
          <w:sz w:val="22"/>
          <w:szCs w:val="22"/>
          <w:lang w:val="en-US"/>
        </w:rPr>
        <w:t xml:space="preserve"> </w:t>
      </w:r>
      <w:r w:rsidR="0025678A" w:rsidRPr="0025678A">
        <w:rPr>
          <w:rFonts w:eastAsia="Times New Roman"/>
          <w:color w:val="000000" w:themeColor="text1"/>
          <w:sz w:val="22"/>
          <w:szCs w:val="22"/>
          <w:lang w:val="en-US"/>
        </w:rPr>
        <w:fldChar w:fldCharType="begin">
          <w:fldData xml:space="preserve">PEVuZE5vdGU+PENpdGU+PEF1dGhvcj5CbGFuY288L0F1dGhvcj48WWVhcj4yMDA4PC9ZZWFyPjxS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</w:fldData>
        </w:fldChar>
      </w:r>
      <w:r w:rsidR="0025678A" w:rsidRPr="0025678A">
        <w:rPr>
          <w:rFonts w:eastAsia="Times New Roman"/>
          <w:color w:val="000000" w:themeColor="text1"/>
          <w:sz w:val="22"/>
          <w:szCs w:val="22"/>
          <w:lang w:val="en-US"/>
        </w:rPr>
        <w:instrText xml:space="preserve"> ADDIN EN.CITE </w:instrText>
      </w:r>
      <w:r w:rsidR="0025678A" w:rsidRPr="0025678A">
        <w:rPr>
          <w:rFonts w:eastAsia="Times New Roman"/>
          <w:color w:val="000000" w:themeColor="text1"/>
          <w:sz w:val="22"/>
          <w:szCs w:val="22"/>
          <w:lang w:val="en-US"/>
        </w:rPr>
        <w:fldChar w:fldCharType="begin">
          <w:fldData xml:space="preserve">PEVuZE5vdGU+PENpdGU+PEF1dGhvcj5CbGFuY288L0F1dGhvcj48WWVhcj4yMDA4PC9ZZWFyPjxS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</w:fldData>
        </w:fldChar>
      </w:r>
      <w:r w:rsidR="0025678A" w:rsidRPr="0025678A">
        <w:rPr>
          <w:rFonts w:eastAsia="Times New Roman"/>
          <w:color w:val="000000" w:themeColor="text1"/>
          <w:sz w:val="22"/>
          <w:szCs w:val="22"/>
          <w:lang w:val="en-US"/>
        </w:rPr>
        <w:instrText xml:space="preserve"> ADDIN EN.CITE.DATA </w:instrText>
      </w:r>
      <w:r w:rsidR="0025678A" w:rsidRPr="0025678A">
        <w:rPr>
          <w:rFonts w:eastAsia="Times New Roman"/>
          <w:color w:val="000000" w:themeColor="text1"/>
          <w:sz w:val="22"/>
          <w:szCs w:val="22"/>
          <w:lang w:val="en-US"/>
        </w:rPr>
      </w:r>
      <w:r w:rsidR="0025678A" w:rsidRPr="0025678A">
        <w:rPr>
          <w:rFonts w:eastAsia="Times New Roman"/>
          <w:color w:val="000000" w:themeColor="text1"/>
          <w:sz w:val="22"/>
          <w:szCs w:val="22"/>
          <w:lang w:val="en-US"/>
        </w:rPr>
        <w:fldChar w:fldCharType="end"/>
      </w:r>
      <w:r w:rsidR="0025678A" w:rsidRPr="0025678A">
        <w:rPr>
          <w:rFonts w:eastAsia="Times New Roman"/>
          <w:color w:val="000000" w:themeColor="text1"/>
          <w:sz w:val="22"/>
          <w:szCs w:val="22"/>
          <w:lang w:val="en-US"/>
        </w:rPr>
      </w:r>
      <w:r w:rsidR="0025678A" w:rsidRPr="0025678A">
        <w:rPr>
          <w:rFonts w:eastAsia="Times New Roman"/>
          <w:color w:val="000000" w:themeColor="text1"/>
          <w:sz w:val="22"/>
          <w:szCs w:val="22"/>
          <w:lang w:val="en-US"/>
        </w:rPr>
        <w:fldChar w:fldCharType="separate"/>
      </w:r>
      <w:r w:rsidR="0025678A" w:rsidRPr="0025678A">
        <w:rPr>
          <w:rFonts w:eastAsia="Times New Roman"/>
          <w:noProof/>
          <w:color w:val="000000" w:themeColor="text1"/>
          <w:sz w:val="22"/>
          <w:szCs w:val="22"/>
          <w:vertAlign w:val="superscript"/>
          <w:lang w:val="en-US"/>
        </w:rPr>
        <w:t>12</w:t>
      </w:r>
      <w:r w:rsidR="0025678A" w:rsidRPr="0025678A">
        <w:rPr>
          <w:rFonts w:eastAsia="Times New Roman"/>
          <w:color w:val="000000" w:themeColor="text1"/>
          <w:sz w:val="22"/>
          <w:szCs w:val="22"/>
          <w:lang w:val="en-US"/>
        </w:rPr>
        <w:fldChar w:fldCharType="end"/>
      </w:r>
      <w:r w:rsidR="005B21B6" w:rsidRPr="0025678A">
        <w:rPr>
          <w:rFonts w:eastAsia="Times New Roman"/>
          <w:color w:val="000000" w:themeColor="text1"/>
          <w:sz w:val="22"/>
          <w:szCs w:val="22"/>
          <w:lang w:val="en-US"/>
        </w:rPr>
        <w:t xml:space="preserve"> </w:t>
      </w:r>
      <w:r w:rsidR="004337B0" w:rsidRPr="0025678A">
        <w:rPr>
          <w:rFonts w:eastAsia="Times New Roman"/>
          <w:color w:val="000000" w:themeColor="text1"/>
          <w:sz w:val="22"/>
          <w:szCs w:val="22"/>
          <w:lang w:val="en-US"/>
        </w:rPr>
        <w:t>and (</w:t>
      </w:r>
      <w:r w:rsidR="004337B0" w:rsidRPr="0025678A">
        <w:rPr>
          <w:rFonts w:eastAsia="Times New Roman"/>
          <w:i/>
          <w:color w:val="000000" w:themeColor="text1"/>
          <w:sz w:val="22"/>
          <w:szCs w:val="22"/>
          <w:lang w:val="en-US"/>
        </w:rPr>
        <w:t>cbr</w:t>
      </w:r>
      <w:r w:rsidR="00187DC2" w:rsidRPr="0025678A">
        <w:rPr>
          <w:rFonts w:eastAsia="Times New Roman"/>
          <w:i/>
          <w:color w:val="000000" w:themeColor="text1"/>
          <w:sz w:val="22"/>
          <w:szCs w:val="22"/>
          <w:lang w:val="en-US"/>
        </w:rPr>
        <w:t>4</w:t>
      </w:r>
      <w:r w:rsidR="004337B0" w:rsidRPr="0025678A">
        <w:rPr>
          <w:rFonts w:eastAsia="Times New Roman"/>
          <w:color w:val="000000" w:themeColor="text1"/>
          <w:sz w:val="22"/>
          <w:szCs w:val="22"/>
          <w:lang w:val="en-US"/>
        </w:rPr>
        <w:t>)</w:t>
      </w:r>
      <w:r w:rsidR="00534EE8" w:rsidRPr="0025678A">
        <w:rPr>
          <w:color w:val="000000" w:themeColor="text1"/>
          <w:sz w:val="22"/>
          <w:szCs w:val="22"/>
          <w:lang w:val="en-US"/>
        </w:rPr>
        <w:t xml:space="preserve"> </w:t>
      </w:r>
      <w:r w:rsidR="0025678A" w:rsidRPr="0025678A">
        <w:rPr>
          <w:rFonts w:eastAsia="Times New Roman"/>
          <w:color w:val="000000" w:themeColor="text1"/>
          <w:sz w:val="22"/>
          <w:szCs w:val="22"/>
          <w:lang w:val="en-US"/>
        </w:rPr>
        <w:fldChar w:fldCharType="begin"/>
      </w:r>
      <w:r w:rsidR="0025678A" w:rsidRPr="0025678A">
        <w:rPr>
          <w:rFonts w:eastAsia="Times New Roman"/>
          <w:color w:val="000000" w:themeColor="text1"/>
          <w:sz w:val="22"/>
          <w:szCs w:val="22"/>
          <w:lang w:val="en-US"/>
        </w:rPr>
        <w:instrText xml:space="preserve"> ADDIN EN.CITE &lt;EndNote&gt;&lt;Cite&gt;&lt;Author&gt;Gibson&lt;/Author&gt;&lt;Year&gt;2015&lt;/Year&gt;&lt;RecNum&gt;1721&lt;/RecNum&gt;&lt;DisplayText&gt;&lt;style face="superscript"&gt;3&lt;/style&gt;&lt;/DisplayText&gt;&lt;record&gt;&lt;rec-number&gt;1721&lt;/rec-number&gt;&lt;foreign-keys&gt;&lt;key app="EN" db-id="w9z5perrszxsfjepwfv5v9drv90tevvvzp5f" timestamp="1546960805"&gt;1721&lt;/key&gt;&lt;/foreign-keys&gt;&lt;ref-type name="Journal Article"&gt;17&lt;/ref-type&gt;&lt;contributors&gt;&lt;authors&gt;&lt;author&gt;Gibson, T. M.&lt;/author&gt;&lt;author&gt;Robison, L. L.&lt;/author&gt;&lt;/authors&gt;&lt;/contributors&gt;&lt;auth-address&gt;Department of Epidemiology and Cancer Control, St. Jude Children&amp;apos;s Research Hospital , Memphis, Tennessee 38105, United States.&lt;/auth-address&gt;&lt;titles&gt;&lt;title&gt;Impact of Cancer Therapy-Related Exposures on Late Mortality in Childhood Cancer Survivors&lt;/title&gt;&lt;secondary-title&gt;Chem Res Toxicol&lt;/secondary-title&gt;&lt;/titles&gt;&lt;periodical&gt;&lt;full-title&gt;Chem Res Toxicol&lt;/full-title&gt;&lt;/periodical&gt;&lt;pages&gt;31-7&lt;/pages&gt;&lt;volume&gt;28&lt;/volume&gt;&lt;number&gt;1&lt;/number&gt;&lt;edition&gt;2014/12/05&lt;/edition&gt;&lt;keywords&gt;&lt;keyword&gt;Cardiovascular Diseases/etiology/mortality&lt;/keyword&gt;&lt;keyword&gt;Child&lt;/keyword&gt;&lt;keyword&gt;Humans&lt;/keyword&gt;&lt;keyword&gt;Neoplasms/*mortality/*therapy&lt;/keyword&gt;&lt;keyword&gt;Neoplasms, Second Primary/etiology/mortality&lt;/keyword&gt;&lt;keyword&gt;Survivors/*statistics &amp;amp; numerical data&lt;/keyword&gt;&lt;/keywords&gt;&lt;dates&gt;&lt;year&gt;2015&lt;/year&gt;&lt;pub-dates&gt;&lt;date&gt;Jan 20&lt;/date&gt;&lt;/pub-dates&gt;&lt;/dates&gt;&lt;isbn&gt;1520-5010 (Electronic)&amp;#xD;0893-228X (Linking)&lt;/isbn&gt;&lt;accession-num&gt;25474125&lt;/accession-num&gt;&lt;urls&gt;&lt;related-urls&gt;&lt;url&gt;https://www.ncbi.nlm.nih.gov/pubmed/25474125&lt;/url&gt;&lt;/related-urls&gt;&lt;/urls&gt;&lt;custom2&gt;PMC4474782&lt;/custom2&gt;&lt;electronic-resource-num&gt;10.1021/tx500374k&lt;/electronic-resource-num&gt;&lt;/record&gt;&lt;/Cite&gt;&lt;/EndNote&gt;</w:instrText>
      </w:r>
      <w:r w:rsidR="0025678A" w:rsidRPr="0025678A">
        <w:rPr>
          <w:rFonts w:eastAsia="Times New Roman"/>
          <w:color w:val="000000" w:themeColor="text1"/>
          <w:sz w:val="22"/>
          <w:szCs w:val="22"/>
          <w:lang w:val="en-US"/>
        </w:rPr>
        <w:fldChar w:fldCharType="separate"/>
      </w:r>
      <w:r w:rsidR="0025678A" w:rsidRPr="0025678A">
        <w:rPr>
          <w:rFonts w:eastAsia="Times New Roman"/>
          <w:noProof/>
          <w:color w:val="000000" w:themeColor="text1"/>
          <w:sz w:val="22"/>
          <w:szCs w:val="22"/>
          <w:vertAlign w:val="superscript"/>
          <w:lang w:val="en-US"/>
        </w:rPr>
        <w:t>3</w:t>
      </w:r>
      <w:r w:rsidR="0025678A" w:rsidRPr="0025678A">
        <w:rPr>
          <w:rFonts w:eastAsia="Times New Roman"/>
          <w:color w:val="000000" w:themeColor="text1"/>
          <w:sz w:val="22"/>
          <w:szCs w:val="22"/>
          <w:lang w:val="en-US"/>
        </w:rPr>
        <w:fldChar w:fldCharType="end"/>
      </w:r>
      <w:r w:rsidR="005B21B6" w:rsidRPr="0025678A">
        <w:rPr>
          <w:rFonts w:eastAsia="Times New Roman"/>
          <w:color w:val="000000" w:themeColor="text1"/>
          <w:sz w:val="22"/>
          <w:szCs w:val="22"/>
          <w:lang w:val="en-US"/>
        </w:rPr>
        <w:t xml:space="preserve">, </w:t>
      </w:r>
      <w:r w:rsidR="005B21B6" w:rsidRPr="0025678A">
        <w:rPr>
          <w:rFonts w:eastAsia="Times New Roman"/>
          <w:i/>
          <w:color w:val="000000" w:themeColor="text1"/>
          <w:sz w:val="22"/>
          <w:szCs w:val="22"/>
          <w:lang w:val="en-US"/>
        </w:rPr>
        <w:t xml:space="preserve">electron transfer </w:t>
      </w:r>
      <w:proofErr w:type="spellStart"/>
      <w:r w:rsidR="005B21B6" w:rsidRPr="0025678A">
        <w:rPr>
          <w:rFonts w:eastAsia="Times New Roman"/>
          <w:i/>
          <w:color w:val="000000" w:themeColor="text1"/>
          <w:sz w:val="22"/>
          <w:szCs w:val="22"/>
          <w:lang w:val="en-US"/>
        </w:rPr>
        <w:t>flavoprotein</w:t>
      </w:r>
      <w:proofErr w:type="spellEnd"/>
      <w:r w:rsidR="005B21B6" w:rsidRPr="0025678A">
        <w:rPr>
          <w:rFonts w:eastAsia="Times New Roman"/>
          <w:i/>
          <w:color w:val="000000" w:themeColor="text1"/>
          <w:sz w:val="22"/>
          <w:szCs w:val="22"/>
          <w:lang w:val="en-US"/>
        </w:rPr>
        <w:t xml:space="preserve"> beta subunit</w:t>
      </w:r>
      <w:r w:rsidR="005B21B6" w:rsidRPr="0025678A">
        <w:rPr>
          <w:rFonts w:eastAsia="Times New Roman"/>
          <w:color w:val="000000" w:themeColor="text1"/>
          <w:sz w:val="22"/>
          <w:szCs w:val="22"/>
          <w:lang w:val="en-US"/>
        </w:rPr>
        <w:t xml:space="preserve"> </w:t>
      </w:r>
      <w:r w:rsidR="004337B0" w:rsidRPr="0025678A">
        <w:rPr>
          <w:rFonts w:eastAsia="Times New Roman"/>
          <w:color w:val="000000" w:themeColor="text1"/>
          <w:sz w:val="22"/>
          <w:szCs w:val="22"/>
          <w:lang w:val="en-US"/>
        </w:rPr>
        <w:t>(</w:t>
      </w:r>
      <w:proofErr w:type="spellStart"/>
      <w:r w:rsidR="004337B0" w:rsidRPr="0025678A">
        <w:rPr>
          <w:rFonts w:eastAsia="Times New Roman"/>
          <w:i/>
          <w:color w:val="000000" w:themeColor="text1"/>
          <w:sz w:val="22"/>
          <w:szCs w:val="22"/>
          <w:lang w:val="en-US"/>
        </w:rPr>
        <w:t>etfb</w:t>
      </w:r>
      <w:proofErr w:type="spellEnd"/>
      <w:r w:rsidR="004337B0" w:rsidRPr="0025678A">
        <w:rPr>
          <w:rFonts w:eastAsia="Times New Roman"/>
          <w:color w:val="000000" w:themeColor="text1"/>
          <w:sz w:val="22"/>
          <w:szCs w:val="22"/>
          <w:lang w:val="en-US"/>
        </w:rPr>
        <w:t>)</w:t>
      </w:r>
      <w:r w:rsidR="0025678A" w:rsidRPr="0025678A">
        <w:rPr>
          <w:rFonts w:eastAsia="Times New Roman"/>
          <w:color w:val="000000" w:themeColor="text1"/>
          <w:sz w:val="22"/>
          <w:szCs w:val="22"/>
          <w:lang w:val="en-US"/>
        </w:rPr>
        <w:fldChar w:fldCharType="begin">
          <w:fldData xml:space="preserve">PEVuZE5vdGU+PENpdGU+PEF1dGhvcj5SdWl6LVBpbnRvPC9BdXRob3I+PFllYXI+MjAxODwvWWVh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</w:fldData>
        </w:fldChar>
      </w:r>
      <w:r w:rsidR="0025678A" w:rsidRPr="0025678A">
        <w:rPr>
          <w:rFonts w:eastAsia="Times New Roman"/>
          <w:color w:val="000000" w:themeColor="text1"/>
          <w:sz w:val="22"/>
          <w:szCs w:val="22"/>
          <w:lang w:val="en-US"/>
        </w:rPr>
        <w:instrText xml:space="preserve"> ADDIN EN.CITE </w:instrText>
      </w:r>
      <w:r w:rsidR="0025678A" w:rsidRPr="0025678A">
        <w:rPr>
          <w:rFonts w:eastAsia="Times New Roman"/>
          <w:color w:val="000000" w:themeColor="text1"/>
          <w:sz w:val="22"/>
          <w:szCs w:val="22"/>
          <w:lang w:val="en-US"/>
        </w:rPr>
        <w:fldChar w:fldCharType="begin">
          <w:fldData xml:space="preserve">PEVuZE5vdGU+PENpdGU+PEF1dGhvcj5SdWl6LVBpbnRvPC9BdXRob3I+PFllYXI+MjAxODwvWWVh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</w:fldData>
        </w:fldChar>
      </w:r>
      <w:r w:rsidR="0025678A" w:rsidRPr="0025678A">
        <w:rPr>
          <w:rFonts w:eastAsia="Times New Roman"/>
          <w:color w:val="000000" w:themeColor="text1"/>
          <w:sz w:val="22"/>
          <w:szCs w:val="22"/>
          <w:lang w:val="en-US"/>
        </w:rPr>
        <w:instrText xml:space="preserve"> ADDIN EN.CITE.DATA </w:instrText>
      </w:r>
      <w:r w:rsidR="0025678A" w:rsidRPr="0025678A">
        <w:rPr>
          <w:rFonts w:eastAsia="Times New Roman"/>
          <w:color w:val="000000" w:themeColor="text1"/>
          <w:sz w:val="22"/>
          <w:szCs w:val="22"/>
          <w:lang w:val="en-US"/>
        </w:rPr>
      </w:r>
      <w:r w:rsidR="0025678A" w:rsidRPr="0025678A">
        <w:rPr>
          <w:rFonts w:eastAsia="Times New Roman"/>
          <w:color w:val="000000" w:themeColor="text1"/>
          <w:sz w:val="22"/>
          <w:szCs w:val="22"/>
          <w:lang w:val="en-US"/>
        </w:rPr>
        <w:fldChar w:fldCharType="end"/>
      </w:r>
      <w:r w:rsidR="0025678A" w:rsidRPr="0025678A">
        <w:rPr>
          <w:rFonts w:eastAsia="Times New Roman"/>
          <w:color w:val="000000" w:themeColor="text1"/>
          <w:sz w:val="22"/>
          <w:szCs w:val="22"/>
          <w:lang w:val="en-US"/>
        </w:rPr>
      </w:r>
      <w:r w:rsidR="0025678A" w:rsidRPr="0025678A">
        <w:rPr>
          <w:rFonts w:eastAsia="Times New Roman"/>
          <w:color w:val="000000" w:themeColor="text1"/>
          <w:sz w:val="22"/>
          <w:szCs w:val="22"/>
          <w:lang w:val="en-US"/>
        </w:rPr>
        <w:fldChar w:fldCharType="separate"/>
      </w:r>
      <w:r w:rsidR="0025678A" w:rsidRPr="0025678A">
        <w:rPr>
          <w:rFonts w:eastAsia="Times New Roman"/>
          <w:noProof/>
          <w:color w:val="000000" w:themeColor="text1"/>
          <w:sz w:val="22"/>
          <w:szCs w:val="22"/>
          <w:vertAlign w:val="superscript"/>
          <w:lang w:val="en-US"/>
        </w:rPr>
        <w:t>13</w:t>
      </w:r>
      <w:r w:rsidR="0025678A" w:rsidRPr="0025678A">
        <w:rPr>
          <w:rFonts w:eastAsia="Times New Roman"/>
          <w:color w:val="000000" w:themeColor="text1"/>
          <w:sz w:val="22"/>
          <w:szCs w:val="22"/>
          <w:lang w:val="en-US"/>
        </w:rPr>
        <w:fldChar w:fldCharType="end"/>
      </w:r>
      <w:r w:rsidR="00C86C82" w:rsidRPr="0025678A">
        <w:rPr>
          <w:rFonts w:eastAsia="Times New Roman"/>
          <w:color w:val="000000" w:themeColor="text1"/>
          <w:sz w:val="22"/>
          <w:szCs w:val="22"/>
          <w:lang w:val="en-US"/>
        </w:rPr>
        <w:t xml:space="preserve">, </w:t>
      </w:r>
      <w:r w:rsidR="00767F88" w:rsidRPr="0025678A">
        <w:rPr>
          <w:rFonts w:eastAsia="Times New Roman"/>
          <w:i/>
          <w:color w:val="000000" w:themeColor="text1"/>
          <w:sz w:val="22"/>
          <w:szCs w:val="22"/>
          <w:lang w:val="en-US"/>
        </w:rPr>
        <w:t xml:space="preserve">G </w:t>
      </w:r>
      <w:r w:rsidR="004337B0" w:rsidRPr="0025678A">
        <w:rPr>
          <w:rFonts w:eastAsia="Times New Roman"/>
          <w:i/>
          <w:color w:val="000000" w:themeColor="text1"/>
          <w:sz w:val="22"/>
          <w:szCs w:val="22"/>
          <w:lang w:val="en-US"/>
        </w:rPr>
        <w:t>protein-coupled receptor 35</w:t>
      </w:r>
      <w:r w:rsidR="004337B0" w:rsidRPr="0025678A">
        <w:rPr>
          <w:rFonts w:eastAsia="Times New Roman"/>
          <w:color w:val="000000" w:themeColor="text1"/>
          <w:sz w:val="22"/>
          <w:szCs w:val="22"/>
          <w:lang w:val="en-US"/>
        </w:rPr>
        <w:t xml:space="preserve"> (</w:t>
      </w:r>
      <w:r w:rsidR="004337B0" w:rsidRPr="0025678A">
        <w:rPr>
          <w:rFonts w:eastAsia="Times New Roman"/>
          <w:i/>
          <w:color w:val="000000" w:themeColor="text1"/>
          <w:sz w:val="22"/>
          <w:szCs w:val="22"/>
          <w:lang w:val="en-US"/>
        </w:rPr>
        <w:t>gpr</w:t>
      </w:r>
      <w:r w:rsidR="00767F88" w:rsidRPr="0025678A">
        <w:rPr>
          <w:rFonts w:eastAsia="Times New Roman"/>
          <w:i/>
          <w:color w:val="000000" w:themeColor="text1"/>
          <w:sz w:val="22"/>
          <w:szCs w:val="22"/>
          <w:lang w:val="en-US"/>
        </w:rPr>
        <w:t>35</w:t>
      </w:r>
      <w:r w:rsidR="00767F88" w:rsidRPr="0025678A">
        <w:rPr>
          <w:rFonts w:eastAsia="Times New Roman"/>
          <w:color w:val="000000" w:themeColor="text1"/>
          <w:sz w:val="22"/>
          <w:szCs w:val="22"/>
          <w:lang w:val="en-US"/>
        </w:rPr>
        <w:t>)</w:t>
      </w:r>
      <w:r w:rsidR="00767F88" w:rsidRPr="0025678A">
        <w:rPr>
          <w:color w:val="000000" w:themeColor="text1"/>
          <w:sz w:val="22"/>
          <w:szCs w:val="22"/>
          <w:lang w:val="en-US"/>
        </w:rPr>
        <w:t xml:space="preserve"> </w:t>
      </w:r>
      <w:r w:rsidR="0025678A" w:rsidRPr="0025678A">
        <w:rPr>
          <w:rFonts w:eastAsia="Times New Roman"/>
          <w:color w:val="000000" w:themeColor="text1"/>
          <w:sz w:val="22"/>
          <w:szCs w:val="22"/>
          <w:lang w:val="en-US"/>
        </w:rPr>
        <w:fldChar w:fldCharType="begin">
          <w:fldData xml:space="preserve">PEVuZE5vdGU+PENpdGU+PEF1dGhvcj5SdWl6LVBpbnRvPC9BdXRob3I+PFllYXI+MjAxNzwvWWVh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</w:fldData>
        </w:fldChar>
      </w:r>
      <w:r w:rsidR="0025678A" w:rsidRPr="0025678A">
        <w:rPr>
          <w:rFonts w:eastAsia="Times New Roman"/>
          <w:color w:val="000000" w:themeColor="text1"/>
          <w:sz w:val="22"/>
          <w:szCs w:val="22"/>
          <w:lang w:val="en-US"/>
        </w:rPr>
        <w:instrText xml:space="preserve"> ADDIN EN.CITE </w:instrText>
      </w:r>
      <w:r w:rsidR="0025678A" w:rsidRPr="0025678A">
        <w:rPr>
          <w:rFonts w:eastAsia="Times New Roman"/>
          <w:color w:val="000000" w:themeColor="text1"/>
          <w:sz w:val="22"/>
          <w:szCs w:val="22"/>
          <w:lang w:val="en-US"/>
        </w:rPr>
        <w:fldChar w:fldCharType="begin">
          <w:fldData xml:space="preserve">PEVuZE5vdGU+PENpdGU+PEF1dGhvcj5SdWl6LVBpbnRvPC9BdXRob3I+PFllYXI+MjAxNzwvWWVh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</w:fldData>
        </w:fldChar>
      </w:r>
      <w:r w:rsidR="0025678A" w:rsidRPr="0025678A">
        <w:rPr>
          <w:rFonts w:eastAsia="Times New Roman"/>
          <w:color w:val="000000" w:themeColor="text1"/>
          <w:sz w:val="22"/>
          <w:szCs w:val="22"/>
          <w:lang w:val="en-US"/>
        </w:rPr>
        <w:instrText xml:space="preserve"> ADDIN EN.CITE.DATA </w:instrText>
      </w:r>
      <w:r w:rsidR="0025678A" w:rsidRPr="0025678A">
        <w:rPr>
          <w:rFonts w:eastAsia="Times New Roman"/>
          <w:color w:val="000000" w:themeColor="text1"/>
          <w:sz w:val="22"/>
          <w:szCs w:val="22"/>
          <w:lang w:val="en-US"/>
        </w:rPr>
      </w:r>
      <w:r w:rsidR="0025678A" w:rsidRPr="0025678A">
        <w:rPr>
          <w:rFonts w:eastAsia="Times New Roman"/>
          <w:color w:val="000000" w:themeColor="text1"/>
          <w:sz w:val="22"/>
          <w:szCs w:val="22"/>
          <w:lang w:val="en-US"/>
        </w:rPr>
        <w:fldChar w:fldCharType="end"/>
      </w:r>
      <w:r w:rsidR="0025678A" w:rsidRPr="0025678A">
        <w:rPr>
          <w:rFonts w:eastAsia="Times New Roman"/>
          <w:color w:val="000000" w:themeColor="text1"/>
          <w:sz w:val="22"/>
          <w:szCs w:val="22"/>
          <w:lang w:val="en-US"/>
        </w:rPr>
      </w:r>
      <w:r w:rsidR="0025678A" w:rsidRPr="0025678A">
        <w:rPr>
          <w:rFonts w:eastAsia="Times New Roman"/>
          <w:color w:val="000000" w:themeColor="text1"/>
          <w:sz w:val="22"/>
          <w:szCs w:val="22"/>
          <w:lang w:val="en-US"/>
        </w:rPr>
        <w:fldChar w:fldCharType="separate"/>
      </w:r>
      <w:r w:rsidR="0025678A" w:rsidRPr="0025678A">
        <w:rPr>
          <w:rFonts w:eastAsia="Times New Roman"/>
          <w:noProof/>
          <w:color w:val="000000" w:themeColor="text1"/>
          <w:sz w:val="22"/>
          <w:szCs w:val="22"/>
          <w:vertAlign w:val="superscript"/>
          <w:lang w:val="en-US"/>
        </w:rPr>
        <w:t>14</w:t>
      </w:r>
      <w:r w:rsidR="0025678A" w:rsidRPr="0025678A">
        <w:rPr>
          <w:rFonts w:eastAsia="Times New Roman"/>
          <w:color w:val="000000" w:themeColor="text1"/>
          <w:sz w:val="22"/>
          <w:szCs w:val="22"/>
          <w:lang w:val="en-US"/>
        </w:rPr>
        <w:fldChar w:fldCharType="end"/>
      </w:r>
      <w:r w:rsidR="00C86C82" w:rsidRPr="0025678A">
        <w:rPr>
          <w:rFonts w:eastAsia="Times New Roman"/>
          <w:color w:val="000000" w:themeColor="text1"/>
          <w:sz w:val="22"/>
          <w:szCs w:val="22"/>
          <w:lang w:val="en-US"/>
        </w:rPr>
        <w:t xml:space="preserve"> and</w:t>
      </w:r>
      <w:r w:rsidR="00187DC2" w:rsidRPr="0025678A">
        <w:rPr>
          <w:rFonts w:eastAsia="Times New Roman"/>
          <w:color w:val="000000" w:themeColor="text1"/>
          <w:sz w:val="22"/>
          <w:szCs w:val="22"/>
          <w:lang w:val="en-US"/>
        </w:rPr>
        <w:t xml:space="preserve"> </w:t>
      </w:r>
      <w:proofErr w:type="spellStart"/>
      <w:r w:rsidR="00187DC2" w:rsidRPr="0025678A">
        <w:rPr>
          <w:rFonts w:eastAsia="Times New Roman"/>
          <w:i/>
          <w:color w:val="000000" w:themeColor="text1"/>
          <w:sz w:val="22"/>
          <w:szCs w:val="22"/>
          <w:lang w:val="en-US"/>
        </w:rPr>
        <w:t>hyaluronan</w:t>
      </w:r>
      <w:proofErr w:type="spellEnd"/>
      <w:r w:rsidR="00187DC2" w:rsidRPr="0025678A">
        <w:rPr>
          <w:rFonts w:eastAsia="Times New Roman"/>
          <w:i/>
          <w:color w:val="000000" w:themeColor="text1"/>
          <w:sz w:val="22"/>
          <w:szCs w:val="22"/>
          <w:lang w:val="en-US"/>
        </w:rPr>
        <w:t xml:space="preserve"> synthase 3</w:t>
      </w:r>
      <w:r w:rsidR="004337B0" w:rsidRPr="0025678A">
        <w:rPr>
          <w:rFonts w:eastAsia="Times New Roman"/>
          <w:color w:val="000000" w:themeColor="text1"/>
          <w:sz w:val="22"/>
          <w:szCs w:val="22"/>
          <w:lang w:val="en-US"/>
        </w:rPr>
        <w:t xml:space="preserve"> (</w:t>
      </w:r>
      <w:r w:rsidR="004337B0" w:rsidRPr="0025678A">
        <w:rPr>
          <w:rFonts w:eastAsia="Times New Roman"/>
          <w:i/>
          <w:color w:val="000000" w:themeColor="text1"/>
          <w:sz w:val="22"/>
          <w:szCs w:val="22"/>
          <w:lang w:val="en-US"/>
        </w:rPr>
        <w:t>has</w:t>
      </w:r>
      <w:r w:rsidR="00187DC2" w:rsidRPr="0025678A">
        <w:rPr>
          <w:rFonts w:eastAsia="Times New Roman"/>
          <w:i/>
          <w:color w:val="000000" w:themeColor="text1"/>
          <w:sz w:val="22"/>
          <w:szCs w:val="22"/>
          <w:lang w:val="en-US"/>
        </w:rPr>
        <w:t>3</w:t>
      </w:r>
      <w:r w:rsidR="00187DC2" w:rsidRPr="0025678A">
        <w:rPr>
          <w:rFonts w:eastAsia="Times New Roman"/>
          <w:color w:val="000000" w:themeColor="text1"/>
          <w:sz w:val="22"/>
          <w:szCs w:val="22"/>
          <w:lang w:val="en-US"/>
        </w:rPr>
        <w:t>)</w:t>
      </w:r>
      <w:r w:rsidR="00534EE8" w:rsidRPr="0025678A">
        <w:rPr>
          <w:color w:val="000000" w:themeColor="text1"/>
          <w:sz w:val="22"/>
          <w:szCs w:val="22"/>
          <w:lang w:val="en-US"/>
        </w:rPr>
        <w:t xml:space="preserve"> </w:t>
      </w:r>
      <w:r w:rsidR="0025678A" w:rsidRPr="0025678A">
        <w:rPr>
          <w:rFonts w:eastAsia="Times New Roman"/>
          <w:color w:val="000000" w:themeColor="text1"/>
          <w:sz w:val="22"/>
          <w:szCs w:val="22"/>
          <w:lang w:val="en-US"/>
        </w:rPr>
        <w:fldChar w:fldCharType="begin"/>
      </w:r>
      <w:r w:rsidR="0025678A" w:rsidRPr="0025678A">
        <w:rPr>
          <w:rFonts w:eastAsia="Times New Roman"/>
          <w:color w:val="000000" w:themeColor="text1"/>
          <w:sz w:val="22"/>
          <w:szCs w:val="22"/>
          <w:lang w:val="en-US"/>
        </w:rPr>
        <w:instrText xml:space="preserve"> ADDIN EN.CITE &lt;EndNote&gt;&lt;Cite&gt;&lt;Author&gt;Gibson&lt;/Author&gt;&lt;Year&gt;2015&lt;/Year&gt;&lt;RecNum&gt;1721&lt;/RecNum&gt;&lt;DisplayText&gt;&lt;style face="superscript"&gt;3&lt;/style&gt;&lt;/DisplayText&gt;&lt;record&gt;&lt;rec-number&gt;1721&lt;/rec-number&gt;&lt;foreign-keys&gt;&lt;key app="EN" db-id="w9z5perrszxsfjepwfv5v9drv90tevvvzp5f" timestamp="1546960805"&gt;1721&lt;/key&gt;&lt;/foreign-keys&gt;&lt;ref-type name="Journal Article"&gt;17&lt;/ref-type&gt;&lt;contributors&gt;&lt;authors&gt;&lt;author&gt;Gibson, T. M.&lt;/author&gt;&lt;author&gt;Robison, L. L.&lt;/author&gt;&lt;/authors&gt;&lt;/contributors&gt;&lt;auth-address&gt;Department of Epidemiology and Cancer Control, St. Jude Children&amp;apos;s Research Hospital , Memphis, Tennessee 38105, United States.&lt;/auth-address&gt;&lt;titles&gt;&lt;title&gt;Impact of Cancer Therapy-Related Exposures on Late Mortality in Childhood Cancer Survivors&lt;/title&gt;&lt;secondary-title&gt;Chem Res Toxicol&lt;/secondary-title&gt;&lt;/titles&gt;&lt;periodical&gt;&lt;full-title&gt;Chem Res Toxicol&lt;/full-title&gt;&lt;/periodical&gt;&lt;pages&gt;31-7&lt;/pages&gt;&lt;volume&gt;28&lt;/volume&gt;&lt;number&gt;1&lt;/number&gt;&lt;edition&gt;2014/12/05&lt;/edition&gt;&lt;keywords&gt;&lt;keyword&gt;Cardiovascular Diseases/etiology/mortality&lt;/keyword&gt;&lt;keyword&gt;Child&lt;/keyword&gt;&lt;keyword&gt;Humans&lt;/keyword&gt;&lt;keyword&gt;Neoplasms/*mortality/*therapy&lt;/keyword&gt;&lt;keyword&gt;Neoplasms, Second Primary/etiology/mortality&lt;/keyword&gt;&lt;keyword&gt;Survivors/*statistics &amp;amp; numerical data&lt;/keyword&gt;&lt;/keywords&gt;&lt;dates&gt;&lt;year&gt;2015&lt;/year&gt;&lt;pub-dates&gt;&lt;date&gt;Jan 20&lt;/date&gt;&lt;/pub-dates&gt;&lt;/dates&gt;&lt;isbn&gt;1520-5010 (Electronic)&amp;#xD;0893-228X (Linking)&lt;/isbn&gt;&lt;accession-num&gt;25474125&lt;/accession-num&gt;&lt;urls&gt;&lt;related-urls&gt;&lt;url&gt;https://www.ncbi.nlm.nih.gov/pubmed/25474125&lt;/url&gt;&lt;/related-urls&gt;&lt;/urls&gt;&lt;custom2&gt;PMC4474782&lt;/custom2&gt;&lt;electronic-resource-num&gt;10.1021/tx500374k&lt;/electronic-resource-num&gt;&lt;/record&gt;&lt;/Cite&gt;&lt;/EndNote&gt;</w:instrText>
      </w:r>
      <w:r w:rsidR="0025678A" w:rsidRPr="0025678A">
        <w:rPr>
          <w:rFonts w:eastAsia="Times New Roman"/>
          <w:color w:val="000000" w:themeColor="text1"/>
          <w:sz w:val="22"/>
          <w:szCs w:val="22"/>
          <w:lang w:val="en-US"/>
        </w:rPr>
        <w:fldChar w:fldCharType="separate"/>
      </w:r>
      <w:r w:rsidR="0025678A" w:rsidRPr="0025678A">
        <w:rPr>
          <w:rFonts w:eastAsia="Times New Roman"/>
          <w:noProof/>
          <w:color w:val="000000" w:themeColor="text1"/>
          <w:sz w:val="22"/>
          <w:szCs w:val="22"/>
          <w:vertAlign w:val="superscript"/>
          <w:lang w:val="en-US"/>
        </w:rPr>
        <w:t>3</w:t>
      </w:r>
      <w:r w:rsidR="0025678A" w:rsidRPr="0025678A">
        <w:rPr>
          <w:rFonts w:eastAsia="Times New Roman"/>
          <w:color w:val="000000" w:themeColor="text1"/>
          <w:sz w:val="22"/>
          <w:szCs w:val="22"/>
          <w:lang w:val="en-US"/>
        </w:rPr>
        <w:fldChar w:fldCharType="end"/>
      </w:r>
      <w:r w:rsidR="00C86C82" w:rsidRPr="0025678A">
        <w:rPr>
          <w:rFonts w:eastAsia="Times New Roman"/>
          <w:color w:val="000000" w:themeColor="text1"/>
          <w:sz w:val="22"/>
          <w:szCs w:val="22"/>
          <w:lang w:val="en-US"/>
        </w:rPr>
        <w:t xml:space="preserve"> may influence </w:t>
      </w:r>
      <w:r w:rsidR="00C86C82" w:rsidRPr="0025678A">
        <w:rPr>
          <w:color w:val="000000" w:themeColor="text1"/>
          <w:sz w:val="22"/>
          <w:szCs w:val="22"/>
          <w:lang w:val="en-US"/>
        </w:rPr>
        <w:t>genetic predisposition for LOC</w:t>
      </w:r>
      <w:del w:id="60" w:author="arlhl" w:date="2019-01-11T11:12:00Z">
        <w:r w:rsidR="00C86C82" w:rsidRPr="0025678A" w:rsidDel="00D91FAA">
          <w:rPr>
            <w:color w:val="000000" w:themeColor="text1"/>
            <w:sz w:val="22"/>
            <w:szCs w:val="22"/>
            <w:lang w:val="en-US"/>
          </w:rPr>
          <w:delText>M</w:delText>
        </w:r>
      </w:del>
      <w:r w:rsidR="00C86C82" w:rsidRPr="0025678A">
        <w:rPr>
          <w:color w:val="000000" w:themeColor="text1"/>
          <w:sz w:val="22"/>
          <w:szCs w:val="22"/>
          <w:lang w:val="en-US"/>
        </w:rPr>
        <w:t xml:space="preserve"> in pediatric cancer survivors.</w:t>
      </w:r>
      <w:r w:rsidR="00293C06" w:rsidRPr="0025678A">
        <w:rPr>
          <w:rFonts w:eastAsia="Times New Roman"/>
          <w:color w:val="000000" w:themeColor="text1"/>
          <w:sz w:val="22"/>
          <w:szCs w:val="22"/>
          <w:lang w:val="en-US"/>
        </w:rPr>
        <w:t xml:space="preserve"> </w:t>
      </w:r>
    </w:p>
    <w:p w14:paraId="0511C304" w14:textId="77777777" w:rsidR="00D91FAA" w:rsidRDefault="00D91FAA" w:rsidP="00CE2925">
      <w:pPr>
        <w:widowControl w:val="0"/>
        <w:spacing w:line="360" w:lineRule="auto"/>
        <w:jc w:val="both"/>
        <w:rPr>
          <w:ins w:id="61" w:author="arlhl" w:date="2019-01-11T11:12:00Z"/>
          <w:rFonts w:eastAsia="Times New Roman"/>
          <w:color w:val="000000" w:themeColor="text1"/>
          <w:sz w:val="22"/>
          <w:szCs w:val="22"/>
          <w:lang w:val="en-US"/>
        </w:rPr>
      </w:pPr>
    </w:p>
    <w:p w14:paraId="116EED54" w14:textId="3D6FD2F1" w:rsidR="003D1BA3" w:rsidRDefault="00EC44E2" w:rsidP="00CE2925">
      <w:pPr>
        <w:widowControl w:val="0"/>
        <w:spacing w:line="360" w:lineRule="auto"/>
        <w:jc w:val="both"/>
        <w:rPr>
          <w:ins w:id="62" w:author="arlhl" w:date="2019-01-11T11:13:00Z"/>
          <w:color w:val="000000" w:themeColor="text1"/>
          <w:sz w:val="22"/>
          <w:szCs w:val="22"/>
          <w:lang w:val="en-US"/>
        </w:rPr>
      </w:pPr>
      <w:r w:rsidRPr="0025678A">
        <w:rPr>
          <w:rFonts w:eastAsia="Times New Roman"/>
          <w:color w:val="000000" w:themeColor="text1"/>
          <w:sz w:val="22"/>
          <w:szCs w:val="22"/>
          <w:lang w:val="en-US"/>
        </w:rPr>
        <w:t xml:space="preserve">Recent work has demonstrated that human induced pluripotent stem cell-derived cardiomyocytes </w:t>
      </w:r>
      <w:r w:rsidRPr="0025678A">
        <w:rPr>
          <w:rFonts w:eastAsia="Times New Roman"/>
          <w:color w:val="000000" w:themeColor="text1"/>
          <w:sz w:val="22"/>
          <w:szCs w:val="22"/>
          <w:lang w:val="en-US"/>
        </w:rPr>
        <w:lastRenderedPageBreak/>
        <w:t>(</w:t>
      </w:r>
      <w:proofErr w:type="spellStart"/>
      <w:r w:rsidRPr="0025678A">
        <w:rPr>
          <w:rFonts w:eastAsia="Times New Roman"/>
          <w:color w:val="000000" w:themeColor="text1"/>
          <w:sz w:val="22"/>
          <w:szCs w:val="22"/>
          <w:lang w:val="en-US"/>
        </w:rPr>
        <w:t>hiPSC</w:t>
      </w:r>
      <w:proofErr w:type="spellEnd"/>
      <w:r w:rsidRPr="0025678A">
        <w:rPr>
          <w:rFonts w:eastAsia="Times New Roman"/>
          <w:color w:val="000000" w:themeColor="text1"/>
          <w:sz w:val="22"/>
          <w:szCs w:val="22"/>
          <w:lang w:val="en-US"/>
        </w:rPr>
        <w:t xml:space="preserve">-CM) accurately recapitulate a patient’s predisposition to AIC </w:t>
      </w:r>
      <w:r w:rsidR="0025678A" w:rsidRPr="0025678A">
        <w:rPr>
          <w:rFonts w:eastAsia="Times New Roman"/>
          <w:color w:val="000000" w:themeColor="text1"/>
          <w:sz w:val="22"/>
          <w:szCs w:val="22"/>
          <w:lang w:val="en-US"/>
        </w:rPr>
        <w:fldChar w:fldCharType="begin">
          <w:fldData xml:space="preserve">PEVuZE5vdGU+PENpdGU+PEF1dGhvcj5CdXJyaWRnZTwvQXV0aG9yPjxZZWFyPjIwMTY8L1llYXI+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</w:fldData>
        </w:fldChar>
      </w:r>
      <w:r w:rsidR="0025678A" w:rsidRPr="0025678A">
        <w:rPr>
          <w:rFonts w:eastAsia="Times New Roman"/>
          <w:color w:val="000000" w:themeColor="text1"/>
          <w:sz w:val="22"/>
          <w:szCs w:val="22"/>
          <w:lang w:val="en-US"/>
        </w:rPr>
        <w:instrText xml:space="preserve"> ADDIN EN.CITE </w:instrText>
      </w:r>
      <w:r w:rsidR="0025678A" w:rsidRPr="0025678A">
        <w:rPr>
          <w:rFonts w:eastAsia="Times New Roman"/>
          <w:color w:val="000000" w:themeColor="text1"/>
          <w:sz w:val="22"/>
          <w:szCs w:val="22"/>
          <w:lang w:val="en-US"/>
        </w:rPr>
        <w:fldChar w:fldCharType="begin">
          <w:fldData xml:space="preserve">PEVuZE5vdGU+PENpdGU+PEF1dGhvcj5CdXJyaWRnZTwvQXV0aG9yPjxZZWFyPjIwMTY8L1llYXI+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</w:fldData>
        </w:fldChar>
      </w:r>
      <w:r w:rsidR="0025678A" w:rsidRPr="0025678A">
        <w:rPr>
          <w:rFonts w:eastAsia="Times New Roman"/>
          <w:color w:val="000000" w:themeColor="text1"/>
          <w:sz w:val="22"/>
          <w:szCs w:val="22"/>
          <w:lang w:val="en-US"/>
        </w:rPr>
        <w:instrText xml:space="preserve"> ADDIN EN.CITE.DATA </w:instrText>
      </w:r>
      <w:r w:rsidR="0025678A" w:rsidRPr="0025678A">
        <w:rPr>
          <w:rFonts w:eastAsia="Times New Roman"/>
          <w:color w:val="000000" w:themeColor="text1"/>
          <w:sz w:val="22"/>
          <w:szCs w:val="22"/>
          <w:lang w:val="en-US"/>
        </w:rPr>
      </w:r>
      <w:r w:rsidR="0025678A" w:rsidRPr="0025678A">
        <w:rPr>
          <w:rFonts w:eastAsia="Times New Roman"/>
          <w:color w:val="000000" w:themeColor="text1"/>
          <w:sz w:val="22"/>
          <w:szCs w:val="22"/>
          <w:lang w:val="en-US"/>
        </w:rPr>
        <w:fldChar w:fldCharType="end"/>
      </w:r>
      <w:r w:rsidR="0025678A" w:rsidRPr="0025678A">
        <w:rPr>
          <w:rFonts w:eastAsia="Times New Roman"/>
          <w:color w:val="000000" w:themeColor="text1"/>
          <w:sz w:val="22"/>
          <w:szCs w:val="22"/>
          <w:lang w:val="en-US"/>
        </w:rPr>
      </w:r>
      <w:r w:rsidR="0025678A" w:rsidRPr="0025678A">
        <w:rPr>
          <w:rFonts w:eastAsia="Times New Roman"/>
          <w:color w:val="000000" w:themeColor="text1"/>
          <w:sz w:val="22"/>
          <w:szCs w:val="22"/>
          <w:lang w:val="en-US"/>
        </w:rPr>
        <w:fldChar w:fldCharType="separate"/>
      </w:r>
      <w:r w:rsidR="0025678A" w:rsidRPr="0025678A">
        <w:rPr>
          <w:rFonts w:eastAsia="Times New Roman"/>
          <w:noProof/>
          <w:color w:val="000000" w:themeColor="text1"/>
          <w:sz w:val="22"/>
          <w:szCs w:val="22"/>
          <w:vertAlign w:val="superscript"/>
          <w:lang w:val="en-US"/>
        </w:rPr>
        <w:t>15</w:t>
      </w:r>
      <w:r w:rsidR="0025678A" w:rsidRPr="0025678A">
        <w:rPr>
          <w:rFonts w:eastAsia="Times New Roman"/>
          <w:color w:val="000000" w:themeColor="text1"/>
          <w:sz w:val="22"/>
          <w:szCs w:val="22"/>
          <w:lang w:val="en-US"/>
        </w:rPr>
        <w:fldChar w:fldCharType="end"/>
      </w:r>
      <w:r w:rsidRPr="0025678A">
        <w:rPr>
          <w:rFonts w:eastAsia="Times New Roman"/>
          <w:color w:val="000000" w:themeColor="text1"/>
          <w:sz w:val="22"/>
          <w:szCs w:val="22"/>
          <w:lang w:val="en-US"/>
        </w:rPr>
        <w:t xml:space="preserve">. This exciting finding confirms that AIC has a genomic basis and that </w:t>
      </w:r>
      <w:proofErr w:type="spellStart"/>
      <w:r w:rsidRPr="0025678A">
        <w:rPr>
          <w:rFonts w:eastAsia="Times New Roman"/>
          <w:color w:val="000000" w:themeColor="text1"/>
          <w:sz w:val="22"/>
          <w:szCs w:val="22"/>
          <w:lang w:val="en-US"/>
        </w:rPr>
        <w:t>hiPSC</w:t>
      </w:r>
      <w:proofErr w:type="spellEnd"/>
      <w:r w:rsidRPr="0025678A">
        <w:rPr>
          <w:rFonts w:eastAsia="Times New Roman"/>
          <w:color w:val="000000" w:themeColor="text1"/>
          <w:sz w:val="22"/>
          <w:szCs w:val="22"/>
          <w:lang w:val="en-US"/>
        </w:rPr>
        <w:t xml:space="preserve">-CM can be used for elucidating the genetic variants responsible. </w:t>
      </w:r>
      <w:r w:rsidR="00EC23B2" w:rsidRPr="0025678A">
        <w:rPr>
          <w:rFonts w:eastAsia="Times New Roman"/>
          <w:color w:val="000000" w:themeColor="text1"/>
          <w:sz w:val="22"/>
          <w:szCs w:val="22"/>
          <w:lang w:val="en-US"/>
        </w:rPr>
        <w:t xml:space="preserve"> </w:t>
      </w:r>
      <w:r w:rsidR="00293C06" w:rsidRPr="0025678A">
        <w:rPr>
          <w:rFonts w:eastAsia="Times New Roman"/>
          <w:color w:val="000000" w:themeColor="text1"/>
          <w:sz w:val="22"/>
          <w:szCs w:val="22"/>
          <w:lang w:val="en-US"/>
        </w:rPr>
        <w:t>In addition, genetic predisposition to tumor disease</w:t>
      </w:r>
      <w:r w:rsidR="00C86C82" w:rsidRPr="0025678A">
        <w:rPr>
          <w:rFonts w:eastAsia="Times New Roman"/>
          <w:color w:val="000000" w:themeColor="text1"/>
          <w:sz w:val="22"/>
          <w:szCs w:val="22"/>
          <w:lang w:val="en-US"/>
        </w:rPr>
        <w:t xml:space="preserve"> may also impact on the risk for LOCM. </w:t>
      </w:r>
      <w:proofErr w:type="gramStart"/>
      <w:r w:rsidR="00C86C82" w:rsidRPr="0025678A">
        <w:rPr>
          <w:rFonts w:eastAsia="Times New Roman"/>
          <w:color w:val="000000" w:themeColor="text1"/>
          <w:sz w:val="22"/>
          <w:szCs w:val="22"/>
          <w:lang w:val="en-US"/>
        </w:rPr>
        <w:t>F</w:t>
      </w:r>
      <w:r w:rsidR="00293C06" w:rsidRPr="0025678A">
        <w:rPr>
          <w:rFonts w:eastAsia="Times New Roman"/>
          <w:color w:val="000000" w:themeColor="text1"/>
          <w:sz w:val="22"/>
          <w:szCs w:val="22"/>
          <w:lang w:val="en-US"/>
        </w:rPr>
        <w:t>or example</w:t>
      </w:r>
      <w:r w:rsidR="00085630" w:rsidRPr="0025678A">
        <w:rPr>
          <w:rFonts w:eastAsia="Times New Roman"/>
          <w:color w:val="000000" w:themeColor="text1"/>
          <w:sz w:val="22"/>
          <w:szCs w:val="22"/>
          <w:lang w:val="en-US"/>
        </w:rPr>
        <w:t>,</w:t>
      </w:r>
      <w:r w:rsidR="00293C06" w:rsidRPr="0025678A">
        <w:rPr>
          <w:rFonts w:eastAsia="Times New Roman"/>
          <w:color w:val="000000" w:themeColor="text1"/>
          <w:sz w:val="22"/>
          <w:szCs w:val="22"/>
          <w:lang w:val="en-US"/>
        </w:rPr>
        <w:t xml:space="preserve"> the </w:t>
      </w:r>
      <w:r w:rsidR="000F5B6E" w:rsidRPr="0025678A">
        <w:rPr>
          <w:rFonts w:eastAsia="Times New Roman"/>
          <w:color w:val="000000" w:themeColor="text1"/>
          <w:sz w:val="22"/>
          <w:szCs w:val="22"/>
          <w:lang w:val="en-US"/>
        </w:rPr>
        <w:t>tumo</w:t>
      </w:r>
      <w:r w:rsidR="00293C06" w:rsidRPr="0025678A">
        <w:rPr>
          <w:rFonts w:eastAsia="Times New Roman"/>
          <w:color w:val="000000" w:themeColor="text1"/>
          <w:sz w:val="22"/>
          <w:szCs w:val="22"/>
          <w:lang w:val="en-US"/>
        </w:rPr>
        <w:t>r suppressor</w:t>
      </w:r>
      <w:r w:rsidR="00DB6BC2" w:rsidRPr="0025678A">
        <w:rPr>
          <w:rFonts w:eastAsia="Times New Roman"/>
          <w:color w:val="000000" w:themeColor="text1"/>
          <w:sz w:val="22"/>
          <w:szCs w:val="22"/>
          <w:lang w:val="en-US"/>
        </w:rPr>
        <w:t xml:space="preserve"> </w:t>
      </w:r>
      <w:r w:rsidR="00DB6BC2" w:rsidRPr="0025678A">
        <w:rPr>
          <w:rFonts w:eastAsia="Times New Roman"/>
          <w:i/>
          <w:color w:val="000000" w:themeColor="text1"/>
          <w:sz w:val="22"/>
          <w:szCs w:val="22"/>
          <w:lang w:val="en-US"/>
        </w:rPr>
        <w:t>br</w:t>
      </w:r>
      <w:r w:rsidR="00DB6BC2" w:rsidRPr="0025678A">
        <w:rPr>
          <w:rFonts w:eastAsia="Times New Roman"/>
          <w:i/>
          <w:iCs/>
          <w:color w:val="000000" w:themeColor="text1"/>
          <w:sz w:val="22"/>
          <w:szCs w:val="22"/>
          <w:lang w:val="en-US"/>
        </w:rPr>
        <w:t>east cancer1</w:t>
      </w:r>
      <w:r w:rsidR="00003B75" w:rsidRPr="0025678A">
        <w:rPr>
          <w:rFonts w:eastAsia="Times New Roman"/>
          <w:i/>
          <w:iCs/>
          <w:color w:val="000000" w:themeColor="text1"/>
          <w:sz w:val="22"/>
          <w:szCs w:val="22"/>
          <w:lang w:val="en-US"/>
        </w:rPr>
        <w:t xml:space="preserve"> </w:t>
      </w:r>
      <w:r w:rsidR="00DB6BC2" w:rsidRPr="0025678A">
        <w:rPr>
          <w:rFonts w:eastAsia="Times New Roman"/>
          <w:color w:val="000000" w:themeColor="text1"/>
          <w:sz w:val="22"/>
          <w:szCs w:val="22"/>
          <w:lang w:val="en-US"/>
        </w:rPr>
        <w:t>(</w:t>
      </w:r>
      <w:r w:rsidR="00DB6BC2" w:rsidRPr="0025678A">
        <w:rPr>
          <w:rFonts w:eastAsia="Times New Roman"/>
          <w:i/>
          <w:color w:val="000000" w:themeColor="text1"/>
          <w:sz w:val="22"/>
          <w:szCs w:val="22"/>
          <w:lang w:val="en-US"/>
        </w:rPr>
        <w:t>brca1</w:t>
      </w:r>
      <w:r w:rsidR="00DB6BC2" w:rsidRPr="0025678A">
        <w:rPr>
          <w:rFonts w:eastAsia="Times New Roman"/>
          <w:color w:val="000000" w:themeColor="text1"/>
          <w:sz w:val="22"/>
          <w:szCs w:val="22"/>
          <w:lang w:val="en-US"/>
        </w:rPr>
        <w:t>)</w:t>
      </w:r>
      <w:r w:rsidR="00C86C82" w:rsidRPr="0025678A">
        <w:rPr>
          <w:rFonts w:eastAsia="Times New Roman"/>
          <w:color w:val="000000" w:themeColor="text1"/>
          <w:sz w:val="22"/>
          <w:szCs w:val="22"/>
          <w:lang w:val="en-US"/>
        </w:rPr>
        <w:t>,</w:t>
      </w:r>
      <w:r w:rsidR="00293C06" w:rsidRPr="0025678A">
        <w:rPr>
          <w:rFonts w:eastAsia="Times New Roman"/>
          <w:color w:val="000000" w:themeColor="text1"/>
          <w:sz w:val="22"/>
          <w:szCs w:val="22"/>
          <w:lang w:val="en-US"/>
        </w:rPr>
        <w:t xml:space="preserve"> which is mutated in </w:t>
      </w:r>
      <w:r w:rsidR="00FD32AC" w:rsidRPr="0025678A">
        <w:rPr>
          <w:rFonts w:eastAsia="Times New Roman"/>
          <w:color w:val="000000" w:themeColor="text1"/>
          <w:sz w:val="22"/>
          <w:szCs w:val="22"/>
          <w:lang w:val="en-US"/>
        </w:rPr>
        <w:t xml:space="preserve">early onset </w:t>
      </w:r>
      <w:r w:rsidR="00293C06" w:rsidRPr="0025678A">
        <w:rPr>
          <w:rFonts w:eastAsia="Times New Roman"/>
          <w:color w:val="000000" w:themeColor="text1"/>
          <w:sz w:val="22"/>
          <w:szCs w:val="22"/>
          <w:lang w:val="en-US"/>
        </w:rPr>
        <w:t>familial breast and ovarian cancer</w:t>
      </w:r>
      <w:r w:rsidR="00C86C82" w:rsidRPr="0025678A">
        <w:rPr>
          <w:rFonts w:eastAsia="Times New Roman"/>
          <w:color w:val="000000" w:themeColor="text1"/>
          <w:sz w:val="22"/>
          <w:szCs w:val="22"/>
          <w:lang w:val="en-US"/>
        </w:rPr>
        <w:t xml:space="preserve"> and </w:t>
      </w:r>
      <w:r w:rsidR="00293C06" w:rsidRPr="0025678A">
        <w:rPr>
          <w:rFonts w:eastAsia="Times New Roman"/>
          <w:color w:val="000000" w:themeColor="text1"/>
          <w:sz w:val="22"/>
          <w:szCs w:val="22"/>
          <w:lang w:val="en-US"/>
        </w:rPr>
        <w:t xml:space="preserve">plays an important role in DNA repair mechanisms of the cardiomyocyte </w:t>
      </w:r>
      <w:r w:rsidR="0025678A" w:rsidRPr="0025678A">
        <w:rPr>
          <w:rFonts w:eastAsia="Times New Roman"/>
          <w:color w:val="000000" w:themeColor="text1"/>
          <w:sz w:val="22"/>
          <w:szCs w:val="22"/>
          <w:lang w:val="en-US"/>
        </w:rPr>
        <w:fldChar w:fldCharType="begin">
          <w:fldData xml:space="preserve">PEVuZE5vdGU+PENpdGU+PEF1dGhvcj5TaHVrbGE8L0F1dGhvcj48WWVhcj4yMDExPC9ZZWFyPjxS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=
</w:fldData>
        </w:fldChar>
      </w:r>
      <w:r w:rsidR="0025678A" w:rsidRPr="0025678A">
        <w:rPr>
          <w:rFonts w:eastAsia="Times New Roman"/>
          <w:color w:val="000000" w:themeColor="text1"/>
          <w:sz w:val="22"/>
          <w:szCs w:val="22"/>
          <w:lang w:val="en-US"/>
        </w:rPr>
        <w:instrText xml:space="preserve"> ADDIN EN.CITE </w:instrText>
      </w:r>
      <w:r w:rsidR="0025678A" w:rsidRPr="0025678A">
        <w:rPr>
          <w:rFonts w:eastAsia="Times New Roman"/>
          <w:color w:val="000000" w:themeColor="text1"/>
          <w:sz w:val="22"/>
          <w:szCs w:val="22"/>
          <w:lang w:val="en-US"/>
        </w:rPr>
        <w:fldChar w:fldCharType="begin">
          <w:fldData xml:space="preserve">PEVuZE5vdGU+PENpdGU+PEF1dGhvcj5TaHVrbGE8L0F1dGhvcj48WWVhcj4yMDExPC9ZZWFyPjxS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=
</w:fldData>
        </w:fldChar>
      </w:r>
      <w:r w:rsidR="0025678A" w:rsidRPr="0025678A">
        <w:rPr>
          <w:rFonts w:eastAsia="Times New Roman"/>
          <w:color w:val="000000" w:themeColor="text1"/>
          <w:sz w:val="22"/>
          <w:szCs w:val="22"/>
          <w:lang w:val="en-US"/>
        </w:rPr>
        <w:instrText xml:space="preserve"> ADDIN EN.CITE.DATA </w:instrText>
      </w:r>
      <w:r w:rsidR="0025678A" w:rsidRPr="0025678A">
        <w:rPr>
          <w:rFonts w:eastAsia="Times New Roman"/>
          <w:color w:val="000000" w:themeColor="text1"/>
          <w:sz w:val="22"/>
          <w:szCs w:val="22"/>
          <w:lang w:val="en-US"/>
        </w:rPr>
      </w:r>
      <w:r w:rsidR="0025678A" w:rsidRPr="0025678A">
        <w:rPr>
          <w:rFonts w:eastAsia="Times New Roman"/>
          <w:color w:val="000000" w:themeColor="text1"/>
          <w:sz w:val="22"/>
          <w:szCs w:val="22"/>
          <w:lang w:val="en-US"/>
        </w:rPr>
        <w:fldChar w:fldCharType="end"/>
      </w:r>
      <w:r w:rsidR="0025678A" w:rsidRPr="0025678A">
        <w:rPr>
          <w:rFonts w:eastAsia="Times New Roman"/>
          <w:color w:val="000000" w:themeColor="text1"/>
          <w:sz w:val="22"/>
          <w:szCs w:val="22"/>
          <w:lang w:val="en-US"/>
        </w:rPr>
      </w:r>
      <w:r w:rsidR="0025678A" w:rsidRPr="0025678A">
        <w:rPr>
          <w:rFonts w:eastAsia="Times New Roman"/>
          <w:color w:val="000000" w:themeColor="text1"/>
          <w:sz w:val="22"/>
          <w:szCs w:val="22"/>
          <w:lang w:val="en-US"/>
        </w:rPr>
        <w:fldChar w:fldCharType="separate"/>
      </w:r>
      <w:r w:rsidR="0025678A" w:rsidRPr="0025678A">
        <w:rPr>
          <w:rFonts w:eastAsia="Times New Roman"/>
          <w:noProof/>
          <w:color w:val="000000" w:themeColor="text1"/>
          <w:sz w:val="22"/>
          <w:szCs w:val="22"/>
          <w:vertAlign w:val="superscript"/>
          <w:lang w:val="en-US"/>
        </w:rPr>
        <w:t>16</w:t>
      </w:r>
      <w:r w:rsidR="0025678A" w:rsidRPr="0025678A">
        <w:rPr>
          <w:rFonts w:eastAsia="Times New Roman"/>
          <w:color w:val="000000" w:themeColor="text1"/>
          <w:sz w:val="22"/>
          <w:szCs w:val="22"/>
          <w:lang w:val="en-US"/>
        </w:rPr>
        <w:fldChar w:fldCharType="end"/>
      </w:r>
      <w:r w:rsidR="00FD32AC" w:rsidRPr="0025678A">
        <w:rPr>
          <w:rFonts w:eastAsia="Times New Roman"/>
          <w:color w:val="000000" w:themeColor="text1"/>
          <w:sz w:val="22"/>
          <w:szCs w:val="22"/>
          <w:lang w:val="en-US"/>
        </w:rPr>
        <w:t>.</w:t>
      </w:r>
      <w:proofErr w:type="gramEnd"/>
      <w:r w:rsidR="00FD32AC" w:rsidRPr="0025678A">
        <w:rPr>
          <w:rFonts w:eastAsia="Times New Roman"/>
          <w:color w:val="000000" w:themeColor="text1"/>
          <w:sz w:val="22"/>
          <w:szCs w:val="22"/>
          <w:lang w:val="en-US"/>
        </w:rPr>
        <w:t xml:space="preserve"> Mutations in such gene </w:t>
      </w:r>
      <w:r w:rsidR="00085630" w:rsidRPr="0025678A">
        <w:rPr>
          <w:rFonts w:eastAsia="Times New Roman"/>
          <w:color w:val="000000" w:themeColor="text1"/>
          <w:sz w:val="22"/>
          <w:szCs w:val="22"/>
          <w:lang w:val="en-US"/>
        </w:rPr>
        <w:t xml:space="preserve">may on one hand lead to cancer but may also affect the response </w:t>
      </w:r>
      <w:r w:rsidR="00FD32AC" w:rsidRPr="0025678A">
        <w:rPr>
          <w:rFonts w:eastAsia="Times New Roman"/>
          <w:color w:val="000000" w:themeColor="text1"/>
          <w:sz w:val="22"/>
          <w:szCs w:val="22"/>
          <w:lang w:val="en-US"/>
        </w:rPr>
        <w:t xml:space="preserve">of the cardiomyocyte </w:t>
      </w:r>
      <w:r w:rsidR="00085630" w:rsidRPr="0025678A">
        <w:rPr>
          <w:rFonts w:eastAsia="Times New Roman"/>
          <w:color w:val="000000" w:themeColor="text1"/>
          <w:sz w:val="22"/>
          <w:szCs w:val="22"/>
          <w:lang w:val="en-US"/>
        </w:rPr>
        <w:t>to cardiotoxic treatment as it</w:t>
      </w:r>
      <w:r w:rsidR="00C86C82" w:rsidRPr="0025678A">
        <w:rPr>
          <w:rFonts w:eastAsia="Times New Roman"/>
          <w:color w:val="000000" w:themeColor="text1"/>
          <w:sz w:val="22"/>
          <w:szCs w:val="22"/>
          <w:lang w:val="en-US"/>
        </w:rPr>
        <w:t xml:space="preserve"> </w:t>
      </w:r>
      <w:r w:rsidR="00293C06" w:rsidRPr="0025678A">
        <w:rPr>
          <w:rFonts w:eastAsia="Times New Roman"/>
          <w:color w:val="000000" w:themeColor="text1"/>
          <w:sz w:val="22"/>
          <w:szCs w:val="22"/>
          <w:lang w:val="en-US"/>
        </w:rPr>
        <w:t xml:space="preserve">may play a role in </w:t>
      </w:r>
      <w:r w:rsidR="00085630" w:rsidRPr="0025678A">
        <w:rPr>
          <w:rFonts w:eastAsia="Times New Roman"/>
          <w:color w:val="000000" w:themeColor="text1"/>
          <w:sz w:val="22"/>
          <w:szCs w:val="22"/>
          <w:lang w:val="en-US"/>
        </w:rPr>
        <w:t>anti-tumor therapy induced</w:t>
      </w:r>
      <w:r w:rsidR="000F5B6E" w:rsidRPr="0025678A">
        <w:rPr>
          <w:rFonts w:eastAsia="Times New Roman"/>
          <w:color w:val="000000" w:themeColor="text1"/>
          <w:sz w:val="22"/>
          <w:szCs w:val="22"/>
          <w:lang w:val="en-US"/>
        </w:rPr>
        <w:t xml:space="preserve"> damage </w:t>
      </w:r>
      <w:r w:rsidR="00FD32AC" w:rsidRPr="0025678A">
        <w:rPr>
          <w:rFonts w:eastAsia="Times New Roman"/>
          <w:color w:val="000000" w:themeColor="text1"/>
          <w:sz w:val="22"/>
          <w:szCs w:val="22"/>
          <w:lang w:val="en-US"/>
        </w:rPr>
        <w:t xml:space="preserve">and damage </w:t>
      </w:r>
      <w:r w:rsidR="000F5B6E" w:rsidRPr="0025678A">
        <w:rPr>
          <w:rFonts w:eastAsia="Times New Roman"/>
          <w:color w:val="000000" w:themeColor="text1"/>
          <w:sz w:val="22"/>
          <w:szCs w:val="22"/>
          <w:lang w:val="en-US"/>
        </w:rPr>
        <w:t>repair and th</w:t>
      </w:r>
      <w:r w:rsidR="00FD32AC" w:rsidRPr="0025678A">
        <w:rPr>
          <w:rFonts w:eastAsia="Times New Roman"/>
          <w:color w:val="000000" w:themeColor="text1"/>
          <w:sz w:val="22"/>
          <w:szCs w:val="22"/>
          <w:lang w:val="en-US"/>
        </w:rPr>
        <w:t xml:space="preserve">ereby </w:t>
      </w:r>
      <w:r w:rsidR="00085630" w:rsidRPr="0025678A">
        <w:rPr>
          <w:rFonts w:eastAsia="Times New Roman"/>
          <w:color w:val="000000" w:themeColor="text1"/>
          <w:sz w:val="22"/>
          <w:szCs w:val="22"/>
          <w:lang w:val="en-US"/>
        </w:rPr>
        <w:t xml:space="preserve">modulate the </w:t>
      </w:r>
      <w:r w:rsidR="000F5B6E" w:rsidRPr="0025678A">
        <w:rPr>
          <w:rFonts w:eastAsia="Times New Roman"/>
          <w:color w:val="000000" w:themeColor="text1"/>
          <w:sz w:val="22"/>
          <w:szCs w:val="22"/>
          <w:lang w:val="en-US"/>
        </w:rPr>
        <w:t xml:space="preserve">risk for </w:t>
      </w:r>
      <w:r w:rsidR="000256BC" w:rsidRPr="0025678A">
        <w:rPr>
          <w:color w:val="000000" w:themeColor="text1"/>
          <w:sz w:val="22"/>
          <w:szCs w:val="22"/>
          <w:lang w:val="en-US"/>
        </w:rPr>
        <w:t>LOC</w:t>
      </w:r>
      <w:del w:id="63" w:author="arlhl" w:date="2019-01-11T11:13:00Z">
        <w:r w:rsidR="000256BC" w:rsidRPr="0025678A" w:rsidDel="00D91FAA">
          <w:rPr>
            <w:color w:val="000000" w:themeColor="text1"/>
            <w:sz w:val="22"/>
            <w:szCs w:val="22"/>
            <w:lang w:val="en-US"/>
          </w:rPr>
          <w:delText>M</w:delText>
        </w:r>
      </w:del>
      <w:r w:rsidR="004D7046" w:rsidRPr="0025678A">
        <w:rPr>
          <w:rFonts w:eastAsia="Times New Roman"/>
          <w:color w:val="000000" w:themeColor="text1"/>
          <w:sz w:val="22"/>
          <w:szCs w:val="22"/>
          <w:lang w:val="en-US"/>
        </w:rPr>
        <w:t xml:space="preserve">. </w:t>
      </w:r>
      <w:del w:id="64" w:author="arlhl" w:date="2019-01-11T11:13:00Z">
        <w:r w:rsidR="0001626C" w:rsidRPr="0025678A" w:rsidDel="00D91FAA">
          <w:rPr>
            <w:color w:val="000000" w:themeColor="text1"/>
            <w:sz w:val="22"/>
            <w:szCs w:val="22"/>
            <w:lang w:val="en-US"/>
          </w:rPr>
          <w:delText>Along the same line, it</w:delText>
        </w:r>
      </w:del>
      <w:ins w:id="65" w:author="arlhl" w:date="2019-01-11T11:13:00Z">
        <w:r w:rsidR="00D91FAA">
          <w:rPr>
            <w:color w:val="000000" w:themeColor="text1"/>
            <w:sz w:val="22"/>
            <w:szCs w:val="22"/>
            <w:lang w:val="en-US"/>
          </w:rPr>
          <w:t>It</w:t>
        </w:r>
      </w:ins>
      <w:r w:rsidR="0001626C" w:rsidRPr="0025678A">
        <w:rPr>
          <w:color w:val="000000" w:themeColor="text1"/>
          <w:sz w:val="22"/>
          <w:szCs w:val="22"/>
          <w:lang w:val="en-US"/>
        </w:rPr>
        <w:t xml:space="preserve"> has </w:t>
      </w:r>
      <w:ins w:id="66" w:author="arlhl" w:date="2019-01-11T11:13:00Z">
        <w:r w:rsidR="00D91FAA">
          <w:rPr>
            <w:color w:val="000000" w:themeColor="text1"/>
            <w:sz w:val="22"/>
            <w:szCs w:val="22"/>
            <w:lang w:val="en-US"/>
          </w:rPr>
          <w:t xml:space="preserve">also </w:t>
        </w:r>
      </w:ins>
      <w:r w:rsidR="0001626C" w:rsidRPr="0025678A">
        <w:rPr>
          <w:color w:val="000000" w:themeColor="text1"/>
          <w:sz w:val="22"/>
          <w:szCs w:val="22"/>
          <w:lang w:val="en-US"/>
        </w:rPr>
        <w:t xml:space="preserve">been </w:t>
      </w:r>
      <w:del w:id="67" w:author="arlhl" w:date="2019-01-11T11:13:00Z">
        <w:r w:rsidR="0001626C" w:rsidRPr="0025678A" w:rsidDel="00D91FAA">
          <w:rPr>
            <w:color w:val="000000" w:themeColor="text1"/>
            <w:sz w:val="22"/>
            <w:szCs w:val="22"/>
            <w:lang w:val="en-US"/>
          </w:rPr>
          <w:delText xml:space="preserve">shown </w:delText>
        </w:r>
      </w:del>
      <w:ins w:id="68" w:author="arlhl" w:date="2019-01-11T11:13:00Z">
        <w:r w:rsidR="00D91FAA">
          <w:rPr>
            <w:color w:val="000000" w:themeColor="text1"/>
            <w:sz w:val="22"/>
            <w:szCs w:val="22"/>
            <w:lang w:val="en-US"/>
          </w:rPr>
          <w:t>demonstrated</w:t>
        </w:r>
        <w:r w:rsidR="00D91FAA" w:rsidRPr="0025678A">
          <w:rPr>
            <w:color w:val="000000" w:themeColor="text1"/>
            <w:sz w:val="22"/>
            <w:szCs w:val="22"/>
            <w:lang w:val="en-US"/>
          </w:rPr>
          <w:t xml:space="preserve"> </w:t>
        </w:r>
      </w:ins>
      <w:r w:rsidR="0001626C" w:rsidRPr="0025678A">
        <w:rPr>
          <w:color w:val="000000" w:themeColor="text1"/>
          <w:sz w:val="22"/>
          <w:szCs w:val="22"/>
          <w:lang w:val="en-US"/>
        </w:rPr>
        <w:t>that erythropoietin may promote repair mechani</w:t>
      </w:r>
      <w:r w:rsidR="00003B75" w:rsidRPr="0025678A">
        <w:rPr>
          <w:color w:val="000000" w:themeColor="text1"/>
          <w:sz w:val="22"/>
          <w:szCs w:val="22"/>
          <w:lang w:val="en-US"/>
        </w:rPr>
        <w:t>s</w:t>
      </w:r>
      <w:r w:rsidR="0001626C" w:rsidRPr="0025678A">
        <w:rPr>
          <w:color w:val="000000" w:themeColor="text1"/>
          <w:sz w:val="22"/>
          <w:szCs w:val="22"/>
          <w:lang w:val="en-US"/>
        </w:rPr>
        <w:t xml:space="preserve">ms in the heart, especially in cardiac progenitor cells </w:t>
      </w:r>
      <w:r w:rsidR="0025678A" w:rsidRPr="0025678A">
        <w:rPr>
          <w:color w:val="000000" w:themeColor="text1"/>
          <w:sz w:val="22"/>
          <w:szCs w:val="22"/>
          <w:lang w:val="en-US"/>
        </w:rPr>
        <w:fldChar w:fldCharType="begin">
          <w:fldData xml:space="preserve">PEVuZE5vdGU+PENpdGU+PEF1dGhvcj5Ib2NoPC9BdXRob3I+PFllYXI+MjAxMTwvWWVhcj48UmVj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PEVuZE5vdGU+PENpdGU+PEF1dGhvcj5Ib2NoPC9BdXRob3I+PFllYXI+MjAxMTwvWWVhcj48UmVj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17</w:t>
      </w:r>
      <w:r w:rsidR="0025678A" w:rsidRPr="0025678A">
        <w:rPr>
          <w:color w:val="000000" w:themeColor="text1"/>
          <w:sz w:val="22"/>
          <w:szCs w:val="22"/>
          <w:lang w:val="en-US"/>
        </w:rPr>
        <w:fldChar w:fldCharType="end"/>
      </w:r>
      <w:r w:rsidR="0001626C" w:rsidRPr="0025678A">
        <w:rPr>
          <w:color w:val="000000" w:themeColor="text1"/>
          <w:sz w:val="22"/>
          <w:szCs w:val="22"/>
          <w:lang w:val="en-US"/>
        </w:rPr>
        <w:t xml:space="preserve"> and thereby reduce the risk for L</w:t>
      </w:r>
      <w:del w:id="69" w:author="arlhl" w:date="2019-01-11T11:13:00Z">
        <w:r w:rsidR="0001626C" w:rsidRPr="0025678A" w:rsidDel="00D91FAA">
          <w:rPr>
            <w:color w:val="000000" w:themeColor="text1"/>
            <w:sz w:val="22"/>
            <w:szCs w:val="22"/>
            <w:lang w:val="en-US"/>
          </w:rPr>
          <w:delText>COM</w:delText>
        </w:r>
      </w:del>
      <w:ins w:id="70" w:author="arlhl" w:date="2019-01-11T11:13:00Z">
        <w:r w:rsidR="00D91FAA">
          <w:rPr>
            <w:color w:val="000000" w:themeColor="text1"/>
            <w:sz w:val="22"/>
            <w:szCs w:val="22"/>
            <w:lang w:val="en-US"/>
          </w:rPr>
          <w:t>OC</w:t>
        </w:r>
      </w:ins>
      <w:r w:rsidR="0001626C" w:rsidRPr="0025678A">
        <w:rPr>
          <w:color w:val="000000" w:themeColor="text1"/>
          <w:sz w:val="22"/>
          <w:szCs w:val="22"/>
          <w:lang w:val="en-US"/>
        </w:rPr>
        <w:t>.</w:t>
      </w:r>
      <w:r w:rsidR="00143DDD" w:rsidRPr="0025678A">
        <w:rPr>
          <w:color w:val="000000" w:themeColor="text1"/>
          <w:sz w:val="22"/>
          <w:szCs w:val="22"/>
          <w:lang w:val="en-US"/>
        </w:rPr>
        <w:t xml:space="preserve"> </w:t>
      </w:r>
      <w:r w:rsidR="005859A1" w:rsidRPr="0025678A">
        <w:rPr>
          <w:color w:val="000000" w:themeColor="text1"/>
          <w:sz w:val="22"/>
          <w:szCs w:val="22"/>
          <w:lang w:val="en-US"/>
        </w:rPr>
        <w:t xml:space="preserve">Recent findings indicate that specific </w:t>
      </w:r>
      <w:r w:rsidR="00F03C06" w:rsidRPr="0025678A">
        <w:rPr>
          <w:color w:val="000000" w:themeColor="text1"/>
          <w:sz w:val="22"/>
          <w:szCs w:val="22"/>
          <w:lang w:val="en-US"/>
        </w:rPr>
        <w:t xml:space="preserve">pathways including </w:t>
      </w:r>
      <w:r w:rsidR="005859A1" w:rsidRPr="0025678A">
        <w:rPr>
          <w:color w:val="000000" w:themeColor="text1"/>
          <w:sz w:val="22"/>
          <w:szCs w:val="22"/>
          <w:lang w:val="en-US"/>
        </w:rPr>
        <w:t>PI</w:t>
      </w:r>
      <w:r w:rsidR="00003B75" w:rsidRPr="0025678A">
        <w:rPr>
          <w:color w:val="000000" w:themeColor="text1"/>
          <w:sz w:val="22"/>
          <w:szCs w:val="22"/>
          <w:lang w:val="en-US"/>
        </w:rPr>
        <w:t>3</w:t>
      </w:r>
      <w:r w:rsidR="005859A1" w:rsidRPr="0025678A">
        <w:rPr>
          <w:color w:val="000000" w:themeColor="text1"/>
          <w:sz w:val="22"/>
          <w:szCs w:val="22"/>
          <w:lang w:val="en-US"/>
        </w:rPr>
        <w:t>K</w:t>
      </w:r>
      <w:r w:rsidR="00003B75" w:rsidRPr="0025678A">
        <w:rPr>
          <w:color w:val="000000" w:themeColor="text1"/>
          <w:sz w:val="22"/>
          <w:szCs w:val="22"/>
          <w:lang w:val="en-US"/>
        </w:rPr>
        <w:t>γ</w:t>
      </w:r>
      <w:r w:rsidR="00AA084E" w:rsidRPr="0025678A">
        <w:rPr>
          <w:color w:val="000000" w:themeColor="text1"/>
          <w:sz w:val="22"/>
          <w:szCs w:val="22"/>
          <w:lang w:val="en-US"/>
        </w:rPr>
        <w:t>,</w:t>
      </w:r>
      <w:r w:rsidR="005859A1" w:rsidRPr="0025678A">
        <w:rPr>
          <w:color w:val="000000" w:themeColor="text1"/>
          <w:sz w:val="22"/>
          <w:szCs w:val="22"/>
          <w:lang w:val="en-US"/>
        </w:rPr>
        <w:t xml:space="preserve"> can be upreg</w:t>
      </w:r>
      <w:r w:rsidR="000F5B6E" w:rsidRPr="0025678A">
        <w:rPr>
          <w:color w:val="000000" w:themeColor="text1"/>
          <w:sz w:val="22"/>
          <w:szCs w:val="22"/>
          <w:lang w:val="en-US"/>
        </w:rPr>
        <w:t xml:space="preserve">ulated in the heart after </w:t>
      </w:r>
      <w:r w:rsidR="00085630" w:rsidRPr="0025678A">
        <w:rPr>
          <w:color w:val="000000" w:themeColor="text1"/>
          <w:sz w:val="22"/>
          <w:szCs w:val="22"/>
          <w:lang w:val="en-US"/>
        </w:rPr>
        <w:t>anthracycline therapy</w:t>
      </w:r>
      <w:r w:rsidR="000F5B6E" w:rsidRPr="0025678A">
        <w:rPr>
          <w:color w:val="000000" w:themeColor="text1"/>
          <w:sz w:val="22"/>
          <w:szCs w:val="22"/>
          <w:lang w:val="en-US"/>
        </w:rPr>
        <w:t xml:space="preserve"> and</w:t>
      </w:r>
      <w:r w:rsidR="005859A1" w:rsidRPr="0025678A">
        <w:rPr>
          <w:color w:val="000000" w:themeColor="text1"/>
          <w:sz w:val="22"/>
          <w:szCs w:val="22"/>
          <w:lang w:val="en-US"/>
        </w:rPr>
        <w:t xml:space="preserve"> </w:t>
      </w:r>
      <w:r w:rsidR="000F5B6E" w:rsidRPr="0025678A">
        <w:rPr>
          <w:color w:val="000000" w:themeColor="text1"/>
          <w:sz w:val="22"/>
          <w:szCs w:val="22"/>
          <w:lang w:val="en-US"/>
        </w:rPr>
        <w:t>may contribute to heart failure</w:t>
      </w:r>
      <w:r w:rsidR="005859A1" w:rsidRPr="0025678A">
        <w:rPr>
          <w:color w:val="000000" w:themeColor="text1"/>
          <w:sz w:val="22"/>
          <w:szCs w:val="22"/>
          <w:lang w:val="en-US"/>
        </w:rPr>
        <w:t xml:space="preserve"> development</w:t>
      </w:r>
      <w:r w:rsidR="000F5B6E" w:rsidRPr="0025678A">
        <w:rPr>
          <w:color w:val="000000" w:themeColor="text1"/>
          <w:sz w:val="22"/>
          <w:szCs w:val="22"/>
          <w:lang w:val="en-US"/>
        </w:rPr>
        <w:t xml:space="preserve"> which do not </w:t>
      </w:r>
      <w:r w:rsidR="00AA084E" w:rsidRPr="0025678A">
        <w:rPr>
          <w:color w:val="000000" w:themeColor="text1"/>
          <w:sz w:val="22"/>
          <w:szCs w:val="22"/>
          <w:lang w:val="en-US"/>
        </w:rPr>
        <w:t xml:space="preserve">only </w:t>
      </w:r>
      <w:r w:rsidR="002B47E9" w:rsidRPr="0025678A">
        <w:rPr>
          <w:color w:val="000000" w:themeColor="text1"/>
          <w:sz w:val="22"/>
          <w:szCs w:val="22"/>
          <w:lang w:val="en-US"/>
        </w:rPr>
        <w:t xml:space="preserve">involve </w:t>
      </w:r>
      <w:r w:rsidR="00EF42C8" w:rsidRPr="0025678A">
        <w:rPr>
          <w:color w:val="000000" w:themeColor="text1"/>
          <w:sz w:val="22"/>
          <w:szCs w:val="22"/>
          <w:lang w:val="en-US"/>
        </w:rPr>
        <w:t>cardiomyocytes</w:t>
      </w:r>
      <w:r w:rsidR="00AA084E" w:rsidRPr="0025678A">
        <w:rPr>
          <w:color w:val="000000" w:themeColor="text1"/>
          <w:sz w:val="22"/>
          <w:szCs w:val="22"/>
          <w:lang w:val="en-US"/>
        </w:rPr>
        <w:t xml:space="preserve"> but also</w:t>
      </w:r>
      <w:r w:rsidR="000F5B6E" w:rsidRPr="0025678A">
        <w:rPr>
          <w:color w:val="000000" w:themeColor="text1"/>
          <w:sz w:val="22"/>
          <w:szCs w:val="22"/>
          <w:lang w:val="en-US"/>
        </w:rPr>
        <w:t xml:space="preserve"> inflammatory cells (</w:t>
      </w:r>
      <w:r w:rsidR="00AA084E" w:rsidRPr="0025678A">
        <w:rPr>
          <w:color w:val="000000" w:themeColor="text1"/>
          <w:sz w:val="22"/>
          <w:szCs w:val="22"/>
          <w:lang w:val="en-US"/>
        </w:rPr>
        <w:t>leukocytes</w:t>
      </w:r>
      <w:r w:rsidR="000F5B6E" w:rsidRPr="0025678A">
        <w:rPr>
          <w:color w:val="000000" w:themeColor="text1"/>
          <w:sz w:val="22"/>
          <w:szCs w:val="22"/>
          <w:lang w:val="en-US"/>
        </w:rPr>
        <w:t>)</w:t>
      </w:r>
      <w:r w:rsidR="00AA084E" w:rsidRPr="0025678A">
        <w:rPr>
          <w:color w:val="000000" w:themeColor="text1"/>
          <w:sz w:val="22"/>
          <w:szCs w:val="22"/>
          <w:lang w:val="en-US"/>
        </w:rPr>
        <w:t>, thus potentially providing a new stra</w:t>
      </w:r>
      <w:r w:rsidR="002B47E9" w:rsidRPr="0025678A">
        <w:rPr>
          <w:color w:val="000000" w:themeColor="text1"/>
          <w:sz w:val="22"/>
          <w:szCs w:val="22"/>
          <w:lang w:val="en-US"/>
        </w:rPr>
        <w:t>tegy to develop biomarkers</w:t>
      </w:r>
      <w:r w:rsidR="00F03C06" w:rsidRPr="0025678A">
        <w:rPr>
          <w:color w:val="000000" w:themeColor="text1"/>
          <w:sz w:val="22"/>
          <w:szCs w:val="22"/>
          <w:lang w:val="en-US"/>
        </w:rPr>
        <w:t xml:space="preserve"> for AIC</w:t>
      </w:r>
      <w:r w:rsidR="002B47E9" w:rsidRPr="0025678A">
        <w:rPr>
          <w:color w:val="000000" w:themeColor="text1"/>
          <w:sz w:val="22"/>
          <w:szCs w:val="22"/>
          <w:lang w:val="en-US"/>
        </w:rPr>
        <w:t xml:space="preserve"> and </w:t>
      </w:r>
      <w:r w:rsidR="00245D94" w:rsidRPr="0025678A">
        <w:rPr>
          <w:color w:val="000000" w:themeColor="text1"/>
          <w:sz w:val="22"/>
          <w:szCs w:val="22"/>
          <w:lang w:val="en-US"/>
        </w:rPr>
        <w:t>LOC</w:t>
      </w:r>
      <w:del w:id="71" w:author="arlhl" w:date="2019-01-11T11:13:00Z">
        <w:r w:rsidR="00245D94" w:rsidRPr="0025678A" w:rsidDel="00D91FAA">
          <w:rPr>
            <w:color w:val="000000" w:themeColor="text1"/>
            <w:sz w:val="22"/>
            <w:szCs w:val="22"/>
            <w:lang w:val="en-US"/>
          </w:rPr>
          <w:delText>M</w:delText>
        </w:r>
      </w:del>
      <w:r w:rsidR="002B47E9" w:rsidRPr="0025678A">
        <w:rPr>
          <w:color w:val="000000" w:themeColor="text1"/>
          <w:sz w:val="22"/>
          <w:szCs w:val="22"/>
          <w:lang w:val="en-US"/>
        </w:rPr>
        <w:t xml:space="preserve"> risk</w:t>
      </w:r>
      <w:r w:rsidR="00245D94" w:rsidRPr="0025678A">
        <w:rPr>
          <w:color w:val="000000" w:themeColor="text1"/>
          <w:sz w:val="22"/>
          <w:szCs w:val="22"/>
          <w:lang w:val="en-US"/>
        </w:rPr>
        <w:t>s</w:t>
      </w:r>
      <w:r w:rsidR="000F5B6E" w:rsidRPr="0025678A">
        <w:rPr>
          <w:color w:val="000000" w:themeColor="text1"/>
          <w:sz w:val="22"/>
          <w:szCs w:val="22"/>
          <w:lang w:val="en-US"/>
        </w:rPr>
        <w:t xml:space="preserve"> </w:t>
      </w:r>
      <w:r w:rsidR="0025678A" w:rsidRPr="0025678A">
        <w:rPr>
          <w:color w:val="000000" w:themeColor="text1"/>
          <w:sz w:val="22"/>
          <w:szCs w:val="22"/>
          <w:lang w:val="en-US"/>
        </w:rPr>
        <w:fldChar w:fldCharType="begin">
          <w:fldData xml:space="preserve">PEVuZE5vdGU+PENpdGU+PEF1dGhvcj5MaTwvQXV0aG9yPjxZZWFyPjIwMTg8L1llYXI+PFJlY051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PEVuZE5vdGU+PENpdGU+PEF1dGhvcj5MaTwvQXV0aG9yPjxZZWFyPjIwMTg8L1llYXI+PFJlY051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18</w:t>
      </w:r>
      <w:r w:rsidR="0025678A" w:rsidRPr="0025678A">
        <w:rPr>
          <w:color w:val="000000" w:themeColor="text1"/>
          <w:sz w:val="22"/>
          <w:szCs w:val="22"/>
          <w:lang w:val="en-US"/>
        </w:rPr>
        <w:fldChar w:fldCharType="end"/>
      </w:r>
      <w:r w:rsidR="009535D7" w:rsidRPr="0025678A">
        <w:rPr>
          <w:color w:val="000000" w:themeColor="text1"/>
          <w:sz w:val="22"/>
          <w:szCs w:val="22"/>
          <w:lang w:val="en-US"/>
        </w:rPr>
        <w:t>.</w:t>
      </w:r>
      <w:r w:rsidR="004D7046" w:rsidRPr="0025678A">
        <w:rPr>
          <w:color w:val="000000" w:themeColor="text1"/>
          <w:sz w:val="22"/>
          <w:szCs w:val="22"/>
          <w:lang w:val="en-US"/>
        </w:rPr>
        <w:t xml:space="preserve"> </w:t>
      </w:r>
    </w:p>
    <w:p w14:paraId="05FC3388" w14:textId="77777777" w:rsidR="00D91FAA" w:rsidRPr="0025678A" w:rsidRDefault="00D91FAA" w:rsidP="00CE2925">
      <w:pPr>
        <w:widowControl w:val="0"/>
        <w:spacing w:line="360" w:lineRule="auto"/>
        <w:jc w:val="both"/>
        <w:rPr>
          <w:color w:val="000000" w:themeColor="text1"/>
          <w:sz w:val="22"/>
          <w:szCs w:val="22"/>
          <w:lang w:val="en-US"/>
        </w:rPr>
      </w:pPr>
    </w:p>
    <w:p w14:paraId="67935820" w14:textId="4B69FD9E" w:rsidR="007C685F" w:rsidRDefault="0082018C" w:rsidP="00245D94">
      <w:pPr>
        <w:widowControl w:val="0"/>
        <w:spacing w:line="360" w:lineRule="auto"/>
        <w:jc w:val="both"/>
        <w:rPr>
          <w:ins w:id="72" w:author="arlhl" w:date="2019-01-11T11:14:00Z"/>
          <w:color w:val="000000" w:themeColor="text1"/>
          <w:sz w:val="22"/>
          <w:szCs w:val="22"/>
          <w:lang w:val="en-US"/>
        </w:rPr>
      </w:pPr>
      <w:r w:rsidRPr="0025678A">
        <w:rPr>
          <w:color w:val="000000" w:themeColor="text1"/>
          <w:sz w:val="22"/>
          <w:szCs w:val="22"/>
          <w:lang w:val="en-US"/>
        </w:rPr>
        <w:t>L</w:t>
      </w:r>
      <w:r w:rsidR="004D50F2" w:rsidRPr="0025678A">
        <w:rPr>
          <w:color w:val="000000" w:themeColor="text1"/>
          <w:sz w:val="22"/>
          <w:szCs w:val="22"/>
          <w:lang w:val="en-US"/>
        </w:rPr>
        <w:t>ifestyle measures are</w:t>
      </w:r>
      <w:r w:rsidR="009364A6" w:rsidRPr="0025678A">
        <w:rPr>
          <w:color w:val="000000" w:themeColor="text1"/>
          <w:sz w:val="22"/>
          <w:szCs w:val="22"/>
          <w:lang w:val="en-US"/>
        </w:rPr>
        <w:t xml:space="preserve"> also</w:t>
      </w:r>
      <w:r w:rsidR="004D50F2" w:rsidRPr="0025678A">
        <w:rPr>
          <w:color w:val="000000" w:themeColor="text1"/>
          <w:sz w:val="22"/>
          <w:szCs w:val="22"/>
          <w:lang w:val="en-US"/>
        </w:rPr>
        <w:t xml:space="preserve"> important</w:t>
      </w:r>
      <w:r w:rsidR="009364A6" w:rsidRPr="0025678A">
        <w:rPr>
          <w:color w:val="000000" w:themeColor="text1"/>
          <w:sz w:val="22"/>
          <w:szCs w:val="22"/>
          <w:lang w:val="en-US"/>
        </w:rPr>
        <w:t xml:space="preserve"> </w:t>
      </w:r>
      <w:r w:rsidRPr="0025678A">
        <w:rPr>
          <w:color w:val="000000" w:themeColor="text1"/>
          <w:sz w:val="22"/>
          <w:szCs w:val="22"/>
          <w:lang w:val="en-US"/>
        </w:rPr>
        <w:t>factors determining the risk for late onset cardiotoxicity. For</w:t>
      </w:r>
      <w:r w:rsidR="00245D94" w:rsidRPr="0025678A">
        <w:rPr>
          <w:color w:val="000000" w:themeColor="text1"/>
          <w:sz w:val="22"/>
          <w:szCs w:val="22"/>
          <w:lang w:val="en-US"/>
        </w:rPr>
        <w:t xml:space="preserve"> </w:t>
      </w:r>
      <w:r w:rsidRPr="0025678A">
        <w:rPr>
          <w:color w:val="000000" w:themeColor="text1"/>
          <w:sz w:val="22"/>
          <w:szCs w:val="22"/>
          <w:lang w:val="en-US"/>
        </w:rPr>
        <w:t>example, e</w:t>
      </w:r>
      <w:r w:rsidR="00B700F4" w:rsidRPr="0025678A">
        <w:rPr>
          <w:color w:val="000000" w:themeColor="text1"/>
          <w:sz w:val="22"/>
          <w:szCs w:val="22"/>
          <w:lang w:val="en-US"/>
        </w:rPr>
        <w:t xml:space="preserve">xercise is beneficial in cancer patients during and after </w:t>
      </w:r>
      <w:r w:rsidR="00245D94" w:rsidRPr="0025678A">
        <w:rPr>
          <w:color w:val="000000" w:themeColor="text1"/>
          <w:sz w:val="22"/>
          <w:szCs w:val="22"/>
          <w:lang w:val="en-US"/>
        </w:rPr>
        <w:t>chemotherapy</w:t>
      </w:r>
      <w:r w:rsidR="00B700F4" w:rsidRPr="0025678A">
        <w:rPr>
          <w:color w:val="000000" w:themeColor="text1"/>
          <w:sz w:val="22"/>
          <w:szCs w:val="22"/>
          <w:lang w:val="en-US"/>
        </w:rPr>
        <w:t xml:space="preserve"> and may reduce the risk for </w:t>
      </w:r>
      <w:r w:rsidR="00245D94" w:rsidRPr="0025678A">
        <w:rPr>
          <w:color w:val="000000" w:themeColor="text1"/>
          <w:sz w:val="22"/>
          <w:szCs w:val="22"/>
          <w:lang w:val="en-US"/>
        </w:rPr>
        <w:t>LOC</w:t>
      </w:r>
      <w:del w:id="73" w:author="arlhl" w:date="2019-01-11T11:13:00Z">
        <w:r w:rsidR="00245D94" w:rsidRPr="0025678A" w:rsidDel="00D91FAA">
          <w:rPr>
            <w:color w:val="000000" w:themeColor="text1"/>
            <w:sz w:val="22"/>
            <w:szCs w:val="22"/>
            <w:lang w:val="en-US"/>
          </w:rPr>
          <w:delText>M</w:delText>
        </w:r>
      </w:del>
      <w:r w:rsidR="00B700F4" w:rsidRPr="0025678A">
        <w:rPr>
          <w:color w:val="000000" w:themeColor="text1"/>
          <w:sz w:val="22"/>
          <w:szCs w:val="22"/>
          <w:lang w:val="en-US"/>
        </w:rPr>
        <w:t xml:space="preserve"> </w:t>
      </w:r>
      <w:r w:rsidR="0025678A" w:rsidRPr="0025678A">
        <w:rPr>
          <w:color w:val="000000" w:themeColor="text1"/>
          <w:sz w:val="22"/>
          <w:szCs w:val="22"/>
          <w:lang w:val="en-US"/>
        </w:rPr>
        <w:fldChar w:fldCharType="begin">
          <w:fldData xml:space="preserve">PEVuZE5vdGU+PENpdGU+PEF1dGhvcj5DaGVuPC9BdXRob3I+PFllYXI+MjAxNzwvWWVhcj48UmVj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PEVuZE5vdGU+PENpdGU+PEF1dGhvcj5DaGVuPC9BdXRob3I+PFllYXI+MjAxNzwvWWVhcj48UmVj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19</w:t>
      </w:r>
      <w:r w:rsidR="0025678A" w:rsidRPr="0025678A">
        <w:rPr>
          <w:color w:val="000000" w:themeColor="text1"/>
          <w:sz w:val="22"/>
          <w:szCs w:val="22"/>
          <w:lang w:val="en-US"/>
        </w:rPr>
        <w:fldChar w:fldCharType="end"/>
      </w:r>
      <w:r w:rsidR="00B700F4" w:rsidRPr="0025678A">
        <w:rPr>
          <w:color w:val="000000" w:themeColor="text1"/>
          <w:sz w:val="22"/>
          <w:szCs w:val="22"/>
          <w:lang w:val="en-US"/>
        </w:rPr>
        <w:t xml:space="preserve">. </w:t>
      </w:r>
      <w:r w:rsidR="00FD5F61" w:rsidRPr="0025678A">
        <w:rPr>
          <w:color w:val="000000" w:themeColor="text1"/>
          <w:sz w:val="22"/>
          <w:szCs w:val="22"/>
          <w:lang w:val="en-US"/>
        </w:rPr>
        <w:t xml:space="preserve"> This is particularly important as childhood cancer survivors are less physically active than the general population and adult survivors are more likely to report a sedentary lifestyle than their siblings </w:t>
      </w:r>
      <w:r w:rsidR="0025678A" w:rsidRPr="0025678A">
        <w:rPr>
          <w:color w:val="000000" w:themeColor="text1"/>
          <w:sz w:val="22"/>
          <w:szCs w:val="22"/>
          <w:lang w:val="en-US"/>
        </w:rPr>
        <w:fldChar w:fldCharType="begin">
          <w:fldData xml:space="preserve">PEVuZE5vdGU+PENpdGU+PEF1dGhvcj5OZXNzPC9BdXRob3I+PFllYXI+MjAwOTwvWWVhcj48UmVj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PEVuZE5vdGU+PENpdGU+PEF1dGhvcj5OZXNzPC9BdXRob3I+PFllYXI+MjAwOTwvWWVhcj48UmVj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20</w:t>
      </w:r>
      <w:r w:rsidR="0025678A" w:rsidRPr="0025678A">
        <w:rPr>
          <w:color w:val="000000" w:themeColor="text1"/>
          <w:sz w:val="22"/>
          <w:szCs w:val="22"/>
          <w:lang w:val="en-US"/>
        </w:rPr>
        <w:fldChar w:fldCharType="end"/>
      </w:r>
      <w:r w:rsidR="004D50F2" w:rsidRPr="0025678A">
        <w:rPr>
          <w:color w:val="000000" w:themeColor="text1"/>
          <w:sz w:val="22"/>
          <w:szCs w:val="22"/>
          <w:lang w:val="en-US"/>
        </w:rPr>
        <w:t xml:space="preserve">. In </w:t>
      </w:r>
      <w:r w:rsidR="002D123F" w:rsidRPr="0025678A">
        <w:rPr>
          <w:color w:val="000000" w:themeColor="text1"/>
          <w:sz w:val="22"/>
          <w:szCs w:val="22"/>
          <w:lang w:val="en-US"/>
        </w:rPr>
        <w:t>addition,</w:t>
      </w:r>
      <w:r w:rsidR="004D50F2" w:rsidRPr="0025678A">
        <w:rPr>
          <w:color w:val="000000" w:themeColor="text1"/>
          <w:sz w:val="22"/>
          <w:szCs w:val="22"/>
          <w:lang w:val="en-US"/>
        </w:rPr>
        <w:t xml:space="preserve"> future </w:t>
      </w:r>
      <w:r w:rsidR="0038678B" w:rsidRPr="0025678A">
        <w:rPr>
          <w:color w:val="000000" w:themeColor="text1"/>
          <w:sz w:val="22"/>
          <w:szCs w:val="22"/>
          <w:lang w:val="en-US"/>
        </w:rPr>
        <w:t>cardiovascular</w:t>
      </w:r>
      <w:r w:rsidR="003D1BA3" w:rsidRPr="0025678A">
        <w:rPr>
          <w:color w:val="000000" w:themeColor="text1"/>
          <w:sz w:val="22"/>
          <w:szCs w:val="22"/>
          <w:lang w:val="en-US"/>
        </w:rPr>
        <w:t xml:space="preserve"> stress</w:t>
      </w:r>
      <w:r w:rsidR="00245D94" w:rsidRPr="0025678A">
        <w:rPr>
          <w:color w:val="000000" w:themeColor="text1"/>
          <w:sz w:val="22"/>
          <w:szCs w:val="22"/>
          <w:lang w:val="en-US"/>
        </w:rPr>
        <w:t xml:space="preserve"> insults</w:t>
      </w:r>
      <w:r w:rsidR="004D50F2" w:rsidRPr="0025678A">
        <w:rPr>
          <w:color w:val="000000" w:themeColor="text1"/>
          <w:sz w:val="22"/>
          <w:szCs w:val="22"/>
          <w:lang w:val="en-US"/>
        </w:rPr>
        <w:t xml:space="preserve"> may trigger </w:t>
      </w:r>
      <w:r w:rsidR="0038678B" w:rsidRPr="0025678A">
        <w:rPr>
          <w:color w:val="000000" w:themeColor="text1"/>
          <w:sz w:val="22"/>
          <w:szCs w:val="22"/>
          <w:lang w:val="en-US"/>
        </w:rPr>
        <w:t>cardiovascular</w:t>
      </w:r>
      <w:r w:rsidR="004D50F2" w:rsidRPr="0025678A">
        <w:rPr>
          <w:color w:val="000000" w:themeColor="text1"/>
          <w:sz w:val="22"/>
          <w:szCs w:val="22"/>
          <w:lang w:val="en-US"/>
        </w:rPr>
        <w:t xml:space="preserve"> disease at a lower threshold in patients previously treated with </w:t>
      </w:r>
      <w:r w:rsidR="00245D94" w:rsidRPr="0025678A">
        <w:rPr>
          <w:color w:val="000000" w:themeColor="text1"/>
          <w:sz w:val="22"/>
          <w:szCs w:val="22"/>
          <w:lang w:val="en-US"/>
        </w:rPr>
        <w:t>cardiotoxic chemotherapy</w:t>
      </w:r>
      <w:r w:rsidR="007C685F" w:rsidRPr="0025678A">
        <w:rPr>
          <w:color w:val="000000" w:themeColor="text1"/>
          <w:sz w:val="22"/>
          <w:szCs w:val="22"/>
          <w:lang w:val="en-US"/>
        </w:rPr>
        <w:t xml:space="preserve"> or RT.</w:t>
      </w:r>
    </w:p>
    <w:p w14:paraId="3751A2ED" w14:textId="77777777" w:rsidR="00D91FAA" w:rsidRPr="0025678A" w:rsidRDefault="00D91FAA" w:rsidP="00245D94">
      <w:pPr>
        <w:widowControl w:val="0"/>
        <w:spacing w:line="360" w:lineRule="auto"/>
        <w:jc w:val="both"/>
        <w:rPr>
          <w:color w:val="000000" w:themeColor="text1"/>
          <w:sz w:val="22"/>
          <w:szCs w:val="22"/>
          <w:lang w:val="en-US"/>
        </w:rPr>
      </w:pPr>
    </w:p>
    <w:p w14:paraId="5442D228" w14:textId="3A76AD0B" w:rsidR="009535D7" w:rsidRPr="0025678A" w:rsidRDefault="004D50F2" w:rsidP="00ED307A">
      <w:pPr>
        <w:widowControl w:val="0"/>
        <w:spacing w:line="360" w:lineRule="auto"/>
        <w:jc w:val="both"/>
        <w:rPr>
          <w:color w:val="000000" w:themeColor="text1"/>
          <w:sz w:val="22"/>
          <w:szCs w:val="22"/>
          <w:lang w:val="en-US"/>
        </w:rPr>
      </w:pPr>
      <w:r w:rsidRPr="0025678A">
        <w:rPr>
          <w:color w:val="000000" w:themeColor="text1"/>
          <w:sz w:val="22"/>
          <w:szCs w:val="22"/>
          <w:lang w:val="en-US"/>
        </w:rPr>
        <w:t xml:space="preserve">One common </w:t>
      </w:r>
      <w:ins w:id="74" w:author="arlhl" w:date="2019-01-11T11:14:00Z">
        <w:r w:rsidR="00D91FAA">
          <w:rPr>
            <w:color w:val="000000" w:themeColor="text1"/>
            <w:sz w:val="22"/>
            <w:szCs w:val="22"/>
            <w:lang w:val="en-US"/>
          </w:rPr>
          <w:t xml:space="preserve">and important </w:t>
        </w:r>
      </w:ins>
      <w:r w:rsidRPr="0025678A">
        <w:rPr>
          <w:color w:val="000000" w:themeColor="text1"/>
          <w:sz w:val="22"/>
          <w:szCs w:val="22"/>
          <w:lang w:val="en-US"/>
        </w:rPr>
        <w:t xml:space="preserve">issue </w:t>
      </w:r>
      <w:ins w:id="75" w:author="arlhl" w:date="2019-01-11T11:14:00Z">
        <w:r w:rsidR="00D91FAA">
          <w:rPr>
            <w:color w:val="000000" w:themeColor="text1"/>
            <w:sz w:val="22"/>
            <w:szCs w:val="22"/>
            <w:lang w:val="en-US"/>
          </w:rPr>
          <w:t xml:space="preserve">specifically </w:t>
        </w:r>
      </w:ins>
      <w:r w:rsidRPr="0025678A">
        <w:rPr>
          <w:color w:val="000000" w:themeColor="text1"/>
          <w:sz w:val="22"/>
          <w:szCs w:val="22"/>
          <w:lang w:val="en-US"/>
        </w:rPr>
        <w:t>for female p</w:t>
      </w:r>
      <w:del w:id="76" w:author="arlhl" w:date="2019-01-11T11:14:00Z">
        <w:r w:rsidRPr="0025678A" w:rsidDel="00D91FAA">
          <w:rPr>
            <w:color w:val="000000" w:themeColor="text1"/>
            <w:sz w:val="22"/>
            <w:szCs w:val="22"/>
            <w:lang w:val="en-US"/>
          </w:rPr>
          <w:delText>a</w:delText>
        </w:r>
      </w:del>
      <w:r w:rsidRPr="0025678A">
        <w:rPr>
          <w:color w:val="000000" w:themeColor="text1"/>
          <w:sz w:val="22"/>
          <w:szCs w:val="22"/>
          <w:lang w:val="en-US"/>
        </w:rPr>
        <w:t xml:space="preserve">ediatric cancer </w:t>
      </w:r>
      <w:r w:rsidR="002D123F" w:rsidRPr="0025678A">
        <w:rPr>
          <w:color w:val="000000" w:themeColor="text1"/>
          <w:sz w:val="22"/>
          <w:szCs w:val="22"/>
          <w:lang w:val="en-US"/>
        </w:rPr>
        <w:t>survivors</w:t>
      </w:r>
      <w:r w:rsidR="00EF42C8" w:rsidRPr="0025678A">
        <w:rPr>
          <w:color w:val="000000" w:themeColor="text1"/>
          <w:sz w:val="22"/>
          <w:szCs w:val="22"/>
          <w:lang w:val="en-US"/>
        </w:rPr>
        <w:t>, especially</w:t>
      </w:r>
      <w:r w:rsidR="003D1BA3" w:rsidRPr="0025678A">
        <w:rPr>
          <w:color w:val="000000" w:themeColor="text1"/>
          <w:sz w:val="22"/>
          <w:szCs w:val="22"/>
          <w:lang w:val="en-US"/>
        </w:rPr>
        <w:t xml:space="preserve"> </w:t>
      </w:r>
      <w:r w:rsidRPr="0025678A">
        <w:rPr>
          <w:color w:val="000000" w:themeColor="text1"/>
          <w:sz w:val="22"/>
          <w:szCs w:val="22"/>
          <w:lang w:val="en-US"/>
        </w:rPr>
        <w:t>with the advances in oocyte preservation and reproductive science</w:t>
      </w:r>
      <w:r w:rsidR="00EF42C8" w:rsidRPr="0025678A">
        <w:rPr>
          <w:color w:val="000000" w:themeColor="text1"/>
          <w:sz w:val="22"/>
          <w:szCs w:val="22"/>
          <w:lang w:val="en-US"/>
        </w:rPr>
        <w:t>, is pregnancy</w:t>
      </w:r>
      <w:r w:rsidR="009364A6" w:rsidRPr="0025678A">
        <w:rPr>
          <w:color w:val="000000" w:themeColor="text1"/>
          <w:sz w:val="22"/>
          <w:szCs w:val="22"/>
          <w:lang w:val="en-US"/>
        </w:rPr>
        <w:t>. Preg</w:t>
      </w:r>
      <w:r w:rsidRPr="0025678A">
        <w:rPr>
          <w:color w:val="000000" w:themeColor="text1"/>
          <w:sz w:val="22"/>
          <w:szCs w:val="22"/>
          <w:lang w:val="en-US"/>
        </w:rPr>
        <w:t xml:space="preserve">nancy </w:t>
      </w:r>
      <w:r w:rsidR="007C685F" w:rsidRPr="0025678A">
        <w:rPr>
          <w:color w:val="000000" w:themeColor="text1"/>
          <w:sz w:val="22"/>
          <w:szCs w:val="22"/>
          <w:lang w:val="en-US"/>
        </w:rPr>
        <w:t>induces high mechanical and neuroh</w:t>
      </w:r>
      <w:r w:rsidR="00003B75" w:rsidRPr="0025678A">
        <w:rPr>
          <w:color w:val="000000" w:themeColor="text1"/>
          <w:sz w:val="22"/>
          <w:szCs w:val="22"/>
          <w:lang w:val="en-US"/>
        </w:rPr>
        <w:t>o</w:t>
      </w:r>
      <w:r w:rsidR="007C685F" w:rsidRPr="0025678A">
        <w:rPr>
          <w:color w:val="000000" w:themeColor="text1"/>
          <w:sz w:val="22"/>
          <w:szCs w:val="22"/>
          <w:lang w:val="en-US"/>
        </w:rPr>
        <w:t>rmo</w:t>
      </w:r>
      <w:r w:rsidR="00003B75" w:rsidRPr="0025678A">
        <w:rPr>
          <w:color w:val="000000" w:themeColor="text1"/>
          <w:sz w:val="22"/>
          <w:szCs w:val="22"/>
          <w:lang w:val="en-US"/>
        </w:rPr>
        <w:t>n</w:t>
      </w:r>
      <w:r w:rsidR="007C685F" w:rsidRPr="0025678A">
        <w:rPr>
          <w:color w:val="000000" w:themeColor="text1"/>
          <w:sz w:val="22"/>
          <w:szCs w:val="22"/>
          <w:lang w:val="en-US"/>
        </w:rPr>
        <w:t>al stress on</w:t>
      </w:r>
      <w:r w:rsidR="003D1BA3" w:rsidRPr="0025678A">
        <w:rPr>
          <w:color w:val="000000" w:themeColor="text1"/>
          <w:sz w:val="22"/>
          <w:szCs w:val="22"/>
          <w:lang w:val="en-US"/>
        </w:rPr>
        <w:t xml:space="preserve"> the maternal cardiovascular system and needs complex signaling network</w:t>
      </w:r>
      <w:r w:rsidR="009535D7" w:rsidRPr="0025678A">
        <w:rPr>
          <w:color w:val="000000" w:themeColor="text1"/>
          <w:sz w:val="22"/>
          <w:szCs w:val="22"/>
          <w:lang w:val="en-US"/>
        </w:rPr>
        <w:t>s</w:t>
      </w:r>
      <w:r w:rsidR="003D1BA3" w:rsidRPr="0025678A">
        <w:rPr>
          <w:color w:val="000000" w:themeColor="text1"/>
          <w:sz w:val="22"/>
          <w:szCs w:val="22"/>
          <w:lang w:val="en-US"/>
        </w:rPr>
        <w:t xml:space="preserve"> to prevent damage of the heart</w:t>
      </w:r>
      <w:r w:rsidR="00786D05" w:rsidRPr="0025678A">
        <w:rPr>
          <w:color w:val="000000" w:themeColor="text1"/>
          <w:sz w:val="22"/>
          <w:szCs w:val="22"/>
          <w:lang w:val="en-US"/>
        </w:rPr>
        <w:t xml:space="preserve"> </w:t>
      </w:r>
      <w:r w:rsidR="0025678A" w:rsidRPr="0025678A">
        <w:rPr>
          <w:color w:val="000000" w:themeColor="text1"/>
          <w:sz w:val="22"/>
          <w:szCs w:val="22"/>
          <w:lang w:val="en-US"/>
        </w:rPr>
        <w:fldChar w:fldCharType="begin"/>
      </w:r>
      <w:r w:rsidR="0025678A" w:rsidRPr="0025678A">
        <w:rPr>
          <w:color w:val="000000" w:themeColor="text1"/>
          <w:sz w:val="22"/>
          <w:szCs w:val="22"/>
          <w:lang w:val="en-US"/>
        </w:rPr>
        <w:instrText xml:space="preserve"> ADDIN EN.CITE &lt;EndNote&gt;&lt;Cite&gt;&lt;Author&gt;Hilfiker-Kleiner&lt;/Author&gt;&lt;Year&gt;2015&lt;/Year&gt;&lt;RecNum&gt;1311&lt;/RecNum&gt;&lt;DisplayText&gt;&lt;style face="superscript"&gt;21&lt;/style&gt;&lt;/DisplayText&gt;&lt;record&gt;&lt;rec-number&gt;1311&lt;/rec-number&gt;&lt;foreign-keys&gt;&lt;key app="EN" db-id="w9z5perrszxsfjepwfv5v9drv90tevvvzp5f" timestamp="1433252066"&gt;1311&lt;/key&gt;&lt;/foreign-keys&gt;&lt;ref-type name="Journal Article"&gt;17&lt;/ref-type&gt;&lt;contributors&gt;&lt;authors&gt;&lt;author&gt;Hilfiker-Kleiner, D.&lt;/author&gt;&lt;author&gt;Haghikia, A.&lt;/author&gt;&lt;author&gt;Nonhoff, J.&lt;/author&gt;&lt;author&gt;Bauersachs, J.&lt;/author&gt;&lt;/authors&gt;&lt;/contributors&gt;&lt;auth-address&gt;Department of Cardiology and Angiology, Medical School Hannover, Carl-Neuberg-Str. 1, 30625 Hannover, Germany hilfiker.denise@mh-hannover.de.&amp;#xD;Department of Cardiology and Angiology, Medical School Hannover, Carl-Neuberg-Str. 1, 30625 Hannover, Germany.&lt;/auth-address&gt;&lt;titles&gt;&lt;title&gt;Peripartum cardiomyopathy: current management and future perspectives&lt;/title&gt;&lt;secondary-title&gt;Eur Heart J&lt;/secondary-title&gt;&lt;alt-title&gt;European heart journal&lt;/alt-title&gt;&lt;/titles&gt;&lt;periodical&gt;&lt;full-title&gt;Eur Heart J&lt;/full-title&gt;&lt;/periodical&gt;&lt;alt-periodical&gt;&lt;full-title&gt;European Heart Journal&lt;/full-title&gt;&lt;/alt-periodical&gt;&lt;pages&gt;1090-1097&lt;/pages&gt;&lt;volume&gt;36&lt;/volume&gt;&lt;number&gt;18&lt;/number&gt;&lt;dates&gt;&lt;year&gt;2015&lt;/year&gt;&lt;pub-dates&gt;&lt;date&gt;May 7&lt;/date&gt;&lt;/pub-dates&gt;&lt;/dates&gt;&lt;isbn&gt;1522-9645 (Electronic)&amp;#xD;0195-668X (Linking)&lt;/isbn&gt;&lt;accession-num&gt;25636745&lt;/accession-num&gt;&lt;urls&gt;&lt;related-urls&gt;&lt;url&gt;http://www.ncbi.nlm.nih.gov/pubmed/25636745&lt;/url&gt;&lt;/related-urls&gt;&lt;/urls&gt;&lt;custom2&gt;4422973&lt;/custom2&gt;&lt;electronic-resource-num&gt;10.1093/eurheartj/ehv009&lt;/electronic-resource-num&gt;&lt;/record&gt;&lt;/Cite&gt;&lt;/EndNote&gt;</w:instrText>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21</w:t>
      </w:r>
      <w:r w:rsidR="0025678A" w:rsidRPr="0025678A">
        <w:rPr>
          <w:color w:val="000000" w:themeColor="text1"/>
          <w:sz w:val="22"/>
          <w:szCs w:val="22"/>
          <w:lang w:val="en-US"/>
        </w:rPr>
        <w:fldChar w:fldCharType="end"/>
      </w:r>
      <w:r w:rsidR="003D1BA3" w:rsidRPr="0025678A">
        <w:rPr>
          <w:color w:val="000000" w:themeColor="text1"/>
          <w:sz w:val="22"/>
          <w:szCs w:val="22"/>
          <w:lang w:val="en-US"/>
        </w:rPr>
        <w:t>.</w:t>
      </w:r>
      <w:r w:rsidR="00D74EE8" w:rsidRPr="0025678A">
        <w:rPr>
          <w:color w:val="000000" w:themeColor="text1"/>
          <w:sz w:val="22"/>
          <w:szCs w:val="22"/>
          <w:lang w:val="en-US"/>
        </w:rPr>
        <w:t xml:space="preserve"> Impairment</w:t>
      </w:r>
      <w:r w:rsidR="009535D7" w:rsidRPr="0025678A">
        <w:rPr>
          <w:color w:val="000000" w:themeColor="text1"/>
          <w:sz w:val="22"/>
          <w:szCs w:val="22"/>
          <w:lang w:val="en-US"/>
        </w:rPr>
        <w:t xml:space="preserve"> of</w:t>
      </w:r>
      <w:r w:rsidR="00D74EE8" w:rsidRPr="0025678A">
        <w:rPr>
          <w:color w:val="000000" w:themeColor="text1"/>
          <w:sz w:val="22"/>
          <w:szCs w:val="22"/>
          <w:lang w:val="en-US"/>
        </w:rPr>
        <w:t xml:space="preserve"> these cardioprotective networks</w:t>
      </w:r>
      <w:r w:rsidR="007C685F" w:rsidRPr="0025678A">
        <w:rPr>
          <w:color w:val="000000" w:themeColor="text1"/>
          <w:sz w:val="22"/>
          <w:szCs w:val="22"/>
          <w:lang w:val="en-US"/>
        </w:rPr>
        <w:t>,</w:t>
      </w:r>
      <w:r w:rsidR="00D74EE8" w:rsidRPr="0025678A">
        <w:rPr>
          <w:color w:val="000000" w:themeColor="text1"/>
          <w:sz w:val="22"/>
          <w:szCs w:val="22"/>
          <w:lang w:val="en-US"/>
        </w:rPr>
        <w:t xml:space="preserve"> which includes pathways typically targeted by anti-cancer treatment,</w:t>
      </w:r>
      <w:r w:rsidR="00003B75" w:rsidRPr="0025678A">
        <w:rPr>
          <w:color w:val="000000" w:themeColor="text1"/>
          <w:sz w:val="22"/>
          <w:szCs w:val="22"/>
          <w:lang w:val="en-US"/>
        </w:rPr>
        <w:t xml:space="preserve"> such as</w:t>
      </w:r>
      <w:r w:rsidR="00D74EE8" w:rsidRPr="0025678A">
        <w:rPr>
          <w:color w:val="000000" w:themeColor="text1"/>
          <w:sz w:val="22"/>
          <w:szCs w:val="22"/>
          <w:lang w:val="en-US"/>
        </w:rPr>
        <w:t xml:space="preserve"> </w:t>
      </w:r>
      <w:r w:rsidR="00ED307A" w:rsidRPr="0025678A">
        <w:rPr>
          <w:color w:val="000000" w:themeColor="text1"/>
          <w:sz w:val="22"/>
          <w:szCs w:val="22"/>
          <w:lang w:val="en-US"/>
        </w:rPr>
        <w:t xml:space="preserve">Vascular Endothelial Growth </w:t>
      </w:r>
      <w:proofErr w:type="spellStart"/>
      <w:r w:rsidR="00ED307A" w:rsidRPr="0025678A">
        <w:rPr>
          <w:color w:val="000000" w:themeColor="text1"/>
          <w:sz w:val="22"/>
          <w:szCs w:val="22"/>
          <w:lang w:val="en-US"/>
        </w:rPr>
        <w:t>Gactor</w:t>
      </w:r>
      <w:proofErr w:type="spellEnd"/>
      <w:r w:rsidR="00ED307A" w:rsidRPr="0025678A">
        <w:rPr>
          <w:color w:val="000000" w:themeColor="text1"/>
          <w:sz w:val="22"/>
          <w:szCs w:val="22"/>
          <w:lang w:val="en-US"/>
        </w:rPr>
        <w:t xml:space="preserve"> A (</w:t>
      </w:r>
      <w:r w:rsidR="00D74EE8" w:rsidRPr="0025678A">
        <w:rPr>
          <w:color w:val="000000" w:themeColor="text1"/>
          <w:sz w:val="22"/>
          <w:szCs w:val="22"/>
          <w:lang w:val="en-US"/>
        </w:rPr>
        <w:t>VEGF</w:t>
      </w:r>
      <w:r w:rsidR="00ED307A" w:rsidRPr="0025678A">
        <w:rPr>
          <w:color w:val="000000" w:themeColor="text1"/>
          <w:sz w:val="22"/>
          <w:szCs w:val="22"/>
          <w:lang w:val="en-US"/>
        </w:rPr>
        <w:t>A)</w:t>
      </w:r>
      <w:r w:rsidR="00D74EE8" w:rsidRPr="0025678A">
        <w:rPr>
          <w:color w:val="000000" w:themeColor="text1"/>
          <w:sz w:val="22"/>
          <w:szCs w:val="22"/>
          <w:lang w:val="en-US"/>
        </w:rPr>
        <w:t xml:space="preserve">, </w:t>
      </w:r>
      <w:r w:rsidR="00ED307A" w:rsidRPr="0025678A">
        <w:rPr>
          <w:color w:val="000000" w:themeColor="text1"/>
          <w:sz w:val="22"/>
          <w:szCs w:val="22"/>
          <w:lang w:val="en-US"/>
        </w:rPr>
        <w:t>Signal Transducer And Activator Of Transcription 3 (</w:t>
      </w:r>
      <w:r w:rsidR="00D74EE8" w:rsidRPr="0025678A">
        <w:rPr>
          <w:color w:val="000000" w:themeColor="text1"/>
          <w:sz w:val="22"/>
          <w:szCs w:val="22"/>
          <w:lang w:val="en-US"/>
        </w:rPr>
        <w:t>STAT3</w:t>
      </w:r>
      <w:r w:rsidR="00ED307A" w:rsidRPr="0025678A">
        <w:rPr>
          <w:color w:val="000000" w:themeColor="text1"/>
          <w:sz w:val="22"/>
          <w:szCs w:val="22"/>
          <w:lang w:val="en-US"/>
        </w:rPr>
        <w:t>)</w:t>
      </w:r>
      <w:r w:rsidR="00D74EE8" w:rsidRPr="0025678A">
        <w:rPr>
          <w:color w:val="000000" w:themeColor="text1"/>
          <w:sz w:val="22"/>
          <w:szCs w:val="22"/>
          <w:lang w:val="en-US"/>
        </w:rPr>
        <w:t xml:space="preserve"> or Neuregulin-1</w:t>
      </w:r>
      <w:r w:rsidR="007C685F" w:rsidRPr="0025678A">
        <w:rPr>
          <w:color w:val="000000" w:themeColor="text1"/>
          <w:sz w:val="22"/>
          <w:szCs w:val="22"/>
          <w:lang w:val="en-US"/>
        </w:rPr>
        <w:t xml:space="preserve"> (Nrg1)</w:t>
      </w:r>
      <w:r w:rsidR="00D74EE8" w:rsidRPr="0025678A">
        <w:rPr>
          <w:color w:val="000000" w:themeColor="text1"/>
          <w:sz w:val="22"/>
          <w:szCs w:val="22"/>
          <w:lang w:val="en-US"/>
        </w:rPr>
        <w:t xml:space="preserve"> signaling</w:t>
      </w:r>
      <w:r w:rsidR="00003B75" w:rsidRPr="0025678A">
        <w:rPr>
          <w:color w:val="000000" w:themeColor="text1"/>
          <w:sz w:val="22"/>
          <w:szCs w:val="22"/>
          <w:lang w:val="en-US"/>
        </w:rPr>
        <w:t>,</w:t>
      </w:r>
      <w:r w:rsidR="00D74EE8" w:rsidRPr="0025678A">
        <w:rPr>
          <w:color w:val="000000" w:themeColor="text1"/>
          <w:sz w:val="22"/>
          <w:szCs w:val="22"/>
          <w:lang w:val="en-US"/>
        </w:rPr>
        <w:t xml:space="preserve"> lead to peripartum cardiomyopathy</w:t>
      </w:r>
      <w:r w:rsidR="007C685F" w:rsidRPr="0025678A">
        <w:rPr>
          <w:color w:val="000000" w:themeColor="text1"/>
          <w:sz w:val="22"/>
          <w:szCs w:val="22"/>
          <w:lang w:val="en-US"/>
        </w:rPr>
        <w:t xml:space="preserve"> </w:t>
      </w:r>
      <w:r w:rsidR="0025678A" w:rsidRPr="0025678A">
        <w:rPr>
          <w:color w:val="000000" w:themeColor="text1"/>
          <w:sz w:val="22"/>
          <w:szCs w:val="22"/>
          <w:lang w:val="en-US"/>
        </w:rPr>
        <w:fldChar w:fldCharType="begin"/>
      </w:r>
      <w:r w:rsidR="0025678A" w:rsidRPr="0025678A">
        <w:rPr>
          <w:color w:val="000000" w:themeColor="text1"/>
          <w:sz w:val="22"/>
          <w:szCs w:val="22"/>
          <w:lang w:val="en-US"/>
        </w:rPr>
        <w:instrText xml:space="preserve"> ADDIN EN.CITE &lt;EndNote&gt;&lt;Cite&gt;&lt;Author&gt;Hilfiker-Kleiner&lt;/Author&gt;&lt;Year&gt;2014&lt;/Year&gt;&lt;RecNum&gt;1280&lt;/RecNum&gt;&lt;DisplayText&gt;&lt;style face="superscript"&gt;22&lt;/style&gt;&lt;/DisplayText&gt;&lt;record&gt;&lt;rec-number&gt;1280&lt;/rec-number&gt;&lt;foreign-keys&gt;&lt;key app="EN" db-id="w9z5perrszxsfjepwfv5v9drv90tevvvzp5f" timestamp="1421861630"&gt;1280&lt;/key&gt;&lt;/foreign-keys&gt;&lt;ref-type name="Journal Article"&gt;17&lt;/ref-type&gt;&lt;contributors&gt;&lt;authors&gt;&lt;author&gt;Hilfiker-Kleiner, D.&lt;/author&gt;&lt;author&gt;Sliwa, K.&lt;/author&gt;&lt;/authors&gt;&lt;/contributors&gt;&lt;auth-address&gt;Department of Cardiology and Angiology, Medical School Hannover, Carl Neuberg Strasse 1, 30625 Hannover, Germany.&amp;#xD;Hatter Institute for Cardiovascular Research in Africa, Department of Medicine &amp;amp; IIDMM, Faculty of Health Sciences, University of Cape Town, Cape Town 7935, South Africa.&lt;/auth-address&gt;&lt;titles&gt;&lt;title&gt;Pathophysiology and epidemiology of peripartum cardiomyopathy&lt;/title&gt;&lt;secondary-title&gt;Nat Rev Cardiol&lt;/secondary-title&gt;&lt;alt-title&gt;Nature reviews. Cardiology&lt;/alt-title&gt;&lt;/titles&gt;&lt;periodical&gt;&lt;full-title&gt;Nat Rev Cardiol&lt;/full-title&gt;&lt;abbr-1&gt;Nature reviews. Cardiology&lt;/abbr-1&gt;&lt;/periodical&gt;&lt;alt-periodical&gt;&lt;full-title&gt;Nat Rev Cardiol&lt;/full-title&gt;&lt;abbr-1&gt;Nature reviews. Cardiology&lt;/abbr-1&gt;&lt;/alt-periodical&gt;&lt;pages&gt;364-70&lt;/pages&gt;&lt;volume&gt;11&lt;/volume&gt;&lt;number&gt;6&lt;/number&gt;&lt;keywords&gt;&lt;keyword&gt;Cardiomyopathies/diagnosis/*epidemiology/*physiopathology&lt;/keyword&gt;&lt;keyword&gt;Female&lt;/keyword&gt;&lt;keyword&gt;Humans&lt;/keyword&gt;&lt;keyword&gt;*Peripartum Period&lt;/keyword&gt;&lt;keyword&gt;Pregnancy&lt;/keyword&gt;&lt;keyword&gt;Pregnancy Complications, Cardiovascular/diagnosis/*epidemiology/*physiopathology&lt;/keyword&gt;&lt;keyword&gt;Risk Factors&lt;/keyword&gt;&lt;/keywords&gt;&lt;dates&gt;&lt;year&gt;2014&lt;/year&gt;&lt;pub-dates&gt;&lt;date&gt;Jun&lt;/date&gt;&lt;/pub-dates&gt;&lt;/dates&gt;&lt;isbn&gt;1759-5010 (Electronic)&amp;#xD;1759-5002 (Linking)&lt;/isbn&gt;&lt;accession-num&gt;24686946&lt;/accession-num&gt;&lt;urls&gt;&lt;related-urls&gt;&lt;url&gt;http://www.ncbi.nlm.nih.gov/pubmed/24686946&lt;/url&gt;&lt;/related-urls&gt;&lt;/urls&gt;&lt;electronic-resource-num&gt;10.1038/nrcardio.2014.37&lt;/electronic-resource-num&gt;&lt;/record&gt;&lt;/Cite&gt;&lt;/EndNote&gt;</w:instrText>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22</w:t>
      </w:r>
      <w:r w:rsidR="0025678A" w:rsidRPr="0025678A">
        <w:rPr>
          <w:color w:val="000000" w:themeColor="text1"/>
          <w:sz w:val="22"/>
          <w:szCs w:val="22"/>
          <w:lang w:val="en-US"/>
        </w:rPr>
        <w:fldChar w:fldCharType="end"/>
      </w:r>
      <w:r w:rsidR="009D51B0" w:rsidRPr="0025678A">
        <w:rPr>
          <w:color w:val="000000" w:themeColor="text1"/>
          <w:sz w:val="22"/>
          <w:szCs w:val="22"/>
          <w:lang w:val="en-US"/>
        </w:rPr>
        <w:t>.</w:t>
      </w:r>
      <w:r w:rsidR="00D74EE8" w:rsidRPr="0025678A">
        <w:rPr>
          <w:color w:val="000000" w:themeColor="text1"/>
          <w:sz w:val="22"/>
          <w:szCs w:val="22"/>
          <w:lang w:val="en-US"/>
        </w:rPr>
        <w:t xml:space="preserve">  </w:t>
      </w:r>
      <w:r w:rsidR="009D51B0" w:rsidRPr="0025678A">
        <w:rPr>
          <w:color w:val="000000" w:themeColor="text1"/>
          <w:sz w:val="22"/>
          <w:szCs w:val="22"/>
          <w:lang w:val="en-US"/>
        </w:rPr>
        <w:t>Indeed</w:t>
      </w:r>
      <w:r w:rsidR="005763F3" w:rsidRPr="0025678A">
        <w:rPr>
          <w:color w:val="000000" w:themeColor="text1"/>
          <w:sz w:val="22"/>
          <w:szCs w:val="22"/>
          <w:lang w:val="en-US"/>
        </w:rPr>
        <w:t>, t</w:t>
      </w:r>
      <w:r w:rsidR="009E5950" w:rsidRPr="0025678A">
        <w:rPr>
          <w:color w:val="000000" w:themeColor="text1"/>
          <w:sz w:val="22"/>
          <w:szCs w:val="22"/>
          <w:lang w:val="en-US"/>
        </w:rPr>
        <w:t>here is accumulating evidence that anti-cancer treatment</w:t>
      </w:r>
      <w:r w:rsidR="00FF6664" w:rsidRPr="0025678A">
        <w:rPr>
          <w:color w:val="000000" w:themeColor="text1"/>
          <w:sz w:val="22"/>
          <w:szCs w:val="22"/>
          <w:lang w:val="en-US"/>
        </w:rPr>
        <w:t xml:space="preserve"> </w:t>
      </w:r>
      <w:r w:rsidR="005763F3" w:rsidRPr="0025678A">
        <w:rPr>
          <w:color w:val="000000" w:themeColor="text1"/>
          <w:sz w:val="22"/>
          <w:szCs w:val="22"/>
          <w:lang w:val="en-US"/>
        </w:rPr>
        <w:t>could</w:t>
      </w:r>
      <w:r w:rsidR="009E5950" w:rsidRPr="0025678A">
        <w:rPr>
          <w:color w:val="000000" w:themeColor="text1"/>
          <w:sz w:val="22"/>
          <w:szCs w:val="22"/>
          <w:lang w:val="en-US"/>
        </w:rPr>
        <w:t xml:space="preserve"> predispose women for peripartum heart failure</w:t>
      </w:r>
      <w:r w:rsidR="00786D05" w:rsidRPr="0025678A">
        <w:rPr>
          <w:color w:val="000000" w:themeColor="text1"/>
          <w:sz w:val="22"/>
          <w:szCs w:val="22"/>
          <w:lang w:val="en-US"/>
        </w:rPr>
        <w:t xml:space="preserve"> later in life</w:t>
      </w:r>
      <w:r w:rsidR="005A128B" w:rsidRPr="0025678A">
        <w:rPr>
          <w:color w:val="000000" w:themeColor="text1"/>
          <w:sz w:val="22"/>
          <w:szCs w:val="22"/>
          <w:lang w:val="en-US"/>
        </w:rPr>
        <w:t xml:space="preserve"> </w:t>
      </w:r>
      <w:r w:rsidR="0025678A" w:rsidRPr="0025678A">
        <w:rPr>
          <w:color w:val="000000" w:themeColor="text1"/>
          <w:sz w:val="22"/>
          <w:szCs w:val="22"/>
          <w:lang w:val="en-US"/>
        </w:rPr>
        <w:fldChar w:fldCharType="begin">
          <w:fldData xml:space="preserve">PEVuZE5vdGU+PENpdGU+PEF1dGhvcj5IYWdoaWtpYTwvQXV0aG9yPjxZZWFyPjIwMTM8L1llYXI+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PEVuZE5vdGU+PENpdGU+PEF1dGhvcj5IYWdoaWtpYTwvQXV0aG9yPjxZZWFyPjIwMTM8L1llYXI+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23, 24</w:t>
      </w:r>
      <w:r w:rsidR="0025678A" w:rsidRPr="0025678A">
        <w:rPr>
          <w:color w:val="000000" w:themeColor="text1"/>
          <w:sz w:val="22"/>
          <w:szCs w:val="22"/>
          <w:lang w:val="en-US"/>
        </w:rPr>
        <w:fldChar w:fldCharType="end"/>
      </w:r>
      <w:r w:rsidR="00F5390A" w:rsidRPr="0025678A">
        <w:rPr>
          <w:color w:val="000000" w:themeColor="text1"/>
          <w:sz w:val="22"/>
          <w:szCs w:val="22"/>
          <w:lang w:val="en-US"/>
        </w:rPr>
        <w:t>.</w:t>
      </w:r>
      <w:r w:rsidR="005B1918" w:rsidRPr="0025678A">
        <w:rPr>
          <w:color w:val="000000" w:themeColor="text1"/>
          <w:sz w:val="22"/>
          <w:szCs w:val="22"/>
          <w:lang w:val="en-US"/>
        </w:rPr>
        <w:t xml:space="preserve"> </w:t>
      </w:r>
    </w:p>
    <w:p w14:paraId="22852D29" w14:textId="77777777" w:rsidR="005A128B" w:rsidRPr="0025678A" w:rsidRDefault="005A128B" w:rsidP="00245D94">
      <w:pPr>
        <w:widowControl w:val="0"/>
        <w:spacing w:line="360" w:lineRule="auto"/>
        <w:jc w:val="both"/>
        <w:rPr>
          <w:color w:val="000000" w:themeColor="text1"/>
          <w:sz w:val="22"/>
          <w:szCs w:val="22"/>
          <w:lang w:val="en-US"/>
        </w:rPr>
      </w:pPr>
    </w:p>
    <w:p w14:paraId="6A22558F" w14:textId="579EA7E9" w:rsidR="003B7B04" w:rsidRPr="0025678A" w:rsidRDefault="00925C12" w:rsidP="00245D94">
      <w:pPr>
        <w:widowControl w:val="0"/>
        <w:spacing w:line="360" w:lineRule="auto"/>
        <w:jc w:val="both"/>
        <w:rPr>
          <w:color w:val="000000" w:themeColor="text1"/>
          <w:sz w:val="22"/>
          <w:szCs w:val="22"/>
          <w:lang w:val="en-US"/>
        </w:rPr>
      </w:pPr>
      <w:r w:rsidRPr="0025678A">
        <w:rPr>
          <w:color w:val="000000" w:themeColor="text1"/>
          <w:sz w:val="22"/>
          <w:szCs w:val="22"/>
          <w:lang w:val="en-US"/>
        </w:rPr>
        <w:t>The</w:t>
      </w:r>
      <w:r w:rsidR="00E817AB" w:rsidRPr="0025678A">
        <w:rPr>
          <w:color w:val="000000" w:themeColor="text1"/>
          <w:sz w:val="22"/>
          <w:szCs w:val="22"/>
          <w:lang w:val="en-US"/>
        </w:rPr>
        <w:t xml:space="preserve"> </w:t>
      </w:r>
      <w:r w:rsidR="008936D8" w:rsidRPr="0025678A">
        <w:rPr>
          <w:color w:val="000000" w:themeColor="text1"/>
          <w:sz w:val="22"/>
          <w:szCs w:val="22"/>
          <w:lang w:val="en-US"/>
        </w:rPr>
        <w:t>appearance</w:t>
      </w:r>
      <w:r w:rsidRPr="0025678A">
        <w:rPr>
          <w:color w:val="000000" w:themeColor="text1"/>
          <w:sz w:val="22"/>
          <w:szCs w:val="22"/>
          <w:lang w:val="en-US"/>
        </w:rPr>
        <w:t xml:space="preserve"> of </w:t>
      </w:r>
      <w:r w:rsidR="00440C96" w:rsidRPr="0025678A">
        <w:rPr>
          <w:color w:val="000000" w:themeColor="text1"/>
          <w:sz w:val="22"/>
          <w:szCs w:val="22"/>
          <w:lang w:val="en-US"/>
        </w:rPr>
        <w:t xml:space="preserve">AIC and </w:t>
      </w:r>
      <w:r w:rsidR="00200526" w:rsidRPr="0025678A">
        <w:rPr>
          <w:color w:val="000000" w:themeColor="text1"/>
          <w:sz w:val="22"/>
          <w:szCs w:val="22"/>
          <w:lang w:val="en-US"/>
        </w:rPr>
        <w:t>LOC</w:t>
      </w:r>
      <w:del w:id="77" w:author="arlhl" w:date="2019-01-11T11:14:00Z">
        <w:r w:rsidR="00200526" w:rsidRPr="0025678A" w:rsidDel="00D91FAA">
          <w:rPr>
            <w:color w:val="000000" w:themeColor="text1"/>
            <w:sz w:val="22"/>
            <w:szCs w:val="22"/>
            <w:lang w:val="en-US"/>
          </w:rPr>
          <w:delText>M</w:delText>
        </w:r>
      </w:del>
      <w:r w:rsidR="009364A6" w:rsidRPr="0025678A">
        <w:rPr>
          <w:color w:val="000000" w:themeColor="text1"/>
          <w:sz w:val="22"/>
          <w:szCs w:val="22"/>
          <w:lang w:val="en-US"/>
        </w:rPr>
        <w:t xml:space="preserve"> in cancer survivors</w:t>
      </w:r>
      <w:r w:rsidR="00E23043" w:rsidRPr="0025678A">
        <w:rPr>
          <w:color w:val="000000" w:themeColor="text1"/>
          <w:sz w:val="22"/>
          <w:szCs w:val="22"/>
          <w:lang w:val="en-US"/>
        </w:rPr>
        <w:t xml:space="preserve"> together with the complexity of acute </w:t>
      </w:r>
      <w:r w:rsidR="00FE764B" w:rsidRPr="0025678A">
        <w:rPr>
          <w:color w:val="000000" w:themeColor="text1"/>
          <w:sz w:val="22"/>
          <w:szCs w:val="22"/>
          <w:lang w:val="en-US"/>
        </w:rPr>
        <w:t>cardiovascular</w:t>
      </w:r>
      <w:r w:rsidR="00E23043" w:rsidRPr="0025678A">
        <w:rPr>
          <w:color w:val="000000" w:themeColor="text1"/>
          <w:sz w:val="22"/>
          <w:szCs w:val="22"/>
          <w:lang w:val="en-US"/>
        </w:rPr>
        <w:t xml:space="preserve"> toxicity </w:t>
      </w:r>
      <w:r w:rsidR="009364A6" w:rsidRPr="0025678A">
        <w:rPr>
          <w:color w:val="000000" w:themeColor="text1"/>
          <w:sz w:val="22"/>
          <w:szCs w:val="22"/>
          <w:lang w:val="en-US"/>
        </w:rPr>
        <w:t xml:space="preserve">from many novel cancer therapies </w:t>
      </w:r>
      <w:r w:rsidR="00E23043" w:rsidRPr="0025678A">
        <w:rPr>
          <w:color w:val="000000" w:themeColor="text1"/>
          <w:sz w:val="22"/>
          <w:szCs w:val="22"/>
          <w:lang w:val="en-US"/>
        </w:rPr>
        <w:t>has led to the development of cardio-oncology as a new medical subspecialty, with specialist</w:t>
      </w:r>
      <w:r w:rsidR="00E817AB" w:rsidRPr="0025678A">
        <w:rPr>
          <w:color w:val="000000" w:themeColor="text1"/>
          <w:sz w:val="22"/>
          <w:szCs w:val="22"/>
          <w:lang w:val="en-US"/>
        </w:rPr>
        <w:t xml:space="preserve"> cardio-oncology centers </w:t>
      </w:r>
      <w:r w:rsidR="00E23043" w:rsidRPr="0025678A">
        <w:rPr>
          <w:color w:val="000000" w:themeColor="text1"/>
          <w:sz w:val="22"/>
          <w:szCs w:val="22"/>
          <w:lang w:val="en-US"/>
        </w:rPr>
        <w:t>created to address this growing medical problem</w:t>
      </w:r>
      <w:r w:rsidR="004B6077" w:rsidRPr="0025678A">
        <w:rPr>
          <w:color w:val="000000" w:themeColor="text1"/>
          <w:sz w:val="22"/>
          <w:szCs w:val="22"/>
          <w:lang w:val="en-US"/>
        </w:rPr>
        <w:t xml:space="preserve"> </w:t>
      </w:r>
      <w:r w:rsidR="0025678A" w:rsidRPr="0025678A">
        <w:rPr>
          <w:color w:val="000000" w:themeColor="text1"/>
          <w:sz w:val="22"/>
          <w:szCs w:val="22"/>
          <w:lang w:val="en-US"/>
        </w:rPr>
        <w:fldChar w:fldCharType="begin">
          <w:fldData xml:space="preserve">PEVuZE5vdGU+PENpdGU+PEF1dGhvcj5MYW5jZWxsb3R0aTwvQXV0aG9yPjxZZWFyPjIwMTg8L1ll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=
</w:fldData>
        </w:fldChar>
      </w:r>
      <w:r w:rsidR="0025678A" w:rsidRPr="0025678A">
        <w:rPr>
          <w:color w:val="000000" w:themeColor="text1"/>
          <w:sz w:val="22"/>
          <w:szCs w:val="22"/>
          <w:lang w:val="en-US"/>
        </w:rPr>
        <w:instrText xml:space="preserve"> ADDIN EN.CITE </w:instrText>
      </w:r>
      <w:r w:rsidR="0025678A" w:rsidRPr="0025678A">
        <w:rPr>
          <w:color w:val="000000" w:themeColor="text1"/>
          <w:sz w:val="22"/>
          <w:szCs w:val="22"/>
          <w:lang w:val="en-US"/>
        </w:rPr>
        <w:fldChar w:fldCharType="begin">
          <w:fldData xml:space="preserve">PEVuZE5vdGU+PENpdGU+PEF1dGhvcj5MYW5jZWxsb3R0aTwvQXV0aG9yPjxZZWFyPjIwMTg8L1ll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=
</w:fldData>
        </w:fldChar>
      </w:r>
      <w:r w:rsidR="0025678A" w:rsidRPr="0025678A">
        <w:rPr>
          <w:color w:val="000000" w:themeColor="text1"/>
          <w:sz w:val="22"/>
          <w:szCs w:val="22"/>
          <w:lang w:val="en-US"/>
        </w:rPr>
        <w:instrText xml:space="preserve"> ADDIN EN.CITE.DATA </w:instrText>
      </w:r>
      <w:r w:rsidR="0025678A" w:rsidRPr="0025678A">
        <w:rPr>
          <w:color w:val="000000" w:themeColor="text1"/>
          <w:sz w:val="22"/>
          <w:szCs w:val="22"/>
          <w:lang w:val="en-US"/>
        </w:rPr>
      </w:r>
      <w:r w:rsidR="0025678A" w:rsidRPr="0025678A">
        <w:rPr>
          <w:color w:val="000000" w:themeColor="text1"/>
          <w:sz w:val="22"/>
          <w:szCs w:val="22"/>
          <w:lang w:val="en-US"/>
        </w:rPr>
        <w:fldChar w:fldCharType="end"/>
      </w:r>
      <w:r w:rsidR="0025678A" w:rsidRPr="0025678A">
        <w:rPr>
          <w:color w:val="000000" w:themeColor="text1"/>
          <w:sz w:val="22"/>
          <w:szCs w:val="22"/>
          <w:lang w:val="en-US"/>
        </w:rPr>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25</w:t>
      </w:r>
      <w:r w:rsidR="0025678A" w:rsidRPr="0025678A">
        <w:rPr>
          <w:color w:val="000000" w:themeColor="text1"/>
          <w:sz w:val="22"/>
          <w:szCs w:val="22"/>
          <w:lang w:val="en-US"/>
        </w:rPr>
        <w:fldChar w:fldCharType="end"/>
      </w:r>
      <w:r w:rsidR="00E817AB" w:rsidRPr="0025678A">
        <w:rPr>
          <w:color w:val="000000" w:themeColor="text1"/>
          <w:sz w:val="22"/>
          <w:szCs w:val="22"/>
          <w:lang w:val="en-US"/>
        </w:rPr>
        <w:t xml:space="preserve">. </w:t>
      </w:r>
      <w:r w:rsidR="00E23043" w:rsidRPr="0025678A">
        <w:rPr>
          <w:color w:val="000000" w:themeColor="text1"/>
          <w:sz w:val="22"/>
          <w:szCs w:val="22"/>
          <w:lang w:val="en-US"/>
        </w:rPr>
        <w:t>New strategies to detect toxicity earlier with sensitive cardiac biomarkers and imaging are being implemented</w:t>
      </w:r>
      <w:r w:rsidR="004B6077" w:rsidRPr="0025678A">
        <w:rPr>
          <w:color w:val="000000" w:themeColor="text1"/>
          <w:sz w:val="22"/>
          <w:szCs w:val="22"/>
          <w:lang w:val="en-US"/>
        </w:rPr>
        <w:t xml:space="preserve"> </w:t>
      </w:r>
      <w:r w:rsidR="0025678A" w:rsidRPr="0025678A">
        <w:rPr>
          <w:color w:val="000000" w:themeColor="text1"/>
          <w:sz w:val="22"/>
          <w:szCs w:val="22"/>
          <w:lang w:val="en-US"/>
        </w:rPr>
        <w:fldChar w:fldCharType="begin"/>
      </w:r>
      <w:r w:rsidR="0025678A" w:rsidRPr="0025678A">
        <w:rPr>
          <w:color w:val="000000" w:themeColor="text1"/>
          <w:sz w:val="22"/>
          <w:szCs w:val="22"/>
          <w:lang w:val="en-US"/>
        </w:rPr>
        <w:instrText xml:space="preserve"> ADDIN EN.CITE &lt;EndNote&gt;&lt;Cite&gt;&lt;Author&gt;Pareek&lt;/Author&gt;&lt;Year&gt;2018&lt;/Year&gt;&lt;RecNum&gt;1715&lt;/RecNum&gt;&lt;DisplayText&gt;&lt;style face="superscript"&gt;26&lt;/style&gt;&lt;/DisplayText&gt;&lt;record&gt;&lt;rec-number&gt;1715&lt;/rec-number&gt;&lt;foreign-keys&gt;&lt;key app="EN" db-id="w9z5perrszxsfjepwfv5v9drv90tevvvzp5f" timestamp="1546957947"&gt;1715&lt;/key&gt;&lt;/foreign-keys&gt;&lt;ref-type name="Journal Article"&gt;17&lt;/ref-type&gt;&lt;contributors&gt;&lt;authors&gt;&lt;author&gt;Pareek, N.&lt;/author&gt;&lt;author&gt;Cevallos, J.&lt;/author&gt;&lt;author&gt;Moliner, P.&lt;/author&gt;&lt;author&gt;Shah, M.&lt;/author&gt;&lt;author&gt;Tan, L. L.&lt;/author&gt;&lt;author&gt;Chambers, V.&lt;/author&gt;&lt;author&gt;Baksi, A. J.&lt;/author&gt;&lt;author&gt;Khattar, R. S.&lt;/author&gt;&lt;author&gt;Sharma, R.&lt;/author&gt;&lt;author&gt;Rosen, S. D.&lt;/author&gt;&lt;author&gt;Lyon, A. R.&lt;/author&gt;&lt;/authors&gt;&lt;/contributors&gt;&lt;auth-address&gt;Royal Brompton and Harefield NHS Foundation Trust, London, UK.&amp;#xD;Hospital Universitari Germans Trias i Pujol, Barcelona, Spain.&amp;#xD;Department of Cardiology, National University Heart Centre Singapore, Singapore.&amp;#xD;National Heart and Lung Institute, Imperial College, London, UK.&lt;/auth-address&gt;&lt;titles&gt;&lt;title&gt;Activity and outcomes of a cardio-oncology service in the United Kingdom-a five-year experience&lt;/title&gt;&lt;secondary-title&gt;Eur J Heart Fail&lt;/secondary-title&gt;&lt;/titles&gt;&lt;periodical&gt;&lt;full-title&gt;Eur J Heart Fail&lt;/full-title&gt;&lt;/periodical&gt;&lt;pages&gt;1721-1731&lt;/pages&gt;&lt;volume&gt;20&lt;/volume&gt;&lt;number&gt;12&lt;/number&gt;&lt;edition&gt;2018/09/08&lt;/edition&gt;&lt;keywords&gt;&lt;keyword&gt;Cancer&lt;/keyword&gt;&lt;keyword&gt;Cardiotoxicity&lt;/keyword&gt;&lt;keyword&gt;Heart failure&lt;/keyword&gt;&lt;/keywords&gt;&lt;dates&gt;&lt;year&gt;2018&lt;/year&gt;&lt;pub-dates&gt;&lt;date&gt;Dec&lt;/date&gt;&lt;/pub-dates&gt;&lt;/dates&gt;&lt;isbn&gt;1879-0844 (Electronic)&amp;#xD;1388-9842 (Linking)&lt;/isbn&gt;&lt;accession-num&gt;30191649&lt;/accession-num&gt;&lt;urls&gt;&lt;related-urls&gt;&lt;url&gt;https://www.ncbi.nlm.nih.gov/pubmed/30191649&lt;/url&gt;&lt;/related-urls&gt;&lt;/urls&gt;&lt;electronic-resource-num&gt;10.1002/ejhf.1292&lt;/electronic-resource-num&gt;&lt;/record&gt;&lt;/Cite&gt;&lt;/EndNote&gt;</w:instrText>
      </w:r>
      <w:r w:rsidR="0025678A" w:rsidRPr="0025678A">
        <w:rPr>
          <w:color w:val="000000" w:themeColor="text1"/>
          <w:sz w:val="22"/>
          <w:szCs w:val="22"/>
          <w:lang w:val="en-US"/>
        </w:rPr>
        <w:fldChar w:fldCharType="separate"/>
      </w:r>
      <w:r w:rsidR="0025678A" w:rsidRPr="0025678A">
        <w:rPr>
          <w:noProof/>
          <w:color w:val="000000" w:themeColor="text1"/>
          <w:sz w:val="22"/>
          <w:szCs w:val="22"/>
          <w:vertAlign w:val="superscript"/>
          <w:lang w:val="en-US"/>
        </w:rPr>
        <w:t>26</w:t>
      </w:r>
      <w:r w:rsidR="0025678A" w:rsidRPr="0025678A">
        <w:rPr>
          <w:color w:val="000000" w:themeColor="text1"/>
          <w:sz w:val="22"/>
          <w:szCs w:val="22"/>
          <w:lang w:val="en-US"/>
        </w:rPr>
        <w:fldChar w:fldCharType="end"/>
      </w:r>
      <w:r w:rsidR="00E23043" w:rsidRPr="0025678A">
        <w:rPr>
          <w:color w:val="000000" w:themeColor="text1"/>
          <w:sz w:val="22"/>
          <w:szCs w:val="22"/>
          <w:lang w:val="en-US"/>
        </w:rPr>
        <w:t xml:space="preserve">. </w:t>
      </w:r>
      <w:r w:rsidR="00786D05" w:rsidRPr="0025678A">
        <w:rPr>
          <w:color w:val="000000" w:themeColor="text1"/>
          <w:sz w:val="22"/>
          <w:szCs w:val="22"/>
          <w:lang w:val="en-US"/>
        </w:rPr>
        <w:t xml:space="preserve">However, to date the molecular mechanisms of late </w:t>
      </w:r>
      <w:r w:rsidR="00786D05" w:rsidRPr="0025678A">
        <w:rPr>
          <w:color w:val="000000" w:themeColor="text1"/>
          <w:sz w:val="22"/>
          <w:szCs w:val="22"/>
          <w:lang w:val="en-US"/>
        </w:rPr>
        <w:lastRenderedPageBreak/>
        <w:t xml:space="preserve">onset cardiotoxicity are incompletely understood </w:t>
      </w:r>
      <w:r w:rsidR="00727D12" w:rsidRPr="0025678A">
        <w:rPr>
          <w:color w:val="000000" w:themeColor="text1"/>
          <w:sz w:val="22"/>
          <w:szCs w:val="22"/>
          <w:lang w:val="en-US"/>
        </w:rPr>
        <w:t>and</w:t>
      </w:r>
      <w:r w:rsidR="00786D05" w:rsidRPr="0025678A">
        <w:rPr>
          <w:color w:val="000000" w:themeColor="text1"/>
          <w:sz w:val="22"/>
          <w:szCs w:val="22"/>
          <w:lang w:val="en-US"/>
        </w:rPr>
        <w:t xml:space="preserve"> no biomarkers </w:t>
      </w:r>
      <w:r w:rsidR="009364A6" w:rsidRPr="0025678A">
        <w:rPr>
          <w:color w:val="000000" w:themeColor="text1"/>
          <w:sz w:val="22"/>
          <w:szCs w:val="22"/>
          <w:lang w:val="en-US"/>
        </w:rPr>
        <w:t xml:space="preserve">are available </w:t>
      </w:r>
      <w:r w:rsidR="00786D05" w:rsidRPr="0025678A">
        <w:rPr>
          <w:color w:val="000000" w:themeColor="text1"/>
          <w:sz w:val="22"/>
          <w:szCs w:val="22"/>
          <w:lang w:val="en-US"/>
        </w:rPr>
        <w:t xml:space="preserve">for monitoring and prediction for </w:t>
      </w:r>
      <w:r w:rsidR="00791204" w:rsidRPr="0025678A">
        <w:rPr>
          <w:color w:val="000000" w:themeColor="text1"/>
          <w:sz w:val="22"/>
          <w:szCs w:val="22"/>
          <w:lang w:val="en-US"/>
        </w:rPr>
        <w:t>LOC</w:t>
      </w:r>
      <w:del w:id="78" w:author="arlhl" w:date="2019-01-11T11:15:00Z">
        <w:r w:rsidR="00791204" w:rsidRPr="0025678A" w:rsidDel="00D91FAA">
          <w:rPr>
            <w:color w:val="000000" w:themeColor="text1"/>
            <w:sz w:val="22"/>
            <w:szCs w:val="22"/>
            <w:lang w:val="en-US"/>
          </w:rPr>
          <w:delText>M</w:delText>
        </w:r>
      </w:del>
      <w:r w:rsidR="00791204" w:rsidRPr="0025678A">
        <w:rPr>
          <w:color w:val="000000" w:themeColor="text1"/>
          <w:sz w:val="22"/>
          <w:szCs w:val="22"/>
          <w:lang w:val="en-US"/>
        </w:rPr>
        <w:t xml:space="preserve"> </w:t>
      </w:r>
      <w:r w:rsidR="00786D05" w:rsidRPr="0025678A">
        <w:rPr>
          <w:color w:val="000000" w:themeColor="text1"/>
          <w:sz w:val="22"/>
          <w:szCs w:val="22"/>
          <w:lang w:val="en-US"/>
        </w:rPr>
        <w:t xml:space="preserve">disease risk </w:t>
      </w:r>
      <w:r w:rsidR="009364A6" w:rsidRPr="0025678A">
        <w:rPr>
          <w:color w:val="000000" w:themeColor="text1"/>
          <w:sz w:val="22"/>
          <w:szCs w:val="22"/>
          <w:lang w:val="en-US"/>
        </w:rPr>
        <w:t xml:space="preserve">and no </w:t>
      </w:r>
      <w:r w:rsidR="00B62C75" w:rsidRPr="0025678A">
        <w:rPr>
          <w:color w:val="000000" w:themeColor="text1"/>
          <w:sz w:val="22"/>
          <w:szCs w:val="22"/>
          <w:lang w:val="en-US"/>
        </w:rPr>
        <w:t xml:space="preserve">approved </w:t>
      </w:r>
      <w:r w:rsidR="009364A6" w:rsidRPr="0025678A">
        <w:rPr>
          <w:color w:val="000000" w:themeColor="text1"/>
          <w:sz w:val="22"/>
          <w:szCs w:val="22"/>
          <w:lang w:val="en-US"/>
        </w:rPr>
        <w:t>specific</w:t>
      </w:r>
      <w:r w:rsidR="00727D12" w:rsidRPr="0025678A">
        <w:rPr>
          <w:color w:val="000000" w:themeColor="text1"/>
          <w:sz w:val="22"/>
          <w:szCs w:val="22"/>
          <w:lang w:val="en-US"/>
        </w:rPr>
        <w:t xml:space="preserve"> </w:t>
      </w:r>
      <w:r w:rsidR="00246F2E" w:rsidRPr="0025678A">
        <w:rPr>
          <w:color w:val="000000" w:themeColor="text1"/>
          <w:sz w:val="22"/>
          <w:szCs w:val="22"/>
          <w:lang w:val="en-US"/>
        </w:rPr>
        <w:t>co-</w:t>
      </w:r>
      <w:r w:rsidR="00727D12" w:rsidRPr="0025678A">
        <w:rPr>
          <w:color w:val="000000" w:themeColor="text1"/>
          <w:sz w:val="22"/>
          <w:szCs w:val="22"/>
          <w:lang w:val="en-US"/>
        </w:rPr>
        <w:t>treatment</w:t>
      </w:r>
      <w:r w:rsidR="009364A6" w:rsidRPr="0025678A">
        <w:rPr>
          <w:color w:val="000000" w:themeColor="text1"/>
          <w:sz w:val="22"/>
          <w:szCs w:val="22"/>
          <w:lang w:val="en-US"/>
        </w:rPr>
        <w:t xml:space="preserve">s </w:t>
      </w:r>
      <w:r w:rsidR="00727D12" w:rsidRPr="0025678A">
        <w:rPr>
          <w:color w:val="000000" w:themeColor="text1"/>
          <w:sz w:val="22"/>
          <w:szCs w:val="22"/>
          <w:lang w:val="en-US"/>
        </w:rPr>
        <w:t xml:space="preserve">to prevent </w:t>
      </w:r>
      <w:r w:rsidR="00791204" w:rsidRPr="0025678A">
        <w:rPr>
          <w:color w:val="000000" w:themeColor="text1"/>
          <w:sz w:val="22"/>
          <w:szCs w:val="22"/>
          <w:lang w:val="en-US"/>
        </w:rPr>
        <w:t>LOC</w:t>
      </w:r>
      <w:del w:id="79" w:author="arlhl" w:date="2019-01-11T11:15:00Z">
        <w:r w:rsidR="00791204" w:rsidRPr="0025678A" w:rsidDel="00D91FAA">
          <w:rPr>
            <w:color w:val="000000" w:themeColor="text1"/>
            <w:sz w:val="22"/>
            <w:szCs w:val="22"/>
            <w:lang w:val="en-US"/>
          </w:rPr>
          <w:delText>M</w:delText>
        </w:r>
      </w:del>
      <w:r w:rsidR="00B62C75" w:rsidRPr="0025678A">
        <w:rPr>
          <w:color w:val="000000" w:themeColor="text1"/>
          <w:sz w:val="22"/>
          <w:szCs w:val="22"/>
          <w:lang w:val="en-US"/>
        </w:rPr>
        <w:t xml:space="preserve"> are available</w:t>
      </w:r>
      <w:r w:rsidR="00786D05" w:rsidRPr="0025678A">
        <w:rPr>
          <w:color w:val="000000" w:themeColor="text1"/>
          <w:sz w:val="22"/>
          <w:szCs w:val="22"/>
          <w:lang w:val="en-US"/>
        </w:rPr>
        <w:t xml:space="preserve">. </w:t>
      </w:r>
      <w:r w:rsidR="009364A6" w:rsidRPr="0025678A">
        <w:rPr>
          <w:color w:val="000000" w:themeColor="text1"/>
          <w:sz w:val="22"/>
          <w:szCs w:val="22"/>
          <w:lang w:val="en-US"/>
        </w:rPr>
        <w:t>E</w:t>
      </w:r>
      <w:r w:rsidR="00A702A0" w:rsidRPr="0025678A">
        <w:rPr>
          <w:color w:val="000000" w:themeColor="text1"/>
          <w:sz w:val="22"/>
          <w:szCs w:val="22"/>
          <w:lang w:val="en-US"/>
        </w:rPr>
        <w:t xml:space="preserve">xploring </w:t>
      </w:r>
      <w:r w:rsidR="00241BA8" w:rsidRPr="0025678A">
        <w:rPr>
          <w:color w:val="000000" w:themeColor="text1"/>
          <w:sz w:val="22"/>
          <w:szCs w:val="22"/>
          <w:lang w:val="en-US"/>
        </w:rPr>
        <w:t>both the</w:t>
      </w:r>
      <w:r w:rsidR="009535D7" w:rsidRPr="0025678A">
        <w:rPr>
          <w:color w:val="000000" w:themeColor="text1"/>
          <w:sz w:val="22"/>
          <w:szCs w:val="22"/>
          <w:lang w:val="en-US"/>
        </w:rPr>
        <w:t xml:space="preserve"> </w:t>
      </w:r>
      <w:r w:rsidR="00246F2E" w:rsidRPr="0025678A">
        <w:rPr>
          <w:color w:val="000000" w:themeColor="text1"/>
          <w:sz w:val="22"/>
          <w:szCs w:val="22"/>
          <w:lang w:val="en-US"/>
        </w:rPr>
        <w:t>mechanisms of</w:t>
      </w:r>
      <w:r w:rsidR="00A702A0" w:rsidRPr="0025678A">
        <w:rPr>
          <w:color w:val="000000" w:themeColor="text1"/>
          <w:sz w:val="22"/>
          <w:szCs w:val="22"/>
          <w:lang w:val="en-US"/>
        </w:rPr>
        <w:t xml:space="preserve"> </w:t>
      </w:r>
      <w:r w:rsidR="00791204" w:rsidRPr="0025678A">
        <w:rPr>
          <w:color w:val="000000" w:themeColor="text1"/>
          <w:sz w:val="22"/>
          <w:szCs w:val="22"/>
          <w:lang w:val="en-US"/>
        </w:rPr>
        <w:t>acute</w:t>
      </w:r>
      <w:r w:rsidR="009535D7" w:rsidRPr="0025678A">
        <w:rPr>
          <w:color w:val="000000" w:themeColor="text1"/>
          <w:sz w:val="22"/>
          <w:szCs w:val="22"/>
          <w:lang w:val="en-US"/>
        </w:rPr>
        <w:t xml:space="preserve"> </w:t>
      </w:r>
      <w:r w:rsidR="00246F2E" w:rsidRPr="0025678A">
        <w:rPr>
          <w:color w:val="000000" w:themeColor="text1"/>
          <w:sz w:val="22"/>
          <w:szCs w:val="22"/>
          <w:lang w:val="en-US"/>
        </w:rPr>
        <w:t>and long</w:t>
      </w:r>
      <w:r w:rsidR="00EC44E2" w:rsidRPr="0025678A">
        <w:rPr>
          <w:color w:val="000000" w:themeColor="text1"/>
          <w:sz w:val="22"/>
          <w:szCs w:val="22"/>
          <w:lang w:val="en-US"/>
        </w:rPr>
        <w:t>-</w:t>
      </w:r>
      <w:r w:rsidR="00246F2E" w:rsidRPr="0025678A">
        <w:rPr>
          <w:color w:val="000000" w:themeColor="text1"/>
          <w:sz w:val="22"/>
          <w:szCs w:val="22"/>
          <w:lang w:val="en-US"/>
        </w:rPr>
        <w:t xml:space="preserve">term </w:t>
      </w:r>
      <w:r w:rsidR="009535D7" w:rsidRPr="0025678A">
        <w:rPr>
          <w:color w:val="000000" w:themeColor="text1"/>
          <w:sz w:val="22"/>
          <w:szCs w:val="22"/>
          <w:lang w:val="en-US"/>
        </w:rPr>
        <w:t xml:space="preserve">cardiovascular </w:t>
      </w:r>
      <w:r w:rsidR="00A702A0" w:rsidRPr="0025678A">
        <w:rPr>
          <w:color w:val="000000" w:themeColor="text1"/>
          <w:sz w:val="22"/>
          <w:szCs w:val="22"/>
          <w:lang w:val="en-US"/>
        </w:rPr>
        <w:t xml:space="preserve">side effects </w:t>
      </w:r>
      <w:r w:rsidR="00246F2E" w:rsidRPr="0025678A">
        <w:rPr>
          <w:color w:val="000000" w:themeColor="text1"/>
          <w:sz w:val="22"/>
          <w:szCs w:val="22"/>
          <w:lang w:val="en-US"/>
        </w:rPr>
        <w:t xml:space="preserve">of </w:t>
      </w:r>
      <w:r w:rsidR="00C52259" w:rsidRPr="0025678A">
        <w:rPr>
          <w:color w:val="000000" w:themeColor="text1"/>
          <w:sz w:val="22"/>
          <w:szCs w:val="22"/>
          <w:lang w:val="en-US"/>
        </w:rPr>
        <w:t>anti-tumor therapies</w:t>
      </w:r>
      <w:r w:rsidR="00246F2E" w:rsidRPr="0025678A">
        <w:rPr>
          <w:color w:val="000000" w:themeColor="text1"/>
          <w:sz w:val="22"/>
          <w:szCs w:val="22"/>
          <w:lang w:val="en-US"/>
        </w:rPr>
        <w:t>, to develop</w:t>
      </w:r>
      <w:r w:rsidR="00241BA8" w:rsidRPr="0025678A">
        <w:rPr>
          <w:color w:val="000000" w:themeColor="text1"/>
          <w:sz w:val="22"/>
          <w:szCs w:val="22"/>
          <w:lang w:val="en-US"/>
        </w:rPr>
        <w:t xml:space="preserve"> early markers </w:t>
      </w:r>
      <w:r w:rsidR="00246F2E" w:rsidRPr="0025678A">
        <w:rPr>
          <w:color w:val="000000" w:themeColor="text1"/>
          <w:sz w:val="22"/>
          <w:szCs w:val="22"/>
          <w:lang w:val="en-US"/>
        </w:rPr>
        <w:t xml:space="preserve">and preventive and curative treatment </w:t>
      </w:r>
      <w:r w:rsidR="00C52259" w:rsidRPr="0025678A">
        <w:rPr>
          <w:color w:val="000000" w:themeColor="text1"/>
          <w:sz w:val="22"/>
          <w:szCs w:val="22"/>
          <w:lang w:val="en-US"/>
        </w:rPr>
        <w:t xml:space="preserve">is needed </w:t>
      </w:r>
      <w:r w:rsidR="003C141D" w:rsidRPr="0025678A">
        <w:rPr>
          <w:color w:val="000000" w:themeColor="text1"/>
          <w:sz w:val="22"/>
          <w:szCs w:val="22"/>
          <w:lang w:val="en-US"/>
        </w:rPr>
        <w:t xml:space="preserve">not only </w:t>
      </w:r>
      <w:r w:rsidR="00C52259" w:rsidRPr="0025678A">
        <w:rPr>
          <w:color w:val="000000" w:themeColor="text1"/>
          <w:sz w:val="22"/>
          <w:szCs w:val="22"/>
          <w:lang w:val="en-US"/>
        </w:rPr>
        <w:t xml:space="preserve">to </w:t>
      </w:r>
      <w:r w:rsidR="003C141D" w:rsidRPr="0025678A">
        <w:rPr>
          <w:color w:val="000000" w:themeColor="text1"/>
          <w:sz w:val="22"/>
          <w:szCs w:val="22"/>
          <w:lang w:val="en-US"/>
        </w:rPr>
        <w:t>reduce cancer dise</w:t>
      </w:r>
      <w:r w:rsidR="00C14A1C" w:rsidRPr="0025678A">
        <w:rPr>
          <w:color w:val="000000" w:themeColor="text1"/>
          <w:sz w:val="22"/>
          <w:szCs w:val="22"/>
          <w:lang w:val="en-US"/>
        </w:rPr>
        <w:t>ase but to improve</w:t>
      </w:r>
      <w:r w:rsidR="003C141D" w:rsidRPr="0025678A">
        <w:rPr>
          <w:color w:val="000000" w:themeColor="text1"/>
          <w:sz w:val="22"/>
          <w:szCs w:val="22"/>
          <w:lang w:val="en-US"/>
        </w:rPr>
        <w:t xml:space="preserve"> morbidity and mortality of cancer survivors</w:t>
      </w:r>
      <w:ins w:id="80" w:author="arlhl" w:date="2019-01-11T11:15:00Z">
        <w:r w:rsidR="00D91FAA">
          <w:rPr>
            <w:color w:val="000000" w:themeColor="text1"/>
            <w:sz w:val="22"/>
            <w:szCs w:val="22"/>
            <w:lang w:val="en-US"/>
          </w:rPr>
          <w:t>. We believe</w:t>
        </w:r>
      </w:ins>
      <w:del w:id="81" w:author="arlhl" w:date="2019-01-11T11:15:00Z">
        <w:r w:rsidR="003C141D" w:rsidRPr="0025678A" w:rsidDel="00D91FAA">
          <w:rPr>
            <w:color w:val="000000" w:themeColor="text1"/>
            <w:sz w:val="22"/>
            <w:szCs w:val="22"/>
            <w:lang w:val="en-US"/>
          </w:rPr>
          <w:delText xml:space="preserve"> on the long run, an aim </w:delText>
        </w:r>
        <w:r w:rsidR="00C52259" w:rsidRPr="0025678A" w:rsidDel="00D91FAA">
          <w:rPr>
            <w:color w:val="000000" w:themeColor="text1"/>
            <w:sz w:val="22"/>
            <w:szCs w:val="22"/>
            <w:lang w:val="en-US"/>
          </w:rPr>
          <w:delText>that</w:delText>
        </w:r>
      </w:del>
      <w:ins w:id="82" w:author="arlhl" w:date="2019-01-11T11:15:00Z">
        <w:r w:rsidR="00D91FAA">
          <w:rPr>
            <w:color w:val="000000" w:themeColor="text1"/>
            <w:sz w:val="22"/>
            <w:szCs w:val="22"/>
            <w:lang w:val="en-US"/>
          </w:rPr>
          <w:t xml:space="preserve"> this</w:t>
        </w:r>
      </w:ins>
      <w:r w:rsidR="00C52259" w:rsidRPr="0025678A">
        <w:rPr>
          <w:color w:val="000000" w:themeColor="text1"/>
          <w:sz w:val="22"/>
          <w:szCs w:val="22"/>
          <w:lang w:val="en-US"/>
        </w:rPr>
        <w:t xml:space="preserve"> can </w:t>
      </w:r>
      <w:del w:id="83" w:author="arlhl" w:date="2019-01-11T11:15:00Z">
        <w:r w:rsidR="003C141D" w:rsidRPr="0025678A" w:rsidDel="00D91FAA">
          <w:rPr>
            <w:color w:val="000000" w:themeColor="text1"/>
            <w:sz w:val="22"/>
            <w:szCs w:val="22"/>
            <w:lang w:val="en-US"/>
          </w:rPr>
          <w:delText xml:space="preserve">only </w:delText>
        </w:r>
      </w:del>
      <w:r w:rsidR="003C141D" w:rsidRPr="0025678A">
        <w:rPr>
          <w:color w:val="000000" w:themeColor="text1"/>
          <w:sz w:val="22"/>
          <w:szCs w:val="22"/>
          <w:lang w:val="en-US"/>
        </w:rPr>
        <w:t xml:space="preserve">be achieved by combined </w:t>
      </w:r>
      <w:r w:rsidR="00C52259" w:rsidRPr="0025678A">
        <w:rPr>
          <w:color w:val="000000" w:themeColor="text1"/>
          <w:sz w:val="22"/>
          <w:szCs w:val="22"/>
          <w:lang w:val="en-US"/>
        </w:rPr>
        <w:t xml:space="preserve">interdisciplinary </w:t>
      </w:r>
      <w:r w:rsidR="003C141D" w:rsidRPr="0025678A">
        <w:rPr>
          <w:color w:val="000000" w:themeColor="text1"/>
          <w:sz w:val="22"/>
          <w:szCs w:val="22"/>
          <w:lang w:val="en-US"/>
        </w:rPr>
        <w:t xml:space="preserve">efforts of </w:t>
      </w:r>
      <w:r w:rsidR="00C52259" w:rsidRPr="0025678A">
        <w:rPr>
          <w:color w:val="000000" w:themeColor="text1"/>
          <w:sz w:val="22"/>
          <w:szCs w:val="22"/>
          <w:lang w:val="en-US"/>
        </w:rPr>
        <w:t xml:space="preserve">clinicians and scientist from </w:t>
      </w:r>
      <w:r w:rsidR="00241BA8" w:rsidRPr="0025678A">
        <w:rPr>
          <w:color w:val="000000" w:themeColor="text1"/>
          <w:sz w:val="22"/>
          <w:szCs w:val="22"/>
          <w:lang w:val="en-US"/>
        </w:rPr>
        <w:t>oncology</w:t>
      </w:r>
      <w:r w:rsidR="00C52259" w:rsidRPr="0025678A">
        <w:rPr>
          <w:color w:val="000000" w:themeColor="text1"/>
          <w:sz w:val="22"/>
          <w:szCs w:val="22"/>
          <w:lang w:val="en-US"/>
        </w:rPr>
        <w:t xml:space="preserve"> and</w:t>
      </w:r>
      <w:r w:rsidR="003C141D" w:rsidRPr="0025678A">
        <w:rPr>
          <w:color w:val="000000" w:themeColor="text1"/>
          <w:sz w:val="22"/>
          <w:szCs w:val="22"/>
          <w:lang w:val="en-US"/>
        </w:rPr>
        <w:t xml:space="preserve"> cardiology</w:t>
      </w:r>
      <w:r w:rsidR="00241BA8" w:rsidRPr="0025678A">
        <w:rPr>
          <w:color w:val="000000" w:themeColor="text1"/>
          <w:sz w:val="22"/>
          <w:szCs w:val="22"/>
          <w:lang w:val="en-US"/>
        </w:rPr>
        <w:t xml:space="preserve"> </w:t>
      </w:r>
      <w:r w:rsidR="00C52259" w:rsidRPr="0025678A">
        <w:rPr>
          <w:color w:val="000000" w:themeColor="text1"/>
          <w:sz w:val="22"/>
          <w:szCs w:val="22"/>
          <w:lang w:val="en-US"/>
        </w:rPr>
        <w:t>working together in</w:t>
      </w:r>
      <w:r w:rsidR="00241BA8" w:rsidRPr="0025678A">
        <w:rPr>
          <w:color w:val="000000" w:themeColor="text1"/>
          <w:sz w:val="22"/>
          <w:szCs w:val="22"/>
          <w:lang w:val="en-US"/>
        </w:rPr>
        <w:t xml:space="preserve"> cardio-oncology science. </w:t>
      </w:r>
    </w:p>
    <w:p w14:paraId="42393CB8" w14:textId="77777777" w:rsidR="000222E3" w:rsidRPr="0025678A" w:rsidRDefault="000222E3" w:rsidP="00245D94">
      <w:pPr>
        <w:widowControl w:val="0"/>
        <w:spacing w:line="360" w:lineRule="auto"/>
        <w:jc w:val="both"/>
        <w:rPr>
          <w:color w:val="000000" w:themeColor="text1"/>
          <w:sz w:val="22"/>
          <w:szCs w:val="22"/>
          <w:lang w:val="en-US"/>
        </w:rPr>
      </w:pPr>
    </w:p>
    <w:p w14:paraId="28DB3CA8" w14:textId="77777777" w:rsidR="00D35C26" w:rsidRPr="0025678A" w:rsidRDefault="00D35C26" w:rsidP="00245D94">
      <w:pPr>
        <w:widowControl w:val="0"/>
        <w:spacing w:line="360" w:lineRule="auto"/>
        <w:jc w:val="both"/>
        <w:rPr>
          <w:color w:val="000000" w:themeColor="text1"/>
          <w:sz w:val="22"/>
          <w:szCs w:val="22"/>
          <w:lang w:val="en-US"/>
        </w:rPr>
      </w:pPr>
    </w:p>
    <w:p w14:paraId="7DB2BC63" w14:textId="0CD3A497" w:rsidR="00D35C26" w:rsidRPr="0025678A" w:rsidRDefault="007C51C6" w:rsidP="00245D94">
      <w:pPr>
        <w:widowControl w:val="0"/>
        <w:spacing w:line="360" w:lineRule="auto"/>
        <w:jc w:val="both"/>
        <w:rPr>
          <w:color w:val="000000" w:themeColor="text1"/>
          <w:sz w:val="22"/>
          <w:szCs w:val="22"/>
          <w:lang w:val="en-US"/>
        </w:rPr>
      </w:pPr>
      <w:r w:rsidRPr="0025678A">
        <w:rPr>
          <w:color w:val="000000" w:themeColor="text1"/>
          <w:sz w:val="22"/>
          <w:szCs w:val="22"/>
          <w:lang w:val="en-US"/>
        </w:rPr>
        <w:t>COI</w:t>
      </w:r>
      <w:bookmarkStart w:id="84" w:name="_GoBack"/>
      <w:bookmarkEnd w:id="84"/>
    </w:p>
    <w:p w14:paraId="4CF22D7B" w14:textId="7390A747" w:rsidR="00D35D1F" w:rsidRPr="0025678A" w:rsidRDefault="007F7E32" w:rsidP="00245D94">
      <w:pPr>
        <w:widowControl w:val="0"/>
        <w:spacing w:line="360" w:lineRule="auto"/>
        <w:jc w:val="both"/>
        <w:rPr>
          <w:color w:val="000000" w:themeColor="text1"/>
          <w:sz w:val="22"/>
          <w:szCs w:val="22"/>
          <w:lang w:val="en-US"/>
        </w:rPr>
      </w:pPr>
      <w:r w:rsidRPr="0025678A">
        <w:rPr>
          <w:color w:val="000000" w:themeColor="text1"/>
          <w:sz w:val="22"/>
          <w:szCs w:val="22"/>
          <w:lang w:val="en-US"/>
        </w:rPr>
        <w:t xml:space="preserve">Alexander R. Lyon </w:t>
      </w:r>
      <w:r w:rsidR="00D35D1F" w:rsidRPr="0025678A">
        <w:rPr>
          <w:color w:val="000000" w:themeColor="text1"/>
          <w:sz w:val="22"/>
          <w:szCs w:val="22"/>
          <w:lang w:val="en-US"/>
        </w:rPr>
        <w:t xml:space="preserve">has received speaker, advisory board or consultancy fees and/or research grants from Pfizer, Novartis, </w:t>
      </w:r>
      <w:proofErr w:type="spellStart"/>
      <w:r w:rsidR="00D35D1F" w:rsidRPr="0025678A">
        <w:rPr>
          <w:color w:val="000000" w:themeColor="text1"/>
          <w:sz w:val="22"/>
          <w:szCs w:val="22"/>
          <w:lang w:val="en-US"/>
        </w:rPr>
        <w:t>Servier</w:t>
      </w:r>
      <w:proofErr w:type="spellEnd"/>
      <w:r w:rsidR="00D35D1F" w:rsidRPr="0025678A">
        <w:rPr>
          <w:color w:val="000000" w:themeColor="text1"/>
          <w:sz w:val="22"/>
          <w:szCs w:val="22"/>
          <w:lang w:val="en-US"/>
        </w:rPr>
        <w:t xml:space="preserve">, Amgen, </w:t>
      </w:r>
      <w:proofErr w:type="spellStart"/>
      <w:r w:rsidR="00D35D1F" w:rsidRPr="0025678A">
        <w:rPr>
          <w:color w:val="000000" w:themeColor="text1"/>
          <w:sz w:val="22"/>
          <w:szCs w:val="22"/>
          <w:lang w:val="en-US"/>
        </w:rPr>
        <w:t>Clinigen</w:t>
      </w:r>
      <w:proofErr w:type="spellEnd"/>
      <w:r w:rsidR="00D35D1F" w:rsidRPr="0025678A">
        <w:rPr>
          <w:color w:val="000000" w:themeColor="text1"/>
          <w:sz w:val="22"/>
          <w:szCs w:val="22"/>
          <w:lang w:val="en-US"/>
        </w:rPr>
        <w:t xml:space="preserve"> Group, Takeda, Roche, Eli Lily, Eisai, Bristol Myers Squibb, </w:t>
      </w:r>
      <w:proofErr w:type="spellStart"/>
      <w:r w:rsidR="00D35D1F" w:rsidRPr="0025678A">
        <w:rPr>
          <w:color w:val="000000" w:themeColor="text1"/>
          <w:sz w:val="22"/>
          <w:szCs w:val="22"/>
          <w:lang w:val="en-US"/>
        </w:rPr>
        <w:t>Ferring</w:t>
      </w:r>
      <w:proofErr w:type="spellEnd"/>
      <w:r w:rsidR="00D35D1F" w:rsidRPr="0025678A">
        <w:rPr>
          <w:color w:val="000000" w:themeColor="text1"/>
          <w:sz w:val="22"/>
          <w:szCs w:val="22"/>
          <w:lang w:val="en-US"/>
        </w:rPr>
        <w:t xml:space="preserve"> Pharmaceuticals and </w:t>
      </w:r>
      <w:proofErr w:type="spellStart"/>
      <w:r w:rsidR="00D35D1F" w:rsidRPr="0025678A">
        <w:rPr>
          <w:color w:val="000000" w:themeColor="text1"/>
          <w:sz w:val="22"/>
          <w:szCs w:val="22"/>
          <w:lang w:val="en-US"/>
        </w:rPr>
        <w:t>Boehringer</w:t>
      </w:r>
      <w:proofErr w:type="spellEnd"/>
      <w:r w:rsidR="00D35D1F" w:rsidRPr="0025678A">
        <w:rPr>
          <w:color w:val="000000" w:themeColor="text1"/>
          <w:sz w:val="22"/>
          <w:szCs w:val="22"/>
          <w:lang w:val="en-US"/>
        </w:rPr>
        <w:t xml:space="preserve"> </w:t>
      </w:r>
      <w:proofErr w:type="spellStart"/>
      <w:r w:rsidR="00D35D1F" w:rsidRPr="0025678A">
        <w:rPr>
          <w:color w:val="000000" w:themeColor="text1"/>
          <w:sz w:val="22"/>
          <w:szCs w:val="22"/>
          <w:lang w:val="en-US"/>
        </w:rPr>
        <w:t>Ingelheim</w:t>
      </w:r>
      <w:proofErr w:type="spellEnd"/>
      <w:r w:rsidR="00D35D1F" w:rsidRPr="0025678A">
        <w:rPr>
          <w:color w:val="000000" w:themeColor="text1"/>
          <w:sz w:val="22"/>
          <w:szCs w:val="22"/>
          <w:lang w:val="en-US"/>
        </w:rPr>
        <w:t>.</w:t>
      </w:r>
    </w:p>
    <w:p w14:paraId="2DD7CDF1" w14:textId="77777777" w:rsidR="00003175" w:rsidRPr="0025678A" w:rsidRDefault="00003175" w:rsidP="00003175">
      <w:pPr>
        <w:rPr>
          <w:rFonts w:eastAsia="Times New Roman"/>
          <w:color w:val="000000" w:themeColor="text1"/>
          <w:sz w:val="22"/>
          <w:szCs w:val="22"/>
          <w:lang w:val="en-US"/>
        </w:rPr>
      </w:pPr>
      <w:r w:rsidRPr="0025678A">
        <w:rPr>
          <w:color w:val="000000" w:themeColor="text1"/>
          <w:sz w:val="22"/>
          <w:szCs w:val="22"/>
          <w:lang w:val="en-US"/>
        </w:rPr>
        <w:t xml:space="preserve">Emilio Hirsch is a </w:t>
      </w:r>
      <w:r w:rsidRPr="0025678A">
        <w:rPr>
          <w:rFonts w:eastAsia="Times New Roman"/>
          <w:color w:val="000000" w:themeColor="text1"/>
          <w:sz w:val="22"/>
          <w:szCs w:val="22"/>
          <w:lang w:val="en-US"/>
        </w:rPr>
        <w:t xml:space="preserve">co-founder of </w:t>
      </w:r>
      <w:proofErr w:type="spellStart"/>
      <w:r w:rsidRPr="0025678A">
        <w:rPr>
          <w:rFonts w:eastAsia="Times New Roman"/>
          <w:color w:val="000000" w:themeColor="text1"/>
          <w:sz w:val="22"/>
          <w:szCs w:val="22"/>
          <w:lang w:val="en-US"/>
        </w:rPr>
        <w:t>Kither</w:t>
      </w:r>
      <w:proofErr w:type="spellEnd"/>
      <w:r w:rsidRPr="0025678A">
        <w:rPr>
          <w:rFonts w:eastAsia="Times New Roman"/>
          <w:color w:val="000000" w:themeColor="text1"/>
          <w:sz w:val="22"/>
          <w:szCs w:val="22"/>
          <w:lang w:val="en-US"/>
        </w:rPr>
        <w:t xml:space="preserve"> Biotech an academic spin-off focusing on PI3K inhibitors</w:t>
      </w:r>
    </w:p>
    <w:p w14:paraId="02814625" w14:textId="346CB10A" w:rsidR="00003175" w:rsidRPr="0025678A" w:rsidRDefault="00003175" w:rsidP="00245D94">
      <w:pPr>
        <w:widowControl w:val="0"/>
        <w:spacing w:line="360" w:lineRule="auto"/>
        <w:jc w:val="both"/>
        <w:rPr>
          <w:color w:val="000000" w:themeColor="text1"/>
          <w:sz w:val="22"/>
          <w:szCs w:val="22"/>
          <w:lang w:val="en-US"/>
        </w:rPr>
      </w:pPr>
    </w:p>
    <w:p w14:paraId="01C7A9EB" w14:textId="77777777" w:rsidR="00D35C26" w:rsidRPr="0025678A" w:rsidRDefault="00D35C26" w:rsidP="00245D94">
      <w:pPr>
        <w:widowControl w:val="0"/>
        <w:spacing w:line="360" w:lineRule="auto"/>
        <w:jc w:val="both"/>
        <w:rPr>
          <w:color w:val="000000" w:themeColor="text1"/>
          <w:sz w:val="22"/>
          <w:szCs w:val="22"/>
          <w:lang w:val="en-US"/>
        </w:rPr>
      </w:pPr>
    </w:p>
    <w:p w14:paraId="63CE54DD" w14:textId="77777777" w:rsidR="00D35C26" w:rsidRPr="0025678A" w:rsidRDefault="00D35C26" w:rsidP="00245D94">
      <w:pPr>
        <w:widowControl w:val="0"/>
        <w:spacing w:line="360" w:lineRule="auto"/>
        <w:jc w:val="both"/>
        <w:rPr>
          <w:color w:val="000000" w:themeColor="text1"/>
          <w:sz w:val="22"/>
          <w:szCs w:val="22"/>
          <w:lang w:val="en-US"/>
        </w:rPr>
      </w:pPr>
    </w:p>
    <w:p w14:paraId="7D9AA0D7" w14:textId="77777777" w:rsidR="000222E3" w:rsidRPr="0025678A" w:rsidRDefault="000222E3" w:rsidP="00245D94">
      <w:pPr>
        <w:widowControl w:val="0"/>
        <w:spacing w:line="360" w:lineRule="auto"/>
        <w:jc w:val="both"/>
        <w:rPr>
          <w:b/>
          <w:color w:val="000000" w:themeColor="text1"/>
          <w:sz w:val="22"/>
          <w:szCs w:val="22"/>
          <w:lang w:val="en-US"/>
        </w:rPr>
      </w:pPr>
      <w:r w:rsidRPr="0025678A">
        <w:rPr>
          <w:b/>
          <w:color w:val="000000" w:themeColor="text1"/>
          <w:sz w:val="22"/>
          <w:szCs w:val="22"/>
          <w:lang w:val="en-US"/>
        </w:rPr>
        <w:t>Literature</w:t>
      </w:r>
    </w:p>
    <w:p w14:paraId="301940EE" w14:textId="77777777" w:rsidR="000222E3" w:rsidRPr="0025678A" w:rsidRDefault="000222E3" w:rsidP="00245D94">
      <w:pPr>
        <w:widowControl w:val="0"/>
        <w:spacing w:line="360" w:lineRule="auto"/>
        <w:jc w:val="both"/>
        <w:rPr>
          <w:color w:val="000000" w:themeColor="text1"/>
          <w:sz w:val="22"/>
          <w:szCs w:val="22"/>
          <w:lang w:val="en-US"/>
        </w:rPr>
      </w:pPr>
    </w:p>
    <w:p w14:paraId="54CD3545" w14:textId="77777777" w:rsidR="0025678A" w:rsidRPr="0025678A" w:rsidRDefault="00361227" w:rsidP="00245D94">
      <w:pPr>
        <w:widowControl w:val="0"/>
        <w:spacing w:line="360" w:lineRule="auto"/>
        <w:jc w:val="both"/>
        <w:rPr>
          <w:color w:val="000000" w:themeColor="text1"/>
          <w:sz w:val="22"/>
          <w:szCs w:val="22"/>
          <w:lang w:val="en-US"/>
        </w:rPr>
      </w:pPr>
      <w:r w:rsidRPr="0025678A">
        <w:rPr>
          <w:color w:val="000000" w:themeColor="text1"/>
          <w:sz w:val="22"/>
          <w:szCs w:val="22"/>
          <w:lang w:val="en-US"/>
        </w:rPr>
        <w:fldChar w:fldCharType="begin"/>
      </w:r>
      <w:r w:rsidR="00B03682" w:rsidRPr="0025678A">
        <w:rPr>
          <w:color w:val="000000" w:themeColor="text1"/>
          <w:sz w:val="22"/>
          <w:szCs w:val="22"/>
          <w:lang w:val="en-US"/>
        </w:rPr>
        <w:instrText xml:space="preserve"> ADDIN </w:instrText>
      </w:r>
      <w:r w:rsidRPr="0025678A">
        <w:rPr>
          <w:color w:val="000000" w:themeColor="text1"/>
          <w:sz w:val="22"/>
          <w:szCs w:val="22"/>
          <w:lang w:val="en-US"/>
        </w:rPr>
        <w:fldChar w:fldCharType="end"/>
      </w:r>
    </w:p>
    <w:p w14:paraId="07937993" w14:textId="77777777" w:rsidR="0025678A" w:rsidRPr="0025678A" w:rsidRDefault="0025678A" w:rsidP="00245D94">
      <w:pPr>
        <w:widowControl w:val="0"/>
        <w:spacing w:line="360" w:lineRule="auto"/>
        <w:jc w:val="both"/>
        <w:rPr>
          <w:color w:val="000000" w:themeColor="text1"/>
          <w:sz w:val="22"/>
          <w:szCs w:val="22"/>
          <w:lang w:val="en-US"/>
        </w:rPr>
      </w:pPr>
    </w:p>
    <w:p w14:paraId="64E509C6" w14:textId="77777777" w:rsidR="0025678A" w:rsidRPr="0025678A" w:rsidRDefault="0025678A" w:rsidP="0025678A">
      <w:pPr>
        <w:pStyle w:val="EndNoteBibliography"/>
        <w:rPr>
          <w:rFonts w:ascii="Times New Roman" w:hAnsi="Times New Roman" w:cs="Times New Roman"/>
          <w:noProof/>
          <w:sz w:val="22"/>
          <w:szCs w:val="22"/>
        </w:rPr>
      </w:pPr>
      <w:r w:rsidRPr="0025678A">
        <w:rPr>
          <w:rFonts w:ascii="Times New Roman" w:hAnsi="Times New Roman" w:cs="Times New Roman"/>
          <w:color w:val="000000" w:themeColor="text1"/>
          <w:sz w:val="22"/>
          <w:szCs w:val="22"/>
          <w:lang w:val="en-US"/>
        </w:rPr>
        <w:fldChar w:fldCharType="begin"/>
      </w:r>
      <w:r w:rsidRPr="0025678A">
        <w:rPr>
          <w:rFonts w:ascii="Times New Roman" w:hAnsi="Times New Roman" w:cs="Times New Roman"/>
          <w:color w:val="000000" w:themeColor="text1"/>
          <w:sz w:val="22"/>
          <w:szCs w:val="22"/>
          <w:lang w:val="en-US"/>
        </w:rPr>
        <w:instrText xml:space="preserve"> ADDIN EN.REFLIST </w:instrText>
      </w:r>
      <w:r w:rsidRPr="0025678A">
        <w:rPr>
          <w:rFonts w:ascii="Times New Roman" w:hAnsi="Times New Roman" w:cs="Times New Roman"/>
          <w:color w:val="000000" w:themeColor="text1"/>
          <w:sz w:val="22"/>
          <w:szCs w:val="22"/>
          <w:lang w:val="en-US"/>
        </w:rPr>
        <w:fldChar w:fldCharType="separate"/>
      </w:r>
      <w:r w:rsidRPr="0025678A">
        <w:rPr>
          <w:rFonts w:ascii="Times New Roman" w:hAnsi="Times New Roman" w:cs="Times New Roman"/>
          <w:noProof/>
          <w:sz w:val="22"/>
          <w:szCs w:val="22"/>
          <w:lang w:val="en-US"/>
        </w:rPr>
        <w:t>1.</w:t>
      </w:r>
      <w:r w:rsidRPr="0025678A">
        <w:rPr>
          <w:rFonts w:ascii="Times New Roman" w:hAnsi="Times New Roman" w:cs="Times New Roman"/>
          <w:noProof/>
          <w:sz w:val="22"/>
          <w:szCs w:val="22"/>
          <w:lang w:val="en-US"/>
        </w:rPr>
        <w:tab/>
        <w:t xml:space="preserve">Zamorano JL, Lancellotti P, Rodriguez Munoz D, Aboyans V, Asteggiano R, Galderisi M, Habib G, Lenihan DJ, Lip GYH, Lyon AR, Lopez Fernandez T, Mohty D, Piepoli MF, Tamargo J, Torbicki A, Suter TM, Group ESCSD. 2016 ESC Position Paper on cancer treatments and cardiovascular toxicity developed under the auspices of the ESC Committee for Practice Guidelines: The Task Force for cancer treatments and cardiovascular toxicity of the European Society of Cardiology (ESC). </w:t>
      </w:r>
      <w:r w:rsidRPr="0025678A">
        <w:rPr>
          <w:rFonts w:ascii="Times New Roman" w:hAnsi="Times New Roman" w:cs="Times New Roman"/>
          <w:noProof/>
          <w:sz w:val="22"/>
          <w:szCs w:val="22"/>
        </w:rPr>
        <w:t>Eur Heart J 2016;</w:t>
      </w:r>
      <w:r w:rsidRPr="0025678A">
        <w:rPr>
          <w:rFonts w:ascii="Times New Roman" w:hAnsi="Times New Roman" w:cs="Times New Roman"/>
          <w:b/>
          <w:noProof/>
          <w:sz w:val="22"/>
          <w:szCs w:val="22"/>
        </w:rPr>
        <w:t>37</w:t>
      </w:r>
      <w:r w:rsidRPr="0025678A">
        <w:rPr>
          <w:rFonts w:ascii="Times New Roman" w:hAnsi="Times New Roman" w:cs="Times New Roman"/>
          <w:noProof/>
          <w:sz w:val="22"/>
          <w:szCs w:val="22"/>
        </w:rPr>
        <w:t>(36):2768-2801.</w:t>
      </w:r>
    </w:p>
    <w:p w14:paraId="1193E5B1"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2.</w:t>
      </w:r>
      <w:r w:rsidRPr="0025678A">
        <w:rPr>
          <w:rFonts w:ascii="Times New Roman" w:hAnsi="Times New Roman" w:cs="Times New Roman"/>
          <w:noProof/>
          <w:sz w:val="22"/>
          <w:szCs w:val="22"/>
          <w:lang w:val="en-US"/>
        </w:rPr>
        <w:tab/>
        <w:t>Mansouri I, Allodji RS, Hill C, El-Fayech C, Pein F, Diallo S, Schwartz B, Vu-Bezin G, Veres C, Souchard V, Dumas A, Bolle S, Thomas-Teinturier C, Pacquement H, Munzer M, Bondiau PY, Berchery D, Fresneau B, Oberlin O, Diallo I, De Vathaire F, Haddy N. The role of irradiated heart and left ventricular volumes in heart failure occurrence after childhood cancer. Eur J Heart Fail 2018.</w:t>
      </w:r>
    </w:p>
    <w:p w14:paraId="160E1FB6" w14:textId="77777777" w:rsidR="0025678A" w:rsidRPr="0025678A" w:rsidRDefault="0025678A" w:rsidP="0025678A">
      <w:pPr>
        <w:pStyle w:val="EndNoteBibliography"/>
        <w:rPr>
          <w:rFonts w:ascii="Times New Roman" w:hAnsi="Times New Roman" w:cs="Times New Roman"/>
          <w:noProof/>
          <w:sz w:val="22"/>
          <w:szCs w:val="22"/>
        </w:rPr>
      </w:pPr>
      <w:r w:rsidRPr="0025678A">
        <w:rPr>
          <w:rFonts w:ascii="Times New Roman" w:hAnsi="Times New Roman" w:cs="Times New Roman"/>
          <w:noProof/>
          <w:sz w:val="22"/>
          <w:szCs w:val="22"/>
          <w:lang w:val="en-US"/>
        </w:rPr>
        <w:t>3.</w:t>
      </w:r>
      <w:r w:rsidRPr="0025678A">
        <w:rPr>
          <w:rFonts w:ascii="Times New Roman" w:hAnsi="Times New Roman" w:cs="Times New Roman"/>
          <w:noProof/>
          <w:sz w:val="22"/>
          <w:szCs w:val="22"/>
          <w:lang w:val="en-US"/>
        </w:rPr>
        <w:tab/>
        <w:t xml:space="preserve">Gibson TM, Robison LL. Impact of Cancer Therapy-Related Exposures on Late Mortality in Childhood Cancer Survivors. </w:t>
      </w:r>
      <w:r w:rsidRPr="0025678A">
        <w:rPr>
          <w:rFonts w:ascii="Times New Roman" w:hAnsi="Times New Roman" w:cs="Times New Roman"/>
          <w:noProof/>
          <w:sz w:val="22"/>
          <w:szCs w:val="22"/>
        </w:rPr>
        <w:t>Chem Res Toxicol 2015;</w:t>
      </w:r>
      <w:r w:rsidRPr="0025678A">
        <w:rPr>
          <w:rFonts w:ascii="Times New Roman" w:hAnsi="Times New Roman" w:cs="Times New Roman"/>
          <w:b/>
          <w:noProof/>
          <w:sz w:val="22"/>
          <w:szCs w:val="22"/>
        </w:rPr>
        <w:t>28</w:t>
      </w:r>
      <w:r w:rsidRPr="0025678A">
        <w:rPr>
          <w:rFonts w:ascii="Times New Roman" w:hAnsi="Times New Roman" w:cs="Times New Roman"/>
          <w:noProof/>
          <w:sz w:val="22"/>
          <w:szCs w:val="22"/>
        </w:rPr>
        <w:t>(1):31-7.</w:t>
      </w:r>
    </w:p>
    <w:p w14:paraId="746E4206"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4.</w:t>
      </w:r>
      <w:r w:rsidRPr="0025678A">
        <w:rPr>
          <w:rFonts w:ascii="Times New Roman" w:hAnsi="Times New Roman" w:cs="Times New Roman"/>
          <w:noProof/>
          <w:sz w:val="22"/>
          <w:szCs w:val="22"/>
          <w:lang w:val="en-US"/>
        </w:rPr>
        <w:tab/>
        <w:t>Ameri P, Canepa M, Anker MS, Belenkov Y, Bergler-Klein J, Cohen-Solal A, Farmakis D, Lopez-Fernandez T, Lainscak M, Pudil R, Ruschitska F, Seferovic P, Filippatos G, Coats A, Suter T, Von Haehling S, Ciardiello F, de Boer RA, Lyon AR, Tocchetti CG, Heart Failure Association Cardio-Oncology Study Group of the European Society of C. Cancer diagnosis in patients with heart failure: epidemiology, clinical implications and gaps in knowledge. Eur J Heart Fail 2018;</w:t>
      </w:r>
      <w:r w:rsidRPr="0025678A">
        <w:rPr>
          <w:rFonts w:ascii="Times New Roman" w:hAnsi="Times New Roman" w:cs="Times New Roman"/>
          <w:b/>
          <w:noProof/>
          <w:sz w:val="22"/>
          <w:szCs w:val="22"/>
          <w:lang w:val="en-US"/>
        </w:rPr>
        <w:t>20</w:t>
      </w:r>
      <w:r w:rsidRPr="0025678A">
        <w:rPr>
          <w:rFonts w:ascii="Times New Roman" w:hAnsi="Times New Roman" w:cs="Times New Roman"/>
          <w:noProof/>
          <w:sz w:val="22"/>
          <w:szCs w:val="22"/>
          <w:lang w:val="en-US"/>
        </w:rPr>
        <w:t>(5):879-887.</w:t>
      </w:r>
    </w:p>
    <w:p w14:paraId="5652501B"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5.</w:t>
      </w:r>
      <w:r w:rsidRPr="0025678A">
        <w:rPr>
          <w:rFonts w:ascii="Times New Roman" w:hAnsi="Times New Roman" w:cs="Times New Roman"/>
          <w:noProof/>
          <w:sz w:val="22"/>
          <w:szCs w:val="22"/>
          <w:lang w:val="en-US"/>
        </w:rPr>
        <w:tab/>
        <w:t>Armenian SH, Hudson MM, Mulder RL, Chen MH, Constine LS, Dwyer M, Nathan PC, Tissing WJ, Shankar S, Sieswerda E, Skinner R, Steinberger J, van Dalen EC, van der Pal H, Wallace WH, Levitt G, Kremer LC, International Late Effects of Childhood Cancer Guideline Harmonization G. Recommendations for cardiomyopathy surveillance for survivors of childhood cancer: a report from the International Late Effects of Childhood Cancer Guideline Harmonization Group. Lancet Oncol 2015;</w:t>
      </w:r>
      <w:r w:rsidRPr="0025678A">
        <w:rPr>
          <w:rFonts w:ascii="Times New Roman" w:hAnsi="Times New Roman" w:cs="Times New Roman"/>
          <w:b/>
          <w:noProof/>
          <w:sz w:val="22"/>
          <w:szCs w:val="22"/>
          <w:lang w:val="en-US"/>
        </w:rPr>
        <w:t>16</w:t>
      </w:r>
      <w:r w:rsidRPr="0025678A">
        <w:rPr>
          <w:rFonts w:ascii="Times New Roman" w:hAnsi="Times New Roman" w:cs="Times New Roman"/>
          <w:noProof/>
          <w:sz w:val="22"/>
          <w:szCs w:val="22"/>
          <w:lang w:val="en-US"/>
        </w:rPr>
        <w:t>(3):e123-36.</w:t>
      </w:r>
    </w:p>
    <w:p w14:paraId="5F73390D"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lastRenderedPageBreak/>
        <w:t>6.</w:t>
      </w:r>
      <w:r w:rsidRPr="0025678A">
        <w:rPr>
          <w:rFonts w:ascii="Times New Roman" w:hAnsi="Times New Roman" w:cs="Times New Roman"/>
          <w:noProof/>
          <w:sz w:val="22"/>
          <w:szCs w:val="22"/>
          <w:lang w:val="en-US"/>
        </w:rPr>
        <w:tab/>
        <w:t>Ichikawa Y, Ghanefar M, Bayeva M, Wu R, Khechaduri A, Naga Prasad SV, Mutharasan RK, Naik TJ, Ardehali H. Cardiotoxicity of doxorubicin is mediated through mitochondrial iron accumulation. J Clin Invest 2014;</w:t>
      </w:r>
      <w:r w:rsidRPr="0025678A">
        <w:rPr>
          <w:rFonts w:ascii="Times New Roman" w:hAnsi="Times New Roman" w:cs="Times New Roman"/>
          <w:b/>
          <w:noProof/>
          <w:sz w:val="22"/>
          <w:szCs w:val="22"/>
          <w:lang w:val="en-US"/>
        </w:rPr>
        <w:t>124</w:t>
      </w:r>
      <w:r w:rsidRPr="0025678A">
        <w:rPr>
          <w:rFonts w:ascii="Times New Roman" w:hAnsi="Times New Roman" w:cs="Times New Roman"/>
          <w:noProof/>
          <w:sz w:val="22"/>
          <w:szCs w:val="22"/>
          <w:lang w:val="en-US"/>
        </w:rPr>
        <w:t>(2):617-30.</w:t>
      </w:r>
    </w:p>
    <w:p w14:paraId="16217C1F"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7.</w:t>
      </w:r>
      <w:r w:rsidRPr="0025678A">
        <w:rPr>
          <w:rFonts w:ascii="Times New Roman" w:hAnsi="Times New Roman" w:cs="Times New Roman"/>
          <w:noProof/>
          <w:sz w:val="22"/>
          <w:szCs w:val="22"/>
          <w:lang w:val="en-US"/>
        </w:rPr>
        <w:tab/>
        <w:t>Reichardt P, Tabone MD, Mora J, Morland B, Jones RL. Risk-benefit of dexrazoxane for preventing anthracycline-related cardiotoxicity: re-evaluating the European labeling. Future Oncol 2018;</w:t>
      </w:r>
      <w:r w:rsidRPr="0025678A">
        <w:rPr>
          <w:rFonts w:ascii="Times New Roman" w:hAnsi="Times New Roman" w:cs="Times New Roman"/>
          <w:b/>
          <w:noProof/>
          <w:sz w:val="22"/>
          <w:szCs w:val="22"/>
          <w:lang w:val="en-US"/>
        </w:rPr>
        <w:t>14</w:t>
      </w:r>
      <w:r w:rsidRPr="0025678A">
        <w:rPr>
          <w:rFonts w:ascii="Times New Roman" w:hAnsi="Times New Roman" w:cs="Times New Roman"/>
          <w:noProof/>
          <w:sz w:val="22"/>
          <w:szCs w:val="22"/>
          <w:lang w:val="en-US"/>
        </w:rPr>
        <w:t>(25):2663-2676.</w:t>
      </w:r>
    </w:p>
    <w:p w14:paraId="2266FB15"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8.</w:t>
      </w:r>
      <w:r w:rsidRPr="0025678A">
        <w:rPr>
          <w:rFonts w:ascii="Times New Roman" w:hAnsi="Times New Roman" w:cs="Times New Roman"/>
          <w:noProof/>
          <w:sz w:val="22"/>
          <w:szCs w:val="22"/>
          <w:lang w:val="en-US"/>
        </w:rPr>
        <w:tab/>
        <w:t>Benetou DR, Stergianos E, Geropeppa M, Ntinopoulou E, Tzanni M, Pourtsidis A, Petropoulos AC, Georgakis MK, Tousoulis D, Petridou ET. Late-onset cardiomyopathy among survivors of childhood lymphoma treated with anthracyclines: a systematic review. Hellenic J Cardiol 2018.</w:t>
      </w:r>
    </w:p>
    <w:p w14:paraId="1D4167E9"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9.</w:t>
      </w:r>
      <w:r w:rsidRPr="0025678A">
        <w:rPr>
          <w:rFonts w:ascii="Times New Roman" w:hAnsi="Times New Roman" w:cs="Times New Roman"/>
          <w:noProof/>
          <w:sz w:val="22"/>
          <w:szCs w:val="22"/>
          <w:lang w:val="en-US"/>
        </w:rPr>
        <w:tab/>
        <w:t>Aminkeng F, Bhavsar AP, Visscher H, Rassekh SR, Li Y, Lee JW, Brunham LR, Caron HN, van Dalen EC, Kremer LC, van der Pal HJ, Amstutz U, Rieder MJ, Bernstein D, Carleton BC, Hayden MR, Ross CJ, Canadian Pharmacogenomics Network for Drug Safety C. A coding variant in RARG confers susceptibility to anthracycline-induced cardiotoxicity in childhood cancer. Nat Genet 2015;</w:t>
      </w:r>
      <w:r w:rsidRPr="0025678A">
        <w:rPr>
          <w:rFonts w:ascii="Times New Roman" w:hAnsi="Times New Roman" w:cs="Times New Roman"/>
          <w:b/>
          <w:noProof/>
          <w:sz w:val="22"/>
          <w:szCs w:val="22"/>
          <w:lang w:val="en-US"/>
        </w:rPr>
        <w:t>47</w:t>
      </w:r>
      <w:r w:rsidRPr="0025678A">
        <w:rPr>
          <w:rFonts w:ascii="Times New Roman" w:hAnsi="Times New Roman" w:cs="Times New Roman"/>
          <w:noProof/>
          <w:sz w:val="22"/>
          <w:szCs w:val="22"/>
          <w:lang w:val="en-US"/>
        </w:rPr>
        <w:t>(9):1079-84.</w:t>
      </w:r>
    </w:p>
    <w:p w14:paraId="77CE981D"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10.</w:t>
      </w:r>
      <w:r w:rsidRPr="0025678A">
        <w:rPr>
          <w:rFonts w:ascii="Times New Roman" w:hAnsi="Times New Roman" w:cs="Times New Roman"/>
          <w:noProof/>
          <w:sz w:val="22"/>
          <w:szCs w:val="22"/>
          <w:lang w:val="en-US"/>
        </w:rPr>
        <w:tab/>
        <w:t>Wang X, Sun CL, Quinones-Lombrana A, Singh P, Landier W, Hageman L, Mather M, Rotter JI, Taylor KD, Chen YD, Armenian SH, Winick N, Ginsberg JP, Neglia JP, Oeffinger KC, Castellino SM, Dreyer ZE, Hudson MM, Robison LL, Blanco JG, Bhatia S. CELF4 Variant and Anthracycline-Related Cardiomyopathy: A Children's Oncology Group Genome-Wide Association Study. J Clin Oncol 2016;</w:t>
      </w:r>
      <w:r w:rsidRPr="0025678A">
        <w:rPr>
          <w:rFonts w:ascii="Times New Roman" w:hAnsi="Times New Roman" w:cs="Times New Roman"/>
          <w:b/>
          <w:noProof/>
          <w:sz w:val="22"/>
          <w:szCs w:val="22"/>
          <w:lang w:val="en-US"/>
        </w:rPr>
        <w:t>34</w:t>
      </w:r>
      <w:r w:rsidRPr="0025678A">
        <w:rPr>
          <w:rFonts w:ascii="Times New Roman" w:hAnsi="Times New Roman" w:cs="Times New Roman"/>
          <w:noProof/>
          <w:sz w:val="22"/>
          <w:szCs w:val="22"/>
          <w:lang w:val="en-US"/>
        </w:rPr>
        <w:t>(8):863-70.</w:t>
      </w:r>
    </w:p>
    <w:p w14:paraId="47BB8BE7"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11.</w:t>
      </w:r>
      <w:r w:rsidRPr="0025678A">
        <w:rPr>
          <w:rFonts w:ascii="Times New Roman" w:hAnsi="Times New Roman" w:cs="Times New Roman"/>
          <w:noProof/>
          <w:sz w:val="22"/>
          <w:szCs w:val="22"/>
          <w:lang w:val="en-US"/>
        </w:rPr>
        <w:tab/>
        <w:t>Visscher H, Ross CJ, Rassekh SR, Barhdadi A, Dube MP, Al-Saloos H, Sandor GS, Caron HN, van Dalen EC, Kremer LC, van der Pal HJ, Brown AM, Rogers PC, Phillips MS, Rieder MJ, Carleton BC, Hayden MR, Canadian Pharmacogenomics Network for Drug Safety C. Pharmacogenomic prediction of anthracycline-induced cardiotoxicity in children. J Clin Oncol 2012;</w:t>
      </w:r>
      <w:r w:rsidRPr="0025678A">
        <w:rPr>
          <w:rFonts w:ascii="Times New Roman" w:hAnsi="Times New Roman" w:cs="Times New Roman"/>
          <w:b/>
          <w:noProof/>
          <w:sz w:val="22"/>
          <w:szCs w:val="22"/>
          <w:lang w:val="en-US"/>
        </w:rPr>
        <w:t>30</w:t>
      </w:r>
      <w:r w:rsidRPr="0025678A">
        <w:rPr>
          <w:rFonts w:ascii="Times New Roman" w:hAnsi="Times New Roman" w:cs="Times New Roman"/>
          <w:noProof/>
          <w:sz w:val="22"/>
          <w:szCs w:val="22"/>
          <w:lang w:val="en-US"/>
        </w:rPr>
        <w:t>(13):1422-8.</w:t>
      </w:r>
    </w:p>
    <w:p w14:paraId="2C308D57"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12.</w:t>
      </w:r>
      <w:r w:rsidRPr="0025678A">
        <w:rPr>
          <w:rFonts w:ascii="Times New Roman" w:hAnsi="Times New Roman" w:cs="Times New Roman"/>
          <w:noProof/>
          <w:sz w:val="22"/>
          <w:szCs w:val="22"/>
          <w:lang w:val="en-US"/>
        </w:rPr>
        <w:tab/>
        <w:t>Blanco JG, Leisenring WM, Gonzalez-Covarrubias VM, Kawashima TI, Davies SM, Relling MV, Robison LL, Sklar CA, Stovall M, Bhatia S. Genetic polymorphisms in the carbonyl reductase 3 gene CBR3 and the NAD(P)H:quinone oxidoreductase 1 gene NQO1 in patients who developed anthracycline-related congestive heart failure after childhood cancer. Cancer 2008;</w:t>
      </w:r>
      <w:r w:rsidRPr="0025678A">
        <w:rPr>
          <w:rFonts w:ascii="Times New Roman" w:hAnsi="Times New Roman" w:cs="Times New Roman"/>
          <w:b/>
          <w:noProof/>
          <w:sz w:val="22"/>
          <w:szCs w:val="22"/>
          <w:lang w:val="en-US"/>
        </w:rPr>
        <w:t>112</w:t>
      </w:r>
      <w:r w:rsidRPr="0025678A">
        <w:rPr>
          <w:rFonts w:ascii="Times New Roman" w:hAnsi="Times New Roman" w:cs="Times New Roman"/>
          <w:noProof/>
          <w:sz w:val="22"/>
          <w:szCs w:val="22"/>
          <w:lang w:val="en-US"/>
        </w:rPr>
        <w:t>(12):2789-95.</w:t>
      </w:r>
    </w:p>
    <w:p w14:paraId="60943223"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13.</w:t>
      </w:r>
      <w:r w:rsidRPr="0025678A">
        <w:rPr>
          <w:rFonts w:ascii="Times New Roman" w:hAnsi="Times New Roman" w:cs="Times New Roman"/>
          <w:noProof/>
          <w:sz w:val="22"/>
          <w:szCs w:val="22"/>
          <w:lang w:val="en-US"/>
        </w:rPr>
        <w:tab/>
        <w:t>Ruiz-Pinto S, Pita G, Martin M, Alonso-Gordoa T, Barnes DR, Alonso MR, Herraez B, Garcia-Miguel P, Alonso J, Perez-Martinez A, Carton AJ, Gutierrez-Larraya F, Garcia-Saenz JA, Benitez J, Easton DF, Patino-Garcia A, Gonzalez-Neira A. Exome array analysis identifies ETFB as a novel susceptibility gene for anthracycline-induced cardiotoxicity in cancer patients. Breast Cancer Res Treat 2018;</w:t>
      </w:r>
      <w:r w:rsidRPr="0025678A">
        <w:rPr>
          <w:rFonts w:ascii="Times New Roman" w:hAnsi="Times New Roman" w:cs="Times New Roman"/>
          <w:b/>
          <w:noProof/>
          <w:sz w:val="22"/>
          <w:szCs w:val="22"/>
          <w:lang w:val="en-US"/>
        </w:rPr>
        <w:t>167</w:t>
      </w:r>
      <w:r w:rsidRPr="0025678A">
        <w:rPr>
          <w:rFonts w:ascii="Times New Roman" w:hAnsi="Times New Roman" w:cs="Times New Roman"/>
          <w:noProof/>
          <w:sz w:val="22"/>
          <w:szCs w:val="22"/>
          <w:lang w:val="en-US"/>
        </w:rPr>
        <w:t>(1):249-256.</w:t>
      </w:r>
    </w:p>
    <w:p w14:paraId="4B0EE8F4"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14.</w:t>
      </w:r>
      <w:r w:rsidRPr="0025678A">
        <w:rPr>
          <w:rFonts w:ascii="Times New Roman" w:hAnsi="Times New Roman" w:cs="Times New Roman"/>
          <w:noProof/>
          <w:sz w:val="22"/>
          <w:szCs w:val="22"/>
          <w:lang w:val="en-US"/>
        </w:rPr>
        <w:tab/>
        <w:t>Ruiz-Pinto S, Pita G, Patino-Garcia A, Alonso J, Perez-Martinez A, Carton AJ, Gutierrez-Larraya F, Alonso MR, Barnes DR, Dennis J, Michailidou K, Gomez-Santos C, Thompson DJ, Easton DF, Benitez J, Gonzalez-Neira A. Exome array analysis identifies GPR35 as a novel susceptibility gene for anthracycline-induced cardiotoxicity in childhood cancer. Pharmacogenet Genomics 2017;</w:t>
      </w:r>
      <w:r w:rsidRPr="0025678A">
        <w:rPr>
          <w:rFonts w:ascii="Times New Roman" w:hAnsi="Times New Roman" w:cs="Times New Roman"/>
          <w:b/>
          <w:noProof/>
          <w:sz w:val="22"/>
          <w:szCs w:val="22"/>
          <w:lang w:val="en-US"/>
        </w:rPr>
        <w:t>27</w:t>
      </w:r>
      <w:r w:rsidRPr="0025678A">
        <w:rPr>
          <w:rFonts w:ascii="Times New Roman" w:hAnsi="Times New Roman" w:cs="Times New Roman"/>
          <w:noProof/>
          <w:sz w:val="22"/>
          <w:szCs w:val="22"/>
          <w:lang w:val="en-US"/>
        </w:rPr>
        <w:t>(12):445-453.</w:t>
      </w:r>
    </w:p>
    <w:p w14:paraId="6AB4D1A9"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15.</w:t>
      </w:r>
      <w:r w:rsidRPr="0025678A">
        <w:rPr>
          <w:rFonts w:ascii="Times New Roman" w:hAnsi="Times New Roman" w:cs="Times New Roman"/>
          <w:noProof/>
          <w:sz w:val="22"/>
          <w:szCs w:val="22"/>
          <w:lang w:val="en-US"/>
        </w:rPr>
        <w:tab/>
        <w:t>Burridge PW, Li YF, Matsa E, Wu H, Ong SG, Sharma A, Holmstrom A, Chang AC, Coronado MJ, Ebert AD, Knowles JW, Telli ML, Witteles RM, Blau HM, Bernstein D, Altman RB, Wu JC. Human induced pluripotent stem cell-derived cardiomyocytes recapitulate the predilection of breast cancer patients to doxorubicin-induced cardiotoxicity. Nat Med 2016;</w:t>
      </w:r>
      <w:r w:rsidRPr="0025678A">
        <w:rPr>
          <w:rFonts w:ascii="Times New Roman" w:hAnsi="Times New Roman" w:cs="Times New Roman"/>
          <w:b/>
          <w:noProof/>
          <w:sz w:val="22"/>
          <w:szCs w:val="22"/>
          <w:lang w:val="en-US"/>
        </w:rPr>
        <w:t>22</w:t>
      </w:r>
      <w:r w:rsidRPr="0025678A">
        <w:rPr>
          <w:rFonts w:ascii="Times New Roman" w:hAnsi="Times New Roman" w:cs="Times New Roman"/>
          <w:noProof/>
          <w:sz w:val="22"/>
          <w:szCs w:val="22"/>
          <w:lang w:val="en-US"/>
        </w:rPr>
        <w:t>(5):547-56.</w:t>
      </w:r>
    </w:p>
    <w:p w14:paraId="6156FFE5"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16.</w:t>
      </w:r>
      <w:r w:rsidRPr="0025678A">
        <w:rPr>
          <w:rFonts w:ascii="Times New Roman" w:hAnsi="Times New Roman" w:cs="Times New Roman"/>
          <w:noProof/>
          <w:sz w:val="22"/>
          <w:szCs w:val="22"/>
          <w:lang w:val="en-US"/>
        </w:rPr>
        <w:tab/>
        <w:t>Shukla PC, Singh KK, Quan A, Al-Omran M, Teoh H, Lovren F, Cao L, Rovira, II, Pan Y, Brezden-Masley C, Yanagawa B, Gupta A, Deng CX, Coles JG, Leong-Poi H, Stanford WL, Parker TG, Schneider MD, Finkel T, Verma S. BRCA1 is an essential regulator of heart function and survival following myocardial infarction. Nature communications 2011;</w:t>
      </w:r>
      <w:r w:rsidRPr="0025678A">
        <w:rPr>
          <w:rFonts w:ascii="Times New Roman" w:hAnsi="Times New Roman" w:cs="Times New Roman"/>
          <w:b/>
          <w:noProof/>
          <w:sz w:val="22"/>
          <w:szCs w:val="22"/>
          <w:lang w:val="en-US"/>
        </w:rPr>
        <w:t>2</w:t>
      </w:r>
      <w:r w:rsidRPr="0025678A">
        <w:rPr>
          <w:rFonts w:ascii="Times New Roman" w:hAnsi="Times New Roman" w:cs="Times New Roman"/>
          <w:noProof/>
          <w:sz w:val="22"/>
          <w:szCs w:val="22"/>
          <w:lang w:val="en-US"/>
        </w:rPr>
        <w:t>:593.</w:t>
      </w:r>
    </w:p>
    <w:p w14:paraId="532DF74E"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17.</w:t>
      </w:r>
      <w:r w:rsidRPr="0025678A">
        <w:rPr>
          <w:rFonts w:ascii="Times New Roman" w:hAnsi="Times New Roman" w:cs="Times New Roman"/>
          <w:noProof/>
          <w:sz w:val="22"/>
          <w:szCs w:val="22"/>
          <w:lang w:val="en-US"/>
        </w:rPr>
        <w:tab/>
        <w:t>Hoch M, Fischer P, Stapel B, Missol-Kolka E, Sekkali B, Scherr M, Favret F, Braun T, Eder M, Schuster-Gossler K, Gossler A, Hilfiker A, Balligand JL, Drexler H, Hilfiker-Kleiner D. Erythropoietin preserves the endothelial differentiation capacity of cardiac progenitor cells and reduces heart failure during anticancer therapies. Cell Stem Cell 2011;</w:t>
      </w:r>
      <w:r w:rsidRPr="0025678A">
        <w:rPr>
          <w:rFonts w:ascii="Times New Roman" w:hAnsi="Times New Roman" w:cs="Times New Roman"/>
          <w:b/>
          <w:noProof/>
          <w:sz w:val="22"/>
          <w:szCs w:val="22"/>
          <w:lang w:val="en-US"/>
        </w:rPr>
        <w:t>9</w:t>
      </w:r>
      <w:r w:rsidRPr="0025678A">
        <w:rPr>
          <w:rFonts w:ascii="Times New Roman" w:hAnsi="Times New Roman" w:cs="Times New Roman"/>
          <w:noProof/>
          <w:sz w:val="22"/>
          <w:szCs w:val="22"/>
          <w:lang w:val="en-US"/>
        </w:rPr>
        <w:t>(2):131-43.</w:t>
      </w:r>
    </w:p>
    <w:p w14:paraId="46F53CB0"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18.</w:t>
      </w:r>
      <w:r w:rsidRPr="0025678A">
        <w:rPr>
          <w:rFonts w:ascii="Times New Roman" w:hAnsi="Times New Roman" w:cs="Times New Roman"/>
          <w:noProof/>
          <w:sz w:val="22"/>
          <w:szCs w:val="22"/>
          <w:lang w:val="en-US"/>
        </w:rPr>
        <w:tab/>
        <w:t xml:space="preserve">Li M, Sala V, De Santis MC, Cimino J, Cappello P, Pianca N, Di Bona A, Margaria JP, Martini M, Lazzarini E, Pirozzi F, Rossi L, Franco I, Bornbaum J, Heger J, Rohrbach S, Perino A, Tocchetti CG, Lima BHF, Teixeira MM, Porporato PE, Schulz R, Angelini A, Sandri M, Ameri P, Sciarretta S, Lima-Junior RCP, Mongillo M, Zaglia T, Morello F, Novelli F, Hirsch E, Ghigo A. </w:t>
      </w:r>
      <w:r w:rsidRPr="0025678A">
        <w:rPr>
          <w:rFonts w:ascii="Times New Roman" w:hAnsi="Times New Roman" w:cs="Times New Roman"/>
          <w:noProof/>
          <w:sz w:val="22"/>
          <w:szCs w:val="22"/>
          <w:lang w:val="en-US"/>
        </w:rPr>
        <w:lastRenderedPageBreak/>
        <w:t>Phosphoinositide 3-Kinase Gamma Inhibition Protects From Anthracycline Cardiotoxicity and Reduces Tumor Growth. Circulation 2018;</w:t>
      </w:r>
      <w:r w:rsidRPr="0025678A">
        <w:rPr>
          <w:rFonts w:ascii="Times New Roman" w:hAnsi="Times New Roman" w:cs="Times New Roman"/>
          <w:b/>
          <w:noProof/>
          <w:sz w:val="22"/>
          <w:szCs w:val="22"/>
          <w:lang w:val="en-US"/>
        </w:rPr>
        <w:t>138</w:t>
      </w:r>
      <w:r w:rsidRPr="0025678A">
        <w:rPr>
          <w:rFonts w:ascii="Times New Roman" w:hAnsi="Times New Roman" w:cs="Times New Roman"/>
          <w:noProof/>
          <w:sz w:val="22"/>
          <w:szCs w:val="22"/>
          <w:lang w:val="en-US"/>
        </w:rPr>
        <w:t>(7):696-711.</w:t>
      </w:r>
    </w:p>
    <w:p w14:paraId="5145A5A6"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19.</w:t>
      </w:r>
      <w:r w:rsidRPr="0025678A">
        <w:rPr>
          <w:rFonts w:ascii="Times New Roman" w:hAnsi="Times New Roman" w:cs="Times New Roman"/>
          <w:noProof/>
          <w:sz w:val="22"/>
          <w:szCs w:val="22"/>
          <w:lang w:val="en-US"/>
        </w:rPr>
        <w:tab/>
        <w:t>Chen JJ, Wu PT, Middlekauff HR, Nguyen KL. Aerobic exercise in anthracycline-induced cardiotoxicity: a systematic review of current evidence and future directions. Am J Physiol Heart Circ Physiol 2017;</w:t>
      </w:r>
      <w:r w:rsidRPr="0025678A">
        <w:rPr>
          <w:rFonts w:ascii="Times New Roman" w:hAnsi="Times New Roman" w:cs="Times New Roman"/>
          <w:b/>
          <w:noProof/>
          <w:sz w:val="22"/>
          <w:szCs w:val="22"/>
          <w:lang w:val="en-US"/>
        </w:rPr>
        <w:t>312</w:t>
      </w:r>
      <w:r w:rsidRPr="0025678A">
        <w:rPr>
          <w:rFonts w:ascii="Times New Roman" w:hAnsi="Times New Roman" w:cs="Times New Roman"/>
          <w:noProof/>
          <w:sz w:val="22"/>
          <w:szCs w:val="22"/>
          <w:lang w:val="en-US"/>
        </w:rPr>
        <w:t>(2):H213-H222.</w:t>
      </w:r>
    </w:p>
    <w:p w14:paraId="120590A4"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20.</w:t>
      </w:r>
      <w:r w:rsidRPr="0025678A">
        <w:rPr>
          <w:rFonts w:ascii="Times New Roman" w:hAnsi="Times New Roman" w:cs="Times New Roman"/>
          <w:noProof/>
          <w:sz w:val="22"/>
          <w:szCs w:val="22"/>
          <w:lang w:val="en-US"/>
        </w:rPr>
        <w:tab/>
        <w:t>Ness KK, Leisenring WM, Huang S, Hudson MM, Gurney JG, Whelan K, Hobbie WL, Armstrong GT, Robison LL, Oeffinger KC. Predictors of inactive lifestyle among adult survivors of childhood cancer: a report from the Childhood Cancer Survivor Study. Cancer 2009;</w:t>
      </w:r>
      <w:r w:rsidRPr="0025678A">
        <w:rPr>
          <w:rFonts w:ascii="Times New Roman" w:hAnsi="Times New Roman" w:cs="Times New Roman"/>
          <w:b/>
          <w:noProof/>
          <w:sz w:val="22"/>
          <w:szCs w:val="22"/>
          <w:lang w:val="en-US"/>
        </w:rPr>
        <w:t>115</w:t>
      </w:r>
      <w:r w:rsidRPr="0025678A">
        <w:rPr>
          <w:rFonts w:ascii="Times New Roman" w:hAnsi="Times New Roman" w:cs="Times New Roman"/>
          <w:noProof/>
          <w:sz w:val="22"/>
          <w:szCs w:val="22"/>
          <w:lang w:val="en-US"/>
        </w:rPr>
        <w:t>(9):1984-94.</w:t>
      </w:r>
    </w:p>
    <w:p w14:paraId="326FDEA5"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21.</w:t>
      </w:r>
      <w:r w:rsidRPr="0025678A">
        <w:rPr>
          <w:rFonts w:ascii="Times New Roman" w:hAnsi="Times New Roman" w:cs="Times New Roman"/>
          <w:noProof/>
          <w:sz w:val="22"/>
          <w:szCs w:val="22"/>
          <w:lang w:val="en-US"/>
        </w:rPr>
        <w:tab/>
        <w:t>Hilfiker-Kleiner D, Haghikia A, Nonhoff J, Bauersachs J. Peripartum cardiomyopathy: current management and future perspectives. Eur Heart J 2015;</w:t>
      </w:r>
      <w:r w:rsidRPr="0025678A">
        <w:rPr>
          <w:rFonts w:ascii="Times New Roman" w:hAnsi="Times New Roman" w:cs="Times New Roman"/>
          <w:b/>
          <w:noProof/>
          <w:sz w:val="22"/>
          <w:szCs w:val="22"/>
          <w:lang w:val="en-US"/>
        </w:rPr>
        <w:t>36</w:t>
      </w:r>
      <w:r w:rsidRPr="0025678A">
        <w:rPr>
          <w:rFonts w:ascii="Times New Roman" w:hAnsi="Times New Roman" w:cs="Times New Roman"/>
          <w:noProof/>
          <w:sz w:val="22"/>
          <w:szCs w:val="22"/>
          <w:lang w:val="en-US"/>
        </w:rPr>
        <w:t>(18):1090-1097.</w:t>
      </w:r>
    </w:p>
    <w:p w14:paraId="01D4F251"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22.</w:t>
      </w:r>
      <w:r w:rsidRPr="0025678A">
        <w:rPr>
          <w:rFonts w:ascii="Times New Roman" w:hAnsi="Times New Roman" w:cs="Times New Roman"/>
          <w:noProof/>
          <w:sz w:val="22"/>
          <w:szCs w:val="22"/>
          <w:lang w:val="en-US"/>
        </w:rPr>
        <w:tab/>
        <w:t>Hilfiker-Kleiner D, Sliwa K. Pathophysiology and epidemiology of peripartum cardiomyopathy. Nature reviews Cardiology 2014;</w:t>
      </w:r>
      <w:r w:rsidRPr="0025678A">
        <w:rPr>
          <w:rFonts w:ascii="Times New Roman" w:hAnsi="Times New Roman" w:cs="Times New Roman"/>
          <w:b/>
          <w:noProof/>
          <w:sz w:val="22"/>
          <w:szCs w:val="22"/>
          <w:lang w:val="en-US"/>
        </w:rPr>
        <w:t>11</w:t>
      </w:r>
      <w:r w:rsidRPr="0025678A">
        <w:rPr>
          <w:rFonts w:ascii="Times New Roman" w:hAnsi="Times New Roman" w:cs="Times New Roman"/>
          <w:noProof/>
          <w:sz w:val="22"/>
          <w:szCs w:val="22"/>
          <w:lang w:val="en-US"/>
        </w:rPr>
        <w:t>(6):364-70.</w:t>
      </w:r>
    </w:p>
    <w:p w14:paraId="59B0643C"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23.</w:t>
      </w:r>
      <w:r w:rsidRPr="0025678A">
        <w:rPr>
          <w:rFonts w:ascii="Times New Roman" w:hAnsi="Times New Roman" w:cs="Times New Roman"/>
          <w:noProof/>
          <w:sz w:val="22"/>
          <w:szCs w:val="22"/>
          <w:lang w:val="en-US"/>
        </w:rPr>
        <w:tab/>
        <w:t>Haghikia A, Podewski E, Libhaber E, Labidi S, Fischer D, Roentgen P, Tsikas D, Jordan J, Lichtinghagen R, von Kaisenberg CS, Struman I, Bovy N, Sliwa K, Bauersachs J, Hilfiker-Kleiner D. Phenotyping and outcome on contemporary management in a German cohort of patients with peripartum cardiomyopathy. Basic Res Cardiol 2013;</w:t>
      </w:r>
      <w:r w:rsidRPr="0025678A">
        <w:rPr>
          <w:rFonts w:ascii="Times New Roman" w:hAnsi="Times New Roman" w:cs="Times New Roman"/>
          <w:b/>
          <w:noProof/>
          <w:sz w:val="22"/>
          <w:szCs w:val="22"/>
          <w:lang w:val="en-US"/>
        </w:rPr>
        <w:t>108</w:t>
      </w:r>
      <w:r w:rsidRPr="0025678A">
        <w:rPr>
          <w:rFonts w:ascii="Times New Roman" w:hAnsi="Times New Roman" w:cs="Times New Roman"/>
          <w:noProof/>
          <w:sz w:val="22"/>
          <w:szCs w:val="22"/>
          <w:lang w:val="en-US"/>
        </w:rPr>
        <w:t>(4):366.</w:t>
      </w:r>
    </w:p>
    <w:p w14:paraId="7B5C1D94"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24.</w:t>
      </w:r>
      <w:r w:rsidRPr="0025678A">
        <w:rPr>
          <w:rFonts w:ascii="Times New Roman" w:hAnsi="Times New Roman" w:cs="Times New Roman"/>
          <w:noProof/>
          <w:sz w:val="22"/>
          <w:szCs w:val="22"/>
          <w:lang w:val="en-US"/>
        </w:rPr>
        <w:tab/>
        <w:t>Sliwa K, Hilfiker-Kleiner D, Petrie MC, Mebazaa A, Pieske B, Buchmann E, Regitz-Zagrosek V, Schaufelberger M, Tavazzi L, van Veldhuisen DJ, Watkins H, Shah AJ, Seferovic PM, Elkayam U, Pankuweit S, Papp Z, Mouquet F, McMurray JJ. Current state of knowledge on aetiology, diagnosis, management, and therapy of peripartum cardiomyopathy: a position statement from the Heart Failure Association of the European Society of Cardiology Working Group on peripartum cardiomyopathy. Eur J Heart Fail 2010;</w:t>
      </w:r>
      <w:r w:rsidRPr="0025678A">
        <w:rPr>
          <w:rFonts w:ascii="Times New Roman" w:hAnsi="Times New Roman" w:cs="Times New Roman"/>
          <w:b/>
          <w:noProof/>
          <w:sz w:val="22"/>
          <w:szCs w:val="22"/>
          <w:lang w:val="en-US"/>
        </w:rPr>
        <w:t>12</w:t>
      </w:r>
      <w:r w:rsidRPr="0025678A">
        <w:rPr>
          <w:rFonts w:ascii="Times New Roman" w:hAnsi="Times New Roman" w:cs="Times New Roman"/>
          <w:noProof/>
          <w:sz w:val="22"/>
          <w:szCs w:val="22"/>
          <w:lang w:val="en-US"/>
        </w:rPr>
        <w:t>(8):767-78.</w:t>
      </w:r>
    </w:p>
    <w:p w14:paraId="4B1DBAC0"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25.</w:t>
      </w:r>
      <w:r w:rsidRPr="0025678A">
        <w:rPr>
          <w:rFonts w:ascii="Times New Roman" w:hAnsi="Times New Roman" w:cs="Times New Roman"/>
          <w:noProof/>
          <w:sz w:val="22"/>
          <w:szCs w:val="22"/>
          <w:lang w:val="en-US"/>
        </w:rPr>
        <w:tab/>
        <w:t>Lancellotti P, Suter TM, Lopez-Fernandez T, Galderisi M, Lyon AR, Van der Meer P, Cohen Solal A, Zamorano JL, Jerusalem G, Moonen M, Aboyans V, Bax JJ, Asteggiano R. Cardio-Oncology Services: rationale, organization, and implementation: A report from the ESC Cardio-Oncology council. Eur Heart J 2018.</w:t>
      </w:r>
    </w:p>
    <w:p w14:paraId="2ABD4D88" w14:textId="77777777" w:rsidR="0025678A" w:rsidRPr="0025678A" w:rsidRDefault="0025678A" w:rsidP="0025678A">
      <w:pPr>
        <w:pStyle w:val="EndNoteBibliography"/>
        <w:rPr>
          <w:rFonts w:ascii="Times New Roman" w:hAnsi="Times New Roman" w:cs="Times New Roman"/>
          <w:noProof/>
          <w:sz w:val="22"/>
          <w:szCs w:val="22"/>
          <w:lang w:val="en-US"/>
        </w:rPr>
      </w:pPr>
      <w:r w:rsidRPr="0025678A">
        <w:rPr>
          <w:rFonts w:ascii="Times New Roman" w:hAnsi="Times New Roman" w:cs="Times New Roman"/>
          <w:noProof/>
          <w:sz w:val="22"/>
          <w:szCs w:val="22"/>
          <w:lang w:val="en-US"/>
        </w:rPr>
        <w:t>26.</w:t>
      </w:r>
      <w:r w:rsidRPr="0025678A">
        <w:rPr>
          <w:rFonts w:ascii="Times New Roman" w:hAnsi="Times New Roman" w:cs="Times New Roman"/>
          <w:noProof/>
          <w:sz w:val="22"/>
          <w:szCs w:val="22"/>
          <w:lang w:val="en-US"/>
        </w:rPr>
        <w:tab/>
        <w:t>Pareek N, Cevallos J, Moliner P, Shah M, Tan LL, Chambers V, Baksi AJ, Khattar RS, Sharma R, Rosen SD, Lyon AR. Activity and outcomes of a cardio-oncology service in the United Kingdom-a five-year experience. Eur J Heart Fail 2018;</w:t>
      </w:r>
      <w:r w:rsidRPr="0025678A">
        <w:rPr>
          <w:rFonts w:ascii="Times New Roman" w:hAnsi="Times New Roman" w:cs="Times New Roman"/>
          <w:b/>
          <w:noProof/>
          <w:sz w:val="22"/>
          <w:szCs w:val="22"/>
          <w:lang w:val="en-US"/>
        </w:rPr>
        <w:t>20</w:t>
      </w:r>
      <w:r w:rsidRPr="0025678A">
        <w:rPr>
          <w:rFonts w:ascii="Times New Roman" w:hAnsi="Times New Roman" w:cs="Times New Roman"/>
          <w:noProof/>
          <w:sz w:val="22"/>
          <w:szCs w:val="22"/>
          <w:lang w:val="en-US"/>
        </w:rPr>
        <w:t>(12):1721-1731.</w:t>
      </w:r>
    </w:p>
    <w:p w14:paraId="2E3C28F7" w14:textId="5A20788B" w:rsidR="001B4F5A" w:rsidRPr="0025678A" w:rsidRDefault="0025678A" w:rsidP="00245D94">
      <w:pPr>
        <w:widowControl w:val="0"/>
        <w:spacing w:line="360" w:lineRule="auto"/>
        <w:jc w:val="both"/>
        <w:rPr>
          <w:color w:val="000000" w:themeColor="text1"/>
          <w:sz w:val="22"/>
          <w:szCs w:val="22"/>
          <w:lang w:val="en-US"/>
        </w:rPr>
      </w:pPr>
      <w:r w:rsidRPr="0025678A">
        <w:rPr>
          <w:color w:val="000000" w:themeColor="text1"/>
          <w:sz w:val="22"/>
          <w:szCs w:val="22"/>
          <w:lang w:val="en-US"/>
        </w:rPr>
        <w:fldChar w:fldCharType="end"/>
      </w:r>
    </w:p>
    <w:sectPr w:rsidR="001B4F5A" w:rsidRPr="0025678A" w:rsidSect="0014726B">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Grande">
    <w:charset w:val="00"/>
    <w:family w:val="swiss"/>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30B27"/>
    <w:multiLevelType w:val="hybridMultilevel"/>
    <w:tmpl w:val="14321E80"/>
    <w:lvl w:ilvl="0" w:tplc="872C21A6">
      <w:start w:val="2"/>
      <w:numFmt w:val="decimal"/>
      <w:lvlText w:val="%1"/>
      <w:lvlJc w:val="left"/>
      <w:pPr>
        <w:ind w:left="1776" w:hanging="360"/>
      </w:pPr>
      <w:rPr>
        <w:rFonts w:hint="default"/>
      </w:r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1">
    <w:nsid w:val="0DBD376F"/>
    <w:multiLevelType w:val="hybridMultilevel"/>
    <w:tmpl w:val="CB86702E"/>
    <w:lvl w:ilvl="0" w:tplc="04070001">
      <w:start w:val="1"/>
      <w:numFmt w:val="bullet"/>
      <w:lvlText w:val=""/>
      <w:lvlJc w:val="left"/>
      <w:pPr>
        <w:ind w:left="1068" w:hanging="360"/>
      </w:pPr>
      <w:rPr>
        <w:rFonts w:ascii="Symbol" w:hAnsi="Symbol"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
    <w:nsid w:val="64F85495"/>
    <w:multiLevelType w:val="hybridMultilevel"/>
    <w:tmpl w:val="D4F679EE"/>
    <w:lvl w:ilvl="0" w:tplc="0809000F">
      <w:start w:val="1"/>
      <w:numFmt w:val="decimal"/>
      <w:lvlText w:val="%1."/>
      <w:lvlJc w:val="left"/>
      <w:pPr>
        <w:ind w:left="438" w:hanging="360"/>
      </w:pPr>
      <w:rPr>
        <w:rFonts w:hint="default"/>
      </w:rPr>
    </w:lvl>
    <w:lvl w:ilvl="1" w:tplc="08090019" w:tentative="1">
      <w:start w:val="1"/>
      <w:numFmt w:val="lowerLetter"/>
      <w:lvlText w:val="%2."/>
      <w:lvlJc w:val="left"/>
      <w:pPr>
        <w:ind w:left="1158" w:hanging="360"/>
      </w:pPr>
    </w:lvl>
    <w:lvl w:ilvl="2" w:tplc="0809001B" w:tentative="1">
      <w:start w:val="1"/>
      <w:numFmt w:val="lowerRoman"/>
      <w:lvlText w:val="%3."/>
      <w:lvlJc w:val="right"/>
      <w:pPr>
        <w:ind w:left="1878" w:hanging="180"/>
      </w:pPr>
    </w:lvl>
    <w:lvl w:ilvl="3" w:tplc="0809000F" w:tentative="1">
      <w:start w:val="1"/>
      <w:numFmt w:val="decimal"/>
      <w:lvlText w:val="%4."/>
      <w:lvlJc w:val="left"/>
      <w:pPr>
        <w:ind w:left="2598" w:hanging="360"/>
      </w:pPr>
    </w:lvl>
    <w:lvl w:ilvl="4" w:tplc="08090019" w:tentative="1">
      <w:start w:val="1"/>
      <w:numFmt w:val="lowerLetter"/>
      <w:lvlText w:val="%5."/>
      <w:lvlJc w:val="left"/>
      <w:pPr>
        <w:ind w:left="3318" w:hanging="360"/>
      </w:pPr>
    </w:lvl>
    <w:lvl w:ilvl="5" w:tplc="0809001B" w:tentative="1">
      <w:start w:val="1"/>
      <w:numFmt w:val="lowerRoman"/>
      <w:lvlText w:val="%6."/>
      <w:lvlJc w:val="right"/>
      <w:pPr>
        <w:ind w:left="4038" w:hanging="180"/>
      </w:pPr>
    </w:lvl>
    <w:lvl w:ilvl="6" w:tplc="0809000F" w:tentative="1">
      <w:start w:val="1"/>
      <w:numFmt w:val="decimal"/>
      <w:lvlText w:val="%7."/>
      <w:lvlJc w:val="left"/>
      <w:pPr>
        <w:ind w:left="4758" w:hanging="360"/>
      </w:pPr>
    </w:lvl>
    <w:lvl w:ilvl="7" w:tplc="08090019" w:tentative="1">
      <w:start w:val="1"/>
      <w:numFmt w:val="lowerLetter"/>
      <w:lvlText w:val="%8."/>
      <w:lvlJc w:val="left"/>
      <w:pPr>
        <w:ind w:left="5478" w:hanging="360"/>
      </w:pPr>
    </w:lvl>
    <w:lvl w:ilvl="8" w:tplc="0809001B" w:tentative="1">
      <w:start w:val="1"/>
      <w:numFmt w:val="lowerRoman"/>
      <w:lvlText w:val="%9."/>
      <w:lvlJc w:val="right"/>
      <w:pPr>
        <w:ind w:left="6198" w:hanging="180"/>
      </w:pPr>
    </w:lvl>
  </w:abstractNum>
  <w:abstractNum w:abstractNumId="3">
    <w:nsid w:val="7D5A4061"/>
    <w:multiLevelType w:val="hybridMultilevel"/>
    <w:tmpl w:val="A498D646"/>
    <w:lvl w:ilvl="0" w:tplc="872C21A6">
      <w:start w:val="2"/>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proofState w:spelling="clean" w:grammar="clean"/>
  <w:trackRevisions/>
  <w:defaultTabStop w:val="708"/>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uro Heart J&lt;/Style&gt;&lt;LeftDelim&gt;{&lt;/LeftDelim&gt;&lt;RightDelim&gt;}&lt;/RightDelim&gt;&lt;FontName&gt;Cambria&lt;/FontName&gt;&lt;FontSize&gt;12&lt;/FontSize&gt;&lt;ReflistTitle&gt;&lt;/ReflistTitle&gt;&lt;StartingRefnum&gt;1&lt;/StartingRefnum&gt;&lt;FirstLineIndent&gt;0&lt;/FirstLineIndent&gt;&lt;HangingIndent&gt;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z5perrszxsfjepwfv5v9drv90tevvvzp5f&quot;&gt;STAT-Converted&lt;record-ids&gt;&lt;item&gt;895&lt;/item&gt;&lt;item&gt;968&lt;/item&gt;&lt;item&gt;1074&lt;/item&gt;&lt;item&gt;1280&lt;/item&gt;&lt;item&gt;1311&lt;/item&gt;&lt;item&gt;1668&lt;/item&gt;&lt;item&gt;1701&lt;/item&gt;&lt;item&gt;1703&lt;/item&gt;&lt;item&gt;1709&lt;/item&gt;&lt;item&gt;1710&lt;/item&gt;&lt;item&gt;1711&lt;/item&gt;&lt;item&gt;1712&lt;/item&gt;&lt;item&gt;1714&lt;/item&gt;&lt;item&gt;1715&lt;/item&gt;&lt;item&gt;1716&lt;/item&gt;&lt;item&gt;1717&lt;/item&gt;&lt;item&gt;1718&lt;/item&gt;&lt;item&gt;1719&lt;/item&gt;&lt;item&gt;1720&lt;/item&gt;&lt;item&gt;1721&lt;/item&gt;&lt;item&gt;1722&lt;/item&gt;&lt;item&gt;1723&lt;/item&gt;&lt;item&gt;1725&lt;/item&gt;&lt;item&gt;1726&lt;/item&gt;&lt;item&gt;1728&lt;/item&gt;&lt;item&gt;1729&lt;/item&gt;&lt;/record-ids&gt;&lt;/item&gt;&lt;/Libraries&gt;"/>
  </w:docVars>
  <w:rsids>
    <w:rsidRoot w:val="00732390"/>
    <w:rsid w:val="00003175"/>
    <w:rsid w:val="00003B75"/>
    <w:rsid w:val="00004201"/>
    <w:rsid w:val="00004A40"/>
    <w:rsid w:val="0001626C"/>
    <w:rsid w:val="000222E3"/>
    <w:rsid w:val="000256BC"/>
    <w:rsid w:val="00037AA3"/>
    <w:rsid w:val="00085630"/>
    <w:rsid w:val="00091E84"/>
    <w:rsid w:val="0009412D"/>
    <w:rsid w:val="00097ED4"/>
    <w:rsid w:val="000C0A6C"/>
    <w:rsid w:val="000C4CA5"/>
    <w:rsid w:val="000E02CE"/>
    <w:rsid w:val="000F5B6E"/>
    <w:rsid w:val="00120D25"/>
    <w:rsid w:val="0012363F"/>
    <w:rsid w:val="00141C12"/>
    <w:rsid w:val="0014343B"/>
    <w:rsid w:val="00143DDD"/>
    <w:rsid w:val="0014726B"/>
    <w:rsid w:val="00187DC2"/>
    <w:rsid w:val="00197111"/>
    <w:rsid w:val="001A0647"/>
    <w:rsid w:val="001B4F5A"/>
    <w:rsid w:val="001C7563"/>
    <w:rsid w:val="001D7F9A"/>
    <w:rsid w:val="001F56E6"/>
    <w:rsid w:val="00200526"/>
    <w:rsid w:val="00207EB5"/>
    <w:rsid w:val="00215170"/>
    <w:rsid w:val="002206C5"/>
    <w:rsid w:val="00230649"/>
    <w:rsid w:val="00234F77"/>
    <w:rsid w:val="00241BA8"/>
    <w:rsid w:val="00245D94"/>
    <w:rsid w:val="00246F2E"/>
    <w:rsid w:val="0025678A"/>
    <w:rsid w:val="00271003"/>
    <w:rsid w:val="00280F74"/>
    <w:rsid w:val="00283046"/>
    <w:rsid w:val="00284CEA"/>
    <w:rsid w:val="00293C06"/>
    <w:rsid w:val="002941C4"/>
    <w:rsid w:val="00296973"/>
    <w:rsid w:val="002B2A68"/>
    <w:rsid w:val="002B47E9"/>
    <w:rsid w:val="002D123F"/>
    <w:rsid w:val="002E23FB"/>
    <w:rsid w:val="003030B7"/>
    <w:rsid w:val="003247FF"/>
    <w:rsid w:val="00330C46"/>
    <w:rsid w:val="003524E7"/>
    <w:rsid w:val="00360B5A"/>
    <w:rsid w:val="00361227"/>
    <w:rsid w:val="003658E8"/>
    <w:rsid w:val="00376188"/>
    <w:rsid w:val="00382EB9"/>
    <w:rsid w:val="0038678B"/>
    <w:rsid w:val="003959CB"/>
    <w:rsid w:val="003A6032"/>
    <w:rsid w:val="003B4B64"/>
    <w:rsid w:val="003B7B04"/>
    <w:rsid w:val="003C141D"/>
    <w:rsid w:val="003C181F"/>
    <w:rsid w:val="003C1AC0"/>
    <w:rsid w:val="003D1BA3"/>
    <w:rsid w:val="003D4758"/>
    <w:rsid w:val="003F78CE"/>
    <w:rsid w:val="00422072"/>
    <w:rsid w:val="004337B0"/>
    <w:rsid w:val="004358CF"/>
    <w:rsid w:val="00437EDF"/>
    <w:rsid w:val="00440C96"/>
    <w:rsid w:val="00450C3A"/>
    <w:rsid w:val="00462DDD"/>
    <w:rsid w:val="00463B3F"/>
    <w:rsid w:val="00495343"/>
    <w:rsid w:val="004B159D"/>
    <w:rsid w:val="004B6077"/>
    <w:rsid w:val="004D4946"/>
    <w:rsid w:val="004D50F2"/>
    <w:rsid w:val="004D7046"/>
    <w:rsid w:val="004F26E6"/>
    <w:rsid w:val="005241A9"/>
    <w:rsid w:val="00534EE8"/>
    <w:rsid w:val="00544C94"/>
    <w:rsid w:val="00546F4E"/>
    <w:rsid w:val="0055066A"/>
    <w:rsid w:val="00551F4D"/>
    <w:rsid w:val="005607A8"/>
    <w:rsid w:val="00564F6B"/>
    <w:rsid w:val="005763F3"/>
    <w:rsid w:val="005859A1"/>
    <w:rsid w:val="005A128B"/>
    <w:rsid w:val="005B1918"/>
    <w:rsid w:val="005B21B6"/>
    <w:rsid w:val="005F6E6E"/>
    <w:rsid w:val="0060037C"/>
    <w:rsid w:val="006008D7"/>
    <w:rsid w:val="00631BE8"/>
    <w:rsid w:val="00640B6A"/>
    <w:rsid w:val="0064325B"/>
    <w:rsid w:val="00657568"/>
    <w:rsid w:val="00676EAB"/>
    <w:rsid w:val="00682311"/>
    <w:rsid w:val="00685538"/>
    <w:rsid w:val="006C65CA"/>
    <w:rsid w:val="006E5544"/>
    <w:rsid w:val="006F43CF"/>
    <w:rsid w:val="006F4E60"/>
    <w:rsid w:val="006F4EB7"/>
    <w:rsid w:val="007130AF"/>
    <w:rsid w:val="00715E89"/>
    <w:rsid w:val="00727D12"/>
    <w:rsid w:val="00732390"/>
    <w:rsid w:val="007372B5"/>
    <w:rsid w:val="00741A49"/>
    <w:rsid w:val="00763769"/>
    <w:rsid w:val="007637AF"/>
    <w:rsid w:val="00767F88"/>
    <w:rsid w:val="00786D05"/>
    <w:rsid w:val="00790A6D"/>
    <w:rsid w:val="00791204"/>
    <w:rsid w:val="007C51C6"/>
    <w:rsid w:val="007C685F"/>
    <w:rsid w:val="007D157E"/>
    <w:rsid w:val="007D7B5A"/>
    <w:rsid w:val="007F109F"/>
    <w:rsid w:val="007F485C"/>
    <w:rsid w:val="007F7E32"/>
    <w:rsid w:val="008105E9"/>
    <w:rsid w:val="0082018C"/>
    <w:rsid w:val="00821F5E"/>
    <w:rsid w:val="00874CC7"/>
    <w:rsid w:val="00883082"/>
    <w:rsid w:val="008936D8"/>
    <w:rsid w:val="008944B7"/>
    <w:rsid w:val="008B1C05"/>
    <w:rsid w:val="008C14AD"/>
    <w:rsid w:val="008C4420"/>
    <w:rsid w:val="008C4E1A"/>
    <w:rsid w:val="008C5BB8"/>
    <w:rsid w:val="008D2D54"/>
    <w:rsid w:val="008D5A8F"/>
    <w:rsid w:val="008E22B5"/>
    <w:rsid w:val="009111C4"/>
    <w:rsid w:val="00925C12"/>
    <w:rsid w:val="009311B3"/>
    <w:rsid w:val="009364A6"/>
    <w:rsid w:val="00946A26"/>
    <w:rsid w:val="009535D7"/>
    <w:rsid w:val="00973470"/>
    <w:rsid w:val="00990732"/>
    <w:rsid w:val="009D099A"/>
    <w:rsid w:val="009D18F3"/>
    <w:rsid w:val="009D2A66"/>
    <w:rsid w:val="009D51B0"/>
    <w:rsid w:val="009E01DD"/>
    <w:rsid w:val="009E19A3"/>
    <w:rsid w:val="009E5950"/>
    <w:rsid w:val="009F7230"/>
    <w:rsid w:val="009F7A16"/>
    <w:rsid w:val="00A03ACF"/>
    <w:rsid w:val="00A1462D"/>
    <w:rsid w:val="00A1465B"/>
    <w:rsid w:val="00A15294"/>
    <w:rsid w:val="00A20BED"/>
    <w:rsid w:val="00A30B90"/>
    <w:rsid w:val="00A702A0"/>
    <w:rsid w:val="00AA084E"/>
    <w:rsid w:val="00AB38F1"/>
    <w:rsid w:val="00AE222A"/>
    <w:rsid w:val="00B03682"/>
    <w:rsid w:val="00B04388"/>
    <w:rsid w:val="00B15FB0"/>
    <w:rsid w:val="00B41F21"/>
    <w:rsid w:val="00B51EB6"/>
    <w:rsid w:val="00B62C75"/>
    <w:rsid w:val="00B65BD4"/>
    <w:rsid w:val="00B67DBB"/>
    <w:rsid w:val="00B700F4"/>
    <w:rsid w:val="00B97119"/>
    <w:rsid w:val="00BA1A3B"/>
    <w:rsid w:val="00BB1781"/>
    <w:rsid w:val="00BB2E5D"/>
    <w:rsid w:val="00BB5FC0"/>
    <w:rsid w:val="00BD1078"/>
    <w:rsid w:val="00BD7A52"/>
    <w:rsid w:val="00BF7B6C"/>
    <w:rsid w:val="00C14A1C"/>
    <w:rsid w:val="00C34058"/>
    <w:rsid w:val="00C37555"/>
    <w:rsid w:val="00C37563"/>
    <w:rsid w:val="00C52259"/>
    <w:rsid w:val="00C85494"/>
    <w:rsid w:val="00C86C82"/>
    <w:rsid w:val="00C8747B"/>
    <w:rsid w:val="00C96AB8"/>
    <w:rsid w:val="00CA31C4"/>
    <w:rsid w:val="00CC008C"/>
    <w:rsid w:val="00CC06C2"/>
    <w:rsid w:val="00CC5FBD"/>
    <w:rsid w:val="00CC7228"/>
    <w:rsid w:val="00CE2925"/>
    <w:rsid w:val="00D02181"/>
    <w:rsid w:val="00D164BA"/>
    <w:rsid w:val="00D35C26"/>
    <w:rsid w:val="00D35D1F"/>
    <w:rsid w:val="00D54707"/>
    <w:rsid w:val="00D74EE8"/>
    <w:rsid w:val="00D82981"/>
    <w:rsid w:val="00D91FAA"/>
    <w:rsid w:val="00DB6BC2"/>
    <w:rsid w:val="00DD6772"/>
    <w:rsid w:val="00DD6E6D"/>
    <w:rsid w:val="00DF7BAB"/>
    <w:rsid w:val="00E159E1"/>
    <w:rsid w:val="00E20179"/>
    <w:rsid w:val="00E208D5"/>
    <w:rsid w:val="00E23043"/>
    <w:rsid w:val="00E31850"/>
    <w:rsid w:val="00E35984"/>
    <w:rsid w:val="00E75C6D"/>
    <w:rsid w:val="00E817AB"/>
    <w:rsid w:val="00E97FF2"/>
    <w:rsid w:val="00EA1E08"/>
    <w:rsid w:val="00EB2A25"/>
    <w:rsid w:val="00EC23B2"/>
    <w:rsid w:val="00EC44E2"/>
    <w:rsid w:val="00ED307A"/>
    <w:rsid w:val="00ED3108"/>
    <w:rsid w:val="00EE5C86"/>
    <w:rsid w:val="00EE7647"/>
    <w:rsid w:val="00EF42C8"/>
    <w:rsid w:val="00F03C06"/>
    <w:rsid w:val="00F05230"/>
    <w:rsid w:val="00F43428"/>
    <w:rsid w:val="00F4704D"/>
    <w:rsid w:val="00F5390A"/>
    <w:rsid w:val="00F801E4"/>
    <w:rsid w:val="00F828D8"/>
    <w:rsid w:val="00F8403B"/>
    <w:rsid w:val="00FD32AC"/>
    <w:rsid w:val="00FD5F61"/>
    <w:rsid w:val="00FE3A7B"/>
    <w:rsid w:val="00FE764B"/>
    <w:rsid w:val="00FF5772"/>
    <w:rsid w:val="00FF66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DD3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925"/>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krperDiss">
    <w:name w:val="TextkörperDiss"/>
    <w:basedOn w:val="BodyText"/>
    <w:next w:val="BodyText"/>
    <w:qFormat/>
    <w:rsid w:val="00B51EB6"/>
    <w:pPr>
      <w:spacing w:line="360" w:lineRule="auto"/>
    </w:pPr>
    <w:rPr>
      <w:rFonts w:ascii="Arial" w:hAnsi="Arial"/>
    </w:rPr>
  </w:style>
  <w:style w:type="paragraph" w:styleId="BodyText">
    <w:name w:val="Body Text"/>
    <w:basedOn w:val="Normal"/>
    <w:link w:val="BodyTextChar"/>
    <w:uiPriority w:val="99"/>
    <w:semiHidden/>
    <w:unhideWhenUsed/>
    <w:rsid w:val="00B51EB6"/>
    <w:pPr>
      <w:spacing w:after="120"/>
    </w:pPr>
    <w:rPr>
      <w:rFonts w:asciiTheme="minorHAnsi" w:hAnsiTheme="minorHAnsi" w:cstheme="minorBidi"/>
    </w:rPr>
  </w:style>
  <w:style w:type="character" w:customStyle="1" w:styleId="BodyTextChar">
    <w:name w:val="Body Text Char"/>
    <w:basedOn w:val="DefaultParagraphFont"/>
    <w:link w:val="BodyText"/>
    <w:uiPriority w:val="99"/>
    <w:semiHidden/>
    <w:rsid w:val="00B51EB6"/>
  </w:style>
  <w:style w:type="character" w:styleId="CommentReference">
    <w:name w:val="annotation reference"/>
    <w:basedOn w:val="DefaultParagraphFont"/>
    <w:uiPriority w:val="99"/>
    <w:semiHidden/>
    <w:unhideWhenUsed/>
    <w:rsid w:val="00E97FF2"/>
    <w:rPr>
      <w:sz w:val="18"/>
      <w:szCs w:val="18"/>
    </w:rPr>
  </w:style>
  <w:style w:type="paragraph" w:styleId="CommentText">
    <w:name w:val="annotation text"/>
    <w:basedOn w:val="Normal"/>
    <w:link w:val="CommentTextChar"/>
    <w:uiPriority w:val="99"/>
    <w:semiHidden/>
    <w:unhideWhenUsed/>
    <w:rsid w:val="00E97FF2"/>
    <w:rPr>
      <w:rFonts w:asciiTheme="minorHAnsi" w:hAnsiTheme="minorHAnsi" w:cstheme="minorBidi"/>
    </w:rPr>
  </w:style>
  <w:style w:type="character" w:customStyle="1" w:styleId="CommentTextChar">
    <w:name w:val="Comment Text Char"/>
    <w:basedOn w:val="DefaultParagraphFont"/>
    <w:link w:val="CommentText"/>
    <w:uiPriority w:val="99"/>
    <w:semiHidden/>
    <w:rsid w:val="00E97FF2"/>
  </w:style>
  <w:style w:type="paragraph" w:styleId="CommentSubject">
    <w:name w:val="annotation subject"/>
    <w:basedOn w:val="CommentText"/>
    <w:next w:val="CommentText"/>
    <w:link w:val="CommentSubjectChar"/>
    <w:uiPriority w:val="99"/>
    <w:semiHidden/>
    <w:unhideWhenUsed/>
    <w:rsid w:val="00E97FF2"/>
    <w:rPr>
      <w:b/>
      <w:bCs/>
      <w:sz w:val="20"/>
      <w:szCs w:val="20"/>
    </w:rPr>
  </w:style>
  <w:style w:type="character" w:customStyle="1" w:styleId="CommentSubjectChar">
    <w:name w:val="Comment Subject Char"/>
    <w:basedOn w:val="CommentTextChar"/>
    <w:link w:val="CommentSubject"/>
    <w:uiPriority w:val="99"/>
    <w:semiHidden/>
    <w:rsid w:val="00E97FF2"/>
    <w:rPr>
      <w:b/>
      <w:bCs/>
      <w:sz w:val="20"/>
      <w:szCs w:val="20"/>
    </w:rPr>
  </w:style>
  <w:style w:type="paragraph" w:styleId="BalloonText">
    <w:name w:val="Balloon Text"/>
    <w:basedOn w:val="Normal"/>
    <w:link w:val="BalloonTextChar"/>
    <w:uiPriority w:val="99"/>
    <w:semiHidden/>
    <w:unhideWhenUsed/>
    <w:rsid w:val="00E97F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7FF2"/>
    <w:rPr>
      <w:rFonts w:ascii="Lucida Grande" w:hAnsi="Lucida Grande" w:cs="Lucida Grande"/>
      <w:sz w:val="18"/>
      <w:szCs w:val="18"/>
    </w:rPr>
  </w:style>
  <w:style w:type="paragraph" w:customStyle="1" w:styleId="EndNoteBibliographyTitle">
    <w:name w:val="EndNote Bibliography Title"/>
    <w:basedOn w:val="Normal"/>
    <w:rsid w:val="000222E3"/>
    <w:pPr>
      <w:jc w:val="center"/>
    </w:pPr>
    <w:rPr>
      <w:rFonts w:ascii="Cambria" w:hAnsi="Cambria" w:cstheme="minorBidi"/>
    </w:rPr>
  </w:style>
  <w:style w:type="paragraph" w:customStyle="1" w:styleId="EndNoteBibliography">
    <w:name w:val="EndNote Bibliography"/>
    <w:basedOn w:val="Normal"/>
    <w:rsid w:val="000222E3"/>
    <w:pPr>
      <w:jc w:val="both"/>
    </w:pPr>
    <w:rPr>
      <w:rFonts w:ascii="Cambria" w:hAnsi="Cambria" w:cstheme="minorBidi"/>
    </w:rPr>
  </w:style>
  <w:style w:type="paragraph" w:styleId="Header">
    <w:name w:val="header"/>
    <w:basedOn w:val="Normal"/>
    <w:link w:val="HeaderChar"/>
    <w:rsid w:val="009D099A"/>
    <w:pPr>
      <w:tabs>
        <w:tab w:val="center" w:pos="4536"/>
        <w:tab w:val="right" w:pos="9072"/>
      </w:tabs>
      <w:spacing w:before="120" w:line="360" w:lineRule="auto"/>
    </w:pPr>
    <w:rPr>
      <w:rFonts w:ascii="Arial" w:eastAsia="Times" w:hAnsi="Arial"/>
      <w:sz w:val="22"/>
      <w:szCs w:val="20"/>
      <w:lang w:val="en-US"/>
    </w:rPr>
  </w:style>
  <w:style w:type="character" w:customStyle="1" w:styleId="HeaderChar">
    <w:name w:val="Header Char"/>
    <w:basedOn w:val="DefaultParagraphFont"/>
    <w:link w:val="Header"/>
    <w:rsid w:val="009D099A"/>
    <w:rPr>
      <w:rFonts w:ascii="Arial" w:eastAsia="Times" w:hAnsi="Arial" w:cs="Times New Roman"/>
      <w:sz w:val="22"/>
      <w:szCs w:val="20"/>
      <w:lang w:val="en-US"/>
    </w:rPr>
  </w:style>
  <w:style w:type="paragraph" w:styleId="Revision">
    <w:name w:val="Revision"/>
    <w:hidden/>
    <w:uiPriority w:val="99"/>
    <w:semiHidden/>
    <w:rsid w:val="00A03ACF"/>
  </w:style>
  <w:style w:type="paragraph" w:styleId="ListParagraph">
    <w:name w:val="List Paragraph"/>
    <w:basedOn w:val="Normal"/>
    <w:uiPriority w:val="34"/>
    <w:qFormat/>
    <w:rsid w:val="00D35D1F"/>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ighlight">
    <w:name w:val="highlight"/>
    <w:basedOn w:val="DefaultParagraphFont"/>
    <w:rsid w:val="00CC5FBD"/>
  </w:style>
  <w:style w:type="character" w:styleId="Hyperlink">
    <w:name w:val="Hyperlink"/>
    <w:basedOn w:val="DefaultParagraphFont"/>
    <w:uiPriority w:val="99"/>
    <w:unhideWhenUsed/>
    <w:rsid w:val="008D5A8F"/>
    <w:rPr>
      <w:color w:val="0000FF" w:themeColor="hyperlink"/>
      <w:u w:val="single"/>
    </w:rPr>
  </w:style>
  <w:style w:type="character" w:styleId="FollowedHyperlink">
    <w:name w:val="FollowedHyperlink"/>
    <w:basedOn w:val="DefaultParagraphFont"/>
    <w:uiPriority w:val="99"/>
    <w:semiHidden/>
    <w:unhideWhenUsed/>
    <w:rsid w:val="00003B7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925"/>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krperDiss">
    <w:name w:val="TextkörperDiss"/>
    <w:basedOn w:val="BodyText"/>
    <w:next w:val="BodyText"/>
    <w:qFormat/>
    <w:rsid w:val="00B51EB6"/>
    <w:pPr>
      <w:spacing w:line="360" w:lineRule="auto"/>
    </w:pPr>
    <w:rPr>
      <w:rFonts w:ascii="Arial" w:hAnsi="Arial"/>
    </w:rPr>
  </w:style>
  <w:style w:type="paragraph" w:styleId="BodyText">
    <w:name w:val="Body Text"/>
    <w:basedOn w:val="Normal"/>
    <w:link w:val="BodyTextChar"/>
    <w:uiPriority w:val="99"/>
    <w:semiHidden/>
    <w:unhideWhenUsed/>
    <w:rsid w:val="00B51EB6"/>
    <w:pPr>
      <w:spacing w:after="120"/>
    </w:pPr>
    <w:rPr>
      <w:rFonts w:asciiTheme="minorHAnsi" w:hAnsiTheme="minorHAnsi" w:cstheme="minorBidi"/>
    </w:rPr>
  </w:style>
  <w:style w:type="character" w:customStyle="1" w:styleId="BodyTextChar">
    <w:name w:val="Body Text Char"/>
    <w:basedOn w:val="DefaultParagraphFont"/>
    <w:link w:val="BodyText"/>
    <w:uiPriority w:val="99"/>
    <w:semiHidden/>
    <w:rsid w:val="00B51EB6"/>
  </w:style>
  <w:style w:type="character" w:styleId="CommentReference">
    <w:name w:val="annotation reference"/>
    <w:basedOn w:val="DefaultParagraphFont"/>
    <w:uiPriority w:val="99"/>
    <w:semiHidden/>
    <w:unhideWhenUsed/>
    <w:rsid w:val="00E97FF2"/>
    <w:rPr>
      <w:sz w:val="18"/>
      <w:szCs w:val="18"/>
    </w:rPr>
  </w:style>
  <w:style w:type="paragraph" w:styleId="CommentText">
    <w:name w:val="annotation text"/>
    <w:basedOn w:val="Normal"/>
    <w:link w:val="CommentTextChar"/>
    <w:uiPriority w:val="99"/>
    <w:semiHidden/>
    <w:unhideWhenUsed/>
    <w:rsid w:val="00E97FF2"/>
    <w:rPr>
      <w:rFonts w:asciiTheme="minorHAnsi" w:hAnsiTheme="minorHAnsi" w:cstheme="minorBidi"/>
    </w:rPr>
  </w:style>
  <w:style w:type="character" w:customStyle="1" w:styleId="CommentTextChar">
    <w:name w:val="Comment Text Char"/>
    <w:basedOn w:val="DefaultParagraphFont"/>
    <w:link w:val="CommentText"/>
    <w:uiPriority w:val="99"/>
    <w:semiHidden/>
    <w:rsid w:val="00E97FF2"/>
  </w:style>
  <w:style w:type="paragraph" w:styleId="CommentSubject">
    <w:name w:val="annotation subject"/>
    <w:basedOn w:val="CommentText"/>
    <w:next w:val="CommentText"/>
    <w:link w:val="CommentSubjectChar"/>
    <w:uiPriority w:val="99"/>
    <w:semiHidden/>
    <w:unhideWhenUsed/>
    <w:rsid w:val="00E97FF2"/>
    <w:rPr>
      <w:b/>
      <w:bCs/>
      <w:sz w:val="20"/>
      <w:szCs w:val="20"/>
    </w:rPr>
  </w:style>
  <w:style w:type="character" w:customStyle="1" w:styleId="CommentSubjectChar">
    <w:name w:val="Comment Subject Char"/>
    <w:basedOn w:val="CommentTextChar"/>
    <w:link w:val="CommentSubject"/>
    <w:uiPriority w:val="99"/>
    <w:semiHidden/>
    <w:rsid w:val="00E97FF2"/>
    <w:rPr>
      <w:b/>
      <w:bCs/>
      <w:sz w:val="20"/>
      <w:szCs w:val="20"/>
    </w:rPr>
  </w:style>
  <w:style w:type="paragraph" w:styleId="BalloonText">
    <w:name w:val="Balloon Text"/>
    <w:basedOn w:val="Normal"/>
    <w:link w:val="BalloonTextChar"/>
    <w:uiPriority w:val="99"/>
    <w:semiHidden/>
    <w:unhideWhenUsed/>
    <w:rsid w:val="00E97F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7FF2"/>
    <w:rPr>
      <w:rFonts w:ascii="Lucida Grande" w:hAnsi="Lucida Grande" w:cs="Lucida Grande"/>
      <w:sz w:val="18"/>
      <w:szCs w:val="18"/>
    </w:rPr>
  </w:style>
  <w:style w:type="paragraph" w:customStyle="1" w:styleId="EndNoteBibliographyTitle">
    <w:name w:val="EndNote Bibliography Title"/>
    <w:basedOn w:val="Normal"/>
    <w:rsid w:val="000222E3"/>
    <w:pPr>
      <w:jc w:val="center"/>
    </w:pPr>
    <w:rPr>
      <w:rFonts w:ascii="Cambria" w:hAnsi="Cambria" w:cstheme="minorBidi"/>
    </w:rPr>
  </w:style>
  <w:style w:type="paragraph" w:customStyle="1" w:styleId="EndNoteBibliography">
    <w:name w:val="EndNote Bibliography"/>
    <w:basedOn w:val="Normal"/>
    <w:rsid w:val="000222E3"/>
    <w:pPr>
      <w:jc w:val="both"/>
    </w:pPr>
    <w:rPr>
      <w:rFonts w:ascii="Cambria" w:hAnsi="Cambria" w:cstheme="minorBidi"/>
    </w:rPr>
  </w:style>
  <w:style w:type="paragraph" w:styleId="Header">
    <w:name w:val="header"/>
    <w:basedOn w:val="Normal"/>
    <w:link w:val="HeaderChar"/>
    <w:rsid w:val="009D099A"/>
    <w:pPr>
      <w:tabs>
        <w:tab w:val="center" w:pos="4536"/>
        <w:tab w:val="right" w:pos="9072"/>
      </w:tabs>
      <w:spacing w:before="120" w:line="360" w:lineRule="auto"/>
    </w:pPr>
    <w:rPr>
      <w:rFonts w:ascii="Arial" w:eastAsia="Times" w:hAnsi="Arial"/>
      <w:sz w:val="22"/>
      <w:szCs w:val="20"/>
      <w:lang w:val="en-US"/>
    </w:rPr>
  </w:style>
  <w:style w:type="character" w:customStyle="1" w:styleId="HeaderChar">
    <w:name w:val="Header Char"/>
    <w:basedOn w:val="DefaultParagraphFont"/>
    <w:link w:val="Header"/>
    <w:rsid w:val="009D099A"/>
    <w:rPr>
      <w:rFonts w:ascii="Arial" w:eastAsia="Times" w:hAnsi="Arial" w:cs="Times New Roman"/>
      <w:sz w:val="22"/>
      <w:szCs w:val="20"/>
      <w:lang w:val="en-US"/>
    </w:rPr>
  </w:style>
  <w:style w:type="paragraph" w:styleId="Revision">
    <w:name w:val="Revision"/>
    <w:hidden/>
    <w:uiPriority w:val="99"/>
    <w:semiHidden/>
    <w:rsid w:val="00A03ACF"/>
  </w:style>
  <w:style w:type="paragraph" w:styleId="ListParagraph">
    <w:name w:val="List Paragraph"/>
    <w:basedOn w:val="Normal"/>
    <w:uiPriority w:val="34"/>
    <w:qFormat/>
    <w:rsid w:val="00D35D1F"/>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ighlight">
    <w:name w:val="highlight"/>
    <w:basedOn w:val="DefaultParagraphFont"/>
    <w:rsid w:val="00CC5FBD"/>
  </w:style>
  <w:style w:type="character" w:styleId="Hyperlink">
    <w:name w:val="Hyperlink"/>
    <w:basedOn w:val="DefaultParagraphFont"/>
    <w:uiPriority w:val="99"/>
    <w:unhideWhenUsed/>
    <w:rsid w:val="008D5A8F"/>
    <w:rPr>
      <w:color w:val="0000FF" w:themeColor="hyperlink"/>
      <w:u w:val="single"/>
    </w:rPr>
  </w:style>
  <w:style w:type="character" w:styleId="FollowedHyperlink">
    <w:name w:val="FollowedHyperlink"/>
    <w:basedOn w:val="DefaultParagraphFont"/>
    <w:uiPriority w:val="99"/>
    <w:semiHidden/>
    <w:unhideWhenUsed/>
    <w:rsid w:val="00003B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1853">
      <w:bodyDiv w:val="1"/>
      <w:marLeft w:val="0"/>
      <w:marRight w:val="0"/>
      <w:marTop w:val="0"/>
      <w:marBottom w:val="0"/>
      <w:divBdr>
        <w:top w:val="none" w:sz="0" w:space="0" w:color="auto"/>
        <w:left w:val="none" w:sz="0" w:space="0" w:color="auto"/>
        <w:bottom w:val="none" w:sz="0" w:space="0" w:color="auto"/>
        <w:right w:val="none" w:sz="0" w:space="0" w:color="auto"/>
      </w:divBdr>
    </w:div>
    <w:div w:id="116991651">
      <w:bodyDiv w:val="1"/>
      <w:marLeft w:val="0"/>
      <w:marRight w:val="0"/>
      <w:marTop w:val="0"/>
      <w:marBottom w:val="0"/>
      <w:divBdr>
        <w:top w:val="none" w:sz="0" w:space="0" w:color="auto"/>
        <w:left w:val="none" w:sz="0" w:space="0" w:color="auto"/>
        <w:bottom w:val="none" w:sz="0" w:space="0" w:color="auto"/>
        <w:right w:val="none" w:sz="0" w:space="0" w:color="auto"/>
      </w:divBdr>
    </w:div>
    <w:div w:id="251403774">
      <w:bodyDiv w:val="1"/>
      <w:marLeft w:val="0"/>
      <w:marRight w:val="0"/>
      <w:marTop w:val="0"/>
      <w:marBottom w:val="0"/>
      <w:divBdr>
        <w:top w:val="none" w:sz="0" w:space="0" w:color="auto"/>
        <w:left w:val="none" w:sz="0" w:space="0" w:color="auto"/>
        <w:bottom w:val="none" w:sz="0" w:space="0" w:color="auto"/>
        <w:right w:val="none" w:sz="0" w:space="0" w:color="auto"/>
      </w:divBdr>
    </w:div>
    <w:div w:id="484203317">
      <w:bodyDiv w:val="1"/>
      <w:marLeft w:val="0"/>
      <w:marRight w:val="0"/>
      <w:marTop w:val="0"/>
      <w:marBottom w:val="0"/>
      <w:divBdr>
        <w:top w:val="none" w:sz="0" w:space="0" w:color="auto"/>
        <w:left w:val="none" w:sz="0" w:space="0" w:color="auto"/>
        <w:bottom w:val="none" w:sz="0" w:space="0" w:color="auto"/>
        <w:right w:val="none" w:sz="0" w:space="0" w:color="auto"/>
      </w:divBdr>
    </w:div>
    <w:div w:id="717903135">
      <w:bodyDiv w:val="1"/>
      <w:marLeft w:val="0"/>
      <w:marRight w:val="0"/>
      <w:marTop w:val="0"/>
      <w:marBottom w:val="0"/>
      <w:divBdr>
        <w:top w:val="none" w:sz="0" w:space="0" w:color="auto"/>
        <w:left w:val="none" w:sz="0" w:space="0" w:color="auto"/>
        <w:bottom w:val="none" w:sz="0" w:space="0" w:color="auto"/>
        <w:right w:val="none" w:sz="0" w:space="0" w:color="auto"/>
      </w:divBdr>
    </w:div>
    <w:div w:id="769085373">
      <w:bodyDiv w:val="1"/>
      <w:marLeft w:val="0"/>
      <w:marRight w:val="0"/>
      <w:marTop w:val="0"/>
      <w:marBottom w:val="0"/>
      <w:divBdr>
        <w:top w:val="none" w:sz="0" w:space="0" w:color="auto"/>
        <w:left w:val="none" w:sz="0" w:space="0" w:color="auto"/>
        <w:bottom w:val="none" w:sz="0" w:space="0" w:color="auto"/>
        <w:right w:val="none" w:sz="0" w:space="0" w:color="auto"/>
      </w:divBdr>
    </w:div>
    <w:div w:id="1131438705">
      <w:bodyDiv w:val="1"/>
      <w:marLeft w:val="0"/>
      <w:marRight w:val="0"/>
      <w:marTop w:val="0"/>
      <w:marBottom w:val="0"/>
      <w:divBdr>
        <w:top w:val="none" w:sz="0" w:space="0" w:color="auto"/>
        <w:left w:val="none" w:sz="0" w:space="0" w:color="auto"/>
        <w:bottom w:val="none" w:sz="0" w:space="0" w:color="auto"/>
        <w:right w:val="none" w:sz="0" w:space="0" w:color="auto"/>
      </w:divBdr>
    </w:div>
    <w:div w:id="1302923468">
      <w:bodyDiv w:val="1"/>
      <w:marLeft w:val="0"/>
      <w:marRight w:val="0"/>
      <w:marTop w:val="0"/>
      <w:marBottom w:val="0"/>
      <w:divBdr>
        <w:top w:val="none" w:sz="0" w:space="0" w:color="auto"/>
        <w:left w:val="none" w:sz="0" w:space="0" w:color="auto"/>
        <w:bottom w:val="none" w:sz="0" w:space="0" w:color="auto"/>
        <w:right w:val="none" w:sz="0" w:space="0" w:color="auto"/>
      </w:divBdr>
    </w:div>
    <w:div w:id="1397432236">
      <w:bodyDiv w:val="1"/>
      <w:marLeft w:val="0"/>
      <w:marRight w:val="0"/>
      <w:marTop w:val="0"/>
      <w:marBottom w:val="0"/>
      <w:divBdr>
        <w:top w:val="none" w:sz="0" w:space="0" w:color="auto"/>
        <w:left w:val="none" w:sz="0" w:space="0" w:color="auto"/>
        <w:bottom w:val="none" w:sz="0" w:space="0" w:color="auto"/>
        <w:right w:val="none" w:sz="0" w:space="0" w:color="auto"/>
      </w:divBdr>
    </w:div>
    <w:div w:id="1447041742">
      <w:bodyDiv w:val="1"/>
      <w:marLeft w:val="0"/>
      <w:marRight w:val="0"/>
      <w:marTop w:val="0"/>
      <w:marBottom w:val="0"/>
      <w:divBdr>
        <w:top w:val="none" w:sz="0" w:space="0" w:color="auto"/>
        <w:left w:val="none" w:sz="0" w:space="0" w:color="auto"/>
        <w:bottom w:val="none" w:sz="0" w:space="0" w:color="auto"/>
        <w:right w:val="none" w:sz="0" w:space="0" w:color="auto"/>
      </w:divBdr>
    </w:div>
    <w:div w:id="1531380790">
      <w:bodyDiv w:val="1"/>
      <w:marLeft w:val="0"/>
      <w:marRight w:val="0"/>
      <w:marTop w:val="0"/>
      <w:marBottom w:val="0"/>
      <w:divBdr>
        <w:top w:val="none" w:sz="0" w:space="0" w:color="auto"/>
        <w:left w:val="none" w:sz="0" w:space="0" w:color="auto"/>
        <w:bottom w:val="none" w:sz="0" w:space="0" w:color="auto"/>
        <w:right w:val="none" w:sz="0" w:space="0" w:color="auto"/>
      </w:divBdr>
    </w:div>
    <w:div w:id="1659652531">
      <w:bodyDiv w:val="1"/>
      <w:marLeft w:val="0"/>
      <w:marRight w:val="0"/>
      <w:marTop w:val="0"/>
      <w:marBottom w:val="0"/>
      <w:divBdr>
        <w:top w:val="none" w:sz="0" w:space="0" w:color="auto"/>
        <w:left w:val="none" w:sz="0" w:space="0" w:color="auto"/>
        <w:bottom w:val="none" w:sz="0" w:space="0" w:color="auto"/>
        <w:right w:val="none" w:sz="0" w:space="0" w:color="auto"/>
      </w:divBdr>
    </w:div>
    <w:div w:id="1802529351">
      <w:bodyDiv w:val="1"/>
      <w:marLeft w:val="0"/>
      <w:marRight w:val="0"/>
      <w:marTop w:val="0"/>
      <w:marBottom w:val="0"/>
      <w:divBdr>
        <w:top w:val="none" w:sz="0" w:space="0" w:color="auto"/>
        <w:left w:val="none" w:sz="0" w:space="0" w:color="auto"/>
        <w:bottom w:val="none" w:sz="0" w:space="0" w:color="auto"/>
        <w:right w:val="none" w:sz="0" w:space="0" w:color="auto"/>
      </w:divBdr>
    </w:div>
    <w:div w:id="1803647365">
      <w:bodyDiv w:val="1"/>
      <w:marLeft w:val="0"/>
      <w:marRight w:val="0"/>
      <w:marTop w:val="0"/>
      <w:marBottom w:val="0"/>
      <w:divBdr>
        <w:top w:val="none" w:sz="0" w:space="0" w:color="auto"/>
        <w:left w:val="none" w:sz="0" w:space="0" w:color="auto"/>
        <w:bottom w:val="none" w:sz="0" w:space="0" w:color="auto"/>
        <w:right w:val="none" w:sz="0" w:space="0" w:color="auto"/>
      </w:divBdr>
      <w:divsChild>
        <w:div w:id="1382049688">
          <w:marLeft w:val="0"/>
          <w:marRight w:val="0"/>
          <w:marTop w:val="0"/>
          <w:marBottom w:val="0"/>
          <w:divBdr>
            <w:top w:val="none" w:sz="0" w:space="0" w:color="auto"/>
            <w:left w:val="none" w:sz="0" w:space="0" w:color="auto"/>
            <w:bottom w:val="none" w:sz="0" w:space="0" w:color="auto"/>
            <w:right w:val="none" w:sz="0" w:space="0" w:color="auto"/>
          </w:divBdr>
        </w:div>
        <w:div w:id="1374966410">
          <w:marLeft w:val="0"/>
          <w:marRight w:val="0"/>
          <w:marTop w:val="0"/>
          <w:marBottom w:val="0"/>
          <w:divBdr>
            <w:top w:val="none" w:sz="0" w:space="0" w:color="auto"/>
            <w:left w:val="none" w:sz="0" w:space="0" w:color="auto"/>
            <w:bottom w:val="none" w:sz="0" w:space="0" w:color="auto"/>
            <w:right w:val="none" w:sz="0" w:space="0" w:color="auto"/>
          </w:divBdr>
        </w:div>
        <w:div w:id="268321886">
          <w:marLeft w:val="0"/>
          <w:marRight w:val="0"/>
          <w:marTop w:val="0"/>
          <w:marBottom w:val="0"/>
          <w:divBdr>
            <w:top w:val="none" w:sz="0" w:space="0" w:color="auto"/>
            <w:left w:val="none" w:sz="0" w:space="0" w:color="auto"/>
            <w:bottom w:val="none" w:sz="0" w:space="0" w:color="auto"/>
            <w:right w:val="none" w:sz="0" w:space="0" w:color="auto"/>
          </w:divBdr>
        </w:div>
      </w:divsChild>
    </w:div>
    <w:div w:id="2000114001">
      <w:bodyDiv w:val="1"/>
      <w:marLeft w:val="0"/>
      <w:marRight w:val="0"/>
      <w:marTop w:val="0"/>
      <w:marBottom w:val="0"/>
      <w:divBdr>
        <w:top w:val="none" w:sz="0" w:space="0" w:color="auto"/>
        <w:left w:val="none" w:sz="0" w:space="0" w:color="auto"/>
        <w:bottom w:val="none" w:sz="0" w:space="0" w:color="auto"/>
        <w:right w:val="none" w:sz="0" w:space="0" w:color="auto"/>
      </w:divBdr>
      <w:divsChild>
        <w:div w:id="1001783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1142878">
              <w:marLeft w:val="0"/>
              <w:marRight w:val="0"/>
              <w:marTop w:val="0"/>
              <w:marBottom w:val="0"/>
              <w:divBdr>
                <w:top w:val="none" w:sz="0" w:space="0" w:color="auto"/>
                <w:left w:val="none" w:sz="0" w:space="0" w:color="auto"/>
                <w:bottom w:val="none" w:sz="0" w:space="0" w:color="auto"/>
                <w:right w:val="none" w:sz="0" w:space="0" w:color="auto"/>
              </w:divBdr>
              <w:divsChild>
                <w:div w:id="993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94833">
      <w:bodyDiv w:val="1"/>
      <w:marLeft w:val="0"/>
      <w:marRight w:val="0"/>
      <w:marTop w:val="0"/>
      <w:marBottom w:val="0"/>
      <w:divBdr>
        <w:top w:val="none" w:sz="0" w:space="0" w:color="auto"/>
        <w:left w:val="none" w:sz="0" w:space="0" w:color="auto"/>
        <w:bottom w:val="none" w:sz="0" w:space="0" w:color="auto"/>
        <w:right w:val="none" w:sz="0" w:space="0" w:color="auto"/>
      </w:divBdr>
    </w:div>
    <w:div w:id="2104065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1328</TotalTime>
  <Pages>6</Pages>
  <Words>3842</Words>
  <Characters>23859</Characters>
  <Application>Microsoft Office Word</Application>
  <DocSecurity>0</DocSecurity>
  <Lines>345</Lines>
  <Paragraphs>184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MHH</Company>
  <LinksUpToDate>false</LinksUpToDate>
  <CharactersWithSpaces>27517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Pietzsch</dc:creator>
  <cp:lastModifiedBy>arlhl</cp:lastModifiedBy>
  <cp:revision>14</cp:revision>
  <dcterms:created xsi:type="dcterms:W3CDTF">2019-01-10T13:41:00Z</dcterms:created>
  <dcterms:modified xsi:type="dcterms:W3CDTF">2019-01-16T22:24:00Z</dcterms:modified>
</cp:coreProperties>
</file>