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3A6E6B" w14:textId="77777777" w:rsidR="004C7E1B" w:rsidRPr="004C7E1B" w:rsidRDefault="004C7E1B" w:rsidP="004C7E1B">
      <w:pPr>
        <w:spacing w:after="0" w:line="240" w:lineRule="auto"/>
        <w:jc w:val="center"/>
        <w:rPr>
          <w:rFonts w:ascii="Times New Roman" w:eastAsia="Calibri" w:hAnsi="Times New Roman" w:cs="Times New Roman"/>
          <w:b/>
          <w:sz w:val="24"/>
          <w:szCs w:val="24"/>
          <w:lang w:val="en-US"/>
        </w:rPr>
      </w:pPr>
      <w:r w:rsidRPr="004C7E1B">
        <w:rPr>
          <w:rFonts w:ascii="Times New Roman" w:eastAsia="Calibri" w:hAnsi="Times New Roman" w:cs="Times New Roman"/>
          <w:b/>
          <w:sz w:val="24"/>
          <w:szCs w:val="24"/>
          <w:lang w:val="en-US"/>
        </w:rPr>
        <w:t>Organizational Goals: Antecedents, Formation Processes, and Implications for Firm Behavior and Performance</w:t>
      </w:r>
    </w:p>
    <w:p w14:paraId="24AAF183" w14:textId="77777777" w:rsidR="004C7E1B" w:rsidRPr="004C7E1B" w:rsidRDefault="004C7E1B" w:rsidP="004C7E1B">
      <w:pPr>
        <w:spacing w:after="200" w:line="276" w:lineRule="auto"/>
        <w:rPr>
          <w:rFonts w:ascii="Calibri" w:eastAsia="Calibri" w:hAnsi="Calibri" w:cs="Times New Roman"/>
          <w:lang w:val="en-US"/>
        </w:rPr>
      </w:pPr>
    </w:p>
    <w:p w14:paraId="4D0004FB" w14:textId="77777777" w:rsidR="004C7E1B" w:rsidRPr="004C7E1B" w:rsidRDefault="004C7E1B" w:rsidP="004C7E1B">
      <w:pPr>
        <w:spacing w:after="200" w:line="276" w:lineRule="auto"/>
        <w:rPr>
          <w:rFonts w:ascii="Calibri" w:eastAsia="Calibri" w:hAnsi="Calibri" w:cs="Times New Roman"/>
          <w:lang w:val="en-US"/>
        </w:rPr>
      </w:pPr>
    </w:p>
    <w:p w14:paraId="14CBFB96"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b/>
          <w:sz w:val="24"/>
          <w:szCs w:val="24"/>
          <w:lang w:val="en-US"/>
        </w:rPr>
      </w:pPr>
      <w:r w:rsidRPr="004C7E1B">
        <w:rPr>
          <w:rFonts w:ascii="TimesNewRomanPSMT" w:eastAsia="Calibri" w:hAnsi="TimesNewRomanPSMT" w:cs="TimesNewRomanPSMT"/>
          <w:b/>
          <w:sz w:val="24"/>
          <w:szCs w:val="24"/>
          <w:lang w:val="en-US"/>
        </w:rPr>
        <w:t>Josip Kotlar</w:t>
      </w:r>
    </w:p>
    <w:p w14:paraId="707F5A45"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en-US"/>
        </w:rPr>
      </w:pPr>
      <w:r w:rsidRPr="004C7E1B">
        <w:rPr>
          <w:rFonts w:ascii="TimesNewRomanPSMT" w:eastAsia="Calibri" w:hAnsi="TimesNewRomanPSMT" w:cs="TimesNewRomanPSMT"/>
          <w:sz w:val="24"/>
          <w:szCs w:val="24"/>
          <w:lang w:val="en-US"/>
        </w:rPr>
        <w:t>Lancaster University Management School</w:t>
      </w:r>
    </w:p>
    <w:p w14:paraId="60B6EC6B"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r w:rsidRPr="004C7E1B">
        <w:rPr>
          <w:rFonts w:ascii="TimesNewRomanPSMT" w:eastAsia="Calibri" w:hAnsi="TimesNewRomanPSMT" w:cs="TimesNewRomanPSMT"/>
          <w:sz w:val="24"/>
          <w:szCs w:val="24"/>
          <w:lang w:val="it-IT"/>
        </w:rPr>
        <w:t>Lancaster, LA1 4YX, United Kingdom</w:t>
      </w:r>
    </w:p>
    <w:p w14:paraId="6498BFAD" w14:textId="77777777" w:rsidR="004C7E1B" w:rsidRPr="004C7E1B" w:rsidRDefault="00E050E4"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hyperlink r:id="rId7" w:history="1">
        <w:r w:rsidR="004C7E1B" w:rsidRPr="004C7E1B">
          <w:rPr>
            <w:rFonts w:ascii="TimesNewRomanPSMT" w:eastAsia="Calibri" w:hAnsi="TimesNewRomanPSMT" w:cs="TimesNewRomanPSMT"/>
            <w:color w:val="0000FF"/>
            <w:sz w:val="24"/>
            <w:szCs w:val="24"/>
            <w:u w:val="single"/>
            <w:lang w:val="it-IT"/>
          </w:rPr>
          <w:t>j.kotlar@lancaster.ac.uk</w:t>
        </w:r>
      </w:hyperlink>
    </w:p>
    <w:p w14:paraId="52FE44E3"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p>
    <w:p w14:paraId="7FA587A9"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p>
    <w:p w14:paraId="0C525E60"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p>
    <w:p w14:paraId="4EFB45A4"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b/>
          <w:sz w:val="24"/>
          <w:szCs w:val="24"/>
        </w:rPr>
      </w:pPr>
      <w:r w:rsidRPr="004C7E1B">
        <w:rPr>
          <w:rFonts w:ascii="TimesNewRomanPSMT" w:eastAsia="Calibri" w:hAnsi="TimesNewRomanPSMT" w:cs="TimesNewRomanPSMT"/>
          <w:b/>
          <w:sz w:val="24"/>
          <w:szCs w:val="24"/>
        </w:rPr>
        <w:t>Alfredo De Massis</w:t>
      </w:r>
    </w:p>
    <w:p w14:paraId="18AB8A55"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en-US"/>
        </w:rPr>
      </w:pPr>
      <w:r w:rsidRPr="004C7E1B">
        <w:rPr>
          <w:rFonts w:ascii="TimesNewRomanPSMT" w:eastAsia="Calibri" w:hAnsi="TimesNewRomanPSMT" w:cs="TimesNewRomanPSMT"/>
          <w:sz w:val="24"/>
          <w:szCs w:val="24"/>
          <w:lang w:val="en-US"/>
        </w:rPr>
        <w:t xml:space="preserve">Free University of Bozen-Bolzano </w:t>
      </w:r>
    </w:p>
    <w:p w14:paraId="07E6ABFC"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en-US"/>
        </w:rPr>
      </w:pPr>
      <w:r w:rsidRPr="004C7E1B">
        <w:rPr>
          <w:rFonts w:ascii="TimesNewRomanPSMT" w:eastAsia="Calibri" w:hAnsi="TimesNewRomanPSMT" w:cs="TimesNewRomanPSMT"/>
          <w:sz w:val="24"/>
          <w:szCs w:val="24"/>
          <w:lang w:val="en-US"/>
        </w:rPr>
        <w:t>Bolzano, 39100, Italy</w:t>
      </w:r>
    </w:p>
    <w:p w14:paraId="37609280" w14:textId="77777777" w:rsidR="004C7E1B" w:rsidRPr="004C7E1B" w:rsidRDefault="004C7E1B" w:rsidP="004C7E1B">
      <w:pPr>
        <w:spacing w:after="0" w:line="276" w:lineRule="auto"/>
        <w:jc w:val="center"/>
        <w:rPr>
          <w:rFonts w:ascii="TimesNewRomanPSMT" w:eastAsia="Calibri" w:hAnsi="TimesNewRomanPSMT" w:cs="TimesNewRomanPSMT"/>
          <w:sz w:val="24"/>
          <w:szCs w:val="24"/>
          <w:lang w:val="en-US"/>
        </w:rPr>
      </w:pPr>
      <w:r w:rsidRPr="004C7E1B">
        <w:rPr>
          <w:rFonts w:ascii="TimesNewRomanPSMT" w:eastAsia="Calibri" w:hAnsi="TimesNewRomanPSMT" w:cs="TimesNewRomanPSMT"/>
          <w:sz w:val="24"/>
          <w:szCs w:val="24"/>
          <w:lang w:val="en-US"/>
        </w:rPr>
        <w:t>&amp;</w:t>
      </w:r>
    </w:p>
    <w:p w14:paraId="0EE11BEF"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en-US"/>
        </w:rPr>
      </w:pPr>
      <w:r w:rsidRPr="004C7E1B">
        <w:rPr>
          <w:rFonts w:ascii="TimesNewRomanPSMT" w:eastAsia="Calibri" w:hAnsi="TimesNewRomanPSMT" w:cs="TimesNewRomanPSMT"/>
          <w:sz w:val="24"/>
          <w:szCs w:val="24"/>
          <w:lang w:val="en-US"/>
        </w:rPr>
        <w:t>Lancaster University Management School</w:t>
      </w:r>
    </w:p>
    <w:p w14:paraId="6CF954B9" w14:textId="77777777" w:rsidR="004C7E1B" w:rsidRPr="004C7E1B" w:rsidRDefault="004C7E1B" w:rsidP="004C7E1B">
      <w:pPr>
        <w:spacing w:after="0" w:line="276" w:lineRule="auto"/>
        <w:jc w:val="center"/>
        <w:rPr>
          <w:rFonts w:ascii="TimesNewRomanPSMT" w:eastAsia="Calibri" w:hAnsi="TimesNewRomanPSMT" w:cs="TimesNewRomanPSMT"/>
          <w:sz w:val="24"/>
          <w:szCs w:val="24"/>
          <w:lang w:val="it-IT"/>
        </w:rPr>
      </w:pPr>
      <w:r w:rsidRPr="004C7E1B">
        <w:rPr>
          <w:rFonts w:ascii="TimesNewRomanPSMT" w:eastAsia="Calibri" w:hAnsi="TimesNewRomanPSMT" w:cs="TimesNewRomanPSMT"/>
          <w:sz w:val="24"/>
          <w:szCs w:val="24"/>
          <w:lang w:val="it-IT"/>
        </w:rPr>
        <w:t>Lancaster, LA1 4YX, United Kingdom</w:t>
      </w:r>
    </w:p>
    <w:p w14:paraId="34342030" w14:textId="77777777" w:rsidR="004C7E1B" w:rsidRPr="004C7E1B" w:rsidRDefault="00E050E4" w:rsidP="004C7E1B">
      <w:pPr>
        <w:spacing w:after="0" w:line="276" w:lineRule="auto"/>
        <w:jc w:val="center"/>
        <w:rPr>
          <w:rFonts w:ascii="Calibri" w:eastAsia="Calibri" w:hAnsi="Calibri" w:cs="Times New Roman"/>
          <w:color w:val="0000FF"/>
          <w:u w:val="single"/>
          <w:lang w:val="it-IT"/>
        </w:rPr>
      </w:pPr>
      <w:hyperlink r:id="rId8" w:history="1">
        <w:r w:rsidR="004C7E1B" w:rsidRPr="004C7E1B">
          <w:rPr>
            <w:rFonts w:ascii="TimesNewRomanPSMT" w:eastAsia="Calibri" w:hAnsi="TimesNewRomanPSMT" w:cs="TimesNewRomanPSMT"/>
            <w:color w:val="0000FF"/>
            <w:sz w:val="24"/>
            <w:szCs w:val="24"/>
            <w:u w:val="single"/>
            <w:lang w:val="it-IT"/>
          </w:rPr>
          <w:t>a.demassis@lancaster.ac.uk</w:t>
        </w:r>
      </w:hyperlink>
      <w:r w:rsidR="004C7E1B" w:rsidRPr="004C7E1B">
        <w:rPr>
          <w:rFonts w:ascii="Calibri" w:eastAsia="Calibri" w:hAnsi="Calibri" w:cs="Times New Roman"/>
          <w:color w:val="0000FF"/>
          <w:u w:val="single"/>
          <w:lang w:val="it-IT"/>
        </w:rPr>
        <w:t xml:space="preserve"> </w:t>
      </w:r>
    </w:p>
    <w:p w14:paraId="4EC3A954"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p>
    <w:p w14:paraId="4343D7D4"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p>
    <w:p w14:paraId="1CBBB177"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p>
    <w:p w14:paraId="6793E6B6"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b/>
          <w:sz w:val="24"/>
          <w:szCs w:val="24"/>
          <w:lang w:val="en-US"/>
        </w:rPr>
      </w:pPr>
      <w:r w:rsidRPr="004C7E1B">
        <w:rPr>
          <w:rFonts w:ascii="TimesNewRomanPSMT" w:eastAsia="Calibri" w:hAnsi="TimesNewRomanPSMT" w:cs="TimesNewRomanPSMT"/>
          <w:b/>
          <w:sz w:val="24"/>
          <w:szCs w:val="24"/>
          <w:lang w:val="en-US"/>
        </w:rPr>
        <w:t>Mike Wright</w:t>
      </w:r>
    </w:p>
    <w:p w14:paraId="4725DF91" w14:textId="12FEA90D" w:rsidR="00E050E4" w:rsidRDefault="00E050E4" w:rsidP="004C7E1B">
      <w:pPr>
        <w:tabs>
          <w:tab w:val="left" w:pos="720"/>
        </w:tabs>
        <w:spacing w:after="0" w:line="240" w:lineRule="auto"/>
        <w:jc w:val="center"/>
        <w:rPr>
          <w:ins w:id="0" w:author="Wright, Mike" w:date="2017-10-02T15:59:00Z"/>
          <w:rFonts w:ascii="Times New Roman" w:eastAsia="Times New Roman" w:hAnsi="Times New Roman" w:cs="Times New Roman"/>
          <w:sz w:val="24"/>
          <w:szCs w:val="24"/>
          <w:lang w:val="en-US" w:eastAsia="nl-NL"/>
        </w:rPr>
      </w:pPr>
      <w:bookmarkStart w:id="1" w:name="_GoBack"/>
      <w:ins w:id="2" w:author="Wright, Mike" w:date="2017-10-02T15:59:00Z">
        <w:r>
          <w:rPr>
            <w:rFonts w:ascii="Times New Roman" w:eastAsia="Times New Roman" w:hAnsi="Times New Roman" w:cs="Times New Roman"/>
            <w:sz w:val="24"/>
            <w:szCs w:val="24"/>
            <w:lang w:val="en-US" w:eastAsia="nl-NL"/>
          </w:rPr>
          <w:t>Centre for Management Buyout Research</w:t>
        </w:r>
        <w:bookmarkEnd w:id="1"/>
      </w:ins>
    </w:p>
    <w:p w14:paraId="3006D512" w14:textId="77777777" w:rsidR="004C7E1B" w:rsidRPr="004C7E1B" w:rsidRDefault="004C7E1B" w:rsidP="004C7E1B">
      <w:pPr>
        <w:tabs>
          <w:tab w:val="left" w:pos="720"/>
        </w:tabs>
        <w:spacing w:after="0" w:line="240" w:lineRule="auto"/>
        <w:jc w:val="center"/>
        <w:rPr>
          <w:rFonts w:ascii="Times New Roman" w:eastAsia="Times New Roman" w:hAnsi="Times New Roman" w:cs="Times New Roman"/>
          <w:sz w:val="24"/>
          <w:szCs w:val="24"/>
          <w:lang w:val="en-US" w:eastAsia="nl-NL"/>
        </w:rPr>
      </w:pPr>
      <w:r w:rsidRPr="004C7E1B">
        <w:rPr>
          <w:rFonts w:ascii="Times New Roman" w:eastAsia="Times New Roman" w:hAnsi="Times New Roman" w:cs="Times New Roman"/>
          <w:sz w:val="24"/>
          <w:szCs w:val="24"/>
          <w:lang w:val="en-US" w:eastAsia="nl-NL"/>
        </w:rPr>
        <w:t>Imperial College Business School</w:t>
      </w:r>
    </w:p>
    <w:p w14:paraId="1128DE2C" w14:textId="77777777" w:rsidR="004C7E1B" w:rsidRPr="004C7E1B" w:rsidRDefault="004C7E1B" w:rsidP="004C7E1B">
      <w:pPr>
        <w:tabs>
          <w:tab w:val="left" w:pos="720"/>
        </w:tabs>
        <w:spacing w:after="0" w:line="240" w:lineRule="auto"/>
        <w:jc w:val="center"/>
        <w:rPr>
          <w:rFonts w:ascii="Times New Roman" w:eastAsia="Times New Roman" w:hAnsi="Times New Roman" w:cs="Times New Roman"/>
          <w:sz w:val="24"/>
          <w:szCs w:val="24"/>
          <w:lang w:val="en-US" w:eastAsia="nl-NL"/>
        </w:rPr>
      </w:pPr>
      <w:r w:rsidRPr="004C7E1B">
        <w:rPr>
          <w:rFonts w:ascii="Times New Roman" w:eastAsia="Times New Roman" w:hAnsi="Times New Roman" w:cs="Times New Roman"/>
          <w:sz w:val="24"/>
          <w:szCs w:val="24"/>
          <w:lang w:val="en-US" w:eastAsia="nl-NL"/>
        </w:rPr>
        <w:t>Exhibition Road, 46, London, SW7</w:t>
      </w:r>
    </w:p>
    <w:p w14:paraId="67DFEE29" w14:textId="77777777" w:rsidR="004C7E1B" w:rsidRPr="004C7E1B" w:rsidRDefault="004C7E1B" w:rsidP="004C7E1B">
      <w:pPr>
        <w:tabs>
          <w:tab w:val="left" w:pos="720"/>
        </w:tabs>
        <w:spacing w:after="0" w:line="240" w:lineRule="auto"/>
        <w:jc w:val="center"/>
        <w:rPr>
          <w:rFonts w:ascii="Times New Roman" w:eastAsia="Times New Roman" w:hAnsi="Times New Roman" w:cs="Times New Roman"/>
          <w:sz w:val="24"/>
          <w:szCs w:val="24"/>
          <w:lang w:val="en-US" w:eastAsia="nl-NL"/>
        </w:rPr>
      </w:pPr>
      <w:r w:rsidRPr="004C7E1B">
        <w:rPr>
          <w:rFonts w:ascii="Times New Roman" w:eastAsia="Times New Roman" w:hAnsi="Times New Roman" w:cs="Times New Roman"/>
          <w:sz w:val="24"/>
          <w:szCs w:val="24"/>
          <w:lang w:val="en-US" w:eastAsia="nl-NL"/>
        </w:rPr>
        <w:t>and</w:t>
      </w:r>
    </w:p>
    <w:p w14:paraId="14C0933B" w14:textId="77777777" w:rsidR="004C7E1B" w:rsidRPr="004C7E1B" w:rsidRDefault="004C7E1B" w:rsidP="004C7E1B">
      <w:pPr>
        <w:tabs>
          <w:tab w:val="left" w:pos="720"/>
        </w:tabs>
        <w:spacing w:after="0" w:line="240" w:lineRule="auto"/>
        <w:jc w:val="center"/>
        <w:rPr>
          <w:rFonts w:ascii="Times New Roman" w:eastAsia="Times New Roman" w:hAnsi="Times New Roman" w:cs="Times New Roman"/>
          <w:sz w:val="24"/>
          <w:szCs w:val="24"/>
          <w:lang w:val="en-US" w:eastAsia="nl-NL"/>
        </w:rPr>
      </w:pPr>
      <w:r w:rsidRPr="004C7E1B">
        <w:rPr>
          <w:rFonts w:ascii="Times New Roman" w:eastAsia="Times New Roman" w:hAnsi="Times New Roman" w:cs="Times New Roman"/>
          <w:sz w:val="24"/>
          <w:szCs w:val="24"/>
          <w:lang w:val="en-US" w:eastAsia="nl-NL"/>
        </w:rPr>
        <w:t>ETH, Zurich</w:t>
      </w:r>
    </w:p>
    <w:p w14:paraId="3ADD0D55" w14:textId="77777777" w:rsidR="004C7E1B" w:rsidRPr="004C7E1B" w:rsidRDefault="00E050E4" w:rsidP="004C7E1B">
      <w:pPr>
        <w:tabs>
          <w:tab w:val="left" w:pos="720"/>
        </w:tabs>
        <w:spacing w:after="0" w:line="240" w:lineRule="auto"/>
        <w:jc w:val="center"/>
        <w:rPr>
          <w:rFonts w:ascii="Times New Roman" w:eastAsia="Times New Roman" w:hAnsi="Times New Roman" w:cs="Times New Roman"/>
          <w:sz w:val="24"/>
          <w:szCs w:val="24"/>
          <w:lang w:val="it-IT" w:eastAsia="nl-NL"/>
        </w:rPr>
      </w:pPr>
      <w:hyperlink r:id="rId9" w:history="1">
        <w:r w:rsidR="004C7E1B" w:rsidRPr="004C7E1B">
          <w:rPr>
            <w:rFonts w:ascii="Times New Roman" w:eastAsia="Times New Roman" w:hAnsi="Times New Roman" w:cs="Times New Roman"/>
            <w:color w:val="0000FF"/>
            <w:sz w:val="24"/>
            <w:szCs w:val="24"/>
            <w:u w:val="single"/>
            <w:lang w:val="fr-FR" w:eastAsia="nl-NL"/>
          </w:rPr>
          <w:t>mike.wright@imperial.ac.uk</w:t>
        </w:r>
      </w:hyperlink>
      <w:r w:rsidR="004C7E1B" w:rsidRPr="004C7E1B">
        <w:rPr>
          <w:rFonts w:ascii="Times New Roman" w:eastAsia="Times New Roman" w:hAnsi="Times New Roman" w:cs="Times New Roman"/>
          <w:sz w:val="24"/>
          <w:szCs w:val="24"/>
          <w:lang w:val="fr-FR" w:eastAsia="nl-NL"/>
        </w:rPr>
        <w:t xml:space="preserve"> </w:t>
      </w:r>
    </w:p>
    <w:p w14:paraId="4D5559FC"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fr-FR"/>
        </w:rPr>
      </w:pPr>
    </w:p>
    <w:p w14:paraId="5E69E5CC"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fr-FR"/>
        </w:rPr>
      </w:pPr>
    </w:p>
    <w:p w14:paraId="1FA1A75E"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fr-FR"/>
        </w:rPr>
      </w:pPr>
    </w:p>
    <w:p w14:paraId="179E75FA"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b/>
          <w:sz w:val="24"/>
          <w:szCs w:val="24"/>
          <w:lang w:val="it-IT"/>
        </w:rPr>
      </w:pPr>
      <w:r w:rsidRPr="004C7E1B">
        <w:rPr>
          <w:rFonts w:ascii="TimesNewRomanPSMT" w:eastAsia="Calibri" w:hAnsi="TimesNewRomanPSMT" w:cs="TimesNewRomanPSMT"/>
          <w:b/>
          <w:sz w:val="24"/>
          <w:szCs w:val="24"/>
          <w:lang w:val="it-IT"/>
        </w:rPr>
        <w:t>Federico Frattini</w:t>
      </w:r>
    </w:p>
    <w:p w14:paraId="3520AD78"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r w:rsidRPr="004C7E1B">
        <w:rPr>
          <w:rFonts w:ascii="TimesNewRomanPSMT" w:eastAsia="Calibri" w:hAnsi="TimesNewRomanPSMT" w:cs="TimesNewRomanPSMT"/>
          <w:sz w:val="24"/>
          <w:szCs w:val="24"/>
          <w:lang w:val="it-IT"/>
        </w:rPr>
        <w:t>Politecnico di Milano</w:t>
      </w:r>
    </w:p>
    <w:p w14:paraId="41ABB088"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r w:rsidRPr="004C7E1B">
        <w:rPr>
          <w:rFonts w:ascii="TimesNewRomanPSMT" w:eastAsia="Calibri" w:hAnsi="TimesNewRomanPSMT" w:cs="TimesNewRomanPSMT"/>
          <w:sz w:val="24"/>
          <w:szCs w:val="24"/>
          <w:lang w:val="it-IT"/>
        </w:rPr>
        <w:t>4/b Via Lambruschini, Milano, 20133 , Italy.</w:t>
      </w:r>
    </w:p>
    <w:p w14:paraId="72A0265F" w14:textId="77777777" w:rsidR="004C7E1B" w:rsidRPr="004C7E1B" w:rsidRDefault="00E050E4"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hyperlink r:id="rId10" w:history="1">
        <w:r w:rsidR="004C7E1B" w:rsidRPr="004C7E1B">
          <w:rPr>
            <w:rFonts w:ascii="TimesNewRomanPSMT" w:eastAsia="Calibri" w:hAnsi="TimesNewRomanPSMT" w:cs="TimesNewRomanPSMT"/>
            <w:color w:val="0000FF"/>
            <w:sz w:val="24"/>
            <w:szCs w:val="24"/>
            <w:u w:val="single"/>
            <w:lang w:val="it-IT"/>
          </w:rPr>
          <w:t>federico.frattini@polimi.it</w:t>
        </w:r>
      </w:hyperlink>
    </w:p>
    <w:p w14:paraId="04ED09F8"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p>
    <w:p w14:paraId="14A42186" w14:textId="77777777" w:rsidR="004C7E1B" w:rsidRPr="004C7E1B" w:rsidRDefault="004C7E1B" w:rsidP="004C7E1B">
      <w:pPr>
        <w:autoSpaceDE w:val="0"/>
        <w:autoSpaceDN w:val="0"/>
        <w:adjustRightInd w:val="0"/>
        <w:spacing w:after="0" w:line="240" w:lineRule="auto"/>
        <w:jc w:val="center"/>
        <w:rPr>
          <w:rFonts w:ascii="TimesNewRomanPSMT" w:eastAsia="Calibri" w:hAnsi="TimesNewRomanPSMT" w:cs="TimesNewRomanPSMT"/>
          <w:sz w:val="24"/>
          <w:szCs w:val="24"/>
          <w:lang w:val="it-IT"/>
        </w:rPr>
      </w:pPr>
    </w:p>
    <w:p w14:paraId="091DF4BD" w14:textId="77777777" w:rsidR="004C7E1B" w:rsidRDefault="004C7E1B">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CBCF681" w14:textId="7CDB6E28" w:rsidR="00AE1EEC" w:rsidRPr="003513DD" w:rsidRDefault="00AE1EEC" w:rsidP="00585442">
      <w:pPr>
        <w:spacing w:after="0" w:line="240" w:lineRule="auto"/>
        <w:jc w:val="center"/>
        <w:rPr>
          <w:rFonts w:ascii="Times New Roman" w:hAnsi="Times New Roman" w:cs="Times New Roman"/>
          <w:b/>
          <w:sz w:val="24"/>
          <w:szCs w:val="24"/>
          <w:lang w:val="en-US"/>
        </w:rPr>
      </w:pPr>
      <w:r w:rsidRPr="003513DD">
        <w:rPr>
          <w:rFonts w:ascii="Times New Roman" w:hAnsi="Times New Roman" w:cs="Times New Roman"/>
          <w:b/>
          <w:sz w:val="24"/>
          <w:szCs w:val="24"/>
          <w:lang w:val="en-US"/>
        </w:rPr>
        <w:lastRenderedPageBreak/>
        <w:t>Organizational Goals: Antecedents, Formation Processes, and Implications for Firm Behavior</w:t>
      </w:r>
      <w:r w:rsidR="006839F9">
        <w:rPr>
          <w:rFonts w:ascii="Times New Roman" w:hAnsi="Times New Roman" w:cs="Times New Roman"/>
          <w:b/>
          <w:sz w:val="24"/>
          <w:szCs w:val="24"/>
          <w:lang w:val="en-US"/>
        </w:rPr>
        <w:t xml:space="preserve"> and Performance</w:t>
      </w:r>
    </w:p>
    <w:p w14:paraId="48496BA9" w14:textId="77777777" w:rsidR="00AE1EEC" w:rsidRPr="003513DD" w:rsidRDefault="00AE1EEC">
      <w:pPr>
        <w:rPr>
          <w:rFonts w:ascii="Times New Roman" w:hAnsi="Times New Roman" w:cs="Times New Roman"/>
          <w:sz w:val="24"/>
          <w:szCs w:val="24"/>
          <w:lang w:val="en-US"/>
        </w:rPr>
      </w:pPr>
    </w:p>
    <w:p w14:paraId="43B40018" w14:textId="3CB7FCDB" w:rsidR="00AE1EEC" w:rsidRDefault="00B944D5" w:rsidP="00585442">
      <w:pPr>
        <w:spacing w:after="0" w:line="480" w:lineRule="auto"/>
        <w:rPr>
          <w:rFonts w:ascii="Times New Roman" w:hAnsi="Times New Roman" w:cs="Times New Roman"/>
          <w:sz w:val="24"/>
          <w:szCs w:val="24"/>
          <w:lang w:val="en-US"/>
        </w:rPr>
      </w:pPr>
      <w:r w:rsidRPr="00DB4B94">
        <w:rPr>
          <w:rFonts w:ascii="Times New Roman" w:hAnsi="Times New Roman" w:cs="Times New Roman"/>
          <w:b/>
          <w:sz w:val="24"/>
          <w:szCs w:val="24"/>
          <w:lang w:val="en-US"/>
        </w:rPr>
        <w:t>Abstract</w:t>
      </w:r>
      <w:r>
        <w:rPr>
          <w:rFonts w:ascii="Times New Roman" w:hAnsi="Times New Roman" w:cs="Times New Roman"/>
          <w:sz w:val="24"/>
          <w:szCs w:val="24"/>
          <w:lang w:val="en-US"/>
        </w:rPr>
        <w:t xml:space="preserve"> </w:t>
      </w:r>
    </w:p>
    <w:p w14:paraId="6B74806B" w14:textId="61DA4D31" w:rsidR="00DB4B94" w:rsidRPr="00CE6D98" w:rsidRDefault="00DB4B94" w:rsidP="00CE6D98">
      <w:pPr>
        <w:spacing w:after="0" w:line="240" w:lineRule="auto"/>
        <w:rPr>
          <w:rFonts w:ascii="Times New Roman" w:hAnsi="Times New Roman" w:cs="Times New Roman"/>
          <w:sz w:val="24"/>
          <w:szCs w:val="24"/>
          <w:lang w:val="en-US"/>
        </w:rPr>
      </w:pPr>
      <w:r w:rsidRPr="00DB4B94">
        <w:rPr>
          <w:rFonts w:ascii="Times New Roman" w:hAnsi="Times New Roman" w:cs="Times New Roman"/>
          <w:sz w:val="24"/>
          <w:szCs w:val="24"/>
          <w:lang w:val="en-US"/>
        </w:rPr>
        <w:t>The existence of definite organizational goals is a longstanding and central premise in organization and management research</w:t>
      </w:r>
      <w:r w:rsidR="00D026D0">
        <w:rPr>
          <w:rFonts w:ascii="Times New Roman" w:hAnsi="Times New Roman" w:cs="Times New Roman"/>
          <w:sz w:val="24"/>
          <w:szCs w:val="24"/>
          <w:lang w:val="en-US"/>
        </w:rPr>
        <w:t>,</w:t>
      </w:r>
      <w:r w:rsidR="00AC6FC5">
        <w:rPr>
          <w:rFonts w:ascii="Times New Roman" w:hAnsi="Times New Roman" w:cs="Times New Roman"/>
          <w:sz w:val="24"/>
          <w:szCs w:val="24"/>
          <w:lang w:val="en-US"/>
        </w:rPr>
        <w:t xml:space="preserve"> yet a </w:t>
      </w:r>
      <w:r w:rsidR="00B3630E">
        <w:rPr>
          <w:rFonts w:ascii="Times New Roman" w:hAnsi="Times New Roman" w:cs="Times New Roman"/>
          <w:sz w:val="24"/>
          <w:szCs w:val="24"/>
          <w:lang w:val="en-US"/>
        </w:rPr>
        <w:t>reexamination</w:t>
      </w:r>
      <w:r w:rsidR="00AC6FC5">
        <w:rPr>
          <w:rFonts w:ascii="Times New Roman" w:hAnsi="Times New Roman" w:cs="Times New Roman"/>
          <w:sz w:val="24"/>
          <w:szCs w:val="24"/>
          <w:lang w:val="en-US"/>
        </w:rPr>
        <w:t xml:space="preserve"> </w:t>
      </w:r>
      <w:r w:rsidR="00B3630E">
        <w:rPr>
          <w:rFonts w:ascii="Times New Roman" w:hAnsi="Times New Roman" w:cs="Times New Roman"/>
          <w:sz w:val="24"/>
          <w:szCs w:val="24"/>
          <w:lang w:val="en-US"/>
        </w:rPr>
        <w:t xml:space="preserve">of this body of knowledge </w:t>
      </w:r>
      <w:r w:rsidR="00AC6FC5">
        <w:rPr>
          <w:rFonts w:ascii="Times New Roman" w:hAnsi="Times New Roman" w:cs="Times New Roman"/>
          <w:sz w:val="24"/>
          <w:szCs w:val="24"/>
          <w:lang w:val="en-US"/>
        </w:rPr>
        <w:t>is timely and long overdue. M</w:t>
      </w:r>
      <w:r w:rsidRPr="00DB4B94">
        <w:rPr>
          <w:rFonts w:ascii="Times New Roman" w:hAnsi="Times New Roman" w:cs="Times New Roman"/>
          <w:sz w:val="24"/>
          <w:szCs w:val="24"/>
          <w:lang w:val="en-US"/>
        </w:rPr>
        <w:t>any important aspects of organizational goals have received very fragmented attention</w:t>
      </w:r>
      <w:r w:rsidR="00AC6FC5">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w:t>
      </w:r>
      <w:r w:rsidR="00AC6FC5" w:rsidRPr="00AC6FC5">
        <w:rPr>
          <w:rFonts w:ascii="Times New Roman" w:hAnsi="Times New Roman" w:cs="Times New Roman"/>
          <w:sz w:val="24"/>
          <w:szCs w:val="24"/>
          <w:lang w:val="en-US"/>
        </w:rPr>
        <w:t>there has been little prior attempt to synthesize and compare the effects of these different goals on firm behavior</w:t>
      </w:r>
      <w:r w:rsidR="00AC6FC5">
        <w:rPr>
          <w:rFonts w:ascii="Times New Roman" w:hAnsi="Times New Roman" w:cs="Times New Roman"/>
          <w:sz w:val="24"/>
          <w:szCs w:val="24"/>
          <w:lang w:val="en-US"/>
        </w:rPr>
        <w:t xml:space="preserve"> and </w:t>
      </w:r>
      <w:r w:rsidR="00B3630E">
        <w:rPr>
          <w:rFonts w:ascii="Times New Roman" w:hAnsi="Times New Roman" w:cs="Times New Roman"/>
          <w:sz w:val="24"/>
          <w:szCs w:val="24"/>
          <w:lang w:val="en-US"/>
        </w:rPr>
        <w:t>performance</w:t>
      </w:r>
      <w:r w:rsidR="00AC6FC5" w:rsidRPr="00AC6FC5">
        <w:rPr>
          <w:rFonts w:ascii="Times New Roman" w:hAnsi="Times New Roman" w:cs="Times New Roman"/>
          <w:sz w:val="24"/>
          <w:szCs w:val="24"/>
          <w:lang w:val="en-US"/>
        </w:rPr>
        <w:t>.</w:t>
      </w:r>
      <w:r w:rsidR="00AC6FC5">
        <w:rPr>
          <w:rFonts w:ascii="Times New Roman" w:hAnsi="Times New Roman" w:cs="Times New Roman"/>
          <w:sz w:val="24"/>
          <w:szCs w:val="24"/>
          <w:lang w:val="en-US"/>
        </w:rPr>
        <w:t xml:space="preserve"> </w:t>
      </w:r>
      <w:r>
        <w:rPr>
          <w:rFonts w:ascii="Times New Roman" w:hAnsi="Times New Roman" w:cs="Times New Roman"/>
          <w:sz w:val="24"/>
          <w:szCs w:val="24"/>
          <w:lang w:val="en-US"/>
        </w:rPr>
        <w:t>We</w:t>
      </w:r>
      <w:r w:rsidRPr="00DB4B94">
        <w:rPr>
          <w:rFonts w:ascii="Times New Roman" w:hAnsi="Times New Roman" w:cs="Times New Roman"/>
          <w:sz w:val="24"/>
          <w:szCs w:val="24"/>
          <w:lang w:val="en-US"/>
        </w:rPr>
        <w:t xml:space="preserve"> </w:t>
      </w:r>
      <w:r w:rsidR="00AC6FC5" w:rsidRPr="00AC6FC5">
        <w:rPr>
          <w:rFonts w:ascii="Times New Roman" w:hAnsi="Times New Roman" w:cs="Times New Roman"/>
          <w:sz w:val="24"/>
          <w:szCs w:val="24"/>
          <w:lang w:val="en-US"/>
        </w:rPr>
        <w:t xml:space="preserve">present a review of existing theoretical and empirical evidence on organizational goals, </w:t>
      </w:r>
      <w:r w:rsidR="00AC6FC5">
        <w:rPr>
          <w:rFonts w:ascii="Times New Roman" w:hAnsi="Times New Roman" w:cs="Times New Roman"/>
          <w:sz w:val="24"/>
          <w:szCs w:val="24"/>
          <w:lang w:val="en-US"/>
        </w:rPr>
        <w:t>and develop an analytical framework</w:t>
      </w:r>
      <w:r w:rsidR="00AC6FC5" w:rsidRPr="00AC6FC5">
        <w:rPr>
          <w:rFonts w:ascii="Times New Roman" w:hAnsi="Times New Roman" w:cs="Times New Roman"/>
          <w:sz w:val="24"/>
          <w:szCs w:val="24"/>
          <w:lang w:val="en-US"/>
        </w:rPr>
        <w:t xml:space="preserve"> emphasizing the variety of organizational goals, their </w:t>
      </w:r>
      <w:r w:rsidR="00CE6D98">
        <w:rPr>
          <w:rFonts w:ascii="Times New Roman" w:hAnsi="Times New Roman" w:cs="Times New Roman"/>
          <w:sz w:val="24"/>
          <w:szCs w:val="24"/>
          <w:lang w:val="en-US"/>
        </w:rPr>
        <w:t xml:space="preserve">attributes, </w:t>
      </w:r>
      <w:r w:rsidR="00AC6FC5" w:rsidRPr="00AC6FC5">
        <w:rPr>
          <w:rFonts w:ascii="Times New Roman" w:hAnsi="Times New Roman" w:cs="Times New Roman"/>
          <w:sz w:val="24"/>
          <w:szCs w:val="24"/>
          <w:lang w:val="en-US"/>
        </w:rPr>
        <w:t xml:space="preserve">antecedents and outcomes, the role of context and feedback loops. </w:t>
      </w:r>
      <w:r w:rsidR="006839F9">
        <w:rPr>
          <w:rFonts w:ascii="Times New Roman" w:hAnsi="Times New Roman" w:cs="Times New Roman"/>
          <w:sz w:val="24"/>
          <w:szCs w:val="24"/>
          <w:lang w:val="en-US"/>
        </w:rPr>
        <w:t xml:space="preserve">Drawing on </w:t>
      </w:r>
      <w:r w:rsidR="00AC6FC5">
        <w:rPr>
          <w:rFonts w:ascii="Times New Roman" w:hAnsi="Times New Roman" w:cs="Times New Roman"/>
          <w:sz w:val="24"/>
          <w:szCs w:val="24"/>
          <w:lang w:val="en-US"/>
        </w:rPr>
        <w:t>this framework w</w:t>
      </w:r>
      <w:r w:rsidRPr="00CE6D98">
        <w:rPr>
          <w:rFonts w:ascii="Times New Roman" w:hAnsi="Times New Roman" w:cs="Times New Roman"/>
          <w:sz w:val="24"/>
          <w:szCs w:val="24"/>
          <w:lang w:val="en-US"/>
        </w:rPr>
        <w:t>e set out an agenda for further research</w:t>
      </w:r>
      <w:r w:rsidR="006839F9">
        <w:rPr>
          <w:rFonts w:ascii="Times New Roman" w:hAnsi="Times New Roman" w:cs="Times New Roman"/>
          <w:sz w:val="24"/>
          <w:szCs w:val="24"/>
          <w:lang w:val="en-US"/>
        </w:rPr>
        <w:t xml:space="preserve"> aimed at </w:t>
      </w:r>
      <w:r w:rsidR="00EC3886">
        <w:rPr>
          <w:rFonts w:ascii="Times New Roman" w:hAnsi="Times New Roman" w:cs="Times New Roman"/>
          <w:sz w:val="24"/>
          <w:szCs w:val="24"/>
          <w:lang w:val="en-US"/>
        </w:rPr>
        <w:t xml:space="preserve">advancing </w:t>
      </w:r>
      <w:r w:rsidR="006839F9">
        <w:rPr>
          <w:rFonts w:ascii="Times New Roman" w:hAnsi="Times New Roman" w:cs="Times New Roman"/>
          <w:sz w:val="24"/>
          <w:szCs w:val="24"/>
          <w:lang w:val="en-US"/>
        </w:rPr>
        <w:t>current understanding of organizational goals and implications for firm behavior and performance</w:t>
      </w:r>
      <w:r w:rsidRPr="00CE6D98">
        <w:rPr>
          <w:rFonts w:ascii="Times New Roman" w:hAnsi="Times New Roman" w:cs="Times New Roman"/>
          <w:sz w:val="24"/>
          <w:szCs w:val="24"/>
          <w:lang w:val="en-US"/>
        </w:rPr>
        <w:t>.</w:t>
      </w:r>
    </w:p>
    <w:p w14:paraId="6F6F71B1" w14:textId="77777777" w:rsidR="00DB4B94" w:rsidRDefault="00DB4B94" w:rsidP="00585442">
      <w:pPr>
        <w:spacing w:after="0" w:line="480" w:lineRule="auto"/>
        <w:rPr>
          <w:rFonts w:ascii="Times New Roman" w:hAnsi="Times New Roman" w:cs="Times New Roman"/>
          <w:b/>
          <w:sz w:val="24"/>
          <w:szCs w:val="24"/>
          <w:lang w:val="en-US"/>
        </w:rPr>
      </w:pPr>
    </w:p>
    <w:p w14:paraId="21699800" w14:textId="77777777" w:rsidR="00AE1EEC" w:rsidRPr="003513DD" w:rsidRDefault="00AE1EEC" w:rsidP="00585442">
      <w:pPr>
        <w:spacing w:after="0" w:line="480" w:lineRule="auto"/>
        <w:rPr>
          <w:rFonts w:ascii="Times New Roman" w:hAnsi="Times New Roman" w:cs="Times New Roman"/>
          <w:b/>
          <w:sz w:val="24"/>
          <w:szCs w:val="24"/>
          <w:lang w:val="en-US"/>
        </w:rPr>
      </w:pPr>
      <w:r w:rsidRPr="003513DD">
        <w:rPr>
          <w:rFonts w:ascii="Times New Roman" w:hAnsi="Times New Roman" w:cs="Times New Roman"/>
          <w:b/>
          <w:sz w:val="24"/>
          <w:szCs w:val="24"/>
          <w:lang w:val="en-US"/>
        </w:rPr>
        <w:t>Introduction</w:t>
      </w:r>
    </w:p>
    <w:p w14:paraId="6AF905D9" w14:textId="0ED0464B"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 xml:space="preserve">The existence of definite organizational goals is a central premise in organization and management research. It is more than 50 years since Cyert and March’s </w:t>
      </w:r>
      <w:r>
        <w:rPr>
          <w:rFonts w:ascii="Times New Roman" w:hAnsi="Times New Roman" w:cs="Times New Roman"/>
          <w:noProof/>
          <w:sz w:val="24"/>
          <w:szCs w:val="24"/>
          <w:lang w:val="en-US"/>
        </w:rPr>
        <w:t>(1963)</w:t>
      </w:r>
      <w:r w:rsidRPr="003513DD">
        <w:rPr>
          <w:rFonts w:ascii="Times New Roman" w:hAnsi="Times New Roman" w:cs="Times New Roman"/>
          <w:sz w:val="24"/>
          <w:szCs w:val="24"/>
          <w:lang w:val="en-US"/>
        </w:rPr>
        <w:t xml:space="preserve"> study on the behavioral theory of the firm and more than 30 years since Fama and Jensen’s </w:t>
      </w:r>
      <w:r>
        <w:rPr>
          <w:rFonts w:ascii="Times New Roman" w:hAnsi="Times New Roman" w:cs="Times New Roman"/>
          <w:noProof/>
          <w:sz w:val="24"/>
          <w:szCs w:val="24"/>
          <w:lang w:val="en-US"/>
        </w:rPr>
        <w:t>(1983a, 1983b)</w:t>
      </w:r>
      <w:r w:rsidRPr="003513DD">
        <w:rPr>
          <w:rFonts w:ascii="Times New Roman" w:hAnsi="Times New Roman" w:cs="Times New Roman"/>
          <w:sz w:val="24"/>
          <w:szCs w:val="24"/>
          <w:lang w:val="en-US"/>
        </w:rPr>
        <w:t xml:space="preserve"> work on the effects of differences in goals arising from variety of ownership and control. </w:t>
      </w:r>
      <w:r w:rsidR="00592F24">
        <w:rPr>
          <w:rFonts w:ascii="Times New Roman" w:hAnsi="Times New Roman" w:cs="Times New Roman"/>
          <w:sz w:val="24"/>
          <w:szCs w:val="24"/>
          <w:lang w:val="en-US"/>
        </w:rPr>
        <w:t>S</w:t>
      </w:r>
      <w:r w:rsidRPr="003513DD">
        <w:rPr>
          <w:rFonts w:ascii="Times New Roman" w:hAnsi="Times New Roman" w:cs="Times New Roman"/>
          <w:sz w:val="24"/>
          <w:szCs w:val="24"/>
          <w:lang w:val="en-US"/>
        </w:rPr>
        <w:t>everal decades since the publication of these seminal studies, organizational goals continue to play a central role in</w:t>
      </w:r>
      <w:r>
        <w:rPr>
          <w:rFonts w:ascii="Times New Roman" w:hAnsi="Times New Roman" w:cs="Times New Roman"/>
          <w:sz w:val="24"/>
          <w:szCs w:val="24"/>
          <w:lang w:val="en-US"/>
        </w:rPr>
        <w:t xml:space="preserve"> management </w:t>
      </w:r>
      <w:r w:rsidR="002072A7">
        <w:rPr>
          <w:rFonts w:ascii="Times New Roman" w:hAnsi="Times New Roman" w:cs="Times New Roman"/>
          <w:sz w:val="24"/>
          <w:szCs w:val="24"/>
          <w:lang w:val="en-US"/>
        </w:rPr>
        <w:t xml:space="preserve">research (e.g., Argote </w:t>
      </w:r>
      <w:r w:rsidR="002072A7" w:rsidRPr="002072A7">
        <w:rPr>
          <w:rFonts w:ascii="Times New Roman" w:hAnsi="Times New Roman" w:cs="Times New Roman"/>
          <w:sz w:val="24"/>
          <w:szCs w:val="24"/>
          <w:lang w:val="en-US"/>
        </w:rPr>
        <w:t xml:space="preserve">&amp; Greve, </w:t>
      </w:r>
      <w:r w:rsidR="002072A7">
        <w:rPr>
          <w:rFonts w:ascii="Times New Roman" w:hAnsi="Times New Roman" w:cs="Times New Roman"/>
          <w:sz w:val="24"/>
          <w:szCs w:val="24"/>
          <w:lang w:val="en-US"/>
        </w:rPr>
        <w:t xml:space="preserve">2007; Fiegenbaum, </w:t>
      </w:r>
      <w:r w:rsidR="002072A7" w:rsidRPr="00000DC4">
        <w:rPr>
          <w:rFonts w:ascii="Times New Roman" w:hAnsi="Times New Roman" w:cs="Times New Roman"/>
          <w:sz w:val="24"/>
          <w:szCs w:val="24"/>
          <w:lang w:val="en-US"/>
        </w:rPr>
        <w:t>Hart, &amp; Schendel</w:t>
      </w:r>
      <w:r w:rsidR="002072A7">
        <w:rPr>
          <w:rFonts w:ascii="Times New Roman" w:hAnsi="Times New Roman" w:cs="Times New Roman"/>
          <w:sz w:val="24"/>
          <w:szCs w:val="24"/>
          <w:lang w:val="en-US"/>
        </w:rPr>
        <w:t>, 1996; Greve, 2003; Shinkle, 2012)</w:t>
      </w:r>
      <w:r>
        <w:rPr>
          <w:rFonts w:ascii="Times New Roman" w:hAnsi="Times New Roman" w:cs="Times New Roman"/>
          <w:sz w:val="24"/>
          <w:szCs w:val="24"/>
          <w:lang w:val="en-US"/>
        </w:rPr>
        <w:t xml:space="preserve"> and </w:t>
      </w:r>
      <w:r w:rsidR="00B3630E">
        <w:rPr>
          <w:rFonts w:ascii="Times New Roman" w:hAnsi="Times New Roman" w:cs="Times New Roman"/>
          <w:sz w:val="24"/>
          <w:szCs w:val="24"/>
          <w:lang w:val="en-US"/>
        </w:rPr>
        <w:t>practice</w:t>
      </w:r>
      <w:r w:rsidR="002072A7">
        <w:rPr>
          <w:rFonts w:ascii="Times New Roman" w:hAnsi="Times New Roman" w:cs="Times New Roman"/>
          <w:sz w:val="24"/>
          <w:szCs w:val="24"/>
          <w:lang w:val="en-US"/>
        </w:rPr>
        <w:t xml:space="preserve"> (e.g., </w:t>
      </w:r>
      <w:r w:rsidR="007C2BE0" w:rsidRPr="007C2BE0">
        <w:rPr>
          <w:rFonts w:ascii="Times New Roman" w:hAnsi="Times New Roman" w:cs="Times New Roman"/>
          <w:sz w:val="24"/>
          <w:szCs w:val="24"/>
          <w:lang w:val="en-US"/>
        </w:rPr>
        <w:t>Collins</w:t>
      </w:r>
      <w:r w:rsidR="007C2BE0">
        <w:rPr>
          <w:rFonts w:ascii="Times New Roman" w:hAnsi="Times New Roman" w:cs="Times New Roman"/>
          <w:sz w:val="24"/>
          <w:szCs w:val="24"/>
          <w:lang w:val="en-US"/>
        </w:rPr>
        <w:t>, 2017;</w:t>
      </w:r>
      <w:r w:rsidR="007C2BE0" w:rsidRPr="007C2BE0">
        <w:rPr>
          <w:rFonts w:ascii="Times New Roman" w:hAnsi="Times New Roman" w:cs="Times New Roman"/>
          <w:sz w:val="24"/>
          <w:szCs w:val="24"/>
          <w:lang w:val="en-US"/>
        </w:rPr>
        <w:t xml:space="preserve"> </w:t>
      </w:r>
      <w:r w:rsidR="007C2BE0">
        <w:rPr>
          <w:rFonts w:ascii="Times New Roman" w:hAnsi="Times New Roman" w:cs="Times New Roman"/>
          <w:sz w:val="24"/>
          <w:szCs w:val="24"/>
          <w:lang w:val="en-US"/>
        </w:rPr>
        <w:t xml:space="preserve">Kaplan &amp; Norton, 2007; </w:t>
      </w:r>
      <w:r w:rsidR="002072A7">
        <w:rPr>
          <w:rFonts w:ascii="Times New Roman" w:hAnsi="Times New Roman" w:cs="Times New Roman"/>
          <w:sz w:val="24"/>
          <w:szCs w:val="24"/>
          <w:lang w:val="en-US"/>
        </w:rPr>
        <w:t>Levinson, 2003)</w:t>
      </w:r>
      <w:r w:rsidRPr="003513DD">
        <w:rPr>
          <w:rFonts w:ascii="Times New Roman" w:hAnsi="Times New Roman" w:cs="Times New Roman"/>
          <w:sz w:val="24"/>
          <w:szCs w:val="24"/>
          <w:lang w:val="en-US"/>
        </w:rPr>
        <w:t>.</w:t>
      </w:r>
      <w:r w:rsidR="007C2BE0">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 xml:space="preserve">However, many important aspects of organizational goals, especially those related to their antecedents, the processes through which they are formed, and their organizational consequences, have received very fragmented attention, and are thus only loosely integrated in our understanding of organizational behavior and performance. </w:t>
      </w:r>
      <w:r w:rsidR="00C9245A" w:rsidRPr="007C2BE0">
        <w:rPr>
          <w:rFonts w:ascii="Times New Roman" w:hAnsi="Times New Roman" w:cs="Times New Roman"/>
          <w:sz w:val="24"/>
          <w:szCs w:val="24"/>
          <w:lang w:val="en-US"/>
        </w:rPr>
        <w:t xml:space="preserve">This lack of understanding is given added emphasis by recent political and social trends from </w:t>
      </w:r>
      <w:r w:rsidR="0057547B" w:rsidRPr="00592F24">
        <w:rPr>
          <w:rFonts w:ascii="Times New Roman" w:hAnsi="Times New Roman" w:cs="Times New Roman"/>
          <w:sz w:val="24"/>
          <w:szCs w:val="24"/>
          <w:lang w:val="en-US"/>
        </w:rPr>
        <w:t xml:space="preserve">parties of </w:t>
      </w:r>
      <w:r w:rsidR="00C9245A" w:rsidRPr="007C2BE0">
        <w:rPr>
          <w:rFonts w:ascii="Times New Roman" w:hAnsi="Times New Roman" w:cs="Times New Roman"/>
          <w:sz w:val="24"/>
          <w:szCs w:val="24"/>
          <w:lang w:val="en-US"/>
        </w:rPr>
        <w:t xml:space="preserve">both the left and right that call into question the purpose of the corporation </w:t>
      </w:r>
      <w:r w:rsidR="00C9245A" w:rsidRPr="00384F0B">
        <w:rPr>
          <w:rFonts w:ascii="Times New Roman" w:hAnsi="Times New Roman" w:cs="Times New Roman"/>
          <w:sz w:val="24"/>
          <w:szCs w:val="24"/>
          <w:lang w:val="en-US"/>
        </w:rPr>
        <w:t>and its role in addressing social and environmental challenges (Mayer, Wright, &amp; Phan, 201</w:t>
      </w:r>
      <w:r w:rsidR="00592F24">
        <w:rPr>
          <w:rFonts w:ascii="Times New Roman" w:hAnsi="Times New Roman" w:cs="Times New Roman"/>
          <w:sz w:val="24"/>
          <w:szCs w:val="24"/>
          <w:lang w:val="en-US"/>
        </w:rPr>
        <w:t>7</w:t>
      </w:r>
      <w:r w:rsidR="007C2BE0" w:rsidRPr="00592F24">
        <w:rPr>
          <w:rFonts w:ascii="Times New Roman" w:hAnsi="Times New Roman" w:cs="Times New Roman"/>
          <w:sz w:val="24"/>
          <w:szCs w:val="24"/>
          <w:lang w:val="en-US"/>
        </w:rPr>
        <w:t>;</w:t>
      </w:r>
      <w:r w:rsidR="00592F24">
        <w:rPr>
          <w:rFonts w:ascii="Times New Roman" w:hAnsi="Times New Roman" w:cs="Times New Roman"/>
          <w:sz w:val="24"/>
          <w:szCs w:val="24"/>
          <w:lang w:val="en-US"/>
        </w:rPr>
        <w:t xml:space="preserve"> Phan, Siegel &amp; Wright, 2016; </w:t>
      </w:r>
      <w:r w:rsidR="007C2BE0" w:rsidRPr="00555CAE">
        <w:rPr>
          <w:rFonts w:ascii="Times New Roman" w:hAnsi="Times New Roman" w:cs="Times New Roman"/>
          <w:sz w:val="24"/>
          <w:szCs w:val="24"/>
          <w:lang w:val="en-US"/>
        </w:rPr>
        <w:t xml:space="preserve"> </w:t>
      </w:r>
      <w:r w:rsidR="007C2BE0" w:rsidRPr="007C2BE0">
        <w:rPr>
          <w:rFonts w:ascii="Times New Roman" w:hAnsi="Times New Roman" w:cs="Times New Roman"/>
          <w:sz w:val="24"/>
          <w:szCs w:val="24"/>
          <w:lang w:val="en-US"/>
        </w:rPr>
        <w:lastRenderedPageBreak/>
        <w:t>Mitchell</w:t>
      </w:r>
      <w:r w:rsidR="007C2BE0" w:rsidRPr="00592F24">
        <w:rPr>
          <w:rFonts w:ascii="Times New Roman" w:hAnsi="Times New Roman" w:cs="Times New Roman"/>
          <w:sz w:val="24"/>
          <w:szCs w:val="24"/>
          <w:lang w:val="en-US"/>
        </w:rPr>
        <w:t xml:space="preserve">  et al., 2016; Porter &amp; Kramer, 2014</w:t>
      </w:r>
      <w:r w:rsidR="00C9245A" w:rsidRPr="007C2BE0">
        <w:rPr>
          <w:rFonts w:ascii="Times New Roman" w:hAnsi="Times New Roman" w:cs="Times New Roman"/>
          <w:sz w:val="24"/>
          <w:szCs w:val="24"/>
          <w:lang w:val="en-US"/>
        </w:rPr>
        <w:t>).</w:t>
      </w:r>
      <w:r w:rsidR="00C9245A">
        <w:rPr>
          <w:rFonts w:ascii="Times New Roman" w:hAnsi="Times New Roman" w:cs="Times New Roman"/>
          <w:sz w:val="24"/>
          <w:szCs w:val="24"/>
          <w:lang w:val="en-US"/>
        </w:rPr>
        <w:t xml:space="preserve"> </w:t>
      </w:r>
      <w:r w:rsidR="007C2BE0">
        <w:rPr>
          <w:rFonts w:ascii="Times New Roman" w:hAnsi="Times New Roman" w:cs="Times New Roman"/>
          <w:sz w:val="24"/>
          <w:szCs w:val="24"/>
          <w:lang w:val="en-US"/>
        </w:rPr>
        <w:t>Thus</w:t>
      </w:r>
      <w:r w:rsidR="00E03229">
        <w:rPr>
          <w:rFonts w:ascii="Times New Roman" w:hAnsi="Times New Roman" w:cs="Times New Roman"/>
          <w:sz w:val="24"/>
          <w:szCs w:val="24"/>
          <w:lang w:val="en-US"/>
        </w:rPr>
        <w:t xml:space="preserve">, a </w:t>
      </w:r>
      <w:r w:rsidR="00B3630E" w:rsidRPr="003513DD">
        <w:rPr>
          <w:rFonts w:ascii="Times New Roman" w:hAnsi="Times New Roman" w:cs="Times New Roman"/>
          <w:sz w:val="24"/>
          <w:szCs w:val="24"/>
          <w:lang w:val="en-US"/>
        </w:rPr>
        <w:t>reexamin</w:t>
      </w:r>
      <w:r w:rsidR="00B3630E">
        <w:rPr>
          <w:rFonts w:ascii="Times New Roman" w:hAnsi="Times New Roman" w:cs="Times New Roman"/>
          <w:sz w:val="24"/>
          <w:szCs w:val="24"/>
          <w:lang w:val="en-US"/>
        </w:rPr>
        <w:t>ation</w:t>
      </w:r>
      <w:r w:rsidR="00E03229">
        <w:rPr>
          <w:rFonts w:ascii="Times New Roman" w:hAnsi="Times New Roman" w:cs="Times New Roman"/>
          <w:sz w:val="24"/>
          <w:szCs w:val="24"/>
          <w:lang w:val="en-US"/>
        </w:rPr>
        <w:t xml:space="preserve"> of </w:t>
      </w:r>
      <w:r w:rsidRPr="003513DD">
        <w:rPr>
          <w:rFonts w:ascii="Times New Roman" w:hAnsi="Times New Roman" w:cs="Times New Roman"/>
          <w:sz w:val="24"/>
          <w:szCs w:val="24"/>
          <w:lang w:val="en-US"/>
        </w:rPr>
        <w:t xml:space="preserve">the concept of organizational goals, as well as their antecedents and consequences, </w:t>
      </w:r>
      <w:r w:rsidR="00E03229">
        <w:rPr>
          <w:rFonts w:ascii="Times New Roman" w:hAnsi="Times New Roman" w:cs="Times New Roman"/>
          <w:sz w:val="24"/>
          <w:szCs w:val="24"/>
          <w:lang w:val="en-US"/>
        </w:rPr>
        <w:t xml:space="preserve">is timely and long overdue. </w:t>
      </w:r>
    </w:p>
    <w:p w14:paraId="6E624B78" w14:textId="56EBAD36"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 xml:space="preserve">Given the importance of goal setting for predicting organizational behaviors and outcomes, it is essential to </w:t>
      </w:r>
      <w:r w:rsidR="00592F24">
        <w:rPr>
          <w:rFonts w:ascii="Times New Roman" w:hAnsi="Times New Roman" w:cs="Times New Roman"/>
          <w:sz w:val="24"/>
          <w:szCs w:val="24"/>
          <w:lang w:val="en-US"/>
        </w:rPr>
        <w:t xml:space="preserve">develop </w:t>
      </w:r>
      <w:r w:rsidRPr="003513DD">
        <w:rPr>
          <w:rFonts w:ascii="Times New Roman" w:hAnsi="Times New Roman" w:cs="Times New Roman"/>
          <w:sz w:val="24"/>
          <w:szCs w:val="24"/>
          <w:lang w:val="en-US"/>
        </w:rPr>
        <w:t xml:space="preserve">a </w:t>
      </w:r>
      <w:r w:rsidR="00592F24">
        <w:rPr>
          <w:rFonts w:ascii="Times New Roman" w:hAnsi="Times New Roman" w:cs="Times New Roman"/>
          <w:sz w:val="24"/>
          <w:szCs w:val="24"/>
          <w:lang w:val="en-US"/>
        </w:rPr>
        <w:t xml:space="preserve">more </w:t>
      </w:r>
      <w:r w:rsidRPr="003513DD">
        <w:rPr>
          <w:rFonts w:ascii="Times New Roman" w:hAnsi="Times New Roman" w:cs="Times New Roman"/>
          <w:sz w:val="24"/>
          <w:szCs w:val="24"/>
          <w:lang w:val="en-US"/>
        </w:rPr>
        <w:t xml:space="preserve">detailed </w:t>
      </w:r>
      <w:r w:rsidR="00592F24">
        <w:rPr>
          <w:rFonts w:ascii="Times New Roman" w:hAnsi="Times New Roman" w:cs="Times New Roman"/>
          <w:sz w:val="24"/>
          <w:szCs w:val="24"/>
          <w:lang w:val="en-US"/>
        </w:rPr>
        <w:t xml:space="preserve">and comprehensive </w:t>
      </w:r>
      <w:r w:rsidRPr="003513DD">
        <w:rPr>
          <w:rFonts w:ascii="Times New Roman" w:hAnsi="Times New Roman" w:cs="Times New Roman"/>
          <w:sz w:val="24"/>
          <w:szCs w:val="24"/>
          <w:lang w:val="en-US"/>
        </w:rPr>
        <w:t xml:space="preserve">understanding of </w:t>
      </w:r>
      <w:r w:rsidR="00D026D0">
        <w:rPr>
          <w:rFonts w:ascii="Times New Roman" w:hAnsi="Times New Roman" w:cs="Times New Roman"/>
          <w:sz w:val="24"/>
          <w:szCs w:val="24"/>
          <w:lang w:val="en-US"/>
        </w:rPr>
        <w:t xml:space="preserve">the </w:t>
      </w:r>
      <w:r w:rsidRPr="003513DD">
        <w:rPr>
          <w:rFonts w:ascii="Times New Roman" w:hAnsi="Times New Roman" w:cs="Times New Roman"/>
          <w:sz w:val="24"/>
          <w:szCs w:val="24"/>
          <w:lang w:val="en-US"/>
        </w:rPr>
        <w:t>factors affect</w:t>
      </w:r>
      <w:r w:rsidR="00592F24">
        <w:rPr>
          <w:rFonts w:ascii="Times New Roman" w:hAnsi="Times New Roman" w:cs="Times New Roman"/>
          <w:sz w:val="24"/>
          <w:szCs w:val="24"/>
          <w:lang w:val="en-US"/>
        </w:rPr>
        <w:t>ing</w:t>
      </w:r>
      <w:r w:rsidRPr="003513DD">
        <w:rPr>
          <w:rFonts w:ascii="Times New Roman" w:hAnsi="Times New Roman" w:cs="Times New Roman"/>
          <w:sz w:val="24"/>
          <w:szCs w:val="24"/>
          <w:lang w:val="en-US"/>
        </w:rPr>
        <w:t xml:space="preserve"> firms’ decision</w:t>
      </w:r>
      <w:r w:rsidR="001C2BE5">
        <w:rPr>
          <w:rFonts w:ascii="Times New Roman" w:hAnsi="Times New Roman" w:cs="Times New Roman"/>
          <w:sz w:val="24"/>
          <w:szCs w:val="24"/>
          <w:lang w:val="en-US"/>
        </w:rPr>
        <w:t>s</w:t>
      </w:r>
      <w:r w:rsidRPr="003513DD">
        <w:rPr>
          <w:rFonts w:ascii="Times New Roman" w:hAnsi="Times New Roman" w:cs="Times New Roman"/>
          <w:sz w:val="24"/>
          <w:szCs w:val="24"/>
          <w:lang w:val="en-US"/>
        </w:rPr>
        <w:t xml:space="preserve"> to pursue a specific set of goals. </w:t>
      </w:r>
      <w:r w:rsidR="00B944D5">
        <w:rPr>
          <w:rFonts w:ascii="Times New Roman" w:hAnsi="Times New Roman" w:cs="Times New Roman"/>
          <w:sz w:val="24"/>
          <w:szCs w:val="24"/>
          <w:lang w:val="en-US"/>
        </w:rPr>
        <w:t>In this article, we</w:t>
      </w:r>
      <w:r w:rsidRPr="003513DD">
        <w:rPr>
          <w:rFonts w:ascii="Times New Roman" w:hAnsi="Times New Roman" w:cs="Times New Roman"/>
          <w:sz w:val="24"/>
          <w:szCs w:val="24"/>
          <w:lang w:val="en-US"/>
        </w:rPr>
        <w:t xml:space="preserve"> present a review of existing theoretical and empirical evidence on</w:t>
      </w:r>
      <w:r w:rsidR="00B944D5">
        <w:rPr>
          <w:rFonts w:ascii="Times New Roman" w:hAnsi="Times New Roman" w:cs="Times New Roman"/>
          <w:sz w:val="24"/>
          <w:szCs w:val="24"/>
          <w:lang w:val="en-US"/>
        </w:rPr>
        <w:t xml:space="preserve"> organizational goals, </w:t>
      </w:r>
      <w:r w:rsidR="00E03229" w:rsidRPr="00E03229">
        <w:rPr>
          <w:rFonts w:ascii="Times New Roman" w:hAnsi="Times New Roman" w:cs="Times New Roman"/>
          <w:sz w:val="24"/>
          <w:szCs w:val="24"/>
          <w:lang w:val="en-US"/>
        </w:rPr>
        <w:t>and develop an analytical framework emphasizing</w:t>
      </w:r>
      <w:r w:rsidR="00E03229" w:rsidRPr="00E03229" w:rsidDel="00E03229">
        <w:rPr>
          <w:rFonts w:ascii="Times New Roman" w:hAnsi="Times New Roman" w:cs="Times New Roman"/>
          <w:sz w:val="24"/>
          <w:szCs w:val="24"/>
          <w:lang w:val="en-US"/>
        </w:rPr>
        <w:t xml:space="preserve"> </w:t>
      </w:r>
      <w:r w:rsidR="00B944D5">
        <w:rPr>
          <w:rFonts w:ascii="Times New Roman" w:hAnsi="Times New Roman" w:cs="Times New Roman"/>
          <w:sz w:val="24"/>
          <w:szCs w:val="24"/>
          <w:lang w:val="en-US"/>
        </w:rPr>
        <w:t>the variety of goals pursued by business organizations, their antecedents</w:t>
      </w:r>
      <w:r w:rsidR="00592F24">
        <w:rPr>
          <w:rFonts w:ascii="Times New Roman" w:hAnsi="Times New Roman" w:cs="Times New Roman"/>
          <w:sz w:val="24"/>
          <w:szCs w:val="24"/>
          <w:lang w:val="en-US"/>
        </w:rPr>
        <w:t>, formation processes</w:t>
      </w:r>
      <w:r w:rsidR="00B944D5">
        <w:rPr>
          <w:rFonts w:ascii="Times New Roman" w:hAnsi="Times New Roman" w:cs="Times New Roman"/>
          <w:sz w:val="24"/>
          <w:szCs w:val="24"/>
          <w:lang w:val="en-US"/>
        </w:rPr>
        <w:t xml:space="preserve"> and outcomes, the role of context and feedback loops. We then provide an overview of the articles published in this special issue</w:t>
      </w:r>
      <w:r w:rsidR="00592F24">
        <w:rPr>
          <w:rFonts w:ascii="Times New Roman" w:hAnsi="Times New Roman" w:cs="Times New Roman"/>
          <w:sz w:val="24"/>
          <w:szCs w:val="24"/>
          <w:lang w:val="en-US"/>
        </w:rPr>
        <w:t xml:space="preserve"> and </w:t>
      </w:r>
      <w:r w:rsidR="00774752">
        <w:rPr>
          <w:rFonts w:ascii="Times New Roman" w:hAnsi="Times New Roman" w:cs="Times New Roman"/>
          <w:sz w:val="24"/>
          <w:szCs w:val="24"/>
          <w:lang w:val="en-US"/>
        </w:rPr>
        <w:t xml:space="preserve">conclude by </w:t>
      </w:r>
      <w:r w:rsidRPr="003513DD">
        <w:rPr>
          <w:rFonts w:ascii="Times New Roman" w:hAnsi="Times New Roman" w:cs="Times New Roman"/>
          <w:sz w:val="24"/>
          <w:szCs w:val="24"/>
          <w:lang w:val="en-US"/>
        </w:rPr>
        <w:t>propos</w:t>
      </w:r>
      <w:r w:rsidR="00774752">
        <w:rPr>
          <w:rFonts w:ascii="Times New Roman" w:hAnsi="Times New Roman" w:cs="Times New Roman"/>
          <w:sz w:val="24"/>
          <w:szCs w:val="24"/>
          <w:lang w:val="en-US"/>
        </w:rPr>
        <w:t>ing</w:t>
      </w:r>
      <w:r w:rsidRPr="003513DD">
        <w:rPr>
          <w:rFonts w:ascii="Times New Roman" w:hAnsi="Times New Roman" w:cs="Times New Roman"/>
          <w:sz w:val="24"/>
          <w:szCs w:val="24"/>
          <w:lang w:val="en-US"/>
        </w:rPr>
        <w:t xml:space="preserve"> an agenda t</w:t>
      </w:r>
      <w:r w:rsidR="00592F24">
        <w:rPr>
          <w:rFonts w:ascii="Times New Roman" w:hAnsi="Times New Roman" w:cs="Times New Roman"/>
          <w:sz w:val="24"/>
          <w:szCs w:val="24"/>
          <w:lang w:val="en-US"/>
        </w:rPr>
        <w:t>o</w:t>
      </w:r>
      <w:r w:rsidRPr="003513DD">
        <w:rPr>
          <w:rFonts w:ascii="Times New Roman" w:hAnsi="Times New Roman" w:cs="Times New Roman"/>
          <w:sz w:val="24"/>
          <w:szCs w:val="24"/>
          <w:lang w:val="en-US"/>
        </w:rPr>
        <w:t xml:space="preserve"> inform future studies in</w:t>
      </w:r>
      <w:r w:rsidR="00592F24">
        <w:rPr>
          <w:rFonts w:ascii="Times New Roman" w:hAnsi="Times New Roman" w:cs="Times New Roman"/>
          <w:sz w:val="24"/>
          <w:szCs w:val="24"/>
          <w:lang w:val="en-US"/>
        </w:rPr>
        <w:t xml:space="preserve"> this area. </w:t>
      </w:r>
    </w:p>
    <w:p w14:paraId="4BF61B53" w14:textId="77777777" w:rsidR="00AE1EEC" w:rsidRPr="003513DD" w:rsidRDefault="00AE1EEC" w:rsidP="00585442">
      <w:pPr>
        <w:spacing w:after="0" w:line="480" w:lineRule="auto"/>
        <w:rPr>
          <w:rFonts w:ascii="Times New Roman" w:hAnsi="Times New Roman" w:cs="Times New Roman"/>
          <w:b/>
          <w:sz w:val="24"/>
          <w:szCs w:val="24"/>
          <w:lang w:val="en-US"/>
        </w:rPr>
      </w:pPr>
      <w:r w:rsidRPr="003513DD">
        <w:rPr>
          <w:rFonts w:ascii="Times New Roman" w:hAnsi="Times New Roman" w:cs="Times New Roman"/>
          <w:b/>
          <w:sz w:val="24"/>
          <w:szCs w:val="24"/>
          <w:lang w:val="en-US"/>
        </w:rPr>
        <w:t>The Multiple Facets of Organizational Goals</w:t>
      </w:r>
    </w:p>
    <w:p w14:paraId="3B832C2C" w14:textId="633961B5" w:rsidR="00AE1EEC" w:rsidRPr="003513DD" w:rsidRDefault="00AE1EEC" w:rsidP="009645D3">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Organizational goals can be broadly defined as desired organizational outcomes</w:t>
      </w:r>
      <w:r w:rsidR="007D23AA">
        <w:rPr>
          <w:rFonts w:ascii="Times New Roman" w:hAnsi="Times New Roman" w:cs="Times New Roman"/>
          <w:sz w:val="24"/>
          <w:szCs w:val="24"/>
          <w:lang w:val="en-US"/>
        </w:rPr>
        <w:t xml:space="preserve"> that can be used to </w:t>
      </w:r>
      <w:r w:rsidR="009645D3">
        <w:rPr>
          <w:rFonts w:ascii="Times New Roman" w:hAnsi="Times New Roman" w:cs="Times New Roman"/>
          <w:sz w:val="24"/>
          <w:szCs w:val="24"/>
          <w:lang w:val="en-US"/>
        </w:rPr>
        <w:t xml:space="preserve">guide action and </w:t>
      </w:r>
      <w:r w:rsidR="007D23AA">
        <w:rPr>
          <w:rFonts w:ascii="Times New Roman" w:hAnsi="Times New Roman" w:cs="Times New Roman"/>
          <w:sz w:val="24"/>
          <w:szCs w:val="24"/>
          <w:lang w:val="en-US"/>
        </w:rPr>
        <w:t>appraise organizational performance (e.g., Mohr, 1973)</w:t>
      </w:r>
      <w:r w:rsidR="009B027E">
        <w:rPr>
          <w:rFonts w:ascii="Times New Roman" w:hAnsi="Times New Roman" w:cs="Times New Roman"/>
          <w:sz w:val="24"/>
          <w:szCs w:val="24"/>
          <w:lang w:val="en-US"/>
        </w:rPr>
        <w:t xml:space="preserve"> but </w:t>
      </w:r>
      <w:r w:rsidR="0088298A">
        <w:rPr>
          <w:rFonts w:ascii="Times New Roman" w:hAnsi="Times New Roman" w:cs="Times New Roman"/>
          <w:sz w:val="24"/>
          <w:szCs w:val="24"/>
          <w:lang w:val="en-US"/>
        </w:rPr>
        <w:t>distinct from measurable targets</w:t>
      </w:r>
      <w:r w:rsidR="009B027E">
        <w:rPr>
          <w:rFonts w:ascii="Times New Roman" w:hAnsi="Times New Roman" w:cs="Times New Roman"/>
          <w:sz w:val="24"/>
          <w:szCs w:val="24"/>
          <w:lang w:val="en-US"/>
        </w:rPr>
        <w:t xml:space="preserve"> (</w:t>
      </w:r>
      <w:r w:rsidR="0088298A" w:rsidRPr="0088298A">
        <w:rPr>
          <w:rFonts w:ascii="Times New Roman" w:hAnsi="Times New Roman" w:cs="Times New Roman"/>
          <w:sz w:val="24"/>
          <w:szCs w:val="24"/>
          <w:lang w:val="en-US"/>
        </w:rPr>
        <w:t xml:space="preserve">March </w:t>
      </w:r>
      <w:r w:rsidR="009B027E">
        <w:rPr>
          <w:rFonts w:ascii="Times New Roman" w:hAnsi="Times New Roman" w:cs="Times New Roman"/>
          <w:sz w:val="24"/>
          <w:szCs w:val="24"/>
          <w:lang w:val="en-US"/>
        </w:rPr>
        <w:t>&amp;</w:t>
      </w:r>
      <w:r w:rsidR="0088298A" w:rsidRPr="0088298A">
        <w:rPr>
          <w:rFonts w:ascii="Times New Roman" w:hAnsi="Times New Roman" w:cs="Times New Roman"/>
          <w:sz w:val="24"/>
          <w:szCs w:val="24"/>
          <w:lang w:val="en-US"/>
        </w:rPr>
        <w:t xml:space="preserve"> Simon</w:t>
      </w:r>
      <w:r w:rsidR="009B027E">
        <w:rPr>
          <w:rFonts w:ascii="Times New Roman" w:hAnsi="Times New Roman" w:cs="Times New Roman"/>
          <w:sz w:val="24"/>
          <w:szCs w:val="24"/>
          <w:lang w:val="en-US"/>
        </w:rPr>
        <w:t xml:space="preserve">, </w:t>
      </w:r>
      <w:r w:rsidR="0088298A" w:rsidRPr="0088298A">
        <w:rPr>
          <w:rFonts w:ascii="Times New Roman" w:hAnsi="Times New Roman" w:cs="Times New Roman"/>
          <w:sz w:val="24"/>
          <w:szCs w:val="24"/>
          <w:lang w:val="en-US"/>
        </w:rPr>
        <w:t>1958)</w:t>
      </w:r>
      <w:r w:rsidR="009B027E">
        <w:rPr>
          <w:rFonts w:ascii="Times New Roman" w:hAnsi="Times New Roman" w:cs="Times New Roman"/>
          <w:sz w:val="24"/>
          <w:szCs w:val="24"/>
          <w:lang w:val="en-US"/>
        </w:rPr>
        <w:t xml:space="preserve">. </w:t>
      </w:r>
      <w:r w:rsidR="0088298A" w:rsidRPr="0088298A">
        <w:rPr>
          <w:rFonts w:ascii="Times New Roman" w:hAnsi="Times New Roman" w:cs="Times New Roman"/>
          <w:sz w:val="24"/>
          <w:szCs w:val="24"/>
          <w:lang w:val="en-US"/>
        </w:rPr>
        <w:t xml:space="preserve"> </w:t>
      </w:r>
      <w:r w:rsidR="009B027E">
        <w:rPr>
          <w:rFonts w:ascii="Times New Roman" w:hAnsi="Times New Roman" w:cs="Times New Roman"/>
          <w:sz w:val="24"/>
          <w:szCs w:val="24"/>
          <w:lang w:val="en-US"/>
        </w:rPr>
        <w:t>T</w:t>
      </w:r>
      <w:r w:rsidR="00C65040">
        <w:rPr>
          <w:rFonts w:ascii="Times New Roman" w:hAnsi="Times New Roman" w:cs="Times New Roman"/>
          <w:sz w:val="24"/>
          <w:szCs w:val="24"/>
          <w:lang w:val="en-US"/>
        </w:rPr>
        <w:t>here has been much debate about what actually constitutes an organizational goal</w:t>
      </w:r>
      <w:r w:rsidR="0088298A">
        <w:rPr>
          <w:rFonts w:ascii="Times New Roman" w:hAnsi="Times New Roman" w:cs="Times New Roman"/>
          <w:sz w:val="24"/>
          <w:szCs w:val="24"/>
          <w:lang w:val="en-US"/>
        </w:rPr>
        <w:t xml:space="preserve">, and </w:t>
      </w:r>
      <w:r w:rsidRPr="003513DD">
        <w:rPr>
          <w:rFonts w:ascii="Times New Roman" w:hAnsi="Times New Roman" w:cs="Times New Roman"/>
          <w:sz w:val="24"/>
          <w:szCs w:val="24"/>
          <w:lang w:val="en-US"/>
        </w:rPr>
        <w:t xml:space="preserve">different theoretical traditions </w:t>
      </w:r>
      <w:r w:rsidR="00B3630E">
        <w:rPr>
          <w:rFonts w:ascii="Times New Roman" w:hAnsi="Times New Roman" w:cs="Times New Roman"/>
          <w:sz w:val="24"/>
          <w:szCs w:val="24"/>
          <w:lang w:val="en-US"/>
        </w:rPr>
        <w:t>offer</w:t>
      </w:r>
      <w:r w:rsidR="00B3630E" w:rsidRPr="003513DD">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 xml:space="preserve">different conceptualizations. In classic economic theory, firms were traditionally seen as monolithic actors that, under the assumption of perfect rationality, pursue a unitary goal </w:t>
      </w:r>
      <w:r w:rsidR="00940A4F">
        <w:rPr>
          <w:rFonts w:ascii="Times New Roman" w:hAnsi="Times New Roman" w:cs="Times New Roman"/>
          <w:sz w:val="24"/>
          <w:szCs w:val="24"/>
          <w:lang w:val="en-US"/>
        </w:rPr>
        <w:t>of</w:t>
      </w:r>
      <w:r w:rsidRPr="003513DD">
        <w:rPr>
          <w:rFonts w:ascii="Times New Roman" w:hAnsi="Times New Roman" w:cs="Times New Roman"/>
          <w:sz w:val="24"/>
          <w:szCs w:val="24"/>
          <w:lang w:val="en-US"/>
        </w:rPr>
        <w:t xml:space="preserve"> profit maximization. However, this perspective was critically extended over the years. </w:t>
      </w:r>
      <w:r w:rsidR="009645D3">
        <w:rPr>
          <w:rFonts w:ascii="Times New Roman" w:hAnsi="Times New Roman" w:cs="Times New Roman"/>
          <w:sz w:val="24"/>
          <w:szCs w:val="24"/>
          <w:lang w:val="en-US"/>
        </w:rPr>
        <w:t>For example, scholars have argued that “</w:t>
      </w:r>
      <w:r w:rsidR="009645D3" w:rsidRPr="00C65040">
        <w:rPr>
          <w:rFonts w:ascii="Times New Roman" w:hAnsi="Times New Roman" w:cs="Times New Roman"/>
          <w:sz w:val="24"/>
          <w:szCs w:val="24"/>
          <w:lang w:val="en-US"/>
        </w:rPr>
        <w:t>official</w:t>
      </w:r>
      <w:r w:rsidR="009645D3">
        <w:rPr>
          <w:rFonts w:ascii="Times New Roman" w:hAnsi="Times New Roman" w:cs="Times New Roman"/>
          <w:sz w:val="24"/>
          <w:szCs w:val="24"/>
          <w:lang w:val="en-US"/>
        </w:rPr>
        <w:t>”</w:t>
      </w:r>
      <w:r w:rsidR="009645D3" w:rsidRPr="00C65040">
        <w:rPr>
          <w:rFonts w:ascii="Times New Roman" w:hAnsi="Times New Roman" w:cs="Times New Roman"/>
          <w:sz w:val="24"/>
          <w:szCs w:val="24"/>
          <w:lang w:val="en-US"/>
        </w:rPr>
        <w:t xml:space="preserve"> goal</w:t>
      </w:r>
      <w:r w:rsidR="009645D3">
        <w:rPr>
          <w:rFonts w:ascii="Times New Roman" w:hAnsi="Times New Roman" w:cs="Times New Roman"/>
          <w:sz w:val="24"/>
          <w:szCs w:val="24"/>
          <w:lang w:val="en-US"/>
        </w:rPr>
        <w:t>s</w:t>
      </w:r>
      <w:r w:rsidR="009645D3" w:rsidRPr="00C65040">
        <w:rPr>
          <w:rFonts w:ascii="Times New Roman" w:hAnsi="Times New Roman" w:cs="Times New Roman"/>
          <w:sz w:val="24"/>
          <w:szCs w:val="24"/>
          <w:lang w:val="en-US"/>
        </w:rPr>
        <w:t xml:space="preserve"> </w:t>
      </w:r>
      <w:r w:rsidR="009645D3">
        <w:rPr>
          <w:rFonts w:ascii="Times New Roman" w:hAnsi="Times New Roman" w:cs="Times New Roman"/>
          <w:sz w:val="24"/>
          <w:szCs w:val="24"/>
          <w:lang w:val="en-US"/>
        </w:rPr>
        <w:t xml:space="preserve">stated in vision and mission statements do not always accurately reflect what </w:t>
      </w:r>
      <w:r w:rsidR="00F928C9">
        <w:rPr>
          <w:rFonts w:ascii="Times New Roman" w:hAnsi="Times New Roman" w:cs="Times New Roman"/>
          <w:sz w:val="24"/>
          <w:szCs w:val="24"/>
          <w:lang w:val="en-US"/>
        </w:rPr>
        <w:t xml:space="preserve">actually drives </w:t>
      </w:r>
      <w:r w:rsidR="009645D3">
        <w:rPr>
          <w:rFonts w:ascii="Times New Roman" w:hAnsi="Times New Roman" w:cs="Times New Roman"/>
          <w:sz w:val="24"/>
          <w:szCs w:val="24"/>
          <w:lang w:val="en-US"/>
        </w:rPr>
        <w:t>organization</w:t>
      </w:r>
      <w:r w:rsidR="009B027E">
        <w:rPr>
          <w:rFonts w:ascii="Times New Roman" w:hAnsi="Times New Roman" w:cs="Times New Roman"/>
          <w:sz w:val="24"/>
          <w:szCs w:val="24"/>
          <w:lang w:val="en-US"/>
        </w:rPr>
        <w:t>al</w:t>
      </w:r>
      <w:r w:rsidR="00F928C9">
        <w:rPr>
          <w:rFonts w:ascii="Times New Roman" w:hAnsi="Times New Roman" w:cs="Times New Roman"/>
          <w:sz w:val="24"/>
          <w:szCs w:val="24"/>
          <w:lang w:val="en-US"/>
        </w:rPr>
        <w:t xml:space="preserve"> </w:t>
      </w:r>
      <w:r w:rsidR="00F928C9" w:rsidRPr="00E006EF">
        <w:rPr>
          <w:rFonts w:ascii="Times New Roman" w:hAnsi="Times New Roman" w:cs="Times New Roman"/>
          <w:sz w:val="24"/>
          <w:szCs w:val="24"/>
        </w:rPr>
        <w:t>behavio</w:t>
      </w:r>
      <w:r w:rsidR="00D026D0">
        <w:rPr>
          <w:rFonts w:ascii="Times New Roman" w:hAnsi="Times New Roman" w:cs="Times New Roman"/>
          <w:sz w:val="24"/>
          <w:szCs w:val="24"/>
        </w:rPr>
        <w:t>u</w:t>
      </w:r>
      <w:r w:rsidR="00F928C9" w:rsidRPr="00E006EF">
        <w:rPr>
          <w:rFonts w:ascii="Times New Roman" w:hAnsi="Times New Roman" w:cs="Times New Roman"/>
          <w:sz w:val="24"/>
          <w:szCs w:val="24"/>
        </w:rPr>
        <w:t>r</w:t>
      </w:r>
      <w:r w:rsidR="00F928C9">
        <w:rPr>
          <w:rFonts w:ascii="Times New Roman" w:hAnsi="Times New Roman" w:cs="Times New Roman"/>
          <w:sz w:val="24"/>
          <w:szCs w:val="24"/>
          <w:lang w:val="en-US"/>
        </w:rPr>
        <w:t xml:space="preserve"> </w:t>
      </w:r>
      <w:r w:rsidR="009645D3">
        <w:rPr>
          <w:rFonts w:ascii="Times New Roman" w:hAnsi="Times New Roman" w:cs="Times New Roman"/>
          <w:sz w:val="24"/>
          <w:szCs w:val="24"/>
          <w:lang w:val="en-US"/>
        </w:rPr>
        <w:t xml:space="preserve">(e.g., Perrow, 1961). </w:t>
      </w:r>
      <w:r w:rsidRPr="003513DD">
        <w:rPr>
          <w:rFonts w:ascii="Times New Roman" w:hAnsi="Times New Roman" w:cs="Times New Roman"/>
          <w:sz w:val="24"/>
          <w:szCs w:val="24"/>
          <w:lang w:val="en-US"/>
        </w:rPr>
        <w:t>Most notably, in the seminal book “A Behavioral Theory of the Firm”, Cyert and March (1963)</w:t>
      </w:r>
      <w:r w:rsidR="009645D3">
        <w:rPr>
          <w:rFonts w:ascii="Times New Roman" w:hAnsi="Times New Roman" w:cs="Times New Roman"/>
          <w:sz w:val="24"/>
          <w:szCs w:val="24"/>
          <w:lang w:val="en-US"/>
        </w:rPr>
        <w:t xml:space="preserve"> </w:t>
      </w:r>
      <w:r w:rsidR="00C65040">
        <w:rPr>
          <w:rFonts w:ascii="Times New Roman" w:hAnsi="Times New Roman" w:cs="Times New Roman"/>
          <w:sz w:val="24"/>
          <w:szCs w:val="24"/>
          <w:lang w:val="en-US"/>
        </w:rPr>
        <w:t xml:space="preserve">noted that people have goals, but collectivities of people do not. </w:t>
      </w:r>
      <w:r w:rsidR="009B027E">
        <w:rPr>
          <w:rFonts w:ascii="Times New Roman" w:hAnsi="Times New Roman" w:cs="Times New Roman"/>
          <w:sz w:val="24"/>
          <w:szCs w:val="24"/>
          <w:lang w:val="en-US"/>
        </w:rPr>
        <w:t>Subsequently</w:t>
      </w:r>
      <w:r w:rsidR="00C65040">
        <w:rPr>
          <w:rFonts w:ascii="Times New Roman" w:hAnsi="Times New Roman" w:cs="Times New Roman"/>
          <w:sz w:val="24"/>
          <w:szCs w:val="24"/>
          <w:lang w:val="en-US"/>
        </w:rPr>
        <w:t xml:space="preserve">, researchers have put substantial effort at understanding the individual goals of those individuals who are most able to influence </w:t>
      </w:r>
      <w:r w:rsidR="00FA3C8B">
        <w:rPr>
          <w:rFonts w:ascii="Times New Roman" w:hAnsi="Times New Roman" w:cs="Times New Roman"/>
          <w:sz w:val="24"/>
          <w:szCs w:val="24"/>
          <w:lang w:val="en-US"/>
        </w:rPr>
        <w:t>w</w:t>
      </w:r>
      <w:r w:rsidR="00C65040">
        <w:rPr>
          <w:rFonts w:ascii="Times New Roman" w:hAnsi="Times New Roman" w:cs="Times New Roman"/>
          <w:sz w:val="24"/>
          <w:szCs w:val="24"/>
          <w:lang w:val="en-US"/>
        </w:rPr>
        <w:t xml:space="preserve">hat the organization actually does, including </w:t>
      </w:r>
      <w:r w:rsidR="00C65040">
        <w:rPr>
          <w:rFonts w:ascii="Times New Roman" w:hAnsi="Times New Roman" w:cs="Times New Roman"/>
          <w:sz w:val="24"/>
          <w:szCs w:val="24"/>
          <w:lang w:val="en-US"/>
        </w:rPr>
        <w:lastRenderedPageBreak/>
        <w:t xml:space="preserve">emphasis on major decision makers, the </w:t>
      </w:r>
      <w:r w:rsidR="00C65040" w:rsidRPr="00C65040">
        <w:rPr>
          <w:rFonts w:ascii="Times New Roman" w:hAnsi="Times New Roman" w:cs="Times New Roman"/>
          <w:sz w:val="24"/>
          <w:szCs w:val="24"/>
          <w:lang w:val="en-US"/>
        </w:rPr>
        <w:t>executive core, or the dominant coalition</w:t>
      </w:r>
      <w:r w:rsidR="00C65040">
        <w:rPr>
          <w:rFonts w:ascii="Times New Roman" w:hAnsi="Times New Roman" w:cs="Times New Roman"/>
          <w:sz w:val="24"/>
          <w:szCs w:val="24"/>
          <w:lang w:val="en-US"/>
        </w:rPr>
        <w:t xml:space="preserve"> (</w:t>
      </w:r>
      <w:r w:rsidR="00C65040" w:rsidRPr="007D23AA">
        <w:rPr>
          <w:rFonts w:ascii="Times New Roman" w:hAnsi="Times New Roman" w:cs="Times New Roman"/>
          <w:sz w:val="24"/>
          <w:szCs w:val="24"/>
          <w:lang w:val="en-US"/>
        </w:rPr>
        <w:t>Connolly, Conlon, &amp; Deutsch, 1980</w:t>
      </w:r>
      <w:r w:rsidR="00C65040">
        <w:rPr>
          <w:rFonts w:ascii="Times New Roman" w:hAnsi="Times New Roman" w:cs="Times New Roman"/>
          <w:sz w:val="24"/>
          <w:szCs w:val="24"/>
          <w:lang w:val="en-US"/>
        </w:rPr>
        <w:t xml:space="preserve">). </w:t>
      </w:r>
      <w:r w:rsidR="009645D3" w:rsidRPr="003513DD">
        <w:rPr>
          <w:rFonts w:ascii="Times New Roman" w:hAnsi="Times New Roman" w:cs="Times New Roman"/>
          <w:sz w:val="24"/>
          <w:szCs w:val="24"/>
          <w:lang w:val="en-US"/>
        </w:rPr>
        <w:t xml:space="preserve">Cyert and March </w:t>
      </w:r>
      <w:r w:rsidR="009645D3">
        <w:rPr>
          <w:rFonts w:ascii="Times New Roman" w:hAnsi="Times New Roman" w:cs="Times New Roman"/>
          <w:sz w:val="24"/>
          <w:szCs w:val="24"/>
          <w:lang w:val="en-US"/>
        </w:rPr>
        <w:t xml:space="preserve">(1963) </w:t>
      </w:r>
      <w:r w:rsidR="009645D3" w:rsidRPr="003513DD">
        <w:rPr>
          <w:rFonts w:ascii="Times New Roman" w:hAnsi="Times New Roman" w:cs="Times New Roman"/>
          <w:sz w:val="24"/>
          <w:szCs w:val="24"/>
          <w:lang w:val="en-US"/>
        </w:rPr>
        <w:t>argued that organizational g</w:t>
      </w:r>
      <w:r w:rsidR="009645D3">
        <w:rPr>
          <w:rFonts w:ascii="Times New Roman" w:hAnsi="Times New Roman" w:cs="Times New Roman"/>
          <w:sz w:val="24"/>
          <w:szCs w:val="24"/>
          <w:lang w:val="en-US"/>
        </w:rPr>
        <w:t>oals are not unitary and given, and emphasized that the firm i</w:t>
      </w:r>
      <w:r w:rsidR="009645D3" w:rsidRPr="003513DD">
        <w:rPr>
          <w:rFonts w:ascii="Times New Roman" w:hAnsi="Times New Roman" w:cs="Times New Roman"/>
          <w:sz w:val="24"/>
          <w:szCs w:val="24"/>
          <w:lang w:val="en-US"/>
        </w:rPr>
        <w:t xml:space="preserve">s </w:t>
      </w:r>
      <w:r w:rsidR="009645D3">
        <w:rPr>
          <w:rFonts w:ascii="Times New Roman" w:hAnsi="Times New Roman" w:cs="Times New Roman"/>
          <w:sz w:val="24"/>
          <w:szCs w:val="24"/>
          <w:lang w:val="en-US"/>
        </w:rPr>
        <w:t>a</w:t>
      </w:r>
      <w:r w:rsidR="009645D3" w:rsidRPr="003513DD">
        <w:rPr>
          <w:rFonts w:ascii="Times New Roman" w:hAnsi="Times New Roman" w:cs="Times New Roman"/>
          <w:sz w:val="24"/>
          <w:szCs w:val="24"/>
          <w:lang w:val="en-US"/>
        </w:rPr>
        <w:t xml:space="preserve"> coalition of shareholders, managers, employees, and other parties, each with their own goals. </w:t>
      </w:r>
      <w:r w:rsidR="009645D3">
        <w:rPr>
          <w:rFonts w:ascii="Times New Roman" w:hAnsi="Times New Roman" w:cs="Times New Roman"/>
          <w:sz w:val="24"/>
          <w:szCs w:val="24"/>
          <w:lang w:val="en-US"/>
        </w:rPr>
        <w:t xml:space="preserve">Thus, organizational goals </w:t>
      </w:r>
      <w:r w:rsidR="009645D3" w:rsidRPr="003513DD">
        <w:rPr>
          <w:rFonts w:ascii="Times New Roman" w:hAnsi="Times New Roman" w:cs="Times New Roman"/>
          <w:sz w:val="24"/>
          <w:szCs w:val="24"/>
          <w:lang w:val="en-US"/>
        </w:rPr>
        <w:t xml:space="preserve">are the result of continued bargaining and stabilization processes among relevant parties within the firm, leading to multiple dimensions </w:t>
      </w:r>
      <w:r w:rsidR="009645D3">
        <w:rPr>
          <w:rFonts w:ascii="Times New Roman" w:hAnsi="Times New Roman" w:cs="Times New Roman"/>
          <w:sz w:val="24"/>
          <w:szCs w:val="24"/>
          <w:lang w:val="en-US"/>
        </w:rPr>
        <w:t xml:space="preserve">along which </w:t>
      </w:r>
      <w:r w:rsidR="009645D3" w:rsidRPr="003513DD">
        <w:rPr>
          <w:rFonts w:ascii="Times New Roman" w:hAnsi="Times New Roman" w:cs="Times New Roman"/>
          <w:sz w:val="24"/>
          <w:szCs w:val="24"/>
          <w:lang w:val="en-US"/>
        </w:rPr>
        <w:t xml:space="preserve">organizational goals </w:t>
      </w:r>
      <w:r w:rsidR="009645D3">
        <w:rPr>
          <w:rFonts w:ascii="Times New Roman" w:hAnsi="Times New Roman" w:cs="Times New Roman"/>
          <w:sz w:val="24"/>
          <w:szCs w:val="24"/>
          <w:lang w:val="en-US"/>
        </w:rPr>
        <w:t xml:space="preserve">are set, </w:t>
      </w:r>
      <w:r w:rsidR="009645D3" w:rsidRPr="003513DD">
        <w:rPr>
          <w:rFonts w:ascii="Times New Roman" w:hAnsi="Times New Roman" w:cs="Times New Roman"/>
          <w:sz w:val="24"/>
          <w:szCs w:val="24"/>
          <w:lang w:val="en-US"/>
        </w:rPr>
        <w:t>including production, inventory, sales, market share, and profitability.</w:t>
      </w:r>
      <w:r w:rsidRPr="003513DD">
        <w:rPr>
          <w:rFonts w:ascii="Times New Roman" w:hAnsi="Times New Roman" w:cs="Times New Roman"/>
          <w:sz w:val="24"/>
          <w:szCs w:val="24"/>
          <w:lang w:val="en-US"/>
        </w:rPr>
        <w:t xml:space="preserve"> Moreover, behavioral theory suggest</w:t>
      </w:r>
      <w:r w:rsidR="009B027E">
        <w:rPr>
          <w:rFonts w:ascii="Times New Roman" w:hAnsi="Times New Roman" w:cs="Times New Roman"/>
          <w:sz w:val="24"/>
          <w:szCs w:val="24"/>
          <w:lang w:val="en-US"/>
        </w:rPr>
        <w:t>s</w:t>
      </w:r>
      <w:r w:rsidRPr="003513DD">
        <w:rPr>
          <w:rFonts w:ascii="Times New Roman" w:hAnsi="Times New Roman" w:cs="Times New Roman"/>
          <w:sz w:val="24"/>
          <w:szCs w:val="24"/>
          <w:lang w:val="en-US"/>
        </w:rPr>
        <w:t xml:space="preserve"> that organizational goals influence firm behavior through processes of satisficing, search, adaptive lear</w:t>
      </w:r>
      <w:r>
        <w:rPr>
          <w:rFonts w:ascii="Times New Roman" w:hAnsi="Times New Roman" w:cs="Times New Roman"/>
          <w:sz w:val="24"/>
          <w:szCs w:val="24"/>
          <w:lang w:val="en-US"/>
        </w:rPr>
        <w:t xml:space="preserve">ning, and sequential attention </w:t>
      </w:r>
      <w:r>
        <w:rPr>
          <w:rFonts w:ascii="Times New Roman" w:hAnsi="Times New Roman" w:cs="Times New Roman"/>
          <w:noProof/>
          <w:sz w:val="24"/>
          <w:szCs w:val="24"/>
          <w:lang w:val="en-US"/>
        </w:rPr>
        <w:t>(Cyert &amp; March, 1963; March &amp; Simon, 1958)</w:t>
      </w:r>
      <w:r w:rsidRPr="003513DD">
        <w:rPr>
          <w:rFonts w:ascii="Times New Roman" w:hAnsi="Times New Roman" w:cs="Times New Roman"/>
          <w:sz w:val="24"/>
          <w:szCs w:val="24"/>
          <w:lang w:val="en-US"/>
        </w:rPr>
        <w:t xml:space="preserve">. These basic insights had a tremendous impact on </w:t>
      </w:r>
      <w:r>
        <w:rPr>
          <w:rFonts w:ascii="Times New Roman" w:hAnsi="Times New Roman" w:cs="Times New Roman"/>
          <w:sz w:val="24"/>
          <w:szCs w:val="24"/>
          <w:lang w:val="en-US"/>
        </w:rPr>
        <w:t xml:space="preserve">subsequent theory and research </w:t>
      </w:r>
      <w:r>
        <w:rPr>
          <w:rFonts w:ascii="Times New Roman" w:hAnsi="Times New Roman" w:cs="Times New Roman"/>
          <w:noProof/>
          <w:sz w:val="24"/>
          <w:szCs w:val="24"/>
          <w:lang w:val="en-US"/>
        </w:rPr>
        <w:t>(Argote &amp; Greve, 2007)</w:t>
      </w:r>
      <w:r w:rsidRPr="003513DD">
        <w:rPr>
          <w:rFonts w:ascii="Times New Roman" w:hAnsi="Times New Roman" w:cs="Times New Roman"/>
          <w:sz w:val="24"/>
          <w:szCs w:val="24"/>
          <w:lang w:val="en-US"/>
        </w:rPr>
        <w:t>, resulting in a variety of related perspectives each putting emphasis on different dimensions and characteristics of organizational</w:t>
      </w:r>
      <w:r>
        <w:rPr>
          <w:rFonts w:ascii="Times New Roman" w:hAnsi="Times New Roman" w:cs="Times New Roman"/>
          <w:sz w:val="24"/>
          <w:szCs w:val="24"/>
          <w:lang w:val="en-US"/>
        </w:rPr>
        <w:t xml:space="preserve"> goals.</w:t>
      </w:r>
    </w:p>
    <w:p w14:paraId="324278D7" w14:textId="10D25723" w:rsidR="00770EB7" w:rsidRDefault="00AE1EEC" w:rsidP="00585442">
      <w:pPr>
        <w:spacing w:after="0" w:line="480" w:lineRule="auto"/>
        <w:ind w:firstLine="720"/>
        <w:rPr>
          <w:rFonts w:ascii="Times New Roman" w:hAnsi="Times New Roman" w:cs="Times New Roman"/>
          <w:sz w:val="24"/>
          <w:szCs w:val="24"/>
          <w:lang w:val="en-US"/>
        </w:rPr>
      </w:pPr>
      <w:r w:rsidRPr="00000DC4">
        <w:rPr>
          <w:rFonts w:ascii="Times New Roman" w:hAnsi="Times New Roman" w:cs="Times New Roman"/>
          <w:sz w:val="24"/>
          <w:szCs w:val="24"/>
          <w:lang w:val="en-US"/>
        </w:rPr>
        <w:t>Fiegenbaum</w:t>
      </w:r>
      <w:r w:rsidR="002072A7">
        <w:rPr>
          <w:rFonts w:ascii="Times New Roman" w:hAnsi="Times New Roman" w:cs="Times New Roman"/>
          <w:sz w:val="24"/>
          <w:szCs w:val="24"/>
          <w:lang w:val="en-US"/>
        </w:rPr>
        <w:t xml:space="preserve"> et al. </w:t>
      </w:r>
      <w:r>
        <w:rPr>
          <w:rFonts w:ascii="Times New Roman" w:hAnsi="Times New Roman" w:cs="Times New Roman"/>
          <w:noProof/>
          <w:sz w:val="24"/>
          <w:szCs w:val="24"/>
          <w:lang w:val="en-US"/>
        </w:rPr>
        <w:t>(1996)</w:t>
      </w:r>
      <w:r w:rsidRPr="003513DD">
        <w:rPr>
          <w:rFonts w:ascii="Times New Roman" w:hAnsi="Times New Roman" w:cs="Times New Roman"/>
          <w:sz w:val="24"/>
          <w:szCs w:val="24"/>
          <w:lang w:val="en-US"/>
        </w:rPr>
        <w:t xml:space="preserve"> integrated major theoretical perspectives to form a three-dimensional matrix of organizational goals. S</w:t>
      </w:r>
      <w:r>
        <w:rPr>
          <w:rFonts w:ascii="Times New Roman" w:hAnsi="Times New Roman" w:cs="Times New Roman"/>
          <w:sz w:val="24"/>
          <w:szCs w:val="24"/>
          <w:lang w:val="en-US"/>
        </w:rPr>
        <w:t xml:space="preserve">pecifically, motivation theory </w:t>
      </w:r>
      <w:r>
        <w:rPr>
          <w:rFonts w:ascii="Times New Roman" w:hAnsi="Times New Roman" w:cs="Times New Roman"/>
          <w:noProof/>
          <w:sz w:val="24"/>
          <w:szCs w:val="24"/>
          <w:lang w:val="en-US"/>
        </w:rPr>
        <w:t>(Latham &amp; Yukl, 1975)</w:t>
      </w:r>
      <w:r>
        <w:rPr>
          <w:rFonts w:ascii="Times New Roman" w:hAnsi="Times New Roman" w:cs="Times New Roman"/>
          <w:sz w:val="24"/>
          <w:szCs w:val="24"/>
          <w:lang w:val="en-US"/>
        </w:rPr>
        <w:t xml:space="preserve">, prospect theory </w:t>
      </w:r>
      <w:r>
        <w:rPr>
          <w:rFonts w:ascii="Times New Roman" w:hAnsi="Times New Roman" w:cs="Times New Roman"/>
          <w:noProof/>
          <w:sz w:val="24"/>
          <w:szCs w:val="24"/>
          <w:lang w:val="en-US"/>
        </w:rPr>
        <w:t>(Kahneman &amp; Tversky, 1979)</w:t>
      </w:r>
      <w:r w:rsidRPr="003513DD">
        <w:rPr>
          <w:rFonts w:ascii="Times New Roman" w:hAnsi="Times New Roman" w:cs="Times New Roman"/>
          <w:sz w:val="24"/>
          <w:szCs w:val="24"/>
          <w:lang w:val="en-US"/>
        </w:rPr>
        <w:t xml:space="preserve"> and the re</w:t>
      </w:r>
      <w:r>
        <w:rPr>
          <w:rFonts w:ascii="Times New Roman" w:hAnsi="Times New Roman" w:cs="Times New Roman"/>
          <w:sz w:val="24"/>
          <w:szCs w:val="24"/>
          <w:lang w:val="en-US"/>
        </w:rPr>
        <w:t xml:space="preserve">source- based view of the firm </w:t>
      </w:r>
      <w:r>
        <w:rPr>
          <w:rFonts w:ascii="Times New Roman" w:hAnsi="Times New Roman" w:cs="Times New Roman"/>
          <w:noProof/>
          <w:sz w:val="24"/>
          <w:szCs w:val="24"/>
          <w:lang w:val="en-US"/>
        </w:rPr>
        <w:t>(Barney, 1991)</w:t>
      </w:r>
      <w:r w:rsidRPr="003513DD">
        <w:rPr>
          <w:rFonts w:ascii="Times New Roman" w:hAnsi="Times New Roman" w:cs="Times New Roman"/>
          <w:sz w:val="24"/>
          <w:szCs w:val="24"/>
          <w:lang w:val="en-US"/>
        </w:rPr>
        <w:t xml:space="preserve"> provide insights about the content of organizational goals, such as strategic inputs  used to evaluate employees' performance, and strategic outputs  used to evaluate the performance of managers. Industrial economics </w:t>
      </w:r>
      <w:r>
        <w:rPr>
          <w:rFonts w:ascii="Times New Roman" w:hAnsi="Times New Roman" w:cs="Times New Roman"/>
          <w:noProof/>
          <w:sz w:val="24"/>
          <w:szCs w:val="24"/>
          <w:lang w:val="en-US"/>
        </w:rPr>
        <w:t>(Porter, 1980)</w:t>
      </w:r>
      <w:r>
        <w:rPr>
          <w:rFonts w:ascii="Times New Roman" w:hAnsi="Times New Roman" w:cs="Times New Roman"/>
          <w:sz w:val="24"/>
          <w:szCs w:val="24"/>
          <w:lang w:val="en-US"/>
        </w:rPr>
        <w:t xml:space="preserve">, resource dependence </w:t>
      </w:r>
      <w:r>
        <w:rPr>
          <w:rFonts w:ascii="Times New Roman" w:hAnsi="Times New Roman" w:cs="Times New Roman"/>
          <w:noProof/>
          <w:sz w:val="24"/>
          <w:szCs w:val="24"/>
          <w:lang w:val="en-US"/>
        </w:rPr>
        <w:t>(Pfeffer &amp; Salancik, 1978)</w:t>
      </w:r>
      <w:r>
        <w:rPr>
          <w:rFonts w:ascii="Times New Roman" w:hAnsi="Times New Roman" w:cs="Times New Roman"/>
          <w:sz w:val="24"/>
          <w:szCs w:val="24"/>
          <w:lang w:val="en-US"/>
        </w:rPr>
        <w:t xml:space="preserve">, and institutional theory </w:t>
      </w:r>
      <w:r>
        <w:rPr>
          <w:rFonts w:ascii="Times New Roman" w:hAnsi="Times New Roman" w:cs="Times New Roman"/>
          <w:noProof/>
          <w:sz w:val="24"/>
          <w:szCs w:val="24"/>
          <w:lang w:val="en-US"/>
        </w:rPr>
        <w:t>(DiMaggio &amp; Powell, 1983)</w:t>
      </w:r>
      <w:r w:rsidRPr="003513DD">
        <w:rPr>
          <w:rFonts w:ascii="Times New Roman" w:hAnsi="Times New Roman" w:cs="Times New Roman"/>
          <w:sz w:val="24"/>
          <w:szCs w:val="24"/>
          <w:lang w:val="en-US"/>
        </w:rPr>
        <w:t xml:space="preserve"> perspectives, in turn, elucidate the terms of reference firms use to evaluate organizational goals in relation to the external environment, including competitors, customers, and other stakeholders. Finally, Fiegenbaum et al. (1996) underscore the importance of time as a further dimension of organizational goals, suggesting that </w:t>
      </w:r>
      <w:r w:rsidR="00940A4F">
        <w:rPr>
          <w:rFonts w:ascii="Times New Roman" w:hAnsi="Times New Roman" w:cs="Times New Roman"/>
          <w:sz w:val="24"/>
          <w:szCs w:val="24"/>
          <w:lang w:val="en-US"/>
        </w:rPr>
        <w:t>they</w:t>
      </w:r>
      <w:r w:rsidRPr="003513DD">
        <w:rPr>
          <w:rFonts w:ascii="Times New Roman" w:hAnsi="Times New Roman" w:cs="Times New Roman"/>
          <w:sz w:val="24"/>
          <w:szCs w:val="24"/>
          <w:lang w:val="en-US"/>
        </w:rPr>
        <w:t xml:space="preserve"> can be defined either in relation to the past accomplishme</w:t>
      </w:r>
      <w:r>
        <w:rPr>
          <w:rFonts w:ascii="Times New Roman" w:hAnsi="Times New Roman" w:cs="Times New Roman"/>
          <w:sz w:val="24"/>
          <w:szCs w:val="24"/>
          <w:lang w:val="en-US"/>
        </w:rPr>
        <w:t xml:space="preserve">nts, as per corporate identity </w:t>
      </w:r>
      <w:r>
        <w:rPr>
          <w:rFonts w:ascii="Times New Roman" w:hAnsi="Times New Roman" w:cs="Times New Roman"/>
          <w:noProof/>
          <w:sz w:val="24"/>
          <w:szCs w:val="24"/>
          <w:lang w:val="en-US"/>
        </w:rPr>
        <w:t>(Dutton &amp; Dukerich, 1991)</w:t>
      </w:r>
      <w:r w:rsidRPr="003513DD">
        <w:rPr>
          <w:rFonts w:ascii="Times New Roman" w:hAnsi="Times New Roman" w:cs="Times New Roman"/>
          <w:sz w:val="24"/>
          <w:szCs w:val="24"/>
          <w:lang w:val="en-US"/>
        </w:rPr>
        <w:t xml:space="preserve"> and</w:t>
      </w:r>
      <w:r w:rsidR="00E006EF">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lastRenderedPageBreak/>
        <w:t xml:space="preserve">organizational learning </w:t>
      </w:r>
      <w:r>
        <w:rPr>
          <w:rFonts w:ascii="Times New Roman" w:hAnsi="Times New Roman" w:cs="Times New Roman"/>
          <w:noProof/>
          <w:sz w:val="24"/>
          <w:szCs w:val="24"/>
          <w:lang w:val="en-US"/>
        </w:rPr>
        <w:t>(Levitt &amp; March, 1988)</w:t>
      </w:r>
      <w:r w:rsidRPr="003513DD">
        <w:rPr>
          <w:rFonts w:ascii="Times New Roman" w:hAnsi="Times New Roman" w:cs="Times New Roman"/>
          <w:sz w:val="24"/>
          <w:szCs w:val="24"/>
          <w:lang w:val="en-US"/>
        </w:rPr>
        <w:t xml:space="preserve"> perspectives, or in relation to future ambitions as per the strategic intent perspective </w:t>
      </w:r>
      <w:r>
        <w:rPr>
          <w:rFonts w:ascii="Times New Roman" w:hAnsi="Times New Roman" w:cs="Times New Roman"/>
          <w:noProof/>
          <w:sz w:val="24"/>
          <w:szCs w:val="24"/>
          <w:lang w:val="en-US"/>
        </w:rPr>
        <w:t>(Hamel, Doz, &amp; Prahalad, 1989)</w:t>
      </w:r>
      <w:r w:rsidRPr="003513DD">
        <w:rPr>
          <w:rFonts w:ascii="Times New Roman" w:hAnsi="Times New Roman" w:cs="Times New Roman"/>
          <w:sz w:val="24"/>
          <w:szCs w:val="24"/>
          <w:lang w:val="en-US"/>
        </w:rPr>
        <w:t xml:space="preserve">. </w:t>
      </w:r>
    </w:p>
    <w:p w14:paraId="3B229650" w14:textId="212828D1"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In addition to underlying the multi-dimensional nature of organizational goals, prior research also emphasize</w:t>
      </w:r>
      <w:r w:rsidR="00770EB7">
        <w:rPr>
          <w:rFonts w:ascii="Times New Roman" w:hAnsi="Times New Roman" w:cs="Times New Roman"/>
          <w:sz w:val="24"/>
          <w:szCs w:val="24"/>
          <w:lang w:val="en-US"/>
        </w:rPr>
        <w:t>s</w:t>
      </w:r>
      <w:r w:rsidRPr="003513DD">
        <w:rPr>
          <w:rFonts w:ascii="Times New Roman" w:hAnsi="Times New Roman" w:cs="Times New Roman"/>
          <w:sz w:val="24"/>
          <w:szCs w:val="24"/>
          <w:lang w:val="en-US"/>
        </w:rPr>
        <w:t xml:space="preserve"> that organizational goals are directly linked to goals at other levels of analysis, including individual, group and institutional level</w:t>
      </w:r>
      <w:r w:rsidR="00CE71B4">
        <w:rPr>
          <w:rFonts w:ascii="Times New Roman" w:hAnsi="Times New Roman" w:cs="Times New Roman"/>
          <w:sz w:val="24"/>
          <w:szCs w:val="24"/>
          <w:lang w:val="en-US"/>
        </w:rPr>
        <w:t>s</w:t>
      </w:r>
      <w:r w:rsidRPr="003513DD">
        <w:rPr>
          <w:rFonts w:ascii="Times New Roman" w:hAnsi="Times New Roman" w:cs="Times New Roman"/>
          <w:sz w:val="24"/>
          <w:szCs w:val="24"/>
          <w:lang w:val="en-US"/>
        </w:rPr>
        <w:t xml:space="preserve">. Finally, directly emanating from the behavioral theory of the firm is the notion that organizational goals are dynamic and change over time in response to changes in internal or external factors </w:t>
      </w:r>
      <w:r>
        <w:rPr>
          <w:rFonts w:ascii="Times New Roman" w:hAnsi="Times New Roman" w:cs="Times New Roman"/>
          <w:noProof/>
          <w:sz w:val="24"/>
          <w:szCs w:val="24"/>
          <w:lang w:val="en-US"/>
        </w:rPr>
        <w:t>(Ansoff, 1979)</w:t>
      </w:r>
      <w:r w:rsidRPr="003513DD">
        <w:rPr>
          <w:rFonts w:ascii="Times New Roman" w:hAnsi="Times New Roman" w:cs="Times New Roman"/>
          <w:sz w:val="24"/>
          <w:szCs w:val="24"/>
          <w:lang w:val="en-US"/>
        </w:rPr>
        <w:t xml:space="preserve">. </w:t>
      </w:r>
    </w:p>
    <w:p w14:paraId="38ED5C78" w14:textId="348B17F7"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 xml:space="preserve">Taken together, these theoretical perspectives and related research streams emphasize the primacy of organizational goals in directing firm behavior and </w:t>
      </w:r>
      <w:r w:rsidR="00B3630E">
        <w:rPr>
          <w:rFonts w:ascii="Times New Roman" w:hAnsi="Times New Roman" w:cs="Times New Roman"/>
          <w:sz w:val="24"/>
          <w:szCs w:val="24"/>
          <w:lang w:val="en-US"/>
        </w:rPr>
        <w:t>performance</w:t>
      </w:r>
      <w:r w:rsidRPr="003513DD">
        <w:rPr>
          <w:rFonts w:ascii="Times New Roman" w:hAnsi="Times New Roman" w:cs="Times New Roman"/>
          <w:sz w:val="24"/>
          <w:szCs w:val="24"/>
          <w:lang w:val="en-US"/>
        </w:rPr>
        <w:t>, as well as the complexity arising from their multi-dimensional and dynamic nature. Because organizational goals are inherently complex, it is not surpris</w:t>
      </w:r>
      <w:r w:rsidR="00770EB7">
        <w:rPr>
          <w:rFonts w:ascii="Times New Roman" w:hAnsi="Times New Roman" w:cs="Times New Roman"/>
          <w:sz w:val="24"/>
          <w:szCs w:val="24"/>
          <w:lang w:val="en-US"/>
        </w:rPr>
        <w:t>ing</w:t>
      </w:r>
      <w:r w:rsidRPr="003513DD">
        <w:rPr>
          <w:rFonts w:ascii="Times New Roman" w:hAnsi="Times New Roman" w:cs="Times New Roman"/>
          <w:sz w:val="24"/>
          <w:szCs w:val="24"/>
          <w:lang w:val="en-US"/>
        </w:rPr>
        <w:t xml:space="preserve"> that the measurement of organizational goals remains an important and still largely unresolved issue for both management </w:t>
      </w:r>
      <w:r>
        <w:rPr>
          <w:rFonts w:ascii="Times New Roman" w:hAnsi="Times New Roman" w:cs="Times New Roman"/>
          <w:sz w:val="24"/>
          <w:szCs w:val="24"/>
          <w:lang w:val="en-US"/>
        </w:rPr>
        <w:t xml:space="preserve">research and practice </w:t>
      </w:r>
      <w:r>
        <w:rPr>
          <w:rFonts w:ascii="Times New Roman" w:hAnsi="Times New Roman" w:cs="Times New Roman"/>
          <w:noProof/>
          <w:sz w:val="24"/>
          <w:szCs w:val="24"/>
          <w:lang w:val="en-US"/>
        </w:rPr>
        <w:t>(</w:t>
      </w:r>
      <w:r w:rsidR="00CD5937">
        <w:rPr>
          <w:rFonts w:ascii="Times New Roman" w:hAnsi="Times New Roman" w:cs="Times New Roman"/>
          <w:noProof/>
          <w:sz w:val="24"/>
          <w:szCs w:val="24"/>
          <w:lang w:val="en-US"/>
        </w:rPr>
        <w:t xml:space="preserve">Cameron, 2010; </w:t>
      </w:r>
      <w:r w:rsidR="00CD5937" w:rsidRPr="00992ACD">
        <w:rPr>
          <w:rFonts w:ascii="Times New Roman" w:hAnsi="Times New Roman" w:cs="Times New Roman"/>
          <w:sz w:val="24"/>
          <w:szCs w:val="24"/>
          <w:lang w:val="en-US"/>
        </w:rPr>
        <w:t>Richard</w:t>
      </w:r>
      <w:r w:rsidR="00CD5937">
        <w:rPr>
          <w:rFonts w:ascii="Times New Roman" w:hAnsi="Times New Roman" w:cs="Times New Roman"/>
          <w:noProof/>
          <w:sz w:val="24"/>
          <w:szCs w:val="24"/>
          <w:lang w:val="en-US"/>
        </w:rPr>
        <w:t xml:space="preserve"> et al., 2009; </w:t>
      </w:r>
      <w:r>
        <w:rPr>
          <w:rFonts w:ascii="Times New Roman" w:hAnsi="Times New Roman" w:cs="Times New Roman"/>
          <w:noProof/>
          <w:sz w:val="24"/>
          <w:szCs w:val="24"/>
          <w:lang w:val="en-US"/>
        </w:rPr>
        <w:t>Venkatraman &amp; Ramanujam, 1986)</w:t>
      </w:r>
      <w:r w:rsidRPr="003513DD">
        <w:rPr>
          <w:rFonts w:ascii="Times New Roman" w:hAnsi="Times New Roman" w:cs="Times New Roman"/>
          <w:sz w:val="24"/>
          <w:szCs w:val="24"/>
          <w:lang w:val="en-US"/>
        </w:rPr>
        <w:t xml:space="preserve">. In this regard, Venkatraman and Ramanujam (1986) </w:t>
      </w:r>
      <w:r w:rsidR="0067011D">
        <w:rPr>
          <w:rFonts w:ascii="Times New Roman" w:hAnsi="Times New Roman" w:cs="Times New Roman"/>
          <w:sz w:val="24"/>
          <w:szCs w:val="24"/>
          <w:lang w:val="en-US"/>
        </w:rPr>
        <w:t xml:space="preserve">note that organizations have both financial and operational goals and </w:t>
      </w:r>
      <w:r w:rsidR="002D3601" w:rsidRPr="002D3601">
        <w:rPr>
          <w:rFonts w:ascii="Times New Roman" w:hAnsi="Times New Roman" w:cs="Times New Roman"/>
          <w:sz w:val="24"/>
          <w:szCs w:val="24"/>
          <w:lang w:val="en-US"/>
        </w:rPr>
        <w:t>highlight how measurement of organizational goals is constrained by availability of data, especially when it comes to operational goals, for which primary sources of data are needed</w:t>
      </w:r>
      <w:r w:rsidR="0067011D">
        <w:rPr>
          <w:rFonts w:ascii="Times New Roman" w:hAnsi="Times New Roman" w:cs="Times New Roman"/>
          <w:sz w:val="24"/>
          <w:szCs w:val="24"/>
          <w:lang w:val="en-US"/>
        </w:rPr>
        <w:t xml:space="preserve">, </w:t>
      </w:r>
      <w:r w:rsidR="002D3601" w:rsidRPr="002D3601">
        <w:rPr>
          <w:rFonts w:ascii="Times New Roman" w:hAnsi="Times New Roman" w:cs="Times New Roman"/>
          <w:sz w:val="24"/>
          <w:szCs w:val="24"/>
          <w:lang w:val="en-US"/>
        </w:rPr>
        <w:t>.</w:t>
      </w:r>
      <w:r w:rsidRPr="003513DD">
        <w:rPr>
          <w:rFonts w:ascii="Times New Roman" w:hAnsi="Times New Roman" w:cs="Times New Roman"/>
          <w:sz w:val="24"/>
          <w:szCs w:val="24"/>
          <w:lang w:val="en-US"/>
        </w:rPr>
        <w:t xml:space="preserve"> In practice, the “balanced </w:t>
      </w:r>
      <w:r>
        <w:rPr>
          <w:rFonts w:ascii="Times New Roman" w:hAnsi="Times New Roman" w:cs="Times New Roman"/>
          <w:sz w:val="24"/>
          <w:szCs w:val="24"/>
          <w:lang w:val="en-US"/>
        </w:rPr>
        <w:t xml:space="preserve">scorecard” approach </w:t>
      </w:r>
      <w:r>
        <w:rPr>
          <w:rFonts w:ascii="Times New Roman" w:hAnsi="Times New Roman" w:cs="Times New Roman"/>
          <w:noProof/>
          <w:sz w:val="24"/>
          <w:szCs w:val="24"/>
          <w:lang w:val="en-US"/>
        </w:rPr>
        <w:t>(Kaplan &amp; Norton, 2007)</w:t>
      </w:r>
      <w:r w:rsidRPr="003513DD">
        <w:rPr>
          <w:rFonts w:ascii="Times New Roman" w:hAnsi="Times New Roman" w:cs="Times New Roman"/>
          <w:sz w:val="24"/>
          <w:szCs w:val="24"/>
          <w:lang w:val="en-US"/>
        </w:rPr>
        <w:t xml:space="preserve"> has long been used to address the complexity of dealing with multiple goals. Although the balanced scorecard provides a simplified tool to manage multiple organizational goals, this approach offers only a partial answer to managers’ need to understand how complex sets of goals interact to influence multiple outcomes.</w:t>
      </w:r>
    </w:p>
    <w:p w14:paraId="05014688" w14:textId="58B73E5C"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In sum, existing research on organizational goals is large and provides a wealth of insights for both management research and practice. In review</w:t>
      </w:r>
      <w:r w:rsidR="00A27D69">
        <w:rPr>
          <w:rFonts w:ascii="Times New Roman" w:hAnsi="Times New Roman" w:cs="Times New Roman"/>
          <w:sz w:val="24"/>
          <w:szCs w:val="24"/>
          <w:lang w:val="en-US"/>
        </w:rPr>
        <w:t>ing</w:t>
      </w:r>
      <w:r w:rsidRPr="003513DD">
        <w:rPr>
          <w:rFonts w:ascii="Times New Roman" w:hAnsi="Times New Roman" w:cs="Times New Roman"/>
          <w:sz w:val="24"/>
          <w:szCs w:val="24"/>
          <w:lang w:val="en-US"/>
        </w:rPr>
        <w:t xml:space="preserve"> and synthesiz</w:t>
      </w:r>
      <w:r w:rsidR="00A27D69">
        <w:rPr>
          <w:rFonts w:ascii="Times New Roman" w:hAnsi="Times New Roman" w:cs="Times New Roman"/>
          <w:sz w:val="24"/>
          <w:szCs w:val="24"/>
          <w:lang w:val="en-US"/>
        </w:rPr>
        <w:t>ing</w:t>
      </w:r>
      <w:r w:rsidRPr="003513DD">
        <w:rPr>
          <w:rFonts w:ascii="Times New Roman" w:hAnsi="Times New Roman" w:cs="Times New Roman"/>
          <w:sz w:val="24"/>
          <w:szCs w:val="24"/>
          <w:lang w:val="en-US"/>
        </w:rPr>
        <w:t xml:space="preserve"> this body of research </w:t>
      </w:r>
      <w:r w:rsidR="00A27D69">
        <w:rPr>
          <w:rFonts w:ascii="Times New Roman" w:hAnsi="Times New Roman" w:cs="Times New Roman"/>
          <w:sz w:val="24"/>
          <w:szCs w:val="24"/>
          <w:lang w:val="en-US"/>
        </w:rPr>
        <w:t>we aim for</w:t>
      </w:r>
      <w:r w:rsidRPr="003513DD">
        <w:rPr>
          <w:rFonts w:ascii="Times New Roman" w:hAnsi="Times New Roman" w:cs="Times New Roman"/>
          <w:sz w:val="24"/>
          <w:szCs w:val="24"/>
          <w:lang w:val="en-US"/>
        </w:rPr>
        <w:t xml:space="preserve"> a more unified perspective that provides a comprehensive understanding of organizational goals and their role in business organizations, identifies </w:t>
      </w:r>
      <w:r w:rsidRPr="003513DD">
        <w:rPr>
          <w:rFonts w:ascii="Times New Roman" w:hAnsi="Times New Roman" w:cs="Times New Roman"/>
          <w:sz w:val="24"/>
          <w:szCs w:val="24"/>
          <w:lang w:val="en-US"/>
        </w:rPr>
        <w:lastRenderedPageBreak/>
        <w:t xml:space="preserve">critical gaps in current research, and points to future research directions that can contribute to move this field forward. Such a comprehensive literature review is important </w:t>
      </w:r>
      <w:r w:rsidR="00770EB7">
        <w:rPr>
          <w:rFonts w:ascii="Times New Roman" w:hAnsi="Times New Roman" w:cs="Times New Roman"/>
          <w:sz w:val="24"/>
          <w:szCs w:val="24"/>
          <w:lang w:val="en-US"/>
        </w:rPr>
        <w:t>as</w:t>
      </w:r>
      <w:r w:rsidRPr="003513DD">
        <w:rPr>
          <w:rFonts w:ascii="Times New Roman" w:hAnsi="Times New Roman" w:cs="Times New Roman"/>
          <w:sz w:val="24"/>
          <w:szCs w:val="24"/>
          <w:lang w:val="en-US"/>
        </w:rPr>
        <w:t xml:space="preserve"> organizational goals have great practical and theoretical importance</w:t>
      </w:r>
      <w:r w:rsidR="00770EB7">
        <w:rPr>
          <w:rFonts w:ascii="Times New Roman" w:hAnsi="Times New Roman" w:cs="Times New Roman"/>
          <w:sz w:val="24"/>
          <w:szCs w:val="24"/>
          <w:lang w:val="en-US"/>
        </w:rPr>
        <w:t xml:space="preserve"> and</w:t>
      </w:r>
      <w:r w:rsidRPr="003513DD">
        <w:rPr>
          <w:rFonts w:ascii="Times New Roman" w:hAnsi="Times New Roman" w:cs="Times New Roman"/>
          <w:sz w:val="24"/>
          <w:szCs w:val="24"/>
          <w:lang w:val="en-US"/>
        </w:rPr>
        <w:t xml:space="preserve"> also because assumptions about organizational goals represent, either implicitly or explicitly, the core assumptions on which </w:t>
      </w:r>
      <w:r w:rsidR="0067011D">
        <w:rPr>
          <w:rFonts w:ascii="Times New Roman" w:hAnsi="Times New Roman" w:cs="Times New Roman"/>
          <w:sz w:val="24"/>
          <w:szCs w:val="24"/>
          <w:lang w:val="en-US"/>
        </w:rPr>
        <w:t xml:space="preserve">organization and </w:t>
      </w:r>
      <w:r w:rsidRPr="003513DD">
        <w:rPr>
          <w:rFonts w:ascii="Times New Roman" w:hAnsi="Times New Roman" w:cs="Times New Roman"/>
          <w:sz w:val="24"/>
          <w:szCs w:val="24"/>
          <w:lang w:val="en-US"/>
        </w:rPr>
        <w:t xml:space="preserve">management research is built. </w:t>
      </w:r>
    </w:p>
    <w:p w14:paraId="1CFB8834" w14:textId="77777777" w:rsidR="00AE1EEC" w:rsidRPr="003513DD" w:rsidRDefault="00AE1EEC" w:rsidP="00585442">
      <w:pPr>
        <w:spacing w:after="0" w:line="480" w:lineRule="auto"/>
        <w:rPr>
          <w:rFonts w:ascii="Times New Roman" w:hAnsi="Times New Roman" w:cs="Times New Roman"/>
          <w:b/>
          <w:sz w:val="24"/>
          <w:szCs w:val="24"/>
          <w:lang w:val="en-US"/>
        </w:rPr>
      </w:pPr>
      <w:r w:rsidRPr="003513DD">
        <w:rPr>
          <w:rFonts w:ascii="Times New Roman" w:hAnsi="Times New Roman" w:cs="Times New Roman"/>
          <w:b/>
          <w:sz w:val="24"/>
          <w:szCs w:val="24"/>
          <w:lang w:val="en-US"/>
        </w:rPr>
        <w:t>Opening the “Black Box” of Organizational Goals</w:t>
      </w:r>
    </w:p>
    <w:p w14:paraId="78A50097" w14:textId="6EF0FF62"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We summarize existing research on organizational goals in Figure 1, which provide</w:t>
      </w:r>
      <w:r w:rsidR="00A27D69">
        <w:rPr>
          <w:rFonts w:ascii="Times New Roman" w:hAnsi="Times New Roman" w:cs="Times New Roman"/>
          <w:sz w:val="24"/>
          <w:szCs w:val="24"/>
          <w:lang w:val="en-US"/>
        </w:rPr>
        <w:t>s</w:t>
      </w:r>
      <w:r w:rsidRPr="003513DD">
        <w:rPr>
          <w:rFonts w:ascii="Times New Roman" w:hAnsi="Times New Roman" w:cs="Times New Roman"/>
          <w:sz w:val="24"/>
          <w:szCs w:val="24"/>
          <w:lang w:val="en-US"/>
        </w:rPr>
        <w:t xml:space="preserve"> a comprehensive </w:t>
      </w:r>
      <w:r w:rsidR="00125C28">
        <w:rPr>
          <w:rFonts w:ascii="Times New Roman" w:hAnsi="Times New Roman" w:cs="Times New Roman"/>
          <w:sz w:val="24"/>
          <w:szCs w:val="24"/>
          <w:lang w:val="en-US"/>
        </w:rPr>
        <w:t>view</w:t>
      </w:r>
      <w:r w:rsidR="00125C28" w:rsidRPr="003513DD">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of organizatio</w:t>
      </w:r>
      <w:r w:rsidR="00A27D69">
        <w:rPr>
          <w:rFonts w:ascii="Times New Roman" w:hAnsi="Times New Roman" w:cs="Times New Roman"/>
          <w:sz w:val="24"/>
          <w:szCs w:val="24"/>
          <w:lang w:val="en-US"/>
        </w:rPr>
        <w:t xml:space="preserve">nal </w:t>
      </w:r>
      <w:r w:rsidRPr="003513DD">
        <w:rPr>
          <w:rFonts w:ascii="Times New Roman" w:hAnsi="Times New Roman" w:cs="Times New Roman"/>
          <w:sz w:val="24"/>
          <w:szCs w:val="24"/>
          <w:lang w:val="en-US"/>
        </w:rPr>
        <w:t xml:space="preserve">goals in terms of their </w:t>
      </w:r>
      <w:r w:rsidR="002E13C5">
        <w:rPr>
          <w:rFonts w:ascii="Times New Roman" w:hAnsi="Times New Roman" w:cs="Times New Roman"/>
          <w:sz w:val="24"/>
          <w:szCs w:val="24"/>
          <w:lang w:val="en-US"/>
        </w:rPr>
        <w:t xml:space="preserve">varying </w:t>
      </w:r>
      <w:r w:rsidRPr="003513DD">
        <w:rPr>
          <w:rFonts w:ascii="Times New Roman" w:hAnsi="Times New Roman" w:cs="Times New Roman"/>
          <w:sz w:val="24"/>
          <w:szCs w:val="24"/>
          <w:lang w:val="en-US"/>
        </w:rPr>
        <w:t xml:space="preserve">content and attributes, antecedents, and outcomes. Moreover, the model emphasizes the role of context as well as feedback loops that underlie the dynamic nature of organizational goals. </w:t>
      </w:r>
      <w:r w:rsidR="00770EB7">
        <w:rPr>
          <w:rFonts w:ascii="Times New Roman" w:hAnsi="Times New Roman" w:cs="Times New Roman"/>
          <w:sz w:val="24"/>
          <w:szCs w:val="24"/>
          <w:lang w:val="en-US"/>
        </w:rPr>
        <w:t>O</w:t>
      </w:r>
      <w:r w:rsidRPr="003513DD">
        <w:rPr>
          <w:rFonts w:ascii="Times New Roman" w:hAnsi="Times New Roman" w:cs="Times New Roman"/>
          <w:sz w:val="24"/>
          <w:szCs w:val="24"/>
          <w:lang w:val="en-US"/>
        </w:rPr>
        <w:t>ur analysis underscores the multi-level nature of organizational goals in relation to both their antecedents and outcomes.</w:t>
      </w:r>
    </w:p>
    <w:p w14:paraId="6D14888E" w14:textId="77777777" w:rsidR="00AE1EEC" w:rsidRPr="003513DD" w:rsidRDefault="00AE1EEC" w:rsidP="00585442">
      <w:pPr>
        <w:spacing w:after="0" w:line="480" w:lineRule="auto"/>
        <w:jc w:val="center"/>
        <w:rPr>
          <w:rFonts w:ascii="Times New Roman" w:hAnsi="Times New Roman" w:cs="Times New Roman"/>
          <w:i/>
          <w:sz w:val="24"/>
          <w:szCs w:val="24"/>
          <w:lang w:val="en-US"/>
        </w:rPr>
      </w:pPr>
      <w:r w:rsidRPr="003513DD">
        <w:rPr>
          <w:rFonts w:ascii="Times New Roman" w:hAnsi="Times New Roman" w:cs="Times New Roman"/>
          <w:i/>
          <w:sz w:val="24"/>
          <w:szCs w:val="24"/>
          <w:lang w:val="en-US"/>
        </w:rPr>
        <w:t>Figure 1 about here</w:t>
      </w:r>
    </w:p>
    <w:p w14:paraId="47C79869" w14:textId="77777777" w:rsidR="00AE1EEC" w:rsidRPr="003513DD" w:rsidRDefault="00AE1EEC" w:rsidP="00585442">
      <w:pPr>
        <w:spacing w:after="0" w:line="480" w:lineRule="auto"/>
        <w:rPr>
          <w:rFonts w:ascii="Times New Roman" w:hAnsi="Times New Roman" w:cs="Times New Roman"/>
          <w:i/>
          <w:sz w:val="24"/>
          <w:szCs w:val="24"/>
          <w:lang w:val="en-US"/>
        </w:rPr>
      </w:pPr>
      <w:r w:rsidRPr="003513DD">
        <w:rPr>
          <w:rFonts w:ascii="Times New Roman" w:hAnsi="Times New Roman" w:cs="Times New Roman"/>
          <w:i/>
          <w:sz w:val="24"/>
          <w:szCs w:val="24"/>
          <w:lang w:val="en-US"/>
        </w:rPr>
        <w:t>Variety of Organizational Goals: Goal Content and Attributes</w:t>
      </w:r>
    </w:p>
    <w:p w14:paraId="4F2ED27B" w14:textId="55F0B9EF"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Among the variables representing the goals an organization may pursue, researchers have m</w:t>
      </w:r>
      <w:r>
        <w:rPr>
          <w:rFonts w:ascii="Times New Roman" w:hAnsi="Times New Roman" w:cs="Times New Roman"/>
          <w:sz w:val="24"/>
          <w:szCs w:val="24"/>
          <w:lang w:val="en-US"/>
        </w:rPr>
        <w:t xml:space="preserve">ostly focused on profitability </w:t>
      </w:r>
      <w:r>
        <w:rPr>
          <w:rFonts w:ascii="Times New Roman" w:hAnsi="Times New Roman" w:cs="Times New Roman"/>
          <w:noProof/>
          <w:sz w:val="24"/>
          <w:szCs w:val="24"/>
          <w:lang w:val="en-US"/>
        </w:rPr>
        <w:t>(Greve, 2003)</w:t>
      </w:r>
      <w:r w:rsidR="00125C28">
        <w:rPr>
          <w:rFonts w:ascii="Times New Roman" w:hAnsi="Times New Roman" w:cs="Times New Roman"/>
          <w:sz w:val="24"/>
          <w:szCs w:val="24"/>
          <w:lang w:val="en-US"/>
        </w:rPr>
        <w:t>, which</w:t>
      </w:r>
      <w:r w:rsidRPr="003513DD">
        <w:rPr>
          <w:rFonts w:ascii="Times New Roman" w:hAnsi="Times New Roman" w:cs="Times New Roman"/>
          <w:sz w:val="24"/>
          <w:szCs w:val="24"/>
          <w:lang w:val="en-US"/>
        </w:rPr>
        <w:t xml:space="preserve"> has direct consequences for managers’ careers and job market value. But organizations often pursue other goals including productivity, sales, market share, and status </w:t>
      </w:r>
      <w:r>
        <w:rPr>
          <w:rFonts w:ascii="Times New Roman" w:hAnsi="Times New Roman" w:cs="Times New Roman"/>
          <w:noProof/>
          <w:sz w:val="24"/>
          <w:szCs w:val="24"/>
          <w:lang w:val="en-US"/>
        </w:rPr>
        <w:t>(Baum et al., 2005)</w:t>
      </w:r>
      <w:r w:rsidR="00A61AAF">
        <w:rPr>
          <w:rFonts w:ascii="Times New Roman" w:hAnsi="Times New Roman" w:cs="Times New Roman"/>
          <w:noProof/>
          <w:sz w:val="24"/>
          <w:szCs w:val="24"/>
          <w:lang w:val="en-US"/>
        </w:rPr>
        <w:t xml:space="preserve">. </w:t>
      </w:r>
      <w:r w:rsidR="00125C28">
        <w:rPr>
          <w:rFonts w:ascii="Times New Roman" w:hAnsi="Times New Roman" w:cs="Times New Roman"/>
          <w:noProof/>
          <w:sz w:val="24"/>
          <w:szCs w:val="24"/>
          <w:lang w:val="en-US"/>
        </w:rPr>
        <w:t>Indeed</w:t>
      </w:r>
      <w:r w:rsidR="00281AC2">
        <w:rPr>
          <w:rFonts w:ascii="Times New Roman" w:hAnsi="Times New Roman" w:cs="Times New Roman"/>
          <w:noProof/>
          <w:sz w:val="24"/>
          <w:szCs w:val="24"/>
          <w:lang w:val="en-US"/>
        </w:rPr>
        <w:t>,</w:t>
      </w:r>
      <w:r w:rsidR="00125C28">
        <w:rPr>
          <w:rFonts w:ascii="Times New Roman" w:hAnsi="Times New Roman" w:cs="Times New Roman"/>
          <w:noProof/>
          <w:sz w:val="24"/>
          <w:szCs w:val="24"/>
          <w:lang w:val="en-US"/>
        </w:rPr>
        <w:t xml:space="preserve"> r</w:t>
      </w:r>
      <w:r w:rsidRPr="003513DD">
        <w:rPr>
          <w:rFonts w:ascii="Times New Roman" w:hAnsi="Times New Roman" w:cs="Times New Roman"/>
          <w:sz w:val="24"/>
          <w:szCs w:val="24"/>
          <w:lang w:val="en-US"/>
        </w:rPr>
        <w:t>esearch acknowledges the existence of a broad and very heterogeneous array of organizational goals that go beyond profit (e.g., Fiegenbaum et al. 1996).</w:t>
      </w:r>
      <w:r>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 xml:space="preserve">Cyert and March </w:t>
      </w:r>
      <w:r w:rsidR="00A27D69">
        <w:rPr>
          <w:rFonts w:ascii="Times New Roman" w:hAnsi="Times New Roman" w:cs="Times New Roman"/>
          <w:sz w:val="24"/>
          <w:szCs w:val="24"/>
          <w:lang w:val="en-US"/>
        </w:rPr>
        <w:t xml:space="preserve">(1963) </w:t>
      </w:r>
      <w:r w:rsidRPr="003513DD">
        <w:rPr>
          <w:rFonts w:ascii="Times New Roman" w:hAnsi="Times New Roman" w:cs="Times New Roman"/>
          <w:sz w:val="24"/>
          <w:szCs w:val="24"/>
          <w:lang w:val="en-US"/>
        </w:rPr>
        <w:t xml:space="preserve">emphasized </w:t>
      </w:r>
      <w:r>
        <w:rPr>
          <w:rFonts w:ascii="Times New Roman" w:hAnsi="Times New Roman" w:cs="Times New Roman"/>
          <w:sz w:val="24"/>
          <w:szCs w:val="24"/>
          <w:lang w:val="en-US"/>
        </w:rPr>
        <w:t xml:space="preserve">different dimensions </w:t>
      </w:r>
      <w:r w:rsidR="00A27D69">
        <w:rPr>
          <w:rFonts w:ascii="Times New Roman" w:hAnsi="Times New Roman" w:cs="Times New Roman"/>
          <w:sz w:val="24"/>
          <w:szCs w:val="24"/>
          <w:lang w:val="en-US"/>
        </w:rPr>
        <w:t xml:space="preserve">of the organizational goal construct </w:t>
      </w:r>
      <w:r>
        <w:rPr>
          <w:rFonts w:ascii="Times New Roman" w:hAnsi="Times New Roman" w:cs="Times New Roman"/>
          <w:sz w:val="24"/>
          <w:szCs w:val="24"/>
          <w:lang w:val="en-US"/>
        </w:rPr>
        <w:t xml:space="preserve">that </w:t>
      </w:r>
      <w:r w:rsidRPr="003513DD">
        <w:rPr>
          <w:rFonts w:ascii="Times New Roman" w:hAnsi="Times New Roman" w:cs="Times New Roman"/>
          <w:sz w:val="24"/>
          <w:szCs w:val="24"/>
          <w:lang w:val="en-US"/>
        </w:rPr>
        <w:t xml:space="preserve">reflect the focus of different coalitions within the firm. This early conceptualization was </w:t>
      </w:r>
      <w:r w:rsidR="00A61AAF">
        <w:rPr>
          <w:rFonts w:ascii="Times New Roman" w:hAnsi="Times New Roman" w:cs="Times New Roman"/>
          <w:sz w:val="24"/>
          <w:szCs w:val="24"/>
          <w:lang w:val="en-US"/>
        </w:rPr>
        <w:t xml:space="preserve">subsequently </w:t>
      </w:r>
      <w:r w:rsidRPr="003513DD">
        <w:rPr>
          <w:rFonts w:ascii="Times New Roman" w:hAnsi="Times New Roman" w:cs="Times New Roman"/>
          <w:sz w:val="24"/>
          <w:szCs w:val="24"/>
          <w:lang w:val="en-US"/>
        </w:rPr>
        <w:t xml:space="preserve">significantly expanded, specifically with the rise of research on corporate social responsibility, on the one hand, and institutional theory on the other, which respectively inform two main dimensions of organizational goals from prior literature. </w:t>
      </w:r>
    </w:p>
    <w:p w14:paraId="524D8675" w14:textId="0F19E8F5"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lastRenderedPageBreak/>
        <w:t xml:space="preserve">First, organizational goals can be either </w:t>
      </w:r>
      <w:r w:rsidRPr="00CE0A23">
        <w:rPr>
          <w:rFonts w:ascii="Times New Roman" w:hAnsi="Times New Roman" w:cs="Times New Roman"/>
          <w:sz w:val="24"/>
          <w:szCs w:val="24"/>
          <w:lang w:val="en-US"/>
        </w:rPr>
        <w:t xml:space="preserve">financial or </w:t>
      </w:r>
      <w:r w:rsidRPr="001E74E1">
        <w:rPr>
          <w:rFonts w:ascii="Times New Roman" w:hAnsi="Times New Roman" w:cs="Times New Roman"/>
          <w:sz w:val="24"/>
          <w:szCs w:val="24"/>
          <w:lang w:val="en-US"/>
        </w:rPr>
        <w:t>non-financial</w:t>
      </w:r>
      <w:r w:rsidRPr="003513DD">
        <w:rPr>
          <w:rFonts w:ascii="Times New Roman" w:hAnsi="Times New Roman" w:cs="Times New Roman"/>
          <w:sz w:val="24"/>
          <w:szCs w:val="24"/>
          <w:lang w:val="en-US"/>
        </w:rPr>
        <w:t xml:space="preserve">. Financial goals, particularly profit maximization, was long emphasized in early management literature, perhaps reflecting the nature of business during the industrial revolution in the nineteenth century, when firms operated in economic scarcity and were almost unaffected by any interference from the government </w:t>
      </w:r>
      <w:r>
        <w:rPr>
          <w:rFonts w:ascii="Times New Roman" w:hAnsi="Times New Roman" w:cs="Times New Roman"/>
          <w:noProof/>
          <w:sz w:val="24"/>
          <w:szCs w:val="24"/>
          <w:lang w:val="en-US"/>
        </w:rPr>
        <w:t>(Chrisman &amp; Carroll, 1984)</w:t>
      </w:r>
      <w:r w:rsidRPr="003513DD">
        <w:rPr>
          <w:rFonts w:ascii="Times New Roman" w:hAnsi="Times New Roman" w:cs="Times New Roman"/>
          <w:sz w:val="24"/>
          <w:szCs w:val="24"/>
          <w:lang w:val="en-US"/>
        </w:rPr>
        <w:t>. The emphasis on profits as a unitary organizational goal was also legitimized by classical economic theory based on Adam Smith’s “invisible hand”, which would ensure that each individual actor’s behaviors, even if driven by self-interest, would lead to the promotion of the public good</w:t>
      </w:r>
      <w:r>
        <w:rPr>
          <w:rFonts w:ascii="Times New Roman" w:hAnsi="Times New Roman" w:cs="Times New Roman"/>
          <w:sz w:val="24"/>
          <w:szCs w:val="24"/>
          <w:lang w:val="en-US"/>
        </w:rPr>
        <w:t xml:space="preserve"> </w:t>
      </w:r>
      <w:r>
        <w:rPr>
          <w:rFonts w:ascii="Times New Roman" w:hAnsi="Times New Roman" w:cs="Times New Roman"/>
          <w:noProof/>
          <w:sz w:val="24"/>
          <w:szCs w:val="24"/>
          <w:lang w:val="en-US"/>
        </w:rPr>
        <w:t>(Hay &amp; Gray, 1974)</w:t>
      </w:r>
      <w:r w:rsidRPr="003513DD">
        <w:rPr>
          <w:rFonts w:ascii="Times New Roman" w:hAnsi="Times New Roman" w:cs="Times New Roman"/>
          <w:sz w:val="24"/>
          <w:szCs w:val="24"/>
          <w:lang w:val="en-US"/>
        </w:rPr>
        <w:t xml:space="preserve">. </w:t>
      </w:r>
      <w:r w:rsidR="00E660F2">
        <w:rPr>
          <w:rFonts w:ascii="Times New Roman" w:hAnsi="Times New Roman" w:cs="Times New Roman"/>
          <w:sz w:val="24"/>
          <w:szCs w:val="24"/>
          <w:lang w:val="en-US"/>
        </w:rPr>
        <w:t>During the 1980s, the emphasis on profits became encapsulated in the goal of maximizing shareholder value</w:t>
      </w:r>
      <w:r w:rsidR="00567457">
        <w:rPr>
          <w:rFonts w:ascii="Times New Roman" w:hAnsi="Times New Roman" w:cs="Times New Roman"/>
          <w:sz w:val="24"/>
          <w:szCs w:val="24"/>
          <w:lang w:val="en-US"/>
        </w:rPr>
        <w:t xml:space="preserve"> (Rappaport, 1986)</w:t>
      </w:r>
      <w:r w:rsidR="00E660F2">
        <w:rPr>
          <w:rFonts w:ascii="Times New Roman" w:hAnsi="Times New Roman" w:cs="Times New Roman"/>
          <w:sz w:val="24"/>
          <w:szCs w:val="24"/>
          <w:lang w:val="en-US"/>
        </w:rPr>
        <w:t>.</w:t>
      </w:r>
      <w:r w:rsidR="005F18B9">
        <w:rPr>
          <w:rFonts w:ascii="Times New Roman" w:hAnsi="Times New Roman" w:cs="Times New Roman"/>
          <w:sz w:val="24"/>
          <w:szCs w:val="24"/>
          <w:lang w:val="en-US"/>
        </w:rPr>
        <w:t xml:space="preserve"> For example, central to the economic “theory of the firm” is the notion that managers’ primary job is to maximize profit in order to create value for shareholders, thereby seeing any behavior that deviates from profit maximization as inherently inefficient, if not immoral (e.g., Fama, 1980; Jensen &amp; Meckling</w:t>
      </w:r>
      <w:r w:rsidR="005F18B9" w:rsidRPr="005F18B9">
        <w:rPr>
          <w:rFonts w:ascii="Times New Roman" w:hAnsi="Times New Roman" w:cs="Times New Roman"/>
          <w:sz w:val="24"/>
          <w:szCs w:val="24"/>
          <w:lang w:val="en-US"/>
        </w:rPr>
        <w:t>, 1976</w:t>
      </w:r>
      <w:r w:rsidR="005F18B9">
        <w:rPr>
          <w:rFonts w:ascii="Times New Roman" w:hAnsi="Times New Roman" w:cs="Times New Roman"/>
          <w:sz w:val="24"/>
          <w:szCs w:val="24"/>
          <w:lang w:val="en-US"/>
        </w:rPr>
        <w:t xml:space="preserve">). </w:t>
      </w:r>
      <w:r w:rsidR="00E660F2">
        <w:rPr>
          <w:rFonts w:ascii="Times New Roman" w:hAnsi="Times New Roman" w:cs="Times New Roman"/>
          <w:sz w:val="24"/>
          <w:szCs w:val="24"/>
          <w:lang w:val="en-US"/>
        </w:rPr>
        <w:t xml:space="preserve">However, around this time </w:t>
      </w:r>
      <w:r w:rsidRPr="003513DD">
        <w:rPr>
          <w:rFonts w:ascii="Times New Roman" w:hAnsi="Times New Roman" w:cs="Times New Roman"/>
          <w:sz w:val="24"/>
          <w:szCs w:val="24"/>
          <w:lang w:val="en-US"/>
        </w:rPr>
        <w:t xml:space="preserve">the advent of the notion of corporate social responsibility </w:t>
      </w:r>
      <w:r w:rsidR="00E660F2">
        <w:rPr>
          <w:rFonts w:ascii="Times New Roman" w:hAnsi="Times New Roman" w:cs="Times New Roman"/>
          <w:sz w:val="24"/>
          <w:szCs w:val="24"/>
          <w:lang w:val="en-US"/>
        </w:rPr>
        <w:t>led</w:t>
      </w:r>
      <w:r w:rsidRPr="003513DD">
        <w:rPr>
          <w:rFonts w:ascii="Times New Roman" w:hAnsi="Times New Roman" w:cs="Times New Roman"/>
          <w:sz w:val="24"/>
          <w:szCs w:val="24"/>
          <w:lang w:val="en-US"/>
        </w:rPr>
        <w:t xml:space="preserve"> management scholars to</w:t>
      </w:r>
      <w:r w:rsidR="00E660F2">
        <w:rPr>
          <w:rFonts w:ascii="Times New Roman" w:hAnsi="Times New Roman" w:cs="Times New Roman"/>
          <w:sz w:val="24"/>
          <w:szCs w:val="24"/>
          <w:lang w:val="en-US"/>
        </w:rPr>
        <w:t xml:space="preserve"> begin to</w:t>
      </w:r>
      <w:r w:rsidRPr="003513DD">
        <w:rPr>
          <w:rFonts w:ascii="Times New Roman" w:hAnsi="Times New Roman" w:cs="Times New Roman"/>
          <w:sz w:val="24"/>
          <w:szCs w:val="24"/>
          <w:lang w:val="en-US"/>
        </w:rPr>
        <w:t xml:space="preserve"> reevaluate the role of business in society and to recognize the broader contribution of business to overall </w:t>
      </w:r>
      <w:r w:rsidR="00E660F2">
        <w:rPr>
          <w:rFonts w:ascii="Times New Roman" w:hAnsi="Times New Roman" w:cs="Times New Roman"/>
          <w:sz w:val="24"/>
          <w:szCs w:val="24"/>
          <w:lang w:val="en-US"/>
        </w:rPr>
        <w:t xml:space="preserve">societal </w:t>
      </w:r>
      <w:r w:rsidRPr="003513DD">
        <w:rPr>
          <w:rFonts w:ascii="Times New Roman" w:hAnsi="Times New Roman" w:cs="Times New Roman"/>
          <w:sz w:val="24"/>
          <w:szCs w:val="24"/>
          <w:lang w:val="en-US"/>
        </w:rPr>
        <w:t xml:space="preserve">welfare </w:t>
      </w:r>
      <w:r>
        <w:rPr>
          <w:rFonts w:ascii="Times New Roman" w:hAnsi="Times New Roman" w:cs="Times New Roman"/>
          <w:noProof/>
          <w:sz w:val="24"/>
          <w:szCs w:val="24"/>
          <w:lang w:val="en-US"/>
        </w:rPr>
        <w:t>(Donaldson &amp; Preston, 1995; Freeman, 1984)</w:t>
      </w:r>
      <w:r w:rsidRPr="003513DD">
        <w:rPr>
          <w:rFonts w:ascii="Times New Roman" w:hAnsi="Times New Roman" w:cs="Times New Roman"/>
          <w:sz w:val="24"/>
          <w:szCs w:val="24"/>
          <w:lang w:val="en-US"/>
        </w:rPr>
        <w:t xml:space="preserve">. </w:t>
      </w:r>
      <w:r w:rsidR="00E660F2">
        <w:rPr>
          <w:rFonts w:ascii="Times New Roman" w:hAnsi="Times New Roman" w:cs="Times New Roman"/>
          <w:sz w:val="24"/>
          <w:szCs w:val="24"/>
          <w:lang w:val="en-US"/>
        </w:rPr>
        <w:t>G</w:t>
      </w:r>
      <w:r w:rsidRPr="003513DD">
        <w:rPr>
          <w:rFonts w:ascii="Times New Roman" w:hAnsi="Times New Roman" w:cs="Times New Roman"/>
          <w:sz w:val="24"/>
          <w:szCs w:val="24"/>
          <w:lang w:val="en-US"/>
        </w:rPr>
        <w:t>overnments gradually introduced a large number of socially motivated laws and regulations through which they increased their influence on business. Thus, the legitimacy of business organizations as an institution came into question, and firms started to consider a wi</w:t>
      </w:r>
      <w:r>
        <w:rPr>
          <w:rFonts w:ascii="Times New Roman" w:hAnsi="Times New Roman" w:cs="Times New Roman"/>
          <w:sz w:val="24"/>
          <w:szCs w:val="24"/>
          <w:lang w:val="en-US"/>
        </w:rPr>
        <w:t xml:space="preserve">der set of non-financial goals </w:t>
      </w:r>
      <w:r>
        <w:rPr>
          <w:rFonts w:ascii="Times New Roman" w:hAnsi="Times New Roman" w:cs="Times New Roman"/>
          <w:noProof/>
          <w:sz w:val="24"/>
          <w:szCs w:val="24"/>
          <w:lang w:val="en-US"/>
        </w:rPr>
        <w:t>(Ansoff, 1979)</w:t>
      </w:r>
      <w:r>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 xml:space="preserve">reflecting their relation to broad societal issues. The corporate social responsibility literature identifies a large number of non-financial, or social goals, including fulfilling community needs, building positive labor relationships, improving public image, </w:t>
      </w:r>
      <w:r w:rsidR="00B3630E">
        <w:rPr>
          <w:rFonts w:ascii="Times New Roman" w:hAnsi="Times New Roman" w:cs="Times New Roman"/>
          <w:sz w:val="24"/>
          <w:szCs w:val="24"/>
          <w:lang w:val="en-US"/>
        </w:rPr>
        <w:t xml:space="preserve">and </w:t>
      </w:r>
      <w:r w:rsidRPr="003513DD">
        <w:rPr>
          <w:rFonts w:ascii="Times New Roman" w:hAnsi="Times New Roman" w:cs="Times New Roman"/>
          <w:sz w:val="24"/>
          <w:szCs w:val="24"/>
          <w:lang w:val="en-US"/>
        </w:rPr>
        <w:t>good citizenship</w:t>
      </w:r>
      <w:r>
        <w:rPr>
          <w:rFonts w:ascii="Times New Roman" w:hAnsi="Times New Roman" w:cs="Times New Roman"/>
          <w:sz w:val="24"/>
          <w:szCs w:val="24"/>
          <w:lang w:val="en-US"/>
        </w:rPr>
        <w:t xml:space="preserve"> </w:t>
      </w:r>
      <w:r>
        <w:rPr>
          <w:rFonts w:ascii="Times New Roman" w:hAnsi="Times New Roman" w:cs="Times New Roman"/>
          <w:noProof/>
          <w:sz w:val="24"/>
          <w:szCs w:val="24"/>
          <w:lang w:val="en-US"/>
        </w:rPr>
        <w:t>(Keim, 1978)</w:t>
      </w:r>
      <w:r w:rsidRPr="003513DD">
        <w:rPr>
          <w:rFonts w:ascii="Times New Roman" w:hAnsi="Times New Roman" w:cs="Times New Roman"/>
          <w:sz w:val="24"/>
          <w:szCs w:val="24"/>
          <w:lang w:val="en-US"/>
        </w:rPr>
        <w:t>.</w:t>
      </w:r>
      <w:r w:rsidR="00281AC2">
        <w:rPr>
          <w:rFonts w:ascii="Times New Roman" w:hAnsi="Times New Roman" w:cs="Times New Roman"/>
          <w:sz w:val="24"/>
          <w:szCs w:val="24"/>
          <w:lang w:val="en-US"/>
        </w:rPr>
        <w:t xml:space="preserve"> These goals coexist, and sometimes conflict, with the organization’s financial goals.</w:t>
      </w:r>
    </w:p>
    <w:p w14:paraId="41881F03" w14:textId="4D9C801D" w:rsidR="008918EF" w:rsidRDefault="00AE1EEC" w:rsidP="00CF3DA7">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lastRenderedPageBreak/>
        <w:t xml:space="preserve">A second important </w:t>
      </w:r>
      <w:r w:rsidR="00CE0A23">
        <w:rPr>
          <w:rFonts w:ascii="Times New Roman" w:hAnsi="Times New Roman" w:cs="Times New Roman"/>
          <w:sz w:val="24"/>
          <w:szCs w:val="24"/>
          <w:lang w:val="en-US"/>
        </w:rPr>
        <w:t xml:space="preserve">content </w:t>
      </w:r>
      <w:r w:rsidRPr="003513DD">
        <w:rPr>
          <w:rFonts w:ascii="Times New Roman" w:hAnsi="Times New Roman" w:cs="Times New Roman"/>
          <w:sz w:val="24"/>
          <w:szCs w:val="24"/>
          <w:lang w:val="en-US"/>
        </w:rPr>
        <w:t xml:space="preserve">dimension of organizational goals relates to their </w:t>
      </w:r>
      <w:r w:rsidRPr="00281AC2">
        <w:rPr>
          <w:rFonts w:ascii="Times New Roman" w:hAnsi="Times New Roman" w:cs="Times New Roman"/>
          <w:i/>
          <w:sz w:val="24"/>
          <w:szCs w:val="24"/>
          <w:lang w:val="en-US"/>
        </w:rPr>
        <w:t>sources</w:t>
      </w:r>
      <w:r w:rsidRPr="003513DD">
        <w:rPr>
          <w:rFonts w:ascii="Times New Roman" w:hAnsi="Times New Roman" w:cs="Times New Roman"/>
          <w:sz w:val="24"/>
          <w:szCs w:val="24"/>
          <w:lang w:val="en-US"/>
        </w:rPr>
        <w:t xml:space="preserve">, </w:t>
      </w:r>
      <w:r w:rsidR="00125C28">
        <w:rPr>
          <w:rFonts w:ascii="Times New Roman" w:hAnsi="Times New Roman" w:cs="Times New Roman"/>
          <w:sz w:val="24"/>
          <w:szCs w:val="24"/>
          <w:lang w:val="en-US"/>
        </w:rPr>
        <w:t>which</w:t>
      </w:r>
      <w:r w:rsidR="00125C28" w:rsidRPr="003513DD">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can be either internal or external. Internal organizational goals reflect the interests of the coalitions</w:t>
      </w:r>
      <w:r w:rsidR="00022155">
        <w:rPr>
          <w:rFonts w:ascii="Times New Roman" w:hAnsi="Times New Roman" w:cs="Times New Roman"/>
          <w:sz w:val="24"/>
          <w:szCs w:val="24"/>
          <w:lang w:val="en-US"/>
        </w:rPr>
        <w:t xml:space="preserve"> within the firm</w:t>
      </w:r>
      <w:r w:rsidRPr="003513DD">
        <w:rPr>
          <w:rFonts w:ascii="Times New Roman" w:hAnsi="Times New Roman" w:cs="Times New Roman"/>
          <w:sz w:val="24"/>
          <w:szCs w:val="24"/>
          <w:lang w:val="en-US"/>
        </w:rPr>
        <w:t xml:space="preserve">, for example profit maximization is </w:t>
      </w:r>
      <w:r w:rsidR="002976E6">
        <w:rPr>
          <w:rFonts w:ascii="Times New Roman" w:hAnsi="Times New Roman" w:cs="Times New Roman"/>
          <w:sz w:val="24"/>
          <w:szCs w:val="24"/>
          <w:lang w:val="en-US"/>
        </w:rPr>
        <w:t xml:space="preserve">viewed as </w:t>
      </w:r>
      <w:r w:rsidRPr="003513DD">
        <w:rPr>
          <w:rFonts w:ascii="Times New Roman" w:hAnsi="Times New Roman" w:cs="Times New Roman"/>
          <w:sz w:val="24"/>
          <w:szCs w:val="24"/>
          <w:lang w:val="en-US"/>
        </w:rPr>
        <w:t xml:space="preserve">the ultimate financial interest of shareholders, whereas growth </w:t>
      </w:r>
      <w:r w:rsidR="002976E6">
        <w:rPr>
          <w:rFonts w:ascii="Times New Roman" w:hAnsi="Times New Roman" w:cs="Times New Roman"/>
          <w:sz w:val="24"/>
          <w:szCs w:val="24"/>
          <w:lang w:val="en-US"/>
        </w:rPr>
        <w:t>has</w:t>
      </w:r>
      <w:r w:rsidRPr="003513DD">
        <w:rPr>
          <w:rFonts w:ascii="Times New Roman" w:hAnsi="Times New Roman" w:cs="Times New Roman"/>
          <w:sz w:val="24"/>
          <w:szCs w:val="24"/>
          <w:lang w:val="en-US"/>
        </w:rPr>
        <w:t xml:space="preserve"> typically </w:t>
      </w:r>
      <w:r w:rsidR="002976E6">
        <w:rPr>
          <w:rFonts w:ascii="Times New Roman" w:hAnsi="Times New Roman" w:cs="Times New Roman"/>
          <w:sz w:val="24"/>
          <w:szCs w:val="24"/>
          <w:lang w:val="en-US"/>
        </w:rPr>
        <w:t xml:space="preserve">been seen as </w:t>
      </w:r>
      <w:r w:rsidRPr="003513DD">
        <w:rPr>
          <w:rFonts w:ascii="Times New Roman" w:hAnsi="Times New Roman" w:cs="Times New Roman"/>
          <w:sz w:val="24"/>
          <w:szCs w:val="24"/>
          <w:lang w:val="en-US"/>
        </w:rPr>
        <w:t>a main focus of top management</w:t>
      </w:r>
      <w:r w:rsidR="00A27D69">
        <w:rPr>
          <w:rFonts w:ascii="Times New Roman" w:hAnsi="Times New Roman" w:cs="Times New Roman"/>
          <w:sz w:val="24"/>
          <w:szCs w:val="24"/>
          <w:lang w:val="en-US"/>
        </w:rPr>
        <w:t xml:space="preserve"> </w:t>
      </w:r>
      <w:r w:rsidR="002976E6">
        <w:rPr>
          <w:rFonts w:ascii="Times New Roman" w:hAnsi="Times New Roman" w:cs="Times New Roman"/>
          <w:sz w:val="24"/>
          <w:szCs w:val="24"/>
          <w:lang w:val="en-US"/>
        </w:rPr>
        <w:t>especially if they are not owners</w:t>
      </w:r>
      <w:r w:rsidRPr="003513DD">
        <w:rPr>
          <w:rFonts w:ascii="Times New Roman" w:hAnsi="Times New Roman" w:cs="Times New Roman"/>
          <w:sz w:val="24"/>
          <w:szCs w:val="24"/>
          <w:lang w:val="en-US"/>
        </w:rPr>
        <w:t>, productivity relates to the interests of operations and productivity managers, and quality reflects the interest of product management (cf. Cyert &amp; March, 1963). Moreover, the literature on the role of founders and founding families in business also emphasizes the importance of internal non-financial goals</w:t>
      </w:r>
      <w:r w:rsidR="00125C28">
        <w:rPr>
          <w:rFonts w:ascii="Times New Roman" w:hAnsi="Times New Roman" w:cs="Times New Roman"/>
          <w:sz w:val="24"/>
          <w:szCs w:val="24"/>
          <w:lang w:val="en-US"/>
        </w:rPr>
        <w:t>,</w:t>
      </w:r>
      <w:r w:rsidRPr="003513DD">
        <w:rPr>
          <w:rFonts w:ascii="Times New Roman" w:hAnsi="Times New Roman" w:cs="Times New Roman"/>
          <w:sz w:val="24"/>
          <w:szCs w:val="24"/>
          <w:lang w:val="en-US"/>
        </w:rPr>
        <w:t xml:space="preserve"> </w:t>
      </w:r>
      <w:r w:rsidR="00125C28">
        <w:rPr>
          <w:rFonts w:ascii="Times New Roman" w:hAnsi="Times New Roman" w:cs="Times New Roman"/>
          <w:sz w:val="24"/>
          <w:szCs w:val="24"/>
          <w:lang w:val="en-US"/>
        </w:rPr>
        <w:t>which</w:t>
      </w:r>
      <w:r w:rsidR="00125C28" w:rsidRPr="003513DD">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 xml:space="preserve">reflect the interests and concerns of these parties, such as the ability to exercise family authority, act altruistically toward family members, fulfill desires for belonging, affect and intimacy, and the perpetuation of the family values and dynasty </w:t>
      </w:r>
      <w:r>
        <w:rPr>
          <w:rFonts w:ascii="Times New Roman" w:hAnsi="Times New Roman" w:cs="Times New Roman"/>
          <w:noProof/>
          <w:sz w:val="24"/>
          <w:szCs w:val="24"/>
          <w:lang w:val="en-US"/>
        </w:rPr>
        <w:t>(Chrisman et al., 2012; Gómez-Mejía et al., 2007; Kotlar &amp; De Massis, 2013)</w:t>
      </w:r>
      <w:r w:rsidRPr="003513DD">
        <w:rPr>
          <w:rFonts w:ascii="Times New Roman" w:hAnsi="Times New Roman" w:cs="Times New Roman"/>
          <w:sz w:val="24"/>
          <w:szCs w:val="24"/>
          <w:lang w:val="en-US"/>
        </w:rPr>
        <w:t xml:space="preserve">. </w:t>
      </w:r>
      <w:r w:rsidR="001C2BE5">
        <w:rPr>
          <w:rFonts w:ascii="Times New Roman" w:hAnsi="Times New Roman" w:cs="Times New Roman"/>
          <w:sz w:val="24"/>
          <w:szCs w:val="24"/>
          <w:lang w:val="en-US"/>
        </w:rPr>
        <w:t>R</w:t>
      </w:r>
      <w:r w:rsidR="0065094F">
        <w:rPr>
          <w:rFonts w:ascii="Times New Roman" w:hAnsi="Times New Roman" w:cs="Times New Roman"/>
          <w:sz w:val="24"/>
          <w:szCs w:val="24"/>
          <w:lang w:val="en-US"/>
        </w:rPr>
        <w:t>esearch also acknowledge</w:t>
      </w:r>
      <w:r w:rsidR="00B3630E">
        <w:rPr>
          <w:rFonts w:ascii="Times New Roman" w:hAnsi="Times New Roman" w:cs="Times New Roman"/>
          <w:sz w:val="24"/>
          <w:szCs w:val="24"/>
          <w:lang w:val="en-US"/>
        </w:rPr>
        <w:t>s</w:t>
      </w:r>
      <w:r w:rsidR="0065094F">
        <w:rPr>
          <w:rFonts w:ascii="Times New Roman" w:hAnsi="Times New Roman" w:cs="Times New Roman"/>
          <w:sz w:val="24"/>
          <w:szCs w:val="24"/>
          <w:lang w:val="en-US"/>
        </w:rPr>
        <w:t xml:space="preserve"> that firm’s coalitions and different individuals may have, respectively, manifold group and individual goals that concur with the emergence of goal diversity</w:t>
      </w:r>
      <w:r w:rsidR="008918EF">
        <w:rPr>
          <w:rFonts w:ascii="Times New Roman" w:hAnsi="Times New Roman" w:cs="Times New Roman"/>
          <w:sz w:val="24"/>
          <w:szCs w:val="24"/>
          <w:lang w:val="en-US"/>
        </w:rPr>
        <w:t xml:space="preserve"> (e.g., </w:t>
      </w:r>
      <w:r w:rsidR="005F18B9" w:rsidRPr="003513DD">
        <w:rPr>
          <w:rFonts w:ascii="Times New Roman" w:hAnsi="Times New Roman" w:cs="Times New Roman"/>
          <w:sz w:val="24"/>
          <w:szCs w:val="24"/>
          <w:lang w:val="en-US"/>
        </w:rPr>
        <w:t>Cyert &amp; March, 1963</w:t>
      </w:r>
      <w:r w:rsidR="008918EF">
        <w:rPr>
          <w:rFonts w:ascii="Times New Roman" w:hAnsi="Times New Roman" w:cs="Times New Roman"/>
          <w:sz w:val="24"/>
          <w:szCs w:val="24"/>
          <w:lang w:val="en-US"/>
        </w:rPr>
        <w:t>)</w:t>
      </w:r>
      <w:r w:rsidR="0065094F">
        <w:rPr>
          <w:rFonts w:ascii="Times New Roman" w:hAnsi="Times New Roman" w:cs="Times New Roman"/>
          <w:sz w:val="24"/>
          <w:szCs w:val="24"/>
          <w:lang w:val="en-US"/>
        </w:rPr>
        <w:t xml:space="preserve">. </w:t>
      </w:r>
      <w:r w:rsidR="00E57197">
        <w:rPr>
          <w:rFonts w:ascii="Times New Roman" w:hAnsi="Times New Roman" w:cs="Times New Roman"/>
          <w:sz w:val="24"/>
          <w:szCs w:val="24"/>
          <w:lang w:val="en-US"/>
        </w:rPr>
        <w:t>Moreover</w:t>
      </w:r>
      <w:r w:rsidR="005A3AD7">
        <w:rPr>
          <w:rFonts w:ascii="Times New Roman" w:hAnsi="Times New Roman" w:cs="Times New Roman"/>
          <w:sz w:val="24"/>
          <w:szCs w:val="24"/>
          <w:lang w:val="en-US"/>
        </w:rPr>
        <w:t xml:space="preserve">, </w:t>
      </w:r>
      <w:r w:rsidR="00CF3DA7">
        <w:rPr>
          <w:rFonts w:ascii="Times New Roman" w:hAnsi="Times New Roman" w:cs="Times New Roman"/>
          <w:sz w:val="24"/>
          <w:szCs w:val="24"/>
          <w:lang w:val="en-US"/>
        </w:rPr>
        <w:t xml:space="preserve">a single individual may have </w:t>
      </w:r>
      <w:r w:rsidR="00CF3DA7" w:rsidRPr="00CF3DA7">
        <w:rPr>
          <w:rFonts w:ascii="Times New Roman" w:hAnsi="Times New Roman" w:cs="Times New Roman"/>
          <w:sz w:val="24"/>
          <w:szCs w:val="24"/>
          <w:lang w:val="en-US"/>
        </w:rPr>
        <w:t>multiple and conflicting</w:t>
      </w:r>
      <w:r w:rsidR="00CF3DA7">
        <w:rPr>
          <w:rFonts w:ascii="Times New Roman" w:hAnsi="Times New Roman" w:cs="Times New Roman"/>
          <w:sz w:val="24"/>
          <w:szCs w:val="24"/>
          <w:lang w:val="en-US"/>
        </w:rPr>
        <w:t xml:space="preserve"> </w:t>
      </w:r>
      <w:r w:rsidR="00CF3DA7" w:rsidRPr="00CF3DA7">
        <w:rPr>
          <w:rFonts w:ascii="Times New Roman" w:hAnsi="Times New Roman" w:cs="Times New Roman"/>
          <w:sz w:val="24"/>
          <w:szCs w:val="24"/>
          <w:lang w:val="en-US"/>
        </w:rPr>
        <w:t>goals at the same point in time</w:t>
      </w:r>
      <w:r w:rsidR="00CF3DA7">
        <w:rPr>
          <w:rFonts w:ascii="Times New Roman" w:hAnsi="Times New Roman" w:cs="Times New Roman"/>
          <w:sz w:val="24"/>
          <w:szCs w:val="24"/>
          <w:lang w:val="en-US"/>
        </w:rPr>
        <w:t xml:space="preserve">, which may lead to self-control agency problems </w:t>
      </w:r>
      <w:r w:rsidR="00E57197">
        <w:rPr>
          <w:rFonts w:ascii="Times New Roman" w:hAnsi="Times New Roman" w:cs="Times New Roman"/>
          <w:sz w:val="24"/>
          <w:szCs w:val="24"/>
          <w:lang w:val="en-US"/>
        </w:rPr>
        <w:t>and</w:t>
      </w:r>
      <w:r w:rsidR="00CF3DA7">
        <w:rPr>
          <w:rFonts w:ascii="Times New Roman" w:hAnsi="Times New Roman" w:cs="Times New Roman"/>
          <w:sz w:val="24"/>
          <w:szCs w:val="24"/>
          <w:lang w:val="en-US"/>
        </w:rPr>
        <w:t xml:space="preserve"> </w:t>
      </w:r>
      <w:r w:rsidR="00413E3C">
        <w:rPr>
          <w:rFonts w:ascii="Times New Roman" w:hAnsi="Times New Roman" w:cs="Times New Roman"/>
          <w:sz w:val="24"/>
          <w:szCs w:val="24"/>
          <w:lang w:val="en-US"/>
        </w:rPr>
        <w:t xml:space="preserve">influence firm behavior </w:t>
      </w:r>
      <w:r w:rsidR="00AB721D">
        <w:rPr>
          <w:rFonts w:ascii="Times New Roman" w:hAnsi="Times New Roman" w:cs="Times New Roman"/>
          <w:sz w:val="24"/>
          <w:szCs w:val="24"/>
          <w:lang w:val="en-US"/>
        </w:rPr>
        <w:t>and performance</w:t>
      </w:r>
      <w:r w:rsidR="00413E3C">
        <w:rPr>
          <w:rFonts w:ascii="Times New Roman" w:hAnsi="Times New Roman" w:cs="Times New Roman"/>
          <w:sz w:val="24"/>
          <w:szCs w:val="24"/>
          <w:lang w:val="en-US"/>
        </w:rPr>
        <w:t xml:space="preserve"> (De Massis et al.</w:t>
      </w:r>
      <w:r w:rsidR="00E57197">
        <w:rPr>
          <w:rFonts w:ascii="Times New Roman" w:hAnsi="Times New Roman" w:cs="Times New Roman"/>
          <w:sz w:val="24"/>
          <w:szCs w:val="24"/>
          <w:lang w:val="en-US"/>
        </w:rPr>
        <w:t>, 2016)</w:t>
      </w:r>
      <w:r w:rsidR="00413E3C">
        <w:rPr>
          <w:rFonts w:ascii="Times New Roman" w:hAnsi="Times New Roman" w:cs="Times New Roman"/>
          <w:sz w:val="24"/>
          <w:szCs w:val="24"/>
          <w:lang w:val="en-US"/>
        </w:rPr>
        <w:t xml:space="preserve">. </w:t>
      </w:r>
      <w:r w:rsidR="0065094F">
        <w:rPr>
          <w:rFonts w:ascii="Times New Roman" w:hAnsi="Times New Roman" w:cs="Times New Roman"/>
          <w:sz w:val="24"/>
          <w:szCs w:val="24"/>
          <w:lang w:val="en-US"/>
        </w:rPr>
        <w:t>Hence, g</w:t>
      </w:r>
      <w:r w:rsidR="00CD7D3B">
        <w:rPr>
          <w:rFonts w:ascii="Times New Roman" w:hAnsi="Times New Roman" w:cs="Times New Roman"/>
          <w:sz w:val="24"/>
          <w:szCs w:val="24"/>
          <w:lang w:val="en-US"/>
        </w:rPr>
        <w:t>oals can be heterogeneous across d</w:t>
      </w:r>
      <w:r w:rsidR="00AA3187">
        <w:rPr>
          <w:rFonts w:ascii="Times New Roman" w:hAnsi="Times New Roman" w:cs="Times New Roman"/>
          <w:sz w:val="24"/>
          <w:szCs w:val="24"/>
          <w:lang w:val="en-US"/>
        </w:rPr>
        <w:t>ifferent firm’s coalitions</w:t>
      </w:r>
      <w:r w:rsidR="0065094F">
        <w:rPr>
          <w:rFonts w:ascii="Times New Roman" w:hAnsi="Times New Roman" w:cs="Times New Roman"/>
          <w:sz w:val="24"/>
          <w:szCs w:val="24"/>
          <w:lang w:val="en-US"/>
        </w:rPr>
        <w:t xml:space="preserve"> and different individuals</w:t>
      </w:r>
      <w:r w:rsidR="008918EF">
        <w:rPr>
          <w:rFonts w:ascii="Times New Roman" w:hAnsi="Times New Roman" w:cs="Times New Roman"/>
          <w:sz w:val="24"/>
          <w:szCs w:val="24"/>
          <w:lang w:val="en-US"/>
        </w:rPr>
        <w:t xml:space="preserve"> in the same organization</w:t>
      </w:r>
      <w:r w:rsidR="00E57197">
        <w:rPr>
          <w:rFonts w:ascii="Times New Roman" w:hAnsi="Times New Roman" w:cs="Times New Roman"/>
          <w:sz w:val="24"/>
          <w:szCs w:val="24"/>
          <w:lang w:val="en-US"/>
        </w:rPr>
        <w:t xml:space="preserve"> as well as for a single individual.</w:t>
      </w:r>
    </w:p>
    <w:p w14:paraId="032C252D" w14:textId="440CE3DE" w:rsidR="00AE1EEC" w:rsidRPr="003513DD" w:rsidRDefault="00AE1EEC" w:rsidP="005F18B9">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 xml:space="preserve">On the other hand, </w:t>
      </w:r>
      <w:r w:rsidR="005F18B9">
        <w:rPr>
          <w:rFonts w:ascii="Times New Roman" w:hAnsi="Times New Roman" w:cs="Times New Roman"/>
          <w:sz w:val="24"/>
          <w:szCs w:val="24"/>
          <w:lang w:val="en-US"/>
        </w:rPr>
        <w:t xml:space="preserve">firms have multiple </w:t>
      </w:r>
      <w:r w:rsidR="00A22D1E">
        <w:rPr>
          <w:rFonts w:ascii="Times New Roman" w:hAnsi="Times New Roman" w:cs="Times New Roman"/>
          <w:sz w:val="24"/>
          <w:szCs w:val="24"/>
          <w:lang w:val="en-US"/>
        </w:rPr>
        <w:t xml:space="preserve">external </w:t>
      </w:r>
      <w:r w:rsidR="005F18B9">
        <w:rPr>
          <w:rFonts w:ascii="Times New Roman" w:hAnsi="Times New Roman" w:cs="Times New Roman"/>
          <w:sz w:val="24"/>
          <w:szCs w:val="24"/>
          <w:lang w:val="en-US"/>
        </w:rPr>
        <w:t xml:space="preserve">stakeholders with heterogeneous goals, including </w:t>
      </w:r>
      <w:r w:rsidR="005F18B9" w:rsidRPr="003513DD">
        <w:rPr>
          <w:rFonts w:ascii="Times New Roman" w:hAnsi="Times New Roman" w:cs="Times New Roman"/>
          <w:sz w:val="24"/>
          <w:szCs w:val="24"/>
          <w:lang w:val="en-US"/>
        </w:rPr>
        <w:t>institutions and regulatory b</w:t>
      </w:r>
      <w:r w:rsidR="005F18B9">
        <w:rPr>
          <w:rFonts w:ascii="Times New Roman" w:hAnsi="Times New Roman" w:cs="Times New Roman"/>
          <w:sz w:val="24"/>
          <w:szCs w:val="24"/>
          <w:lang w:val="en-US"/>
        </w:rPr>
        <w:t>odies, the community, customers and</w:t>
      </w:r>
      <w:r w:rsidR="005F18B9" w:rsidRPr="003513DD">
        <w:rPr>
          <w:rFonts w:ascii="Times New Roman" w:hAnsi="Times New Roman" w:cs="Times New Roman"/>
          <w:sz w:val="24"/>
          <w:szCs w:val="24"/>
          <w:lang w:val="en-US"/>
        </w:rPr>
        <w:t xml:space="preserve"> the media</w:t>
      </w:r>
      <w:r w:rsidR="005F18B9">
        <w:rPr>
          <w:rFonts w:ascii="Times New Roman" w:hAnsi="Times New Roman" w:cs="Times New Roman"/>
          <w:sz w:val="24"/>
          <w:szCs w:val="24"/>
          <w:lang w:val="en-US"/>
        </w:rPr>
        <w:t xml:space="preserve"> (e.g., Freeman, 1984). E</w:t>
      </w:r>
      <w:r w:rsidRPr="003513DD">
        <w:rPr>
          <w:rFonts w:ascii="Times New Roman" w:hAnsi="Times New Roman" w:cs="Times New Roman"/>
          <w:sz w:val="24"/>
          <w:szCs w:val="24"/>
          <w:lang w:val="en-US"/>
        </w:rPr>
        <w:t>xternal or institutional sources</w:t>
      </w:r>
      <w:r w:rsidR="005F18B9">
        <w:rPr>
          <w:rFonts w:ascii="Times New Roman" w:hAnsi="Times New Roman" w:cs="Times New Roman"/>
          <w:sz w:val="24"/>
          <w:szCs w:val="24"/>
          <w:lang w:val="en-US"/>
        </w:rPr>
        <w:t xml:space="preserve"> of organizational goals</w:t>
      </w:r>
      <w:r w:rsidR="00A22D1E">
        <w:rPr>
          <w:rFonts w:ascii="Times New Roman" w:hAnsi="Times New Roman" w:cs="Times New Roman"/>
          <w:sz w:val="24"/>
          <w:szCs w:val="24"/>
          <w:lang w:val="en-US"/>
        </w:rPr>
        <w:t xml:space="preserve"> </w:t>
      </w:r>
      <w:r w:rsidR="005F18B9">
        <w:rPr>
          <w:rFonts w:ascii="Times New Roman" w:hAnsi="Times New Roman" w:cs="Times New Roman"/>
          <w:sz w:val="24"/>
          <w:szCs w:val="24"/>
          <w:lang w:val="en-US"/>
        </w:rPr>
        <w:t xml:space="preserve">are </w:t>
      </w:r>
      <w:r w:rsidRPr="003513DD">
        <w:rPr>
          <w:rFonts w:ascii="Times New Roman" w:hAnsi="Times New Roman" w:cs="Times New Roman"/>
          <w:sz w:val="24"/>
          <w:szCs w:val="24"/>
          <w:lang w:val="en-US"/>
        </w:rPr>
        <w:t xml:space="preserve">particularly emphasized by institutional theorists (e.g., DiMaggio and Powell, 1983). Examples of external goals include status, rankings, and certifications, among many others. Interestingly, profit maximization is both an internal and external goal as, on the one hand, it responds to </w:t>
      </w:r>
      <w:r w:rsidRPr="003513DD">
        <w:rPr>
          <w:rFonts w:ascii="Times New Roman" w:hAnsi="Times New Roman" w:cs="Times New Roman"/>
          <w:sz w:val="24"/>
          <w:szCs w:val="24"/>
          <w:lang w:val="en-US"/>
        </w:rPr>
        <w:lastRenderedPageBreak/>
        <w:t xml:space="preserve">the firm’s internal coalitions focus on obtaining side payments (Cyert &amp; March, 1963), while on the other hand it reflects the interests of the firm’s shareholders who </w:t>
      </w:r>
      <w:r>
        <w:rPr>
          <w:rFonts w:ascii="Times New Roman" w:hAnsi="Times New Roman" w:cs="Times New Roman"/>
          <w:sz w:val="24"/>
          <w:szCs w:val="24"/>
          <w:lang w:val="en-US"/>
        </w:rPr>
        <w:t xml:space="preserve">aim at increasing their wealth </w:t>
      </w:r>
      <w:r>
        <w:rPr>
          <w:rFonts w:ascii="Times New Roman" w:hAnsi="Times New Roman" w:cs="Times New Roman"/>
          <w:noProof/>
          <w:sz w:val="24"/>
          <w:szCs w:val="24"/>
          <w:lang w:val="en-US"/>
        </w:rPr>
        <w:t>(Fama, 1980)</w:t>
      </w:r>
      <w:r w:rsidRPr="003513DD">
        <w:rPr>
          <w:rFonts w:ascii="Times New Roman" w:hAnsi="Times New Roman" w:cs="Times New Roman"/>
          <w:sz w:val="24"/>
          <w:szCs w:val="24"/>
          <w:lang w:val="en-US"/>
        </w:rPr>
        <w:t>.</w:t>
      </w:r>
    </w:p>
    <w:p w14:paraId="4F9AEDB0" w14:textId="044D9630"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 xml:space="preserve"> </w:t>
      </w:r>
      <w:r w:rsidR="00B7119E">
        <w:rPr>
          <w:rFonts w:ascii="Times New Roman" w:hAnsi="Times New Roman" w:cs="Times New Roman"/>
          <w:sz w:val="24"/>
          <w:szCs w:val="24"/>
          <w:lang w:val="en-US"/>
        </w:rPr>
        <w:t>Besides</w:t>
      </w:r>
      <w:r w:rsidRPr="003513DD">
        <w:rPr>
          <w:rFonts w:ascii="Times New Roman" w:hAnsi="Times New Roman" w:cs="Times New Roman"/>
          <w:sz w:val="24"/>
          <w:szCs w:val="24"/>
          <w:lang w:val="en-US"/>
        </w:rPr>
        <w:t xml:space="preserve"> the two main dimensions of organizational goals discussed above, prior research has identified a number of </w:t>
      </w:r>
      <w:r w:rsidRPr="00A22D1E">
        <w:rPr>
          <w:rFonts w:ascii="Times New Roman" w:hAnsi="Times New Roman" w:cs="Times New Roman"/>
          <w:i/>
          <w:sz w:val="24"/>
          <w:szCs w:val="24"/>
          <w:lang w:val="en-US"/>
        </w:rPr>
        <w:t>attributes</w:t>
      </w:r>
      <w:r w:rsidRPr="003513DD">
        <w:rPr>
          <w:rFonts w:ascii="Times New Roman" w:hAnsi="Times New Roman" w:cs="Times New Roman"/>
          <w:sz w:val="24"/>
          <w:szCs w:val="24"/>
          <w:lang w:val="en-US"/>
        </w:rPr>
        <w:t xml:space="preserve"> that characterize organizational goals. Perhaps the most widely examined attribute of organizational goals is </w:t>
      </w:r>
      <w:r w:rsidRPr="00A22D1E">
        <w:rPr>
          <w:rFonts w:ascii="Times New Roman" w:hAnsi="Times New Roman" w:cs="Times New Roman"/>
          <w:i/>
          <w:sz w:val="24"/>
          <w:szCs w:val="24"/>
          <w:lang w:val="en-US"/>
        </w:rPr>
        <w:t>goal difficulty</w:t>
      </w:r>
      <w:r w:rsidRPr="003513DD">
        <w:rPr>
          <w:rFonts w:ascii="Times New Roman" w:hAnsi="Times New Roman" w:cs="Times New Roman"/>
          <w:sz w:val="24"/>
          <w:szCs w:val="24"/>
          <w:lang w:val="en-US"/>
        </w:rPr>
        <w:t xml:space="preserve">, which is a central element of goal setting theory and is defined as the probability that a goal can be </w:t>
      </w:r>
      <w:r w:rsidR="00A22D1E">
        <w:rPr>
          <w:rFonts w:ascii="Times New Roman" w:hAnsi="Times New Roman" w:cs="Times New Roman"/>
          <w:sz w:val="24"/>
          <w:szCs w:val="24"/>
          <w:lang w:val="en-US"/>
        </w:rPr>
        <w:t>achieved</w:t>
      </w:r>
      <w:r w:rsidR="00A22D1E" w:rsidRPr="003513DD">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given current situational</w:t>
      </w:r>
      <w:r>
        <w:rPr>
          <w:rFonts w:ascii="Times New Roman" w:hAnsi="Times New Roman" w:cs="Times New Roman"/>
          <w:sz w:val="24"/>
          <w:szCs w:val="24"/>
          <w:lang w:val="en-US"/>
        </w:rPr>
        <w:t xml:space="preserve"> characteristics and resources </w:t>
      </w:r>
      <w:r>
        <w:rPr>
          <w:rFonts w:ascii="Times New Roman" w:hAnsi="Times New Roman" w:cs="Times New Roman"/>
          <w:noProof/>
          <w:sz w:val="24"/>
          <w:szCs w:val="24"/>
          <w:lang w:val="en-US"/>
        </w:rPr>
        <w:t>(Locke &amp; Latham, 1990)</w:t>
      </w:r>
      <w:r w:rsidRPr="003513DD">
        <w:rPr>
          <w:rFonts w:ascii="Times New Roman" w:hAnsi="Times New Roman" w:cs="Times New Roman"/>
          <w:sz w:val="24"/>
          <w:szCs w:val="24"/>
          <w:lang w:val="en-US"/>
        </w:rPr>
        <w:t xml:space="preserve">. Moreover, goals differ in terms of </w:t>
      </w:r>
      <w:r w:rsidRPr="008818E3">
        <w:rPr>
          <w:rFonts w:ascii="Times New Roman" w:hAnsi="Times New Roman" w:cs="Times New Roman"/>
          <w:i/>
          <w:sz w:val="24"/>
          <w:szCs w:val="24"/>
          <w:lang w:val="en-US"/>
        </w:rPr>
        <w:t>novelty</w:t>
      </w:r>
      <w:r w:rsidRPr="003513DD">
        <w:rPr>
          <w:rFonts w:ascii="Times New Roman" w:hAnsi="Times New Roman" w:cs="Times New Roman"/>
          <w:sz w:val="24"/>
          <w:szCs w:val="24"/>
          <w:lang w:val="en-US"/>
        </w:rPr>
        <w:t xml:space="preserve">, or the degree to </w:t>
      </w:r>
      <w:r w:rsidR="008918EF">
        <w:rPr>
          <w:rFonts w:ascii="Times New Roman" w:hAnsi="Times New Roman" w:cs="Times New Roman"/>
          <w:sz w:val="24"/>
          <w:szCs w:val="24"/>
          <w:lang w:val="en-US"/>
        </w:rPr>
        <w:t xml:space="preserve">which </w:t>
      </w:r>
      <w:r w:rsidRPr="003513DD">
        <w:rPr>
          <w:rFonts w:ascii="Times New Roman" w:hAnsi="Times New Roman" w:cs="Times New Roman"/>
          <w:sz w:val="24"/>
          <w:szCs w:val="24"/>
          <w:lang w:val="en-US"/>
        </w:rPr>
        <w:t xml:space="preserve">the paths for achieving a given goal are known given current capabilities </w:t>
      </w:r>
      <w:r>
        <w:rPr>
          <w:rFonts w:ascii="Times New Roman" w:hAnsi="Times New Roman" w:cs="Times New Roman"/>
          <w:noProof/>
          <w:sz w:val="24"/>
          <w:szCs w:val="24"/>
          <w:lang w:val="en-US"/>
        </w:rPr>
        <w:t>(Sitkin et al., 2011)</w:t>
      </w:r>
      <w:r w:rsidRPr="003513DD">
        <w:rPr>
          <w:rFonts w:ascii="Times New Roman" w:hAnsi="Times New Roman" w:cs="Times New Roman"/>
          <w:sz w:val="24"/>
          <w:szCs w:val="24"/>
          <w:lang w:val="en-US"/>
        </w:rPr>
        <w:t>. When goals are both extremely difficult and novel, the</w:t>
      </w:r>
      <w:r>
        <w:rPr>
          <w:rFonts w:ascii="Times New Roman" w:hAnsi="Times New Roman" w:cs="Times New Roman"/>
          <w:sz w:val="24"/>
          <w:szCs w:val="24"/>
          <w:lang w:val="en-US"/>
        </w:rPr>
        <w:t xml:space="preserve">y are defined as stretch goals </w:t>
      </w:r>
      <w:r>
        <w:rPr>
          <w:rFonts w:ascii="Times New Roman" w:hAnsi="Times New Roman" w:cs="Times New Roman"/>
          <w:noProof/>
          <w:sz w:val="24"/>
          <w:szCs w:val="24"/>
          <w:lang w:val="en-US"/>
        </w:rPr>
        <w:t>(Gary et al., 2017; Kerr &amp; Landauer, 2004)</w:t>
      </w:r>
      <w:r w:rsidRPr="003513DD">
        <w:rPr>
          <w:rFonts w:ascii="Times New Roman" w:hAnsi="Times New Roman" w:cs="Times New Roman"/>
          <w:sz w:val="24"/>
          <w:szCs w:val="24"/>
          <w:lang w:val="en-US"/>
        </w:rPr>
        <w:t>. Another important attribute of organizati</w:t>
      </w:r>
      <w:r>
        <w:rPr>
          <w:rFonts w:ascii="Times New Roman" w:hAnsi="Times New Roman" w:cs="Times New Roman"/>
          <w:sz w:val="24"/>
          <w:szCs w:val="24"/>
          <w:lang w:val="en-US"/>
        </w:rPr>
        <w:t xml:space="preserve">onal goals is </w:t>
      </w:r>
      <w:r w:rsidRPr="008818E3">
        <w:rPr>
          <w:rFonts w:ascii="Times New Roman" w:hAnsi="Times New Roman" w:cs="Times New Roman"/>
          <w:i/>
          <w:sz w:val="24"/>
          <w:szCs w:val="24"/>
          <w:lang w:val="en-US"/>
        </w:rPr>
        <w:t>goal specificity</w:t>
      </w:r>
      <w:r>
        <w:rPr>
          <w:rFonts w:ascii="Times New Roman" w:hAnsi="Times New Roman" w:cs="Times New Roman"/>
          <w:sz w:val="24"/>
          <w:szCs w:val="24"/>
          <w:lang w:val="en-US"/>
        </w:rPr>
        <w:t xml:space="preserve"> </w:t>
      </w:r>
      <w:r>
        <w:rPr>
          <w:rFonts w:ascii="Times New Roman" w:hAnsi="Times New Roman" w:cs="Times New Roman"/>
          <w:noProof/>
          <w:sz w:val="24"/>
          <w:szCs w:val="24"/>
          <w:lang w:val="en-US"/>
        </w:rPr>
        <w:t>(Locke &amp; Latham, 2002)</w:t>
      </w:r>
      <w:r>
        <w:rPr>
          <w:rFonts w:ascii="Times New Roman" w:hAnsi="Times New Roman" w:cs="Times New Roman"/>
          <w:sz w:val="24"/>
          <w:szCs w:val="24"/>
          <w:lang w:val="en-US"/>
        </w:rPr>
        <w:t xml:space="preserve">, also known as explicitness </w:t>
      </w:r>
      <w:r>
        <w:rPr>
          <w:rFonts w:ascii="Times New Roman" w:hAnsi="Times New Roman" w:cs="Times New Roman"/>
          <w:noProof/>
          <w:sz w:val="24"/>
          <w:szCs w:val="24"/>
          <w:lang w:val="en-US"/>
        </w:rPr>
        <w:t>(Hollenbeck, Williams, &amp; Klein, 1989)</w:t>
      </w:r>
      <w:r w:rsidRPr="003513DD">
        <w:rPr>
          <w:rFonts w:ascii="Times New Roman" w:hAnsi="Times New Roman" w:cs="Times New Roman"/>
          <w:sz w:val="24"/>
          <w:szCs w:val="24"/>
          <w:lang w:val="en-US"/>
        </w:rPr>
        <w:t>, which relates to the completeness of knowledge about what organizational outcome</w:t>
      </w:r>
      <w:r>
        <w:rPr>
          <w:rFonts w:ascii="Times New Roman" w:hAnsi="Times New Roman" w:cs="Times New Roman"/>
          <w:sz w:val="24"/>
          <w:szCs w:val="24"/>
          <w:lang w:val="en-US"/>
        </w:rPr>
        <w:t xml:space="preserve">s would fulfill a desired goal </w:t>
      </w:r>
      <w:r>
        <w:rPr>
          <w:rFonts w:ascii="Times New Roman" w:hAnsi="Times New Roman" w:cs="Times New Roman"/>
          <w:noProof/>
          <w:sz w:val="24"/>
          <w:szCs w:val="24"/>
          <w:lang w:val="en-US"/>
        </w:rPr>
        <w:t>(Hirst, 1987)</w:t>
      </w:r>
      <w:r w:rsidRPr="003513DD">
        <w:rPr>
          <w:rFonts w:ascii="Times New Roman" w:hAnsi="Times New Roman" w:cs="Times New Roman"/>
          <w:sz w:val="24"/>
          <w:szCs w:val="24"/>
          <w:lang w:val="en-US"/>
        </w:rPr>
        <w:t xml:space="preserve">. Finally, research differentiates goals in terms of their </w:t>
      </w:r>
      <w:r w:rsidRPr="00146C43">
        <w:rPr>
          <w:rFonts w:ascii="Times New Roman" w:hAnsi="Times New Roman" w:cs="Times New Roman"/>
          <w:i/>
          <w:sz w:val="24"/>
          <w:szCs w:val="24"/>
          <w:lang w:val="en-US"/>
        </w:rPr>
        <w:t>duration</w:t>
      </w:r>
      <w:r w:rsidRPr="003513DD">
        <w:rPr>
          <w:rFonts w:ascii="Times New Roman" w:hAnsi="Times New Roman" w:cs="Times New Roman"/>
          <w:sz w:val="24"/>
          <w:szCs w:val="24"/>
          <w:lang w:val="en-US"/>
        </w:rPr>
        <w:t xml:space="preserve">, which defines the time horizons used to evaluate a goal </w:t>
      </w:r>
      <w:r>
        <w:rPr>
          <w:rFonts w:ascii="Times New Roman" w:hAnsi="Times New Roman" w:cs="Times New Roman"/>
          <w:noProof/>
          <w:sz w:val="24"/>
          <w:szCs w:val="24"/>
          <w:lang w:val="en-US"/>
        </w:rPr>
        <w:t>(Loewenstein &amp; Thaler, 1989)</w:t>
      </w:r>
      <w:r w:rsidRPr="003513DD">
        <w:rPr>
          <w:rFonts w:ascii="Times New Roman" w:hAnsi="Times New Roman" w:cs="Times New Roman"/>
          <w:sz w:val="24"/>
          <w:szCs w:val="24"/>
          <w:lang w:val="en-US"/>
        </w:rPr>
        <w:t xml:space="preserve">. </w:t>
      </w:r>
    </w:p>
    <w:p w14:paraId="059D5794" w14:textId="554DD78D"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 xml:space="preserve">The </w:t>
      </w:r>
      <w:r w:rsidR="00CE0A23">
        <w:rPr>
          <w:rFonts w:ascii="Times New Roman" w:hAnsi="Times New Roman" w:cs="Times New Roman"/>
          <w:sz w:val="24"/>
          <w:szCs w:val="24"/>
          <w:lang w:val="en-US"/>
        </w:rPr>
        <w:t xml:space="preserve">content </w:t>
      </w:r>
      <w:r w:rsidRPr="003513DD">
        <w:rPr>
          <w:rFonts w:ascii="Times New Roman" w:hAnsi="Times New Roman" w:cs="Times New Roman"/>
          <w:sz w:val="24"/>
          <w:szCs w:val="24"/>
          <w:lang w:val="en-US"/>
        </w:rPr>
        <w:t xml:space="preserve">dimensions of organizational goals and </w:t>
      </w:r>
      <w:r w:rsidR="00CE0A23">
        <w:rPr>
          <w:rFonts w:ascii="Times New Roman" w:hAnsi="Times New Roman" w:cs="Times New Roman"/>
          <w:sz w:val="24"/>
          <w:szCs w:val="24"/>
          <w:lang w:val="en-US"/>
        </w:rPr>
        <w:t xml:space="preserve">their </w:t>
      </w:r>
      <w:r w:rsidRPr="003513DD">
        <w:rPr>
          <w:rFonts w:ascii="Times New Roman" w:hAnsi="Times New Roman" w:cs="Times New Roman"/>
          <w:sz w:val="24"/>
          <w:szCs w:val="24"/>
          <w:lang w:val="en-US"/>
        </w:rPr>
        <w:t xml:space="preserve">attributes discussed above collectively define the </w:t>
      </w:r>
      <w:r w:rsidR="00CE0A23">
        <w:rPr>
          <w:rFonts w:ascii="Times New Roman" w:hAnsi="Times New Roman" w:cs="Times New Roman"/>
          <w:sz w:val="24"/>
          <w:szCs w:val="24"/>
          <w:lang w:val="en-US"/>
        </w:rPr>
        <w:t>variety</w:t>
      </w:r>
      <w:r w:rsidR="00CE0A23" w:rsidRPr="003513DD">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of organizational goals, representing the central element of the model presented in Figure 1.</w:t>
      </w:r>
    </w:p>
    <w:p w14:paraId="00357CB2" w14:textId="77777777" w:rsidR="00AE1EEC" w:rsidRPr="003513DD" w:rsidRDefault="00AE1EEC" w:rsidP="00585442">
      <w:pPr>
        <w:spacing w:after="0" w:line="480" w:lineRule="auto"/>
        <w:rPr>
          <w:rFonts w:ascii="Times New Roman" w:hAnsi="Times New Roman" w:cs="Times New Roman"/>
          <w:i/>
          <w:sz w:val="24"/>
          <w:szCs w:val="24"/>
          <w:lang w:val="en-US"/>
        </w:rPr>
      </w:pPr>
      <w:r w:rsidRPr="003513DD">
        <w:rPr>
          <w:rFonts w:ascii="Times New Roman" w:hAnsi="Times New Roman" w:cs="Times New Roman"/>
          <w:i/>
          <w:sz w:val="24"/>
          <w:szCs w:val="24"/>
          <w:lang w:val="en-US"/>
        </w:rPr>
        <w:t>Antecedents of Organizational Goals</w:t>
      </w:r>
    </w:p>
    <w:p w14:paraId="1EFD676C" w14:textId="5306BE56" w:rsidR="00AE1EEC" w:rsidRDefault="00B7119E" w:rsidP="00585442">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Q</w:t>
      </w:r>
      <w:r w:rsidR="00AE1EEC" w:rsidRPr="003513DD">
        <w:rPr>
          <w:rFonts w:ascii="Times New Roman" w:hAnsi="Times New Roman" w:cs="Times New Roman"/>
          <w:sz w:val="24"/>
          <w:szCs w:val="24"/>
          <w:lang w:val="en-US"/>
        </w:rPr>
        <w:t xml:space="preserve">uestions of what factors influence organizational goals and what are </w:t>
      </w:r>
      <w:r w:rsidR="001E74E1">
        <w:rPr>
          <w:rFonts w:ascii="Times New Roman" w:hAnsi="Times New Roman" w:cs="Times New Roman"/>
          <w:sz w:val="24"/>
          <w:szCs w:val="24"/>
          <w:lang w:val="en-US"/>
        </w:rPr>
        <w:t xml:space="preserve">the </w:t>
      </w:r>
      <w:r w:rsidR="00AE1EEC" w:rsidRPr="003513DD">
        <w:rPr>
          <w:rFonts w:ascii="Times New Roman" w:hAnsi="Times New Roman" w:cs="Times New Roman"/>
          <w:sz w:val="24"/>
          <w:szCs w:val="24"/>
          <w:lang w:val="en-US"/>
        </w:rPr>
        <w:t>mechanisms through which these factors operate ha</w:t>
      </w:r>
      <w:r w:rsidR="00125C28">
        <w:rPr>
          <w:rFonts w:ascii="Times New Roman" w:hAnsi="Times New Roman" w:cs="Times New Roman"/>
          <w:sz w:val="24"/>
          <w:szCs w:val="24"/>
          <w:lang w:val="en-US"/>
        </w:rPr>
        <w:t>ve</w:t>
      </w:r>
      <w:r w:rsidR="00AE1EEC" w:rsidRPr="003513DD">
        <w:rPr>
          <w:rFonts w:ascii="Times New Roman" w:hAnsi="Times New Roman" w:cs="Times New Roman"/>
          <w:sz w:val="24"/>
          <w:szCs w:val="24"/>
          <w:lang w:val="en-US"/>
        </w:rPr>
        <w:t xml:space="preserve"> been addressed in a large body of research encompassing diverse theoretical perspectives and levels of analysis. </w:t>
      </w:r>
      <w:r w:rsidR="008818E3">
        <w:rPr>
          <w:rFonts w:ascii="Times New Roman" w:hAnsi="Times New Roman" w:cs="Times New Roman"/>
          <w:sz w:val="24"/>
          <w:szCs w:val="24"/>
          <w:lang w:val="en-US"/>
        </w:rPr>
        <w:t>R</w:t>
      </w:r>
      <w:r w:rsidR="00AE1EEC" w:rsidRPr="003513DD">
        <w:rPr>
          <w:rFonts w:ascii="Times New Roman" w:hAnsi="Times New Roman" w:cs="Times New Roman"/>
          <w:sz w:val="24"/>
          <w:szCs w:val="24"/>
          <w:lang w:val="en-US"/>
        </w:rPr>
        <w:t>esearchers have increasingly highlighted the need to understand the processes and mechanisms t</w:t>
      </w:r>
      <w:r w:rsidR="00A366DE">
        <w:rPr>
          <w:rFonts w:ascii="Times New Roman" w:hAnsi="Times New Roman" w:cs="Times New Roman"/>
          <w:sz w:val="24"/>
          <w:szCs w:val="24"/>
          <w:lang w:val="en-US"/>
        </w:rPr>
        <w:t>h</w:t>
      </w:r>
      <w:r w:rsidR="00AE1EEC" w:rsidRPr="003513DD">
        <w:rPr>
          <w:rFonts w:ascii="Times New Roman" w:hAnsi="Times New Roman" w:cs="Times New Roman"/>
          <w:sz w:val="24"/>
          <w:szCs w:val="24"/>
          <w:lang w:val="en-US"/>
        </w:rPr>
        <w:t xml:space="preserve">rough which </w:t>
      </w:r>
      <w:r w:rsidR="00AE1EEC" w:rsidRPr="003513DD">
        <w:rPr>
          <w:rFonts w:ascii="Times New Roman" w:hAnsi="Times New Roman" w:cs="Times New Roman"/>
          <w:sz w:val="24"/>
          <w:szCs w:val="24"/>
          <w:lang w:val="en-US"/>
        </w:rPr>
        <w:lastRenderedPageBreak/>
        <w:t xml:space="preserve">organizations can pursue a definite set of goals despite the different interests of their individual members. </w:t>
      </w:r>
      <w:r w:rsidR="008818E3">
        <w:rPr>
          <w:rFonts w:ascii="Times New Roman" w:hAnsi="Times New Roman" w:cs="Times New Roman"/>
          <w:sz w:val="24"/>
          <w:szCs w:val="24"/>
          <w:lang w:val="en-US"/>
        </w:rPr>
        <w:t xml:space="preserve">But, notably, </w:t>
      </w:r>
      <w:r w:rsidR="00AE1EEC" w:rsidRPr="003513DD">
        <w:rPr>
          <w:rFonts w:ascii="Times New Roman" w:hAnsi="Times New Roman" w:cs="Times New Roman"/>
          <w:sz w:val="24"/>
          <w:szCs w:val="24"/>
          <w:lang w:val="en-US"/>
        </w:rPr>
        <w:t xml:space="preserve">Argote and Greve </w:t>
      </w:r>
      <w:r w:rsidR="00AE1EEC">
        <w:rPr>
          <w:rFonts w:ascii="Times New Roman" w:hAnsi="Times New Roman" w:cs="Times New Roman"/>
          <w:noProof/>
          <w:sz w:val="24"/>
          <w:szCs w:val="24"/>
          <w:lang w:val="en-US"/>
        </w:rPr>
        <w:t>(2007)</w:t>
      </w:r>
      <w:r w:rsidR="00AE1EEC">
        <w:rPr>
          <w:rFonts w:ascii="Times New Roman" w:hAnsi="Times New Roman" w:cs="Times New Roman"/>
          <w:sz w:val="24"/>
          <w:szCs w:val="24"/>
          <w:lang w:val="en-US"/>
        </w:rPr>
        <w:t xml:space="preserve"> </w:t>
      </w:r>
      <w:r w:rsidR="008818E3">
        <w:rPr>
          <w:rFonts w:ascii="Times New Roman" w:hAnsi="Times New Roman" w:cs="Times New Roman"/>
          <w:sz w:val="24"/>
          <w:szCs w:val="24"/>
          <w:lang w:val="en-US"/>
        </w:rPr>
        <w:t xml:space="preserve">observed </w:t>
      </w:r>
      <w:r w:rsidR="00AE1EEC" w:rsidRPr="003513DD">
        <w:rPr>
          <w:rFonts w:ascii="Times New Roman" w:hAnsi="Times New Roman" w:cs="Times New Roman"/>
          <w:sz w:val="24"/>
          <w:szCs w:val="24"/>
          <w:lang w:val="en-US"/>
        </w:rPr>
        <w:t>that despite the emphasis posed in Cyert and March’s (1963) behavioral theory on conflicts of interest and internal bargaining among organizational members and coalitions thereof, the theoretical and empirical work exploring how organizational goals are formed is not nearly as refined as work done at the aggregate level</w:t>
      </w:r>
      <w:r w:rsidR="00AE1EEC">
        <w:rPr>
          <w:rFonts w:ascii="Times New Roman" w:hAnsi="Times New Roman" w:cs="Times New Roman"/>
          <w:sz w:val="24"/>
          <w:szCs w:val="24"/>
          <w:lang w:val="en-US"/>
        </w:rPr>
        <w:t xml:space="preserve">. </w:t>
      </w:r>
    </w:p>
    <w:p w14:paraId="7A755AE5" w14:textId="44C0D54A"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Scholars in the behavioral theory tradition have suggest</w:t>
      </w:r>
      <w:r w:rsidR="008818E3">
        <w:rPr>
          <w:rFonts w:ascii="Times New Roman" w:hAnsi="Times New Roman" w:cs="Times New Roman"/>
          <w:sz w:val="24"/>
          <w:szCs w:val="24"/>
          <w:lang w:val="en-US"/>
        </w:rPr>
        <w:t>ed</w:t>
      </w:r>
      <w:r w:rsidRPr="003513DD">
        <w:rPr>
          <w:rFonts w:ascii="Times New Roman" w:hAnsi="Times New Roman" w:cs="Times New Roman"/>
          <w:sz w:val="24"/>
          <w:szCs w:val="24"/>
          <w:lang w:val="en-US"/>
        </w:rPr>
        <w:t xml:space="preserve"> that organizational goals reflect the power of individual organizational members, organization units </w:t>
      </w:r>
      <w:r>
        <w:rPr>
          <w:rFonts w:ascii="Times New Roman" w:hAnsi="Times New Roman" w:cs="Times New Roman"/>
          <w:noProof/>
          <w:sz w:val="24"/>
          <w:szCs w:val="24"/>
          <w:lang w:val="en-US"/>
        </w:rPr>
        <w:t>(Pearce &amp; DeNisi, 1983)</w:t>
      </w:r>
      <w:r w:rsidRPr="003513DD">
        <w:rPr>
          <w:rFonts w:ascii="Times New Roman" w:hAnsi="Times New Roman" w:cs="Times New Roman"/>
          <w:sz w:val="24"/>
          <w:szCs w:val="24"/>
          <w:lang w:val="en-US"/>
        </w:rPr>
        <w:t xml:space="preserve">, or social groups </w:t>
      </w:r>
      <w:r>
        <w:rPr>
          <w:rFonts w:ascii="Times New Roman" w:hAnsi="Times New Roman" w:cs="Times New Roman"/>
          <w:noProof/>
          <w:sz w:val="24"/>
          <w:szCs w:val="24"/>
          <w:lang w:val="en-US"/>
        </w:rPr>
        <w:t>(e.g., families; Kotlar &amp; De Massis, 2013)</w:t>
      </w:r>
      <w:r w:rsidRPr="003513DD">
        <w:rPr>
          <w:rFonts w:ascii="Times New Roman" w:hAnsi="Times New Roman" w:cs="Times New Roman"/>
          <w:sz w:val="24"/>
          <w:szCs w:val="24"/>
          <w:lang w:val="en-US"/>
        </w:rPr>
        <w:t xml:space="preserve">. </w:t>
      </w:r>
      <w:r w:rsidR="008818E3">
        <w:rPr>
          <w:rFonts w:ascii="Times New Roman" w:hAnsi="Times New Roman" w:cs="Times New Roman"/>
          <w:sz w:val="24"/>
          <w:szCs w:val="24"/>
          <w:lang w:val="en-US"/>
        </w:rPr>
        <w:t>T</w:t>
      </w:r>
      <w:r w:rsidRPr="003513DD">
        <w:rPr>
          <w:rFonts w:ascii="Times New Roman" w:hAnsi="Times New Roman" w:cs="Times New Roman"/>
          <w:sz w:val="24"/>
          <w:szCs w:val="24"/>
          <w:lang w:val="en-US"/>
        </w:rPr>
        <w:t xml:space="preserve">he mechanisms through which individual goals influence organizational goals have been substantiated by research in social psychology and political science, which has shown that individuals form coalitions to pursue their goals </w:t>
      </w:r>
      <w:r>
        <w:rPr>
          <w:rFonts w:ascii="Times New Roman" w:hAnsi="Times New Roman" w:cs="Times New Roman"/>
          <w:noProof/>
          <w:sz w:val="24"/>
          <w:szCs w:val="24"/>
          <w:lang w:val="en-US"/>
        </w:rPr>
        <w:t>(Pearce &amp; DeNisi, 1983)</w:t>
      </w:r>
      <w:r>
        <w:rPr>
          <w:rFonts w:ascii="Times New Roman" w:hAnsi="Times New Roman" w:cs="Times New Roman"/>
          <w:sz w:val="24"/>
          <w:szCs w:val="24"/>
          <w:lang w:val="en-US"/>
        </w:rPr>
        <w:t xml:space="preserve">, as well as </w:t>
      </w:r>
      <w:r w:rsidRPr="003513DD">
        <w:rPr>
          <w:rFonts w:ascii="Times New Roman" w:hAnsi="Times New Roman" w:cs="Times New Roman"/>
          <w:sz w:val="24"/>
          <w:szCs w:val="24"/>
          <w:lang w:val="en-US"/>
        </w:rPr>
        <w:t xml:space="preserve">the processes and mechanisms that characterize group decision making </w:t>
      </w:r>
      <w:r>
        <w:rPr>
          <w:rFonts w:ascii="Times New Roman" w:hAnsi="Times New Roman" w:cs="Times New Roman"/>
          <w:noProof/>
          <w:sz w:val="24"/>
          <w:szCs w:val="24"/>
          <w:lang w:val="en-US"/>
        </w:rPr>
        <w:t>(Hinsz, Tindale, &amp; Vollrath, 1997)</w:t>
      </w:r>
      <w:r w:rsidRPr="003513DD">
        <w:rPr>
          <w:rFonts w:ascii="Times New Roman" w:hAnsi="Times New Roman" w:cs="Times New Roman"/>
          <w:sz w:val="24"/>
          <w:szCs w:val="24"/>
          <w:lang w:val="en-US"/>
        </w:rPr>
        <w:t xml:space="preserve">. </w:t>
      </w:r>
    </w:p>
    <w:p w14:paraId="032D086B" w14:textId="2E189449" w:rsidR="00AE1EEC"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At the organizational level, several factors influence organizational g</w:t>
      </w:r>
      <w:r>
        <w:rPr>
          <w:rFonts w:ascii="Times New Roman" w:hAnsi="Times New Roman" w:cs="Times New Roman"/>
          <w:sz w:val="24"/>
          <w:szCs w:val="24"/>
          <w:lang w:val="en-US"/>
        </w:rPr>
        <w:t xml:space="preserve">oals such as firm age and size </w:t>
      </w:r>
      <w:r>
        <w:rPr>
          <w:rFonts w:ascii="Times New Roman" w:hAnsi="Times New Roman" w:cs="Times New Roman"/>
          <w:noProof/>
          <w:sz w:val="24"/>
          <w:szCs w:val="24"/>
          <w:lang w:val="en-US"/>
        </w:rPr>
        <w:t>(Short &amp; Palmer, 2003)</w:t>
      </w:r>
      <w:r>
        <w:rPr>
          <w:rFonts w:ascii="Times New Roman" w:hAnsi="Times New Roman" w:cs="Times New Roman"/>
          <w:sz w:val="24"/>
          <w:szCs w:val="24"/>
          <w:lang w:val="en-US"/>
        </w:rPr>
        <w:t xml:space="preserve"> </w:t>
      </w:r>
      <w:r w:rsidR="00146C43">
        <w:rPr>
          <w:rFonts w:ascii="Times New Roman" w:hAnsi="Times New Roman" w:cs="Times New Roman"/>
          <w:sz w:val="24"/>
          <w:szCs w:val="24"/>
          <w:lang w:val="en-US"/>
        </w:rPr>
        <w:t>and</w:t>
      </w:r>
      <w:r>
        <w:rPr>
          <w:rFonts w:ascii="Times New Roman" w:hAnsi="Times New Roman" w:cs="Times New Roman"/>
          <w:sz w:val="24"/>
          <w:szCs w:val="24"/>
          <w:lang w:val="en-US"/>
        </w:rPr>
        <w:t xml:space="preserve"> firm resources </w:t>
      </w:r>
      <w:r>
        <w:rPr>
          <w:rFonts w:ascii="Times New Roman" w:hAnsi="Times New Roman" w:cs="Times New Roman"/>
          <w:noProof/>
          <w:sz w:val="24"/>
          <w:szCs w:val="24"/>
          <w:lang w:val="en-US"/>
        </w:rPr>
        <w:t>(Audia &amp; Greve, 2006)</w:t>
      </w:r>
      <w:r w:rsidRPr="003513DD">
        <w:rPr>
          <w:rFonts w:ascii="Times New Roman" w:hAnsi="Times New Roman" w:cs="Times New Roman"/>
          <w:sz w:val="24"/>
          <w:szCs w:val="24"/>
          <w:lang w:val="en-US"/>
        </w:rPr>
        <w:t xml:space="preserve">. </w:t>
      </w:r>
      <w:r w:rsidR="008818E3">
        <w:rPr>
          <w:rFonts w:ascii="Times New Roman" w:hAnsi="Times New Roman" w:cs="Times New Roman"/>
          <w:sz w:val="24"/>
          <w:szCs w:val="24"/>
          <w:lang w:val="en-US"/>
        </w:rPr>
        <w:t>O</w:t>
      </w:r>
      <w:r w:rsidRPr="003513DD">
        <w:rPr>
          <w:rFonts w:ascii="Times New Roman" w:hAnsi="Times New Roman" w:cs="Times New Roman"/>
          <w:sz w:val="24"/>
          <w:szCs w:val="24"/>
          <w:lang w:val="en-US"/>
        </w:rPr>
        <w:t>rganizations that differ in terms of industrial sector, size, ownership type, governance, or market position, among other characteristics, pursue diverse organizational goals. For example, service industr</w:t>
      </w:r>
      <w:r w:rsidR="00A778EB">
        <w:rPr>
          <w:rFonts w:ascii="Times New Roman" w:hAnsi="Times New Roman" w:cs="Times New Roman"/>
          <w:sz w:val="24"/>
          <w:szCs w:val="24"/>
          <w:lang w:val="en-US"/>
        </w:rPr>
        <w:t>y firms</w:t>
      </w:r>
      <w:r w:rsidRPr="003513DD">
        <w:rPr>
          <w:rFonts w:ascii="Times New Roman" w:hAnsi="Times New Roman" w:cs="Times New Roman"/>
          <w:sz w:val="24"/>
          <w:szCs w:val="24"/>
          <w:lang w:val="en-US"/>
        </w:rPr>
        <w:t xml:space="preserve"> are likely to place profitability before size goals, whereas manufacturing firms may follow the</w:t>
      </w:r>
      <w:r>
        <w:rPr>
          <w:rFonts w:ascii="Times New Roman" w:hAnsi="Times New Roman" w:cs="Times New Roman"/>
          <w:sz w:val="24"/>
          <w:szCs w:val="24"/>
          <w:lang w:val="en-US"/>
        </w:rPr>
        <w:t xml:space="preserve"> opposite approach </w:t>
      </w:r>
      <w:r>
        <w:rPr>
          <w:rFonts w:ascii="Times New Roman" w:hAnsi="Times New Roman" w:cs="Times New Roman"/>
          <w:noProof/>
          <w:sz w:val="24"/>
          <w:szCs w:val="24"/>
          <w:lang w:val="en-US"/>
        </w:rPr>
        <w:t>(Greve, 2008)</w:t>
      </w:r>
      <w:r w:rsidRPr="003513DD">
        <w:rPr>
          <w:rFonts w:ascii="Times New Roman" w:hAnsi="Times New Roman" w:cs="Times New Roman"/>
          <w:sz w:val="24"/>
          <w:szCs w:val="24"/>
          <w:lang w:val="en-US"/>
        </w:rPr>
        <w:t xml:space="preserve">. </w:t>
      </w:r>
    </w:p>
    <w:p w14:paraId="71A8A2D8" w14:textId="7FFD7481"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 xml:space="preserve">The upper echelon literature </w:t>
      </w:r>
      <w:r>
        <w:rPr>
          <w:rFonts w:ascii="Times New Roman" w:hAnsi="Times New Roman" w:cs="Times New Roman"/>
          <w:noProof/>
          <w:sz w:val="24"/>
          <w:szCs w:val="24"/>
          <w:lang w:val="en-US"/>
        </w:rPr>
        <w:t>(e.g., Miller, Burke, &amp; Glick, 1998)</w:t>
      </w:r>
      <w:r w:rsidRPr="003513DD">
        <w:rPr>
          <w:rFonts w:ascii="Times New Roman" w:hAnsi="Times New Roman" w:cs="Times New Roman"/>
          <w:sz w:val="24"/>
          <w:szCs w:val="24"/>
          <w:lang w:val="en-US"/>
        </w:rPr>
        <w:t xml:space="preserve"> has focused on the role of the CEO, the board of directors (BoD), and the top management team (TMT). </w:t>
      </w:r>
      <w:r w:rsidR="00A778EB">
        <w:rPr>
          <w:rFonts w:ascii="Times New Roman" w:hAnsi="Times New Roman" w:cs="Times New Roman"/>
          <w:sz w:val="24"/>
          <w:szCs w:val="24"/>
          <w:lang w:val="en-US"/>
        </w:rPr>
        <w:t>Concerning</w:t>
      </w:r>
      <w:r w:rsidRPr="003513DD">
        <w:rPr>
          <w:rFonts w:ascii="Times New Roman" w:hAnsi="Times New Roman" w:cs="Times New Roman"/>
          <w:sz w:val="24"/>
          <w:szCs w:val="24"/>
          <w:lang w:val="en-US"/>
        </w:rPr>
        <w:t xml:space="preserve"> the CEO, </w:t>
      </w:r>
      <w:r w:rsidR="008818E3">
        <w:rPr>
          <w:rFonts w:ascii="Times New Roman" w:hAnsi="Times New Roman" w:cs="Times New Roman"/>
          <w:sz w:val="24"/>
          <w:szCs w:val="24"/>
          <w:lang w:val="en-US"/>
        </w:rPr>
        <w:t xml:space="preserve">there is </w:t>
      </w:r>
      <w:r w:rsidRPr="003513DD">
        <w:rPr>
          <w:rFonts w:ascii="Times New Roman" w:hAnsi="Times New Roman" w:cs="Times New Roman"/>
          <w:sz w:val="24"/>
          <w:szCs w:val="24"/>
          <w:lang w:val="en-US"/>
        </w:rPr>
        <w:t xml:space="preserve">significant evidence that </w:t>
      </w:r>
      <w:r w:rsidR="008818E3">
        <w:rPr>
          <w:rFonts w:ascii="Times New Roman" w:hAnsi="Times New Roman" w:cs="Times New Roman"/>
          <w:sz w:val="24"/>
          <w:szCs w:val="24"/>
          <w:lang w:val="en-US"/>
        </w:rPr>
        <w:t>CEO</w:t>
      </w:r>
      <w:r w:rsidRPr="003513DD">
        <w:rPr>
          <w:rFonts w:ascii="Times New Roman" w:hAnsi="Times New Roman" w:cs="Times New Roman"/>
          <w:sz w:val="24"/>
          <w:szCs w:val="24"/>
          <w:lang w:val="en-US"/>
        </w:rPr>
        <w:t xml:space="preserve"> goals depend critically on the proportion of firm shares they own </w:t>
      </w:r>
      <w:r>
        <w:rPr>
          <w:rFonts w:ascii="Times New Roman" w:hAnsi="Times New Roman" w:cs="Times New Roman"/>
          <w:noProof/>
          <w:sz w:val="24"/>
          <w:szCs w:val="24"/>
          <w:lang w:val="en-US"/>
        </w:rPr>
        <w:t>(e.g., Martin, Gomez-Mejia, &amp; Wiseman, 2013)</w:t>
      </w:r>
      <w:r w:rsidRPr="003513DD">
        <w:rPr>
          <w:rFonts w:ascii="Times New Roman" w:hAnsi="Times New Roman" w:cs="Times New Roman"/>
          <w:sz w:val="24"/>
          <w:szCs w:val="24"/>
          <w:lang w:val="en-US"/>
        </w:rPr>
        <w:t>. When considering the BoD and the TMT, scholars have particularly emphasized their demographic, stru</w:t>
      </w:r>
      <w:r>
        <w:rPr>
          <w:rFonts w:ascii="Times New Roman" w:hAnsi="Times New Roman" w:cs="Times New Roman"/>
          <w:sz w:val="24"/>
          <w:szCs w:val="24"/>
          <w:lang w:val="en-US"/>
        </w:rPr>
        <w:t xml:space="preserve">ctural and cognitive diversity </w:t>
      </w:r>
      <w:r>
        <w:rPr>
          <w:rFonts w:ascii="Times New Roman" w:hAnsi="Times New Roman" w:cs="Times New Roman"/>
          <w:noProof/>
          <w:sz w:val="24"/>
          <w:szCs w:val="24"/>
          <w:lang w:val="en-US"/>
        </w:rPr>
        <w:t>(Glick, Miller, &amp; Huber, 1993)</w:t>
      </w:r>
      <w:r>
        <w:rPr>
          <w:rFonts w:ascii="Times New Roman" w:hAnsi="Times New Roman" w:cs="Times New Roman"/>
          <w:sz w:val="24"/>
          <w:szCs w:val="24"/>
          <w:lang w:val="en-US"/>
        </w:rPr>
        <w:t xml:space="preserve">, the level of consensus </w:t>
      </w:r>
      <w:r>
        <w:rPr>
          <w:rFonts w:ascii="Times New Roman" w:hAnsi="Times New Roman" w:cs="Times New Roman"/>
          <w:noProof/>
          <w:sz w:val="24"/>
          <w:szCs w:val="24"/>
          <w:lang w:val="en-US"/>
        </w:rPr>
        <w:lastRenderedPageBreak/>
        <w:t>(Dess, 1987)</w:t>
      </w:r>
      <w:r>
        <w:rPr>
          <w:rFonts w:ascii="Times New Roman" w:hAnsi="Times New Roman" w:cs="Times New Roman"/>
          <w:sz w:val="24"/>
          <w:szCs w:val="24"/>
          <w:lang w:val="en-US"/>
        </w:rPr>
        <w:t xml:space="preserve"> or cohesion </w:t>
      </w:r>
      <w:r>
        <w:rPr>
          <w:rFonts w:ascii="Times New Roman" w:hAnsi="Times New Roman" w:cs="Times New Roman"/>
          <w:noProof/>
          <w:sz w:val="24"/>
          <w:szCs w:val="24"/>
          <w:lang w:val="en-US"/>
        </w:rPr>
        <w:t>(Pitcher &amp; Smith, 2001)</w:t>
      </w:r>
      <w:r w:rsidRPr="003513DD">
        <w:rPr>
          <w:rFonts w:ascii="Times New Roman" w:hAnsi="Times New Roman" w:cs="Times New Roman"/>
          <w:sz w:val="24"/>
          <w:szCs w:val="24"/>
          <w:lang w:val="en-US"/>
        </w:rPr>
        <w:t xml:space="preserve">, the goal congruence between parties such </w:t>
      </w:r>
      <w:r>
        <w:rPr>
          <w:rFonts w:ascii="Times New Roman" w:hAnsi="Times New Roman" w:cs="Times New Roman"/>
          <w:sz w:val="24"/>
          <w:szCs w:val="24"/>
          <w:lang w:val="en-US"/>
        </w:rPr>
        <w:t xml:space="preserve">as between the CEO and the TMT </w:t>
      </w:r>
      <w:r>
        <w:rPr>
          <w:rFonts w:ascii="Times New Roman" w:hAnsi="Times New Roman" w:cs="Times New Roman"/>
          <w:noProof/>
          <w:sz w:val="24"/>
          <w:szCs w:val="24"/>
          <w:lang w:val="en-US"/>
        </w:rPr>
        <w:t>(Colbert et al., 2008)</w:t>
      </w:r>
      <w:r w:rsidRPr="003513DD">
        <w:rPr>
          <w:rFonts w:ascii="Times New Roman" w:hAnsi="Times New Roman" w:cs="Times New Roman"/>
          <w:sz w:val="24"/>
          <w:szCs w:val="24"/>
          <w:lang w:val="en-US"/>
        </w:rPr>
        <w:t xml:space="preserve"> or between fa</w:t>
      </w:r>
      <w:r>
        <w:rPr>
          <w:rFonts w:ascii="Times New Roman" w:hAnsi="Times New Roman" w:cs="Times New Roman"/>
          <w:sz w:val="24"/>
          <w:szCs w:val="24"/>
          <w:lang w:val="en-US"/>
        </w:rPr>
        <w:t xml:space="preserve">mily and non-family coalitions </w:t>
      </w:r>
      <w:r>
        <w:rPr>
          <w:rFonts w:ascii="Times New Roman" w:hAnsi="Times New Roman" w:cs="Times New Roman"/>
          <w:noProof/>
          <w:sz w:val="24"/>
          <w:szCs w:val="24"/>
          <w:lang w:val="en-US"/>
        </w:rPr>
        <w:t>(Kotlar &amp; De Massis, 2013; Patel &amp; Cooper, 2014)</w:t>
      </w:r>
      <w:r w:rsidRPr="003513DD">
        <w:rPr>
          <w:rFonts w:ascii="Times New Roman" w:hAnsi="Times New Roman" w:cs="Times New Roman"/>
          <w:sz w:val="24"/>
          <w:szCs w:val="24"/>
          <w:lang w:val="en-US"/>
        </w:rPr>
        <w:t xml:space="preserve">. The theory of stakeholder salience provides valuable insights about the mechanisms through </w:t>
      </w:r>
      <w:r w:rsidR="00200DB2">
        <w:rPr>
          <w:rFonts w:ascii="Times New Roman" w:hAnsi="Times New Roman" w:cs="Times New Roman"/>
          <w:sz w:val="24"/>
          <w:szCs w:val="24"/>
          <w:lang w:val="en-US"/>
        </w:rPr>
        <w:t xml:space="preserve">which </w:t>
      </w:r>
      <w:r w:rsidRPr="003513DD">
        <w:rPr>
          <w:rFonts w:ascii="Times New Roman" w:hAnsi="Times New Roman" w:cs="Times New Roman"/>
          <w:sz w:val="24"/>
          <w:szCs w:val="24"/>
          <w:lang w:val="en-US"/>
        </w:rPr>
        <w:t xml:space="preserve">the goals of organizational coalitions influence organizational goals, particularly emphasizing factors such </w:t>
      </w:r>
      <w:r w:rsidR="00A366DE">
        <w:rPr>
          <w:rFonts w:ascii="Times New Roman" w:hAnsi="Times New Roman" w:cs="Times New Roman"/>
          <w:sz w:val="24"/>
          <w:szCs w:val="24"/>
          <w:lang w:val="en-US"/>
        </w:rPr>
        <w:t xml:space="preserve">as </w:t>
      </w:r>
      <w:r w:rsidRPr="003513DD">
        <w:rPr>
          <w:rFonts w:ascii="Times New Roman" w:hAnsi="Times New Roman" w:cs="Times New Roman"/>
          <w:sz w:val="24"/>
          <w:szCs w:val="24"/>
          <w:lang w:val="en-US"/>
        </w:rPr>
        <w:t>power</w:t>
      </w:r>
      <w:r>
        <w:rPr>
          <w:rFonts w:ascii="Times New Roman" w:hAnsi="Times New Roman" w:cs="Times New Roman"/>
          <w:sz w:val="24"/>
          <w:szCs w:val="24"/>
          <w:lang w:val="en-US"/>
        </w:rPr>
        <w:t xml:space="preserve">, urgency and legitimacy </w:t>
      </w:r>
      <w:r>
        <w:rPr>
          <w:rFonts w:ascii="Times New Roman" w:hAnsi="Times New Roman" w:cs="Times New Roman"/>
          <w:noProof/>
          <w:sz w:val="24"/>
          <w:szCs w:val="24"/>
          <w:lang w:val="en-US"/>
        </w:rPr>
        <w:t>(Agle, Mitchell, &amp; Sonnenfeld, 1999)</w:t>
      </w:r>
      <w:r w:rsidRPr="003513DD">
        <w:rPr>
          <w:rFonts w:ascii="Times New Roman" w:hAnsi="Times New Roman" w:cs="Times New Roman"/>
          <w:sz w:val="24"/>
          <w:szCs w:val="24"/>
          <w:lang w:val="en-US"/>
        </w:rPr>
        <w:t xml:space="preserve">. </w:t>
      </w:r>
    </w:p>
    <w:p w14:paraId="6D7C3E97" w14:textId="2157AD51"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Finally, prior research has identified antecedents of organizational goals at the institutional level, including the firm’s industry a</w:t>
      </w:r>
      <w:r>
        <w:rPr>
          <w:rFonts w:ascii="Times New Roman" w:hAnsi="Times New Roman" w:cs="Times New Roman"/>
          <w:sz w:val="24"/>
          <w:szCs w:val="24"/>
          <w:lang w:val="en-US"/>
        </w:rPr>
        <w:t xml:space="preserve">nd general economic conditions </w:t>
      </w:r>
      <w:r>
        <w:rPr>
          <w:rFonts w:ascii="Times New Roman" w:hAnsi="Times New Roman" w:cs="Times New Roman"/>
          <w:noProof/>
          <w:sz w:val="24"/>
          <w:szCs w:val="24"/>
          <w:lang w:val="en-US"/>
        </w:rPr>
        <w:t>(Gooding, Goel, &amp; Wiseman, 1996)</w:t>
      </w:r>
      <w:r w:rsidRPr="003513DD">
        <w:rPr>
          <w:rFonts w:ascii="Times New Roman" w:hAnsi="Times New Roman" w:cs="Times New Roman"/>
          <w:sz w:val="24"/>
          <w:szCs w:val="24"/>
          <w:lang w:val="en-US"/>
        </w:rPr>
        <w:t xml:space="preserve">. Relatedly, researchers in the institutional theory literature have emphasized how practices and structures that represent legitimate ways of operating in an industry influence organizational goals through mechanisms of adoption (DiMaggio </w:t>
      </w:r>
      <w:r w:rsidR="00AA5DD9">
        <w:rPr>
          <w:rFonts w:ascii="Times New Roman" w:hAnsi="Times New Roman" w:cs="Times New Roman"/>
          <w:sz w:val="24"/>
          <w:szCs w:val="24"/>
          <w:lang w:val="en-US"/>
        </w:rPr>
        <w:t>&amp;</w:t>
      </w:r>
      <w:r w:rsidR="00AA5DD9" w:rsidRPr="003513DD">
        <w:rPr>
          <w:rFonts w:ascii="Times New Roman" w:hAnsi="Times New Roman" w:cs="Times New Roman"/>
          <w:sz w:val="24"/>
          <w:szCs w:val="24"/>
          <w:lang w:val="en-US"/>
        </w:rPr>
        <w:t xml:space="preserve"> </w:t>
      </w:r>
      <w:r w:rsidRPr="003513DD">
        <w:rPr>
          <w:rFonts w:ascii="Times New Roman" w:hAnsi="Times New Roman" w:cs="Times New Roman"/>
          <w:sz w:val="24"/>
          <w:szCs w:val="24"/>
          <w:lang w:val="en-US"/>
        </w:rPr>
        <w:t xml:space="preserve">Powell, 1983), in turn driven by the perception that a given practice and structure relates positively to firm performance </w:t>
      </w:r>
      <w:r>
        <w:rPr>
          <w:rFonts w:ascii="Times New Roman" w:hAnsi="Times New Roman" w:cs="Times New Roman"/>
          <w:noProof/>
          <w:sz w:val="24"/>
          <w:szCs w:val="24"/>
          <w:lang w:val="en-US"/>
        </w:rPr>
        <w:t>(Barreto &amp; Baden</w:t>
      </w:r>
      <w:r w:rsidR="00443D26">
        <w:rPr>
          <w:rFonts w:ascii="Times New Roman" w:hAnsi="Times New Roman" w:cs="Times New Roman"/>
          <w:noProof/>
          <w:sz w:val="24"/>
          <w:szCs w:val="24"/>
          <w:lang w:val="en-US"/>
        </w:rPr>
        <w:t>-</w:t>
      </w:r>
      <w:r>
        <w:rPr>
          <w:rFonts w:ascii="Times New Roman" w:hAnsi="Times New Roman" w:cs="Times New Roman"/>
          <w:noProof/>
          <w:sz w:val="24"/>
          <w:szCs w:val="24"/>
          <w:lang w:val="en-US"/>
        </w:rPr>
        <w:t>Fuller, 2006; Davis &amp; Greve, 1997)</w:t>
      </w:r>
      <w:r w:rsidRPr="003513DD">
        <w:rPr>
          <w:rFonts w:ascii="Times New Roman" w:hAnsi="Times New Roman" w:cs="Times New Roman"/>
          <w:sz w:val="24"/>
          <w:szCs w:val="24"/>
          <w:lang w:val="en-US"/>
        </w:rPr>
        <w:t xml:space="preserve">. </w:t>
      </w:r>
    </w:p>
    <w:p w14:paraId="527A1D04" w14:textId="77777777" w:rsidR="00AE1EEC" w:rsidRPr="003513DD" w:rsidRDefault="00AE1EEC" w:rsidP="00585442">
      <w:pPr>
        <w:spacing w:after="0" w:line="480" w:lineRule="auto"/>
        <w:rPr>
          <w:rFonts w:ascii="Times New Roman" w:hAnsi="Times New Roman" w:cs="Times New Roman"/>
          <w:i/>
          <w:sz w:val="24"/>
          <w:szCs w:val="24"/>
          <w:lang w:val="en-US"/>
        </w:rPr>
      </w:pPr>
      <w:r w:rsidRPr="003513DD">
        <w:rPr>
          <w:rFonts w:ascii="Times New Roman" w:hAnsi="Times New Roman" w:cs="Times New Roman"/>
          <w:i/>
          <w:sz w:val="24"/>
          <w:szCs w:val="24"/>
          <w:lang w:val="en-US"/>
        </w:rPr>
        <w:t>Outcomes of Organizational Goals</w:t>
      </w:r>
    </w:p>
    <w:p w14:paraId="31B80D87" w14:textId="247DFC30" w:rsidR="00AE1EEC" w:rsidRDefault="00A778EB" w:rsidP="00585442">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P</w:t>
      </w:r>
      <w:r w:rsidR="00AE1EEC" w:rsidRPr="003513DD">
        <w:rPr>
          <w:rFonts w:ascii="Times New Roman" w:hAnsi="Times New Roman" w:cs="Times New Roman"/>
          <w:sz w:val="24"/>
          <w:szCs w:val="24"/>
          <w:lang w:val="en-US"/>
        </w:rPr>
        <w:t xml:space="preserve">rior research has emphasized the consequences of organizational goals at different levels of analysis. At the individual level, goal setting and human motivation theories link organizational goals to organizational members’ motivation and commitment </w:t>
      </w:r>
      <w:r w:rsidR="00AE1EEC">
        <w:rPr>
          <w:rFonts w:ascii="Times New Roman" w:hAnsi="Times New Roman" w:cs="Times New Roman"/>
          <w:noProof/>
          <w:sz w:val="24"/>
          <w:szCs w:val="24"/>
          <w:lang w:val="en-US"/>
        </w:rPr>
        <w:t>(Gollwitzer, 1996)</w:t>
      </w:r>
      <w:r w:rsidR="00AE1EEC" w:rsidRPr="003513DD">
        <w:rPr>
          <w:rFonts w:ascii="Times New Roman" w:hAnsi="Times New Roman" w:cs="Times New Roman"/>
          <w:sz w:val="24"/>
          <w:szCs w:val="24"/>
          <w:lang w:val="en-US"/>
        </w:rPr>
        <w:t>, as well as to a variety of individual performance indic</w:t>
      </w:r>
      <w:r w:rsidR="00AE1EEC">
        <w:rPr>
          <w:rFonts w:ascii="Times New Roman" w:hAnsi="Times New Roman" w:cs="Times New Roman"/>
          <w:sz w:val="24"/>
          <w:szCs w:val="24"/>
          <w:lang w:val="en-US"/>
        </w:rPr>
        <w:t xml:space="preserve">ators such as task performance </w:t>
      </w:r>
      <w:r w:rsidR="00AE1EEC">
        <w:rPr>
          <w:rFonts w:ascii="Times New Roman" w:hAnsi="Times New Roman" w:cs="Times New Roman"/>
          <w:noProof/>
          <w:sz w:val="24"/>
          <w:szCs w:val="24"/>
          <w:lang w:val="en-US"/>
        </w:rPr>
        <w:t>(Mitchell &amp; Silver, 1990)</w:t>
      </w:r>
      <w:r w:rsidR="00AE1EEC" w:rsidRPr="003513DD">
        <w:rPr>
          <w:rFonts w:ascii="Times New Roman" w:hAnsi="Times New Roman" w:cs="Times New Roman"/>
          <w:sz w:val="24"/>
          <w:szCs w:val="24"/>
          <w:lang w:val="en-US"/>
        </w:rPr>
        <w:t>, organ</w:t>
      </w:r>
      <w:r w:rsidR="00AE1EEC">
        <w:rPr>
          <w:rFonts w:ascii="Times New Roman" w:hAnsi="Times New Roman" w:cs="Times New Roman"/>
          <w:sz w:val="24"/>
          <w:szCs w:val="24"/>
          <w:lang w:val="en-US"/>
        </w:rPr>
        <w:t xml:space="preserve">izational citizenship behavior </w:t>
      </w:r>
      <w:r w:rsidR="00AE1EEC">
        <w:rPr>
          <w:rFonts w:ascii="Times New Roman" w:hAnsi="Times New Roman" w:cs="Times New Roman"/>
          <w:noProof/>
          <w:sz w:val="24"/>
          <w:szCs w:val="24"/>
          <w:lang w:val="en-US"/>
        </w:rPr>
        <w:t>(Podsakoff et al., 2000)</w:t>
      </w:r>
      <w:r w:rsidR="00AE1EEC">
        <w:rPr>
          <w:rFonts w:ascii="Times New Roman" w:hAnsi="Times New Roman" w:cs="Times New Roman"/>
          <w:sz w:val="24"/>
          <w:szCs w:val="24"/>
          <w:lang w:val="en-US"/>
        </w:rPr>
        <w:t xml:space="preserve"> or creativity </w:t>
      </w:r>
      <w:r w:rsidR="00AE1EEC">
        <w:rPr>
          <w:rFonts w:ascii="Times New Roman" w:hAnsi="Times New Roman" w:cs="Times New Roman"/>
          <w:noProof/>
          <w:sz w:val="24"/>
          <w:szCs w:val="24"/>
          <w:lang w:val="en-US"/>
        </w:rPr>
        <w:t>(Shalley, 1991)</w:t>
      </w:r>
      <w:r w:rsidR="00AE1EEC" w:rsidRPr="003513DD">
        <w:rPr>
          <w:rFonts w:ascii="Times New Roman" w:hAnsi="Times New Roman" w:cs="Times New Roman"/>
          <w:sz w:val="24"/>
          <w:szCs w:val="24"/>
          <w:lang w:val="en-US"/>
        </w:rPr>
        <w:t xml:space="preserve">. Common in this research is the notion that a key mechanism through which organizational goals influence individual outcomes relates to the incentives and rewards provided to organizational members </w:t>
      </w:r>
      <w:r w:rsidR="00AE1EEC">
        <w:rPr>
          <w:rFonts w:ascii="Times New Roman" w:hAnsi="Times New Roman" w:cs="Times New Roman"/>
          <w:noProof/>
          <w:sz w:val="24"/>
          <w:szCs w:val="24"/>
          <w:lang w:val="en-US"/>
        </w:rPr>
        <w:t>(Locke &amp; Latham, 2002)</w:t>
      </w:r>
      <w:r w:rsidR="00AE1EEC" w:rsidRPr="003513DD">
        <w:rPr>
          <w:rFonts w:ascii="Times New Roman" w:hAnsi="Times New Roman" w:cs="Times New Roman"/>
          <w:sz w:val="24"/>
          <w:szCs w:val="24"/>
          <w:lang w:val="en-US"/>
        </w:rPr>
        <w:t xml:space="preserve">. </w:t>
      </w:r>
    </w:p>
    <w:p w14:paraId="7CEBBD2B" w14:textId="0F1245D3" w:rsidR="00AE1EEC" w:rsidRPr="003513DD"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 xml:space="preserve">Research on the outcomes of organizational goals at the group level has been based on similar theoretical positions and produced similar results. For example, prior studies have linked goal difficulty and specificity to collective motivation and commitment, group </w:t>
      </w:r>
      <w:r w:rsidRPr="003513DD">
        <w:rPr>
          <w:rFonts w:ascii="Times New Roman" w:hAnsi="Times New Roman" w:cs="Times New Roman"/>
          <w:sz w:val="24"/>
          <w:szCs w:val="24"/>
          <w:lang w:val="en-US"/>
        </w:rPr>
        <w:lastRenderedPageBreak/>
        <w:t xml:space="preserve">behavior </w:t>
      </w:r>
      <w:r>
        <w:rPr>
          <w:rFonts w:ascii="Times New Roman" w:hAnsi="Times New Roman" w:cs="Times New Roman"/>
          <w:noProof/>
          <w:sz w:val="24"/>
          <w:szCs w:val="24"/>
          <w:lang w:val="en-US"/>
        </w:rPr>
        <w:t>(Lant, 1992)</w:t>
      </w:r>
      <w:r>
        <w:rPr>
          <w:rFonts w:ascii="Times New Roman" w:hAnsi="Times New Roman" w:cs="Times New Roman"/>
          <w:sz w:val="24"/>
          <w:szCs w:val="24"/>
          <w:lang w:val="en-US"/>
        </w:rPr>
        <w:t xml:space="preserve"> as well as group performance </w:t>
      </w:r>
      <w:r>
        <w:rPr>
          <w:rFonts w:ascii="Times New Roman" w:hAnsi="Times New Roman" w:cs="Times New Roman"/>
          <w:noProof/>
          <w:sz w:val="24"/>
          <w:szCs w:val="24"/>
          <w:lang w:val="en-US"/>
        </w:rPr>
        <w:t>(O'Leary-Kelly, Martocchio, &amp; Frink, 1994)</w:t>
      </w:r>
      <w:r w:rsidRPr="003513DD">
        <w:rPr>
          <w:rFonts w:ascii="Times New Roman" w:hAnsi="Times New Roman" w:cs="Times New Roman"/>
          <w:sz w:val="24"/>
          <w:szCs w:val="24"/>
          <w:lang w:val="en-US"/>
        </w:rPr>
        <w:t xml:space="preserve">. The outcomes of organizational goals at the organizational level have been a major subject in strategic management research, where scholars have examined the impact of organizational goals on firms’ strategic behavior, including strategic risk taking </w:t>
      </w:r>
      <w:r>
        <w:rPr>
          <w:rFonts w:ascii="Times New Roman" w:hAnsi="Times New Roman" w:cs="Times New Roman"/>
          <w:noProof/>
          <w:sz w:val="24"/>
          <w:szCs w:val="24"/>
          <w:lang w:val="en-US"/>
        </w:rPr>
        <w:t>(Bromiley, 1991)</w:t>
      </w:r>
      <w:r>
        <w:rPr>
          <w:rFonts w:ascii="Times New Roman" w:hAnsi="Times New Roman" w:cs="Times New Roman"/>
          <w:sz w:val="24"/>
          <w:szCs w:val="24"/>
          <w:lang w:val="en-US"/>
        </w:rPr>
        <w:t xml:space="preserve">, search </w:t>
      </w:r>
      <w:r>
        <w:rPr>
          <w:rFonts w:ascii="Times New Roman" w:hAnsi="Times New Roman" w:cs="Times New Roman"/>
          <w:noProof/>
          <w:sz w:val="24"/>
          <w:szCs w:val="24"/>
          <w:lang w:val="en-US"/>
        </w:rPr>
        <w:t>(Chen &amp; Miller, 2007</w:t>
      </w:r>
      <w:r w:rsidR="00BD5292">
        <w:rPr>
          <w:rFonts w:ascii="Times New Roman" w:hAnsi="Times New Roman" w:cs="Times New Roman"/>
          <w:noProof/>
          <w:sz w:val="24"/>
          <w:szCs w:val="24"/>
          <w:lang w:val="en-US"/>
        </w:rPr>
        <w:t>)</w:t>
      </w:r>
      <w:r w:rsidRPr="003513DD">
        <w:rPr>
          <w:rFonts w:ascii="Times New Roman" w:hAnsi="Times New Roman" w:cs="Times New Roman"/>
          <w:sz w:val="24"/>
          <w:szCs w:val="24"/>
          <w:lang w:val="en-US"/>
        </w:rPr>
        <w:t xml:space="preserve">, organizational learning </w:t>
      </w:r>
      <w:r>
        <w:rPr>
          <w:rFonts w:ascii="Times New Roman" w:hAnsi="Times New Roman" w:cs="Times New Roman"/>
          <w:noProof/>
          <w:sz w:val="24"/>
          <w:szCs w:val="24"/>
          <w:lang w:val="en-US"/>
        </w:rPr>
        <w:t>(Ben-Oz &amp; Greve, 2012)</w:t>
      </w:r>
      <w:r w:rsidRPr="003513DD">
        <w:rPr>
          <w:rFonts w:ascii="Times New Roman" w:hAnsi="Times New Roman" w:cs="Times New Roman"/>
          <w:sz w:val="24"/>
          <w:szCs w:val="24"/>
          <w:lang w:val="en-US"/>
        </w:rPr>
        <w:t xml:space="preserve"> and, ultimately, firm performance.</w:t>
      </w:r>
      <w:r>
        <w:rPr>
          <w:rFonts w:ascii="Times New Roman" w:hAnsi="Times New Roman" w:cs="Times New Roman"/>
          <w:sz w:val="24"/>
          <w:szCs w:val="24"/>
          <w:lang w:val="en-US"/>
        </w:rPr>
        <w:t xml:space="preserve"> B</w:t>
      </w:r>
      <w:r w:rsidRPr="003513DD">
        <w:rPr>
          <w:rFonts w:ascii="Times New Roman" w:hAnsi="Times New Roman" w:cs="Times New Roman"/>
          <w:sz w:val="24"/>
          <w:szCs w:val="24"/>
          <w:lang w:val="en-US"/>
        </w:rPr>
        <w:t>ehavioral theorists agree that organizations embrace strategic and operational change by introducing new products, entering new markets, engaging in M&amp;As, and increasing R&amp;D investments when they observe declining performance re</w:t>
      </w:r>
      <w:r>
        <w:rPr>
          <w:rFonts w:ascii="Times New Roman" w:hAnsi="Times New Roman" w:cs="Times New Roman"/>
          <w:sz w:val="24"/>
          <w:szCs w:val="24"/>
          <w:lang w:val="en-US"/>
        </w:rPr>
        <w:t xml:space="preserve">lative to their selected goals </w:t>
      </w:r>
      <w:r>
        <w:rPr>
          <w:rFonts w:ascii="Times New Roman" w:hAnsi="Times New Roman" w:cs="Times New Roman"/>
          <w:noProof/>
          <w:sz w:val="24"/>
          <w:szCs w:val="24"/>
          <w:lang w:val="en-US"/>
        </w:rPr>
        <w:t>(Audia &amp; Greve, 2006; Chrisman &amp; Patel, 2012)</w:t>
      </w:r>
      <w:r w:rsidRPr="003513DD">
        <w:rPr>
          <w:rFonts w:ascii="Times New Roman" w:hAnsi="Times New Roman" w:cs="Times New Roman"/>
          <w:sz w:val="24"/>
          <w:szCs w:val="24"/>
          <w:lang w:val="en-US"/>
        </w:rPr>
        <w:t xml:space="preserve">. </w:t>
      </w:r>
    </w:p>
    <w:p w14:paraId="7AC5259C" w14:textId="77777777" w:rsidR="00AE1EEC" w:rsidRPr="003513DD" w:rsidRDefault="00AE1EEC" w:rsidP="00585442">
      <w:pPr>
        <w:spacing w:after="0" w:line="480" w:lineRule="auto"/>
        <w:rPr>
          <w:rFonts w:ascii="Times New Roman" w:hAnsi="Times New Roman" w:cs="Times New Roman"/>
          <w:i/>
          <w:sz w:val="24"/>
          <w:szCs w:val="24"/>
          <w:lang w:val="en-US"/>
        </w:rPr>
      </w:pPr>
      <w:r w:rsidRPr="003513DD">
        <w:rPr>
          <w:rFonts w:ascii="Times New Roman" w:hAnsi="Times New Roman" w:cs="Times New Roman"/>
          <w:i/>
          <w:sz w:val="24"/>
          <w:szCs w:val="24"/>
          <w:lang w:val="en-US"/>
        </w:rPr>
        <w:t>Context</w:t>
      </w:r>
    </w:p>
    <w:p w14:paraId="3E6B4590" w14:textId="5ABDA4E0" w:rsidR="0088298A"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Another recurrent topic in existing research on organizational goals is the role of context. Several scholars have emphasized the importance of external factors such as environments and institutions for organizational goals, including environmental instabili</w:t>
      </w:r>
      <w:r>
        <w:rPr>
          <w:rFonts w:ascii="Times New Roman" w:hAnsi="Times New Roman" w:cs="Times New Roman"/>
          <w:sz w:val="24"/>
          <w:szCs w:val="24"/>
          <w:lang w:val="en-US"/>
        </w:rPr>
        <w:t xml:space="preserve">ty </w:t>
      </w:r>
      <w:r>
        <w:rPr>
          <w:rFonts w:ascii="Times New Roman" w:hAnsi="Times New Roman" w:cs="Times New Roman"/>
          <w:noProof/>
          <w:sz w:val="24"/>
          <w:szCs w:val="24"/>
          <w:lang w:val="en-US"/>
        </w:rPr>
        <w:t>(Gooding et al., 1996)</w:t>
      </w:r>
      <w:r w:rsidRPr="003513DD">
        <w:rPr>
          <w:rFonts w:ascii="Times New Roman" w:hAnsi="Times New Roman" w:cs="Times New Roman"/>
          <w:sz w:val="24"/>
          <w:szCs w:val="24"/>
          <w:lang w:val="en-US"/>
        </w:rPr>
        <w:t xml:space="preserve"> and expectations from relevant institutions </w:t>
      </w:r>
      <w:r>
        <w:rPr>
          <w:rFonts w:ascii="Times New Roman" w:hAnsi="Times New Roman" w:cs="Times New Roman"/>
          <w:noProof/>
          <w:sz w:val="24"/>
          <w:szCs w:val="24"/>
          <w:lang w:val="en-US"/>
        </w:rPr>
        <w:t>(Mezias, Chen, &amp; Murphy, 2002)</w:t>
      </w:r>
      <w:r w:rsidRPr="003513DD">
        <w:rPr>
          <w:rFonts w:ascii="Times New Roman" w:hAnsi="Times New Roman" w:cs="Times New Roman"/>
          <w:sz w:val="24"/>
          <w:szCs w:val="24"/>
          <w:lang w:val="en-US"/>
        </w:rPr>
        <w:t>. However, we know relatively little about the influence of multiple contexts on the antecedents, variety and outcomes of organizational goals. In an attempt to integrate the role of context in our model, we focus on four broad categories of contexts</w:t>
      </w:r>
      <w:r w:rsidR="008F2C16">
        <w:rPr>
          <w:rFonts w:ascii="Times New Roman" w:hAnsi="Times New Roman" w:cs="Times New Roman"/>
          <w:sz w:val="24"/>
          <w:szCs w:val="24"/>
          <w:lang w:val="en-US"/>
        </w:rPr>
        <w:t xml:space="preserve">. </w:t>
      </w:r>
    </w:p>
    <w:p w14:paraId="7840CFC6" w14:textId="10409482" w:rsidR="00AE1EEC" w:rsidRPr="003513DD" w:rsidRDefault="008F2C16" w:rsidP="00585442">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First, </w:t>
      </w:r>
      <w:r w:rsidR="00AE1EEC" w:rsidRPr="003513DD">
        <w:rPr>
          <w:rFonts w:ascii="Times New Roman" w:hAnsi="Times New Roman" w:cs="Times New Roman"/>
          <w:sz w:val="24"/>
          <w:szCs w:val="24"/>
          <w:lang w:val="en-US"/>
        </w:rPr>
        <w:t xml:space="preserve">the </w:t>
      </w:r>
      <w:r w:rsidR="00AE1EEC" w:rsidRPr="00BD5292">
        <w:rPr>
          <w:rFonts w:ascii="Times New Roman" w:hAnsi="Times New Roman" w:cs="Times New Roman"/>
          <w:i/>
          <w:sz w:val="24"/>
          <w:szCs w:val="24"/>
          <w:lang w:val="en-US"/>
        </w:rPr>
        <w:t>micro context</w:t>
      </w:r>
      <w:r>
        <w:rPr>
          <w:rFonts w:ascii="Times New Roman" w:hAnsi="Times New Roman" w:cs="Times New Roman"/>
          <w:sz w:val="24"/>
          <w:szCs w:val="24"/>
          <w:lang w:val="en-US"/>
        </w:rPr>
        <w:t xml:space="preserve"> </w:t>
      </w:r>
      <w:r w:rsidR="00A85B35">
        <w:rPr>
          <w:rFonts w:ascii="Times New Roman" w:hAnsi="Times New Roman" w:cs="Times New Roman"/>
          <w:sz w:val="24"/>
          <w:szCs w:val="24"/>
          <w:lang w:val="en-US"/>
        </w:rPr>
        <w:t xml:space="preserve">refers primarily to </w:t>
      </w:r>
      <w:r w:rsidR="00A85B35" w:rsidRPr="00A85B35">
        <w:rPr>
          <w:rFonts w:ascii="Times New Roman" w:hAnsi="Times New Roman" w:cs="Times New Roman"/>
          <w:sz w:val="24"/>
          <w:szCs w:val="24"/>
          <w:lang w:val="en-US"/>
        </w:rPr>
        <w:t>individual choice</w:t>
      </w:r>
      <w:r w:rsidR="00A85B35">
        <w:rPr>
          <w:rFonts w:ascii="Times New Roman" w:hAnsi="Times New Roman" w:cs="Times New Roman"/>
          <w:sz w:val="24"/>
          <w:szCs w:val="24"/>
          <w:lang w:val="en-US"/>
        </w:rPr>
        <w:t xml:space="preserve"> and the local environment where decisions are made (</w:t>
      </w:r>
      <w:r w:rsidR="00A85B35" w:rsidRPr="00A85B35">
        <w:rPr>
          <w:rFonts w:ascii="Times New Roman" w:hAnsi="Times New Roman" w:cs="Times New Roman"/>
          <w:sz w:val="24"/>
          <w:szCs w:val="24"/>
          <w:lang w:val="en-US"/>
        </w:rPr>
        <w:t>Dopfer, Foster, &amp; Potts,</w:t>
      </w:r>
      <w:r w:rsidR="00A85B35">
        <w:rPr>
          <w:rFonts w:ascii="Times New Roman" w:hAnsi="Times New Roman" w:cs="Times New Roman"/>
          <w:sz w:val="24"/>
          <w:szCs w:val="24"/>
          <w:lang w:val="en-US"/>
        </w:rPr>
        <w:t xml:space="preserve"> 2004), and includes</w:t>
      </w:r>
      <w:r w:rsidR="00AE1EEC" w:rsidRPr="003513DD">
        <w:rPr>
          <w:rFonts w:ascii="Times New Roman" w:hAnsi="Times New Roman" w:cs="Times New Roman"/>
          <w:sz w:val="24"/>
          <w:szCs w:val="24"/>
          <w:lang w:val="en-US"/>
        </w:rPr>
        <w:t>, among other factors, cognition, attention, and logics of individual organizational members</w:t>
      </w:r>
      <w:r w:rsidR="00A85B35">
        <w:rPr>
          <w:rFonts w:ascii="Times New Roman" w:hAnsi="Times New Roman" w:cs="Times New Roman"/>
          <w:sz w:val="24"/>
          <w:szCs w:val="24"/>
          <w:lang w:val="en-US"/>
        </w:rPr>
        <w:t xml:space="preserve"> (e.g., Locke, 2000)</w:t>
      </w:r>
      <w:r w:rsidR="0088298A">
        <w:rPr>
          <w:rFonts w:ascii="Times New Roman" w:hAnsi="Times New Roman" w:cs="Times New Roman"/>
          <w:sz w:val="24"/>
          <w:szCs w:val="24"/>
          <w:lang w:val="en-US"/>
        </w:rPr>
        <w:t xml:space="preserve">. </w:t>
      </w:r>
      <w:r w:rsidR="0029213E">
        <w:rPr>
          <w:rFonts w:ascii="Times New Roman" w:hAnsi="Times New Roman" w:cs="Times New Roman"/>
          <w:sz w:val="24"/>
          <w:szCs w:val="24"/>
          <w:lang w:val="en-US"/>
        </w:rPr>
        <w:t xml:space="preserve">These contexts are likely to shape individual goals and influence the way organizational goals are both formed and implemented in organizations. </w:t>
      </w:r>
      <w:r w:rsidR="00A85B35">
        <w:rPr>
          <w:rFonts w:ascii="Times New Roman" w:hAnsi="Times New Roman" w:cs="Times New Roman"/>
          <w:sz w:val="24"/>
          <w:szCs w:val="24"/>
          <w:lang w:val="en-US"/>
        </w:rPr>
        <w:t xml:space="preserve">Second, </w:t>
      </w:r>
      <w:r w:rsidR="00AE1EEC" w:rsidRPr="003513DD">
        <w:rPr>
          <w:rFonts w:ascii="Times New Roman" w:hAnsi="Times New Roman" w:cs="Times New Roman"/>
          <w:sz w:val="24"/>
          <w:szCs w:val="24"/>
          <w:lang w:val="en-US"/>
        </w:rPr>
        <w:t xml:space="preserve">the </w:t>
      </w:r>
      <w:r w:rsidR="00AE1EEC" w:rsidRPr="00BD5292">
        <w:rPr>
          <w:rFonts w:ascii="Times New Roman" w:hAnsi="Times New Roman" w:cs="Times New Roman"/>
          <w:i/>
          <w:sz w:val="24"/>
          <w:szCs w:val="24"/>
          <w:lang w:val="en-US"/>
        </w:rPr>
        <w:t>meso context</w:t>
      </w:r>
      <w:r w:rsidR="00A85B35">
        <w:rPr>
          <w:rFonts w:ascii="Times New Roman" w:hAnsi="Times New Roman" w:cs="Times New Roman"/>
          <w:sz w:val="24"/>
          <w:szCs w:val="24"/>
          <w:lang w:val="en-US"/>
        </w:rPr>
        <w:t xml:space="preserve"> refers to the organization-level factors inside the firm, suc</w:t>
      </w:r>
      <w:r w:rsidR="00AE1EEC" w:rsidRPr="003513DD">
        <w:rPr>
          <w:rFonts w:ascii="Times New Roman" w:hAnsi="Times New Roman" w:cs="Times New Roman"/>
          <w:sz w:val="24"/>
          <w:szCs w:val="24"/>
          <w:lang w:val="en-US"/>
        </w:rPr>
        <w:t>h as ownership and governance, generation of firm leadership, and resources</w:t>
      </w:r>
      <w:r w:rsidR="0029213E">
        <w:rPr>
          <w:rFonts w:ascii="Times New Roman" w:hAnsi="Times New Roman" w:cs="Times New Roman"/>
          <w:sz w:val="24"/>
          <w:szCs w:val="24"/>
          <w:lang w:val="en-US"/>
        </w:rPr>
        <w:t xml:space="preserve">, which are likely to </w:t>
      </w:r>
      <w:r w:rsidR="00022E45">
        <w:rPr>
          <w:rFonts w:ascii="Times New Roman" w:hAnsi="Times New Roman" w:cs="Times New Roman"/>
          <w:sz w:val="24"/>
          <w:szCs w:val="24"/>
          <w:lang w:val="en-US"/>
        </w:rPr>
        <w:t xml:space="preserve">influence the selection of organizational goals and create organizational-level boundaries for the </w:t>
      </w:r>
      <w:r w:rsidR="00022E45">
        <w:rPr>
          <w:rFonts w:ascii="Times New Roman" w:hAnsi="Times New Roman" w:cs="Times New Roman"/>
          <w:sz w:val="24"/>
          <w:szCs w:val="24"/>
          <w:lang w:val="en-US"/>
        </w:rPr>
        <w:lastRenderedPageBreak/>
        <w:t>implementation of organizational goals into action</w:t>
      </w:r>
      <w:r w:rsidR="00A85B35">
        <w:rPr>
          <w:rFonts w:ascii="Times New Roman" w:hAnsi="Times New Roman" w:cs="Times New Roman"/>
          <w:sz w:val="24"/>
          <w:szCs w:val="24"/>
          <w:lang w:val="en-US"/>
        </w:rPr>
        <w:t>. T</w:t>
      </w:r>
      <w:r w:rsidR="00AE1EEC" w:rsidRPr="003513DD">
        <w:rPr>
          <w:rFonts w:ascii="Times New Roman" w:hAnsi="Times New Roman" w:cs="Times New Roman"/>
          <w:sz w:val="24"/>
          <w:szCs w:val="24"/>
          <w:lang w:val="en-US"/>
        </w:rPr>
        <w:t xml:space="preserve">he </w:t>
      </w:r>
      <w:r w:rsidR="00AE1EEC" w:rsidRPr="00BD5292">
        <w:rPr>
          <w:rFonts w:ascii="Times New Roman" w:hAnsi="Times New Roman" w:cs="Times New Roman"/>
          <w:i/>
          <w:sz w:val="24"/>
          <w:szCs w:val="24"/>
          <w:lang w:val="en-US"/>
        </w:rPr>
        <w:t>macro context</w:t>
      </w:r>
      <w:r w:rsidR="00022E45">
        <w:rPr>
          <w:rFonts w:ascii="Times New Roman" w:hAnsi="Times New Roman" w:cs="Times New Roman"/>
          <w:sz w:val="24"/>
          <w:szCs w:val="24"/>
          <w:lang w:val="en-US"/>
        </w:rPr>
        <w:t xml:space="preserve"> </w:t>
      </w:r>
      <w:r w:rsidR="00AE1EEC" w:rsidRPr="003513DD">
        <w:rPr>
          <w:rFonts w:ascii="Times New Roman" w:hAnsi="Times New Roman" w:cs="Times New Roman"/>
          <w:sz w:val="24"/>
          <w:szCs w:val="24"/>
          <w:lang w:val="en-US"/>
        </w:rPr>
        <w:t>includes the sector in which the firm operates, the cultural institutions in which the firm is embedded, the existing legal frameworks in a given society or state</w:t>
      </w:r>
      <w:r w:rsidR="00226918">
        <w:rPr>
          <w:rFonts w:ascii="Times New Roman" w:hAnsi="Times New Roman" w:cs="Times New Roman"/>
          <w:sz w:val="24"/>
          <w:szCs w:val="24"/>
          <w:lang w:val="en-US"/>
        </w:rPr>
        <w:t>, and the technologies available to measure and predict the accomplishment of organizational goals</w:t>
      </w:r>
      <w:r>
        <w:rPr>
          <w:rFonts w:ascii="Times New Roman" w:hAnsi="Times New Roman" w:cs="Times New Roman"/>
          <w:sz w:val="24"/>
          <w:szCs w:val="24"/>
          <w:lang w:val="en-US"/>
        </w:rPr>
        <w:t>.</w:t>
      </w:r>
      <w:r w:rsidR="00022E45">
        <w:rPr>
          <w:rFonts w:ascii="Times New Roman" w:hAnsi="Times New Roman" w:cs="Times New Roman"/>
          <w:sz w:val="24"/>
          <w:szCs w:val="24"/>
          <w:lang w:val="en-US"/>
        </w:rPr>
        <w:t xml:space="preserve"> Finally, </w:t>
      </w:r>
      <w:r w:rsidR="00AE1EEC" w:rsidRPr="003513DD">
        <w:rPr>
          <w:rFonts w:ascii="Times New Roman" w:hAnsi="Times New Roman" w:cs="Times New Roman"/>
          <w:sz w:val="24"/>
          <w:szCs w:val="24"/>
          <w:lang w:val="en-US"/>
        </w:rPr>
        <w:t xml:space="preserve">the </w:t>
      </w:r>
      <w:r w:rsidR="00AE1EEC" w:rsidRPr="00BD5292">
        <w:rPr>
          <w:rFonts w:ascii="Times New Roman" w:hAnsi="Times New Roman" w:cs="Times New Roman"/>
          <w:i/>
          <w:sz w:val="24"/>
          <w:szCs w:val="24"/>
          <w:lang w:val="en-US"/>
        </w:rPr>
        <w:t>chrono context</w:t>
      </w:r>
      <w:r w:rsidR="00022E45">
        <w:rPr>
          <w:rFonts w:ascii="Times New Roman" w:hAnsi="Times New Roman" w:cs="Times New Roman"/>
          <w:sz w:val="24"/>
          <w:szCs w:val="24"/>
          <w:lang w:val="en-US"/>
        </w:rPr>
        <w:t xml:space="preserve"> </w:t>
      </w:r>
      <w:r w:rsidR="00AE1EEC" w:rsidRPr="003513DD">
        <w:rPr>
          <w:rFonts w:ascii="Times New Roman" w:hAnsi="Times New Roman" w:cs="Times New Roman"/>
          <w:sz w:val="24"/>
          <w:szCs w:val="24"/>
          <w:lang w:val="en-US"/>
        </w:rPr>
        <w:t xml:space="preserve">refers to the factors that lead to evolutionary or punctuated changes in the institutional or organizational contexts affecting the organizational goals of firms. </w:t>
      </w:r>
      <w:r w:rsidR="009B57A8">
        <w:rPr>
          <w:rFonts w:ascii="Times New Roman" w:hAnsi="Times New Roman" w:cs="Times New Roman"/>
          <w:sz w:val="24"/>
          <w:szCs w:val="24"/>
          <w:lang w:val="en-US"/>
        </w:rPr>
        <w:t>For instance, disruptive event</w:t>
      </w:r>
      <w:r w:rsidR="001F18D9">
        <w:rPr>
          <w:rFonts w:ascii="Times New Roman" w:hAnsi="Times New Roman" w:cs="Times New Roman"/>
          <w:sz w:val="24"/>
          <w:szCs w:val="24"/>
          <w:lang w:val="en-US"/>
        </w:rPr>
        <w:t>s</w:t>
      </w:r>
      <w:r w:rsidR="009B57A8">
        <w:rPr>
          <w:rFonts w:ascii="Times New Roman" w:hAnsi="Times New Roman" w:cs="Times New Roman"/>
          <w:sz w:val="24"/>
          <w:szCs w:val="24"/>
          <w:lang w:val="en-US"/>
        </w:rPr>
        <w:t xml:space="preserve"> along the life of an organization</w:t>
      </w:r>
      <w:r w:rsidR="00226918">
        <w:rPr>
          <w:rFonts w:ascii="Times New Roman" w:hAnsi="Times New Roman" w:cs="Times New Roman"/>
          <w:sz w:val="24"/>
          <w:szCs w:val="24"/>
          <w:lang w:val="en-US"/>
        </w:rPr>
        <w:t xml:space="preserve"> or the sector in which it operates</w:t>
      </w:r>
      <w:r w:rsidR="009B57A8">
        <w:rPr>
          <w:rFonts w:ascii="Times New Roman" w:hAnsi="Times New Roman" w:cs="Times New Roman"/>
          <w:sz w:val="24"/>
          <w:szCs w:val="24"/>
          <w:lang w:val="en-US"/>
        </w:rPr>
        <w:t xml:space="preserve">, such </w:t>
      </w:r>
      <w:r w:rsidR="00226918">
        <w:rPr>
          <w:rFonts w:ascii="Times New Roman" w:hAnsi="Times New Roman" w:cs="Times New Roman"/>
          <w:sz w:val="24"/>
          <w:szCs w:val="24"/>
          <w:lang w:val="en-US"/>
        </w:rPr>
        <w:t xml:space="preserve">as </w:t>
      </w:r>
      <w:r w:rsidR="009B57A8">
        <w:rPr>
          <w:rFonts w:ascii="Times New Roman" w:hAnsi="Times New Roman" w:cs="Times New Roman"/>
          <w:sz w:val="24"/>
          <w:szCs w:val="24"/>
          <w:lang w:val="en-US"/>
        </w:rPr>
        <w:t>business exit</w:t>
      </w:r>
      <w:r w:rsidR="001F18D9">
        <w:rPr>
          <w:rFonts w:ascii="Times New Roman" w:hAnsi="Times New Roman" w:cs="Times New Roman"/>
          <w:sz w:val="24"/>
          <w:szCs w:val="24"/>
          <w:lang w:val="en-US"/>
        </w:rPr>
        <w:t>s</w:t>
      </w:r>
      <w:r w:rsidR="005E6675">
        <w:rPr>
          <w:rFonts w:ascii="Times New Roman" w:hAnsi="Times New Roman" w:cs="Times New Roman"/>
          <w:sz w:val="24"/>
          <w:szCs w:val="24"/>
          <w:lang w:val="en-US"/>
        </w:rPr>
        <w:t>,</w:t>
      </w:r>
      <w:r w:rsidR="00226918">
        <w:rPr>
          <w:rFonts w:ascii="Times New Roman" w:hAnsi="Times New Roman" w:cs="Times New Roman"/>
          <w:sz w:val="24"/>
          <w:szCs w:val="24"/>
          <w:lang w:val="en-US"/>
        </w:rPr>
        <w:t xml:space="preserve"> </w:t>
      </w:r>
      <w:r w:rsidR="005E6675">
        <w:rPr>
          <w:rFonts w:ascii="Times New Roman" w:hAnsi="Times New Roman" w:cs="Times New Roman"/>
          <w:sz w:val="24"/>
          <w:szCs w:val="24"/>
          <w:lang w:val="en-US"/>
        </w:rPr>
        <w:t xml:space="preserve">successions, </w:t>
      </w:r>
      <w:r w:rsidR="00226918">
        <w:rPr>
          <w:rFonts w:ascii="Times New Roman" w:hAnsi="Times New Roman" w:cs="Times New Roman"/>
          <w:sz w:val="24"/>
          <w:szCs w:val="24"/>
          <w:lang w:val="en-US"/>
        </w:rPr>
        <w:t>waves of mergers and acquisitions, shifts in technological paradigms</w:t>
      </w:r>
      <w:r w:rsidR="009B57A8">
        <w:rPr>
          <w:rFonts w:ascii="Times New Roman" w:hAnsi="Times New Roman" w:cs="Times New Roman"/>
          <w:sz w:val="24"/>
          <w:szCs w:val="24"/>
          <w:lang w:val="en-US"/>
        </w:rPr>
        <w:t>, ma</w:t>
      </w:r>
      <w:r w:rsidR="001F18D9">
        <w:rPr>
          <w:rFonts w:ascii="Times New Roman" w:hAnsi="Times New Roman" w:cs="Times New Roman"/>
          <w:sz w:val="24"/>
          <w:szCs w:val="24"/>
          <w:lang w:val="en-US"/>
        </w:rPr>
        <w:t>y determine changes in the organizational goals (</w:t>
      </w:r>
      <w:r w:rsidR="006C1488">
        <w:rPr>
          <w:rFonts w:ascii="Times New Roman" w:hAnsi="Times New Roman" w:cs="Times New Roman"/>
          <w:sz w:val="24"/>
          <w:szCs w:val="24"/>
          <w:lang w:val="en-US"/>
        </w:rPr>
        <w:t xml:space="preserve">Decker </w:t>
      </w:r>
      <w:r w:rsidR="006C1488" w:rsidRPr="006C1488">
        <w:rPr>
          <w:rFonts w:ascii="Times New Roman" w:hAnsi="Times New Roman" w:cs="Times New Roman"/>
          <w:sz w:val="24"/>
          <w:szCs w:val="24"/>
          <w:lang w:val="en-US"/>
        </w:rPr>
        <w:t>&amp; Mellewigt, 2007</w:t>
      </w:r>
      <w:r w:rsidR="006C1488">
        <w:rPr>
          <w:rFonts w:ascii="Times New Roman" w:hAnsi="Times New Roman" w:cs="Times New Roman"/>
          <w:sz w:val="24"/>
          <w:szCs w:val="24"/>
          <w:lang w:val="en-US"/>
        </w:rPr>
        <w:t>;</w:t>
      </w:r>
      <w:r w:rsidR="006C1488" w:rsidRPr="006C1488">
        <w:rPr>
          <w:rFonts w:ascii="Times New Roman" w:hAnsi="Times New Roman" w:cs="Times New Roman"/>
          <w:sz w:val="24"/>
          <w:szCs w:val="24"/>
          <w:lang w:val="en-US"/>
        </w:rPr>
        <w:t xml:space="preserve"> </w:t>
      </w:r>
      <w:r w:rsidR="001F18D9">
        <w:rPr>
          <w:rFonts w:ascii="Times New Roman" w:hAnsi="Times New Roman" w:cs="Times New Roman"/>
          <w:sz w:val="24"/>
          <w:szCs w:val="24"/>
          <w:lang w:val="en-US"/>
        </w:rPr>
        <w:t>Kotlar &amp; De Massis, 201</w:t>
      </w:r>
      <w:r w:rsidR="005E6675">
        <w:rPr>
          <w:rFonts w:ascii="Times New Roman" w:hAnsi="Times New Roman" w:cs="Times New Roman"/>
          <w:sz w:val="24"/>
          <w:szCs w:val="24"/>
          <w:lang w:val="en-US"/>
        </w:rPr>
        <w:t>3</w:t>
      </w:r>
      <w:r w:rsidR="001F18D9">
        <w:rPr>
          <w:rFonts w:ascii="Times New Roman" w:hAnsi="Times New Roman" w:cs="Times New Roman"/>
          <w:sz w:val="24"/>
          <w:szCs w:val="24"/>
          <w:lang w:val="en-US"/>
        </w:rPr>
        <w:t>)</w:t>
      </w:r>
      <w:r w:rsidR="00226918">
        <w:rPr>
          <w:rFonts w:ascii="Times New Roman" w:hAnsi="Times New Roman" w:cs="Times New Roman"/>
          <w:sz w:val="24"/>
          <w:szCs w:val="24"/>
          <w:lang w:val="en-US"/>
        </w:rPr>
        <w:t>.</w:t>
      </w:r>
    </w:p>
    <w:p w14:paraId="696FD3BE" w14:textId="77777777" w:rsidR="00AE1EEC" w:rsidRPr="0072441D" w:rsidRDefault="00AE1EEC" w:rsidP="00585442">
      <w:pPr>
        <w:shd w:val="clear" w:color="auto" w:fill="FFFFFF"/>
        <w:spacing w:after="0" w:line="0" w:lineRule="auto"/>
        <w:rPr>
          <w:rFonts w:ascii="Times New Roman" w:eastAsia="Times New Roman" w:hAnsi="Times New Roman" w:cs="Times New Roman"/>
          <w:color w:val="231F20"/>
          <w:sz w:val="24"/>
          <w:szCs w:val="24"/>
          <w:lang w:eastAsia="en-GB"/>
        </w:rPr>
      </w:pPr>
      <w:r w:rsidRPr="003513DD">
        <w:rPr>
          <w:rFonts w:ascii="Times New Roman" w:eastAsia="Times New Roman" w:hAnsi="Times New Roman" w:cs="Times New Roman"/>
          <w:color w:val="231F20"/>
          <w:sz w:val="24"/>
          <w:szCs w:val="24"/>
          <w:lang w:eastAsia="en-GB"/>
        </w:rPr>
        <w:t>The behaviors of the stakeholders in family firms are influenced by the contexts in</w:t>
      </w:r>
    </w:p>
    <w:p w14:paraId="021B00C3" w14:textId="77777777" w:rsidR="00AE1EEC" w:rsidRPr="0072441D" w:rsidRDefault="00AE1EEC" w:rsidP="00585442">
      <w:pPr>
        <w:shd w:val="clear" w:color="auto" w:fill="FFFFFF"/>
        <w:spacing w:after="0" w:line="0" w:lineRule="auto"/>
        <w:rPr>
          <w:rFonts w:ascii="Times New Roman" w:eastAsia="Times New Roman" w:hAnsi="Times New Roman" w:cs="Times New Roman"/>
          <w:color w:val="231F20"/>
          <w:sz w:val="24"/>
          <w:szCs w:val="24"/>
          <w:lang w:eastAsia="en-GB"/>
        </w:rPr>
      </w:pPr>
      <w:r w:rsidRPr="003513DD">
        <w:rPr>
          <w:rFonts w:ascii="Times New Roman" w:eastAsia="Times New Roman" w:hAnsi="Times New Roman" w:cs="Times New Roman"/>
          <w:color w:val="231F20"/>
          <w:sz w:val="24"/>
          <w:szCs w:val="24"/>
          <w:lang w:eastAsia="en-GB"/>
        </w:rPr>
        <w:t>which they are situated. These contexts vary substantially from firm to firm and can be</w:t>
      </w:r>
    </w:p>
    <w:p w14:paraId="60F8D90F" w14:textId="77777777" w:rsidR="00AE1EEC" w:rsidRPr="0072441D" w:rsidRDefault="00AE1EEC" w:rsidP="00585442">
      <w:pPr>
        <w:shd w:val="clear" w:color="auto" w:fill="FFFFFF"/>
        <w:spacing w:after="0" w:line="0" w:lineRule="auto"/>
        <w:rPr>
          <w:rFonts w:ascii="Times New Roman" w:eastAsia="Times New Roman" w:hAnsi="Times New Roman" w:cs="Times New Roman"/>
          <w:color w:val="231F20"/>
          <w:sz w:val="24"/>
          <w:szCs w:val="24"/>
          <w:lang w:eastAsia="en-GB"/>
        </w:rPr>
      </w:pPr>
      <w:r w:rsidRPr="003513DD">
        <w:rPr>
          <w:rFonts w:ascii="Times New Roman" w:eastAsia="Times New Roman" w:hAnsi="Times New Roman" w:cs="Times New Roman"/>
          <w:color w:val="231F20"/>
          <w:sz w:val="24"/>
          <w:szCs w:val="24"/>
          <w:lang w:eastAsia="en-GB"/>
        </w:rPr>
        <w:t>classified into three broad groups: (1) the organizational or meso context, which includes</w:t>
      </w:r>
    </w:p>
    <w:p w14:paraId="45ABF256" w14:textId="77777777" w:rsidR="00AE1EEC" w:rsidRPr="003513DD" w:rsidRDefault="00AE1EEC" w:rsidP="00585442">
      <w:pPr>
        <w:shd w:val="clear" w:color="auto" w:fill="FFFFFF"/>
        <w:spacing w:line="0" w:lineRule="auto"/>
        <w:rPr>
          <w:rFonts w:ascii="Times New Roman" w:eastAsia="Times New Roman" w:hAnsi="Times New Roman" w:cs="Times New Roman"/>
          <w:color w:val="231F20"/>
          <w:sz w:val="24"/>
          <w:szCs w:val="24"/>
          <w:lang w:eastAsia="en-GB"/>
        </w:rPr>
      </w:pPr>
      <w:r w:rsidRPr="003513DD">
        <w:rPr>
          <w:rFonts w:ascii="Times New Roman" w:hAnsi="Times New Roman" w:cs="Times New Roman"/>
          <w:sz w:val="24"/>
          <w:szCs w:val="24"/>
          <w:lang w:val="en-US"/>
        </w:rPr>
        <w:t xml:space="preserve"> </w:t>
      </w:r>
      <w:r w:rsidRPr="003513DD">
        <w:rPr>
          <w:rFonts w:ascii="Times New Roman" w:eastAsia="Times New Roman" w:hAnsi="Times New Roman" w:cs="Times New Roman"/>
          <w:color w:val="231F20"/>
          <w:sz w:val="24"/>
          <w:szCs w:val="24"/>
          <w:lang w:eastAsia="en-GB"/>
        </w:rPr>
        <w:t>The behaviors of the stakeholders in family firms are influenced by the contexts in</w:t>
      </w:r>
    </w:p>
    <w:p w14:paraId="707CAE92" w14:textId="77777777" w:rsidR="00AE1EEC" w:rsidRPr="0072441D" w:rsidRDefault="00AE1EEC" w:rsidP="00585442">
      <w:pPr>
        <w:shd w:val="clear" w:color="auto" w:fill="FFFFFF"/>
        <w:spacing w:after="0" w:line="0" w:lineRule="auto"/>
        <w:rPr>
          <w:rFonts w:ascii="Times New Roman" w:eastAsia="Times New Roman" w:hAnsi="Times New Roman" w:cs="Times New Roman"/>
          <w:color w:val="231F20"/>
          <w:sz w:val="24"/>
          <w:szCs w:val="24"/>
          <w:lang w:eastAsia="en-GB"/>
        </w:rPr>
      </w:pPr>
      <w:r w:rsidRPr="003513DD">
        <w:rPr>
          <w:rFonts w:ascii="Times New Roman" w:eastAsia="Times New Roman" w:hAnsi="Times New Roman" w:cs="Times New Roman"/>
          <w:color w:val="231F20"/>
          <w:sz w:val="24"/>
          <w:szCs w:val="24"/>
          <w:lang w:eastAsia="en-GB"/>
        </w:rPr>
        <w:t>which they are situated. These contexts vary substantially from firm to firm and can be</w:t>
      </w:r>
    </w:p>
    <w:p w14:paraId="7A42155D" w14:textId="77777777" w:rsidR="00AE1EEC" w:rsidRPr="0072441D" w:rsidRDefault="00AE1EEC" w:rsidP="00585442">
      <w:pPr>
        <w:shd w:val="clear" w:color="auto" w:fill="FFFFFF"/>
        <w:spacing w:after="0" w:line="0" w:lineRule="auto"/>
        <w:rPr>
          <w:rFonts w:ascii="Times New Roman" w:eastAsia="Times New Roman" w:hAnsi="Times New Roman" w:cs="Times New Roman"/>
          <w:color w:val="231F20"/>
          <w:sz w:val="24"/>
          <w:szCs w:val="24"/>
          <w:lang w:eastAsia="en-GB"/>
        </w:rPr>
      </w:pPr>
      <w:r w:rsidRPr="003513DD">
        <w:rPr>
          <w:rFonts w:ascii="Times New Roman" w:eastAsia="Times New Roman" w:hAnsi="Times New Roman" w:cs="Times New Roman"/>
          <w:color w:val="231F20"/>
          <w:sz w:val="24"/>
          <w:szCs w:val="24"/>
          <w:lang w:eastAsia="en-GB"/>
        </w:rPr>
        <w:t>classified into three broad groups: (1) the organizational or meso context, which includes</w:t>
      </w:r>
    </w:p>
    <w:p w14:paraId="543A9A94" w14:textId="77777777" w:rsidR="00AE1EEC" w:rsidRPr="003513DD" w:rsidRDefault="00AE1EEC" w:rsidP="00585442">
      <w:pPr>
        <w:spacing w:after="0" w:line="480" w:lineRule="auto"/>
        <w:rPr>
          <w:rFonts w:ascii="Times New Roman" w:hAnsi="Times New Roman" w:cs="Times New Roman"/>
          <w:i/>
          <w:sz w:val="24"/>
          <w:szCs w:val="24"/>
          <w:lang w:val="en-US"/>
        </w:rPr>
      </w:pPr>
      <w:r w:rsidRPr="003513DD">
        <w:rPr>
          <w:rFonts w:ascii="Times New Roman" w:hAnsi="Times New Roman" w:cs="Times New Roman"/>
          <w:i/>
          <w:sz w:val="24"/>
          <w:szCs w:val="24"/>
          <w:lang w:val="en-US"/>
        </w:rPr>
        <w:t>Feedback loops</w:t>
      </w:r>
    </w:p>
    <w:p w14:paraId="6748FB1A" w14:textId="188DF541" w:rsidR="00AE1EEC" w:rsidRDefault="00AE1EEC" w:rsidP="00585442">
      <w:pPr>
        <w:spacing w:after="0" w:line="480" w:lineRule="auto"/>
        <w:ind w:firstLine="720"/>
        <w:rPr>
          <w:rFonts w:ascii="Times New Roman" w:hAnsi="Times New Roman" w:cs="Times New Roman"/>
          <w:sz w:val="24"/>
          <w:szCs w:val="24"/>
          <w:lang w:val="en-US"/>
        </w:rPr>
      </w:pPr>
      <w:r w:rsidRPr="003513DD">
        <w:rPr>
          <w:rFonts w:ascii="Times New Roman" w:hAnsi="Times New Roman" w:cs="Times New Roman"/>
          <w:sz w:val="24"/>
          <w:szCs w:val="24"/>
          <w:lang w:val="en-US"/>
        </w:rPr>
        <w:t>Finally, a significant body of research points to the important role of feedback loops that originate from the outcomes of organizational goals and dynamically influence their antecedents and content</w:t>
      </w:r>
      <w:r w:rsidR="00BD5292">
        <w:rPr>
          <w:rFonts w:ascii="Times New Roman" w:hAnsi="Times New Roman" w:cs="Times New Roman"/>
          <w:sz w:val="24"/>
          <w:szCs w:val="24"/>
          <w:lang w:val="en-US"/>
        </w:rPr>
        <w:t xml:space="preserve"> </w:t>
      </w:r>
      <w:r>
        <w:rPr>
          <w:rFonts w:ascii="Times New Roman" w:hAnsi="Times New Roman" w:cs="Times New Roman"/>
          <w:noProof/>
          <w:sz w:val="24"/>
          <w:szCs w:val="24"/>
          <w:lang w:val="en-US"/>
        </w:rPr>
        <w:t>(Shinkle, 2012)</w:t>
      </w:r>
      <w:r w:rsidRPr="003513DD">
        <w:rPr>
          <w:rFonts w:ascii="Times New Roman" w:hAnsi="Times New Roman" w:cs="Times New Roman"/>
          <w:sz w:val="24"/>
          <w:szCs w:val="24"/>
          <w:lang w:val="en-US"/>
        </w:rPr>
        <w:t xml:space="preserve">. This research shows that firms continuously evaluate their performance against past performance or </w:t>
      </w:r>
      <w:r>
        <w:rPr>
          <w:rFonts w:ascii="Times New Roman" w:hAnsi="Times New Roman" w:cs="Times New Roman"/>
          <w:sz w:val="24"/>
          <w:szCs w:val="24"/>
          <w:lang w:val="en-US"/>
        </w:rPr>
        <w:t xml:space="preserve">the performance of other firms </w:t>
      </w:r>
      <w:r>
        <w:rPr>
          <w:rFonts w:ascii="Times New Roman" w:hAnsi="Times New Roman" w:cs="Times New Roman"/>
          <w:noProof/>
          <w:sz w:val="24"/>
          <w:szCs w:val="24"/>
          <w:lang w:val="en-US"/>
        </w:rPr>
        <w:t>(Iyer &amp; Miller, 2008; Mishina et al., 2010)</w:t>
      </w:r>
      <w:r w:rsidRPr="003513DD">
        <w:rPr>
          <w:rFonts w:ascii="Times New Roman" w:hAnsi="Times New Roman" w:cs="Times New Roman"/>
          <w:sz w:val="24"/>
          <w:szCs w:val="24"/>
          <w:lang w:val="en-US"/>
        </w:rPr>
        <w:t>. Moreover, the behavioral agency model combines insights from prospect theory and agency theory to explain how discrepancies between aspiration and performance influence decision making through mechanisms of pro</w:t>
      </w:r>
      <w:r>
        <w:rPr>
          <w:rFonts w:ascii="Times New Roman" w:hAnsi="Times New Roman" w:cs="Times New Roman"/>
          <w:sz w:val="24"/>
          <w:szCs w:val="24"/>
          <w:lang w:val="en-US"/>
        </w:rPr>
        <w:t xml:space="preserve">blem framing and loss aversion </w:t>
      </w:r>
      <w:r>
        <w:rPr>
          <w:rFonts w:ascii="Times New Roman" w:hAnsi="Times New Roman" w:cs="Times New Roman"/>
          <w:noProof/>
          <w:sz w:val="24"/>
          <w:szCs w:val="24"/>
          <w:lang w:val="en-US"/>
        </w:rPr>
        <w:t>(Harris, Johnson, &amp; Souder, 2013)</w:t>
      </w:r>
      <w:r w:rsidRPr="003513DD">
        <w:rPr>
          <w:rFonts w:ascii="Times New Roman" w:hAnsi="Times New Roman" w:cs="Times New Roman"/>
          <w:sz w:val="24"/>
          <w:szCs w:val="24"/>
          <w:lang w:val="en-US"/>
        </w:rPr>
        <w:t xml:space="preserve">. </w:t>
      </w:r>
    </w:p>
    <w:p w14:paraId="036A2B80" w14:textId="1762AA4F" w:rsidR="008927B1" w:rsidRPr="0046458C" w:rsidRDefault="00583CA9" w:rsidP="002C68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lang w:val="en-US"/>
        </w:rPr>
        <w:t>The evaluation of performance relative to goal aspirations is further complicated by the existence of multiple goals that are not always independent from one another. M</w:t>
      </w:r>
      <w:r w:rsidR="004E191F" w:rsidRPr="003513DD">
        <w:rPr>
          <w:rFonts w:ascii="Times New Roman" w:hAnsi="Times New Roman" w:cs="Times New Roman"/>
          <w:sz w:val="24"/>
          <w:szCs w:val="24"/>
          <w:lang w:val="en-US"/>
        </w:rPr>
        <w:t>ultiple organizational goals may have additive effects, jointly influencing a single outcome, as well as interactive effects, such that the accomplishment of one goal may lower or increase the saliency of another goal, following hierarchical rules (Greve</w:t>
      </w:r>
      <w:r w:rsidR="004E191F">
        <w:rPr>
          <w:rFonts w:ascii="Times New Roman" w:hAnsi="Times New Roman" w:cs="Times New Roman"/>
          <w:sz w:val="24"/>
          <w:szCs w:val="24"/>
          <w:lang w:val="en-US"/>
        </w:rPr>
        <w:t>,</w:t>
      </w:r>
      <w:r w:rsidR="004E191F" w:rsidRPr="003513DD">
        <w:rPr>
          <w:rFonts w:ascii="Times New Roman" w:hAnsi="Times New Roman" w:cs="Times New Roman"/>
          <w:sz w:val="24"/>
          <w:szCs w:val="24"/>
          <w:lang w:val="en-US"/>
        </w:rPr>
        <w:t xml:space="preserve"> 2008).</w:t>
      </w:r>
      <w:r w:rsidR="004E191F">
        <w:rPr>
          <w:rFonts w:ascii="Times New Roman" w:hAnsi="Times New Roman" w:cs="Times New Roman"/>
          <w:sz w:val="24"/>
          <w:szCs w:val="24"/>
          <w:lang w:val="en-US"/>
        </w:rPr>
        <w:t xml:space="preserve"> </w:t>
      </w:r>
      <w:r w:rsidR="00CC6688">
        <w:rPr>
          <w:rFonts w:ascii="Times New Roman" w:hAnsi="Times New Roman" w:cs="Times New Roman"/>
          <w:sz w:val="24"/>
          <w:szCs w:val="24"/>
          <w:lang w:val="en-US"/>
        </w:rPr>
        <w:t xml:space="preserve">When </w:t>
      </w:r>
      <w:r w:rsidR="00831320">
        <w:rPr>
          <w:rFonts w:ascii="Times New Roman" w:hAnsi="Times New Roman" w:cs="Times New Roman"/>
          <w:sz w:val="24"/>
          <w:szCs w:val="24"/>
          <w:lang w:val="en-US"/>
        </w:rPr>
        <w:t xml:space="preserve">organizational decision makers </w:t>
      </w:r>
      <w:r w:rsidR="00CC6688" w:rsidRPr="00CC6688">
        <w:rPr>
          <w:rFonts w:ascii="Times New Roman" w:hAnsi="Times New Roman" w:cs="Times New Roman"/>
          <w:sz w:val="24"/>
          <w:szCs w:val="24"/>
          <w:lang w:val="en-US"/>
        </w:rPr>
        <w:t>respond to performance feedback regarding</w:t>
      </w:r>
      <w:r w:rsidR="00CC6688">
        <w:rPr>
          <w:rFonts w:ascii="Times New Roman" w:hAnsi="Times New Roman" w:cs="Times New Roman"/>
          <w:sz w:val="24"/>
          <w:szCs w:val="24"/>
          <w:lang w:val="en-US"/>
        </w:rPr>
        <w:t xml:space="preserve"> different goals, such responses may follow a </w:t>
      </w:r>
      <w:r w:rsidR="00CC6688" w:rsidRPr="0046458C">
        <w:rPr>
          <w:rFonts w:ascii="Times New Roman" w:hAnsi="Times New Roman" w:cs="Times New Roman"/>
          <w:i/>
          <w:sz w:val="24"/>
          <w:szCs w:val="24"/>
          <w:lang w:val="en-US"/>
        </w:rPr>
        <w:t>sequential attention</w:t>
      </w:r>
      <w:r w:rsidR="00CC6688">
        <w:rPr>
          <w:rFonts w:ascii="Times New Roman" w:hAnsi="Times New Roman" w:cs="Times New Roman"/>
          <w:sz w:val="24"/>
          <w:szCs w:val="24"/>
          <w:lang w:val="en-US"/>
        </w:rPr>
        <w:t xml:space="preserve"> (</w:t>
      </w:r>
      <w:r w:rsidR="00CC6688" w:rsidRPr="00CC7F16">
        <w:rPr>
          <w:rFonts w:ascii="Times New Roman" w:hAnsi="Times New Roman" w:cs="Times New Roman"/>
          <w:sz w:val="24"/>
          <w:szCs w:val="24"/>
        </w:rPr>
        <w:t xml:space="preserve">Ethiraj </w:t>
      </w:r>
      <w:r w:rsidR="007F7A18">
        <w:rPr>
          <w:rFonts w:ascii="Times New Roman" w:hAnsi="Times New Roman" w:cs="Times New Roman"/>
          <w:sz w:val="24"/>
          <w:szCs w:val="24"/>
        </w:rPr>
        <w:t>&amp;</w:t>
      </w:r>
      <w:r w:rsidR="007F7A18" w:rsidRPr="00CC7F16">
        <w:rPr>
          <w:rFonts w:ascii="Times New Roman" w:hAnsi="Times New Roman" w:cs="Times New Roman"/>
          <w:sz w:val="24"/>
          <w:szCs w:val="24"/>
        </w:rPr>
        <w:t xml:space="preserve"> </w:t>
      </w:r>
      <w:r w:rsidR="00CC6688" w:rsidRPr="00CC7F16">
        <w:rPr>
          <w:rFonts w:ascii="Times New Roman" w:hAnsi="Times New Roman" w:cs="Times New Roman"/>
          <w:sz w:val="24"/>
          <w:szCs w:val="24"/>
        </w:rPr>
        <w:t>Levint</w:t>
      </w:r>
      <w:r w:rsidR="00CC6688">
        <w:rPr>
          <w:rFonts w:ascii="Times New Roman" w:hAnsi="Times New Roman" w:cs="Times New Roman"/>
          <w:sz w:val="24"/>
          <w:szCs w:val="24"/>
        </w:rPr>
        <w:t xml:space="preserve">hal, 2009; </w:t>
      </w:r>
      <w:r w:rsidR="00CC6688" w:rsidRPr="00612959">
        <w:rPr>
          <w:rFonts w:ascii="Times New Roman" w:hAnsi="Times New Roman"/>
          <w:sz w:val="24"/>
          <w:szCs w:val="24"/>
        </w:rPr>
        <w:t xml:space="preserve">Greve, </w:t>
      </w:r>
      <w:r w:rsidR="00CC6688">
        <w:rPr>
          <w:rFonts w:ascii="Times New Roman" w:hAnsi="Times New Roman"/>
          <w:sz w:val="24"/>
          <w:szCs w:val="24"/>
        </w:rPr>
        <w:t xml:space="preserve">2008) </w:t>
      </w:r>
      <w:r w:rsidR="00CC6688">
        <w:rPr>
          <w:rFonts w:ascii="Times New Roman" w:hAnsi="Times New Roman" w:cs="Times New Roman"/>
          <w:sz w:val="24"/>
          <w:szCs w:val="24"/>
          <w:lang w:val="en-US"/>
        </w:rPr>
        <w:t xml:space="preserve">or a </w:t>
      </w:r>
      <w:r w:rsidR="00CC6688" w:rsidRPr="0046458C">
        <w:rPr>
          <w:rFonts w:ascii="Times New Roman" w:hAnsi="Times New Roman" w:cs="Times New Roman"/>
          <w:i/>
          <w:sz w:val="24"/>
          <w:szCs w:val="24"/>
          <w:lang w:val="en-US"/>
        </w:rPr>
        <w:t xml:space="preserve">simultaneous </w:t>
      </w:r>
      <w:r w:rsidR="00CC6688" w:rsidRPr="0046458C">
        <w:rPr>
          <w:rFonts w:ascii="Times New Roman" w:hAnsi="Times New Roman" w:cs="Times New Roman"/>
          <w:i/>
          <w:sz w:val="24"/>
          <w:szCs w:val="24"/>
          <w:lang w:val="en-US"/>
        </w:rPr>
        <w:lastRenderedPageBreak/>
        <w:t>attention</w:t>
      </w:r>
      <w:r w:rsidR="00CC6688">
        <w:rPr>
          <w:rFonts w:ascii="Times New Roman" w:hAnsi="Times New Roman" w:cs="Times New Roman"/>
          <w:sz w:val="24"/>
          <w:szCs w:val="24"/>
          <w:lang w:val="en-US"/>
        </w:rPr>
        <w:t xml:space="preserve"> </w:t>
      </w:r>
      <w:r w:rsidR="00605541">
        <w:rPr>
          <w:rFonts w:ascii="Times New Roman" w:hAnsi="Times New Roman" w:cs="Times New Roman"/>
          <w:sz w:val="24"/>
          <w:szCs w:val="24"/>
          <w:lang w:val="en-US"/>
        </w:rPr>
        <w:t>logic</w:t>
      </w:r>
      <w:r w:rsidR="00CC6688">
        <w:rPr>
          <w:rFonts w:ascii="Times New Roman" w:hAnsi="Times New Roman" w:cs="Times New Roman"/>
          <w:sz w:val="24"/>
          <w:szCs w:val="24"/>
          <w:lang w:val="en-US"/>
        </w:rPr>
        <w:t xml:space="preserve"> (</w:t>
      </w:r>
      <w:r w:rsidR="00831320" w:rsidRPr="00CC7F16">
        <w:rPr>
          <w:rFonts w:ascii="Times New Roman" w:hAnsi="Times New Roman" w:cs="Times New Roman"/>
          <w:sz w:val="24"/>
          <w:szCs w:val="24"/>
        </w:rPr>
        <w:t xml:space="preserve">Labianca, Fairbank, Andrevski, </w:t>
      </w:r>
      <w:r w:rsidR="007F7A18">
        <w:rPr>
          <w:rFonts w:ascii="Times New Roman" w:hAnsi="Times New Roman" w:cs="Times New Roman"/>
          <w:sz w:val="24"/>
          <w:szCs w:val="24"/>
        </w:rPr>
        <w:t>&amp;</w:t>
      </w:r>
      <w:r w:rsidR="007F7A18" w:rsidRPr="00CC7F16">
        <w:rPr>
          <w:rFonts w:ascii="Times New Roman" w:hAnsi="Times New Roman" w:cs="Times New Roman"/>
          <w:sz w:val="24"/>
          <w:szCs w:val="24"/>
        </w:rPr>
        <w:t xml:space="preserve"> </w:t>
      </w:r>
      <w:r w:rsidR="00831320" w:rsidRPr="00CC7F16">
        <w:rPr>
          <w:rFonts w:ascii="Times New Roman" w:hAnsi="Times New Roman" w:cs="Times New Roman"/>
          <w:sz w:val="24"/>
          <w:szCs w:val="24"/>
        </w:rPr>
        <w:t>Parzen, 2009; Shinkle, 2012</w:t>
      </w:r>
      <w:r w:rsidR="00CC6688">
        <w:rPr>
          <w:rFonts w:ascii="Times New Roman" w:hAnsi="Times New Roman" w:cs="Times New Roman"/>
          <w:sz w:val="24"/>
          <w:szCs w:val="24"/>
          <w:lang w:val="en-US"/>
        </w:rPr>
        <w:t xml:space="preserve">). </w:t>
      </w:r>
      <w:r w:rsidR="00691583">
        <w:rPr>
          <w:rFonts w:ascii="Times New Roman" w:hAnsi="Times New Roman" w:cs="Times New Roman"/>
          <w:sz w:val="24"/>
          <w:szCs w:val="24"/>
          <w:lang w:val="en-US"/>
        </w:rPr>
        <w:t>T</w:t>
      </w:r>
      <w:r w:rsidR="00CC6688">
        <w:rPr>
          <w:rFonts w:ascii="Times New Roman" w:hAnsi="Times New Roman"/>
          <w:sz w:val="24"/>
          <w:szCs w:val="24"/>
        </w:rPr>
        <w:t xml:space="preserve">he </w:t>
      </w:r>
      <w:r w:rsidR="00605541">
        <w:rPr>
          <w:rFonts w:ascii="Times New Roman" w:hAnsi="Times New Roman"/>
          <w:sz w:val="24"/>
          <w:szCs w:val="24"/>
        </w:rPr>
        <w:t>former</w:t>
      </w:r>
      <w:r w:rsidR="00691583">
        <w:rPr>
          <w:rFonts w:ascii="Times New Roman" w:hAnsi="Times New Roman"/>
          <w:sz w:val="24"/>
          <w:szCs w:val="24"/>
        </w:rPr>
        <w:t xml:space="preserve"> envisages that</w:t>
      </w:r>
      <w:r w:rsidR="00CC6688" w:rsidRPr="00612959">
        <w:rPr>
          <w:rFonts w:ascii="Times New Roman" w:hAnsi="Times New Roman"/>
          <w:sz w:val="24"/>
          <w:szCs w:val="24"/>
        </w:rPr>
        <w:t xml:space="preserve"> firms shift their attention as particular goal</w:t>
      </w:r>
      <w:r w:rsidR="00CC6688">
        <w:rPr>
          <w:rFonts w:ascii="Times New Roman" w:hAnsi="Times New Roman"/>
          <w:sz w:val="24"/>
          <w:szCs w:val="24"/>
        </w:rPr>
        <w:t>s become more or less salient</w:t>
      </w:r>
      <w:r w:rsidR="0046458C">
        <w:rPr>
          <w:rFonts w:ascii="Times New Roman" w:hAnsi="Times New Roman"/>
          <w:sz w:val="24"/>
          <w:szCs w:val="24"/>
        </w:rPr>
        <w:t xml:space="preserve"> (</w:t>
      </w:r>
      <w:r w:rsidR="00CC6688" w:rsidRPr="00612959">
        <w:rPr>
          <w:rFonts w:ascii="Times New Roman" w:hAnsi="Times New Roman"/>
          <w:sz w:val="24"/>
          <w:szCs w:val="24"/>
        </w:rPr>
        <w:t xml:space="preserve">March </w:t>
      </w:r>
      <w:r w:rsidR="0046458C">
        <w:rPr>
          <w:rFonts w:ascii="Times New Roman" w:hAnsi="Times New Roman"/>
          <w:sz w:val="24"/>
          <w:szCs w:val="24"/>
        </w:rPr>
        <w:t>&amp;</w:t>
      </w:r>
      <w:r w:rsidR="00CC6688" w:rsidRPr="00612959">
        <w:rPr>
          <w:rFonts w:ascii="Times New Roman" w:hAnsi="Times New Roman"/>
          <w:sz w:val="24"/>
          <w:szCs w:val="24"/>
        </w:rPr>
        <w:t xml:space="preserve"> Shapira</w:t>
      </w:r>
      <w:r w:rsidR="0046458C">
        <w:rPr>
          <w:rFonts w:ascii="Times New Roman" w:hAnsi="Times New Roman"/>
          <w:sz w:val="24"/>
          <w:szCs w:val="24"/>
        </w:rPr>
        <w:t>,</w:t>
      </w:r>
      <w:r w:rsidR="00CC6688" w:rsidRPr="00612959">
        <w:rPr>
          <w:rFonts w:ascii="Times New Roman" w:hAnsi="Times New Roman"/>
          <w:sz w:val="24"/>
          <w:szCs w:val="24"/>
        </w:rPr>
        <w:t xml:space="preserve"> 1992)</w:t>
      </w:r>
      <w:r w:rsidR="0046458C">
        <w:rPr>
          <w:rFonts w:ascii="Times New Roman" w:hAnsi="Times New Roman" w:cs="Times New Roman"/>
          <w:sz w:val="24"/>
          <w:szCs w:val="24"/>
        </w:rPr>
        <w:t xml:space="preserve">. </w:t>
      </w:r>
      <w:r w:rsidR="00DE436C">
        <w:rPr>
          <w:rFonts w:ascii="Times New Roman" w:hAnsi="Times New Roman" w:cs="Times New Roman"/>
          <w:sz w:val="24"/>
          <w:szCs w:val="24"/>
        </w:rPr>
        <w:t>G</w:t>
      </w:r>
      <w:r w:rsidR="00CC6688" w:rsidRPr="00CC7F16">
        <w:rPr>
          <w:rFonts w:ascii="Times New Roman" w:hAnsi="Times New Roman" w:cs="Times New Roman"/>
          <w:sz w:val="24"/>
          <w:szCs w:val="24"/>
        </w:rPr>
        <w:t xml:space="preserve">oals are </w:t>
      </w:r>
      <w:r w:rsidR="00CC6688">
        <w:rPr>
          <w:rFonts w:ascii="Times New Roman" w:hAnsi="Times New Roman" w:cs="Times New Roman"/>
          <w:sz w:val="24"/>
          <w:szCs w:val="24"/>
        </w:rPr>
        <w:t>weakly correlated</w:t>
      </w:r>
      <w:r w:rsidR="00CC6688" w:rsidRPr="00CC7F16">
        <w:rPr>
          <w:rFonts w:ascii="Times New Roman" w:hAnsi="Times New Roman" w:cs="Times New Roman"/>
          <w:sz w:val="24"/>
          <w:szCs w:val="24"/>
        </w:rPr>
        <w:t xml:space="preserve"> </w:t>
      </w:r>
      <w:r w:rsidR="00CC6688">
        <w:rPr>
          <w:rFonts w:ascii="Times New Roman" w:hAnsi="Times New Roman" w:cs="Times New Roman"/>
          <w:sz w:val="24"/>
          <w:szCs w:val="24"/>
        </w:rPr>
        <w:t xml:space="preserve">and/or </w:t>
      </w:r>
      <w:r w:rsidR="00CC6688" w:rsidRPr="00CC7F16">
        <w:rPr>
          <w:rFonts w:ascii="Times New Roman" w:hAnsi="Times New Roman" w:cs="Times New Roman"/>
          <w:sz w:val="24"/>
          <w:szCs w:val="24"/>
        </w:rPr>
        <w:t>conflicting</w:t>
      </w:r>
      <w:r w:rsidR="00CC6688">
        <w:rPr>
          <w:rFonts w:ascii="Times New Roman" w:hAnsi="Times New Roman" w:cs="Times New Roman"/>
          <w:sz w:val="24"/>
          <w:szCs w:val="24"/>
        </w:rPr>
        <w:t xml:space="preserve">, </w:t>
      </w:r>
      <w:r w:rsidR="00DE436C">
        <w:rPr>
          <w:rFonts w:ascii="Times New Roman" w:hAnsi="Times New Roman" w:cs="Times New Roman"/>
          <w:sz w:val="24"/>
          <w:szCs w:val="24"/>
        </w:rPr>
        <w:t xml:space="preserve">and goal conflict is resolved </w:t>
      </w:r>
      <w:r w:rsidR="00CC6688">
        <w:rPr>
          <w:rFonts w:ascii="Times New Roman" w:hAnsi="Times New Roman" w:cs="Times New Roman"/>
          <w:sz w:val="24"/>
          <w:szCs w:val="24"/>
        </w:rPr>
        <w:t xml:space="preserve">with </w:t>
      </w:r>
      <w:r w:rsidR="00CC6688" w:rsidRPr="00CC7F16">
        <w:rPr>
          <w:rFonts w:ascii="Times New Roman" w:hAnsi="Times New Roman" w:cs="Times New Roman"/>
          <w:sz w:val="24"/>
          <w:szCs w:val="24"/>
        </w:rPr>
        <w:t>temporal differentiation, or sequential attention</w:t>
      </w:r>
      <w:r w:rsidR="00CC6688">
        <w:rPr>
          <w:rFonts w:ascii="Times New Roman" w:hAnsi="Times New Roman" w:cs="Times New Roman"/>
          <w:sz w:val="24"/>
          <w:szCs w:val="24"/>
        </w:rPr>
        <w:t>,</w:t>
      </w:r>
      <w:r w:rsidR="00CC6688" w:rsidRPr="00CC7F16">
        <w:rPr>
          <w:rFonts w:ascii="Times New Roman" w:hAnsi="Times New Roman" w:cs="Times New Roman"/>
          <w:sz w:val="24"/>
          <w:szCs w:val="24"/>
        </w:rPr>
        <w:t xml:space="preserve"> </w:t>
      </w:r>
      <w:r w:rsidR="00DE436C">
        <w:rPr>
          <w:rFonts w:ascii="Times New Roman" w:hAnsi="Times New Roman" w:cs="Times New Roman"/>
          <w:sz w:val="24"/>
          <w:szCs w:val="24"/>
        </w:rPr>
        <w:t>where the accomplishment of one goal requires giving up others</w:t>
      </w:r>
      <w:r w:rsidR="00CC6688">
        <w:rPr>
          <w:rFonts w:ascii="Times New Roman" w:hAnsi="Times New Roman" w:cs="Times New Roman"/>
          <w:sz w:val="24"/>
          <w:szCs w:val="24"/>
        </w:rPr>
        <w:t xml:space="preserve"> </w:t>
      </w:r>
      <w:r w:rsidR="00CC6688" w:rsidRPr="00CC7F16">
        <w:rPr>
          <w:rFonts w:ascii="Times New Roman" w:hAnsi="Times New Roman" w:cs="Times New Roman"/>
          <w:sz w:val="24"/>
          <w:szCs w:val="24"/>
        </w:rPr>
        <w:t xml:space="preserve">(Ethiraj </w:t>
      </w:r>
      <w:r w:rsidR="00CC6688">
        <w:rPr>
          <w:rFonts w:ascii="Times New Roman" w:hAnsi="Times New Roman" w:cs="Times New Roman"/>
          <w:sz w:val="24"/>
          <w:szCs w:val="24"/>
        </w:rPr>
        <w:t>and</w:t>
      </w:r>
      <w:r w:rsidR="00CC6688" w:rsidRPr="00CC7F16">
        <w:rPr>
          <w:rFonts w:ascii="Times New Roman" w:hAnsi="Times New Roman" w:cs="Times New Roman"/>
          <w:sz w:val="24"/>
          <w:szCs w:val="24"/>
        </w:rPr>
        <w:t xml:space="preserve"> Levint</w:t>
      </w:r>
      <w:r w:rsidR="00CC6688">
        <w:rPr>
          <w:rFonts w:ascii="Times New Roman" w:hAnsi="Times New Roman" w:cs="Times New Roman"/>
          <w:sz w:val="24"/>
          <w:szCs w:val="24"/>
        </w:rPr>
        <w:t>hal, 2009</w:t>
      </w:r>
      <w:r w:rsidR="00CC6688" w:rsidRPr="00CC7F16">
        <w:rPr>
          <w:rFonts w:ascii="Times New Roman" w:hAnsi="Times New Roman" w:cs="Times New Roman"/>
          <w:sz w:val="24"/>
          <w:szCs w:val="24"/>
        </w:rPr>
        <w:t xml:space="preserve">). </w:t>
      </w:r>
      <w:r w:rsidR="00A778EB">
        <w:rPr>
          <w:rFonts w:ascii="Times New Roman" w:hAnsi="Times New Roman" w:cs="Times New Roman"/>
          <w:sz w:val="24"/>
          <w:szCs w:val="24"/>
        </w:rPr>
        <w:t>U</w:t>
      </w:r>
      <w:r w:rsidR="00DE436C">
        <w:rPr>
          <w:rFonts w:ascii="Times New Roman" w:hAnsi="Times New Roman" w:cs="Times New Roman"/>
          <w:sz w:val="24"/>
          <w:szCs w:val="24"/>
        </w:rPr>
        <w:t>nder such circumstances</w:t>
      </w:r>
      <w:r w:rsidR="0013441A">
        <w:rPr>
          <w:rFonts w:ascii="Times New Roman" w:hAnsi="Times New Roman" w:cs="Times New Roman"/>
          <w:sz w:val="24"/>
          <w:szCs w:val="24"/>
        </w:rPr>
        <w:t>, decision makers face “mixed gambles” and their decision</w:t>
      </w:r>
      <w:r w:rsidR="0046458C">
        <w:rPr>
          <w:rFonts w:ascii="Times New Roman" w:hAnsi="Times New Roman" w:cs="Times New Roman"/>
          <w:sz w:val="24"/>
          <w:szCs w:val="24"/>
        </w:rPr>
        <w:t>s</w:t>
      </w:r>
      <w:r w:rsidR="0013441A">
        <w:rPr>
          <w:rFonts w:ascii="Times New Roman" w:hAnsi="Times New Roman" w:cs="Times New Roman"/>
          <w:sz w:val="24"/>
          <w:szCs w:val="24"/>
        </w:rPr>
        <w:t xml:space="preserve"> depend primarily on their consideration of goals in relation to current and prospective wealth (</w:t>
      </w:r>
      <w:r w:rsidR="0013441A" w:rsidRPr="0046458C">
        <w:rPr>
          <w:rFonts w:ascii="Times New Roman" w:hAnsi="Times New Roman" w:cs="Times New Roman"/>
          <w:sz w:val="24"/>
          <w:szCs w:val="24"/>
        </w:rPr>
        <w:t>Martin, Gomez-Mejia, &amp; Wiseman, 2013</w:t>
      </w:r>
      <w:r w:rsidR="0013441A">
        <w:rPr>
          <w:rFonts w:ascii="Times New Roman" w:hAnsi="Times New Roman" w:cs="Times New Roman"/>
          <w:sz w:val="24"/>
          <w:szCs w:val="24"/>
        </w:rPr>
        <w:t>), defined either in financial or non-financial terms (Kotlar et al., 2017).</w:t>
      </w:r>
      <w:r w:rsidR="0035159E">
        <w:rPr>
          <w:rFonts w:ascii="Times New Roman" w:hAnsi="Times New Roman" w:cs="Times New Roman"/>
          <w:sz w:val="24"/>
          <w:szCs w:val="24"/>
        </w:rPr>
        <w:t xml:space="preserve"> </w:t>
      </w:r>
      <w:r w:rsidR="00831320">
        <w:rPr>
          <w:rFonts w:ascii="Times New Roman" w:hAnsi="Times New Roman" w:cs="Times New Roman"/>
          <w:sz w:val="24"/>
          <w:szCs w:val="24"/>
        </w:rPr>
        <w:t>Nevertheless</w:t>
      </w:r>
      <w:r w:rsidR="00005A0E">
        <w:rPr>
          <w:rFonts w:ascii="Times New Roman" w:hAnsi="Times New Roman" w:cs="Times New Roman"/>
          <w:sz w:val="24"/>
          <w:szCs w:val="24"/>
        </w:rPr>
        <w:t xml:space="preserve">, </w:t>
      </w:r>
      <w:r w:rsidR="00831320">
        <w:rPr>
          <w:rFonts w:ascii="Times New Roman" w:hAnsi="Times New Roman" w:cs="Times New Roman"/>
          <w:sz w:val="24"/>
          <w:szCs w:val="24"/>
        </w:rPr>
        <w:t xml:space="preserve">organizational decision makers </w:t>
      </w:r>
      <w:r w:rsidR="00005A0E">
        <w:rPr>
          <w:rFonts w:ascii="Times New Roman" w:hAnsi="Times New Roman" w:cs="Times New Roman"/>
          <w:sz w:val="24"/>
          <w:szCs w:val="24"/>
        </w:rPr>
        <w:t>often</w:t>
      </w:r>
      <w:r w:rsidR="00005A0E" w:rsidRPr="00CC7F16">
        <w:rPr>
          <w:rFonts w:ascii="Times New Roman" w:hAnsi="Times New Roman" w:cs="Times New Roman"/>
          <w:sz w:val="24"/>
          <w:szCs w:val="24"/>
        </w:rPr>
        <w:t xml:space="preserve"> </w:t>
      </w:r>
      <w:r w:rsidR="00005A0E">
        <w:rPr>
          <w:rFonts w:ascii="Times New Roman" w:hAnsi="Times New Roman" w:cs="Times New Roman"/>
          <w:sz w:val="24"/>
          <w:szCs w:val="24"/>
        </w:rPr>
        <w:t>pay</w:t>
      </w:r>
      <w:r w:rsidR="00005A0E" w:rsidRPr="00CC7F16">
        <w:rPr>
          <w:rFonts w:ascii="Times New Roman" w:hAnsi="Times New Roman" w:cs="Times New Roman"/>
          <w:sz w:val="24"/>
          <w:szCs w:val="24"/>
        </w:rPr>
        <w:t xml:space="preserve"> simultaneous</w:t>
      </w:r>
      <w:r w:rsidR="00005A0E">
        <w:rPr>
          <w:rFonts w:ascii="Times New Roman" w:hAnsi="Times New Roman" w:cs="Times New Roman"/>
          <w:sz w:val="24"/>
          <w:szCs w:val="24"/>
        </w:rPr>
        <w:t xml:space="preserve"> attention to</w:t>
      </w:r>
      <w:r w:rsidR="00005A0E" w:rsidRPr="00CC7F16">
        <w:rPr>
          <w:rFonts w:ascii="Times New Roman" w:hAnsi="Times New Roman" w:cs="Times New Roman"/>
          <w:sz w:val="24"/>
          <w:szCs w:val="24"/>
        </w:rPr>
        <w:t xml:space="preserve"> multiple goals </w:t>
      </w:r>
      <w:r w:rsidR="00005A0E">
        <w:rPr>
          <w:rFonts w:ascii="Times New Roman" w:hAnsi="Times New Roman" w:cs="Times New Roman"/>
          <w:sz w:val="24"/>
          <w:szCs w:val="24"/>
        </w:rPr>
        <w:t>that</w:t>
      </w:r>
      <w:r w:rsidR="00005A0E" w:rsidRPr="00CC7F16">
        <w:rPr>
          <w:rFonts w:ascii="Times New Roman" w:hAnsi="Times New Roman" w:cs="Times New Roman"/>
          <w:sz w:val="24"/>
          <w:szCs w:val="24"/>
        </w:rPr>
        <w:t xml:space="preserve"> are not necessarily </w:t>
      </w:r>
      <w:r w:rsidR="00005A0E">
        <w:rPr>
          <w:rFonts w:ascii="Times New Roman" w:hAnsi="Times New Roman" w:cs="Times New Roman"/>
          <w:sz w:val="24"/>
          <w:szCs w:val="24"/>
        </w:rPr>
        <w:t xml:space="preserve">uncorrelated </w:t>
      </w:r>
      <w:r w:rsidR="00005A0E" w:rsidRPr="00CC7F16">
        <w:rPr>
          <w:rFonts w:ascii="Times New Roman" w:hAnsi="Times New Roman" w:cs="Times New Roman"/>
          <w:sz w:val="24"/>
          <w:szCs w:val="24"/>
        </w:rPr>
        <w:t xml:space="preserve">or </w:t>
      </w:r>
      <w:r w:rsidR="00DE436C">
        <w:rPr>
          <w:rFonts w:ascii="Times New Roman" w:hAnsi="Times New Roman" w:cs="Times New Roman"/>
          <w:sz w:val="24"/>
          <w:szCs w:val="24"/>
        </w:rPr>
        <w:t>conflicting</w:t>
      </w:r>
      <w:r w:rsidR="00DE436C" w:rsidRPr="00CC7F16">
        <w:rPr>
          <w:rFonts w:ascii="Times New Roman" w:hAnsi="Times New Roman" w:cs="Times New Roman"/>
          <w:sz w:val="24"/>
          <w:szCs w:val="24"/>
        </w:rPr>
        <w:t xml:space="preserve"> </w:t>
      </w:r>
      <w:r w:rsidR="00005A0E" w:rsidRPr="00CC7F16">
        <w:rPr>
          <w:rFonts w:ascii="Times New Roman" w:hAnsi="Times New Roman" w:cs="Times New Roman"/>
          <w:sz w:val="24"/>
          <w:szCs w:val="24"/>
        </w:rPr>
        <w:t xml:space="preserve">(Gaba </w:t>
      </w:r>
      <w:r w:rsidR="007F7A18">
        <w:rPr>
          <w:rFonts w:ascii="Times New Roman" w:hAnsi="Times New Roman" w:cs="Times New Roman"/>
          <w:sz w:val="24"/>
          <w:szCs w:val="24"/>
        </w:rPr>
        <w:t>&amp;</w:t>
      </w:r>
      <w:r w:rsidR="007F7A18" w:rsidRPr="00CC7F16">
        <w:rPr>
          <w:rFonts w:ascii="Times New Roman" w:hAnsi="Times New Roman" w:cs="Times New Roman"/>
          <w:sz w:val="24"/>
          <w:szCs w:val="24"/>
        </w:rPr>
        <w:t xml:space="preserve"> </w:t>
      </w:r>
      <w:r w:rsidR="00005A0E" w:rsidRPr="00CC7F16">
        <w:rPr>
          <w:rFonts w:ascii="Times New Roman" w:hAnsi="Times New Roman" w:cs="Times New Roman"/>
          <w:sz w:val="24"/>
          <w:szCs w:val="24"/>
        </w:rPr>
        <w:t xml:space="preserve">Joseph, 2013; </w:t>
      </w:r>
      <w:r w:rsidR="00005A0E">
        <w:rPr>
          <w:rFonts w:ascii="Times New Roman" w:hAnsi="Times New Roman" w:cs="Times New Roman"/>
          <w:sz w:val="24"/>
          <w:szCs w:val="24"/>
        </w:rPr>
        <w:t xml:space="preserve">Greve, 2008; </w:t>
      </w:r>
      <w:r w:rsidR="00005A0E" w:rsidRPr="00CC7F16">
        <w:rPr>
          <w:rFonts w:ascii="Times New Roman" w:hAnsi="Times New Roman" w:cs="Times New Roman"/>
          <w:sz w:val="24"/>
          <w:szCs w:val="24"/>
        </w:rPr>
        <w:t xml:space="preserve">Labianca, Fairbank, Andrevski, </w:t>
      </w:r>
      <w:r w:rsidR="007F7A18">
        <w:rPr>
          <w:rFonts w:ascii="Times New Roman" w:hAnsi="Times New Roman" w:cs="Times New Roman"/>
          <w:sz w:val="24"/>
          <w:szCs w:val="24"/>
        </w:rPr>
        <w:t>&amp;</w:t>
      </w:r>
      <w:r w:rsidR="007F7A18" w:rsidRPr="00CC7F16">
        <w:rPr>
          <w:rFonts w:ascii="Times New Roman" w:hAnsi="Times New Roman" w:cs="Times New Roman"/>
          <w:sz w:val="24"/>
          <w:szCs w:val="24"/>
        </w:rPr>
        <w:t xml:space="preserve"> </w:t>
      </w:r>
      <w:r w:rsidR="00005A0E" w:rsidRPr="00CC7F16">
        <w:rPr>
          <w:rFonts w:ascii="Times New Roman" w:hAnsi="Times New Roman" w:cs="Times New Roman"/>
          <w:sz w:val="24"/>
          <w:szCs w:val="24"/>
        </w:rPr>
        <w:t xml:space="preserve">Parzen, 2009). </w:t>
      </w:r>
      <w:r w:rsidR="00005A0E">
        <w:rPr>
          <w:rFonts w:ascii="Times New Roman" w:hAnsi="Times New Roman" w:cs="Times New Roman"/>
          <w:sz w:val="24"/>
          <w:szCs w:val="24"/>
        </w:rPr>
        <w:t xml:space="preserve">As </w:t>
      </w:r>
      <w:r w:rsidR="00005A0E" w:rsidRPr="00CC7F16">
        <w:rPr>
          <w:rFonts w:ascii="Times New Roman" w:hAnsi="Times New Roman" w:cs="Times New Roman"/>
          <w:sz w:val="24"/>
          <w:szCs w:val="24"/>
        </w:rPr>
        <w:t xml:space="preserve">goals </w:t>
      </w:r>
      <w:r w:rsidR="00005A0E">
        <w:rPr>
          <w:rFonts w:ascii="Times New Roman" w:hAnsi="Times New Roman" w:cs="Times New Roman"/>
          <w:sz w:val="24"/>
          <w:szCs w:val="24"/>
        </w:rPr>
        <w:t xml:space="preserve">are often </w:t>
      </w:r>
      <w:r w:rsidR="00831320" w:rsidRPr="00CC7F16">
        <w:rPr>
          <w:rFonts w:ascii="Times New Roman" w:hAnsi="Times New Roman" w:cs="Times New Roman"/>
          <w:sz w:val="24"/>
          <w:szCs w:val="24"/>
        </w:rPr>
        <w:t>hierarchical</w:t>
      </w:r>
      <w:r w:rsidR="00831320">
        <w:rPr>
          <w:rFonts w:ascii="Times New Roman" w:hAnsi="Times New Roman" w:cs="Times New Roman"/>
          <w:sz w:val="24"/>
          <w:szCs w:val="24"/>
        </w:rPr>
        <w:t>ly-related to each other</w:t>
      </w:r>
      <w:r w:rsidR="00005A0E" w:rsidRPr="00CC7F16">
        <w:rPr>
          <w:rFonts w:ascii="Times New Roman" w:hAnsi="Times New Roman" w:cs="Times New Roman"/>
          <w:sz w:val="24"/>
          <w:szCs w:val="24"/>
        </w:rPr>
        <w:t xml:space="preserve"> </w:t>
      </w:r>
      <w:r w:rsidR="00005A0E">
        <w:rPr>
          <w:rFonts w:ascii="Times New Roman" w:hAnsi="Times New Roman" w:cs="Times New Roman"/>
          <w:sz w:val="24"/>
          <w:szCs w:val="24"/>
        </w:rPr>
        <w:t>such that</w:t>
      </w:r>
      <w:r w:rsidR="00005A0E" w:rsidRPr="00CC7F16">
        <w:rPr>
          <w:rFonts w:ascii="Times New Roman" w:hAnsi="Times New Roman" w:cs="Times New Roman"/>
          <w:sz w:val="24"/>
          <w:szCs w:val="24"/>
        </w:rPr>
        <w:t xml:space="preserve"> </w:t>
      </w:r>
      <w:r w:rsidR="00005A0E">
        <w:rPr>
          <w:rFonts w:ascii="Times New Roman" w:hAnsi="Times New Roman" w:cs="Times New Roman"/>
          <w:sz w:val="24"/>
          <w:szCs w:val="24"/>
        </w:rPr>
        <w:t xml:space="preserve">intermediate goals </w:t>
      </w:r>
      <w:r w:rsidR="00831320">
        <w:rPr>
          <w:rFonts w:ascii="Times New Roman" w:hAnsi="Times New Roman" w:cs="Times New Roman"/>
          <w:sz w:val="24"/>
          <w:szCs w:val="24"/>
        </w:rPr>
        <w:t>may be</w:t>
      </w:r>
      <w:r w:rsidR="00005A0E">
        <w:rPr>
          <w:rFonts w:ascii="Times New Roman" w:hAnsi="Times New Roman" w:cs="Times New Roman"/>
          <w:sz w:val="24"/>
          <w:szCs w:val="24"/>
        </w:rPr>
        <w:t xml:space="preserve"> instrumental to </w:t>
      </w:r>
      <w:r w:rsidR="00005A0E" w:rsidRPr="00CC7F16">
        <w:rPr>
          <w:rFonts w:ascii="Times New Roman" w:hAnsi="Times New Roman" w:cs="Times New Roman"/>
          <w:sz w:val="24"/>
          <w:szCs w:val="24"/>
        </w:rPr>
        <w:t>accomplish</w:t>
      </w:r>
      <w:r w:rsidR="00005A0E">
        <w:rPr>
          <w:rFonts w:ascii="Times New Roman" w:hAnsi="Times New Roman" w:cs="Times New Roman"/>
          <w:sz w:val="24"/>
          <w:szCs w:val="24"/>
        </w:rPr>
        <w:t>ing</w:t>
      </w:r>
      <w:r w:rsidR="00005A0E" w:rsidRPr="00CC7F16">
        <w:rPr>
          <w:rFonts w:ascii="Times New Roman" w:hAnsi="Times New Roman" w:cs="Times New Roman"/>
          <w:sz w:val="24"/>
          <w:szCs w:val="24"/>
        </w:rPr>
        <w:t xml:space="preserve"> the </w:t>
      </w:r>
      <w:r w:rsidR="00005A0E">
        <w:rPr>
          <w:rFonts w:ascii="Times New Roman" w:hAnsi="Times New Roman" w:cs="Times New Roman"/>
          <w:sz w:val="24"/>
          <w:szCs w:val="24"/>
        </w:rPr>
        <w:t>higher-level</w:t>
      </w:r>
      <w:r w:rsidR="00005A0E" w:rsidRPr="00CC7F16">
        <w:rPr>
          <w:rFonts w:ascii="Times New Roman" w:hAnsi="Times New Roman" w:cs="Times New Roman"/>
          <w:sz w:val="24"/>
          <w:szCs w:val="24"/>
        </w:rPr>
        <w:t xml:space="preserve"> goal of profit maximizat</w:t>
      </w:r>
      <w:r w:rsidR="00005A0E">
        <w:rPr>
          <w:rFonts w:ascii="Times New Roman" w:hAnsi="Times New Roman" w:cs="Times New Roman"/>
          <w:sz w:val="24"/>
          <w:szCs w:val="24"/>
        </w:rPr>
        <w:t>ion (Ethiraj and Levinthal, 2009), performance feedback on multiple goals</w:t>
      </w:r>
      <w:r w:rsidR="00005A0E" w:rsidRPr="00CC7F16">
        <w:rPr>
          <w:rFonts w:ascii="Times New Roman" w:hAnsi="Times New Roman" w:cs="Times New Roman"/>
          <w:sz w:val="24"/>
          <w:szCs w:val="24"/>
        </w:rPr>
        <w:t xml:space="preserve"> can occur simultaneously, calling decision makers to jointly </w:t>
      </w:r>
      <w:r w:rsidR="00831320">
        <w:rPr>
          <w:rFonts w:ascii="Times New Roman" w:hAnsi="Times New Roman" w:cs="Times New Roman"/>
          <w:sz w:val="24"/>
          <w:szCs w:val="24"/>
        </w:rPr>
        <w:t>formulate</w:t>
      </w:r>
      <w:r w:rsidR="00005A0E" w:rsidRPr="00CC7F16">
        <w:rPr>
          <w:rFonts w:ascii="Times New Roman" w:hAnsi="Times New Roman" w:cs="Times New Roman"/>
          <w:sz w:val="24"/>
          <w:szCs w:val="24"/>
        </w:rPr>
        <w:t xml:space="preserve"> organizational responses (March </w:t>
      </w:r>
      <w:r w:rsidR="007F7A18">
        <w:rPr>
          <w:rFonts w:ascii="Times New Roman" w:hAnsi="Times New Roman" w:cs="Times New Roman"/>
          <w:sz w:val="24"/>
          <w:szCs w:val="24"/>
        </w:rPr>
        <w:t>&amp;</w:t>
      </w:r>
      <w:r w:rsidR="007F7A18" w:rsidRPr="00CC7F16">
        <w:rPr>
          <w:rFonts w:ascii="Times New Roman" w:hAnsi="Times New Roman" w:cs="Times New Roman"/>
          <w:sz w:val="24"/>
          <w:szCs w:val="24"/>
        </w:rPr>
        <w:t xml:space="preserve"> </w:t>
      </w:r>
      <w:r w:rsidR="00005A0E" w:rsidRPr="00CC7F16">
        <w:rPr>
          <w:rFonts w:ascii="Times New Roman" w:hAnsi="Times New Roman" w:cs="Times New Roman"/>
          <w:sz w:val="24"/>
          <w:szCs w:val="24"/>
        </w:rPr>
        <w:t>Simon, 1958).</w:t>
      </w:r>
      <w:r w:rsidR="00005A0E">
        <w:rPr>
          <w:rFonts w:ascii="Times New Roman" w:hAnsi="Times New Roman" w:cs="Times New Roman"/>
          <w:sz w:val="24"/>
          <w:szCs w:val="24"/>
        </w:rPr>
        <w:t xml:space="preserve"> </w:t>
      </w:r>
      <w:r w:rsidR="00DE436C">
        <w:rPr>
          <w:rFonts w:ascii="Times New Roman" w:hAnsi="Times New Roman" w:cs="Times New Roman"/>
          <w:sz w:val="24"/>
          <w:szCs w:val="24"/>
        </w:rPr>
        <w:t>In this</w:t>
      </w:r>
      <w:r w:rsidR="00005A0E">
        <w:rPr>
          <w:rFonts w:ascii="Times New Roman" w:hAnsi="Times New Roman" w:cs="Times New Roman"/>
          <w:sz w:val="24"/>
          <w:szCs w:val="24"/>
        </w:rPr>
        <w:t xml:space="preserve"> circumstance, </w:t>
      </w:r>
      <w:r w:rsidR="00831320">
        <w:rPr>
          <w:rFonts w:ascii="Times New Roman" w:hAnsi="Times New Roman" w:cs="Times New Roman"/>
          <w:sz w:val="24"/>
          <w:szCs w:val="24"/>
        </w:rPr>
        <w:t xml:space="preserve">distribution of </w:t>
      </w:r>
      <w:r w:rsidR="00005A0E">
        <w:rPr>
          <w:rFonts w:ascii="Times New Roman" w:hAnsi="Times New Roman" w:cs="Times New Roman"/>
          <w:sz w:val="24"/>
          <w:szCs w:val="24"/>
        </w:rPr>
        <w:t xml:space="preserve">attention </w:t>
      </w:r>
      <w:r w:rsidR="00605541">
        <w:rPr>
          <w:rFonts w:ascii="Times New Roman" w:hAnsi="Times New Roman" w:cs="Times New Roman"/>
          <w:sz w:val="24"/>
          <w:szCs w:val="24"/>
        </w:rPr>
        <w:t xml:space="preserve">in response to performance feedback regarding </w:t>
      </w:r>
      <w:r w:rsidR="00005A0E">
        <w:rPr>
          <w:rFonts w:ascii="Times New Roman" w:hAnsi="Times New Roman" w:cs="Times New Roman"/>
          <w:sz w:val="24"/>
          <w:szCs w:val="24"/>
        </w:rPr>
        <w:t xml:space="preserve">hierarchically-related goals can be regulated by different rules </w:t>
      </w:r>
      <w:r w:rsidR="00005A0E" w:rsidRPr="00CC7F16">
        <w:rPr>
          <w:rFonts w:ascii="Times New Roman" w:hAnsi="Times New Roman" w:cs="Times New Roman"/>
          <w:sz w:val="24"/>
          <w:szCs w:val="24"/>
        </w:rPr>
        <w:t>(</w:t>
      </w:r>
      <w:r w:rsidR="00005A0E">
        <w:rPr>
          <w:rFonts w:ascii="Times New Roman" w:hAnsi="Times New Roman" w:cs="Times New Roman"/>
          <w:sz w:val="24"/>
          <w:szCs w:val="24"/>
        </w:rPr>
        <w:t>Ocasio, 1997</w:t>
      </w:r>
      <w:r w:rsidR="00DE436C" w:rsidRPr="00CC7F16">
        <w:rPr>
          <w:rFonts w:ascii="Times New Roman" w:hAnsi="Times New Roman" w:cs="Times New Roman"/>
          <w:sz w:val="24"/>
          <w:szCs w:val="24"/>
        </w:rPr>
        <w:t>)</w:t>
      </w:r>
      <w:r w:rsidR="00DE436C">
        <w:rPr>
          <w:rFonts w:ascii="Times New Roman" w:hAnsi="Times New Roman" w:cs="Times New Roman"/>
          <w:sz w:val="24"/>
          <w:szCs w:val="24"/>
        </w:rPr>
        <w:t xml:space="preserve"> such as, for </w:t>
      </w:r>
      <w:r w:rsidR="008927B1">
        <w:rPr>
          <w:rFonts w:ascii="Times New Roman" w:hAnsi="Times New Roman" w:cs="Times New Roman"/>
          <w:sz w:val="24"/>
          <w:szCs w:val="24"/>
        </w:rPr>
        <w:t xml:space="preserve">instance, </w:t>
      </w:r>
      <w:r w:rsidR="008927B1" w:rsidRPr="00CE6F27">
        <w:rPr>
          <w:rFonts w:ascii="Times New Roman" w:hAnsi="Times New Roman" w:cs="Times New Roman"/>
          <w:i/>
          <w:sz w:val="24"/>
          <w:szCs w:val="24"/>
        </w:rPr>
        <w:t>p</w:t>
      </w:r>
      <w:r w:rsidR="008927B1" w:rsidRPr="009651BA">
        <w:rPr>
          <w:rFonts w:ascii="Times New Roman" w:hAnsi="Times New Roman" w:cs="Times New Roman"/>
          <w:i/>
          <w:sz w:val="24"/>
          <w:szCs w:val="24"/>
        </w:rPr>
        <w:t>riority-based</w:t>
      </w:r>
      <w:r w:rsidR="008927B1">
        <w:rPr>
          <w:rFonts w:ascii="Times New Roman" w:hAnsi="Times New Roman" w:cs="Times New Roman"/>
          <w:sz w:val="24"/>
          <w:szCs w:val="24"/>
        </w:rPr>
        <w:t xml:space="preserve"> or </w:t>
      </w:r>
      <w:r w:rsidR="008927B1" w:rsidRPr="009651BA">
        <w:rPr>
          <w:rFonts w:ascii="Times New Roman" w:hAnsi="Times New Roman" w:cs="Times New Roman"/>
          <w:i/>
          <w:sz w:val="24"/>
          <w:szCs w:val="24"/>
        </w:rPr>
        <w:t>causality-based</w:t>
      </w:r>
      <w:r w:rsidR="008927B1">
        <w:rPr>
          <w:rFonts w:ascii="Times New Roman" w:hAnsi="Times New Roman" w:cs="Times New Roman"/>
          <w:sz w:val="24"/>
          <w:szCs w:val="24"/>
        </w:rPr>
        <w:t xml:space="preserve"> </w:t>
      </w:r>
      <w:r w:rsidR="008927B1" w:rsidRPr="009651BA">
        <w:rPr>
          <w:rFonts w:ascii="Times New Roman" w:hAnsi="Times New Roman" w:cs="Times New Roman"/>
          <w:i/>
          <w:sz w:val="24"/>
          <w:szCs w:val="24"/>
        </w:rPr>
        <w:t>attention rules</w:t>
      </w:r>
      <w:r w:rsidR="008927B1">
        <w:rPr>
          <w:rFonts w:ascii="Times New Roman" w:hAnsi="Times New Roman" w:cs="Times New Roman"/>
          <w:i/>
          <w:sz w:val="24"/>
          <w:szCs w:val="24"/>
        </w:rPr>
        <w:t>.</w:t>
      </w:r>
    </w:p>
    <w:p w14:paraId="75D5FE64" w14:textId="77777777" w:rsidR="00AE1EEC" w:rsidRPr="00B46442" w:rsidRDefault="00AE1EEC" w:rsidP="00585442">
      <w:pPr>
        <w:spacing w:after="0" w:line="480" w:lineRule="auto"/>
        <w:rPr>
          <w:rFonts w:ascii="Times New Roman" w:hAnsi="Times New Roman" w:cs="Times New Roman"/>
          <w:b/>
          <w:sz w:val="24"/>
          <w:szCs w:val="24"/>
          <w:lang w:val="en-US"/>
        </w:rPr>
      </w:pPr>
      <w:r w:rsidRPr="00B46442">
        <w:rPr>
          <w:rFonts w:ascii="Times New Roman" w:hAnsi="Times New Roman" w:cs="Times New Roman"/>
          <w:b/>
          <w:sz w:val="24"/>
          <w:szCs w:val="24"/>
          <w:lang w:val="en-US"/>
        </w:rPr>
        <w:t xml:space="preserve">Papers in the Special Issue </w:t>
      </w:r>
    </w:p>
    <w:p w14:paraId="2D8D3C63" w14:textId="37E28D9A" w:rsidR="00AE1EEC" w:rsidRPr="003513DD" w:rsidRDefault="00F6269B" w:rsidP="00585442">
      <w:pPr>
        <w:spacing w:after="0" w:line="480" w:lineRule="auto"/>
        <w:ind w:firstLine="720"/>
        <w:rPr>
          <w:rFonts w:ascii="Times New Roman" w:hAnsi="Times New Roman" w:cs="Times New Roman"/>
          <w:sz w:val="24"/>
          <w:szCs w:val="24"/>
          <w:lang w:val="en-US"/>
        </w:rPr>
      </w:pPr>
      <w:r w:rsidRPr="00B46442">
        <w:rPr>
          <w:rFonts w:ascii="Times New Roman" w:hAnsi="Times New Roman" w:cs="Times New Roman"/>
          <w:sz w:val="24"/>
          <w:szCs w:val="24"/>
          <w:lang w:val="en-US"/>
        </w:rPr>
        <w:t xml:space="preserve">In this section, we situate the papers in the special issue within the over-arching framework of Figure 1. </w:t>
      </w:r>
      <w:r w:rsidR="00AE1EEC" w:rsidRPr="00B46442">
        <w:rPr>
          <w:rFonts w:ascii="Times New Roman" w:hAnsi="Times New Roman" w:cs="Times New Roman"/>
          <w:sz w:val="24"/>
          <w:szCs w:val="24"/>
          <w:lang w:val="en-US"/>
        </w:rPr>
        <w:t xml:space="preserve">As summarized in Table 1, each literature review focuses on a different topic in relation to organizational goals, draws from different theoretical perspectives, and develops new arguments in response to existing research gaps. </w:t>
      </w:r>
      <w:r w:rsidR="00A778EB" w:rsidRPr="00B46442">
        <w:rPr>
          <w:rFonts w:ascii="Times New Roman" w:hAnsi="Times New Roman" w:cs="Times New Roman"/>
          <w:sz w:val="24"/>
          <w:szCs w:val="24"/>
          <w:lang w:val="en-US"/>
        </w:rPr>
        <w:t>W</w:t>
      </w:r>
      <w:r w:rsidR="00AE1EEC" w:rsidRPr="00B46442">
        <w:rPr>
          <w:rFonts w:ascii="Times New Roman" w:hAnsi="Times New Roman" w:cs="Times New Roman"/>
          <w:sz w:val="24"/>
          <w:szCs w:val="24"/>
          <w:lang w:val="en-US"/>
        </w:rPr>
        <w:t>e discuss</w:t>
      </w:r>
      <w:r w:rsidR="00AE1EEC" w:rsidRPr="003513DD">
        <w:rPr>
          <w:rFonts w:ascii="Times New Roman" w:hAnsi="Times New Roman" w:cs="Times New Roman"/>
          <w:sz w:val="24"/>
          <w:szCs w:val="24"/>
          <w:lang w:val="en-US"/>
        </w:rPr>
        <w:t xml:space="preserve"> the insights offered by th</w:t>
      </w:r>
      <w:r w:rsidR="00585442">
        <w:rPr>
          <w:rFonts w:ascii="Times New Roman" w:hAnsi="Times New Roman" w:cs="Times New Roman"/>
          <w:sz w:val="24"/>
          <w:szCs w:val="24"/>
          <w:lang w:val="en-US"/>
        </w:rPr>
        <w:t>ese</w:t>
      </w:r>
      <w:r w:rsidR="00AE1EEC" w:rsidRPr="003513DD">
        <w:rPr>
          <w:rFonts w:ascii="Times New Roman" w:hAnsi="Times New Roman" w:cs="Times New Roman"/>
          <w:sz w:val="24"/>
          <w:szCs w:val="24"/>
          <w:lang w:val="en-US"/>
        </w:rPr>
        <w:t xml:space="preserve"> articles in relation to our theoretical model about the antecedents, variety and outcomes of organizational goals. </w:t>
      </w:r>
    </w:p>
    <w:p w14:paraId="1E5277C3" w14:textId="464C9B89" w:rsidR="00AE1EEC" w:rsidRPr="003513DD" w:rsidRDefault="00AE1EEC" w:rsidP="00585442">
      <w:pPr>
        <w:spacing w:after="0" w:line="480" w:lineRule="auto"/>
        <w:ind w:firstLine="720"/>
        <w:rPr>
          <w:rFonts w:ascii="Times New Roman" w:hAnsi="Times New Roman" w:cs="Times New Roman"/>
          <w:sz w:val="24"/>
          <w:szCs w:val="24"/>
        </w:rPr>
      </w:pPr>
      <w:r w:rsidRPr="003513DD">
        <w:rPr>
          <w:rFonts w:ascii="Times New Roman" w:hAnsi="Times New Roman" w:cs="Times New Roman"/>
          <w:sz w:val="24"/>
          <w:szCs w:val="24"/>
          <w:lang w:val="en-US"/>
        </w:rPr>
        <w:lastRenderedPageBreak/>
        <w:t>Greve</w:t>
      </w:r>
      <w:r w:rsidR="00A53F6B">
        <w:rPr>
          <w:rFonts w:ascii="Times New Roman" w:hAnsi="Times New Roman" w:cs="Times New Roman"/>
          <w:sz w:val="24"/>
          <w:szCs w:val="24"/>
          <w:lang w:val="en-US"/>
        </w:rPr>
        <w:t xml:space="preserve"> and Teh</w:t>
      </w:r>
      <w:r w:rsidRPr="003513DD">
        <w:rPr>
          <w:rFonts w:ascii="Times New Roman" w:hAnsi="Times New Roman" w:cs="Times New Roman"/>
          <w:sz w:val="24"/>
          <w:szCs w:val="24"/>
          <w:lang w:val="en-US"/>
        </w:rPr>
        <w:t xml:space="preserve"> (2017) examine and integrate the complementary insights provided by research using the behavioral theory of the firm and institutional theory to advance a behavioral theory of organizational responses to external goals. Specifically, th</w:t>
      </w:r>
      <w:r w:rsidR="00A778EB">
        <w:rPr>
          <w:rFonts w:ascii="Times New Roman" w:hAnsi="Times New Roman" w:cs="Times New Roman"/>
          <w:sz w:val="24"/>
          <w:szCs w:val="24"/>
          <w:lang w:val="en-US"/>
        </w:rPr>
        <w:t>ey</w:t>
      </w:r>
      <w:r w:rsidRPr="003513DD">
        <w:rPr>
          <w:rFonts w:ascii="Times New Roman" w:hAnsi="Times New Roman" w:cs="Times New Roman"/>
          <w:sz w:val="24"/>
          <w:szCs w:val="24"/>
          <w:lang w:val="en-US"/>
        </w:rPr>
        <w:t xml:space="preserve"> provide a comprehensive review of these two theoretical traditions, emphasizing their strengths and uncovering their respective limitations, and showing how the insights from each perspective can inform the other to provide a more complete understanding of both internal and external sources of organizational goals. The review identifies three main mechanisms through which external goals enter the organization internally. First, </w:t>
      </w:r>
      <w:r w:rsidRPr="003513DD">
        <w:rPr>
          <w:rFonts w:ascii="Times New Roman" w:hAnsi="Times New Roman" w:cs="Times New Roman"/>
          <w:sz w:val="24"/>
          <w:szCs w:val="24"/>
        </w:rPr>
        <w:t>firms adopt external goals by creating a supportive dominant coalition that is responsive to institutional pressures. Interestingly, the author</w:t>
      </w:r>
      <w:r w:rsidR="005B1A67">
        <w:rPr>
          <w:rFonts w:ascii="Times New Roman" w:hAnsi="Times New Roman" w:cs="Times New Roman"/>
          <w:sz w:val="24"/>
          <w:szCs w:val="24"/>
        </w:rPr>
        <w:t>s</w:t>
      </w:r>
      <w:r w:rsidRPr="003513DD">
        <w:rPr>
          <w:rFonts w:ascii="Times New Roman" w:hAnsi="Times New Roman" w:cs="Times New Roman"/>
          <w:sz w:val="24"/>
          <w:szCs w:val="24"/>
        </w:rPr>
        <w:t xml:space="preserve"> note that the political support for pursuing external goals is stronger when external goals can be linked to other internal goals such as profitability, and can be influenced positively or negatively by external actors. Second, firms are more likely to adopt external goals when members of the dominant coalition see these goals as side payments to important stakeholders outside the firm. Third, external goals can become institutionalized, especially when firms deal with environmental uncertainty and the adoption of an external goal legitimizes the firm in its environment. Taken together, this paper points to the complementary gaps in the </w:t>
      </w:r>
      <w:r w:rsidRPr="004E62C1">
        <w:rPr>
          <w:rFonts w:ascii="Times New Roman" w:hAnsi="Times New Roman" w:cs="Times New Roman"/>
          <w:sz w:val="24"/>
          <w:szCs w:val="24"/>
          <w:lang w:val="en-US"/>
        </w:rPr>
        <w:t>behavioral</w:t>
      </w:r>
      <w:r w:rsidRPr="003513DD">
        <w:rPr>
          <w:rFonts w:ascii="Times New Roman" w:hAnsi="Times New Roman" w:cs="Times New Roman"/>
          <w:sz w:val="24"/>
          <w:szCs w:val="24"/>
        </w:rPr>
        <w:t xml:space="preserve"> theory of the firm and institutional theory, making way for new studies at the intersection between these two theoretical perspectives. </w:t>
      </w:r>
    </w:p>
    <w:p w14:paraId="5CC9267D" w14:textId="6730649B" w:rsidR="00AE1EEC" w:rsidRDefault="00AE1EEC" w:rsidP="00585442">
      <w:pPr>
        <w:spacing w:after="0" w:line="480" w:lineRule="auto"/>
        <w:ind w:firstLine="720"/>
        <w:rPr>
          <w:rFonts w:ascii="Times New Roman" w:hAnsi="Times New Roman" w:cs="Times New Roman"/>
          <w:sz w:val="24"/>
          <w:szCs w:val="24"/>
        </w:rPr>
      </w:pPr>
      <w:r w:rsidRPr="003513DD">
        <w:rPr>
          <w:rFonts w:ascii="Times New Roman" w:hAnsi="Times New Roman" w:cs="Times New Roman"/>
          <w:sz w:val="24"/>
          <w:szCs w:val="24"/>
        </w:rPr>
        <w:t>Foss and Linder (2017)</w:t>
      </w:r>
      <w:r>
        <w:rPr>
          <w:rFonts w:ascii="Times New Roman" w:hAnsi="Times New Roman" w:cs="Times New Roman"/>
          <w:sz w:val="24"/>
          <w:szCs w:val="24"/>
        </w:rPr>
        <w:t xml:space="preserve"> criticize the tendency of management scholars to </w:t>
      </w:r>
      <w:r w:rsidRPr="006C02EA">
        <w:rPr>
          <w:rFonts w:ascii="Times New Roman" w:hAnsi="Times New Roman" w:cs="Times New Roman"/>
          <w:sz w:val="24"/>
          <w:szCs w:val="24"/>
        </w:rPr>
        <w:t>ascribe goal</w:t>
      </w:r>
      <w:r>
        <w:rPr>
          <w:rFonts w:ascii="Times New Roman" w:hAnsi="Times New Roman" w:cs="Times New Roman"/>
          <w:sz w:val="24"/>
          <w:szCs w:val="24"/>
        </w:rPr>
        <w:t xml:space="preserve">s to supra-individual entities such as organizational </w:t>
      </w:r>
      <w:r w:rsidRPr="006C02EA">
        <w:rPr>
          <w:rFonts w:ascii="Times New Roman" w:hAnsi="Times New Roman" w:cs="Times New Roman"/>
          <w:sz w:val="24"/>
          <w:szCs w:val="24"/>
        </w:rPr>
        <w:t>groups</w:t>
      </w:r>
      <w:r>
        <w:rPr>
          <w:rFonts w:ascii="Times New Roman" w:hAnsi="Times New Roman" w:cs="Times New Roman"/>
          <w:sz w:val="24"/>
          <w:szCs w:val="24"/>
        </w:rPr>
        <w:t xml:space="preserve"> or firms, and to treat these entities as a unitary actor, and thus propose a “microfoundation” perspective aimed at decomposing the collective concept of organizational goals in terms of </w:t>
      </w:r>
      <w:r w:rsidRPr="006C02EA">
        <w:rPr>
          <w:rFonts w:ascii="Times New Roman" w:hAnsi="Times New Roman" w:cs="Times New Roman"/>
          <w:sz w:val="24"/>
          <w:szCs w:val="24"/>
        </w:rPr>
        <w:t>their lower-level constituent components</w:t>
      </w:r>
      <w:r>
        <w:rPr>
          <w:rFonts w:ascii="Times New Roman" w:hAnsi="Times New Roman" w:cs="Times New Roman"/>
          <w:sz w:val="24"/>
          <w:szCs w:val="24"/>
        </w:rPr>
        <w:t xml:space="preserve">. Thus, they examine organizational goals as a </w:t>
      </w:r>
      <w:r w:rsidRPr="006C02EA">
        <w:rPr>
          <w:rFonts w:ascii="Times New Roman" w:hAnsi="Times New Roman" w:cs="Times New Roman"/>
          <w:sz w:val="24"/>
          <w:szCs w:val="24"/>
        </w:rPr>
        <w:t>multilevel</w:t>
      </w:r>
      <w:r>
        <w:rPr>
          <w:rFonts w:ascii="Times New Roman" w:hAnsi="Times New Roman" w:cs="Times New Roman"/>
          <w:sz w:val="24"/>
          <w:szCs w:val="24"/>
        </w:rPr>
        <w:t xml:space="preserve"> concept, and review </w:t>
      </w:r>
      <w:r w:rsidRPr="006C02EA">
        <w:rPr>
          <w:rFonts w:ascii="Times New Roman" w:hAnsi="Times New Roman" w:cs="Times New Roman"/>
          <w:sz w:val="24"/>
          <w:szCs w:val="24"/>
        </w:rPr>
        <w:t>antecedents and consequences of organizational goals</w:t>
      </w:r>
      <w:r>
        <w:rPr>
          <w:rFonts w:ascii="Times New Roman" w:hAnsi="Times New Roman" w:cs="Times New Roman"/>
          <w:sz w:val="24"/>
          <w:szCs w:val="24"/>
        </w:rPr>
        <w:t xml:space="preserve"> across micro and macro levels of analysis. This review leads the authors to develop a </w:t>
      </w:r>
      <w:r w:rsidRPr="006C02EA">
        <w:rPr>
          <w:rFonts w:ascii="Times New Roman" w:hAnsi="Times New Roman" w:cs="Times New Roman"/>
          <w:sz w:val="24"/>
          <w:szCs w:val="24"/>
        </w:rPr>
        <w:t>microfoundational</w:t>
      </w:r>
      <w:r>
        <w:rPr>
          <w:rFonts w:ascii="Times New Roman" w:hAnsi="Times New Roman" w:cs="Times New Roman"/>
          <w:sz w:val="24"/>
          <w:szCs w:val="24"/>
        </w:rPr>
        <w:t xml:space="preserve"> </w:t>
      </w:r>
      <w:r w:rsidRPr="006C02EA">
        <w:rPr>
          <w:rFonts w:ascii="Times New Roman" w:hAnsi="Times New Roman" w:cs="Times New Roman"/>
          <w:sz w:val="24"/>
          <w:szCs w:val="24"/>
        </w:rPr>
        <w:t>framework</w:t>
      </w:r>
      <w:r>
        <w:rPr>
          <w:rFonts w:ascii="Times New Roman" w:hAnsi="Times New Roman" w:cs="Times New Roman"/>
          <w:sz w:val="24"/>
          <w:szCs w:val="24"/>
        </w:rPr>
        <w:t xml:space="preserve"> that </w:t>
      </w:r>
      <w:r>
        <w:rPr>
          <w:rFonts w:ascii="Times New Roman" w:hAnsi="Times New Roman" w:cs="Times New Roman"/>
          <w:sz w:val="24"/>
          <w:szCs w:val="24"/>
        </w:rPr>
        <w:lastRenderedPageBreak/>
        <w:t xml:space="preserve">explains </w:t>
      </w:r>
      <w:r w:rsidRPr="006C02EA">
        <w:rPr>
          <w:rFonts w:ascii="Times New Roman" w:hAnsi="Times New Roman" w:cs="Times New Roman"/>
          <w:sz w:val="24"/>
          <w:szCs w:val="24"/>
        </w:rPr>
        <w:t>how organizational goals form and how subsequently they affect organizational outcomes</w:t>
      </w:r>
      <w:r>
        <w:rPr>
          <w:rFonts w:ascii="Times New Roman" w:hAnsi="Times New Roman" w:cs="Times New Roman"/>
          <w:sz w:val="24"/>
          <w:szCs w:val="24"/>
        </w:rPr>
        <w:t xml:space="preserve">, providing valuable insights for future research that examines the </w:t>
      </w:r>
      <w:r w:rsidRPr="006C02EA">
        <w:rPr>
          <w:rFonts w:ascii="Times New Roman" w:hAnsi="Times New Roman" w:cs="Times New Roman"/>
          <w:sz w:val="24"/>
          <w:szCs w:val="24"/>
        </w:rPr>
        <w:t>cross-level</w:t>
      </w:r>
      <w:r>
        <w:rPr>
          <w:rFonts w:ascii="Times New Roman" w:hAnsi="Times New Roman" w:cs="Times New Roman"/>
          <w:sz w:val="24"/>
          <w:szCs w:val="24"/>
        </w:rPr>
        <w:t xml:space="preserve"> processes underlying the antecedents and outcomes of organizational goals. In doing so, the authors also identify major theoretical perspectives that inform the micro-level factors (namely, </w:t>
      </w:r>
      <w:r w:rsidR="005E0957">
        <w:rPr>
          <w:rFonts w:ascii="Times New Roman" w:hAnsi="Times New Roman" w:cs="Times New Roman"/>
          <w:sz w:val="24"/>
          <w:szCs w:val="24"/>
        </w:rPr>
        <w:t>s</w:t>
      </w:r>
      <w:r w:rsidRPr="006C02EA">
        <w:rPr>
          <w:rFonts w:ascii="Times New Roman" w:hAnsi="Times New Roman" w:cs="Times New Roman"/>
          <w:sz w:val="24"/>
          <w:szCs w:val="24"/>
        </w:rPr>
        <w:t>ocial cognitive theory</w:t>
      </w:r>
      <w:r>
        <w:rPr>
          <w:rFonts w:ascii="Times New Roman" w:hAnsi="Times New Roman" w:cs="Times New Roman"/>
          <w:sz w:val="24"/>
          <w:szCs w:val="24"/>
        </w:rPr>
        <w:t>, t</w:t>
      </w:r>
      <w:r w:rsidRPr="006C02EA">
        <w:rPr>
          <w:rFonts w:ascii="Times New Roman" w:hAnsi="Times New Roman" w:cs="Times New Roman"/>
          <w:sz w:val="24"/>
          <w:szCs w:val="24"/>
        </w:rPr>
        <w:t>heory of mind</w:t>
      </w:r>
      <w:r>
        <w:rPr>
          <w:rFonts w:ascii="Times New Roman" w:hAnsi="Times New Roman" w:cs="Times New Roman"/>
          <w:sz w:val="24"/>
          <w:szCs w:val="24"/>
        </w:rPr>
        <w:t>, e</w:t>
      </w:r>
      <w:r w:rsidRPr="006C02EA">
        <w:rPr>
          <w:rFonts w:ascii="Times New Roman" w:hAnsi="Times New Roman" w:cs="Times New Roman"/>
          <w:sz w:val="24"/>
          <w:szCs w:val="24"/>
        </w:rPr>
        <w:t>laboration likelihood model</w:t>
      </w:r>
      <w:r>
        <w:rPr>
          <w:rFonts w:ascii="Times New Roman" w:hAnsi="Times New Roman" w:cs="Times New Roman"/>
          <w:sz w:val="24"/>
          <w:szCs w:val="24"/>
        </w:rPr>
        <w:t>, s</w:t>
      </w:r>
      <w:r w:rsidRPr="006C02EA">
        <w:rPr>
          <w:rFonts w:ascii="Times New Roman" w:hAnsi="Times New Roman" w:cs="Times New Roman"/>
          <w:sz w:val="24"/>
          <w:szCs w:val="24"/>
        </w:rPr>
        <w:t>ocial projection theory</w:t>
      </w:r>
      <w:r>
        <w:rPr>
          <w:rFonts w:ascii="Times New Roman" w:hAnsi="Times New Roman" w:cs="Times New Roman"/>
          <w:sz w:val="24"/>
          <w:szCs w:val="24"/>
        </w:rPr>
        <w:t>, m</w:t>
      </w:r>
      <w:r w:rsidRPr="006C02EA">
        <w:rPr>
          <w:rFonts w:ascii="Times New Roman" w:hAnsi="Times New Roman" w:cs="Times New Roman"/>
          <w:sz w:val="24"/>
          <w:szCs w:val="24"/>
        </w:rPr>
        <w:t>ediating hierarchs</w:t>
      </w:r>
      <w:r>
        <w:rPr>
          <w:rFonts w:ascii="Times New Roman" w:hAnsi="Times New Roman" w:cs="Times New Roman"/>
          <w:sz w:val="24"/>
          <w:szCs w:val="24"/>
        </w:rPr>
        <w:t xml:space="preserve"> and g</w:t>
      </w:r>
      <w:r w:rsidRPr="006C02EA">
        <w:rPr>
          <w:rFonts w:ascii="Times New Roman" w:hAnsi="Times New Roman" w:cs="Times New Roman"/>
          <w:sz w:val="24"/>
          <w:szCs w:val="24"/>
        </w:rPr>
        <w:t>oal-framing theory</w:t>
      </w:r>
      <w:r>
        <w:rPr>
          <w:rFonts w:ascii="Times New Roman" w:hAnsi="Times New Roman" w:cs="Times New Roman"/>
          <w:sz w:val="24"/>
          <w:szCs w:val="24"/>
        </w:rPr>
        <w:t>) and macro-level factors (p</w:t>
      </w:r>
      <w:r w:rsidRPr="006C02EA">
        <w:rPr>
          <w:rFonts w:ascii="Times New Roman" w:hAnsi="Times New Roman" w:cs="Times New Roman"/>
          <w:sz w:val="24"/>
          <w:szCs w:val="24"/>
        </w:rPr>
        <w:t>rospect theory</w:t>
      </w:r>
      <w:r>
        <w:rPr>
          <w:rFonts w:ascii="Times New Roman" w:hAnsi="Times New Roman" w:cs="Times New Roman"/>
          <w:sz w:val="24"/>
          <w:szCs w:val="24"/>
        </w:rPr>
        <w:t>, cognitive biases, i</w:t>
      </w:r>
      <w:r w:rsidRPr="006C02EA">
        <w:rPr>
          <w:rFonts w:ascii="Times New Roman" w:hAnsi="Times New Roman" w:cs="Times New Roman"/>
          <w:sz w:val="24"/>
          <w:szCs w:val="24"/>
        </w:rPr>
        <w:t>ndividual-level goal setting theory</w:t>
      </w:r>
      <w:r>
        <w:rPr>
          <w:rFonts w:ascii="Times New Roman" w:hAnsi="Times New Roman" w:cs="Times New Roman"/>
          <w:sz w:val="24"/>
          <w:szCs w:val="24"/>
        </w:rPr>
        <w:t>, a</w:t>
      </w:r>
      <w:r w:rsidRPr="006C02EA">
        <w:rPr>
          <w:rFonts w:ascii="Times New Roman" w:hAnsi="Times New Roman" w:cs="Times New Roman"/>
          <w:sz w:val="24"/>
          <w:szCs w:val="24"/>
        </w:rPr>
        <w:t>gency theory</w:t>
      </w:r>
      <w:r>
        <w:rPr>
          <w:rFonts w:ascii="Times New Roman" w:hAnsi="Times New Roman" w:cs="Times New Roman"/>
          <w:sz w:val="24"/>
          <w:szCs w:val="24"/>
        </w:rPr>
        <w:t>, and s</w:t>
      </w:r>
      <w:r w:rsidRPr="006C02EA">
        <w:rPr>
          <w:rFonts w:ascii="Times New Roman" w:hAnsi="Times New Roman" w:cs="Times New Roman"/>
          <w:sz w:val="24"/>
          <w:szCs w:val="24"/>
        </w:rPr>
        <w:t>elf-determination theory</w:t>
      </w:r>
      <w:r>
        <w:rPr>
          <w:rFonts w:ascii="Times New Roman" w:hAnsi="Times New Roman" w:cs="Times New Roman"/>
          <w:sz w:val="24"/>
          <w:szCs w:val="24"/>
        </w:rPr>
        <w:t>).</w:t>
      </w:r>
    </w:p>
    <w:p w14:paraId="2BD68186" w14:textId="11A8EA3F" w:rsidR="00AE1EEC" w:rsidRPr="003513DD" w:rsidRDefault="00AE1EEC" w:rsidP="00585442">
      <w:pPr>
        <w:spacing w:after="0" w:line="480" w:lineRule="auto"/>
        <w:ind w:firstLine="720"/>
        <w:rPr>
          <w:rFonts w:ascii="Times New Roman" w:hAnsi="Times New Roman" w:cs="Times New Roman"/>
          <w:sz w:val="24"/>
          <w:szCs w:val="24"/>
        </w:rPr>
      </w:pPr>
      <w:r w:rsidRPr="003513DD">
        <w:rPr>
          <w:rFonts w:ascii="Times New Roman" w:hAnsi="Times New Roman" w:cs="Times New Roman"/>
          <w:sz w:val="24"/>
          <w:szCs w:val="24"/>
        </w:rPr>
        <w:t>William, Pieper, Kellermanns, &amp; Astrachan (2017)</w:t>
      </w:r>
      <w:r>
        <w:rPr>
          <w:rFonts w:ascii="Times New Roman" w:hAnsi="Times New Roman" w:cs="Times New Roman"/>
          <w:sz w:val="24"/>
          <w:szCs w:val="24"/>
        </w:rPr>
        <w:t xml:space="preserve"> provide a systematic review of the growing literature on family business goals, thus contributing new insights about the role of the meso context on organizational goals. Specifically, the authors note that family ownership and management are a common trait of </w:t>
      </w:r>
      <w:r w:rsidR="00222C5B">
        <w:rPr>
          <w:rFonts w:ascii="Times New Roman" w:hAnsi="Times New Roman" w:cs="Times New Roman"/>
          <w:sz w:val="24"/>
          <w:szCs w:val="24"/>
        </w:rPr>
        <w:t>most</w:t>
      </w:r>
      <w:r>
        <w:rPr>
          <w:rFonts w:ascii="Times New Roman" w:hAnsi="Times New Roman" w:cs="Times New Roman"/>
          <w:sz w:val="24"/>
          <w:szCs w:val="24"/>
        </w:rPr>
        <w:t xml:space="preserve"> firms worldwide, and emphasize the role of family-centered goals as a</w:t>
      </w:r>
      <w:r w:rsidRPr="009A193D">
        <w:rPr>
          <w:rFonts w:ascii="Times New Roman" w:hAnsi="Times New Roman" w:cs="Times New Roman"/>
          <w:sz w:val="24"/>
          <w:szCs w:val="24"/>
        </w:rPr>
        <w:t xml:space="preserve"> building block of </w:t>
      </w:r>
      <w:r>
        <w:rPr>
          <w:rFonts w:ascii="Times New Roman" w:hAnsi="Times New Roman" w:cs="Times New Roman"/>
          <w:sz w:val="24"/>
          <w:szCs w:val="24"/>
        </w:rPr>
        <w:t>what constitutes a family business as well as a main d</w:t>
      </w:r>
      <w:r w:rsidR="00384F0B">
        <w:rPr>
          <w:rFonts w:ascii="Times New Roman" w:hAnsi="Times New Roman" w:cs="Times New Roman"/>
          <w:sz w:val="24"/>
          <w:szCs w:val="24"/>
        </w:rPr>
        <w:t xml:space="preserve">river of differences in </w:t>
      </w:r>
      <w:r w:rsidR="00384F0B" w:rsidRPr="00A4157D">
        <w:rPr>
          <w:rFonts w:ascii="Times New Roman" w:hAnsi="Times New Roman" w:cs="Times New Roman"/>
          <w:sz w:val="24"/>
          <w:szCs w:val="24"/>
          <w:lang w:val="en-US"/>
        </w:rPr>
        <w:t>behavio</w:t>
      </w:r>
      <w:r w:rsidRPr="00A4157D">
        <w:rPr>
          <w:rFonts w:ascii="Times New Roman" w:hAnsi="Times New Roman" w:cs="Times New Roman"/>
          <w:sz w:val="24"/>
          <w:szCs w:val="24"/>
          <w:lang w:val="en-US"/>
        </w:rPr>
        <w:t>r</w:t>
      </w:r>
      <w:r>
        <w:rPr>
          <w:rFonts w:ascii="Times New Roman" w:hAnsi="Times New Roman" w:cs="Times New Roman"/>
          <w:sz w:val="24"/>
          <w:szCs w:val="24"/>
        </w:rPr>
        <w:t xml:space="preserve"> and performance between family and non-family firms. By reviewing the literature, they identify </w:t>
      </w:r>
      <w:r w:rsidRPr="0016152F">
        <w:rPr>
          <w:rFonts w:ascii="Times New Roman" w:eastAsia="Calibri" w:hAnsi="Times New Roman" w:cs="Times New Roman"/>
          <w:sz w:val="24"/>
          <w:szCs w:val="24"/>
        </w:rPr>
        <w:t>antecedents, characteristics, related outcomes, moderators and feedback loops</w:t>
      </w:r>
      <w:r>
        <w:rPr>
          <w:rFonts w:ascii="Times New Roman" w:eastAsia="Calibri" w:hAnsi="Times New Roman" w:cs="Times New Roman"/>
          <w:sz w:val="24"/>
          <w:szCs w:val="24"/>
        </w:rPr>
        <w:t xml:space="preserve"> that are unique to the family business context. In terms of antecedents, the authors underscore </w:t>
      </w:r>
      <w:r w:rsidRPr="0016152F">
        <w:rPr>
          <w:rFonts w:ascii="Times New Roman" w:hAnsi="Times New Roman" w:cs="Times New Roman"/>
          <w:sz w:val="24"/>
          <w:szCs w:val="24"/>
        </w:rPr>
        <w:t xml:space="preserve">family presence, role of individual family members, founder influence and leadership, family history and culture, </w:t>
      </w:r>
      <w:r>
        <w:rPr>
          <w:rFonts w:ascii="Times New Roman" w:hAnsi="Times New Roman" w:cs="Times New Roman"/>
          <w:sz w:val="24"/>
          <w:szCs w:val="24"/>
        </w:rPr>
        <w:t>socioemotional wealth</w:t>
      </w:r>
      <w:r w:rsidRPr="0016152F">
        <w:rPr>
          <w:rFonts w:ascii="Times New Roman" w:hAnsi="Times New Roman" w:cs="Times New Roman"/>
          <w:sz w:val="24"/>
          <w:szCs w:val="24"/>
        </w:rPr>
        <w:t>, organizational identity, succession intentions, and national culture and ethnicity</w:t>
      </w:r>
      <w:r>
        <w:rPr>
          <w:rFonts w:ascii="Times New Roman" w:eastAsia="Calibri" w:hAnsi="Times New Roman" w:cs="Times New Roman"/>
          <w:sz w:val="24"/>
          <w:szCs w:val="24"/>
        </w:rPr>
        <w:t xml:space="preserve">. The review also informs our understanding of the characteristics of family firm goals in terms of </w:t>
      </w:r>
      <w:r w:rsidRPr="0016152F">
        <w:rPr>
          <w:rFonts w:ascii="Times New Roman" w:hAnsi="Times New Roman" w:cs="Times New Roman"/>
          <w:sz w:val="24"/>
          <w:szCs w:val="24"/>
        </w:rPr>
        <w:t xml:space="preserve">the number </w:t>
      </w:r>
      <w:r>
        <w:rPr>
          <w:rFonts w:ascii="Times New Roman" w:hAnsi="Times New Roman" w:cs="Times New Roman"/>
          <w:sz w:val="24"/>
          <w:szCs w:val="24"/>
        </w:rPr>
        <w:t xml:space="preserve">and </w:t>
      </w:r>
      <w:r w:rsidRPr="0016152F">
        <w:rPr>
          <w:rFonts w:ascii="Times New Roman" w:hAnsi="Times New Roman" w:cs="Times New Roman"/>
          <w:sz w:val="24"/>
          <w:szCs w:val="24"/>
        </w:rPr>
        <w:t xml:space="preserve">heterogeneity of </w:t>
      </w:r>
      <w:r>
        <w:rPr>
          <w:rFonts w:ascii="Times New Roman" w:hAnsi="Times New Roman" w:cs="Times New Roman"/>
          <w:sz w:val="24"/>
          <w:szCs w:val="24"/>
        </w:rPr>
        <w:t xml:space="preserve">such </w:t>
      </w:r>
      <w:r w:rsidRPr="0016152F">
        <w:rPr>
          <w:rFonts w:ascii="Times New Roman" w:hAnsi="Times New Roman" w:cs="Times New Roman"/>
          <w:sz w:val="24"/>
          <w:szCs w:val="24"/>
        </w:rPr>
        <w:t>goals</w:t>
      </w:r>
      <w:r>
        <w:rPr>
          <w:rFonts w:ascii="Times New Roman" w:hAnsi="Times New Roman" w:cs="Times New Roman"/>
          <w:sz w:val="24"/>
          <w:szCs w:val="24"/>
        </w:rPr>
        <w:t xml:space="preserve">. The outcomes of family-centered goals include </w:t>
      </w:r>
      <w:r w:rsidRPr="0016152F">
        <w:rPr>
          <w:rFonts w:ascii="Times New Roman" w:hAnsi="Times New Roman" w:cs="Times New Roman"/>
          <w:sz w:val="24"/>
          <w:szCs w:val="24"/>
        </w:rPr>
        <w:t>family member relationship</w:t>
      </w:r>
      <w:r>
        <w:rPr>
          <w:rFonts w:ascii="Times New Roman" w:hAnsi="Times New Roman" w:cs="Times New Roman"/>
          <w:sz w:val="24"/>
          <w:szCs w:val="24"/>
        </w:rPr>
        <w:t>s</w:t>
      </w:r>
      <w:r w:rsidRPr="0016152F">
        <w:rPr>
          <w:rFonts w:ascii="Times New Roman" w:hAnsi="Times New Roman" w:cs="Times New Roman"/>
          <w:sz w:val="24"/>
          <w:szCs w:val="24"/>
        </w:rPr>
        <w:t xml:space="preserve">, </w:t>
      </w:r>
      <w:r>
        <w:rPr>
          <w:rFonts w:ascii="Times New Roman" w:hAnsi="Times New Roman" w:cs="Times New Roman"/>
          <w:sz w:val="24"/>
          <w:szCs w:val="24"/>
        </w:rPr>
        <w:t>socioemotional wealth</w:t>
      </w:r>
      <w:r w:rsidRPr="0016152F">
        <w:rPr>
          <w:rFonts w:ascii="Times New Roman" w:hAnsi="Times New Roman" w:cs="Times New Roman"/>
          <w:sz w:val="24"/>
          <w:szCs w:val="24"/>
        </w:rPr>
        <w:t>, governance, management, and strategy</w:t>
      </w:r>
      <w:r>
        <w:rPr>
          <w:rFonts w:ascii="Times New Roman" w:hAnsi="Times New Roman" w:cs="Times New Roman"/>
          <w:sz w:val="24"/>
          <w:szCs w:val="24"/>
        </w:rPr>
        <w:t xml:space="preserve">. Then, the review identifies several </w:t>
      </w:r>
      <w:r w:rsidRPr="0016152F">
        <w:rPr>
          <w:rFonts w:ascii="Times New Roman" w:hAnsi="Times New Roman" w:cs="Times New Roman"/>
          <w:sz w:val="24"/>
          <w:szCs w:val="24"/>
        </w:rPr>
        <w:t xml:space="preserve">moderators </w:t>
      </w:r>
      <w:r w:rsidR="00222C5B">
        <w:rPr>
          <w:rFonts w:ascii="Times New Roman" w:hAnsi="Times New Roman" w:cs="Times New Roman"/>
          <w:sz w:val="24"/>
          <w:szCs w:val="24"/>
        </w:rPr>
        <w:t>of</w:t>
      </w:r>
      <w:r w:rsidR="00222C5B" w:rsidRPr="0016152F">
        <w:rPr>
          <w:rFonts w:ascii="Times New Roman" w:hAnsi="Times New Roman" w:cs="Times New Roman"/>
          <w:sz w:val="24"/>
          <w:szCs w:val="24"/>
        </w:rPr>
        <w:t xml:space="preserve"> </w:t>
      </w:r>
      <w:r w:rsidRPr="0016152F">
        <w:rPr>
          <w:rFonts w:ascii="Times New Roman" w:hAnsi="Times New Roman" w:cs="Times New Roman"/>
          <w:sz w:val="24"/>
          <w:szCs w:val="24"/>
        </w:rPr>
        <w:t>the relationship between goal antecedents, goal characteristics, and goal outcomes</w:t>
      </w:r>
      <w:r>
        <w:rPr>
          <w:rFonts w:ascii="Times New Roman" w:hAnsi="Times New Roman" w:cs="Times New Roman"/>
          <w:sz w:val="24"/>
          <w:szCs w:val="24"/>
        </w:rPr>
        <w:t>, including f</w:t>
      </w:r>
      <w:r w:rsidRPr="0016152F">
        <w:rPr>
          <w:rFonts w:ascii="Times New Roman" w:hAnsi="Times New Roman" w:cs="Times New Roman"/>
          <w:sz w:val="24"/>
          <w:szCs w:val="24"/>
        </w:rPr>
        <w:t xml:space="preserve">ounder centrality, succession, and family </w:t>
      </w:r>
      <w:r>
        <w:rPr>
          <w:rFonts w:ascii="Times New Roman" w:hAnsi="Times New Roman" w:cs="Times New Roman"/>
          <w:sz w:val="24"/>
          <w:szCs w:val="24"/>
        </w:rPr>
        <w:t>involvement</w:t>
      </w:r>
      <w:r w:rsidRPr="0016152F">
        <w:rPr>
          <w:rFonts w:ascii="Times New Roman" w:hAnsi="Times New Roman" w:cs="Times New Roman"/>
          <w:sz w:val="24"/>
          <w:szCs w:val="24"/>
        </w:rPr>
        <w:t xml:space="preserve"> in management.</w:t>
      </w:r>
      <w:r>
        <w:rPr>
          <w:rFonts w:ascii="Times New Roman" w:hAnsi="Times New Roman" w:cs="Times New Roman"/>
          <w:sz w:val="24"/>
          <w:szCs w:val="24"/>
        </w:rPr>
        <w:t xml:space="preserve"> Finally, the article clarifies the key elements that characterize </w:t>
      </w:r>
      <w:r w:rsidRPr="00343886">
        <w:rPr>
          <w:rFonts w:ascii="Times New Roman" w:hAnsi="Times New Roman" w:cs="Times New Roman"/>
          <w:sz w:val="24"/>
          <w:szCs w:val="24"/>
        </w:rPr>
        <w:lastRenderedPageBreak/>
        <w:t>feedback loops</w:t>
      </w:r>
      <w:r>
        <w:rPr>
          <w:rFonts w:ascii="Times New Roman" w:hAnsi="Times New Roman" w:cs="Times New Roman"/>
          <w:sz w:val="24"/>
          <w:szCs w:val="24"/>
        </w:rPr>
        <w:t xml:space="preserve"> in relation to organizational goals, such as </w:t>
      </w:r>
      <w:r w:rsidRPr="00343886">
        <w:rPr>
          <w:rFonts w:ascii="Times New Roman" w:hAnsi="Times New Roman" w:cs="Times New Roman"/>
          <w:sz w:val="24"/>
          <w:szCs w:val="24"/>
        </w:rPr>
        <w:t>communication and interaction, conflict, community reputation, and the balanced scorecard.</w:t>
      </w:r>
      <w:r>
        <w:rPr>
          <w:rFonts w:ascii="Times New Roman" w:hAnsi="Times New Roman" w:cs="Times New Roman"/>
          <w:sz w:val="24"/>
          <w:szCs w:val="24"/>
        </w:rPr>
        <w:t xml:space="preserve"> Taken together, this review article </w:t>
      </w:r>
      <w:r w:rsidRPr="0016152F">
        <w:rPr>
          <w:rFonts w:ascii="Times New Roman" w:hAnsi="Times New Roman" w:cs="Times New Roman"/>
          <w:sz w:val="24"/>
          <w:szCs w:val="24"/>
        </w:rPr>
        <w:t>provide</w:t>
      </w:r>
      <w:r>
        <w:rPr>
          <w:rFonts w:ascii="Times New Roman" w:hAnsi="Times New Roman" w:cs="Times New Roman"/>
          <w:sz w:val="24"/>
          <w:szCs w:val="24"/>
        </w:rPr>
        <w:t>s</w:t>
      </w:r>
      <w:r w:rsidRPr="0016152F">
        <w:rPr>
          <w:rFonts w:ascii="Times New Roman" w:hAnsi="Times New Roman" w:cs="Times New Roman"/>
          <w:sz w:val="24"/>
          <w:szCs w:val="24"/>
        </w:rPr>
        <w:t xml:space="preserve"> a holistic look at f</w:t>
      </w:r>
      <w:r>
        <w:rPr>
          <w:rFonts w:ascii="Times New Roman" w:hAnsi="Times New Roman" w:cs="Times New Roman"/>
          <w:sz w:val="24"/>
          <w:szCs w:val="24"/>
        </w:rPr>
        <w:t xml:space="preserve">amily business goal literature that has the potential to inspire new research directions and advance </w:t>
      </w:r>
      <w:r w:rsidRPr="0016152F">
        <w:rPr>
          <w:rFonts w:ascii="Times New Roman" w:hAnsi="Times New Roman" w:cs="Times New Roman"/>
          <w:sz w:val="24"/>
          <w:szCs w:val="24"/>
        </w:rPr>
        <w:t xml:space="preserve">the understanding of goals in the wider management literature. </w:t>
      </w:r>
    </w:p>
    <w:p w14:paraId="5F33ABAC" w14:textId="2E547215" w:rsidR="00AE1EEC" w:rsidRPr="003513DD" w:rsidRDefault="00AE1EEC" w:rsidP="00585442">
      <w:pPr>
        <w:spacing w:after="0" w:line="480" w:lineRule="auto"/>
        <w:ind w:firstLine="720"/>
        <w:rPr>
          <w:rFonts w:ascii="Times New Roman" w:eastAsia="Times New Roman" w:hAnsi="Times New Roman" w:cs="Times New Roman"/>
          <w:color w:val="000000"/>
          <w:sz w:val="24"/>
          <w:szCs w:val="24"/>
          <w:lang w:val="en-US" w:eastAsia="en-GB"/>
        </w:rPr>
      </w:pPr>
      <w:r w:rsidRPr="003513DD">
        <w:rPr>
          <w:rFonts w:ascii="Times New Roman" w:hAnsi="Times New Roman" w:cs="Times New Roman"/>
          <w:sz w:val="24"/>
          <w:szCs w:val="24"/>
        </w:rPr>
        <w:t>Gagné (2017)</w:t>
      </w:r>
      <w:r>
        <w:rPr>
          <w:rFonts w:ascii="Times New Roman" w:hAnsi="Times New Roman" w:cs="Times New Roman"/>
          <w:sz w:val="24"/>
          <w:szCs w:val="24"/>
        </w:rPr>
        <w:t xml:space="preserve"> focuses on the consequences of organ</w:t>
      </w:r>
      <w:r w:rsidR="00384F0B">
        <w:rPr>
          <w:rFonts w:ascii="Times New Roman" w:hAnsi="Times New Roman" w:cs="Times New Roman"/>
          <w:sz w:val="24"/>
          <w:szCs w:val="24"/>
        </w:rPr>
        <w:t xml:space="preserve">izational goals for the </w:t>
      </w:r>
      <w:r w:rsidR="00384F0B" w:rsidRPr="004E62C1">
        <w:rPr>
          <w:rFonts w:ascii="Times New Roman" w:hAnsi="Times New Roman" w:cs="Times New Roman"/>
          <w:sz w:val="24"/>
          <w:szCs w:val="24"/>
          <w:lang w:val="en-US"/>
        </w:rPr>
        <w:t>behavio</w:t>
      </w:r>
      <w:r w:rsidRPr="004E62C1">
        <w:rPr>
          <w:rFonts w:ascii="Times New Roman" w:hAnsi="Times New Roman" w:cs="Times New Roman"/>
          <w:sz w:val="24"/>
          <w:szCs w:val="24"/>
          <w:lang w:val="en-US"/>
        </w:rPr>
        <w:t>r of organizational members, addressing specifically the question of what mechanisms enable firms to transform organizational goals in</w:t>
      </w:r>
      <w:r w:rsidR="00384F0B" w:rsidRPr="004E62C1">
        <w:rPr>
          <w:rFonts w:ascii="Times New Roman" w:hAnsi="Times New Roman" w:cs="Times New Roman"/>
          <w:sz w:val="24"/>
          <w:szCs w:val="24"/>
          <w:lang w:val="en-US"/>
        </w:rPr>
        <w:t>to individual goals and behavio</w:t>
      </w:r>
      <w:r w:rsidRPr="004E62C1">
        <w:rPr>
          <w:rFonts w:ascii="Times New Roman" w:hAnsi="Times New Roman" w:cs="Times New Roman"/>
          <w:sz w:val="24"/>
          <w:szCs w:val="24"/>
          <w:lang w:val="en-US"/>
        </w:rPr>
        <w:t>rs.</w:t>
      </w:r>
      <w:r>
        <w:rPr>
          <w:rFonts w:ascii="Times New Roman" w:hAnsi="Times New Roman" w:cs="Times New Roman"/>
          <w:sz w:val="24"/>
          <w:szCs w:val="24"/>
        </w:rPr>
        <w:t xml:space="preserve"> The article draws on the </w:t>
      </w:r>
      <w:r w:rsidRPr="00D42DB0">
        <w:rPr>
          <w:rFonts w:ascii="Times New Roman" w:hAnsi="Times New Roman" w:cs="Times New Roman"/>
          <w:sz w:val="24"/>
          <w:szCs w:val="24"/>
        </w:rPr>
        <w:t>theory of</w:t>
      </w:r>
      <w:r>
        <w:rPr>
          <w:rFonts w:ascii="Times New Roman" w:hAnsi="Times New Roman" w:cs="Times New Roman"/>
          <w:sz w:val="24"/>
          <w:szCs w:val="24"/>
        </w:rPr>
        <w:t xml:space="preserve"> </w:t>
      </w:r>
      <w:r w:rsidRPr="00D42DB0">
        <w:rPr>
          <w:rFonts w:ascii="Times New Roman" w:hAnsi="Times New Roman" w:cs="Times New Roman"/>
          <w:sz w:val="24"/>
          <w:szCs w:val="24"/>
        </w:rPr>
        <w:t>action phases</w:t>
      </w:r>
      <w:r>
        <w:rPr>
          <w:rFonts w:ascii="Times New Roman" w:hAnsi="Times New Roman" w:cs="Times New Roman"/>
          <w:sz w:val="24"/>
          <w:szCs w:val="24"/>
        </w:rPr>
        <w:t xml:space="preserve"> to explain </w:t>
      </w:r>
      <w:r w:rsidRPr="00D42DB0">
        <w:rPr>
          <w:rFonts w:ascii="Times New Roman" w:eastAsia="Times New Roman" w:hAnsi="Times New Roman" w:cs="Times New Roman"/>
          <w:color w:val="000000"/>
          <w:sz w:val="24"/>
          <w:szCs w:val="24"/>
          <w:lang w:val="en-US" w:eastAsia="en-GB"/>
        </w:rPr>
        <w:t>how organizations and employees</w:t>
      </w:r>
      <w:r>
        <w:rPr>
          <w:rFonts w:ascii="Times New Roman" w:eastAsia="Times New Roman" w:hAnsi="Times New Roman" w:cs="Times New Roman"/>
          <w:color w:val="000000"/>
          <w:sz w:val="24"/>
          <w:szCs w:val="24"/>
          <w:lang w:val="en-US" w:eastAsia="en-GB"/>
        </w:rPr>
        <w:t xml:space="preserve"> </w:t>
      </w:r>
      <w:r w:rsidRPr="00D42DB0">
        <w:rPr>
          <w:rFonts w:ascii="Times New Roman" w:eastAsia="Times New Roman" w:hAnsi="Times New Roman" w:cs="Times New Roman"/>
          <w:color w:val="000000"/>
          <w:sz w:val="24"/>
          <w:szCs w:val="24"/>
          <w:lang w:val="en-US" w:eastAsia="en-GB"/>
        </w:rPr>
        <w:t xml:space="preserve">commit to </w:t>
      </w:r>
      <w:r>
        <w:rPr>
          <w:rFonts w:ascii="Times New Roman" w:eastAsia="Times New Roman" w:hAnsi="Times New Roman" w:cs="Times New Roman"/>
          <w:color w:val="000000"/>
          <w:sz w:val="24"/>
          <w:szCs w:val="24"/>
          <w:lang w:val="en-US" w:eastAsia="en-GB"/>
        </w:rPr>
        <w:t xml:space="preserve">organizational </w:t>
      </w:r>
      <w:r w:rsidRPr="00D42DB0">
        <w:rPr>
          <w:rFonts w:ascii="Times New Roman" w:eastAsia="Times New Roman" w:hAnsi="Times New Roman" w:cs="Times New Roman"/>
          <w:color w:val="000000"/>
          <w:sz w:val="24"/>
          <w:szCs w:val="24"/>
          <w:lang w:val="en-US" w:eastAsia="en-GB"/>
        </w:rPr>
        <w:t>goals and successfully pursue them</w:t>
      </w:r>
      <w:r>
        <w:rPr>
          <w:rFonts w:ascii="Times New Roman" w:hAnsi="Times New Roman" w:cs="Times New Roman"/>
          <w:sz w:val="24"/>
          <w:szCs w:val="24"/>
        </w:rPr>
        <w:t xml:space="preserve">. Moreover, it integrates insights from </w:t>
      </w:r>
      <w:r w:rsidRPr="00D42DB0">
        <w:rPr>
          <w:rFonts w:ascii="Times New Roman" w:eastAsia="Times New Roman" w:hAnsi="Times New Roman" w:cs="Times New Roman"/>
          <w:color w:val="000000"/>
          <w:sz w:val="24"/>
          <w:szCs w:val="24"/>
          <w:lang w:val="en-US" w:eastAsia="en-GB"/>
        </w:rPr>
        <w:t>self-determination theory</w:t>
      </w:r>
      <w:r>
        <w:rPr>
          <w:rFonts w:ascii="Times New Roman" w:eastAsia="Times New Roman" w:hAnsi="Times New Roman" w:cs="Times New Roman"/>
          <w:color w:val="000000"/>
          <w:sz w:val="24"/>
          <w:szCs w:val="24"/>
          <w:lang w:val="en-US" w:eastAsia="en-GB"/>
        </w:rPr>
        <w:t xml:space="preserve"> </w:t>
      </w:r>
      <w:r w:rsidRPr="00D42DB0">
        <w:rPr>
          <w:rFonts w:ascii="Times New Roman" w:eastAsia="Times New Roman" w:hAnsi="Times New Roman" w:cs="Times New Roman"/>
          <w:color w:val="000000"/>
          <w:sz w:val="24"/>
          <w:szCs w:val="24"/>
          <w:lang w:val="en-US" w:eastAsia="en-GB"/>
        </w:rPr>
        <w:t xml:space="preserve">to explain </w:t>
      </w:r>
      <w:r>
        <w:rPr>
          <w:rFonts w:ascii="Times New Roman" w:eastAsia="Times New Roman" w:hAnsi="Times New Roman" w:cs="Times New Roman"/>
          <w:color w:val="000000"/>
          <w:sz w:val="24"/>
          <w:szCs w:val="24"/>
          <w:lang w:val="en-US" w:eastAsia="en-GB"/>
        </w:rPr>
        <w:t xml:space="preserve">how organizational members develop the motivation and commitment to pursue organizational goals. The theoretical model developed from these perspectives emphasizes specific phases through which organizational goals influence organizational members’ behaviors, namely </w:t>
      </w:r>
      <w:r w:rsidRPr="00D42DB0">
        <w:rPr>
          <w:rFonts w:ascii="Times New Roman" w:eastAsia="Times New Roman" w:hAnsi="Times New Roman" w:cs="Times New Roman"/>
          <w:color w:val="000000"/>
          <w:sz w:val="24"/>
          <w:szCs w:val="24"/>
          <w:lang w:val="en-US" w:eastAsia="en-GB"/>
        </w:rPr>
        <w:t>mission and</w:t>
      </w:r>
      <w:r>
        <w:rPr>
          <w:rFonts w:ascii="Times New Roman" w:eastAsia="Times New Roman" w:hAnsi="Times New Roman" w:cs="Times New Roman"/>
          <w:color w:val="000000"/>
          <w:sz w:val="24"/>
          <w:szCs w:val="24"/>
          <w:lang w:val="en-US" w:eastAsia="en-GB"/>
        </w:rPr>
        <w:t xml:space="preserve"> </w:t>
      </w:r>
      <w:r w:rsidRPr="00D42DB0">
        <w:rPr>
          <w:rFonts w:ascii="Times New Roman" w:eastAsia="Times New Roman" w:hAnsi="Times New Roman" w:cs="Times New Roman"/>
          <w:color w:val="000000"/>
          <w:sz w:val="24"/>
          <w:szCs w:val="24"/>
          <w:lang w:val="en-US" w:eastAsia="en-GB"/>
        </w:rPr>
        <w:t>strategic goal development, organizational level implementation</w:t>
      </w:r>
      <w:r w:rsidR="005E0957">
        <w:rPr>
          <w:rFonts w:ascii="Times New Roman" w:eastAsia="Times New Roman" w:hAnsi="Times New Roman" w:cs="Times New Roman"/>
          <w:color w:val="000000"/>
          <w:sz w:val="24"/>
          <w:szCs w:val="24"/>
          <w:lang w:val="en-US" w:eastAsia="en-GB"/>
        </w:rPr>
        <w:t>,</w:t>
      </w:r>
      <w:r w:rsidRPr="00D42DB0">
        <w:rPr>
          <w:rFonts w:ascii="Times New Roman" w:eastAsia="Times New Roman" w:hAnsi="Times New Roman" w:cs="Times New Roman"/>
          <w:color w:val="000000"/>
          <w:sz w:val="24"/>
          <w:szCs w:val="24"/>
          <w:lang w:val="en-US" w:eastAsia="en-GB"/>
        </w:rPr>
        <w:t xml:space="preserve"> intentions in the form of</w:t>
      </w:r>
      <w:r>
        <w:rPr>
          <w:rFonts w:ascii="Times New Roman" w:eastAsia="Times New Roman" w:hAnsi="Times New Roman" w:cs="Times New Roman"/>
          <w:color w:val="000000"/>
          <w:sz w:val="24"/>
          <w:szCs w:val="24"/>
          <w:lang w:val="en-US" w:eastAsia="en-GB"/>
        </w:rPr>
        <w:t xml:space="preserve"> </w:t>
      </w:r>
      <w:r w:rsidRPr="00D42DB0">
        <w:rPr>
          <w:rFonts w:ascii="Times New Roman" w:eastAsia="Times New Roman" w:hAnsi="Times New Roman" w:cs="Times New Roman"/>
          <w:color w:val="000000"/>
          <w:sz w:val="24"/>
          <w:szCs w:val="24"/>
          <w:lang w:val="en-US" w:eastAsia="en-GB"/>
        </w:rPr>
        <w:t>strategic plans and dynamic capabilities, individual goal internalization, and implementation</w:t>
      </w:r>
      <w:r>
        <w:rPr>
          <w:rFonts w:ascii="Times New Roman" w:eastAsia="Times New Roman" w:hAnsi="Times New Roman" w:cs="Times New Roman"/>
          <w:color w:val="000000"/>
          <w:sz w:val="24"/>
          <w:szCs w:val="24"/>
          <w:lang w:val="en-US" w:eastAsia="en-GB"/>
        </w:rPr>
        <w:t xml:space="preserve"> </w:t>
      </w:r>
      <w:r w:rsidRPr="00D42DB0">
        <w:rPr>
          <w:rFonts w:ascii="Times New Roman" w:eastAsia="Times New Roman" w:hAnsi="Times New Roman" w:cs="Times New Roman"/>
          <w:color w:val="000000"/>
          <w:sz w:val="24"/>
          <w:szCs w:val="24"/>
          <w:lang w:val="en-US" w:eastAsia="en-GB"/>
        </w:rPr>
        <w:t>plans at the individual level. These goal phases are</w:t>
      </w:r>
      <w:r>
        <w:rPr>
          <w:rFonts w:ascii="Times New Roman" w:eastAsia="Times New Roman" w:hAnsi="Times New Roman" w:cs="Times New Roman"/>
          <w:color w:val="000000"/>
          <w:sz w:val="24"/>
          <w:szCs w:val="24"/>
          <w:lang w:val="en-US" w:eastAsia="en-GB"/>
        </w:rPr>
        <w:t xml:space="preserve">, in turn, influenced by </w:t>
      </w:r>
      <w:r w:rsidRPr="00D42DB0">
        <w:rPr>
          <w:rFonts w:ascii="Times New Roman" w:eastAsia="Times New Roman" w:hAnsi="Times New Roman" w:cs="Times New Roman"/>
          <w:color w:val="000000"/>
          <w:sz w:val="24"/>
          <w:szCs w:val="24"/>
          <w:lang w:val="en-US" w:eastAsia="en-GB"/>
        </w:rPr>
        <w:t>the attraction,</w:t>
      </w:r>
      <w:r>
        <w:rPr>
          <w:rFonts w:ascii="Times New Roman" w:eastAsia="Times New Roman" w:hAnsi="Times New Roman" w:cs="Times New Roman"/>
          <w:color w:val="000000"/>
          <w:sz w:val="24"/>
          <w:szCs w:val="24"/>
          <w:lang w:val="en-US" w:eastAsia="en-GB"/>
        </w:rPr>
        <w:t xml:space="preserve"> </w:t>
      </w:r>
      <w:r w:rsidRPr="00D42DB0">
        <w:rPr>
          <w:rFonts w:ascii="Times New Roman" w:eastAsia="Times New Roman" w:hAnsi="Times New Roman" w:cs="Times New Roman"/>
          <w:color w:val="000000"/>
          <w:sz w:val="24"/>
          <w:szCs w:val="24"/>
          <w:lang w:val="en-US" w:eastAsia="en-GB"/>
        </w:rPr>
        <w:t xml:space="preserve">selection, socialization and management of organizational members. </w:t>
      </w:r>
      <w:r>
        <w:rPr>
          <w:rFonts w:ascii="Times New Roman" w:eastAsia="Times New Roman" w:hAnsi="Times New Roman" w:cs="Times New Roman"/>
          <w:color w:val="000000"/>
          <w:sz w:val="24"/>
          <w:szCs w:val="24"/>
          <w:lang w:val="en-US" w:eastAsia="en-GB"/>
        </w:rPr>
        <w:t xml:space="preserve">In sum, this </w:t>
      </w:r>
      <w:r w:rsidRPr="00D42DB0">
        <w:rPr>
          <w:rFonts w:ascii="Times New Roman" w:eastAsia="Times New Roman" w:hAnsi="Times New Roman" w:cs="Times New Roman"/>
          <w:color w:val="000000"/>
          <w:sz w:val="24"/>
          <w:szCs w:val="24"/>
          <w:lang w:val="en-US" w:eastAsia="en-GB"/>
        </w:rPr>
        <w:t xml:space="preserve">model </w:t>
      </w:r>
      <w:r>
        <w:rPr>
          <w:rFonts w:ascii="Times New Roman" w:eastAsia="Times New Roman" w:hAnsi="Times New Roman" w:cs="Times New Roman"/>
          <w:color w:val="000000"/>
          <w:sz w:val="24"/>
          <w:szCs w:val="24"/>
          <w:lang w:val="en-US" w:eastAsia="en-GB"/>
        </w:rPr>
        <w:t>helps organize existing research on the individual-level outcomes of organizational goals, and guide</w:t>
      </w:r>
      <w:r w:rsidR="008665D3">
        <w:rPr>
          <w:rFonts w:ascii="Times New Roman" w:eastAsia="Times New Roman" w:hAnsi="Times New Roman" w:cs="Times New Roman"/>
          <w:color w:val="000000"/>
          <w:sz w:val="24"/>
          <w:szCs w:val="24"/>
          <w:lang w:val="en-US" w:eastAsia="en-GB"/>
        </w:rPr>
        <w:t>s</w:t>
      </w:r>
      <w:r>
        <w:rPr>
          <w:rFonts w:ascii="Times New Roman" w:eastAsia="Times New Roman" w:hAnsi="Times New Roman" w:cs="Times New Roman"/>
          <w:color w:val="000000"/>
          <w:sz w:val="24"/>
          <w:szCs w:val="24"/>
          <w:lang w:val="en-US" w:eastAsia="en-GB"/>
        </w:rPr>
        <w:t xml:space="preserve"> future research </w:t>
      </w:r>
      <w:r w:rsidRPr="00D42DB0">
        <w:rPr>
          <w:rFonts w:ascii="Times New Roman" w:eastAsia="Times New Roman" w:hAnsi="Times New Roman" w:cs="Times New Roman"/>
          <w:color w:val="000000"/>
          <w:sz w:val="24"/>
          <w:szCs w:val="24"/>
          <w:lang w:val="en-US" w:eastAsia="en-GB"/>
        </w:rPr>
        <w:t>in the area of behavioral strategy by integrating motivational</w:t>
      </w:r>
      <w:r>
        <w:rPr>
          <w:rFonts w:ascii="Times New Roman" w:eastAsia="Times New Roman" w:hAnsi="Times New Roman" w:cs="Times New Roman"/>
          <w:color w:val="000000"/>
          <w:sz w:val="24"/>
          <w:szCs w:val="24"/>
          <w:lang w:val="en-US" w:eastAsia="en-GB"/>
        </w:rPr>
        <w:t xml:space="preserve"> </w:t>
      </w:r>
      <w:r w:rsidRPr="00D42DB0">
        <w:rPr>
          <w:rFonts w:ascii="Times New Roman" w:eastAsia="Times New Roman" w:hAnsi="Times New Roman" w:cs="Times New Roman"/>
          <w:color w:val="000000"/>
          <w:sz w:val="24"/>
          <w:szCs w:val="24"/>
          <w:lang w:val="en-US" w:eastAsia="en-GB"/>
        </w:rPr>
        <w:t>considerations into strategic management models.</w:t>
      </w:r>
    </w:p>
    <w:p w14:paraId="5C4DD5F3" w14:textId="77777777" w:rsidR="00AE1EEC" w:rsidRPr="003513DD" w:rsidRDefault="00AE1EEC" w:rsidP="00585442">
      <w:pPr>
        <w:spacing w:after="0" w:line="480" w:lineRule="auto"/>
        <w:jc w:val="center"/>
        <w:rPr>
          <w:rFonts w:ascii="Times New Roman" w:hAnsi="Times New Roman" w:cs="Times New Roman"/>
          <w:i/>
          <w:sz w:val="24"/>
          <w:szCs w:val="24"/>
          <w:lang w:val="en-US"/>
        </w:rPr>
      </w:pPr>
      <w:r w:rsidRPr="003513DD">
        <w:rPr>
          <w:rFonts w:ascii="Times New Roman" w:hAnsi="Times New Roman" w:cs="Times New Roman"/>
          <w:i/>
          <w:sz w:val="24"/>
          <w:szCs w:val="24"/>
          <w:lang w:val="en-US"/>
        </w:rPr>
        <w:t>Table 1 about here</w:t>
      </w:r>
    </w:p>
    <w:p w14:paraId="3115BDC5" w14:textId="6347364F" w:rsidR="00AE1EEC" w:rsidRPr="003513DD" w:rsidRDefault="00AE1EEC" w:rsidP="00585442">
      <w:pPr>
        <w:spacing w:after="0" w:line="480" w:lineRule="auto"/>
        <w:rPr>
          <w:rFonts w:ascii="Times New Roman" w:hAnsi="Times New Roman" w:cs="Times New Roman"/>
          <w:b/>
          <w:sz w:val="24"/>
          <w:szCs w:val="24"/>
          <w:lang w:val="en-US"/>
        </w:rPr>
      </w:pPr>
      <w:r w:rsidRPr="003513DD">
        <w:rPr>
          <w:rFonts w:ascii="Times New Roman" w:hAnsi="Times New Roman" w:cs="Times New Roman"/>
          <w:b/>
          <w:sz w:val="24"/>
          <w:szCs w:val="24"/>
          <w:lang w:val="en-US"/>
        </w:rPr>
        <w:t xml:space="preserve">Future </w:t>
      </w:r>
      <w:r w:rsidR="002C68E2">
        <w:rPr>
          <w:rFonts w:ascii="Times New Roman" w:hAnsi="Times New Roman" w:cs="Times New Roman"/>
          <w:b/>
          <w:sz w:val="24"/>
          <w:szCs w:val="24"/>
          <w:lang w:val="en-US"/>
        </w:rPr>
        <w:t>R</w:t>
      </w:r>
      <w:r w:rsidRPr="003513DD">
        <w:rPr>
          <w:rFonts w:ascii="Times New Roman" w:hAnsi="Times New Roman" w:cs="Times New Roman"/>
          <w:b/>
          <w:sz w:val="24"/>
          <w:szCs w:val="24"/>
          <w:lang w:val="en-US"/>
        </w:rPr>
        <w:t xml:space="preserve">esearch </w:t>
      </w:r>
      <w:r w:rsidR="002C68E2">
        <w:rPr>
          <w:rFonts w:ascii="Times New Roman" w:hAnsi="Times New Roman" w:cs="Times New Roman"/>
          <w:b/>
          <w:sz w:val="24"/>
          <w:szCs w:val="24"/>
          <w:lang w:val="en-US"/>
        </w:rPr>
        <w:t>D</w:t>
      </w:r>
      <w:r w:rsidRPr="003513DD">
        <w:rPr>
          <w:rFonts w:ascii="Times New Roman" w:hAnsi="Times New Roman" w:cs="Times New Roman"/>
          <w:b/>
          <w:sz w:val="24"/>
          <w:szCs w:val="24"/>
          <w:lang w:val="en-US"/>
        </w:rPr>
        <w:t>irections</w:t>
      </w:r>
    </w:p>
    <w:p w14:paraId="2A1DF706" w14:textId="7FB02124" w:rsidR="001B6626" w:rsidRDefault="0046458C" w:rsidP="001B6626">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w:t>
      </w:r>
      <w:r w:rsidR="001B6626" w:rsidRPr="001B6626">
        <w:rPr>
          <w:rFonts w:ascii="Times New Roman" w:hAnsi="Times New Roman" w:cs="Times New Roman"/>
          <w:sz w:val="24"/>
          <w:szCs w:val="24"/>
          <w:lang w:val="en-US"/>
        </w:rPr>
        <w:t>n agenda for future research based</w:t>
      </w:r>
      <w:r w:rsidR="001B6626">
        <w:rPr>
          <w:rFonts w:ascii="Times New Roman" w:hAnsi="Times New Roman" w:cs="Times New Roman"/>
          <w:sz w:val="24"/>
          <w:szCs w:val="24"/>
          <w:lang w:val="en-US"/>
        </w:rPr>
        <w:t xml:space="preserve"> </w:t>
      </w:r>
      <w:r w:rsidR="001B6626" w:rsidRPr="001B6626">
        <w:rPr>
          <w:rFonts w:ascii="Times New Roman" w:hAnsi="Times New Roman" w:cs="Times New Roman"/>
          <w:sz w:val="24"/>
          <w:szCs w:val="24"/>
          <w:lang w:val="en-US"/>
        </w:rPr>
        <w:t xml:space="preserve">on the </w:t>
      </w:r>
      <w:r>
        <w:rPr>
          <w:rFonts w:ascii="Times New Roman" w:hAnsi="Times New Roman" w:cs="Times New Roman"/>
          <w:sz w:val="24"/>
          <w:szCs w:val="24"/>
          <w:lang w:val="en-US"/>
        </w:rPr>
        <w:t xml:space="preserve">elements in the </w:t>
      </w:r>
      <w:r w:rsidR="001B6626" w:rsidRPr="001B6626">
        <w:rPr>
          <w:rFonts w:ascii="Times New Roman" w:hAnsi="Times New Roman" w:cs="Times New Roman"/>
          <w:sz w:val="24"/>
          <w:szCs w:val="24"/>
          <w:lang w:val="en-US"/>
        </w:rPr>
        <w:t xml:space="preserve">framework </w:t>
      </w:r>
      <w:r w:rsidR="001B6626">
        <w:rPr>
          <w:rFonts w:ascii="Times New Roman" w:hAnsi="Times New Roman" w:cs="Times New Roman"/>
          <w:sz w:val="24"/>
          <w:szCs w:val="24"/>
          <w:lang w:val="en-US"/>
        </w:rPr>
        <w:t xml:space="preserve">of organizational goals </w:t>
      </w:r>
      <w:r w:rsidR="001B6626" w:rsidRPr="001B6626">
        <w:rPr>
          <w:rFonts w:ascii="Times New Roman" w:hAnsi="Times New Roman" w:cs="Times New Roman"/>
          <w:sz w:val="24"/>
          <w:szCs w:val="24"/>
          <w:lang w:val="en-US"/>
        </w:rPr>
        <w:t>developed in Fig</w:t>
      </w:r>
      <w:r w:rsidR="001B6626">
        <w:rPr>
          <w:rFonts w:ascii="Times New Roman" w:hAnsi="Times New Roman" w:cs="Times New Roman"/>
          <w:sz w:val="24"/>
          <w:szCs w:val="24"/>
          <w:lang w:val="en-US"/>
        </w:rPr>
        <w:t>ure</w:t>
      </w:r>
      <w:r w:rsidR="001B6626" w:rsidRPr="001B6626">
        <w:rPr>
          <w:rFonts w:ascii="Times New Roman" w:hAnsi="Times New Roman" w:cs="Times New Roman"/>
          <w:sz w:val="24"/>
          <w:szCs w:val="24"/>
          <w:lang w:val="en-US"/>
        </w:rPr>
        <w:t xml:space="preserve"> 1</w:t>
      </w:r>
      <w:r>
        <w:rPr>
          <w:rFonts w:ascii="Times New Roman" w:hAnsi="Times New Roman" w:cs="Times New Roman"/>
          <w:sz w:val="24"/>
          <w:szCs w:val="24"/>
          <w:lang w:val="en-US"/>
        </w:rPr>
        <w:t xml:space="preserve"> is summarized in Table 2</w:t>
      </w:r>
      <w:r w:rsidR="001B6626" w:rsidRPr="001B6626">
        <w:rPr>
          <w:rFonts w:ascii="Times New Roman" w:hAnsi="Times New Roman" w:cs="Times New Roman"/>
          <w:sz w:val="24"/>
          <w:szCs w:val="24"/>
          <w:lang w:val="en-US"/>
        </w:rPr>
        <w:t xml:space="preserve">. </w:t>
      </w:r>
    </w:p>
    <w:p w14:paraId="27B8EA36" w14:textId="77777777" w:rsidR="008D11BB" w:rsidRPr="003513DD" w:rsidRDefault="008D11BB" w:rsidP="008D11BB">
      <w:pPr>
        <w:spacing w:after="0" w:line="480" w:lineRule="auto"/>
        <w:jc w:val="center"/>
        <w:rPr>
          <w:rFonts w:ascii="Times New Roman" w:hAnsi="Times New Roman" w:cs="Times New Roman"/>
          <w:i/>
          <w:sz w:val="24"/>
          <w:szCs w:val="24"/>
          <w:lang w:val="en-US"/>
        </w:rPr>
      </w:pPr>
      <w:r w:rsidRPr="003513DD">
        <w:rPr>
          <w:rFonts w:ascii="Times New Roman" w:hAnsi="Times New Roman" w:cs="Times New Roman"/>
          <w:i/>
          <w:sz w:val="24"/>
          <w:szCs w:val="24"/>
          <w:lang w:val="en-US"/>
        </w:rPr>
        <w:lastRenderedPageBreak/>
        <w:t>Table 2 about here</w:t>
      </w:r>
    </w:p>
    <w:p w14:paraId="0130C0C0" w14:textId="45148C97" w:rsidR="00F13473" w:rsidRDefault="004016DF" w:rsidP="00FB3F2E">
      <w:pPr>
        <w:spacing w:after="0" w:line="480" w:lineRule="auto"/>
        <w:ind w:firstLine="720"/>
        <w:rPr>
          <w:rFonts w:ascii="Times New Roman" w:hAnsi="Times New Roman" w:cs="Times New Roman"/>
          <w:sz w:val="24"/>
          <w:szCs w:val="24"/>
          <w:lang w:val="en-US"/>
        </w:rPr>
      </w:pPr>
      <w:r w:rsidRPr="00FB3F2E">
        <w:rPr>
          <w:rFonts w:ascii="Times New Roman" w:hAnsi="Times New Roman" w:cs="Times New Roman"/>
          <w:sz w:val="24"/>
          <w:szCs w:val="24"/>
          <w:lang w:val="en-US"/>
        </w:rPr>
        <w:t>While multiple goals are recognized, there is a need for further research into their nature and drivers across all levels.</w:t>
      </w:r>
      <w:r w:rsidR="008E25FC" w:rsidRPr="00F13473">
        <w:rPr>
          <w:rFonts w:ascii="Times New Roman" w:hAnsi="Times New Roman" w:cs="Times New Roman"/>
          <w:sz w:val="24"/>
          <w:szCs w:val="24"/>
          <w:lang w:val="en-US"/>
        </w:rPr>
        <w:t xml:space="preserve"> </w:t>
      </w:r>
      <w:r w:rsidR="0057547B" w:rsidRPr="00F13473">
        <w:rPr>
          <w:rFonts w:ascii="Times New Roman" w:hAnsi="Times New Roman" w:cs="Times New Roman"/>
          <w:sz w:val="24"/>
          <w:szCs w:val="24"/>
          <w:lang w:val="en-US"/>
        </w:rPr>
        <w:t>Much research has taken goals as given</w:t>
      </w:r>
      <w:r w:rsidR="00606A41">
        <w:rPr>
          <w:rFonts w:ascii="Times New Roman" w:hAnsi="Times New Roman" w:cs="Times New Roman"/>
          <w:sz w:val="24"/>
          <w:szCs w:val="24"/>
          <w:lang w:val="en-US"/>
        </w:rPr>
        <w:t>,</w:t>
      </w:r>
      <w:r w:rsidR="0057547B" w:rsidRPr="00F13473">
        <w:rPr>
          <w:rFonts w:ascii="Times New Roman" w:hAnsi="Times New Roman" w:cs="Times New Roman"/>
          <w:sz w:val="24"/>
          <w:szCs w:val="24"/>
          <w:lang w:val="en-US"/>
        </w:rPr>
        <w:t xml:space="preserve"> yet we need to know more about where goals come from. </w:t>
      </w:r>
      <w:r w:rsidR="00470472" w:rsidRPr="00FB3F2E">
        <w:rPr>
          <w:rFonts w:ascii="Times New Roman" w:hAnsi="Times New Roman" w:cs="Times New Roman"/>
          <w:sz w:val="24"/>
          <w:szCs w:val="24"/>
          <w:lang w:val="en-US"/>
        </w:rPr>
        <w:t xml:space="preserve">Research is needed to explore the relationship between the nature of goals and outcomes in order to assess whether organizations are performing well or not. Such research is also important in assessing performance outcome differences between different types of firms. </w:t>
      </w:r>
      <w:r w:rsidR="006B7194" w:rsidRPr="00F13473">
        <w:rPr>
          <w:rFonts w:ascii="Times New Roman" w:hAnsi="Times New Roman" w:cs="Times New Roman"/>
          <w:sz w:val="24"/>
          <w:szCs w:val="24"/>
          <w:lang w:val="en-US"/>
        </w:rPr>
        <w:t xml:space="preserve">Important research questions arise concerning whether goals are driven endogenously or exogenously or through some combination of both. The variety of exogenous contextual factors are acknowledged (Zahra &amp; Wright, 2011), yet we have little systematic evidence on the differential impact of each of these contextual factors on organizational goals. </w:t>
      </w:r>
      <w:r w:rsidR="0057547B" w:rsidRPr="00F13473">
        <w:rPr>
          <w:rFonts w:ascii="Times New Roman" w:hAnsi="Times New Roman" w:cs="Times New Roman"/>
          <w:sz w:val="24"/>
          <w:szCs w:val="24"/>
          <w:lang w:val="en-US"/>
        </w:rPr>
        <w:t xml:space="preserve">For example, </w:t>
      </w:r>
      <w:r w:rsidR="00EE61AE" w:rsidRPr="004E62C1">
        <w:rPr>
          <w:rFonts w:ascii="Times New Roman" w:hAnsi="Times New Roman" w:cs="Times New Roman"/>
          <w:sz w:val="24"/>
          <w:szCs w:val="24"/>
          <w:lang w:val="en-US"/>
        </w:rPr>
        <w:t xml:space="preserve">there may be conflicts between the goals of shareholders and managers and new mechanisms that change ownership and control may determine changes in these goals (e.g. executive stock options, private equity buyouts). There may also be conflicts between the goals of multiple principals and agents. Control by customer-owners in mutual firms diverts organizational goals from profits and growth toward creating </w:t>
      </w:r>
      <w:r w:rsidR="007F357F">
        <w:rPr>
          <w:rFonts w:ascii="Times New Roman" w:hAnsi="Times New Roman" w:cs="Times New Roman"/>
          <w:sz w:val="24"/>
          <w:szCs w:val="24"/>
          <w:lang w:val="en-US"/>
        </w:rPr>
        <w:t xml:space="preserve">customer </w:t>
      </w:r>
      <w:r w:rsidR="00EE61AE" w:rsidRPr="004E62C1">
        <w:rPr>
          <w:rFonts w:ascii="Times New Roman" w:hAnsi="Times New Roman" w:cs="Times New Roman"/>
          <w:sz w:val="24"/>
          <w:szCs w:val="24"/>
          <w:lang w:val="en-US"/>
        </w:rPr>
        <w:t xml:space="preserve">welfare. Again, in firms characterized by a major overlap between ownership and control (e.g., family firms) managers lose incentive to pursue growth and profitability goals, and </w:t>
      </w:r>
      <w:r w:rsidR="00606A41">
        <w:rPr>
          <w:rFonts w:ascii="Times New Roman" w:hAnsi="Times New Roman" w:cs="Times New Roman"/>
          <w:sz w:val="24"/>
          <w:szCs w:val="24"/>
          <w:lang w:val="en-US"/>
        </w:rPr>
        <w:t>prioritize</w:t>
      </w:r>
      <w:r w:rsidR="00EE61AE" w:rsidRPr="004E62C1">
        <w:rPr>
          <w:rFonts w:ascii="Times New Roman" w:hAnsi="Times New Roman" w:cs="Times New Roman"/>
          <w:sz w:val="24"/>
          <w:szCs w:val="24"/>
          <w:lang w:val="en-US"/>
        </w:rPr>
        <w:t xml:space="preserve"> non-economic goals (Gómez-Mejía et al. 2007).</w:t>
      </w:r>
      <w:r w:rsidR="00F13473">
        <w:rPr>
          <w:rFonts w:ascii="Times New Roman" w:hAnsi="Times New Roman" w:cs="Times New Roman"/>
          <w:sz w:val="24"/>
          <w:szCs w:val="24"/>
          <w:lang w:val="en-US"/>
        </w:rPr>
        <w:t xml:space="preserve"> </w:t>
      </w:r>
      <w:r w:rsidR="00F25D82">
        <w:rPr>
          <w:rFonts w:ascii="Times New Roman" w:hAnsi="Times New Roman" w:cs="Times New Roman"/>
          <w:sz w:val="24"/>
          <w:szCs w:val="24"/>
          <w:lang w:val="en-US"/>
        </w:rPr>
        <w:t xml:space="preserve">A number of research questions also emerge in relation to the outcomes of organizational goals. Most importantly, addressing the conceptual gap between organizational goals and firm performance needs more attention in future research. </w:t>
      </w:r>
      <w:r w:rsidR="00F25D82" w:rsidRPr="00992ACD">
        <w:rPr>
          <w:rFonts w:ascii="Times New Roman" w:hAnsi="Times New Roman" w:cs="Times New Roman"/>
          <w:sz w:val="24"/>
          <w:szCs w:val="24"/>
          <w:lang w:val="en-US"/>
        </w:rPr>
        <w:t>If we define performance as ach</w:t>
      </w:r>
      <w:r w:rsidR="00F25D82">
        <w:rPr>
          <w:rFonts w:ascii="Times New Roman" w:hAnsi="Times New Roman" w:cs="Times New Roman"/>
          <w:sz w:val="24"/>
          <w:szCs w:val="24"/>
          <w:lang w:val="en-US"/>
        </w:rPr>
        <w:t>ievement of goals, most of the performances</w:t>
      </w:r>
      <w:r w:rsidR="00F25D82" w:rsidRPr="00992ACD">
        <w:rPr>
          <w:rFonts w:ascii="Times New Roman" w:hAnsi="Times New Roman" w:cs="Times New Roman"/>
          <w:sz w:val="24"/>
          <w:szCs w:val="24"/>
          <w:lang w:val="en-US"/>
        </w:rPr>
        <w:t xml:space="preserve"> reported in empirical studies must be classified only as outcomes because these studies did not specify the goals to be achieved; did not clarify the contexts within which the goals are to be achieved; and/or did not assess performance in terms of the extent to which the outcomes have achieved the goals.</w:t>
      </w:r>
      <w:r w:rsidR="00F25D82">
        <w:rPr>
          <w:rFonts w:ascii="Times New Roman" w:hAnsi="Times New Roman" w:cs="Times New Roman"/>
          <w:sz w:val="24"/>
          <w:szCs w:val="24"/>
          <w:lang w:val="en-US"/>
        </w:rPr>
        <w:t xml:space="preserve"> Further </w:t>
      </w:r>
      <w:r w:rsidR="00F25D82">
        <w:rPr>
          <w:rFonts w:ascii="Times New Roman" w:hAnsi="Times New Roman" w:cs="Times New Roman"/>
          <w:sz w:val="24"/>
          <w:szCs w:val="24"/>
          <w:lang w:val="en-US"/>
        </w:rPr>
        <w:lastRenderedPageBreak/>
        <w:t xml:space="preserve">research questions relate to the impact of organizational goals on outcomes at the individual, group, and institutional levels. Moreover, it will be important for future studies to consider links between organizational goals and outcomes across both </w:t>
      </w:r>
      <w:r w:rsidR="00F25D82" w:rsidRPr="00992ACD">
        <w:rPr>
          <w:rFonts w:ascii="Times New Roman" w:hAnsi="Times New Roman" w:cs="Times New Roman"/>
          <w:sz w:val="24"/>
          <w:szCs w:val="24"/>
          <w:lang w:val="en-US"/>
        </w:rPr>
        <w:t xml:space="preserve">internal/external </w:t>
      </w:r>
      <w:r w:rsidR="00F25D82">
        <w:rPr>
          <w:rFonts w:ascii="Times New Roman" w:hAnsi="Times New Roman" w:cs="Times New Roman"/>
          <w:sz w:val="24"/>
          <w:szCs w:val="24"/>
          <w:lang w:val="en-US"/>
        </w:rPr>
        <w:t>and financial/</w:t>
      </w:r>
      <w:r w:rsidR="00F25D82" w:rsidRPr="00992ACD">
        <w:rPr>
          <w:rFonts w:ascii="Times New Roman" w:hAnsi="Times New Roman" w:cs="Times New Roman"/>
          <w:sz w:val="24"/>
          <w:szCs w:val="24"/>
          <w:lang w:val="en-US"/>
        </w:rPr>
        <w:t xml:space="preserve">non-financial </w:t>
      </w:r>
      <w:r w:rsidR="00F25D82">
        <w:rPr>
          <w:rFonts w:ascii="Times New Roman" w:hAnsi="Times New Roman" w:cs="Times New Roman"/>
          <w:sz w:val="24"/>
          <w:szCs w:val="24"/>
          <w:lang w:val="en-US"/>
        </w:rPr>
        <w:t xml:space="preserve">goals dimensions. </w:t>
      </w:r>
      <w:r w:rsidR="008E25FC" w:rsidRPr="00F13473">
        <w:rPr>
          <w:rFonts w:ascii="Times New Roman" w:hAnsi="Times New Roman" w:cs="Times New Roman"/>
          <w:sz w:val="24"/>
          <w:szCs w:val="24"/>
          <w:lang w:val="en-US"/>
        </w:rPr>
        <w:t>Finally, a</w:t>
      </w:r>
      <w:r w:rsidR="001446B9" w:rsidRPr="00FB3F2E">
        <w:rPr>
          <w:rFonts w:ascii="Times New Roman" w:hAnsi="Times New Roman" w:cs="Times New Roman"/>
          <w:sz w:val="24"/>
          <w:szCs w:val="24"/>
          <w:lang w:val="en-US"/>
        </w:rPr>
        <w:t xml:space="preserve"> major area for further research concerns how organizational goals adapt to feedback loops regarding organizational outcomes and contextual changes. In particular how, at various levels, changes to goals are or are not implemented.</w:t>
      </w:r>
      <w:r w:rsidR="00F13473">
        <w:rPr>
          <w:rFonts w:ascii="Times New Roman" w:hAnsi="Times New Roman" w:cs="Times New Roman"/>
          <w:sz w:val="24"/>
          <w:szCs w:val="24"/>
          <w:lang w:val="en-US"/>
        </w:rPr>
        <w:t xml:space="preserve"> </w:t>
      </w:r>
      <w:r w:rsidR="009F2AEC">
        <w:rPr>
          <w:rFonts w:ascii="Times New Roman" w:hAnsi="Times New Roman"/>
          <w:sz w:val="24"/>
          <w:szCs w:val="24"/>
        </w:rPr>
        <w:t>Moreover, p</w:t>
      </w:r>
      <w:r w:rsidR="002C68E2">
        <w:rPr>
          <w:rFonts w:ascii="Times New Roman" w:hAnsi="Times New Roman"/>
          <w:sz w:val="24"/>
          <w:szCs w:val="24"/>
        </w:rPr>
        <w:t>rior research</w:t>
      </w:r>
      <w:r w:rsidR="002C68E2" w:rsidRPr="00320E09">
        <w:rPr>
          <w:rFonts w:ascii="Times New Roman" w:hAnsi="Times New Roman"/>
          <w:sz w:val="24"/>
          <w:szCs w:val="24"/>
        </w:rPr>
        <w:t xml:space="preserve"> </w:t>
      </w:r>
      <w:r w:rsidR="002C68E2">
        <w:rPr>
          <w:rFonts w:ascii="Times New Roman" w:hAnsi="Times New Roman"/>
          <w:sz w:val="24"/>
          <w:szCs w:val="24"/>
        </w:rPr>
        <w:t>has</w:t>
      </w:r>
      <w:r w:rsidR="002C68E2" w:rsidRPr="00320E09">
        <w:rPr>
          <w:rFonts w:ascii="Times New Roman" w:hAnsi="Times New Roman"/>
          <w:sz w:val="24"/>
          <w:szCs w:val="24"/>
        </w:rPr>
        <w:t xml:space="preserve"> largely </w:t>
      </w:r>
      <w:r w:rsidR="002C68E2">
        <w:rPr>
          <w:rFonts w:ascii="Times New Roman" w:hAnsi="Times New Roman"/>
          <w:sz w:val="24"/>
          <w:szCs w:val="24"/>
        </w:rPr>
        <w:t>focused</w:t>
      </w:r>
      <w:r w:rsidR="002C68E2" w:rsidRPr="00320E09">
        <w:rPr>
          <w:rFonts w:ascii="Times New Roman" w:hAnsi="Times New Roman"/>
          <w:sz w:val="24"/>
          <w:szCs w:val="24"/>
        </w:rPr>
        <w:t xml:space="preserve"> </w:t>
      </w:r>
      <w:r w:rsidR="002C68E2">
        <w:rPr>
          <w:rFonts w:ascii="Times New Roman" w:hAnsi="Times New Roman" w:cs="Times New Roman"/>
          <w:sz w:val="24"/>
          <w:szCs w:val="24"/>
        </w:rPr>
        <w:t>on feedback regarding a</w:t>
      </w:r>
      <w:r w:rsidR="002C68E2" w:rsidRPr="00320E09">
        <w:rPr>
          <w:rFonts w:ascii="Times New Roman" w:hAnsi="Times New Roman" w:cs="Times New Roman"/>
          <w:sz w:val="24"/>
          <w:szCs w:val="24"/>
        </w:rPr>
        <w:t xml:space="preserve"> single performance </w:t>
      </w:r>
      <w:r w:rsidR="002C68E2">
        <w:rPr>
          <w:rFonts w:ascii="Times New Roman" w:hAnsi="Times New Roman" w:cs="Times New Roman"/>
          <w:sz w:val="24"/>
          <w:szCs w:val="24"/>
        </w:rPr>
        <w:t xml:space="preserve">goal, namely </w:t>
      </w:r>
      <w:r w:rsidR="002C68E2" w:rsidRPr="00320E09">
        <w:rPr>
          <w:rFonts w:ascii="Times New Roman" w:hAnsi="Times New Roman" w:cs="Times New Roman"/>
          <w:sz w:val="24"/>
          <w:szCs w:val="24"/>
        </w:rPr>
        <w:t xml:space="preserve">firm profitability </w:t>
      </w:r>
      <w:r w:rsidR="002C68E2">
        <w:rPr>
          <w:rFonts w:ascii="Times New Roman" w:hAnsi="Times New Roman" w:cs="Times New Roman"/>
          <w:sz w:val="24"/>
          <w:szCs w:val="24"/>
        </w:rPr>
        <w:t>(Shinkle, 2012), thereby replacing</w:t>
      </w:r>
      <w:r w:rsidR="002C68E2" w:rsidRPr="00CC7F16">
        <w:rPr>
          <w:rFonts w:ascii="Times New Roman" w:hAnsi="Times New Roman" w:cs="Times New Roman"/>
          <w:sz w:val="24"/>
          <w:szCs w:val="24"/>
        </w:rPr>
        <w:t xml:space="preserve"> March and Simon’s (1958) </w:t>
      </w:r>
      <w:r w:rsidR="002C68E2">
        <w:rPr>
          <w:rFonts w:ascii="Times New Roman" w:hAnsi="Times New Roman" w:cs="Times New Roman"/>
          <w:sz w:val="24"/>
          <w:szCs w:val="24"/>
        </w:rPr>
        <w:t>seminal</w:t>
      </w:r>
      <w:r w:rsidR="002C68E2" w:rsidRPr="00CC7F16">
        <w:rPr>
          <w:rFonts w:ascii="Times New Roman" w:hAnsi="Times New Roman" w:cs="Times New Roman"/>
          <w:sz w:val="24"/>
          <w:szCs w:val="24"/>
        </w:rPr>
        <w:t xml:space="preserve"> notion that multiple goals </w:t>
      </w:r>
      <w:r w:rsidR="002C68E2">
        <w:rPr>
          <w:rFonts w:ascii="Times New Roman" w:hAnsi="Times New Roman" w:cs="Times New Roman"/>
          <w:sz w:val="24"/>
          <w:szCs w:val="24"/>
        </w:rPr>
        <w:t>coexist</w:t>
      </w:r>
      <w:r w:rsidR="002C68E2" w:rsidRPr="00612959">
        <w:rPr>
          <w:rFonts w:ascii="Times New Roman" w:hAnsi="Times New Roman" w:cs="Times New Roman"/>
          <w:sz w:val="24"/>
          <w:szCs w:val="24"/>
        </w:rPr>
        <w:t xml:space="preserve"> in organization</w:t>
      </w:r>
      <w:r w:rsidR="002C68E2">
        <w:rPr>
          <w:rFonts w:ascii="Times New Roman" w:hAnsi="Times New Roman" w:cs="Times New Roman"/>
          <w:sz w:val="24"/>
          <w:szCs w:val="24"/>
        </w:rPr>
        <w:t>s</w:t>
      </w:r>
      <w:r w:rsidR="002C68E2" w:rsidRPr="00612959">
        <w:rPr>
          <w:rFonts w:ascii="Times New Roman" w:hAnsi="Times New Roman" w:cs="Times New Roman"/>
          <w:sz w:val="24"/>
          <w:szCs w:val="24"/>
        </w:rPr>
        <w:t xml:space="preserve"> (Gaba </w:t>
      </w:r>
      <w:r w:rsidR="002C68E2">
        <w:rPr>
          <w:rFonts w:ascii="Times New Roman" w:hAnsi="Times New Roman" w:cs="Times New Roman"/>
          <w:sz w:val="24"/>
          <w:szCs w:val="24"/>
        </w:rPr>
        <w:t>&amp;</w:t>
      </w:r>
      <w:r w:rsidR="002C68E2" w:rsidRPr="00612959">
        <w:rPr>
          <w:rFonts w:ascii="Times New Roman" w:hAnsi="Times New Roman" w:cs="Times New Roman"/>
          <w:sz w:val="24"/>
          <w:szCs w:val="24"/>
        </w:rPr>
        <w:t xml:space="preserve"> Joseph, 2013; Gavetti et al., 2012).</w:t>
      </w:r>
      <w:r w:rsidR="002C68E2">
        <w:rPr>
          <w:rFonts w:ascii="Times New Roman" w:hAnsi="Times New Roman" w:cs="Times New Roman"/>
          <w:sz w:val="24"/>
          <w:szCs w:val="24"/>
        </w:rPr>
        <w:t xml:space="preserve"> Thus, we are left with a gap </w:t>
      </w:r>
      <w:r w:rsidR="002C68E2" w:rsidRPr="00AD5CE7">
        <w:rPr>
          <w:rFonts w:ascii="Times New Roman" w:hAnsi="Times New Roman" w:cs="Times New Roman"/>
          <w:sz w:val="24"/>
          <w:szCs w:val="24"/>
        </w:rPr>
        <w:t xml:space="preserve">in understanding </w:t>
      </w:r>
      <w:r w:rsidR="002C68E2">
        <w:rPr>
          <w:rFonts w:ascii="Times New Roman" w:hAnsi="Times New Roman" w:cs="Times New Roman"/>
          <w:sz w:val="24"/>
          <w:szCs w:val="24"/>
        </w:rPr>
        <w:t>of</w:t>
      </w:r>
      <w:r w:rsidR="002C68E2" w:rsidRPr="00AD5CE7">
        <w:rPr>
          <w:rFonts w:ascii="Times New Roman" w:hAnsi="Times New Roman" w:cs="Times New Roman"/>
          <w:sz w:val="24"/>
          <w:szCs w:val="24"/>
        </w:rPr>
        <w:t xml:space="preserve"> conditions leading decision makers to embrace</w:t>
      </w:r>
      <w:r w:rsidR="002C68E2">
        <w:rPr>
          <w:rFonts w:ascii="Times New Roman" w:hAnsi="Times New Roman" w:cs="Times New Roman"/>
          <w:sz w:val="24"/>
          <w:szCs w:val="24"/>
        </w:rPr>
        <w:t xml:space="preserve"> </w:t>
      </w:r>
      <w:r w:rsidR="002C68E2" w:rsidRPr="00AD5CE7">
        <w:rPr>
          <w:rFonts w:ascii="Times New Roman" w:hAnsi="Times New Roman" w:cs="Times New Roman"/>
          <w:sz w:val="24"/>
          <w:szCs w:val="24"/>
        </w:rPr>
        <w:t>different rules to guide attention and response</w:t>
      </w:r>
      <w:r w:rsidR="002C68E2">
        <w:rPr>
          <w:rFonts w:ascii="Times New Roman" w:hAnsi="Times New Roman" w:cs="Times New Roman"/>
          <w:sz w:val="24"/>
          <w:szCs w:val="24"/>
        </w:rPr>
        <w:t>s</w:t>
      </w:r>
      <w:r w:rsidR="002C68E2" w:rsidRPr="00AD5CE7">
        <w:rPr>
          <w:rFonts w:ascii="Times New Roman" w:hAnsi="Times New Roman" w:cs="Times New Roman"/>
          <w:sz w:val="24"/>
          <w:szCs w:val="24"/>
        </w:rPr>
        <w:t xml:space="preserve"> to </w:t>
      </w:r>
      <w:r w:rsidR="002C68E2" w:rsidRPr="00CC6688">
        <w:rPr>
          <w:rFonts w:ascii="Times New Roman" w:hAnsi="Times New Roman" w:cs="Times New Roman"/>
          <w:sz w:val="24"/>
          <w:szCs w:val="24"/>
          <w:lang w:val="en-US"/>
        </w:rPr>
        <w:t>performance feedback regarding</w:t>
      </w:r>
      <w:r w:rsidR="002C68E2">
        <w:rPr>
          <w:rFonts w:ascii="Times New Roman" w:hAnsi="Times New Roman" w:cs="Times New Roman"/>
          <w:sz w:val="24"/>
          <w:szCs w:val="24"/>
          <w:lang w:val="en-US"/>
        </w:rPr>
        <w:t xml:space="preserve"> </w:t>
      </w:r>
      <w:r w:rsidR="002C68E2" w:rsidRPr="00AD5CE7">
        <w:rPr>
          <w:rFonts w:ascii="Times New Roman" w:hAnsi="Times New Roman" w:cs="Times New Roman"/>
          <w:sz w:val="24"/>
          <w:szCs w:val="24"/>
        </w:rPr>
        <w:t>multiple hierarchically-related goal</w:t>
      </w:r>
      <w:r w:rsidR="002C68E2">
        <w:rPr>
          <w:rFonts w:ascii="Times New Roman" w:hAnsi="Times New Roman" w:cs="Times New Roman"/>
          <w:sz w:val="24"/>
          <w:szCs w:val="24"/>
        </w:rPr>
        <w:t>s.</w:t>
      </w:r>
    </w:p>
    <w:p w14:paraId="122D35F0" w14:textId="3F2C68F3" w:rsidR="004E62C1" w:rsidRDefault="00F13473" w:rsidP="002C1D59">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Taken together, our theoretical framework and the articles published in this special issue </w:t>
      </w:r>
      <w:r w:rsidR="007F357F">
        <w:rPr>
          <w:rFonts w:ascii="Times New Roman" w:hAnsi="Times New Roman" w:cs="Times New Roman"/>
          <w:sz w:val="24"/>
          <w:szCs w:val="24"/>
          <w:lang w:val="en-US"/>
        </w:rPr>
        <w:t xml:space="preserve">have important implications for practice as well as for </w:t>
      </w:r>
      <w:r w:rsidR="004E62C1">
        <w:rPr>
          <w:rFonts w:ascii="Times New Roman" w:hAnsi="Times New Roman" w:cs="Times New Roman"/>
          <w:sz w:val="24"/>
          <w:szCs w:val="24"/>
          <w:lang w:val="en-US"/>
        </w:rPr>
        <w:t xml:space="preserve">future </w:t>
      </w:r>
      <w:r w:rsidR="007F357F">
        <w:rPr>
          <w:rFonts w:ascii="Times New Roman" w:hAnsi="Times New Roman" w:cs="Times New Roman"/>
          <w:sz w:val="24"/>
          <w:szCs w:val="24"/>
          <w:lang w:val="en-US"/>
        </w:rPr>
        <w:t xml:space="preserve">research. In particular, an important issue concerns the need for organizations to </w:t>
      </w:r>
      <w:r w:rsidR="007F357F" w:rsidRPr="007F357F">
        <w:rPr>
          <w:rFonts w:ascii="Times New Roman" w:hAnsi="Times New Roman" w:cs="Times New Roman"/>
          <w:sz w:val="24"/>
          <w:szCs w:val="24"/>
          <w:lang w:val="en-US"/>
        </w:rPr>
        <w:t xml:space="preserve">define performance </w:t>
      </w:r>
      <w:r w:rsidR="007F357F">
        <w:rPr>
          <w:rFonts w:ascii="Times New Roman" w:hAnsi="Times New Roman" w:cs="Times New Roman"/>
          <w:sz w:val="24"/>
          <w:szCs w:val="24"/>
          <w:lang w:val="en-US"/>
        </w:rPr>
        <w:t xml:space="preserve">in relation to the goals they are aiming to </w:t>
      </w:r>
      <w:r w:rsidR="007F357F" w:rsidRPr="007F357F">
        <w:rPr>
          <w:rFonts w:ascii="Times New Roman" w:hAnsi="Times New Roman" w:cs="Times New Roman"/>
          <w:sz w:val="24"/>
          <w:szCs w:val="24"/>
          <w:lang w:val="en-US"/>
        </w:rPr>
        <w:t>achieve</w:t>
      </w:r>
      <w:r w:rsidR="007F357F">
        <w:rPr>
          <w:rFonts w:ascii="Times New Roman" w:hAnsi="Times New Roman" w:cs="Times New Roman"/>
          <w:sz w:val="24"/>
          <w:szCs w:val="24"/>
          <w:lang w:val="en-US"/>
        </w:rPr>
        <w:t>. Similarly, analysts need to</w:t>
      </w:r>
      <w:r w:rsidR="007F357F" w:rsidRPr="007F357F">
        <w:rPr>
          <w:rFonts w:ascii="Times New Roman" w:hAnsi="Times New Roman" w:cs="Times New Roman"/>
          <w:sz w:val="24"/>
          <w:szCs w:val="24"/>
          <w:lang w:val="en-US"/>
        </w:rPr>
        <w:t xml:space="preserve"> assess performance in terms of the extent to which the outcomes have achieved the </w:t>
      </w:r>
      <w:r w:rsidR="007F357F">
        <w:rPr>
          <w:rFonts w:ascii="Times New Roman" w:hAnsi="Times New Roman" w:cs="Times New Roman"/>
          <w:sz w:val="24"/>
          <w:szCs w:val="24"/>
          <w:lang w:val="en-US"/>
        </w:rPr>
        <w:t xml:space="preserve">organization’s </w:t>
      </w:r>
      <w:r w:rsidR="007F357F" w:rsidRPr="007F357F">
        <w:rPr>
          <w:rFonts w:ascii="Times New Roman" w:hAnsi="Times New Roman" w:cs="Times New Roman"/>
          <w:sz w:val="24"/>
          <w:szCs w:val="24"/>
          <w:lang w:val="en-US"/>
        </w:rPr>
        <w:t>goals</w:t>
      </w:r>
      <w:r w:rsidR="007F357F">
        <w:rPr>
          <w:rFonts w:ascii="Times New Roman" w:hAnsi="Times New Roman" w:cs="Times New Roman"/>
          <w:sz w:val="24"/>
          <w:szCs w:val="24"/>
          <w:lang w:val="en-US"/>
        </w:rPr>
        <w:t xml:space="preserve">. </w:t>
      </w:r>
      <w:r w:rsidR="00F02543">
        <w:rPr>
          <w:rFonts w:ascii="Times New Roman" w:hAnsi="Times New Roman" w:cs="Times New Roman"/>
          <w:sz w:val="24"/>
          <w:szCs w:val="24"/>
          <w:lang w:val="en-US"/>
        </w:rPr>
        <w:t xml:space="preserve">Also, </w:t>
      </w:r>
      <w:r w:rsidR="003B67C5">
        <w:rPr>
          <w:rFonts w:ascii="Times New Roman" w:hAnsi="Times New Roman" w:cs="Times New Roman"/>
          <w:sz w:val="24"/>
          <w:szCs w:val="24"/>
          <w:lang w:val="en-US"/>
        </w:rPr>
        <w:t>our proposed framework</w:t>
      </w:r>
      <w:r w:rsidR="003B67C5" w:rsidRPr="003B67C5">
        <w:rPr>
          <w:rFonts w:ascii="Times New Roman" w:hAnsi="Times New Roman" w:cs="Times New Roman"/>
          <w:sz w:val="24"/>
          <w:szCs w:val="24"/>
          <w:lang w:val="en-US"/>
        </w:rPr>
        <w:t xml:space="preserve"> can constitute a background policy document for policy</w:t>
      </w:r>
      <w:r w:rsidR="003B67C5">
        <w:rPr>
          <w:rFonts w:ascii="Times New Roman" w:hAnsi="Times New Roman" w:cs="Times New Roman"/>
          <w:sz w:val="24"/>
          <w:szCs w:val="24"/>
          <w:lang w:val="en-US"/>
        </w:rPr>
        <w:t xml:space="preserve"> </w:t>
      </w:r>
      <w:r w:rsidR="003B67C5" w:rsidRPr="003B67C5">
        <w:rPr>
          <w:rFonts w:ascii="Times New Roman" w:hAnsi="Times New Roman" w:cs="Times New Roman"/>
          <w:sz w:val="24"/>
          <w:szCs w:val="24"/>
          <w:lang w:val="en-US"/>
        </w:rPr>
        <w:t>makers</w:t>
      </w:r>
      <w:r w:rsidR="003B67C5">
        <w:rPr>
          <w:rFonts w:ascii="Times New Roman" w:hAnsi="Times New Roman" w:cs="Times New Roman"/>
          <w:sz w:val="24"/>
          <w:szCs w:val="24"/>
          <w:lang w:val="en-US"/>
        </w:rPr>
        <w:t xml:space="preserve">. The goals of business organizations are being paid increasing attention in the public domain, and our study </w:t>
      </w:r>
      <w:r w:rsidR="002C1D59">
        <w:rPr>
          <w:rFonts w:ascii="Times New Roman" w:hAnsi="Times New Roman" w:cs="Times New Roman"/>
          <w:sz w:val="24"/>
          <w:szCs w:val="24"/>
          <w:lang w:val="en-US"/>
        </w:rPr>
        <w:t xml:space="preserve">facilitates understanding of the various types of goals and their attributes, and can </w:t>
      </w:r>
      <w:r w:rsidR="003B67C5">
        <w:rPr>
          <w:rFonts w:ascii="Times New Roman" w:hAnsi="Times New Roman" w:cs="Times New Roman"/>
          <w:sz w:val="24"/>
          <w:szCs w:val="24"/>
          <w:lang w:val="en-US"/>
        </w:rPr>
        <w:t xml:space="preserve">support policy makers in their decisions on how to </w:t>
      </w:r>
      <w:r w:rsidR="002C1D59">
        <w:rPr>
          <w:rFonts w:ascii="Times New Roman" w:hAnsi="Times New Roman" w:cs="Times New Roman"/>
          <w:sz w:val="24"/>
          <w:szCs w:val="24"/>
          <w:lang w:val="en-US"/>
        </w:rPr>
        <w:t>build a system of supporting initiatives for organizational goals in line with the social and environmental challenges they aim to address.</w:t>
      </w:r>
    </w:p>
    <w:p w14:paraId="3A528264" w14:textId="77777777" w:rsidR="00AE1EEC" w:rsidRPr="003513DD" w:rsidRDefault="00AE1EEC" w:rsidP="004E62C1">
      <w:pPr>
        <w:spacing w:after="0" w:line="480" w:lineRule="auto"/>
        <w:rPr>
          <w:rFonts w:ascii="Times New Roman" w:hAnsi="Times New Roman" w:cs="Times New Roman"/>
          <w:b/>
          <w:sz w:val="24"/>
          <w:szCs w:val="24"/>
          <w:lang w:val="en-US"/>
        </w:rPr>
      </w:pPr>
      <w:r w:rsidRPr="003513DD">
        <w:rPr>
          <w:rFonts w:ascii="Times New Roman" w:hAnsi="Times New Roman" w:cs="Times New Roman"/>
          <w:b/>
          <w:sz w:val="24"/>
          <w:szCs w:val="24"/>
          <w:lang w:val="en-US"/>
        </w:rPr>
        <w:t>Conclusion</w:t>
      </w:r>
    </w:p>
    <w:p w14:paraId="0A6104A2" w14:textId="576A6DAE" w:rsidR="00AE1EEC" w:rsidRPr="003513DD" w:rsidRDefault="001A0F2A">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paper starts from acknowledging the need for a </w:t>
      </w:r>
      <w:r w:rsidRPr="001A0F2A">
        <w:rPr>
          <w:rFonts w:ascii="Times New Roman" w:hAnsi="Times New Roman" w:cs="Times New Roman"/>
          <w:sz w:val="24"/>
          <w:szCs w:val="24"/>
          <w:lang w:val="en-US"/>
        </w:rPr>
        <w:t xml:space="preserve">reexamination of </w:t>
      </w:r>
      <w:r>
        <w:rPr>
          <w:rFonts w:ascii="Times New Roman" w:hAnsi="Times New Roman" w:cs="Times New Roman"/>
          <w:sz w:val="24"/>
          <w:szCs w:val="24"/>
          <w:lang w:val="en-US"/>
        </w:rPr>
        <w:t>the vast theoretical and empirical research on organizational goals</w:t>
      </w:r>
      <w:r w:rsidRPr="001A0F2A">
        <w:rPr>
          <w:rFonts w:ascii="Times New Roman" w:hAnsi="Times New Roman" w:cs="Times New Roman"/>
          <w:sz w:val="24"/>
          <w:szCs w:val="24"/>
          <w:lang w:val="en-US"/>
        </w:rPr>
        <w:t>.</w:t>
      </w:r>
      <w:r>
        <w:rPr>
          <w:rFonts w:ascii="Times New Roman" w:hAnsi="Times New Roman" w:cs="Times New Roman"/>
          <w:sz w:val="24"/>
          <w:szCs w:val="24"/>
          <w:lang w:val="en-US"/>
        </w:rPr>
        <w:t xml:space="preserve"> Through a review of the literature, </w:t>
      </w:r>
      <w:r w:rsidR="004B46E0">
        <w:rPr>
          <w:rFonts w:ascii="Times New Roman" w:hAnsi="Times New Roman" w:cs="Times New Roman"/>
          <w:sz w:val="24"/>
          <w:szCs w:val="24"/>
          <w:lang w:val="en-US"/>
        </w:rPr>
        <w:lastRenderedPageBreak/>
        <w:t>we</w:t>
      </w:r>
      <w:r>
        <w:rPr>
          <w:rFonts w:ascii="Times New Roman" w:hAnsi="Times New Roman" w:cs="Times New Roman"/>
          <w:sz w:val="24"/>
          <w:szCs w:val="24"/>
          <w:lang w:val="en-US"/>
        </w:rPr>
        <w:t xml:space="preserve"> develop an analytical framework that is helpful to synthetize theoretical and empirical research on organizational goals, by focusing on</w:t>
      </w:r>
      <w:r w:rsidR="0035426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00354264">
        <w:rPr>
          <w:rFonts w:ascii="Times New Roman" w:hAnsi="Times New Roman" w:cs="Times New Roman"/>
          <w:sz w:val="24"/>
          <w:szCs w:val="24"/>
          <w:lang w:val="en-US"/>
        </w:rPr>
        <w:t>variety in</w:t>
      </w:r>
      <w:r>
        <w:rPr>
          <w:rFonts w:ascii="Times New Roman" w:hAnsi="Times New Roman" w:cs="Times New Roman"/>
          <w:sz w:val="24"/>
          <w:szCs w:val="24"/>
          <w:lang w:val="en-US"/>
        </w:rPr>
        <w:t xml:space="preserve"> type of goals an organization may pursue, the</w:t>
      </w:r>
      <w:r w:rsidR="00F05EB5">
        <w:rPr>
          <w:rFonts w:ascii="Times New Roman" w:hAnsi="Times New Roman" w:cs="Times New Roman"/>
          <w:sz w:val="24"/>
          <w:szCs w:val="24"/>
          <w:lang w:val="en-US"/>
        </w:rPr>
        <w:t xml:space="preserve"> goal</w:t>
      </w:r>
      <w:r>
        <w:rPr>
          <w:rFonts w:ascii="Times New Roman" w:hAnsi="Times New Roman" w:cs="Times New Roman"/>
          <w:sz w:val="24"/>
          <w:szCs w:val="24"/>
          <w:lang w:val="en-US"/>
        </w:rPr>
        <w:t xml:space="preserve"> </w:t>
      </w:r>
      <w:r w:rsidR="00354264">
        <w:rPr>
          <w:rFonts w:ascii="Times New Roman" w:hAnsi="Times New Roman" w:cs="Times New Roman"/>
          <w:sz w:val="24"/>
          <w:szCs w:val="24"/>
          <w:lang w:val="en-US"/>
        </w:rPr>
        <w:t xml:space="preserve">attributes, </w:t>
      </w:r>
      <w:r>
        <w:rPr>
          <w:rFonts w:ascii="Times New Roman" w:hAnsi="Times New Roman" w:cs="Times New Roman"/>
          <w:sz w:val="24"/>
          <w:szCs w:val="24"/>
          <w:lang w:val="en-US"/>
        </w:rPr>
        <w:t xml:space="preserve">antecedents and </w:t>
      </w:r>
      <w:r w:rsidR="00354264">
        <w:rPr>
          <w:rFonts w:ascii="Times New Roman" w:hAnsi="Times New Roman" w:cs="Times New Roman"/>
          <w:sz w:val="24"/>
          <w:szCs w:val="24"/>
          <w:lang w:val="en-US"/>
        </w:rPr>
        <w:t>outcomes</w:t>
      </w:r>
      <w:r>
        <w:rPr>
          <w:rFonts w:ascii="Times New Roman" w:hAnsi="Times New Roman" w:cs="Times New Roman"/>
          <w:sz w:val="24"/>
          <w:szCs w:val="24"/>
          <w:lang w:val="en-US"/>
        </w:rPr>
        <w:t xml:space="preserve">, the </w:t>
      </w:r>
      <w:r w:rsidR="004E62C1">
        <w:rPr>
          <w:rFonts w:ascii="Times New Roman" w:hAnsi="Times New Roman" w:cs="Times New Roman"/>
          <w:sz w:val="24"/>
          <w:szCs w:val="24"/>
          <w:lang w:val="en-US"/>
        </w:rPr>
        <w:t xml:space="preserve">contextual </w:t>
      </w:r>
      <w:r>
        <w:rPr>
          <w:rFonts w:ascii="Times New Roman" w:hAnsi="Times New Roman" w:cs="Times New Roman"/>
          <w:sz w:val="24"/>
          <w:szCs w:val="24"/>
          <w:lang w:val="en-US"/>
        </w:rPr>
        <w:t>influence</w:t>
      </w:r>
      <w:r w:rsidR="004E62C1">
        <w:rPr>
          <w:rFonts w:ascii="Times New Roman" w:hAnsi="Times New Roman" w:cs="Times New Roman"/>
          <w:sz w:val="24"/>
          <w:szCs w:val="24"/>
          <w:lang w:val="en-US"/>
        </w:rPr>
        <w:t>s</w:t>
      </w:r>
      <w:r>
        <w:rPr>
          <w:rFonts w:ascii="Times New Roman" w:hAnsi="Times New Roman" w:cs="Times New Roman"/>
          <w:sz w:val="24"/>
          <w:szCs w:val="24"/>
          <w:lang w:val="en-US"/>
        </w:rPr>
        <w:t xml:space="preserve"> on goal setting, and the feedback loops through which the achievement of goals influences </w:t>
      </w:r>
      <w:r w:rsidR="00380C3E">
        <w:rPr>
          <w:rFonts w:ascii="Times New Roman" w:hAnsi="Times New Roman" w:cs="Times New Roman"/>
          <w:sz w:val="24"/>
          <w:szCs w:val="24"/>
          <w:lang w:val="en-US"/>
        </w:rPr>
        <w:t>their formation</w:t>
      </w:r>
      <w:r>
        <w:rPr>
          <w:rFonts w:ascii="Times New Roman" w:hAnsi="Times New Roman" w:cs="Times New Roman"/>
          <w:sz w:val="24"/>
          <w:szCs w:val="24"/>
          <w:lang w:val="en-US"/>
        </w:rPr>
        <w:t xml:space="preserve"> and organizational </w:t>
      </w:r>
      <w:r w:rsidR="00354264">
        <w:rPr>
          <w:rFonts w:ascii="Times New Roman" w:hAnsi="Times New Roman" w:cs="Times New Roman"/>
          <w:sz w:val="24"/>
          <w:szCs w:val="24"/>
          <w:lang w:val="en-US"/>
        </w:rPr>
        <w:t>decision making</w:t>
      </w:r>
      <w:r>
        <w:rPr>
          <w:rFonts w:ascii="Times New Roman" w:hAnsi="Times New Roman" w:cs="Times New Roman"/>
          <w:sz w:val="24"/>
          <w:szCs w:val="24"/>
          <w:lang w:val="en-US"/>
        </w:rPr>
        <w:t xml:space="preserve">. This framework </w:t>
      </w:r>
      <w:r w:rsidR="00380C3E">
        <w:rPr>
          <w:rFonts w:ascii="Times New Roman" w:hAnsi="Times New Roman" w:cs="Times New Roman"/>
          <w:sz w:val="24"/>
          <w:szCs w:val="24"/>
          <w:lang w:val="en-US"/>
        </w:rPr>
        <w:t xml:space="preserve">is used to position </w:t>
      </w:r>
      <w:r w:rsidR="004723C1">
        <w:rPr>
          <w:rFonts w:ascii="Times New Roman" w:hAnsi="Times New Roman" w:cs="Times New Roman"/>
          <w:sz w:val="24"/>
          <w:szCs w:val="24"/>
          <w:lang w:val="en-US"/>
        </w:rPr>
        <w:t xml:space="preserve">the contributions of the papers published in the special issue </w:t>
      </w:r>
      <w:r w:rsidR="00380C3E">
        <w:rPr>
          <w:rFonts w:ascii="Times New Roman" w:hAnsi="Times New Roman" w:cs="Times New Roman"/>
          <w:sz w:val="24"/>
          <w:szCs w:val="24"/>
          <w:lang w:val="en-US"/>
        </w:rPr>
        <w:t>against existing theoretical and empirical research on organizational goals</w:t>
      </w:r>
      <w:r w:rsidR="004723C1">
        <w:rPr>
          <w:rFonts w:ascii="Times New Roman" w:hAnsi="Times New Roman" w:cs="Times New Roman"/>
          <w:sz w:val="24"/>
          <w:szCs w:val="24"/>
          <w:lang w:val="en-US"/>
        </w:rPr>
        <w:t xml:space="preserve">, and </w:t>
      </w:r>
      <w:r w:rsidR="00F05EB5">
        <w:rPr>
          <w:rFonts w:ascii="Times New Roman" w:hAnsi="Times New Roman" w:cs="Times New Roman"/>
          <w:sz w:val="24"/>
          <w:szCs w:val="24"/>
          <w:lang w:val="en-US"/>
        </w:rPr>
        <w:t>propose an</w:t>
      </w:r>
      <w:r w:rsidR="00380C3E">
        <w:rPr>
          <w:rFonts w:ascii="Times New Roman" w:hAnsi="Times New Roman" w:cs="Times New Roman"/>
          <w:sz w:val="24"/>
          <w:szCs w:val="24"/>
          <w:lang w:val="en-US"/>
        </w:rPr>
        <w:t xml:space="preserve"> agenda for future research</w:t>
      </w:r>
      <w:r w:rsidR="00AA1980" w:rsidRPr="00AA1980">
        <w:t xml:space="preserve"> </w:t>
      </w:r>
      <w:r w:rsidR="00AA1980" w:rsidRPr="00AA1980">
        <w:rPr>
          <w:rFonts w:ascii="Times New Roman" w:hAnsi="Times New Roman" w:cs="Times New Roman"/>
          <w:sz w:val="24"/>
          <w:szCs w:val="24"/>
          <w:lang w:val="en-US"/>
        </w:rPr>
        <w:t>by delineating a number of important research questions that need to be addressed if theories</w:t>
      </w:r>
      <w:r w:rsidR="00AA1980">
        <w:rPr>
          <w:rFonts w:ascii="Times New Roman" w:hAnsi="Times New Roman" w:cs="Times New Roman"/>
          <w:sz w:val="24"/>
          <w:szCs w:val="24"/>
          <w:lang w:val="en-US"/>
        </w:rPr>
        <w:t xml:space="preserve"> around the </w:t>
      </w:r>
      <w:r w:rsidR="00380C3E">
        <w:rPr>
          <w:rFonts w:ascii="Times New Roman" w:hAnsi="Times New Roman" w:cs="Times New Roman"/>
          <w:sz w:val="24"/>
          <w:szCs w:val="24"/>
          <w:lang w:val="en-US"/>
        </w:rPr>
        <w:t xml:space="preserve">complex issues of organizational goals, their </w:t>
      </w:r>
      <w:r w:rsidR="00380C3E" w:rsidRPr="00FB3F2E">
        <w:rPr>
          <w:rFonts w:ascii="Times New Roman" w:hAnsi="Times New Roman" w:cs="Times New Roman"/>
          <w:sz w:val="24"/>
          <w:szCs w:val="24"/>
          <w:lang w:val="en-US"/>
        </w:rPr>
        <w:t>antecedents, formation processes, and implications for firm behavior and performance</w:t>
      </w:r>
      <w:r w:rsidR="00AA1980">
        <w:rPr>
          <w:rFonts w:ascii="Times New Roman" w:hAnsi="Times New Roman" w:cs="Times New Roman"/>
          <w:sz w:val="24"/>
          <w:szCs w:val="24"/>
          <w:lang w:val="en-US"/>
        </w:rPr>
        <w:t xml:space="preserve"> are to move forward</w:t>
      </w:r>
      <w:r w:rsidR="00380C3E">
        <w:rPr>
          <w:rFonts w:ascii="Times New Roman" w:hAnsi="Times New Roman" w:cs="Times New Roman"/>
          <w:sz w:val="24"/>
          <w:szCs w:val="24"/>
          <w:lang w:val="en-US"/>
        </w:rPr>
        <w:t xml:space="preserve">. </w:t>
      </w:r>
      <w:r w:rsidR="0040063D" w:rsidRPr="00F13473">
        <w:rPr>
          <w:rFonts w:ascii="Times New Roman" w:hAnsi="Times New Roman" w:cs="Times New Roman"/>
          <w:sz w:val="24"/>
          <w:szCs w:val="24"/>
          <w:lang w:val="en-US"/>
        </w:rPr>
        <w:t>As the purposes of business organizations come under unprecedented scrutiny in political, social and economic debate, we believe that this research agenda has increasing relevance and impact.</w:t>
      </w:r>
      <w:r w:rsidR="0040063D">
        <w:rPr>
          <w:rFonts w:ascii="Times New Roman" w:hAnsi="Times New Roman" w:cs="Times New Roman"/>
          <w:sz w:val="24"/>
          <w:szCs w:val="24"/>
          <w:lang w:val="en-US"/>
        </w:rPr>
        <w:t xml:space="preserve">   </w:t>
      </w:r>
    </w:p>
    <w:p w14:paraId="46FB6736" w14:textId="77777777" w:rsidR="00AE1EEC" w:rsidRPr="003513DD" w:rsidRDefault="00AE1EEC" w:rsidP="00585442">
      <w:pPr>
        <w:spacing w:after="0" w:line="480" w:lineRule="auto"/>
        <w:rPr>
          <w:rFonts w:ascii="Times New Roman" w:hAnsi="Times New Roman" w:cs="Times New Roman"/>
          <w:sz w:val="24"/>
          <w:szCs w:val="24"/>
          <w:lang w:val="en-US"/>
        </w:rPr>
      </w:pPr>
      <w:r w:rsidRPr="003513DD">
        <w:rPr>
          <w:rFonts w:ascii="Times New Roman" w:hAnsi="Times New Roman" w:cs="Times New Roman"/>
          <w:b/>
          <w:sz w:val="24"/>
          <w:szCs w:val="24"/>
          <w:lang w:val="en-US"/>
        </w:rPr>
        <w:t>References</w:t>
      </w:r>
    </w:p>
    <w:p w14:paraId="7ADD0125" w14:textId="0E3DB60C" w:rsidR="00DA0C38" w:rsidRPr="0061729C" w:rsidRDefault="00AE1EEC" w:rsidP="00DC6B28">
      <w:pPr>
        <w:pStyle w:val="EndNoteBibliography"/>
        <w:spacing w:after="0"/>
        <w:ind w:left="426" w:hanging="426"/>
      </w:pPr>
      <w:bookmarkStart w:id="3" w:name="_ENREF_1"/>
      <w:r w:rsidRPr="0061729C">
        <w:t xml:space="preserve">Agle, B. R., Mitchell, R. K., &amp; Sonnenfeld, J. A. (1999). Who matters to CEOs? An investigation of stakeholder attributes and salience, corporate performance, and CEO values. </w:t>
      </w:r>
      <w:r w:rsidRPr="0061729C">
        <w:rPr>
          <w:i/>
        </w:rPr>
        <w:t>Academy of Management Journal, 42</w:t>
      </w:r>
      <w:r w:rsidRPr="0061729C">
        <w:t>(5), 507-525.</w:t>
      </w:r>
      <w:bookmarkEnd w:id="3"/>
    </w:p>
    <w:p w14:paraId="3A3CE537" w14:textId="77777777" w:rsidR="00AE1EEC" w:rsidRPr="0061729C" w:rsidRDefault="00AE1EEC" w:rsidP="00DC6B28">
      <w:pPr>
        <w:pStyle w:val="EndNoteBibliography"/>
        <w:spacing w:after="0"/>
        <w:ind w:left="426" w:hanging="426"/>
      </w:pPr>
      <w:bookmarkStart w:id="4" w:name="_ENREF_2"/>
      <w:r w:rsidRPr="0061729C">
        <w:t xml:space="preserve">Ansoff, I. H. (1979). </w:t>
      </w:r>
      <w:r w:rsidRPr="0061729C">
        <w:rPr>
          <w:i/>
        </w:rPr>
        <w:t>Strategic management</w:t>
      </w:r>
      <w:r w:rsidRPr="0061729C">
        <w:t>. London: Macmillan.</w:t>
      </w:r>
      <w:bookmarkEnd w:id="4"/>
    </w:p>
    <w:p w14:paraId="4D323FFA" w14:textId="77777777" w:rsidR="00AE1EEC" w:rsidRPr="0061729C" w:rsidRDefault="00AE1EEC" w:rsidP="00DC6B28">
      <w:pPr>
        <w:pStyle w:val="EndNoteBibliography"/>
        <w:spacing w:after="0"/>
        <w:ind w:left="426" w:hanging="426"/>
      </w:pPr>
      <w:bookmarkStart w:id="5" w:name="_ENREF_3"/>
      <w:r w:rsidRPr="004E62C1">
        <w:rPr>
          <w:lang w:val="it-IT"/>
        </w:rPr>
        <w:t xml:space="preserve">Argote, L., &amp; Greve, H. R. (2007). </w:t>
      </w:r>
      <w:r w:rsidRPr="0061729C">
        <w:t xml:space="preserve">A behavioral theory of the firm—40 years and counting: Introduction and impact. </w:t>
      </w:r>
      <w:r w:rsidRPr="0061729C">
        <w:rPr>
          <w:i/>
        </w:rPr>
        <w:t>Organization Science, 18</w:t>
      </w:r>
      <w:r w:rsidRPr="0061729C">
        <w:t>(3), 337-349.</w:t>
      </w:r>
      <w:bookmarkEnd w:id="5"/>
    </w:p>
    <w:p w14:paraId="2C4BF4A9" w14:textId="77777777" w:rsidR="00AE1EEC" w:rsidRPr="0061729C" w:rsidRDefault="00AE1EEC" w:rsidP="00DC6B28">
      <w:pPr>
        <w:pStyle w:val="EndNoteBibliography"/>
        <w:spacing w:after="0"/>
        <w:ind w:left="426" w:hanging="426"/>
      </w:pPr>
      <w:bookmarkStart w:id="6" w:name="_ENREF_5"/>
      <w:r w:rsidRPr="004E62C1">
        <w:rPr>
          <w:lang w:val="it-IT"/>
        </w:rPr>
        <w:t xml:space="preserve">Audia, P. G., &amp; Greve, H. R. (2006). </w:t>
      </w:r>
      <w:r w:rsidRPr="0061729C">
        <w:t xml:space="preserve">Less likely to fail: Low performance, firm size, and factory expansion in the shipbuilding industry. </w:t>
      </w:r>
      <w:r w:rsidRPr="0061729C">
        <w:rPr>
          <w:i/>
        </w:rPr>
        <w:t>Management science, 52</w:t>
      </w:r>
      <w:r w:rsidRPr="0061729C">
        <w:t>(1), 83-94.</w:t>
      </w:r>
      <w:bookmarkEnd w:id="6"/>
    </w:p>
    <w:p w14:paraId="78F5BFC6" w14:textId="77777777" w:rsidR="00AE1EEC" w:rsidRPr="0061729C" w:rsidRDefault="00AE1EEC" w:rsidP="00DC6B28">
      <w:pPr>
        <w:pStyle w:val="EndNoteBibliography"/>
        <w:spacing w:after="0"/>
        <w:ind w:left="426" w:hanging="426"/>
      </w:pPr>
      <w:bookmarkStart w:id="7" w:name="_ENREF_6"/>
      <w:r w:rsidRPr="0061729C">
        <w:t xml:space="preserve">Barney, J. B. (1991). Firm resources and sustained competitive advantage. </w:t>
      </w:r>
      <w:r w:rsidRPr="0061729C">
        <w:rPr>
          <w:i/>
        </w:rPr>
        <w:t>Journal of Management, 17</w:t>
      </w:r>
      <w:r w:rsidRPr="0061729C">
        <w:t>(1), 99-120.</w:t>
      </w:r>
      <w:bookmarkEnd w:id="7"/>
    </w:p>
    <w:p w14:paraId="06CAFA9B" w14:textId="2F92DDA0" w:rsidR="00AE1EEC" w:rsidRPr="0061729C" w:rsidRDefault="00AE1EEC" w:rsidP="00DC6B28">
      <w:pPr>
        <w:pStyle w:val="EndNoteBibliography"/>
        <w:spacing w:after="0"/>
        <w:ind w:left="426" w:hanging="426"/>
      </w:pPr>
      <w:bookmarkStart w:id="8" w:name="_ENREF_7"/>
      <w:r w:rsidRPr="0061729C">
        <w:t>Barreto, I., &amp; Baden</w:t>
      </w:r>
      <w:r w:rsidR="00443D26">
        <w:t>-</w:t>
      </w:r>
      <w:r w:rsidRPr="0061729C">
        <w:t xml:space="preserve">Fuller, C. (2006). To conform or to perform? Mimetic behaviour, legitimacy‐based groups and performance consequences. </w:t>
      </w:r>
      <w:r w:rsidRPr="0061729C">
        <w:rPr>
          <w:i/>
        </w:rPr>
        <w:t>Journal of Management Studies, 43</w:t>
      </w:r>
      <w:r w:rsidRPr="0061729C">
        <w:t>(7), 1559-1581.</w:t>
      </w:r>
      <w:bookmarkEnd w:id="8"/>
    </w:p>
    <w:p w14:paraId="02731267" w14:textId="77777777" w:rsidR="00AE1EEC" w:rsidRPr="0061729C" w:rsidRDefault="00AE1EEC" w:rsidP="00DC6B28">
      <w:pPr>
        <w:pStyle w:val="EndNoteBibliography"/>
        <w:spacing w:after="0"/>
        <w:ind w:left="426" w:hanging="426"/>
      </w:pPr>
      <w:bookmarkStart w:id="9" w:name="_ENREF_9"/>
      <w:r w:rsidRPr="0061729C">
        <w:t xml:space="preserve">Baum, J. A. C., Rowley, T. J., Shipilov, A. V., &amp; Chuang, Y. T. (2005). Dancing with strangers: Aspiration performance and the search for underwriting syndicate partners. </w:t>
      </w:r>
      <w:r w:rsidRPr="0061729C">
        <w:rPr>
          <w:i/>
        </w:rPr>
        <w:t>Administrative Science Quarterly, 50</w:t>
      </w:r>
      <w:r w:rsidRPr="0061729C">
        <w:t>(4), 536-575.</w:t>
      </w:r>
      <w:bookmarkEnd w:id="9"/>
    </w:p>
    <w:p w14:paraId="1395A99A" w14:textId="77777777" w:rsidR="00AE1EEC" w:rsidRPr="0061729C" w:rsidRDefault="00AE1EEC" w:rsidP="00DC6B28">
      <w:pPr>
        <w:pStyle w:val="EndNoteBibliography"/>
        <w:spacing w:after="0"/>
        <w:ind w:left="426" w:hanging="426"/>
      </w:pPr>
      <w:bookmarkStart w:id="10" w:name="_ENREF_10"/>
      <w:r w:rsidRPr="0061729C">
        <w:t xml:space="preserve">Ben-Oz, C., &amp; Greve, H. R. (2012). Short-and Long-Term Performance Feedback and Absorptive Capacity. </w:t>
      </w:r>
      <w:r w:rsidRPr="0061729C">
        <w:rPr>
          <w:i/>
        </w:rPr>
        <w:t>Journal of management</w:t>
      </w:r>
      <w:r w:rsidRPr="0061729C">
        <w:t>.</w:t>
      </w:r>
      <w:bookmarkEnd w:id="10"/>
    </w:p>
    <w:p w14:paraId="56403372" w14:textId="77777777" w:rsidR="00AE1EEC" w:rsidRDefault="00AE1EEC" w:rsidP="00DC6B28">
      <w:pPr>
        <w:pStyle w:val="EndNoteBibliography"/>
        <w:spacing w:after="0"/>
        <w:ind w:left="426" w:hanging="426"/>
      </w:pPr>
      <w:bookmarkStart w:id="11" w:name="_ENREF_13"/>
      <w:r w:rsidRPr="0061729C">
        <w:t xml:space="preserve">Bromiley, P. (1991). Testing a causal model of corporate risk taking and performance. </w:t>
      </w:r>
      <w:r w:rsidRPr="0061729C">
        <w:rPr>
          <w:i/>
        </w:rPr>
        <w:t>Academy of management Journal, 34</w:t>
      </w:r>
      <w:r w:rsidRPr="0061729C">
        <w:t>(1), 37-59.</w:t>
      </w:r>
      <w:bookmarkEnd w:id="11"/>
    </w:p>
    <w:p w14:paraId="7D3D1B8C" w14:textId="193F11CD" w:rsidR="006920A0" w:rsidRDefault="006920A0" w:rsidP="006920A0">
      <w:pPr>
        <w:pStyle w:val="EndNoteBibliography"/>
        <w:spacing w:after="0"/>
        <w:ind w:left="426" w:hanging="426"/>
      </w:pPr>
      <w:bookmarkStart w:id="12" w:name="_ENREF_15"/>
      <w:r>
        <w:t xml:space="preserve">Cameron, K. (2010). </w:t>
      </w:r>
      <w:r w:rsidRPr="00992ACD">
        <w:t>Organizational effectiveness</w:t>
      </w:r>
      <w:r>
        <w:t xml:space="preserve">. </w:t>
      </w:r>
      <w:r w:rsidRPr="00823994">
        <w:rPr>
          <w:i/>
        </w:rPr>
        <w:t>Wiley Encyclopedia of Management</w:t>
      </w:r>
      <w:r>
        <w:rPr>
          <w:i/>
        </w:rPr>
        <w:t xml:space="preserve">, </w:t>
      </w:r>
      <w:r w:rsidRPr="00992ACD">
        <w:t>11</w:t>
      </w:r>
      <w:r>
        <w:t xml:space="preserve">, </w:t>
      </w:r>
      <w:r w:rsidRPr="00992ACD">
        <w:t>1–4.</w:t>
      </w:r>
    </w:p>
    <w:p w14:paraId="157BDF61" w14:textId="77777777" w:rsidR="00AE1EEC" w:rsidRPr="0061729C" w:rsidRDefault="00AE1EEC" w:rsidP="00DC6B28">
      <w:pPr>
        <w:pStyle w:val="EndNoteBibliography"/>
        <w:spacing w:after="0"/>
        <w:ind w:left="426" w:hanging="426"/>
      </w:pPr>
      <w:r w:rsidRPr="0061729C">
        <w:t xml:space="preserve">Chen, W. R., &amp; Miller, K. D. (2007). Situational and institutional determinants of firms' R&amp;D search intensity. </w:t>
      </w:r>
      <w:r w:rsidRPr="0061729C">
        <w:rPr>
          <w:i/>
        </w:rPr>
        <w:t>Strategic Management Journal, 28</w:t>
      </w:r>
      <w:r w:rsidRPr="0061729C">
        <w:t>(4), 369-381.</w:t>
      </w:r>
      <w:bookmarkEnd w:id="12"/>
    </w:p>
    <w:p w14:paraId="4C353A2B" w14:textId="77777777" w:rsidR="00AE1EEC" w:rsidRPr="0061729C" w:rsidRDefault="00AE1EEC" w:rsidP="00DC6B28">
      <w:pPr>
        <w:pStyle w:val="EndNoteBibliography"/>
        <w:spacing w:after="0"/>
        <w:ind w:left="426" w:hanging="426"/>
      </w:pPr>
      <w:bookmarkStart w:id="13" w:name="_ENREF_16"/>
      <w:r w:rsidRPr="0061729C">
        <w:lastRenderedPageBreak/>
        <w:t xml:space="preserve">Chrisman, J. J., &amp; Carroll, A. B. (1984). Corporate responsibility-reconciling economic and social goals. </w:t>
      </w:r>
      <w:r w:rsidRPr="0061729C">
        <w:rPr>
          <w:i/>
        </w:rPr>
        <w:t>Sloan Management Review, 25</w:t>
      </w:r>
      <w:r w:rsidRPr="0061729C">
        <w:t>(2), 59-65.</w:t>
      </w:r>
      <w:bookmarkEnd w:id="13"/>
    </w:p>
    <w:p w14:paraId="31056AB9" w14:textId="77777777" w:rsidR="00AE1EEC" w:rsidRPr="0061729C" w:rsidRDefault="00AE1EEC" w:rsidP="00DC6B28">
      <w:pPr>
        <w:pStyle w:val="EndNoteBibliography"/>
        <w:spacing w:after="0"/>
        <w:ind w:left="426" w:hanging="426"/>
      </w:pPr>
      <w:bookmarkStart w:id="14" w:name="_ENREF_17"/>
      <w:r w:rsidRPr="00332BAC">
        <w:t xml:space="preserve">Chrisman, J. J., Chua, J. H., Pearson, A. W., &amp; Barnett, T. (2012). Family Involvement, Family Influence, and Family Centered Non Economic Goals in Small Firms. </w:t>
      </w:r>
      <w:r w:rsidRPr="00332BAC">
        <w:rPr>
          <w:i/>
        </w:rPr>
        <w:t>Entrepreneurship Theory and Practice, 36</w:t>
      </w:r>
      <w:r w:rsidRPr="00332BAC">
        <w:t>(2), 267-293.</w:t>
      </w:r>
      <w:bookmarkEnd w:id="14"/>
    </w:p>
    <w:p w14:paraId="37DC12A6" w14:textId="77777777" w:rsidR="00AE1EEC" w:rsidRPr="0061729C" w:rsidRDefault="00AE1EEC" w:rsidP="00DC6B28">
      <w:pPr>
        <w:pStyle w:val="EndNoteBibliography"/>
        <w:spacing w:after="0"/>
        <w:ind w:left="426" w:hanging="426"/>
      </w:pPr>
      <w:bookmarkStart w:id="15" w:name="_ENREF_18"/>
      <w:r w:rsidRPr="0061729C">
        <w:t xml:space="preserve">Chrisman, J. J., &amp; Patel, P. J. (2012). Variations in R&amp;D investments of family and non-family firms: Behavioral agency and myopic loss aversion perspectives. </w:t>
      </w:r>
      <w:r w:rsidRPr="0061729C">
        <w:rPr>
          <w:i/>
        </w:rPr>
        <w:t>Academy of Management Journal, 55</w:t>
      </w:r>
      <w:r w:rsidRPr="0061729C">
        <w:t>(4), 976-997.</w:t>
      </w:r>
      <w:bookmarkEnd w:id="15"/>
    </w:p>
    <w:p w14:paraId="10C4432C" w14:textId="77777777" w:rsidR="00AE1EEC" w:rsidRDefault="00AE1EEC" w:rsidP="00DC6B28">
      <w:pPr>
        <w:pStyle w:val="EndNoteBibliography"/>
        <w:spacing w:after="0"/>
        <w:ind w:left="426" w:hanging="426"/>
      </w:pPr>
      <w:bookmarkStart w:id="16" w:name="_ENREF_19"/>
      <w:r w:rsidRPr="0061729C">
        <w:t xml:space="preserve">Colbert, A. E., Kristof-Brown, A. L., Bradley, B. H., &amp; Barrick, M. R. (2008). CEO transformational leadership: The role of goal importance congruence in top management teams. </w:t>
      </w:r>
      <w:r w:rsidRPr="0061729C">
        <w:rPr>
          <w:i/>
        </w:rPr>
        <w:t>Academy of management journal, 51</w:t>
      </w:r>
      <w:r w:rsidRPr="0061729C">
        <w:t>(1), 81-96.</w:t>
      </w:r>
      <w:bookmarkEnd w:id="16"/>
    </w:p>
    <w:p w14:paraId="7ACA3308" w14:textId="4898B0D9" w:rsidR="007C2BE0" w:rsidRDefault="007C2BE0" w:rsidP="00DC6B28">
      <w:pPr>
        <w:pStyle w:val="EndNoteBibliography"/>
        <w:spacing w:after="0"/>
        <w:ind w:left="426" w:hanging="426"/>
      </w:pPr>
      <w:r w:rsidRPr="007C2BE0">
        <w:t xml:space="preserve">Collins, J. (2017). </w:t>
      </w:r>
      <w:r w:rsidRPr="007C2BE0">
        <w:rPr>
          <w:i/>
        </w:rPr>
        <w:t xml:space="preserve">Turning goals into results: </w:t>
      </w:r>
      <w:r>
        <w:rPr>
          <w:i/>
        </w:rPr>
        <w:t>T</w:t>
      </w:r>
      <w:r w:rsidRPr="007C2BE0">
        <w:rPr>
          <w:i/>
        </w:rPr>
        <w:t>he power of catalytic mechanisms</w:t>
      </w:r>
      <w:r w:rsidRPr="007C2BE0">
        <w:t xml:space="preserve">. Boston, MA: </w:t>
      </w:r>
      <w:r w:rsidRPr="004E62C1">
        <w:rPr>
          <w:i/>
        </w:rPr>
        <w:t>Harvard Business Review Press</w:t>
      </w:r>
      <w:r w:rsidRPr="007C2BE0">
        <w:t>.</w:t>
      </w:r>
    </w:p>
    <w:p w14:paraId="5134792C" w14:textId="6626AD44" w:rsidR="007D23AA" w:rsidRPr="0061729C" w:rsidRDefault="007D23AA" w:rsidP="00DC6B28">
      <w:pPr>
        <w:pStyle w:val="EndNoteBibliography"/>
        <w:spacing w:after="0"/>
        <w:ind w:left="426" w:hanging="426"/>
      </w:pPr>
      <w:r w:rsidRPr="007D23AA">
        <w:t xml:space="preserve">Connolly, T., Conlon, E. J., &amp; Deutsch, S. J. (1980). Organizational effectiveness: A multiple-constituency approach. </w:t>
      </w:r>
      <w:r w:rsidRPr="0005586B">
        <w:rPr>
          <w:i/>
        </w:rPr>
        <w:t>Academy of Management Review</w:t>
      </w:r>
      <w:r w:rsidRPr="007D23AA">
        <w:t>, 5(2), 211-218.</w:t>
      </w:r>
    </w:p>
    <w:p w14:paraId="5451B2CB" w14:textId="77777777" w:rsidR="00AE1EEC" w:rsidRPr="0061729C" w:rsidRDefault="00AE1EEC" w:rsidP="00DC6B28">
      <w:pPr>
        <w:pStyle w:val="EndNoteBibliography"/>
        <w:spacing w:after="0"/>
        <w:ind w:left="426" w:hanging="426"/>
      </w:pPr>
      <w:bookmarkStart w:id="17" w:name="_ENREF_20"/>
      <w:r w:rsidRPr="0061729C">
        <w:t xml:space="preserve">Cyert, R. M., &amp; March, J. G. (1963). </w:t>
      </w:r>
      <w:r w:rsidRPr="0061729C">
        <w:rPr>
          <w:i/>
        </w:rPr>
        <w:t>A behavioral theory of the firm</w:t>
      </w:r>
      <w:r w:rsidRPr="0061729C">
        <w:t>. Englewood Cliffs, NJ: Prentice-Hall.</w:t>
      </w:r>
      <w:bookmarkEnd w:id="17"/>
    </w:p>
    <w:p w14:paraId="5D44FE58" w14:textId="77777777" w:rsidR="00AE1EEC" w:rsidRPr="0061729C" w:rsidRDefault="00AE1EEC" w:rsidP="00DC6B28">
      <w:pPr>
        <w:pStyle w:val="EndNoteBibliography"/>
        <w:spacing w:after="0"/>
        <w:ind w:left="426" w:hanging="426"/>
      </w:pPr>
      <w:bookmarkStart w:id="18" w:name="_ENREF_21"/>
      <w:r w:rsidRPr="0061729C">
        <w:t xml:space="preserve">Davis, G. F., &amp; Greve, H. R. (1997). Corporate elite networks and governance changes in the 1980s. </w:t>
      </w:r>
      <w:r w:rsidRPr="0061729C">
        <w:rPr>
          <w:i/>
        </w:rPr>
        <w:t>American journal of sociology, 103</w:t>
      </w:r>
      <w:r w:rsidRPr="0061729C">
        <w:t>(1), 1-37.</w:t>
      </w:r>
      <w:bookmarkEnd w:id="18"/>
    </w:p>
    <w:p w14:paraId="6C6C0DB2" w14:textId="19A613F2" w:rsidR="00BE0EEE" w:rsidRDefault="00BE0EEE" w:rsidP="00DC6B28">
      <w:pPr>
        <w:pStyle w:val="EndNoteBibliography"/>
        <w:spacing w:after="0"/>
        <w:ind w:left="426" w:hanging="426"/>
      </w:pPr>
      <w:bookmarkStart w:id="19" w:name="_ENREF_23"/>
      <w:r w:rsidRPr="004E62C1">
        <w:rPr>
          <w:lang w:val="it-IT"/>
        </w:rPr>
        <w:t xml:space="preserve">De Massis, A., Kotlar, J., Mazzola, P., Minola, T., &amp; Sciascia, S. (2016). </w:t>
      </w:r>
      <w:r w:rsidRPr="00BE0EEE">
        <w:t xml:space="preserve">Conflicting selves: Family owners’ multiple goals and self-control agency problems in private firms. </w:t>
      </w:r>
      <w:r w:rsidRPr="004E62C1">
        <w:rPr>
          <w:i/>
        </w:rPr>
        <w:t>Entrepreneurship Theory &amp; Practice,</w:t>
      </w:r>
      <w:r w:rsidRPr="00BE0EEE">
        <w:t xml:space="preserve"> </w:t>
      </w:r>
      <w:r w:rsidRPr="004E62C1">
        <w:t>In press.</w:t>
      </w:r>
      <w:r>
        <w:rPr>
          <w:i/>
        </w:rPr>
        <w:t xml:space="preserve"> </w:t>
      </w:r>
      <w:r w:rsidRPr="00BE0EEE">
        <w:t>DOI: 10.1111/etap.12257.</w:t>
      </w:r>
    </w:p>
    <w:p w14:paraId="2EA1C6E9" w14:textId="715B2EA9" w:rsidR="00022E45" w:rsidRDefault="00022E45" w:rsidP="00DC6B28">
      <w:pPr>
        <w:pStyle w:val="EndNoteBibliography"/>
        <w:spacing w:after="0"/>
        <w:ind w:left="426" w:hanging="426"/>
      </w:pPr>
      <w:bookmarkStart w:id="20" w:name="_ENREF_24"/>
      <w:bookmarkEnd w:id="19"/>
      <w:r w:rsidRPr="00022E45">
        <w:t xml:space="preserve">Decker, C., &amp; Mellewigt, T. (2007). Thirty years after Michael E. Porter: what do we know about business exit?. </w:t>
      </w:r>
      <w:r w:rsidRPr="00BE0EEE">
        <w:rPr>
          <w:i/>
        </w:rPr>
        <w:t>Academy of Management Perspectives</w:t>
      </w:r>
      <w:r w:rsidRPr="00022E45">
        <w:t>, 21(2), 41-55.</w:t>
      </w:r>
    </w:p>
    <w:p w14:paraId="0E0ED17A" w14:textId="77777777" w:rsidR="00AE1EEC" w:rsidRPr="0061729C" w:rsidRDefault="00AE1EEC" w:rsidP="00DC6B28">
      <w:pPr>
        <w:pStyle w:val="EndNoteBibliography"/>
        <w:spacing w:after="0"/>
        <w:ind w:left="426" w:hanging="426"/>
      </w:pPr>
      <w:r w:rsidRPr="0061729C">
        <w:t xml:space="preserve">Dess, G. G. (1987). Consensus on strategy formulation and organizational performance: Competitors in a fragmented industry. </w:t>
      </w:r>
      <w:r w:rsidRPr="0061729C">
        <w:rPr>
          <w:i/>
        </w:rPr>
        <w:t>Strategic management journal, 8</w:t>
      </w:r>
      <w:r w:rsidRPr="0061729C">
        <w:t>(3), 259-277.</w:t>
      </w:r>
      <w:bookmarkEnd w:id="20"/>
    </w:p>
    <w:p w14:paraId="6986FDDA" w14:textId="77777777" w:rsidR="00AE1EEC" w:rsidRPr="0061729C" w:rsidRDefault="00AE1EEC" w:rsidP="00DC6B28">
      <w:pPr>
        <w:pStyle w:val="EndNoteBibliography"/>
        <w:spacing w:after="0"/>
        <w:ind w:left="426" w:hanging="426"/>
      </w:pPr>
      <w:bookmarkStart w:id="21" w:name="_ENREF_25"/>
      <w:r w:rsidRPr="0061729C">
        <w:t xml:space="preserve">DiMaggio, P., &amp; Powell, W. W. (1983). The iron cage revisited: Collective rationality and institutional isomorphism in organizational fields. </w:t>
      </w:r>
      <w:r w:rsidRPr="0061729C">
        <w:rPr>
          <w:i/>
        </w:rPr>
        <w:t>American Sociological Review, 48</w:t>
      </w:r>
      <w:r w:rsidRPr="0061729C">
        <w:t>(2), 147-160.</w:t>
      </w:r>
      <w:bookmarkEnd w:id="21"/>
    </w:p>
    <w:p w14:paraId="7AC572F0" w14:textId="77777777" w:rsidR="00AE1EEC" w:rsidRPr="0061729C" w:rsidRDefault="00AE1EEC" w:rsidP="00DC6B28">
      <w:pPr>
        <w:pStyle w:val="EndNoteBibliography"/>
        <w:spacing w:after="0"/>
        <w:ind w:left="426" w:hanging="426"/>
      </w:pPr>
      <w:bookmarkStart w:id="22" w:name="_ENREF_26"/>
      <w:r w:rsidRPr="0061729C">
        <w:t xml:space="preserve">Donaldson, T., &amp; Preston, L. E. (1995). The stakeholder theory of the corporation: Concepts, evidence, and implications. </w:t>
      </w:r>
      <w:r w:rsidRPr="0061729C">
        <w:rPr>
          <w:i/>
        </w:rPr>
        <w:t>Academy of management review, 20</w:t>
      </w:r>
      <w:r w:rsidRPr="0061729C">
        <w:t>(1), 65-91.</w:t>
      </w:r>
      <w:bookmarkEnd w:id="22"/>
    </w:p>
    <w:p w14:paraId="385C8407" w14:textId="55B66AD7" w:rsidR="00A85B35" w:rsidRDefault="00A85B35" w:rsidP="00DC6B28">
      <w:pPr>
        <w:pStyle w:val="EndNoteBibliography"/>
        <w:spacing w:after="0"/>
        <w:ind w:left="426" w:hanging="426"/>
      </w:pPr>
      <w:bookmarkStart w:id="23" w:name="_ENREF_27"/>
      <w:r w:rsidRPr="00A85B35">
        <w:t xml:space="preserve">Dopfer, K., Foster, J., &amp; Potts, J. (2004). Micro-meso-macro. </w:t>
      </w:r>
      <w:r w:rsidRPr="00072DB7">
        <w:rPr>
          <w:i/>
        </w:rPr>
        <w:t>Journal of Evolutionary Economics</w:t>
      </w:r>
      <w:r w:rsidRPr="00A85B35">
        <w:t>, 14(3), 263-279.</w:t>
      </w:r>
    </w:p>
    <w:p w14:paraId="03D76883" w14:textId="77777777" w:rsidR="00AE1EEC" w:rsidRDefault="00AE1EEC" w:rsidP="00DC6B28">
      <w:pPr>
        <w:pStyle w:val="EndNoteBibliography"/>
        <w:spacing w:after="0"/>
        <w:ind w:left="426" w:hanging="426"/>
      </w:pPr>
      <w:r w:rsidRPr="0061729C">
        <w:t xml:space="preserve">Dutton, J. E., &amp; Dukerich, J. M. (1991). Keeping an eye on the mirror: Image and identity in organizational adaptation. </w:t>
      </w:r>
      <w:r w:rsidRPr="0061729C">
        <w:rPr>
          <w:i/>
        </w:rPr>
        <w:t>Academy of management journal, 34</w:t>
      </w:r>
      <w:r w:rsidRPr="0061729C">
        <w:t>(3), 517-554.</w:t>
      </w:r>
      <w:bookmarkEnd w:id="23"/>
    </w:p>
    <w:p w14:paraId="79D11EDC" w14:textId="4F0C8E51" w:rsidR="00AE1EEC" w:rsidRPr="0061729C" w:rsidRDefault="00AE1EEC" w:rsidP="00DC6B28">
      <w:pPr>
        <w:pStyle w:val="EndNoteBibliography"/>
        <w:spacing w:after="0"/>
        <w:ind w:left="426" w:hanging="426"/>
      </w:pPr>
    </w:p>
    <w:p w14:paraId="67976C6E" w14:textId="050B4BE6" w:rsidR="003A0C83" w:rsidRDefault="003A0C83" w:rsidP="00DC6B28">
      <w:pPr>
        <w:spacing w:after="0" w:line="240" w:lineRule="auto"/>
        <w:ind w:left="426" w:hanging="426"/>
        <w:rPr>
          <w:rFonts w:ascii="Times New Roman" w:hAnsi="Times New Roman" w:cs="Times New Roman"/>
          <w:color w:val="000000" w:themeColor="text1"/>
          <w:sz w:val="24"/>
          <w:szCs w:val="21"/>
          <w:shd w:val="clear" w:color="auto" w:fill="FFFFFF"/>
        </w:rPr>
      </w:pPr>
      <w:bookmarkStart w:id="24" w:name="_ENREF_29"/>
      <w:r w:rsidRPr="00F577CF">
        <w:rPr>
          <w:rFonts w:ascii="Times New Roman" w:hAnsi="Times New Roman" w:cs="Times New Roman"/>
          <w:color w:val="000000" w:themeColor="text1"/>
          <w:sz w:val="24"/>
          <w:szCs w:val="21"/>
          <w:shd w:val="clear" w:color="auto" w:fill="FFFFFF"/>
        </w:rPr>
        <w:t xml:space="preserve">Ethiraj, S. K., and Levinthal, D. (2009). Hoping for A to Z while rewarding only A: Complex organizations and multiple goals. </w:t>
      </w:r>
      <w:r w:rsidRPr="00F577CF">
        <w:rPr>
          <w:rFonts w:ascii="Times New Roman" w:hAnsi="Times New Roman" w:cs="Times New Roman"/>
          <w:i/>
          <w:color w:val="000000" w:themeColor="text1"/>
          <w:sz w:val="24"/>
          <w:szCs w:val="21"/>
          <w:shd w:val="clear" w:color="auto" w:fill="FFFFFF"/>
        </w:rPr>
        <w:t>Organization Science</w:t>
      </w:r>
      <w:r w:rsidRPr="00F577CF">
        <w:rPr>
          <w:rFonts w:ascii="Times New Roman" w:hAnsi="Times New Roman" w:cs="Times New Roman"/>
          <w:color w:val="000000" w:themeColor="text1"/>
          <w:sz w:val="24"/>
          <w:szCs w:val="21"/>
          <w:shd w:val="clear" w:color="auto" w:fill="FFFFFF"/>
        </w:rPr>
        <w:t xml:space="preserve">, </w:t>
      </w:r>
      <w:r w:rsidRPr="00072DB7">
        <w:rPr>
          <w:rFonts w:ascii="Times New Roman" w:hAnsi="Times New Roman" w:cs="Times New Roman"/>
          <w:i/>
          <w:color w:val="000000" w:themeColor="text1"/>
          <w:sz w:val="24"/>
          <w:szCs w:val="21"/>
          <w:shd w:val="clear" w:color="auto" w:fill="FFFFFF"/>
        </w:rPr>
        <w:t>20</w:t>
      </w:r>
      <w:r w:rsidRPr="00F577CF">
        <w:rPr>
          <w:rFonts w:ascii="Times New Roman" w:hAnsi="Times New Roman" w:cs="Times New Roman"/>
          <w:color w:val="000000" w:themeColor="text1"/>
          <w:sz w:val="24"/>
          <w:szCs w:val="21"/>
          <w:shd w:val="clear" w:color="auto" w:fill="FFFFFF"/>
        </w:rPr>
        <w:t>, 4-21.</w:t>
      </w:r>
    </w:p>
    <w:p w14:paraId="6699E3BE" w14:textId="77777777" w:rsidR="00AE1EEC" w:rsidRPr="0061729C" w:rsidRDefault="00AE1EEC" w:rsidP="00DC6B28">
      <w:pPr>
        <w:pStyle w:val="EndNoteBibliography"/>
        <w:spacing w:after="0"/>
        <w:ind w:left="426" w:hanging="426"/>
      </w:pPr>
      <w:r w:rsidRPr="0061729C">
        <w:t xml:space="preserve">Fama, E. F. (1980). Agency Problems and the Theory of the Firm. </w:t>
      </w:r>
      <w:r w:rsidRPr="0061729C">
        <w:rPr>
          <w:i/>
        </w:rPr>
        <w:t>Journal of political economy, 88</w:t>
      </w:r>
      <w:r w:rsidRPr="0061729C">
        <w:t>(2), 288-307.</w:t>
      </w:r>
      <w:bookmarkEnd w:id="24"/>
    </w:p>
    <w:p w14:paraId="38C2D9BF" w14:textId="77777777" w:rsidR="00AE1EEC" w:rsidRPr="0061729C" w:rsidRDefault="00AE1EEC" w:rsidP="00DC6B28">
      <w:pPr>
        <w:pStyle w:val="EndNoteBibliography"/>
        <w:spacing w:after="0"/>
        <w:ind w:left="426" w:hanging="426"/>
      </w:pPr>
      <w:bookmarkStart w:id="25" w:name="_ENREF_30"/>
      <w:r w:rsidRPr="0061729C">
        <w:t xml:space="preserve">Fama, E. F., &amp; Jensen, M. C. (1983a). Agency problems and residual claims. </w:t>
      </w:r>
      <w:r w:rsidRPr="0061729C">
        <w:rPr>
          <w:i/>
        </w:rPr>
        <w:t>Journal of law and Economics, 26</w:t>
      </w:r>
      <w:r w:rsidRPr="0061729C">
        <w:t>, 327-349.</w:t>
      </w:r>
      <w:bookmarkEnd w:id="25"/>
    </w:p>
    <w:p w14:paraId="2628598B" w14:textId="77777777" w:rsidR="00AE1EEC" w:rsidRPr="0061729C" w:rsidRDefault="00AE1EEC" w:rsidP="00DC6B28">
      <w:pPr>
        <w:pStyle w:val="EndNoteBibliography"/>
        <w:spacing w:after="0"/>
        <w:ind w:left="426" w:hanging="426"/>
      </w:pPr>
      <w:bookmarkStart w:id="26" w:name="_ENREF_31"/>
      <w:r w:rsidRPr="0061729C">
        <w:t xml:space="preserve">Fama, E. F., &amp; Jensen, M. C. (1983b). Separation of ownership and control. </w:t>
      </w:r>
      <w:r w:rsidRPr="0061729C">
        <w:rPr>
          <w:i/>
        </w:rPr>
        <w:t>Journal of law and Economics, 26</w:t>
      </w:r>
      <w:r w:rsidRPr="0061729C">
        <w:t>, 301-325.</w:t>
      </w:r>
      <w:bookmarkEnd w:id="26"/>
    </w:p>
    <w:p w14:paraId="74FFE536" w14:textId="77777777" w:rsidR="00AE1EEC" w:rsidRPr="0061729C" w:rsidRDefault="00AE1EEC" w:rsidP="00DC6B28">
      <w:pPr>
        <w:pStyle w:val="EndNoteBibliography"/>
        <w:spacing w:after="0"/>
        <w:ind w:left="426" w:hanging="426"/>
      </w:pPr>
      <w:bookmarkStart w:id="27" w:name="_ENREF_32"/>
      <w:r w:rsidRPr="0061729C">
        <w:t xml:space="preserve">Fiegenbaum, A., Hart, S., &amp; Schendel, D. (1996). Strategic reference point theory. </w:t>
      </w:r>
      <w:r w:rsidRPr="0061729C">
        <w:rPr>
          <w:i/>
        </w:rPr>
        <w:t>Strategic Management Journal, 17</w:t>
      </w:r>
      <w:r w:rsidRPr="0061729C">
        <w:t>(3), 219-235.</w:t>
      </w:r>
      <w:bookmarkEnd w:id="27"/>
    </w:p>
    <w:p w14:paraId="18093FE8" w14:textId="16E132FC" w:rsidR="001B6626" w:rsidRDefault="001B6626" w:rsidP="00DC6B28">
      <w:pPr>
        <w:pStyle w:val="EndNoteBibliography"/>
        <w:spacing w:after="0"/>
        <w:ind w:left="426" w:hanging="426"/>
      </w:pPr>
      <w:bookmarkStart w:id="28" w:name="_ENREF_33"/>
      <w:r>
        <w:t xml:space="preserve">Foss, N. J., </w:t>
      </w:r>
      <w:r>
        <w:rPr>
          <w:rFonts w:eastAsia="Times New Roman"/>
          <w:color w:val="000000"/>
          <w:szCs w:val="16"/>
          <w:lang w:eastAsia="en-GB"/>
        </w:rPr>
        <w:t xml:space="preserve">Linder, S. (2017). </w:t>
      </w:r>
      <w:r w:rsidRPr="001B6626">
        <w:rPr>
          <w:rFonts w:eastAsia="Times New Roman"/>
          <w:color w:val="000000"/>
          <w:szCs w:val="16"/>
          <w:lang w:eastAsia="en-GB"/>
        </w:rPr>
        <w:t xml:space="preserve">Microfoundations of organizational goals: </w:t>
      </w:r>
      <w:r>
        <w:rPr>
          <w:rFonts w:eastAsia="Times New Roman"/>
          <w:color w:val="000000"/>
          <w:szCs w:val="16"/>
          <w:lang w:eastAsia="en-GB"/>
        </w:rPr>
        <w:t>A</w:t>
      </w:r>
      <w:r w:rsidRPr="001B6626">
        <w:rPr>
          <w:rFonts w:eastAsia="Times New Roman"/>
          <w:color w:val="000000"/>
          <w:szCs w:val="16"/>
          <w:lang w:eastAsia="en-GB"/>
        </w:rPr>
        <w:t xml:space="preserve"> review and new directions for future research</w:t>
      </w:r>
      <w:r>
        <w:rPr>
          <w:rFonts w:eastAsia="Times New Roman"/>
          <w:color w:val="000000"/>
          <w:szCs w:val="16"/>
          <w:lang w:eastAsia="en-GB"/>
        </w:rPr>
        <w:t xml:space="preserve">. </w:t>
      </w:r>
      <w:r w:rsidRPr="001B6626">
        <w:rPr>
          <w:i/>
        </w:rPr>
        <w:t>International Journal of Management Reviews</w:t>
      </w:r>
      <w:r>
        <w:t xml:space="preserve">, </w:t>
      </w:r>
      <w:r w:rsidR="002B32AC" w:rsidRPr="004E62C1">
        <w:rPr>
          <w:highlight w:val="yellow"/>
        </w:rPr>
        <w:t>THIS ISSUE</w:t>
      </w:r>
      <w:r>
        <w:t>.</w:t>
      </w:r>
    </w:p>
    <w:p w14:paraId="35E5615A" w14:textId="77777777" w:rsidR="00AE1EEC" w:rsidRPr="0061729C" w:rsidRDefault="00AE1EEC" w:rsidP="00DC6B28">
      <w:pPr>
        <w:pStyle w:val="EndNoteBibliography"/>
        <w:spacing w:after="0"/>
        <w:ind w:left="426" w:hanging="426"/>
      </w:pPr>
      <w:r w:rsidRPr="0061729C">
        <w:t xml:space="preserve">Freeman, R. E. (1984). </w:t>
      </w:r>
      <w:r w:rsidRPr="0061729C">
        <w:rPr>
          <w:i/>
        </w:rPr>
        <w:t>Strategic management: A stakeholder approach</w:t>
      </w:r>
      <w:r w:rsidRPr="0061729C">
        <w:t xml:space="preserve"> (Vol. 1): Pitman.</w:t>
      </w:r>
      <w:bookmarkEnd w:id="28"/>
    </w:p>
    <w:p w14:paraId="2C15032A" w14:textId="4BC986C3" w:rsidR="003A0C83" w:rsidRPr="00F577CF" w:rsidRDefault="003A0C83" w:rsidP="00DC6B28">
      <w:pPr>
        <w:autoSpaceDE w:val="0"/>
        <w:autoSpaceDN w:val="0"/>
        <w:adjustRightInd w:val="0"/>
        <w:spacing w:after="0" w:line="240" w:lineRule="auto"/>
        <w:ind w:left="426" w:hanging="426"/>
        <w:rPr>
          <w:rFonts w:ascii="Times New Roman" w:eastAsiaTheme="minorEastAsia" w:hAnsi="Times New Roman" w:cs="Times New Roman"/>
          <w:color w:val="000000" w:themeColor="text1"/>
          <w:sz w:val="24"/>
          <w:szCs w:val="24"/>
        </w:rPr>
      </w:pPr>
      <w:bookmarkStart w:id="29" w:name="_ENREF_34"/>
      <w:r w:rsidRPr="00F577CF">
        <w:rPr>
          <w:rFonts w:ascii="Times New Roman" w:eastAsiaTheme="minorEastAsia" w:hAnsi="Times New Roman" w:cs="Times New Roman"/>
          <w:color w:val="000000" w:themeColor="text1"/>
          <w:sz w:val="24"/>
          <w:szCs w:val="24"/>
        </w:rPr>
        <w:lastRenderedPageBreak/>
        <w:t>Ga</w:t>
      </w:r>
      <w:r>
        <w:rPr>
          <w:rFonts w:ascii="Times New Roman" w:eastAsiaTheme="minorEastAsia" w:hAnsi="Times New Roman" w:cs="Times New Roman"/>
          <w:color w:val="000000" w:themeColor="text1"/>
          <w:sz w:val="24"/>
          <w:szCs w:val="24"/>
        </w:rPr>
        <w:t xml:space="preserve">ba, V., and Joseph, J. (2013). </w:t>
      </w:r>
      <w:r w:rsidRPr="00F577CF">
        <w:rPr>
          <w:rFonts w:ascii="Times New Roman" w:eastAsiaTheme="minorEastAsia" w:hAnsi="Times New Roman" w:cs="Times New Roman"/>
          <w:color w:val="000000" w:themeColor="text1"/>
          <w:sz w:val="24"/>
          <w:szCs w:val="24"/>
        </w:rPr>
        <w:t>Corporate structure and performance feedback: Aspirations</w:t>
      </w:r>
      <w:r>
        <w:rPr>
          <w:rFonts w:ascii="Times New Roman" w:eastAsiaTheme="minorEastAsia" w:hAnsi="Times New Roman" w:cs="Times New Roman"/>
          <w:color w:val="000000" w:themeColor="text1"/>
          <w:sz w:val="24"/>
          <w:szCs w:val="24"/>
        </w:rPr>
        <w:t xml:space="preserve"> and adaptation in M-form firms</w:t>
      </w:r>
      <w:r w:rsidRPr="00F577CF">
        <w:rPr>
          <w:rFonts w:ascii="Times New Roman" w:eastAsiaTheme="minorEastAsia" w:hAnsi="Times New Roman" w:cs="Times New Roman"/>
          <w:color w:val="000000" w:themeColor="text1"/>
          <w:sz w:val="24"/>
          <w:szCs w:val="24"/>
        </w:rPr>
        <w:t xml:space="preserve">. </w:t>
      </w:r>
      <w:r w:rsidRPr="00F577CF">
        <w:rPr>
          <w:rFonts w:ascii="Times New Roman" w:eastAsiaTheme="minorEastAsia" w:hAnsi="Times New Roman" w:cs="Times New Roman"/>
          <w:i/>
          <w:color w:val="000000" w:themeColor="text1"/>
          <w:sz w:val="24"/>
          <w:szCs w:val="24"/>
        </w:rPr>
        <w:t>Organization Science,</w:t>
      </w:r>
      <w:r w:rsidRPr="00F577CF">
        <w:rPr>
          <w:rFonts w:ascii="Times New Roman" w:eastAsiaTheme="minorEastAsia" w:hAnsi="Times New Roman" w:cs="Times New Roman"/>
          <w:color w:val="000000" w:themeColor="text1"/>
          <w:sz w:val="24"/>
          <w:szCs w:val="24"/>
        </w:rPr>
        <w:t xml:space="preserve"> </w:t>
      </w:r>
      <w:r w:rsidRPr="004E62C1">
        <w:rPr>
          <w:rFonts w:ascii="Times New Roman" w:eastAsiaTheme="minorEastAsia" w:hAnsi="Times New Roman" w:cs="Times New Roman"/>
          <w:i/>
          <w:color w:val="000000" w:themeColor="text1"/>
          <w:sz w:val="24"/>
          <w:szCs w:val="24"/>
        </w:rPr>
        <w:t>24</w:t>
      </w:r>
      <w:r w:rsidRPr="00F577CF">
        <w:rPr>
          <w:rFonts w:ascii="Times New Roman" w:eastAsiaTheme="minorEastAsia" w:hAnsi="Times New Roman" w:cs="Times New Roman"/>
          <w:color w:val="000000" w:themeColor="text1"/>
          <w:sz w:val="24"/>
          <w:szCs w:val="24"/>
        </w:rPr>
        <w:t>, 1102-1119.</w:t>
      </w:r>
    </w:p>
    <w:p w14:paraId="3BD48AC5" w14:textId="772EA44B" w:rsidR="001B6626" w:rsidRDefault="001B6626" w:rsidP="00DC6B28">
      <w:pPr>
        <w:pStyle w:val="EndNoteBibliography"/>
        <w:spacing w:after="0"/>
        <w:ind w:left="426" w:hanging="426"/>
      </w:pPr>
      <w:r w:rsidRPr="001B6626">
        <w:t>Gagné</w:t>
      </w:r>
      <w:r>
        <w:t xml:space="preserve">, M. (2017). </w:t>
      </w:r>
      <w:r w:rsidRPr="001B6626">
        <w:t>From strategy to action: Transforming organizational goals into organizational behavior</w:t>
      </w:r>
      <w:r>
        <w:t xml:space="preserve">. </w:t>
      </w:r>
      <w:r w:rsidRPr="001B6626">
        <w:rPr>
          <w:i/>
        </w:rPr>
        <w:t>International Journal of Management Reviews</w:t>
      </w:r>
      <w:r>
        <w:t xml:space="preserve">, </w:t>
      </w:r>
      <w:r w:rsidR="00316C37" w:rsidRPr="004E62C1">
        <w:rPr>
          <w:highlight w:val="yellow"/>
        </w:rPr>
        <w:t>THIS ISSUE</w:t>
      </w:r>
      <w:r>
        <w:t>.</w:t>
      </w:r>
    </w:p>
    <w:p w14:paraId="63DC6F92" w14:textId="77777777" w:rsidR="00AE1EEC" w:rsidRPr="0061729C" w:rsidRDefault="00AE1EEC" w:rsidP="00DC6B28">
      <w:pPr>
        <w:pStyle w:val="EndNoteBibliography"/>
        <w:spacing w:after="0"/>
        <w:ind w:left="426" w:hanging="426"/>
      </w:pPr>
      <w:r w:rsidRPr="0061729C">
        <w:t xml:space="preserve">Gary, M. S., Yang, M. M., Yetton, P. W., &amp; Sterman, J. D. (2017). Stretch Goals and the Distribution of Organizational Performance. </w:t>
      </w:r>
      <w:r w:rsidRPr="0061729C">
        <w:rPr>
          <w:i/>
        </w:rPr>
        <w:t>Organization Science</w:t>
      </w:r>
      <w:r w:rsidRPr="0061729C">
        <w:t>.</w:t>
      </w:r>
      <w:bookmarkEnd w:id="29"/>
    </w:p>
    <w:p w14:paraId="7A6EEE73" w14:textId="620D88BD" w:rsidR="003A0C83" w:rsidRPr="004E62C1" w:rsidRDefault="003A0C83" w:rsidP="004E62C1">
      <w:pPr>
        <w:spacing w:after="0" w:line="240" w:lineRule="auto"/>
        <w:ind w:left="426" w:hanging="426"/>
        <w:rPr>
          <w:color w:val="000000" w:themeColor="text1"/>
          <w:szCs w:val="24"/>
          <w:shd w:val="clear" w:color="auto" w:fill="FFFFFF"/>
        </w:rPr>
      </w:pPr>
      <w:bookmarkStart w:id="30" w:name="_ENREF_35"/>
      <w:r w:rsidRPr="00F577CF">
        <w:rPr>
          <w:rFonts w:ascii="Times New Roman" w:hAnsi="Times New Roman" w:cs="Times New Roman"/>
          <w:color w:val="000000" w:themeColor="text1"/>
          <w:sz w:val="24"/>
          <w:szCs w:val="24"/>
          <w:shd w:val="clear" w:color="auto" w:fill="FFFFFF"/>
        </w:rPr>
        <w:t>Gavetti, G., Greve, H. R., Levinthal,</w:t>
      </w:r>
      <w:r>
        <w:rPr>
          <w:rFonts w:ascii="Times New Roman" w:hAnsi="Times New Roman" w:cs="Times New Roman"/>
          <w:color w:val="000000" w:themeColor="text1"/>
          <w:sz w:val="24"/>
          <w:szCs w:val="24"/>
          <w:shd w:val="clear" w:color="auto" w:fill="FFFFFF"/>
        </w:rPr>
        <w:t xml:space="preserve"> D. A., and Ocasio, W. (2012). </w:t>
      </w:r>
      <w:r w:rsidRPr="00F577CF">
        <w:rPr>
          <w:rFonts w:ascii="Times New Roman" w:hAnsi="Times New Roman" w:cs="Times New Roman"/>
          <w:color w:val="000000" w:themeColor="text1"/>
          <w:sz w:val="24"/>
          <w:szCs w:val="24"/>
          <w:shd w:val="clear" w:color="auto" w:fill="FFFFFF"/>
        </w:rPr>
        <w:t>The behavioral theory of the</w:t>
      </w:r>
      <w:r>
        <w:rPr>
          <w:rFonts w:ascii="Times New Roman" w:hAnsi="Times New Roman" w:cs="Times New Roman"/>
          <w:color w:val="000000" w:themeColor="text1"/>
          <w:sz w:val="24"/>
          <w:szCs w:val="24"/>
          <w:shd w:val="clear" w:color="auto" w:fill="FFFFFF"/>
        </w:rPr>
        <w:t xml:space="preserve"> firm: Assessment and prospects</w:t>
      </w:r>
      <w:r w:rsidRPr="00F577CF">
        <w:rPr>
          <w:rFonts w:ascii="Times New Roman" w:hAnsi="Times New Roman" w:cs="Times New Roman"/>
          <w:color w:val="000000" w:themeColor="text1"/>
          <w:sz w:val="24"/>
          <w:szCs w:val="24"/>
          <w:shd w:val="clear" w:color="auto" w:fill="FFFFFF"/>
        </w:rPr>
        <w:t xml:space="preserve">. </w:t>
      </w:r>
      <w:r w:rsidRPr="00F577CF">
        <w:rPr>
          <w:rFonts w:ascii="Times New Roman" w:hAnsi="Times New Roman" w:cs="Times New Roman"/>
          <w:i/>
          <w:color w:val="000000" w:themeColor="text1"/>
          <w:sz w:val="24"/>
          <w:szCs w:val="24"/>
          <w:shd w:val="clear" w:color="auto" w:fill="FFFFFF"/>
        </w:rPr>
        <w:t>Academy of Management Annals,</w:t>
      </w:r>
      <w:r w:rsidRPr="00F577CF">
        <w:rPr>
          <w:rFonts w:ascii="Times New Roman" w:hAnsi="Times New Roman" w:cs="Times New Roman"/>
          <w:color w:val="000000" w:themeColor="text1"/>
          <w:sz w:val="24"/>
          <w:szCs w:val="24"/>
          <w:shd w:val="clear" w:color="auto" w:fill="FFFFFF"/>
        </w:rPr>
        <w:t xml:space="preserve"> </w:t>
      </w:r>
      <w:r w:rsidRPr="004E62C1">
        <w:rPr>
          <w:rFonts w:ascii="Times New Roman" w:hAnsi="Times New Roman" w:cs="Times New Roman"/>
          <w:i/>
          <w:color w:val="000000" w:themeColor="text1"/>
          <w:sz w:val="24"/>
          <w:szCs w:val="24"/>
          <w:shd w:val="clear" w:color="auto" w:fill="FFFFFF"/>
        </w:rPr>
        <w:t>6</w:t>
      </w:r>
      <w:r w:rsidRPr="00F577CF">
        <w:rPr>
          <w:rFonts w:ascii="Times New Roman" w:hAnsi="Times New Roman" w:cs="Times New Roman"/>
          <w:color w:val="000000" w:themeColor="text1"/>
          <w:sz w:val="24"/>
          <w:szCs w:val="24"/>
          <w:shd w:val="clear" w:color="auto" w:fill="FFFFFF"/>
        </w:rPr>
        <w:t>, 1-40.</w:t>
      </w:r>
    </w:p>
    <w:p w14:paraId="1AB1233C" w14:textId="77777777" w:rsidR="00AE1EEC" w:rsidRPr="0061729C" w:rsidRDefault="00AE1EEC" w:rsidP="00DC6B28">
      <w:pPr>
        <w:pStyle w:val="EndNoteBibliography"/>
        <w:spacing w:after="0"/>
        <w:ind w:left="426" w:hanging="426"/>
      </w:pPr>
      <w:r w:rsidRPr="0061729C">
        <w:t xml:space="preserve">Glick, W. H., Miller, C. C., &amp; Huber, G. P. (1993). The impact of upper-echelon diversity on organizational performance. </w:t>
      </w:r>
      <w:r w:rsidRPr="0061729C">
        <w:rPr>
          <w:i/>
        </w:rPr>
        <w:t>Organizational change and redesign: Ideas and insights for improving performance, 176</w:t>
      </w:r>
      <w:r w:rsidRPr="0061729C">
        <w:t>, 214.</w:t>
      </w:r>
      <w:bookmarkEnd w:id="30"/>
    </w:p>
    <w:p w14:paraId="18A17D8E" w14:textId="77777777" w:rsidR="00AE1EEC" w:rsidRPr="0061729C" w:rsidRDefault="00AE1EEC" w:rsidP="00DC6B28">
      <w:pPr>
        <w:pStyle w:val="EndNoteBibliography"/>
        <w:spacing w:after="0"/>
        <w:ind w:left="426" w:hanging="426"/>
      </w:pPr>
      <w:bookmarkStart w:id="31" w:name="_ENREF_36"/>
      <w:r w:rsidRPr="0061729C">
        <w:t xml:space="preserve">Gollwitzer, P. M. (1996). Benefits of Planning. </w:t>
      </w:r>
      <w:r w:rsidRPr="0061729C">
        <w:rPr>
          <w:i/>
        </w:rPr>
        <w:t>The psychology of action: Linking cognition and motivation to behavior</w:t>
      </w:r>
      <w:r w:rsidRPr="0061729C">
        <w:t>, 287.</w:t>
      </w:r>
      <w:bookmarkEnd w:id="31"/>
    </w:p>
    <w:p w14:paraId="065A7260" w14:textId="21565499" w:rsidR="00AE1EEC" w:rsidRDefault="00AE1EEC" w:rsidP="00DC6B28">
      <w:pPr>
        <w:pStyle w:val="EndNoteBibliography"/>
        <w:spacing w:after="0"/>
        <w:ind w:left="426" w:hanging="426"/>
      </w:pPr>
      <w:bookmarkStart w:id="32" w:name="_ENREF_37"/>
      <w:r w:rsidRPr="0061729C">
        <w:t>Gómez-Mejía, L. R., Haynes, K. T., Núñez-Nickel, M., Jacobson, K. J. L., &amp; Moyano-Fuentes, J. (2007). Socioemotional wealth and business risks in family-controlled firms:</w:t>
      </w:r>
      <w:r w:rsidR="008E53DB">
        <w:t xml:space="preserve"> </w:t>
      </w:r>
      <w:r w:rsidRPr="0061729C">
        <w:t xml:space="preserve">Evidence from Spanish olive oil mills. </w:t>
      </w:r>
      <w:r w:rsidRPr="0061729C">
        <w:rPr>
          <w:i/>
        </w:rPr>
        <w:t>Administrative Science Quarterly, 52</w:t>
      </w:r>
      <w:r w:rsidRPr="0061729C">
        <w:t>(1), 106-137.</w:t>
      </w:r>
      <w:bookmarkEnd w:id="32"/>
    </w:p>
    <w:p w14:paraId="56E292C8" w14:textId="77777777" w:rsidR="00AE1EEC" w:rsidRPr="0061729C" w:rsidRDefault="00AE1EEC" w:rsidP="00DC6B28">
      <w:pPr>
        <w:pStyle w:val="EndNoteBibliography"/>
        <w:spacing w:after="0"/>
        <w:ind w:left="426" w:hanging="426"/>
      </w:pPr>
      <w:bookmarkStart w:id="33" w:name="_ENREF_38"/>
      <w:r w:rsidRPr="0061729C">
        <w:t xml:space="preserve">Gooding, R. Z., Goel, S., &amp; Wiseman, R. M. (1996). Fixed versus variable reference points in the risk-return relationship. </w:t>
      </w:r>
      <w:r w:rsidRPr="0061729C">
        <w:rPr>
          <w:i/>
        </w:rPr>
        <w:t>Journal of Economic Behavior &amp; Organization, 29</w:t>
      </w:r>
      <w:r w:rsidRPr="0061729C">
        <w:t>(2), 331-350.</w:t>
      </w:r>
      <w:bookmarkEnd w:id="33"/>
    </w:p>
    <w:p w14:paraId="433D86A4" w14:textId="4E179099" w:rsidR="00AE1EEC" w:rsidRPr="0061729C" w:rsidRDefault="00AE1EEC" w:rsidP="00DC6B28">
      <w:pPr>
        <w:pStyle w:val="EndNoteBibliography"/>
        <w:spacing w:after="0"/>
        <w:ind w:left="426" w:hanging="426"/>
      </w:pPr>
      <w:bookmarkStart w:id="34" w:name="_ENREF_40"/>
      <w:r w:rsidRPr="0061729C">
        <w:t xml:space="preserve">Greve, H. R. (2003). </w:t>
      </w:r>
      <w:r w:rsidRPr="0061729C">
        <w:rPr>
          <w:i/>
        </w:rPr>
        <w:t>Organizational learning from performance feedback</w:t>
      </w:r>
      <w:r w:rsidRPr="0061729C">
        <w:t>. Cambridge, UK: Cambridge University Press.</w:t>
      </w:r>
      <w:bookmarkEnd w:id="34"/>
    </w:p>
    <w:p w14:paraId="2A631F3D" w14:textId="77777777" w:rsidR="00AE1EEC" w:rsidRPr="0061729C" w:rsidRDefault="00AE1EEC" w:rsidP="00DC6B28">
      <w:pPr>
        <w:pStyle w:val="EndNoteBibliography"/>
        <w:spacing w:after="0"/>
        <w:ind w:left="426" w:hanging="426"/>
      </w:pPr>
      <w:bookmarkStart w:id="35" w:name="_ENREF_41"/>
      <w:r w:rsidRPr="0061729C">
        <w:t xml:space="preserve">Greve, H. R. (2008). A behavioral theory of firm growth: Sequential attention to size and performance goals. </w:t>
      </w:r>
      <w:r w:rsidRPr="0061729C">
        <w:rPr>
          <w:i/>
        </w:rPr>
        <w:t>Academy of Management Journal, 51</w:t>
      </w:r>
      <w:r w:rsidRPr="0061729C">
        <w:t>(3), 476-494.</w:t>
      </w:r>
      <w:bookmarkEnd w:id="35"/>
    </w:p>
    <w:p w14:paraId="37B242F3" w14:textId="17654DFF" w:rsidR="001B6626" w:rsidRDefault="00F6269B" w:rsidP="00DC6B28">
      <w:pPr>
        <w:pStyle w:val="EndNoteBibliography"/>
        <w:spacing w:after="0"/>
        <w:ind w:left="426" w:hanging="426"/>
      </w:pPr>
      <w:bookmarkStart w:id="36" w:name="_ENREF_42"/>
      <w:r>
        <w:t>Greve, H. R.</w:t>
      </w:r>
      <w:r w:rsidR="00072DB7">
        <w:t>,</w:t>
      </w:r>
      <w:r w:rsidR="00E53A65">
        <w:t xml:space="preserve">&amp; </w:t>
      </w:r>
      <w:r w:rsidR="00E53A65" w:rsidRPr="00E53A65">
        <w:t xml:space="preserve">Teh, D. </w:t>
      </w:r>
      <w:r>
        <w:t xml:space="preserve"> (2017). </w:t>
      </w:r>
      <w:r w:rsidR="001B6626" w:rsidRPr="001B6626">
        <w:t>Goal selection internally and externally: A behavioral theory of institutionalization</w:t>
      </w:r>
      <w:r w:rsidR="001B6626">
        <w:t xml:space="preserve">. </w:t>
      </w:r>
      <w:r w:rsidR="001B6626" w:rsidRPr="001B6626">
        <w:rPr>
          <w:i/>
        </w:rPr>
        <w:t>International Journal of Management Reviews</w:t>
      </w:r>
      <w:r w:rsidR="001B6626">
        <w:t xml:space="preserve">, </w:t>
      </w:r>
      <w:r w:rsidR="00316C37" w:rsidRPr="004E62C1">
        <w:rPr>
          <w:highlight w:val="yellow"/>
        </w:rPr>
        <w:t>THIS ISSUE</w:t>
      </w:r>
      <w:r w:rsidR="001B6626">
        <w:t>.</w:t>
      </w:r>
    </w:p>
    <w:p w14:paraId="5CED5708" w14:textId="77777777" w:rsidR="00AE1EEC" w:rsidRPr="0061729C" w:rsidRDefault="00AE1EEC" w:rsidP="00DC6B28">
      <w:pPr>
        <w:pStyle w:val="EndNoteBibliography"/>
        <w:spacing w:after="0"/>
        <w:ind w:left="426" w:hanging="426"/>
      </w:pPr>
      <w:bookmarkStart w:id="37" w:name="_ENREF_43"/>
      <w:bookmarkEnd w:id="36"/>
      <w:r w:rsidRPr="0061729C">
        <w:t xml:space="preserve">Hamel, G., Doz, Y. L., &amp; Prahalad, C. K. (1989). Collaborate with your competitors and win. </w:t>
      </w:r>
      <w:r w:rsidRPr="0061729C">
        <w:rPr>
          <w:i/>
        </w:rPr>
        <w:t>Harvard business review, 67</w:t>
      </w:r>
      <w:r w:rsidRPr="0061729C">
        <w:t>(1), 133-139.</w:t>
      </w:r>
      <w:bookmarkEnd w:id="37"/>
    </w:p>
    <w:p w14:paraId="1830A5E0" w14:textId="77777777" w:rsidR="00AE1EEC" w:rsidRPr="0061729C" w:rsidRDefault="00AE1EEC" w:rsidP="00DC6B28">
      <w:pPr>
        <w:pStyle w:val="EndNoteBibliography"/>
        <w:spacing w:after="0"/>
        <w:ind w:left="426" w:hanging="426"/>
      </w:pPr>
      <w:bookmarkStart w:id="38" w:name="_ENREF_44"/>
      <w:r w:rsidRPr="0061729C">
        <w:t xml:space="preserve">Harris, J. D., Johnson, S. G., &amp; Souder, D. (2013). Model-theoretic knowledge accumulation: The case of agency theory and incentive alignment. </w:t>
      </w:r>
      <w:r w:rsidRPr="0061729C">
        <w:rPr>
          <w:i/>
        </w:rPr>
        <w:t>Academy of Management Review, 38</w:t>
      </w:r>
      <w:r w:rsidRPr="0061729C">
        <w:t>(3), 442-454.</w:t>
      </w:r>
      <w:bookmarkEnd w:id="38"/>
    </w:p>
    <w:p w14:paraId="1D583F4B" w14:textId="77777777" w:rsidR="00AE1EEC" w:rsidRPr="0061729C" w:rsidRDefault="00AE1EEC" w:rsidP="00DC6B28">
      <w:pPr>
        <w:pStyle w:val="EndNoteBibliography"/>
        <w:spacing w:after="0"/>
        <w:ind w:left="426" w:hanging="426"/>
      </w:pPr>
      <w:bookmarkStart w:id="39" w:name="_ENREF_45"/>
      <w:r w:rsidRPr="0061729C">
        <w:t xml:space="preserve">Hay, R., &amp; Gray, E. (1974). Social responsibilities of business managers. </w:t>
      </w:r>
      <w:r w:rsidRPr="0061729C">
        <w:rPr>
          <w:i/>
        </w:rPr>
        <w:t>Academy of management journal, 17</w:t>
      </w:r>
      <w:r w:rsidRPr="0061729C">
        <w:t>(1), 135-143.</w:t>
      </w:r>
      <w:bookmarkEnd w:id="39"/>
    </w:p>
    <w:p w14:paraId="3626E543" w14:textId="77777777" w:rsidR="00AE1EEC" w:rsidRPr="0061729C" w:rsidRDefault="00AE1EEC" w:rsidP="00DC6B28">
      <w:pPr>
        <w:pStyle w:val="EndNoteBibliography"/>
        <w:spacing w:after="0"/>
        <w:ind w:left="426" w:hanging="426"/>
      </w:pPr>
      <w:bookmarkStart w:id="40" w:name="_ENREF_47"/>
      <w:r w:rsidRPr="004E62C1">
        <w:rPr>
          <w:lang w:val="it-IT"/>
        </w:rPr>
        <w:t xml:space="preserve">Hinsz, V. B., Tindale, R. S., &amp; Vollrath, D. A. (1997). </w:t>
      </w:r>
      <w:r w:rsidRPr="0061729C">
        <w:t xml:space="preserve">The emerging conception of groups as information processors. </w:t>
      </w:r>
      <w:r w:rsidRPr="0061729C">
        <w:rPr>
          <w:i/>
        </w:rPr>
        <w:t>Psychological Bulletin, 121</w:t>
      </w:r>
      <w:r w:rsidRPr="0061729C">
        <w:t>(1), 43-64.</w:t>
      </w:r>
      <w:bookmarkEnd w:id="40"/>
    </w:p>
    <w:p w14:paraId="0D361269" w14:textId="77777777" w:rsidR="00AE1EEC" w:rsidRPr="0061729C" w:rsidRDefault="00AE1EEC" w:rsidP="00DC6B28">
      <w:pPr>
        <w:pStyle w:val="EndNoteBibliography"/>
        <w:spacing w:after="0"/>
        <w:ind w:left="426" w:hanging="426"/>
      </w:pPr>
      <w:bookmarkStart w:id="41" w:name="_ENREF_48"/>
      <w:r w:rsidRPr="0061729C">
        <w:t xml:space="preserve">Hirst, M. K. (1987). The effects of setting budget goals and task uncertainty on performance: A theoretical analysis. </w:t>
      </w:r>
      <w:r w:rsidRPr="0061729C">
        <w:rPr>
          <w:i/>
        </w:rPr>
        <w:t>Accounting Review</w:t>
      </w:r>
      <w:r w:rsidRPr="0061729C">
        <w:t>, 774-784.</w:t>
      </w:r>
      <w:bookmarkEnd w:id="41"/>
    </w:p>
    <w:p w14:paraId="6E6CFC2A" w14:textId="77777777" w:rsidR="00AE1EEC" w:rsidRPr="0061729C" w:rsidRDefault="00AE1EEC" w:rsidP="00DC6B28">
      <w:pPr>
        <w:pStyle w:val="EndNoteBibliography"/>
        <w:spacing w:after="0"/>
        <w:ind w:left="426" w:hanging="426"/>
      </w:pPr>
      <w:bookmarkStart w:id="42" w:name="_ENREF_49"/>
      <w:r w:rsidRPr="0061729C">
        <w:t xml:space="preserve">Hollenbeck, J. R., Williams, C. R., &amp; Klein, H. J. (1989). An empirical examination of the antecedents of commitment to difficult goals. </w:t>
      </w:r>
      <w:r w:rsidRPr="0061729C">
        <w:rPr>
          <w:i/>
        </w:rPr>
        <w:t>Journal of applied psychology, 74</w:t>
      </w:r>
      <w:r w:rsidRPr="0061729C">
        <w:t>(1), 18-23.</w:t>
      </w:r>
      <w:bookmarkEnd w:id="42"/>
    </w:p>
    <w:p w14:paraId="6612D609" w14:textId="77777777" w:rsidR="00AE1EEC" w:rsidRPr="0061729C" w:rsidRDefault="00AE1EEC" w:rsidP="00DC6B28">
      <w:pPr>
        <w:pStyle w:val="EndNoteBibliography"/>
        <w:spacing w:after="0"/>
        <w:ind w:left="426" w:hanging="426"/>
      </w:pPr>
      <w:bookmarkStart w:id="43" w:name="_ENREF_50"/>
      <w:r w:rsidRPr="0061729C">
        <w:t xml:space="preserve">Iyer, D. N., &amp; Miller, K. D. (2008). Performance feedback, slack, and the timing of acquisitions. </w:t>
      </w:r>
      <w:r w:rsidRPr="0061729C">
        <w:rPr>
          <w:i/>
        </w:rPr>
        <w:t>Academy of Management Journal, 51</w:t>
      </w:r>
      <w:r w:rsidRPr="0061729C">
        <w:t>(4), 808-822.</w:t>
      </w:r>
      <w:bookmarkEnd w:id="43"/>
    </w:p>
    <w:p w14:paraId="4381FA9A" w14:textId="77777777" w:rsidR="00AE1EEC" w:rsidRPr="0061729C" w:rsidRDefault="00AE1EEC" w:rsidP="00DC6B28">
      <w:pPr>
        <w:pStyle w:val="EndNoteBibliography"/>
        <w:spacing w:after="0"/>
        <w:ind w:left="426" w:hanging="426"/>
      </w:pPr>
      <w:bookmarkStart w:id="44" w:name="_ENREF_52"/>
      <w:r w:rsidRPr="0061729C">
        <w:t xml:space="preserve">Kahneman, D., &amp; Tversky, A. (1979). Prospect theory: An analysis of decision under risk. </w:t>
      </w:r>
      <w:r w:rsidRPr="0061729C">
        <w:rPr>
          <w:i/>
        </w:rPr>
        <w:t>Econometrica: Journal of the Econometric Society, 47</w:t>
      </w:r>
      <w:r w:rsidRPr="0061729C">
        <w:t>(2), 263-291.</w:t>
      </w:r>
      <w:bookmarkEnd w:id="44"/>
    </w:p>
    <w:p w14:paraId="463C73C4" w14:textId="2FA0878A" w:rsidR="00AE1EEC" w:rsidRPr="0061729C" w:rsidRDefault="00AE1EEC" w:rsidP="00DC6B28">
      <w:pPr>
        <w:pStyle w:val="EndNoteBibliography"/>
        <w:spacing w:after="0"/>
        <w:ind w:left="426" w:hanging="426"/>
      </w:pPr>
      <w:bookmarkStart w:id="45" w:name="_ENREF_54"/>
      <w:r w:rsidRPr="0061729C">
        <w:t xml:space="preserve">Kaplan, R. S., &amp; Norton, D. P. (2007). Using the balanced scorecard as a strategic management system. </w:t>
      </w:r>
      <w:r w:rsidRPr="0061729C">
        <w:rPr>
          <w:i/>
        </w:rPr>
        <w:t>Harvard business review, 85</w:t>
      </w:r>
      <w:r w:rsidRPr="0061729C">
        <w:t>(7-8), 150-</w:t>
      </w:r>
      <w:r w:rsidR="007C2BE0">
        <w:t>161</w:t>
      </w:r>
      <w:r w:rsidRPr="0061729C">
        <w:t>.</w:t>
      </w:r>
      <w:bookmarkEnd w:id="45"/>
    </w:p>
    <w:p w14:paraId="1831F1F5" w14:textId="77777777" w:rsidR="00AE1EEC" w:rsidRPr="0061729C" w:rsidRDefault="00AE1EEC" w:rsidP="00DC6B28">
      <w:pPr>
        <w:pStyle w:val="EndNoteBibliography"/>
        <w:spacing w:after="0"/>
        <w:ind w:left="426" w:hanging="426"/>
      </w:pPr>
      <w:bookmarkStart w:id="46" w:name="_ENREF_55"/>
      <w:r w:rsidRPr="0061729C">
        <w:t xml:space="preserve">Keim, G. D. (1978). Managerial behavior and the social responsibility debate: Goals versus constraints. </w:t>
      </w:r>
      <w:r w:rsidRPr="0061729C">
        <w:rPr>
          <w:i/>
        </w:rPr>
        <w:t>Academy of Management Journal, 21</w:t>
      </w:r>
      <w:r w:rsidRPr="0061729C">
        <w:t>(1), 57-68.</w:t>
      </w:r>
      <w:bookmarkEnd w:id="46"/>
    </w:p>
    <w:p w14:paraId="4F1C0FFB" w14:textId="77777777" w:rsidR="00AE1EEC" w:rsidRPr="0061729C" w:rsidRDefault="00AE1EEC" w:rsidP="00DC6B28">
      <w:pPr>
        <w:pStyle w:val="EndNoteBibliography"/>
        <w:spacing w:after="0"/>
        <w:ind w:left="426" w:hanging="426"/>
      </w:pPr>
      <w:bookmarkStart w:id="47" w:name="_ENREF_56"/>
      <w:r w:rsidRPr="0061729C">
        <w:t xml:space="preserve">Kerr, S., &amp; Landauer, S. (2004). Using stretch goals to promote organizational effectiveness and personal growth: General Electric and Goldman Sachs. </w:t>
      </w:r>
      <w:r w:rsidRPr="0061729C">
        <w:rPr>
          <w:i/>
        </w:rPr>
        <w:t>The Academy of Management Executive, 18</w:t>
      </w:r>
      <w:r w:rsidRPr="0061729C">
        <w:t>(4), 134-138.</w:t>
      </w:r>
      <w:bookmarkEnd w:id="47"/>
    </w:p>
    <w:p w14:paraId="0035EDB3" w14:textId="77777777" w:rsidR="00AE1EEC" w:rsidRDefault="00AE1EEC" w:rsidP="00DC6B28">
      <w:pPr>
        <w:pStyle w:val="EndNoteBibliography"/>
        <w:spacing w:after="0"/>
        <w:ind w:left="426" w:hanging="426"/>
      </w:pPr>
      <w:bookmarkStart w:id="48" w:name="_ENREF_58"/>
      <w:r w:rsidRPr="0061729C">
        <w:lastRenderedPageBreak/>
        <w:t xml:space="preserve">Kotlar, J., &amp; De Massis, A. (2013). Goal setting in family firms: Goal diversity, social interactions, and collective commitment to family-centered goals. </w:t>
      </w:r>
      <w:r w:rsidRPr="0061729C">
        <w:rPr>
          <w:i/>
        </w:rPr>
        <w:t>Entrepreneurship Theory and Practice, 37</w:t>
      </w:r>
      <w:r w:rsidRPr="0061729C">
        <w:t>(6), 1263–1288.</w:t>
      </w:r>
      <w:bookmarkEnd w:id="48"/>
    </w:p>
    <w:p w14:paraId="416CDFD6" w14:textId="45580070" w:rsidR="0013441A" w:rsidRPr="0061729C" w:rsidRDefault="0013441A" w:rsidP="00DC6B28">
      <w:pPr>
        <w:pStyle w:val="EndNoteBibliography"/>
        <w:spacing w:after="0"/>
        <w:ind w:left="426" w:hanging="426"/>
      </w:pPr>
      <w:r w:rsidRPr="0013441A">
        <w:t xml:space="preserve">Kotlar, J., Signori, A., De Massis, A., &amp; Vismara, S. </w:t>
      </w:r>
      <w:r>
        <w:t>(</w:t>
      </w:r>
      <w:r w:rsidRPr="0013441A">
        <w:t>2017</w:t>
      </w:r>
      <w:r>
        <w:t>)</w:t>
      </w:r>
      <w:r w:rsidRPr="0013441A">
        <w:t xml:space="preserve">. Financial wealth, socioemotional wealth and IPO underpricing in family firms: a two-stage gamble model. </w:t>
      </w:r>
      <w:r w:rsidRPr="0087003E">
        <w:rPr>
          <w:i/>
        </w:rPr>
        <w:t>Academy of Management Journa</w:t>
      </w:r>
      <w:r w:rsidRPr="0013441A">
        <w:rPr>
          <w:i/>
        </w:rPr>
        <w:t>l</w:t>
      </w:r>
      <w:r w:rsidRPr="0087003E">
        <w:t>, in press</w:t>
      </w:r>
      <w:r w:rsidRPr="0013441A">
        <w:t>.</w:t>
      </w:r>
      <w:r w:rsidR="004253DC">
        <w:t xml:space="preserve"> </w:t>
      </w:r>
      <w:r w:rsidR="004253DC" w:rsidRPr="004253DC">
        <w:t>DOI: 10.5465/amj.2016.0256.</w:t>
      </w:r>
    </w:p>
    <w:p w14:paraId="1B8A9B4B" w14:textId="64D9D348" w:rsidR="00B238BC" w:rsidRPr="00F577CF" w:rsidRDefault="00B238BC" w:rsidP="00DC6B28">
      <w:pPr>
        <w:spacing w:after="0" w:line="240" w:lineRule="auto"/>
        <w:ind w:left="426" w:hanging="426"/>
        <w:textAlignment w:val="baseline"/>
        <w:rPr>
          <w:rFonts w:ascii="Times New Roman" w:eastAsia="Arial Unicode MS" w:hAnsi="Times New Roman" w:cs="Times New Roman"/>
          <w:color w:val="000000" w:themeColor="text1"/>
          <w:sz w:val="24"/>
          <w:szCs w:val="24"/>
        </w:rPr>
      </w:pPr>
      <w:bookmarkStart w:id="49" w:name="_ENREF_59"/>
      <w:r w:rsidRPr="00F577CF">
        <w:rPr>
          <w:rFonts w:ascii="Times New Roman" w:hAnsi="Times New Roman" w:cs="Times New Roman"/>
          <w:color w:val="000000" w:themeColor="text1"/>
          <w:sz w:val="24"/>
          <w:szCs w:val="24"/>
          <w:shd w:val="clear" w:color="auto" w:fill="FFFFFF"/>
        </w:rPr>
        <w:t>Labianca, G., Fairbank, J. F., Andrevs</w:t>
      </w:r>
      <w:r>
        <w:rPr>
          <w:rFonts w:ascii="Times New Roman" w:hAnsi="Times New Roman" w:cs="Times New Roman"/>
          <w:color w:val="000000" w:themeColor="text1"/>
          <w:sz w:val="24"/>
          <w:szCs w:val="24"/>
          <w:shd w:val="clear" w:color="auto" w:fill="FFFFFF"/>
        </w:rPr>
        <w:t xml:space="preserve">ki, G., and Parzen, M. (2009). </w:t>
      </w:r>
      <w:r w:rsidRPr="00F577CF">
        <w:rPr>
          <w:rFonts w:ascii="Times New Roman" w:hAnsi="Times New Roman" w:cs="Times New Roman"/>
          <w:color w:val="000000" w:themeColor="text1"/>
          <w:sz w:val="24"/>
          <w:szCs w:val="24"/>
          <w:shd w:val="clear" w:color="auto" w:fill="FFFFFF"/>
        </w:rPr>
        <w:t>Striving toward the future: aspiration—performance discrepancies an</w:t>
      </w:r>
      <w:r>
        <w:rPr>
          <w:rFonts w:ascii="Times New Roman" w:hAnsi="Times New Roman" w:cs="Times New Roman"/>
          <w:color w:val="000000" w:themeColor="text1"/>
          <w:sz w:val="24"/>
          <w:szCs w:val="24"/>
          <w:shd w:val="clear" w:color="auto" w:fill="FFFFFF"/>
        </w:rPr>
        <w:t>d planned organizational change</w:t>
      </w:r>
      <w:r w:rsidRPr="00F577CF">
        <w:rPr>
          <w:rFonts w:ascii="Times New Roman" w:hAnsi="Times New Roman" w:cs="Times New Roman"/>
          <w:color w:val="000000" w:themeColor="text1"/>
          <w:sz w:val="24"/>
          <w:szCs w:val="24"/>
          <w:shd w:val="clear" w:color="auto" w:fill="FFFFFF"/>
        </w:rPr>
        <w:t>.</w:t>
      </w:r>
      <w:r w:rsidRPr="00F577CF">
        <w:rPr>
          <w:rStyle w:val="apple-converted-space"/>
          <w:rFonts w:ascii="Times New Roman" w:hAnsi="Times New Roman" w:cs="Times New Roman"/>
          <w:color w:val="000000" w:themeColor="text1"/>
          <w:sz w:val="24"/>
          <w:szCs w:val="24"/>
          <w:shd w:val="clear" w:color="auto" w:fill="FFFFFF"/>
        </w:rPr>
        <w:t> </w:t>
      </w:r>
      <w:r w:rsidRPr="00F577CF">
        <w:rPr>
          <w:rFonts w:ascii="Times New Roman" w:hAnsi="Times New Roman" w:cs="Times New Roman"/>
          <w:i/>
          <w:iCs/>
          <w:color w:val="000000" w:themeColor="text1"/>
          <w:sz w:val="24"/>
          <w:szCs w:val="24"/>
          <w:shd w:val="clear" w:color="auto" w:fill="FFFFFF"/>
        </w:rPr>
        <w:t>Strategic Organization</w:t>
      </w:r>
      <w:r w:rsidRPr="00F577CF">
        <w:rPr>
          <w:rFonts w:ascii="Times New Roman" w:hAnsi="Times New Roman" w:cs="Times New Roman"/>
          <w:color w:val="000000" w:themeColor="text1"/>
          <w:sz w:val="24"/>
          <w:szCs w:val="24"/>
          <w:shd w:val="clear" w:color="auto" w:fill="FFFFFF"/>
        </w:rPr>
        <w:t>,</w:t>
      </w:r>
      <w:r w:rsidRPr="00F577CF">
        <w:rPr>
          <w:rStyle w:val="apple-converted-space"/>
          <w:rFonts w:ascii="Times New Roman" w:hAnsi="Times New Roman" w:cs="Times New Roman"/>
          <w:color w:val="000000" w:themeColor="text1"/>
          <w:sz w:val="24"/>
          <w:szCs w:val="24"/>
          <w:shd w:val="clear" w:color="auto" w:fill="FFFFFF"/>
        </w:rPr>
        <w:t> </w:t>
      </w:r>
      <w:r w:rsidRPr="0087003E">
        <w:rPr>
          <w:rFonts w:ascii="Times New Roman" w:hAnsi="Times New Roman" w:cs="Times New Roman"/>
          <w:i/>
          <w:iCs/>
          <w:color w:val="000000" w:themeColor="text1"/>
          <w:sz w:val="24"/>
          <w:szCs w:val="24"/>
          <w:shd w:val="clear" w:color="auto" w:fill="FFFFFF"/>
        </w:rPr>
        <w:t>7</w:t>
      </w:r>
      <w:r w:rsidRPr="00F577CF">
        <w:rPr>
          <w:rFonts w:ascii="Times New Roman" w:hAnsi="Times New Roman" w:cs="Times New Roman"/>
          <w:color w:val="000000" w:themeColor="text1"/>
          <w:sz w:val="24"/>
          <w:szCs w:val="24"/>
          <w:shd w:val="clear" w:color="auto" w:fill="FFFFFF"/>
        </w:rPr>
        <w:t>, 433-466.</w:t>
      </w:r>
    </w:p>
    <w:p w14:paraId="2FEC9B50" w14:textId="77777777" w:rsidR="00AE1EEC" w:rsidRPr="0061729C" w:rsidRDefault="00AE1EEC" w:rsidP="00DC6B28">
      <w:pPr>
        <w:pStyle w:val="EndNoteBibliography"/>
        <w:spacing w:after="0"/>
        <w:ind w:left="426" w:hanging="426"/>
      </w:pPr>
      <w:r w:rsidRPr="0061729C">
        <w:t xml:space="preserve">Lant, T. K. (1992). Aspiration level adaptation: An empirical exploration. </w:t>
      </w:r>
      <w:r w:rsidRPr="0061729C">
        <w:rPr>
          <w:i/>
        </w:rPr>
        <w:t>Management science, 38</w:t>
      </w:r>
      <w:r w:rsidRPr="0061729C">
        <w:t>(5), 623-644.</w:t>
      </w:r>
      <w:bookmarkEnd w:id="49"/>
    </w:p>
    <w:p w14:paraId="230F07C7" w14:textId="77777777" w:rsidR="00AE1EEC" w:rsidRPr="0061729C" w:rsidRDefault="00AE1EEC" w:rsidP="00DC6B28">
      <w:pPr>
        <w:pStyle w:val="EndNoteBibliography"/>
        <w:spacing w:after="0"/>
        <w:ind w:left="426" w:hanging="426"/>
      </w:pPr>
      <w:bookmarkStart w:id="50" w:name="_ENREF_60"/>
      <w:r w:rsidRPr="0061729C">
        <w:t xml:space="preserve">Latham, G. P., &amp; Yukl, G. A. (1975). A review of research on the application of goal setting in organizations. </w:t>
      </w:r>
      <w:r w:rsidRPr="0061729C">
        <w:rPr>
          <w:i/>
        </w:rPr>
        <w:t>Academy of management Journal</w:t>
      </w:r>
      <w:r w:rsidRPr="0061729C">
        <w:t>, 824-845.</w:t>
      </w:r>
      <w:bookmarkEnd w:id="50"/>
    </w:p>
    <w:p w14:paraId="2DD4FFE6" w14:textId="2FE9E072" w:rsidR="007C2BE0" w:rsidRDefault="007C2BE0" w:rsidP="00DC6B28">
      <w:pPr>
        <w:pStyle w:val="EndNoteBibliography"/>
        <w:spacing w:after="0"/>
        <w:ind w:left="426" w:hanging="426"/>
      </w:pPr>
      <w:bookmarkStart w:id="51" w:name="_ENREF_61"/>
      <w:r w:rsidRPr="007C2BE0">
        <w:t xml:space="preserve">Levinson, H. (2003). Management by whose objectives? </w:t>
      </w:r>
      <w:r w:rsidRPr="00EC1CD1">
        <w:rPr>
          <w:i/>
        </w:rPr>
        <w:t>Harvard Business Review</w:t>
      </w:r>
      <w:r w:rsidRPr="007C2BE0">
        <w:t>, 81(1), 107-116.</w:t>
      </w:r>
    </w:p>
    <w:p w14:paraId="234C107B" w14:textId="77777777" w:rsidR="00AE1EEC" w:rsidRPr="0061729C" w:rsidRDefault="00AE1EEC" w:rsidP="00DC6B28">
      <w:pPr>
        <w:pStyle w:val="EndNoteBibliography"/>
        <w:spacing w:after="0"/>
        <w:ind w:left="426" w:hanging="426"/>
      </w:pPr>
      <w:bookmarkStart w:id="52" w:name="_ENREF_62"/>
      <w:bookmarkEnd w:id="51"/>
      <w:r w:rsidRPr="0061729C">
        <w:t xml:space="preserve">Levitt, B., &amp; March, J. G. (1988). Organizational learning. </w:t>
      </w:r>
      <w:r w:rsidRPr="0061729C">
        <w:rPr>
          <w:i/>
        </w:rPr>
        <w:t>Annual review of sociology</w:t>
      </w:r>
      <w:r w:rsidRPr="0061729C">
        <w:t>, 319-340.</w:t>
      </w:r>
      <w:bookmarkEnd w:id="52"/>
    </w:p>
    <w:p w14:paraId="636F9B22" w14:textId="77777777" w:rsidR="00AE1EEC" w:rsidRPr="0061729C" w:rsidRDefault="00AE1EEC" w:rsidP="00DC6B28">
      <w:pPr>
        <w:pStyle w:val="EndNoteBibliography"/>
        <w:spacing w:after="0"/>
        <w:ind w:left="426" w:hanging="426"/>
      </w:pPr>
      <w:bookmarkStart w:id="53" w:name="_ENREF_64"/>
      <w:r w:rsidRPr="0061729C">
        <w:t xml:space="preserve">Locke, E. A., &amp; Latham, G. P. (1990). </w:t>
      </w:r>
      <w:r w:rsidRPr="0061729C">
        <w:rPr>
          <w:i/>
        </w:rPr>
        <w:t>A theory of goal setting &amp; task performance</w:t>
      </w:r>
      <w:r w:rsidRPr="0061729C">
        <w:t>: Prentice-Hall, Inc.</w:t>
      </w:r>
      <w:bookmarkEnd w:id="53"/>
    </w:p>
    <w:p w14:paraId="4B9F5379" w14:textId="77777777" w:rsidR="00AE1EEC" w:rsidRPr="0061729C" w:rsidRDefault="00AE1EEC" w:rsidP="00DC6B28">
      <w:pPr>
        <w:pStyle w:val="EndNoteBibliography"/>
        <w:spacing w:after="0"/>
        <w:ind w:left="426" w:hanging="426"/>
      </w:pPr>
      <w:bookmarkStart w:id="54" w:name="_ENREF_65"/>
      <w:r w:rsidRPr="0061729C">
        <w:t xml:space="preserve">Locke, E. A., &amp; Latham, G. P. (2002). Building a practically useful theory of goal setting and task motivation: A 35-year odyssey. </w:t>
      </w:r>
      <w:r w:rsidRPr="0061729C">
        <w:rPr>
          <w:i/>
        </w:rPr>
        <w:t>American psychologist, 57</w:t>
      </w:r>
      <w:r w:rsidRPr="0061729C">
        <w:t>(9), 705-717.</w:t>
      </w:r>
      <w:bookmarkEnd w:id="54"/>
    </w:p>
    <w:p w14:paraId="7CABD6AA" w14:textId="77777777" w:rsidR="00AE1EEC" w:rsidRPr="0061729C" w:rsidRDefault="00AE1EEC" w:rsidP="00DC6B28">
      <w:pPr>
        <w:pStyle w:val="EndNoteBibliography"/>
        <w:spacing w:after="0"/>
        <w:ind w:left="426" w:hanging="426"/>
      </w:pPr>
      <w:bookmarkStart w:id="55" w:name="_ENREF_67"/>
      <w:r w:rsidRPr="0061729C">
        <w:t xml:space="preserve">Loewenstein, G., &amp; Thaler, R. H. (1989). Anomalies: intertemporal choice. </w:t>
      </w:r>
      <w:r w:rsidRPr="0061729C">
        <w:rPr>
          <w:i/>
        </w:rPr>
        <w:t>The journal of economic perspectives, 3</w:t>
      </w:r>
      <w:r w:rsidRPr="0061729C">
        <w:t>(4), 181-193.</w:t>
      </w:r>
      <w:bookmarkEnd w:id="55"/>
    </w:p>
    <w:p w14:paraId="1571108B" w14:textId="77777777" w:rsidR="00AE1EEC" w:rsidRPr="0061729C" w:rsidRDefault="00AE1EEC" w:rsidP="00DC6B28">
      <w:pPr>
        <w:pStyle w:val="EndNoteBibliography"/>
        <w:spacing w:after="0"/>
        <w:ind w:left="426" w:hanging="426"/>
      </w:pPr>
      <w:bookmarkStart w:id="56" w:name="_ENREF_70"/>
      <w:r w:rsidRPr="0061729C">
        <w:t xml:space="preserve">March, J. G., &amp; Shapira, Z. (1992). Variable risk preferences and the focus of attention. </w:t>
      </w:r>
      <w:r w:rsidRPr="0061729C">
        <w:rPr>
          <w:i/>
        </w:rPr>
        <w:t>Psychological Review, 99</w:t>
      </w:r>
      <w:r w:rsidRPr="0061729C">
        <w:t>(1), 172.</w:t>
      </w:r>
      <w:bookmarkEnd w:id="56"/>
    </w:p>
    <w:p w14:paraId="2D945BB8" w14:textId="77777777" w:rsidR="00AE1EEC" w:rsidRPr="0061729C" w:rsidRDefault="00AE1EEC" w:rsidP="00DC6B28">
      <w:pPr>
        <w:pStyle w:val="EndNoteBibliography"/>
        <w:spacing w:after="0"/>
        <w:ind w:left="426" w:hanging="426"/>
      </w:pPr>
      <w:bookmarkStart w:id="57" w:name="_ENREF_71"/>
      <w:r w:rsidRPr="0061729C">
        <w:t xml:space="preserve">March, J. G., &amp; Simon, H. A. (1958). </w:t>
      </w:r>
      <w:r w:rsidRPr="0061729C">
        <w:rPr>
          <w:i/>
        </w:rPr>
        <w:t>Organizations</w:t>
      </w:r>
      <w:r w:rsidRPr="0061729C">
        <w:t>. New York: John Wiley.</w:t>
      </w:r>
      <w:bookmarkEnd w:id="57"/>
    </w:p>
    <w:p w14:paraId="2F8F76AA" w14:textId="77777777" w:rsidR="00AE1EEC" w:rsidRDefault="00AE1EEC" w:rsidP="00DC6B28">
      <w:pPr>
        <w:pStyle w:val="EndNoteBibliography"/>
        <w:spacing w:after="0"/>
        <w:ind w:left="426" w:hanging="426"/>
      </w:pPr>
      <w:bookmarkStart w:id="58" w:name="_ENREF_72"/>
      <w:r w:rsidRPr="0061729C">
        <w:t xml:space="preserve">Martin, G. P., Gomez-Mejia, L. R., &amp; Wiseman, R. M. (2013). Executive stock options as mixed gambles: Revisiting the behavioral agency model. </w:t>
      </w:r>
      <w:r w:rsidRPr="0061729C">
        <w:rPr>
          <w:i/>
        </w:rPr>
        <w:t>Academy of Management Journal, 56</w:t>
      </w:r>
      <w:r w:rsidRPr="0061729C">
        <w:t>(2), 451-472.</w:t>
      </w:r>
      <w:bookmarkEnd w:id="58"/>
    </w:p>
    <w:p w14:paraId="75EF68D9" w14:textId="1FDE3878" w:rsidR="00DA0C38" w:rsidRPr="0061729C" w:rsidRDefault="00DA0C38" w:rsidP="00DC6B28">
      <w:pPr>
        <w:pStyle w:val="EndNoteBibliography"/>
        <w:spacing w:after="0"/>
        <w:ind w:left="426" w:hanging="426"/>
      </w:pPr>
      <w:r>
        <w:t xml:space="preserve">Mayer, C., Wright, M. &amp; Phan, P. (2017). </w:t>
      </w:r>
      <w:r w:rsidRPr="00DA0C38">
        <w:t>Management Research and the Future of the Corporation: A New Agenda</w:t>
      </w:r>
      <w:r>
        <w:t xml:space="preserve">. </w:t>
      </w:r>
      <w:r w:rsidRPr="00555CAE">
        <w:rPr>
          <w:i/>
        </w:rPr>
        <w:t>Academy of Managent Perspectives</w:t>
      </w:r>
      <w:r>
        <w:t xml:space="preserve">, </w:t>
      </w:r>
      <w:r w:rsidR="00555CAE" w:rsidRPr="004E62C1">
        <w:rPr>
          <w:i/>
        </w:rPr>
        <w:t>31</w:t>
      </w:r>
      <w:r w:rsidR="00555CAE">
        <w:t>(3), 179-182.</w:t>
      </w:r>
    </w:p>
    <w:p w14:paraId="2DC822EA" w14:textId="77777777" w:rsidR="00AE1EEC" w:rsidRPr="0061729C" w:rsidRDefault="00AE1EEC" w:rsidP="00DC6B28">
      <w:pPr>
        <w:pStyle w:val="EndNoteBibliography"/>
        <w:spacing w:after="0"/>
        <w:ind w:left="426" w:hanging="426"/>
      </w:pPr>
      <w:bookmarkStart w:id="59" w:name="_ENREF_73"/>
      <w:r w:rsidRPr="0061729C">
        <w:t xml:space="preserve">Mezias, S. J., Chen, Y.-R., &amp; Murphy, P. R. (2002). Aspiration-level adaptation in an American financial services organization: A field study. </w:t>
      </w:r>
      <w:r w:rsidRPr="0061729C">
        <w:rPr>
          <w:i/>
        </w:rPr>
        <w:t>Management science, 48</w:t>
      </w:r>
      <w:r w:rsidRPr="0061729C">
        <w:t>(10), 1285-1300.</w:t>
      </w:r>
      <w:bookmarkEnd w:id="59"/>
    </w:p>
    <w:p w14:paraId="71F02599" w14:textId="77777777" w:rsidR="00AE1EEC" w:rsidRPr="0061729C" w:rsidRDefault="00AE1EEC" w:rsidP="00DC6B28">
      <w:pPr>
        <w:pStyle w:val="EndNoteBibliography"/>
        <w:spacing w:after="0"/>
        <w:ind w:left="426" w:hanging="426"/>
      </w:pPr>
      <w:bookmarkStart w:id="60" w:name="_ENREF_74"/>
      <w:r w:rsidRPr="0061729C">
        <w:t xml:space="preserve">Miller, C. C., Burke, L. M., &amp; Glick, W. H. (1998). Cognitive diversity among upper echelon executives: Implications for strategic decision processes. </w:t>
      </w:r>
      <w:r w:rsidRPr="0061729C">
        <w:rPr>
          <w:i/>
        </w:rPr>
        <w:t>Strategic Management Journal, 19</w:t>
      </w:r>
      <w:r w:rsidRPr="0061729C">
        <w:t>(1), 39-58.</w:t>
      </w:r>
      <w:bookmarkEnd w:id="60"/>
    </w:p>
    <w:p w14:paraId="24DF606F" w14:textId="77777777" w:rsidR="00AE1EEC" w:rsidRPr="0061729C" w:rsidRDefault="00AE1EEC" w:rsidP="00DC6B28">
      <w:pPr>
        <w:pStyle w:val="EndNoteBibliography"/>
        <w:spacing w:after="0"/>
        <w:ind w:left="426" w:hanging="426"/>
      </w:pPr>
      <w:bookmarkStart w:id="61" w:name="_ENREF_75"/>
      <w:r w:rsidRPr="0061729C">
        <w:t xml:space="preserve">Mishina, Y., Dykes, B. J., Block, E. S., &amp; Pollock, T. G. (2010). Why “good” firms do bad things: The effects of high aspirations, high expectations, and prominence on the incidence of corporate illegality. </w:t>
      </w:r>
      <w:r w:rsidRPr="0061729C">
        <w:rPr>
          <w:i/>
        </w:rPr>
        <w:t>Academy of Management Journal, 53</w:t>
      </w:r>
      <w:r w:rsidRPr="0061729C">
        <w:t>(4), 701-722.</w:t>
      </w:r>
      <w:bookmarkEnd w:id="61"/>
    </w:p>
    <w:p w14:paraId="31B2A754" w14:textId="6475AD4C" w:rsidR="007C2BE0" w:rsidRDefault="007C2BE0" w:rsidP="00DC6B28">
      <w:pPr>
        <w:pStyle w:val="EndNoteBibliography"/>
        <w:spacing w:after="0"/>
        <w:ind w:left="426" w:hanging="426"/>
      </w:pPr>
      <w:r w:rsidRPr="007C2BE0">
        <w:t xml:space="preserve">Mitchell, R. K., Weaver, G. R., Agle, B. R., Bailey, A. D., &amp; Carlson, J. (2016). Stakeholder agency and social welfare: Pluralism and decision making in the multi-objective corporation. </w:t>
      </w:r>
      <w:r w:rsidRPr="004E62C1">
        <w:rPr>
          <w:i/>
        </w:rPr>
        <w:t>Academy of Management Review</w:t>
      </w:r>
      <w:r w:rsidRPr="007C2BE0">
        <w:t>, 41(2), 252-275.</w:t>
      </w:r>
    </w:p>
    <w:p w14:paraId="0405E5A0" w14:textId="77777777" w:rsidR="007C2BE0" w:rsidRDefault="007C2BE0" w:rsidP="00DC6B28">
      <w:pPr>
        <w:pStyle w:val="EndNoteBibliography"/>
        <w:spacing w:after="0"/>
        <w:ind w:left="426" w:hanging="426"/>
      </w:pPr>
      <w:r w:rsidRPr="0061729C">
        <w:t xml:space="preserve">Mitchell, T. R., &amp; Silver, W. S. (1990). Individual and group goals when workers are interdependent: Effects on task strategies and performance. </w:t>
      </w:r>
      <w:r w:rsidRPr="0061729C">
        <w:rPr>
          <w:i/>
        </w:rPr>
        <w:t>Journal of applied psychology, 75</w:t>
      </w:r>
      <w:r w:rsidRPr="0061729C">
        <w:t>(2), 185.</w:t>
      </w:r>
    </w:p>
    <w:p w14:paraId="3732C7EF" w14:textId="2F2F26A3" w:rsidR="007D23AA" w:rsidRPr="0061729C" w:rsidRDefault="007D23AA" w:rsidP="00DC6B28">
      <w:pPr>
        <w:pStyle w:val="EndNoteBibliography"/>
        <w:spacing w:after="0"/>
        <w:ind w:left="426" w:hanging="426"/>
      </w:pPr>
      <w:r w:rsidRPr="007D23AA">
        <w:t xml:space="preserve">Mohr, L. B. (1973). The concept of organizational goal. </w:t>
      </w:r>
      <w:r w:rsidRPr="00AA5DD9">
        <w:rPr>
          <w:i/>
        </w:rPr>
        <w:t>American Political Science Review</w:t>
      </w:r>
      <w:r w:rsidRPr="007D23AA">
        <w:t>, 67(2), 470-481.</w:t>
      </w:r>
    </w:p>
    <w:p w14:paraId="22AE36B1" w14:textId="4F302C33" w:rsidR="00B238BC" w:rsidRDefault="00B238BC" w:rsidP="00DC6B28">
      <w:pPr>
        <w:spacing w:after="0" w:line="240" w:lineRule="auto"/>
        <w:ind w:left="426" w:hanging="426"/>
        <w:rPr>
          <w:rFonts w:ascii="Times New Roman" w:hAnsi="Times New Roman" w:cs="Times New Roman"/>
          <w:color w:val="000000" w:themeColor="text1"/>
          <w:sz w:val="24"/>
          <w:szCs w:val="24"/>
        </w:rPr>
      </w:pPr>
      <w:bookmarkStart w:id="62" w:name="_ENREF_78"/>
      <w:r w:rsidRPr="00F577CF">
        <w:rPr>
          <w:rFonts w:ascii="Times New Roman" w:hAnsi="Times New Roman" w:cs="Times New Roman"/>
          <w:color w:val="000000" w:themeColor="text1"/>
          <w:sz w:val="24"/>
          <w:szCs w:val="24"/>
        </w:rPr>
        <w:t>Ocasio,</w:t>
      </w:r>
      <w:r>
        <w:rPr>
          <w:rFonts w:ascii="Times New Roman" w:hAnsi="Times New Roman" w:cs="Times New Roman"/>
          <w:color w:val="000000" w:themeColor="text1"/>
          <w:sz w:val="24"/>
          <w:szCs w:val="24"/>
        </w:rPr>
        <w:t xml:space="preserve"> W. (1997). </w:t>
      </w:r>
      <w:r w:rsidRPr="00F577CF">
        <w:rPr>
          <w:rFonts w:ascii="Times New Roman" w:hAnsi="Times New Roman" w:cs="Times New Roman"/>
          <w:color w:val="000000" w:themeColor="text1"/>
          <w:sz w:val="24"/>
          <w:szCs w:val="24"/>
        </w:rPr>
        <w:t>Towards an a</w:t>
      </w:r>
      <w:r>
        <w:rPr>
          <w:rFonts w:ascii="Times New Roman" w:hAnsi="Times New Roman" w:cs="Times New Roman"/>
          <w:color w:val="000000" w:themeColor="text1"/>
          <w:sz w:val="24"/>
          <w:szCs w:val="24"/>
        </w:rPr>
        <w:t>ttention-based view of the firm</w:t>
      </w:r>
      <w:r w:rsidRPr="00F577CF">
        <w:rPr>
          <w:rFonts w:ascii="Times New Roman" w:hAnsi="Times New Roman" w:cs="Times New Roman"/>
          <w:color w:val="000000" w:themeColor="text1"/>
          <w:sz w:val="24"/>
          <w:szCs w:val="24"/>
        </w:rPr>
        <w:t xml:space="preserve">. </w:t>
      </w:r>
      <w:r w:rsidRPr="00F577CF">
        <w:rPr>
          <w:rFonts w:ascii="Times New Roman" w:hAnsi="Times New Roman" w:cs="Times New Roman"/>
          <w:i/>
          <w:iCs/>
          <w:color w:val="000000" w:themeColor="text1"/>
          <w:sz w:val="24"/>
          <w:szCs w:val="24"/>
        </w:rPr>
        <w:t>Strategic Management Journal</w:t>
      </w:r>
      <w:r w:rsidRPr="00F577CF">
        <w:rPr>
          <w:rFonts w:ascii="Times New Roman" w:hAnsi="Times New Roman" w:cs="Times New Roman"/>
          <w:color w:val="000000" w:themeColor="text1"/>
          <w:sz w:val="24"/>
          <w:szCs w:val="24"/>
        </w:rPr>
        <w:t xml:space="preserve">, </w:t>
      </w:r>
      <w:r w:rsidRPr="00AA5DD9">
        <w:rPr>
          <w:rFonts w:ascii="Times New Roman" w:hAnsi="Times New Roman" w:cs="Times New Roman"/>
          <w:bCs/>
          <w:i/>
          <w:color w:val="000000" w:themeColor="text1"/>
          <w:sz w:val="24"/>
          <w:szCs w:val="24"/>
        </w:rPr>
        <w:t>18</w:t>
      </w:r>
      <w:r w:rsidRPr="00F577CF">
        <w:rPr>
          <w:rFonts w:ascii="Times New Roman" w:hAnsi="Times New Roman" w:cs="Times New Roman"/>
          <w:color w:val="000000" w:themeColor="text1"/>
          <w:sz w:val="24"/>
          <w:szCs w:val="24"/>
        </w:rPr>
        <w:t>, 187-206.</w:t>
      </w:r>
    </w:p>
    <w:p w14:paraId="53176BE0" w14:textId="77777777" w:rsidR="00AE1EEC" w:rsidRPr="0061729C" w:rsidRDefault="00AE1EEC" w:rsidP="00DC6B28">
      <w:pPr>
        <w:pStyle w:val="EndNoteBibliography"/>
        <w:spacing w:after="0"/>
        <w:ind w:left="426" w:hanging="426"/>
      </w:pPr>
      <w:r w:rsidRPr="0061729C">
        <w:lastRenderedPageBreak/>
        <w:t xml:space="preserve">O'Leary-Kelly, A. M., Martocchio, J. J., &amp; Frink, D. D. (1994). A review of the influence of group goals on group performance. </w:t>
      </w:r>
      <w:r w:rsidRPr="0061729C">
        <w:rPr>
          <w:i/>
        </w:rPr>
        <w:t>Academy of management Journal</w:t>
      </w:r>
      <w:r w:rsidRPr="0061729C">
        <w:t>, 1285-1301.</w:t>
      </w:r>
      <w:bookmarkEnd w:id="62"/>
    </w:p>
    <w:p w14:paraId="4492621E" w14:textId="77777777" w:rsidR="00AE1EEC" w:rsidRPr="0061729C" w:rsidRDefault="00AE1EEC" w:rsidP="00DC6B28">
      <w:pPr>
        <w:pStyle w:val="EndNoteBibliography"/>
        <w:spacing w:after="0"/>
        <w:ind w:left="426" w:hanging="426"/>
      </w:pPr>
      <w:bookmarkStart w:id="63" w:name="_ENREF_79"/>
      <w:r w:rsidRPr="0061729C">
        <w:t xml:space="preserve">Patel, P., &amp; Cooper, D. (2014). Structural power equality between family and non-family TMT members and the performance of family firms. </w:t>
      </w:r>
      <w:r w:rsidRPr="0061729C">
        <w:rPr>
          <w:i/>
        </w:rPr>
        <w:t>Academy of Management Journal, 57</w:t>
      </w:r>
      <w:r w:rsidRPr="0061729C">
        <w:t>(6), 1624-1649.</w:t>
      </w:r>
      <w:bookmarkEnd w:id="63"/>
    </w:p>
    <w:p w14:paraId="3ECAE866" w14:textId="77777777" w:rsidR="00AE1EEC" w:rsidRPr="0061729C" w:rsidRDefault="00AE1EEC" w:rsidP="00DC6B28">
      <w:pPr>
        <w:pStyle w:val="EndNoteBibliography"/>
        <w:spacing w:after="0"/>
        <w:ind w:left="426" w:hanging="426"/>
      </w:pPr>
      <w:bookmarkStart w:id="64" w:name="_ENREF_80"/>
      <w:r w:rsidRPr="0061729C">
        <w:t xml:space="preserve">Pearce, J. A., &amp; DeNisi, A. S. (1983). Attribution Theory and Strategic Decision Making: An Application to Coalition Formation. </w:t>
      </w:r>
      <w:r w:rsidRPr="0061729C">
        <w:rPr>
          <w:i/>
        </w:rPr>
        <w:t>Academy of management Journal, 26</w:t>
      </w:r>
      <w:r w:rsidRPr="0061729C">
        <w:t>(1), 119-128.</w:t>
      </w:r>
      <w:bookmarkEnd w:id="64"/>
    </w:p>
    <w:p w14:paraId="0942602F" w14:textId="77777777" w:rsidR="00AE1EEC" w:rsidRDefault="00AE1EEC" w:rsidP="00DC6B28">
      <w:pPr>
        <w:pStyle w:val="EndNoteBibliography"/>
        <w:spacing w:after="0"/>
        <w:ind w:left="426" w:hanging="426"/>
      </w:pPr>
      <w:bookmarkStart w:id="65" w:name="_ENREF_81"/>
      <w:r w:rsidRPr="0061729C">
        <w:t>Pfeffer, J., &amp; Salancik, G. (1978). The external control of organizations: a resource dependence perspective: New York, NY: Harper &amp; Row.</w:t>
      </w:r>
      <w:bookmarkEnd w:id="65"/>
    </w:p>
    <w:p w14:paraId="5BEB75C4" w14:textId="348C7243" w:rsidR="00FB3F2E" w:rsidRPr="0061729C" w:rsidRDefault="002D30FD" w:rsidP="00DC6B28">
      <w:pPr>
        <w:pStyle w:val="EndNoteBibliography"/>
        <w:spacing w:after="0"/>
        <w:ind w:left="426" w:hanging="426"/>
      </w:pPr>
      <w:r w:rsidRPr="002D30FD">
        <w:t xml:space="preserve">Phan, P., Siegel, D. and Wright, M. (2016). Alternative Forms of Economic Organization: Be Careful What You Wish For. </w:t>
      </w:r>
      <w:r w:rsidRPr="006D6F6D">
        <w:rPr>
          <w:i/>
        </w:rPr>
        <w:t>Academy of Management Perspectives</w:t>
      </w:r>
      <w:r w:rsidRPr="002D30FD">
        <w:t xml:space="preserve">, </w:t>
      </w:r>
      <w:r w:rsidR="006D6F6D" w:rsidRPr="004E62C1">
        <w:rPr>
          <w:i/>
        </w:rPr>
        <w:t>30</w:t>
      </w:r>
      <w:r w:rsidR="006D6F6D">
        <w:t>(2), 117-122.</w:t>
      </w:r>
    </w:p>
    <w:p w14:paraId="5270975B" w14:textId="77777777" w:rsidR="00AE1EEC" w:rsidRPr="0061729C" w:rsidRDefault="00AE1EEC" w:rsidP="00DC6B28">
      <w:pPr>
        <w:pStyle w:val="EndNoteBibliography"/>
        <w:spacing w:after="0"/>
        <w:ind w:left="426" w:hanging="426"/>
      </w:pPr>
      <w:bookmarkStart w:id="66" w:name="_ENREF_82"/>
      <w:r w:rsidRPr="0061729C">
        <w:t xml:space="preserve">Pitcher, P., &amp; Smith, A. D. (2001). Top management team heterogeneity: Personality, power, and proxies. </w:t>
      </w:r>
      <w:r w:rsidRPr="0061729C">
        <w:rPr>
          <w:i/>
        </w:rPr>
        <w:t>Organization Science, 12</w:t>
      </w:r>
      <w:r w:rsidRPr="0061729C">
        <w:t>(1), 1-18.</w:t>
      </w:r>
      <w:bookmarkEnd w:id="66"/>
    </w:p>
    <w:p w14:paraId="446B654F" w14:textId="77777777" w:rsidR="00AE1EEC" w:rsidRPr="0061729C" w:rsidRDefault="00AE1EEC" w:rsidP="00DC6B28">
      <w:pPr>
        <w:pStyle w:val="EndNoteBibliography"/>
        <w:spacing w:after="0"/>
        <w:ind w:left="426" w:hanging="426"/>
      </w:pPr>
      <w:bookmarkStart w:id="67" w:name="_ENREF_83"/>
      <w:r w:rsidRPr="0061729C">
        <w:t xml:space="preserve">Podsakoff, P. M., MacKenzie, S. B., Paine, J. B., &amp; Bachrach, D. G. (2000). Organizational citizenship behaviors: A critical review of the theoretical and empirical literature and suggestions for future research. </w:t>
      </w:r>
      <w:r w:rsidRPr="0061729C">
        <w:rPr>
          <w:i/>
        </w:rPr>
        <w:t>Journal of management, 26</w:t>
      </w:r>
      <w:r w:rsidRPr="0061729C">
        <w:t>(3), 513-563.</w:t>
      </w:r>
      <w:bookmarkEnd w:id="67"/>
    </w:p>
    <w:p w14:paraId="671A6D13" w14:textId="77777777" w:rsidR="00AE1EEC" w:rsidRDefault="00AE1EEC" w:rsidP="00DC6B28">
      <w:pPr>
        <w:pStyle w:val="EndNoteBibliography"/>
        <w:spacing w:after="0"/>
        <w:ind w:left="426" w:hanging="426"/>
      </w:pPr>
      <w:bookmarkStart w:id="68" w:name="_ENREF_84"/>
      <w:r w:rsidRPr="0061729C">
        <w:t xml:space="preserve">Porter, M. E. (1980). </w:t>
      </w:r>
      <w:r w:rsidRPr="0061729C">
        <w:rPr>
          <w:i/>
        </w:rPr>
        <w:t>Competitive strategy</w:t>
      </w:r>
      <w:r w:rsidRPr="0061729C">
        <w:t>. New York: Free Press.</w:t>
      </w:r>
      <w:bookmarkEnd w:id="68"/>
    </w:p>
    <w:p w14:paraId="2A5E8DE7" w14:textId="6DF38142" w:rsidR="007C2BE0" w:rsidRPr="0061729C" w:rsidRDefault="007C2BE0" w:rsidP="00DC6B28">
      <w:pPr>
        <w:pStyle w:val="EndNoteBibliography"/>
        <w:spacing w:after="0"/>
        <w:ind w:left="426" w:hanging="426"/>
      </w:pPr>
      <w:r w:rsidRPr="007C2BE0">
        <w:t>Porter, M. E., &amp; Kramer, M. R. (2014). A response to</w:t>
      </w:r>
      <w:r>
        <w:t xml:space="preserve"> Andrew Crane et al.’s article. </w:t>
      </w:r>
      <w:r w:rsidRPr="00146C43">
        <w:rPr>
          <w:i/>
        </w:rPr>
        <w:t>California Management Review</w:t>
      </w:r>
      <w:r w:rsidRPr="007C2BE0">
        <w:t>, 56(2), 149-151.</w:t>
      </w:r>
    </w:p>
    <w:p w14:paraId="599A7D03" w14:textId="3E6B9D03" w:rsidR="009645D3" w:rsidRDefault="009645D3" w:rsidP="00DC6B28">
      <w:pPr>
        <w:pStyle w:val="EndNoteBibliography"/>
        <w:spacing w:after="0"/>
        <w:ind w:left="426" w:hanging="426"/>
      </w:pPr>
      <w:bookmarkStart w:id="69" w:name="_ENREF_85"/>
      <w:r w:rsidRPr="009645D3">
        <w:t xml:space="preserve">Rappaport, A. (1986). </w:t>
      </w:r>
      <w:r w:rsidRPr="00146C43">
        <w:rPr>
          <w:i/>
        </w:rPr>
        <w:t>Creating shareholder value: the new standard for business performance.</w:t>
      </w:r>
      <w:r w:rsidRPr="009645D3">
        <w:t xml:space="preserve"> </w:t>
      </w:r>
      <w:r w:rsidRPr="0061729C">
        <w:t xml:space="preserve">New York: </w:t>
      </w:r>
      <w:r w:rsidRPr="009645D3">
        <w:t>Free press.</w:t>
      </w:r>
    </w:p>
    <w:p w14:paraId="45985025" w14:textId="77777777" w:rsidR="00A85F89" w:rsidRDefault="00A85F89" w:rsidP="00A85F89">
      <w:pPr>
        <w:pStyle w:val="EndNoteBibliography"/>
        <w:spacing w:after="0"/>
        <w:ind w:left="426" w:hanging="426"/>
      </w:pPr>
      <w:bookmarkStart w:id="70" w:name="_ENREF_87"/>
      <w:bookmarkEnd w:id="69"/>
      <w:r w:rsidRPr="00992ACD">
        <w:t xml:space="preserve">Richard, P. J., Devinney, T. M., Yip, G. S., &amp; Johnson, G. (2009). Measuring organizational performance: Towards methodological best practice. </w:t>
      </w:r>
      <w:r w:rsidRPr="00992ACD">
        <w:rPr>
          <w:i/>
        </w:rPr>
        <w:t xml:space="preserve">Journal of </w:t>
      </w:r>
      <w:r>
        <w:rPr>
          <w:i/>
        </w:rPr>
        <w:t>M</w:t>
      </w:r>
      <w:r w:rsidRPr="00823994">
        <w:rPr>
          <w:i/>
        </w:rPr>
        <w:t>anagement</w:t>
      </w:r>
      <w:r w:rsidRPr="00992ACD">
        <w:t>, 35(3), 718-804.</w:t>
      </w:r>
    </w:p>
    <w:p w14:paraId="4E8B3299" w14:textId="77777777" w:rsidR="00AE1EEC" w:rsidRPr="0061729C" w:rsidRDefault="00AE1EEC" w:rsidP="00DC6B28">
      <w:pPr>
        <w:pStyle w:val="EndNoteBibliography"/>
        <w:spacing w:after="0"/>
        <w:ind w:left="426" w:hanging="426"/>
      </w:pPr>
      <w:r w:rsidRPr="0061729C">
        <w:t xml:space="preserve">Shalley, C. E. (1991). Effects of productivity goals, creativity goals, and personal discretion on individual creativity. </w:t>
      </w:r>
      <w:r w:rsidRPr="0061729C">
        <w:rPr>
          <w:i/>
        </w:rPr>
        <w:t>Journal of Applied psychology, 76</w:t>
      </w:r>
      <w:r w:rsidRPr="0061729C">
        <w:t>(2), 179.</w:t>
      </w:r>
      <w:bookmarkEnd w:id="70"/>
    </w:p>
    <w:p w14:paraId="4D20E50F" w14:textId="77777777" w:rsidR="00AE1EEC" w:rsidRPr="0061729C" w:rsidRDefault="00AE1EEC" w:rsidP="00DC6B28">
      <w:pPr>
        <w:pStyle w:val="EndNoteBibliography"/>
        <w:spacing w:after="0"/>
        <w:ind w:left="426" w:hanging="426"/>
      </w:pPr>
      <w:bookmarkStart w:id="71" w:name="_ENREF_88"/>
      <w:r w:rsidRPr="0061729C">
        <w:t xml:space="preserve">Shinkle, G. A. (2012). Organizational Aspirations, Reference Points, and Goals. </w:t>
      </w:r>
      <w:r w:rsidRPr="0061729C">
        <w:rPr>
          <w:i/>
        </w:rPr>
        <w:t>Journal of management, 38</w:t>
      </w:r>
      <w:r w:rsidRPr="0061729C">
        <w:t>(1), 415-455.</w:t>
      </w:r>
      <w:bookmarkEnd w:id="71"/>
    </w:p>
    <w:p w14:paraId="02004340" w14:textId="77777777" w:rsidR="00AE1EEC" w:rsidRPr="0061729C" w:rsidRDefault="00AE1EEC" w:rsidP="00DC6B28">
      <w:pPr>
        <w:pStyle w:val="EndNoteBibliography"/>
        <w:spacing w:after="0"/>
        <w:ind w:left="426" w:hanging="426"/>
      </w:pPr>
      <w:bookmarkStart w:id="72" w:name="_ENREF_89"/>
      <w:r w:rsidRPr="0061729C">
        <w:t xml:space="preserve">Short, J. C., &amp; Palmer, T. B. (2003). Organizational performance referents: An empirical examination of their content and influences. </w:t>
      </w:r>
      <w:r w:rsidRPr="0061729C">
        <w:rPr>
          <w:i/>
        </w:rPr>
        <w:t>Organizational Behavior and Human Decision Processes, 90</w:t>
      </w:r>
      <w:r w:rsidRPr="0061729C">
        <w:t>(2), 209-224.</w:t>
      </w:r>
      <w:bookmarkEnd w:id="72"/>
    </w:p>
    <w:p w14:paraId="0042A142" w14:textId="77777777" w:rsidR="00AE1EEC" w:rsidRPr="0061729C" w:rsidRDefault="00AE1EEC" w:rsidP="00DC6B28">
      <w:pPr>
        <w:pStyle w:val="EndNoteBibliography"/>
        <w:spacing w:after="0"/>
        <w:ind w:left="426" w:hanging="426"/>
      </w:pPr>
      <w:bookmarkStart w:id="73" w:name="_ENREF_91"/>
      <w:r w:rsidRPr="0061729C">
        <w:t xml:space="preserve">Sitkin, S. B., See, K. E., Miller, C. C., Lawless, M. W., &amp; Carton, A. M. (2011). The Paradox of Stretch Goals: Organizations in Pursuit of the Seemingly Impossible. </w:t>
      </w:r>
      <w:r w:rsidRPr="0061729C">
        <w:rPr>
          <w:i/>
        </w:rPr>
        <w:t>The Academy of Management Review (AMR), 36</w:t>
      </w:r>
      <w:r w:rsidRPr="0061729C">
        <w:t>(3), 544-566.</w:t>
      </w:r>
      <w:bookmarkEnd w:id="73"/>
    </w:p>
    <w:p w14:paraId="5F5F8D1B" w14:textId="77777777" w:rsidR="00AE1EEC" w:rsidRPr="0061729C" w:rsidRDefault="00AE1EEC" w:rsidP="00DC6B28">
      <w:pPr>
        <w:pStyle w:val="EndNoteBibliography"/>
        <w:spacing w:after="0"/>
        <w:ind w:left="426" w:hanging="426"/>
      </w:pPr>
      <w:bookmarkStart w:id="74" w:name="_ENREF_94"/>
      <w:r w:rsidRPr="0061729C">
        <w:t xml:space="preserve">Venkatraman, N., &amp; Ramanujam, V. (1986). Measurement of business performance in strategy research: A comparison of approaches. </w:t>
      </w:r>
      <w:r w:rsidRPr="0061729C">
        <w:rPr>
          <w:i/>
        </w:rPr>
        <w:t>Academy of management review, 11</w:t>
      </w:r>
      <w:r w:rsidRPr="0061729C">
        <w:t>(4), 801-814.</w:t>
      </w:r>
      <w:bookmarkEnd w:id="74"/>
    </w:p>
    <w:p w14:paraId="0D2275C0" w14:textId="22502C23" w:rsidR="001B6626" w:rsidRDefault="001B6626" w:rsidP="00DC6B28">
      <w:pPr>
        <w:pStyle w:val="EndNoteBibliography"/>
        <w:spacing w:after="0"/>
        <w:ind w:left="426" w:hanging="426"/>
      </w:pPr>
      <w:bookmarkStart w:id="75" w:name="_ENREF_97"/>
      <w:r>
        <w:rPr>
          <w:rFonts w:eastAsia="Times New Roman"/>
          <w:color w:val="000000"/>
          <w:szCs w:val="16"/>
          <w:lang w:eastAsia="en-GB"/>
        </w:rPr>
        <w:t xml:space="preserve">William, R. Jr., </w:t>
      </w:r>
      <w:r w:rsidRPr="005E5AE5">
        <w:rPr>
          <w:rFonts w:eastAsia="Times New Roman"/>
          <w:color w:val="000000"/>
          <w:szCs w:val="16"/>
          <w:lang w:eastAsia="en-GB"/>
        </w:rPr>
        <w:t xml:space="preserve">Pieper, </w:t>
      </w:r>
      <w:r>
        <w:rPr>
          <w:rFonts w:eastAsia="Times New Roman"/>
          <w:color w:val="000000"/>
          <w:szCs w:val="16"/>
          <w:lang w:eastAsia="en-GB"/>
        </w:rPr>
        <w:t xml:space="preserve">T., </w:t>
      </w:r>
      <w:r w:rsidRPr="005E5AE5">
        <w:rPr>
          <w:rFonts w:eastAsia="Times New Roman"/>
          <w:color w:val="000000"/>
          <w:szCs w:val="16"/>
          <w:lang w:eastAsia="en-GB"/>
        </w:rPr>
        <w:t xml:space="preserve">Kellermanns, </w:t>
      </w:r>
      <w:r>
        <w:rPr>
          <w:rFonts w:eastAsia="Times New Roman"/>
          <w:color w:val="000000"/>
          <w:szCs w:val="16"/>
          <w:lang w:eastAsia="en-GB"/>
        </w:rPr>
        <w:t xml:space="preserve">F., &amp; </w:t>
      </w:r>
      <w:r w:rsidRPr="005E5AE5">
        <w:rPr>
          <w:rFonts w:eastAsia="Times New Roman"/>
          <w:color w:val="000000"/>
          <w:szCs w:val="16"/>
          <w:lang w:eastAsia="en-GB"/>
        </w:rPr>
        <w:t>Astrachan</w:t>
      </w:r>
      <w:r>
        <w:rPr>
          <w:rFonts w:eastAsia="Times New Roman"/>
          <w:color w:val="000000"/>
          <w:szCs w:val="16"/>
          <w:lang w:eastAsia="en-GB"/>
        </w:rPr>
        <w:t xml:space="preserve">, J. (2017). </w:t>
      </w:r>
      <w:r w:rsidRPr="001B6626">
        <w:rPr>
          <w:rFonts w:eastAsia="Times New Roman"/>
          <w:color w:val="000000"/>
          <w:szCs w:val="16"/>
          <w:lang w:eastAsia="en-GB"/>
        </w:rPr>
        <w:t>Family firm goals and their effects on strategy, family, and organizational behavior: A review and research agenda</w:t>
      </w:r>
      <w:r>
        <w:rPr>
          <w:rFonts w:eastAsia="Times New Roman"/>
          <w:color w:val="000000"/>
          <w:szCs w:val="16"/>
          <w:lang w:eastAsia="en-GB"/>
        </w:rPr>
        <w:t xml:space="preserve">. </w:t>
      </w:r>
      <w:r w:rsidRPr="001B6626">
        <w:rPr>
          <w:i/>
        </w:rPr>
        <w:t>International Journal of Management Reviews</w:t>
      </w:r>
      <w:r>
        <w:t xml:space="preserve">, </w:t>
      </w:r>
      <w:r w:rsidR="002B32AC">
        <w:t>THIS ISSUE</w:t>
      </w:r>
      <w:r>
        <w:t>.</w:t>
      </w:r>
    </w:p>
    <w:bookmarkEnd w:id="75"/>
    <w:p w14:paraId="267E3EF1" w14:textId="18A73F70" w:rsidR="002D30FD" w:rsidRDefault="002D30FD" w:rsidP="00DC6B28">
      <w:pPr>
        <w:pStyle w:val="EndNoteBibliography"/>
        <w:ind w:left="426" w:hanging="426"/>
      </w:pPr>
      <w:r w:rsidRPr="002D30FD">
        <w:t>Zahra</w:t>
      </w:r>
      <w:r>
        <w:t>, S. &amp; Wright, M. (2011</w:t>
      </w:r>
      <w:r w:rsidRPr="002D30FD">
        <w:t>)</w:t>
      </w:r>
      <w:r>
        <w:t>.</w:t>
      </w:r>
      <w:r w:rsidRPr="002D30FD">
        <w:t xml:space="preserve"> Entrepreneurship’s next act. </w:t>
      </w:r>
      <w:r w:rsidRPr="00646CE1">
        <w:rPr>
          <w:i/>
        </w:rPr>
        <w:t>Academy of Management Perspectives</w:t>
      </w:r>
      <w:r w:rsidRPr="002D30FD">
        <w:t>, 25</w:t>
      </w:r>
      <w:r>
        <w:t>(</w:t>
      </w:r>
      <w:r w:rsidRPr="002D30FD">
        <w:t>4</w:t>
      </w:r>
      <w:r>
        <w:t>),</w:t>
      </w:r>
      <w:r w:rsidRPr="002D30FD">
        <w:t xml:space="preserve"> 67-83</w:t>
      </w:r>
      <w:r>
        <w:t>.</w:t>
      </w:r>
    </w:p>
    <w:p w14:paraId="62CEAA32" w14:textId="77777777" w:rsidR="00AE1EEC" w:rsidRDefault="00AE1EEC" w:rsidP="00585442">
      <w:pPr>
        <w:spacing w:after="0" w:line="480" w:lineRule="auto"/>
        <w:rPr>
          <w:rFonts w:ascii="Times New Roman" w:hAnsi="Times New Roman" w:cs="Times New Roman"/>
          <w:sz w:val="24"/>
          <w:lang w:val="en-US"/>
        </w:rPr>
      </w:pPr>
    </w:p>
    <w:p w14:paraId="2D643847" w14:textId="77777777" w:rsidR="00F6269B" w:rsidRDefault="00F6269B" w:rsidP="00585442">
      <w:pPr>
        <w:spacing w:after="0" w:line="480" w:lineRule="auto"/>
        <w:rPr>
          <w:rFonts w:ascii="Times New Roman" w:hAnsi="Times New Roman" w:cs="Times New Roman"/>
          <w:sz w:val="24"/>
          <w:lang w:val="en-US"/>
        </w:rPr>
      </w:pPr>
    </w:p>
    <w:p w14:paraId="78CFB5C9" w14:textId="77777777" w:rsidR="00F6269B" w:rsidRDefault="00F6269B" w:rsidP="00585442">
      <w:pPr>
        <w:spacing w:after="0" w:line="480" w:lineRule="auto"/>
        <w:rPr>
          <w:rFonts w:ascii="Times New Roman" w:hAnsi="Times New Roman" w:cs="Times New Roman"/>
          <w:sz w:val="24"/>
          <w:lang w:val="en-US"/>
        </w:rPr>
      </w:pPr>
    </w:p>
    <w:p w14:paraId="537DD07C" w14:textId="77777777" w:rsidR="00F6269B" w:rsidRPr="005A44B6" w:rsidRDefault="00F6269B" w:rsidP="00585442">
      <w:pPr>
        <w:spacing w:after="0" w:line="480" w:lineRule="auto"/>
        <w:rPr>
          <w:rFonts w:ascii="Times New Roman" w:hAnsi="Times New Roman" w:cs="Times New Roman"/>
          <w:sz w:val="24"/>
          <w:lang w:val="en-US"/>
        </w:rPr>
        <w:sectPr w:rsidR="00F6269B" w:rsidRPr="005A44B6">
          <w:footerReference w:type="default" r:id="rId11"/>
          <w:pgSz w:w="11906" w:h="16838"/>
          <w:pgMar w:top="1440" w:right="1440" w:bottom="1440" w:left="1440" w:header="708" w:footer="708" w:gutter="0"/>
          <w:cols w:space="708"/>
          <w:docGrid w:linePitch="360"/>
        </w:sectPr>
      </w:pPr>
    </w:p>
    <w:p w14:paraId="1CB4179D" w14:textId="28DB1199" w:rsidR="00AE1EEC" w:rsidRPr="007A65E4" w:rsidRDefault="004F6E42">
      <w:pPr>
        <w:rPr>
          <w:rFonts w:ascii="Times New Roman" w:hAnsi="Times New Roman" w:cs="Times New Roman"/>
          <w:b/>
          <w:sz w:val="24"/>
          <w:szCs w:val="24"/>
          <w:lang w:val="en-US"/>
        </w:rPr>
      </w:pPr>
      <w:r w:rsidRPr="007A65E4">
        <w:rPr>
          <w:rFonts w:ascii="Times New Roman" w:hAnsi="Times New Roman" w:cs="Times New Roman"/>
          <w:b/>
          <w:sz w:val="24"/>
          <w:szCs w:val="24"/>
          <w:lang w:val="en-US"/>
        </w:rPr>
        <w:lastRenderedPageBreak/>
        <w:t xml:space="preserve">Table 1. </w:t>
      </w:r>
      <w:r w:rsidR="00AE1EEC" w:rsidRPr="007A65E4">
        <w:rPr>
          <w:rFonts w:ascii="Times New Roman" w:hAnsi="Times New Roman" w:cs="Times New Roman"/>
          <w:b/>
          <w:sz w:val="24"/>
          <w:szCs w:val="24"/>
          <w:lang w:val="en-US"/>
        </w:rPr>
        <w:t>Summary of</w:t>
      </w:r>
      <w:r w:rsidR="00922616" w:rsidRPr="007A65E4">
        <w:rPr>
          <w:rFonts w:ascii="Times New Roman" w:hAnsi="Times New Roman" w:cs="Times New Roman"/>
          <w:b/>
          <w:sz w:val="24"/>
          <w:szCs w:val="24"/>
          <w:lang w:val="en-US"/>
        </w:rPr>
        <w:t xml:space="preserve"> the</w:t>
      </w:r>
      <w:r w:rsidR="00AE1EEC" w:rsidRPr="007A65E4">
        <w:rPr>
          <w:rFonts w:ascii="Times New Roman" w:hAnsi="Times New Roman" w:cs="Times New Roman"/>
          <w:b/>
          <w:sz w:val="24"/>
          <w:szCs w:val="24"/>
          <w:lang w:val="en-US"/>
        </w:rPr>
        <w:t xml:space="preserve"> Special Issue </w:t>
      </w:r>
      <w:r w:rsidR="00922616" w:rsidRPr="007A65E4">
        <w:rPr>
          <w:rFonts w:ascii="Times New Roman" w:hAnsi="Times New Roman" w:cs="Times New Roman"/>
          <w:b/>
          <w:sz w:val="24"/>
          <w:szCs w:val="24"/>
          <w:lang w:val="en-US"/>
        </w:rPr>
        <w:t>Articles</w:t>
      </w:r>
    </w:p>
    <w:tbl>
      <w:tblPr>
        <w:tblW w:w="523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39"/>
        <w:gridCol w:w="992"/>
        <w:gridCol w:w="1560"/>
        <w:gridCol w:w="1135"/>
        <w:gridCol w:w="9328"/>
      </w:tblGrid>
      <w:tr w:rsidR="00AC0687" w:rsidRPr="007A65E4" w14:paraId="3130EF42" w14:textId="77777777" w:rsidTr="009E51E8">
        <w:trPr>
          <w:trHeight w:val="264"/>
        </w:trPr>
        <w:tc>
          <w:tcPr>
            <w:tcW w:w="619" w:type="pct"/>
            <w:shd w:val="clear" w:color="auto" w:fill="auto"/>
            <w:noWrap/>
            <w:hideMark/>
          </w:tcPr>
          <w:p w14:paraId="43FAB176" w14:textId="77777777" w:rsidR="00AE1EEC" w:rsidRPr="009E51E8" w:rsidRDefault="00AE1EEC" w:rsidP="00585442">
            <w:pPr>
              <w:spacing w:after="0" w:line="240" w:lineRule="auto"/>
              <w:rPr>
                <w:rFonts w:ascii="Times New Roman" w:eastAsia="Times New Roman" w:hAnsi="Times New Roman" w:cs="Times New Roman"/>
                <w:b/>
                <w:color w:val="000000"/>
                <w:sz w:val="20"/>
                <w:szCs w:val="20"/>
                <w:lang w:val="en-US" w:eastAsia="en-GB"/>
              </w:rPr>
            </w:pPr>
            <w:r w:rsidRPr="009E51E8">
              <w:rPr>
                <w:rFonts w:ascii="Times New Roman" w:eastAsia="Times New Roman" w:hAnsi="Times New Roman" w:cs="Times New Roman"/>
                <w:b/>
                <w:color w:val="000000"/>
                <w:sz w:val="20"/>
                <w:szCs w:val="20"/>
                <w:lang w:val="en-US" w:eastAsia="en-GB"/>
              </w:rPr>
              <w:t>Title</w:t>
            </w:r>
          </w:p>
        </w:tc>
        <w:tc>
          <w:tcPr>
            <w:tcW w:w="334" w:type="pct"/>
            <w:shd w:val="clear" w:color="auto" w:fill="auto"/>
            <w:noWrap/>
            <w:hideMark/>
          </w:tcPr>
          <w:p w14:paraId="0376C407" w14:textId="77777777" w:rsidR="00AE1EEC" w:rsidRPr="009E51E8" w:rsidRDefault="00AE1EEC" w:rsidP="00585442">
            <w:pPr>
              <w:spacing w:after="0" w:line="240" w:lineRule="auto"/>
              <w:rPr>
                <w:rFonts w:ascii="Times New Roman" w:eastAsia="Times New Roman" w:hAnsi="Times New Roman" w:cs="Times New Roman"/>
                <w:b/>
                <w:color w:val="000000"/>
                <w:sz w:val="20"/>
                <w:szCs w:val="20"/>
                <w:lang w:val="en-US" w:eastAsia="en-GB"/>
              </w:rPr>
            </w:pPr>
            <w:r w:rsidRPr="009E51E8">
              <w:rPr>
                <w:rFonts w:ascii="Times New Roman" w:eastAsia="Times New Roman" w:hAnsi="Times New Roman" w:cs="Times New Roman"/>
                <w:b/>
                <w:color w:val="000000"/>
                <w:sz w:val="20"/>
                <w:szCs w:val="20"/>
                <w:lang w:val="en-US" w:eastAsia="en-GB"/>
              </w:rPr>
              <w:t>Authors</w:t>
            </w:r>
          </w:p>
        </w:tc>
        <w:tc>
          <w:tcPr>
            <w:tcW w:w="525" w:type="pct"/>
          </w:tcPr>
          <w:p w14:paraId="7E4AF0F1" w14:textId="77777777" w:rsidR="00AE1EEC" w:rsidRPr="009E51E8" w:rsidRDefault="00AE1EEC" w:rsidP="00585442">
            <w:pPr>
              <w:spacing w:after="0" w:line="240" w:lineRule="auto"/>
              <w:rPr>
                <w:rFonts w:ascii="Times New Roman" w:eastAsia="Times New Roman" w:hAnsi="Times New Roman" w:cs="Times New Roman"/>
                <w:b/>
                <w:color w:val="000000"/>
                <w:sz w:val="20"/>
                <w:szCs w:val="20"/>
                <w:lang w:val="en-US" w:eastAsia="en-GB"/>
              </w:rPr>
            </w:pPr>
            <w:r w:rsidRPr="009E51E8">
              <w:rPr>
                <w:rFonts w:ascii="Times New Roman" w:eastAsia="Times New Roman" w:hAnsi="Times New Roman" w:cs="Times New Roman"/>
                <w:b/>
                <w:color w:val="000000"/>
                <w:sz w:val="20"/>
                <w:szCs w:val="20"/>
                <w:lang w:val="en-US" w:eastAsia="en-GB"/>
              </w:rPr>
              <w:t>Topic</w:t>
            </w:r>
          </w:p>
        </w:tc>
        <w:tc>
          <w:tcPr>
            <w:tcW w:w="382" w:type="pct"/>
          </w:tcPr>
          <w:p w14:paraId="1C0A5ACB" w14:textId="77777777" w:rsidR="00AE1EEC" w:rsidRPr="009E51E8" w:rsidRDefault="00AE1EEC" w:rsidP="00585442">
            <w:pPr>
              <w:spacing w:after="0" w:line="240" w:lineRule="auto"/>
              <w:rPr>
                <w:rFonts w:ascii="Times New Roman" w:eastAsia="Times New Roman" w:hAnsi="Times New Roman" w:cs="Times New Roman"/>
                <w:b/>
                <w:color w:val="000000"/>
                <w:sz w:val="20"/>
                <w:szCs w:val="20"/>
                <w:lang w:val="en-US" w:eastAsia="en-GB"/>
              </w:rPr>
            </w:pPr>
            <w:r w:rsidRPr="009E51E8">
              <w:rPr>
                <w:rFonts w:ascii="Times New Roman" w:eastAsia="Times New Roman" w:hAnsi="Times New Roman" w:cs="Times New Roman"/>
                <w:b/>
                <w:color w:val="000000"/>
                <w:sz w:val="20"/>
                <w:szCs w:val="20"/>
                <w:lang w:val="en-US" w:eastAsia="en-GB"/>
              </w:rPr>
              <w:t>Theory</w:t>
            </w:r>
          </w:p>
        </w:tc>
        <w:tc>
          <w:tcPr>
            <w:tcW w:w="3140" w:type="pct"/>
            <w:shd w:val="clear" w:color="auto" w:fill="auto"/>
          </w:tcPr>
          <w:p w14:paraId="5449E05B" w14:textId="77777777" w:rsidR="00AE1EEC" w:rsidRPr="009E51E8" w:rsidRDefault="00AE1EEC" w:rsidP="00585442">
            <w:pPr>
              <w:spacing w:after="0" w:line="240" w:lineRule="auto"/>
              <w:rPr>
                <w:rFonts w:ascii="Times New Roman" w:eastAsia="Times New Roman" w:hAnsi="Times New Roman" w:cs="Times New Roman"/>
                <w:b/>
                <w:color w:val="000000"/>
                <w:sz w:val="20"/>
                <w:szCs w:val="20"/>
                <w:lang w:val="en-US" w:eastAsia="en-GB"/>
              </w:rPr>
            </w:pPr>
            <w:r w:rsidRPr="009E51E8">
              <w:rPr>
                <w:rFonts w:ascii="Times New Roman" w:eastAsia="Times New Roman" w:hAnsi="Times New Roman" w:cs="Times New Roman"/>
                <w:b/>
                <w:color w:val="000000"/>
                <w:sz w:val="20"/>
                <w:szCs w:val="20"/>
                <w:lang w:val="en-US" w:eastAsia="en-GB"/>
              </w:rPr>
              <w:t>Key arguments</w:t>
            </w:r>
          </w:p>
        </w:tc>
      </w:tr>
      <w:tr w:rsidR="00AC0687" w:rsidRPr="007A65E4" w14:paraId="69EAE496" w14:textId="77777777" w:rsidTr="009E51E8">
        <w:trPr>
          <w:trHeight w:val="264"/>
        </w:trPr>
        <w:tc>
          <w:tcPr>
            <w:tcW w:w="619" w:type="pct"/>
            <w:shd w:val="clear" w:color="auto" w:fill="auto"/>
            <w:noWrap/>
            <w:hideMark/>
          </w:tcPr>
          <w:p w14:paraId="3D57758B"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Goal selection internally and externally: A behavioral theory of institutionalization</w:t>
            </w:r>
          </w:p>
        </w:tc>
        <w:tc>
          <w:tcPr>
            <w:tcW w:w="334" w:type="pct"/>
            <w:shd w:val="clear" w:color="auto" w:fill="auto"/>
            <w:noWrap/>
            <w:hideMark/>
          </w:tcPr>
          <w:p w14:paraId="5F4522AC" w14:textId="2132F91B"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Greve</w:t>
            </w:r>
            <w:r w:rsidR="00A53F6B" w:rsidRPr="009E51E8">
              <w:rPr>
                <w:rFonts w:ascii="Times New Roman" w:eastAsia="Times New Roman" w:hAnsi="Times New Roman" w:cs="Times New Roman"/>
                <w:color w:val="000000"/>
                <w:sz w:val="20"/>
                <w:szCs w:val="20"/>
                <w:lang w:val="en-US" w:eastAsia="en-GB"/>
              </w:rPr>
              <w:t xml:space="preserve"> &amp; Teh</w:t>
            </w:r>
          </w:p>
        </w:tc>
        <w:tc>
          <w:tcPr>
            <w:tcW w:w="525" w:type="pct"/>
          </w:tcPr>
          <w:p w14:paraId="7A4FFDC4"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The role of institutional environment in providing organizational goals</w:t>
            </w:r>
          </w:p>
        </w:tc>
        <w:tc>
          <w:tcPr>
            <w:tcW w:w="382" w:type="pct"/>
          </w:tcPr>
          <w:p w14:paraId="69C74DDF"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 xml:space="preserve">Behavioral theory of the firm </w:t>
            </w:r>
          </w:p>
          <w:p w14:paraId="0736FFFC" w14:textId="77777777" w:rsidR="00264921" w:rsidRPr="009E51E8" w:rsidRDefault="00264921" w:rsidP="00585442">
            <w:pPr>
              <w:spacing w:after="0" w:line="240" w:lineRule="auto"/>
              <w:rPr>
                <w:rFonts w:ascii="Times New Roman" w:eastAsia="Times New Roman" w:hAnsi="Times New Roman" w:cs="Times New Roman"/>
                <w:color w:val="000000"/>
                <w:sz w:val="20"/>
                <w:szCs w:val="20"/>
                <w:lang w:val="en-US" w:eastAsia="en-GB"/>
              </w:rPr>
            </w:pPr>
          </w:p>
          <w:p w14:paraId="1E036604"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Institutional theory</w:t>
            </w:r>
          </w:p>
        </w:tc>
        <w:tc>
          <w:tcPr>
            <w:tcW w:w="3140" w:type="pct"/>
            <w:shd w:val="clear" w:color="auto" w:fill="auto"/>
          </w:tcPr>
          <w:p w14:paraId="036D608D" w14:textId="77777777" w:rsidR="00AE1EEC" w:rsidRPr="009E51E8" w:rsidRDefault="00AE1EEC" w:rsidP="006C6F74">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Organizational goals have both internal and external sources</w:t>
            </w:r>
          </w:p>
          <w:p w14:paraId="0F05AD8B" w14:textId="77777777" w:rsidR="00AE1EEC" w:rsidRPr="009E51E8" w:rsidRDefault="00AE1EEC" w:rsidP="006C6F74">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Review of internal and external sources of organizational goals and their selection</w:t>
            </w:r>
          </w:p>
          <w:p w14:paraId="021065AE" w14:textId="77777777" w:rsidR="00AE1EEC" w:rsidRPr="009E51E8" w:rsidRDefault="00AE1EEC" w:rsidP="006C6F74">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Mechanisms through which goals enter the organization internally:</w:t>
            </w:r>
          </w:p>
          <w:p w14:paraId="4A198553" w14:textId="77777777" w:rsidR="00AE1EEC" w:rsidRPr="009E51E8" w:rsidRDefault="00AE1EEC" w:rsidP="00585442">
            <w:pPr>
              <w:pStyle w:val="ListParagraph"/>
              <w:numPr>
                <w:ilvl w:val="0"/>
                <w:numId w:val="3"/>
              </w:numPr>
              <w:spacing w:after="0" w:line="240" w:lineRule="auto"/>
              <w:ind w:left="339" w:hanging="180"/>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Supportive Dominant Coalition</w:t>
            </w:r>
          </w:p>
          <w:p w14:paraId="501C9513" w14:textId="77777777" w:rsidR="00AE1EEC" w:rsidRPr="009E51E8" w:rsidRDefault="00AE1EEC" w:rsidP="00585442">
            <w:pPr>
              <w:pStyle w:val="ListParagraph"/>
              <w:numPr>
                <w:ilvl w:val="0"/>
                <w:numId w:val="3"/>
              </w:numPr>
              <w:spacing w:after="0" w:line="240" w:lineRule="auto"/>
              <w:ind w:left="339" w:hanging="180"/>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Side Payments to Important Stakeholders</w:t>
            </w:r>
          </w:p>
          <w:p w14:paraId="738FD52A" w14:textId="77777777" w:rsidR="00AE1EEC" w:rsidRPr="009E51E8" w:rsidRDefault="00AE1EEC" w:rsidP="00585442">
            <w:pPr>
              <w:pStyle w:val="ListParagraph"/>
              <w:numPr>
                <w:ilvl w:val="0"/>
                <w:numId w:val="3"/>
              </w:numPr>
              <w:spacing w:after="0" w:line="240" w:lineRule="auto"/>
              <w:ind w:left="339" w:hanging="180"/>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Goal Institutionalization</w:t>
            </w:r>
          </w:p>
          <w:p w14:paraId="21AFA21D" w14:textId="0117032F" w:rsidR="00AE1EEC" w:rsidRPr="009E51E8" w:rsidRDefault="00AE1EEC">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Review of complementary gaps in the behavioral theory of the firm and institutional theory</w:t>
            </w:r>
          </w:p>
        </w:tc>
      </w:tr>
      <w:tr w:rsidR="00AC0687" w:rsidRPr="007A65E4" w14:paraId="55F7A261" w14:textId="77777777" w:rsidTr="009E51E8">
        <w:trPr>
          <w:trHeight w:val="276"/>
        </w:trPr>
        <w:tc>
          <w:tcPr>
            <w:tcW w:w="619" w:type="pct"/>
            <w:shd w:val="clear" w:color="auto" w:fill="auto"/>
            <w:noWrap/>
            <w:hideMark/>
          </w:tcPr>
          <w:p w14:paraId="73503537"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Microfoundations of organizational goals: A review and new directions for future research</w:t>
            </w:r>
          </w:p>
        </w:tc>
        <w:tc>
          <w:tcPr>
            <w:tcW w:w="334" w:type="pct"/>
            <w:shd w:val="clear" w:color="auto" w:fill="auto"/>
            <w:noWrap/>
            <w:hideMark/>
          </w:tcPr>
          <w:p w14:paraId="6716804E"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Foss &amp; Linder</w:t>
            </w:r>
          </w:p>
        </w:tc>
        <w:tc>
          <w:tcPr>
            <w:tcW w:w="525" w:type="pct"/>
          </w:tcPr>
          <w:p w14:paraId="65451DF4"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Microfoundations of organizational goals</w:t>
            </w:r>
          </w:p>
          <w:p w14:paraId="279B0FE1"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p>
          <w:p w14:paraId="02BCF658"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Cross-level aspects of organizational goals</w:t>
            </w:r>
          </w:p>
        </w:tc>
        <w:tc>
          <w:tcPr>
            <w:tcW w:w="382" w:type="pct"/>
          </w:tcPr>
          <w:p w14:paraId="26434C03"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Multi-theoretical approach</w:t>
            </w:r>
          </w:p>
        </w:tc>
        <w:tc>
          <w:tcPr>
            <w:tcW w:w="3140" w:type="pct"/>
            <w:shd w:val="clear" w:color="auto" w:fill="auto"/>
          </w:tcPr>
          <w:p w14:paraId="7EC7D1DA" w14:textId="77777777" w:rsidR="00AE1EEC" w:rsidRPr="009E51E8" w:rsidRDefault="00AE1EEC"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Organizational goals are both independent and dependent variable</w:t>
            </w:r>
          </w:p>
          <w:p w14:paraId="3E0F37CA" w14:textId="77777777" w:rsidR="00AE1EEC" w:rsidRPr="009E51E8" w:rsidRDefault="00AE1EEC"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Review of main antecedents and consequences of organizational goals in extant research</w:t>
            </w:r>
          </w:p>
          <w:p w14:paraId="5E48B57E" w14:textId="77777777" w:rsidR="00AE1EEC" w:rsidRPr="009E51E8" w:rsidRDefault="00AE1EEC"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Review of cross-level (macro-to-micro and micro-to-macro) processes linking organizational goals to its antecedents and consequences.</w:t>
            </w:r>
          </w:p>
          <w:p w14:paraId="19A460F1" w14:textId="6AE1CC7B" w:rsidR="00AE1EEC" w:rsidRPr="009E51E8" w:rsidRDefault="00AE1EEC"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Review of main theories related to research questions:</w:t>
            </w:r>
          </w:p>
          <w:p w14:paraId="39A11024" w14:textId="2FCDA07C" w:rsidR="00AE1EEC" w:rsidRPr="009E51E8" w:rsidRDefault="00AE1EEC">
            <w:pPr>
              <w:pStyle w:val="ListParagraph"/>
              <w:numPr>
                <w:ilvl w:val="0"/>
                <w:numId w:val="3"/>
              </w:numPr>
              <w:spacing w:after="0" w:line="240" w:lineRule="auto"/>
              <w:ind w:left="339" w:hanging="180"/>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Micro:</w:t>
            </w:r>
            <w:r w:rsidR="006C6F74" w:rsidRPr="009E51E8">
              <w:rPr>
                <w:rFonts w:ascii="Times New Roman" w:eastAsia="Times New Roman" w:hAnsi="Times New Roman" w:cs="Times New Roman"/>
                <w:color w:val="000000"/>
                <w:sz w:val="20"/>
                <w:szCs w:val="20"/>
                <w:lang w:val="en-US" w:eastAsia="en-GB"/>
              </w:rPr>
              <w:t xml:space="preserve"> social cognitive theory; theory of mind; elaboration likelihood model; social projection theory; mediating hierarchs; goal-framing theory</w:t>
            </w:r>
          </w:p>
          <w:p w14:paraId="625E47DC" w14:textId="347EF108" w:rsidR="00AE1EEC" w:rsidRPr="009E51E8" w:rsidRDefault="00AE1EEC" w:rsidP="009E51E8">
            <w:pPr>
              <w:pStyle w:val="ListParagraph"/>
              <w:numPr>
                <w:ilvl w:val="0"/>
                <w:numId w:val="3"/>
              </w:numPr>
              <w:spacing w:after="0" w:line="240" w:lineRule="auto"/>
              <w:ind w:left="339" w:hanging="180"/>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Macro:</w:t>
            </w:r>
            <w:r w:rsidR="006C6F74" w:rsidRPr="009E51E8">
              <w:rPr>
                <w:rFonts w:ascii="Times New Roman" w:eastAsia="Times New Roman" w:hAnsi="Times New Roman" w:cs="Times New Roman"/>
                <w:color w:val="000000"/>
                <w:sz w:val="20"/>
                <w:szCs w:val="20"/>
                <w:lang w:val="en-US" w:eastAsia="en-GB"/>
              </w:rPr>
              <w:t xml:space="preserve"> prospect theory; cognitive biases; individual-level goal setting theory; agency theory; self-determination theory</w:t>
            </w:r>
          </w:p>
        </w:tc>
      </w:tr>
      <w:tr w:rsidR="00AC0687" w:rsidRPr="007A65E4" w14:paraId="4341BE1C" w14:textId="77777777" w:rsidTr="009E51E8">
        <w:trPr>
          <w:trHeight w:val="264"/>
        </w:trPr>
        <w:tc>
          <w:tcPr>
            <w:tcW w:w="619" w:type="pct"/>
            <w:shd w:val="clear" w:color="auto" w:fill="auto"/>
            <w:hideMark/>
          </w:tcPr>
          <w:p w14:paraId="181D4CD1"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Family firm goals and their effects on strategy, family, and organizational behavior: A review and research agenda</w:t>
            </w:r>
          </w:p>
        </w:tc>
        <w:tc>
          <w:tcPr>
            <w:tcW w:w="334" w:type="pct"/>
            <w:shd w:val="clear" w:color="auto" w:fill="auto"/>
            <w:hideMark/>
          </w:tcPr>
          <w:p w14:paraId="37189EC8"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William, Pieper, Kellermanns, &amp; Astrachan</w:t>
            </w:r>
          </w:p>
        </w:tc>
        <w:tc>
          <w:tcPr>
            <w:tcW w:w="525" w:type="pct"/>
          </w:tcPr>
          <w:p w14:paraId="4690229E"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 xml:space="preserve">The antecedents, characteristics and outcomes of organizational goals in family firms. </w:t>
            </w:r>
          </w:p>
        </w:tc>
        <w:tc>
          <w:tcPr>
            <w:tcW w:w="382" w:type="pct"/>
          </w:tcPr>
          <w:p w14:paraId="228CD793"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Multi-theoretical approach</w:t>
            </w:r>
          </w:p>
        </w:tc>
        <w:tc>
          <w:tcPr>
            <w:tcW w:w="3140" w:type="pct"/>
            <w:shd w:val="clear" w:color="auto" w:fill="auto"/>
          </w:tcPr>
          <w:p w14:paraId="1036E385" w14:textId="77777777" w:rsidR="00AE1EEC" w:rsidRPr="009E51E8" w:rsidRDefault="00AE1EEC"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Family ownership and management create family-centered goals that cause differences in behavior and performance between family and non-family firms.</w:t>
            </w:r>
          </w:p>
          <w:p w14:paraId="6AB7DFA2" w14:textId="04F19CBF" w:rsidR="00AE1EEC" w:rsidRPr="009E51E8" w:rsidRDefault="00E66BC9" w:rsidP="009E51E8">
            <w:pPr>
              <w:spacing w:after="0" w:line="240" w:lineRule="auto"/>
              <w:ind w:left="184" w:hanging="184"/>
              <w:rPr>
                <w:rFonts w:ascii="Times New Roman" w:eastAsia="Times New Roman" w:hAnsi="Times New Roman" w:cs="Times New Roman"/>
                <w:color w:val="000000"/>
                <w:sz w:val="20"/>
                <w:szCs w:val="20"/>
                <w:lang w:val="en-US" w:eastAsia="en-GB"/>
              </w:rPr>
            </w:pPr>
            <w:r>
              <w:rPr>
                <w:rFonts w:ascii="Times New Roman" w:eastAsia="Times New Roman" w:hAnsi="Times New Roman" w:cs="Times New Roman"/>
                <w:color w:val="000000"/>
                <w:sz w:val="20"/>
                <w:szCs w:val="20"/>
                <w:lang w:val="en-US" w:eastAsia="en-GB"/>
              </w:rPr>
              <w:t>I</w:t>
            </w:r>
            <w:r w:rsidR="00AE1EEC" w:rsidRPr="009E51E8">
              <w:rPr>
                <w:rFonts w:ascii="Times New Roman" w:eastAsia="Times New Roman" w:hAnsi="Times New Roman" w:cs="Times New Roman"/>
                <w:color w:val="000000"/>
                <w:sz w:val="20"/>
                <w:szCs w:val="20"/>
                <w:lang w:val="en-US" w:eastAsia="en-GB"/>
              </w:rPr>
              <w:t>dentifies antecedents, characteristics and outcomes of family business goals, as well as moderating factors in the relationship between goal antecedents, goal characteristics, and goal outcomes and the role of feedback loops.</w:t>
            </w:r>
          </w:p>
          <w:p w14:paraId="681F8F8B" w14:textId="5F5BFC71" w:rsidR="00AE1EEC" w:rsidRPr="009E51E8" w:rsidRDefault="00E66BC9" w:rsidP="00585442">
            <w:pPr>
              <w:pStyle w:val="ListParagraph"/>
              <w:numPr>
                <w:ilvl w:val="0"/>
                <w:numId w:val="19"/>
              </w:numPr>
              <w:spacing w:after="0" w:line="240" w:lineRule="auto"/>
              <w:ind w:left="394" w:hanging="270"/>
              <w:rPr>
                <w:rFonts w:ascii="Times New Roman" w:eastAsia="Times New Roman" w:hAnsi="Times New Roman" w:cs="Times New Roman"/>
                <w:color w:val="000000"/>
                <w:sz w:val="20"/>
                <w:szCs w:val="20"/>
                <w:lang w:val="en-US" w:eastAsia="en-GB"/>
              </w:rPr>
            </w:pPr>
            <w:r>
              <w:rPr>
                <w:rFonts w:ascii="Times New Roman" w:eastAsia="Times New Roman" w:hAnsi="Times New Roman" w:cs="Times New Roman"/>
                <w:color w:val="000000"/>
                <w:sz w:val="20"/>
                <w:szCs w:val="20"/>
                <w:lang w:val="en-US" w:eastAsia="en-GB"/>
              </w:rPr>
              <w:t>A</w:t>
            </w:r>
            <w:r w:rsidR="00AE1EEC" w:rsidRPr="009E51E8">
              <w:rPr>
                <w:rFonts w:ascii="Times New Roman" w:eastAsia="Times New Roman" w:hAnsi="Times New Roman" w:cs="Times New Roman"/>
                <w:color w:val="000000"/>
                <w:sz w:val="20"/>
                <w:szCs w:val="20"/>
                <w:lang w:val="en-US" w:eastAsia="en-GB"/>
              </w:rPr>
              <w:t xml:space="preserve">ntecedents of family firm goals include family presence, role of individual family members, founder influence and leadership, family history and culture, socioemotional wealth, organizational identity, succession intentions, and national culture and ethnicity. </w:t>
            </w:r>
          </w:p>
          <w:p w14:paraId="1DD2C348" w14:textId="66F05364" w:rsidR="00AE1EEC" w:rsidRPr="009E51E8" w:rsidRDefault="00E66BC9" w:rsidP="00585442">
            <w:pPr>
              <w:pStyle w:val="ListParagraph"/>
              <w:numPr>
                <w:ilvl w:val="0"/>
                <w:numId w:val="19"/>
              </w:numPr>
              <w:spacing w:after="0" w:line="240" w:lineRule="auto"/>
              <w:ind w:left="394" w:hanging="270"/>
              <w:rPr>
                <w:rFonts w:ascii="Times New Roman" w:eastAsia="Times New Roman" w:hAnsi="Times New Roman" w:cs="Times New Roman"/>
                <w:color w:val="000000"/>
                <w:sz w:val="20"/>
                <w:szCs w:val="20"/>
                <w:lang w:val="en-US" w:eastAsia="en-GB"/>
              </w:rPr>
            </w:pPr>
            <w:r>
              <w:rPr>
                <w:rFonts w:ascii="Times New Roman" w:eastAsia="Times New Roman" w:hAnsi="Times New Roman" w:cs="Times New Roman"/>
                <w:color w:val="000000"/>
                <w:sz w:val="20"/>
                <w:szCs w:val="20"/>
                <w:lang w:val="en-US" w:eastAsia="en-GB"/>
              </w:rPr>
              <w:t>C</w:t>
            </w:r>
            <w:r w:rsidR="00AE1EEC" w:rsidRPr="009E51E8">
              <w:rPr>
                <w:rFonts w:ascii="Times New Roman" w:eastAsia="Times New Roman" w:hAnsi="Times New Roman" w:cs="Times New Roman"/>
                <w:color w:val="000000"/>
                <w:sz w:val="20"/>
                <w:szCs w:val="20"/>
                <w:lang w:val="en-US" w:eastAsia="en-GB"/>
              </w:rPr>
              <w:t xml:space="preserve">haracteristics of family firm goals include the number and heterogeneity of goals. </w:t>
            </w:r>
          </w:p>
          <w:p w14:paraId="399A5755" w14:textId="43CF4214" w:rsidR="00AE1EEC" w:rsidRPr="009E51E8" w:rsidRDefault="00E66BC9" w:rsidP="00585442">
            <w:pPr>
              <w:pStyle w:val="ListParagraph"/>
              <w:numPr>
                <w:ilvl w:val="0"/>
                <w:numId w:val="19"/>
              </w:numPr>
              <w:spacing w:after="0" w:line="240" w:lineRule="auto"/>
              <w:ind w:left="394" w:hanging="270"/>
              <w:rPr>
                <w:rFonts w:ascii="Times New Roman" w:eastAsia="Times New Roman" w:hAnsi="Times New Roman" w:cs="Times New Roman"/>
                <w:color w:val="000000"/>
                <w:sz w:val="20"/>
                <w:szCs w:val="20"/>
                <w:lang w:val="en-US" w:eastAsia="en-GB"/>
              </w:rPr>
            </w:pPr>
            <w:r>
              <w:rPr>
                <w:rFonts w:ascii="Times New Roman" w:eastAsia="Times New Roman" w:hAnsi="Times New Roman" w:cs="Times New Roman"/>
                <w:color w:val="000000"/>
                <w:sz w:val="20"/>
                <w:szCs w:val="20"/>
                <w:lang w:val="en-US" w:eastAsia="en-GB"/>
              </w:rPr>
              <w:t>O</w:t>
            </w:r>
            <w:r w:rsidR="00AE1EEC" w:rsidRPr="009E51E8">
              <w:rPr>
                <w:rFonts w:ascii="Times New Roman" w:eastAsia="Times New Roman" w:hAnsi="Times New Roman" w:cs="Times New Roman"/>
                <w:color w:val="000000"/>
                <w:sz w:val="20"/>
                <w:szCs w:val="20"/>
                <w:lang w:val="en-US" w:eastAsia="en-GB"/>
              </w:rPr>
              <w:t xml:space="preserve">utcomes of family firm goals include family member relationships, socioemotional wealth, governance, management, and strategy. </w:t>
            </w:r>
          </w:p>
          <w:p w14:paraId="711517DD" w14:textId="77777777" w:rsidR="00AE1EEC" w:rsidRPr="009E51E8" w:rsidRDefault="00AE1EEC" w:rsidP="00585442">
            <w:pPr>
              <w:pStyle w:val="ListParagraph"/>
              <w:numPr>
                <w:ilvl w:val="0"/>
                <w:numId w:val="19"/>
              </w:numPr>
              <w:spacing w:after="0" w:line="240" w:lineRule="auto"/>
              <w:ind w:left="394" w:hanging="270"/>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 xml:space="preserve">Moderators include founder centrality, succession, and family involvement in management. </w:t>
            </w:r>
          </w:p>
          <w:p w14:paraId="5890BA23" w14:textId="0126C001" w:rsidR="00AE1EEC" w:rsidRPr="009E51E8" w:rsidRDefault="00AE1EEC" w:rsidP="009E51E8">
            <w:pPr>
              <w:pStyle w:val="ListParagraph"/>
              <w:numPr>
                <w:ilvl w:val="0"/>
                <w:numId w:val="19"/>
              </w:numPr>
              <w:spacing w:after="0" w:line="240" w:lineRule="auto"/>
              <w:ind w:left="394" w:hanging="270"/>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 xml:space="preserve">Feedback loops are characterized by communication and interaction, conflict, community reputation, and the balanced scorecard. </w:t>
            </w:r>
          </w:p>
        </w:tc>
      </w:tr>
      <w:tr w:rsidR="00AC0687" w:rsidRPr="007A65E4" w14:paraId="57BDF86D" w14:textId="77777777" w:rsidTr="009E51E8">
        <w:trPr>
          <w:trHeight w:val="276"/>
        </w:trPr>
        <w:tc>
          <w:tcPr>
            <w:tcW w:w="619" w:type="pct"/>
            <w:shd w:val="clear" w:color="auto" w:fill="auto"/>
            <w:noWrap/>
            <w:hideMark/>
          </w:tcPr>
          <w:p w14:paraId="4C271981"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From strategy to action: Transforming organizational goals into organizational behavior</w:t>
            </w:r>
          </w:p>
        </w:tc>
        <w:tc>
          <w:tcPr>
            <w:tcW w:w="334" w:type="pct"/>
            <w:shd w:val="clear" w:color="auto" w:fill="auto"/>
            <w:noWrap/>
            <w:hideMark/>
          </w:tcPr>
          <w:p w14:paraId="130A41D5"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Gagné</w:t>
            </w:r>
          </w:p>
        </w:tc>
        <w:tc>
          <w:tcPr>
            <w:tcW w:w="525" w:type="pct"/>
          </w:tcPr>
          <w:p w14:paraId="0B8C454D"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How organizational goals are transformed into organizational behavior</w:t>
            </w:r>
          </w:p>
        </w:tc>
        <w:tc>
          <w:tcPr>
            <w:tcW w:w="382" w:type="pct"/>
          </w:tcPr>
          <w:p w14:paraId="1F4B41F0" w14:textId="77777777" w:rsidR="00AE1EEC" w:rsidRPr="009E51E8" w:rsidRDefault="00AE1EEC" w:rsidP="00585442">
            <w:pPr>
              <w:spacing w:after="0" w:line="240" w:lineRule="auto"/>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Human motivation theories</w:t>
            </w:r>
          </w:p>
        </w:tc>
        <w:tc>
          <w:tcPr>
            <w:tcW w:w="3140" w:type="pct"/>
            <w:shd w:val="clear" w:color="auto" w:fill="auto"/>
          </w:tcPr>
          <w:p w14:paraId="2D9509CB" w14:textId="1057C9DD" w:rsidR="00AE1EEC" w:rsidRPr="009E51E8" w:rsidRDefault="00AE1EEC"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 xml:space="preserve">Advances </w:t>
            </w:r>
            <w:r w:rsidR="0009023A" w:rsidRPr="009E51E8">
              <w:rPr>
                <w:rFonts w:ascii="Times New Roman" w:eastAsia="Times New Roman" w:hAnsi="Times New Roman" w:cs="Times New Roman"/>
                <w:color w:val="000000"/>
                <w:sz w:val="20"/>
                <w:szCs w:val="20"/>
                <w:lang w:val="en-US" w:eastAsia="en-GB"/>
              </w:rPr>
              <w:t>Motivational Model of Organizational Goal Pursuit</w:t>
            </w:r>
            <w:r w:rsidRPr="009E51E8">
              <w:rPr>
                <w:rFonts w:ascii="Times New Roman" w:eastAsia="Times New Roman" w:hAnsi="Times New Roman" w:cs="Times New Roman"/>
                <w:color w:val="000000"/>
                <w:sz w:val="20"/>
                <w:szCs w:val="20"/>
                <w:lang w:val="en-US" w:eastAsia="en-GB"/>
              </w:rPr>
              <w:t xml:space="preserve"> </w:t>
            </w:r>
            <w:r w:rsidR="00104290">
              <w:rPr>
                <w:rFonts w:ascii="Times New Roman" w:eastAsia="Times New Roman" w:hAnsi="Times New Roman" w:cs="Times New Roman"/>
                <w:color w:val="000000"/>
                <w:sz w:val="20"/>
                <w:szCs w:val="20"/>
                <w:lang w:val="en-US" w:eastAsia="en-GB"/>
              </w:rPr>
              <w:t>where</w:t>
            </w:r>
            <w:r w:rsidRPr="009E51E8">
              <w:rPr>
                <w:rFonts w:ascii="Times New Roman" w:eastAsia="Times New Roman" w:hAnsi="Times New Roman" w:cs="Times New Roman"/>
                <w:color w:val="000000"/>
                <w:sz w:val="20"/>
                <w:szCs w:val="20"/>
                <w:lang w:val="en-US" w:eastAsia="en-GB"/>
              </w:rPr>
              <w:t xml:space="preserve"> a social context (organizational goals) influences individual conditions (motivation), which in turn influence individual action, which influence</w:t>
            </w:r>
            <w:r w:rsidR="00104290">
              <w:rPr>
                <w:rFonts w:ascii="Times New Roman" w:eastAsia="Times New Roman" w:hAnsi="Times New Roman" w:cs="Times New Roman"/>
                <w:color w:val="000000"/>
                <w:sz w:val="20"/>
                <w:szCs w:val="20"/>
                <w:lang w:val="en-US" w:eastAsia="en-GB"/>
              </w:rPr>
              <w:t>s</w:t>
            </w:r>
            <w:r w:rsidRPr="009E51E8">
              <w:rPr>
                <w:rFonts w:ascii="Times New Roman" w:eastAsia="Times New Roman" w:hAnsi="Times New Roman" w:cs="Times New Roman"/>
                <w:color w:val="000000"/>
                <w:sz w:val="20"/>
                <w:szCs w:val="20"/>
                <w:lang w:val="en-US" w:eastAsia="en-GB"/>
              </w:rPr>
              <w:t xml:space="preserve"> social outcomes (organizational success).</w:t>
            </w:r>
          </w:p>
          <w:p w14:paraId="24FE06E2" w14:textId="4A92C4F0" w:rsidR="0009023A" w:rsidRPr="009E51E8" w:rsidRDefault="0009023A"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Provides a conceptual map of the organizational goals construct across literatures.</w:t>
            </w:r>
          </w:p>
          <w:p w14:paraId="21976949" w14:textId="77777777" w:rsidR="006C6F74" w:rsidRPr="009E51E8" w:rsidRDefault="0009023A"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 xml:space="preserve">Examines </w:t>
            </w:r>
            <w:r w:rsidR="00264921" w:rsidRPr="009E51E8">
              <w:rPr>
                <w:rFonts w:ascii="Times New Roman" w:eastAsia="Times New Roman" w:hAnsi="Times New Roman" w:cs="Times New Roman"/>
                <w:color w:val="000000"/>
                <w:sz w:val="20"/>
                <w:szCs w:val="20"/>
                <w:lang w:val="en-US" w:eastAsia="en-GB"/>
              </w:rPr>
              <w:t xml:space="preserve">the </w:t>
            </w:r>
            <w:r w:rsidRPr="009E51E8">
              <w:rPr>
                <w:rFonts w:ascii="Times New Roman" w:eastAsia="Times New Roman" w:hAnsi="Times New Roman" w:cs="Times New Roman"/>
                <w:color w:val="000000"/>
                <w:sz w:val="20"/>
                <w:szCs w:val="20"/>
                <w:lang w:val="en-US" w:eastAsia="en-GB"/>
              </w:rPr>
              <w:t>links between organizational-level goal setting</w:t>
            </w:r>
            <w:r w:rsidR="00264921" w:rsidRPr="009E51E8">
              <w:rPr>
                <w:rFonts w:ascii="Times New Roman" w:eastAsia="Times New Roman" w:hAnsi="Times New Roman" w:cs="Times New Roman"/>
                <w:color w:val="000000"/>
                <w:sz w:val="20"/>
                <w:szCs w:val="20"/>
                <w:lang w:val="en-US" w:eastAsia="en-GB"/>
              </w:rPr>
              <w:t>, the internalization of organizational goals by satisfying individual psychological needs, employees’ implementation intentions, incentives and individual employees’ outcomes.</w:t>
            </w:r>
          </w:p>
          <w:p w14:paraId="252D590C" w14:textId="641B1D84" w:rsidR="00264921" w:rsidRPr="009E51E8" w:rsidRDefault="00264921" w:rsidP="009E51E8">
            <w:pPr>
              <w:spacing w:after="0" w:line="240" w:lineRule="auto"/>
              <w:ind w:left="184" w:hanging="184"/>
              <w:rPr>
                <w:rFonts w:ascii="Times New Roman" w:eastAsia="Times New Roman" w:hAnsi="Times New Roman" w:cs="Times New Roman"/>
                <w:color w:val="000000"/>
                <w:sz w:val="20"/>
                <w:szCs w:val="20"/>
                <w:lang w:val="en-US" w:eastAsia="en-GB"/>
              </w:rPr>
            </w:pPr>
            <w:r w:rsidRPr="009E51E8">
              <w:rPr>
                <w:rFonts w:ascii="Times New Roman" w:eastAsia="Times New Roman" w:hAnsi="Times New Roman" w:cs="Times New Roman"/>
                <w:color w:val="000000"/>
                <w:sz w:val="20"/>
                <w:szCs w:val="20"/>
                <w:lang w:val="en-US" w:eastAsia="en-GB"/>
              </w:rPr>
              <w:t>Proposes a process for transforming strategy into action based on exercises and practices</w:t>
            </w:r>
            <w:r w:rsidR="00104290">
              <w:rPr>
                <w:rFonts w:ascii="Times New Roman" w:eastAsia="Times New Roman" w:hAnsi="Times New Roman" w:cs="Times New Roman"/>
                <w:color w:val="000000"/>
                <w:sz w:val="20"/>
                <w:szCs w:val="20"/>
                <w:lang w:val="en-US" w:eastAsia="en-GB"/>
              </w:rPr>
              <w:t>.</w:t>
            </w:r>
          </w:p>
        </w:tc>
      </w:tr>
    </w:tbl>
    <w:p w14:paraId="2DF049FC" w14:textId="601E5F6F" w:rsidR="00AE1EEC" w:rsidRDefault="00AE1EEC" w:rsidP="00585442">
      <w:pPr>
        <w:spacing w:after="120"/>
        <w:rPr>
          <w:rFonts w:ascii="Times New Roman" w:hAnsi="Times New Roman" w:cs="Times New Roman"/>
          <w:b/>
          <w:sz w:val="24"/>
          <w:lang w:val="en-US"/>
        </w:rPr>
        <w:sectPr w:rsidR="00AE1EEC" w:rsidSect="009E51E8">
          <w:pgSz w:w="16817" w:h="11901" w:orient="landscape"/>
          <w:pgMar w:top="1134" w:right="1304" w:bottom="1134" w:left="1304" w:header="709" w:footer="709" w:gutter="0"/>
          <w:cols w:space="708"/>
          <w:docGrid w:linePitch="360"/>
        </w:sectPr>
      </w:pPr>
    </w:p>
    <w:p w14:paraId="09155E47" w14:textId="138C66A6" w:rsidR="00AD6B1D" w:rsidRPr="005A44B6" w:rsidRDefault="00AD6B1D" w:rsidP="00AD6B1D">
      <w:pPr>
        <w:spacing w:after="120"/>
        <w:rPr>
          <w:rFonts w:ascii="Times New Roman" w:hAnsi="Times New Roman" w:cs="Times New Roman"/>
          <w:b/>
          <w:sz w:val="24"/>
          <w:lang w:val="en-US"/>
        </w:rPr>
      </w:pPr>
      <w:r w:rsidRPr="005A44B6">
        <w:rPr>
          <w:rFonts w:ascii="Times New Roman" w:hAnsi="Times New Roman" w:cs="Times New Roman"/>
          <w:b/>
          <w:sz w:val="24"/>
          <w:lang w:val="en-US"/>
        </w:rPr>
        <w:lastRenderedPageBreak/>
        <w:t xml:space="preserve">Figure 1. </w:t>
      </w:r>
      <w:r>
        <w:rPr>
          <w:rFonts w:ascii="Times New Roman" w:hAnsi="Times New Roman" w:cs="Times New Roman"/>
          <w:b/>
          <w:sz w:val="24"/>
          <w:lang w:val="en-US"/>
        </w:rPr>
        <w:t xml:space="preserve">Organizational </w:t>
      </w:r>
      <w:r w:rsidRPr="005A44B6">
        <w:rPr>
          <w:rFonts w:ascii="Times New Roman" w:hAnsi="Times New Roman" w:cs="Times New Roman"/>
          <w:b/>
          <w:sz w:val="24"/>
          <w:lang w:val="en-US"/>
        </w:rPr>
        <w:t>Goal</w:t>
      </w:r>
      <w:r>
        <w:rPr>
          <w:rFonts w:ascii="Times New Roman" w:hAnsi="Times New Roman" w:cs="Times New Roman"/>
          <w:b/>
          <w:sz w:val="24"/>
          <w:lang w:val="en-US"/>
        </w:rPr>
        <w:t>s:</w:t>
      </w:r>
      <w:r w:rsidRPr="005A44B6">
        <w:rPr>
          <w:rFonts w:ascii="Times New Roman" w:hAnsi="Times New Roman" w:cs="Times New Roman"/>
          <w:b/>
          <w:sz w:val="24"/>
          <w:lang w:val="en-US"/>
        </w:rPr>
        <w:t xml:space="preserve"> Variety, Antecedents, </w:t>
      </w:r>
      <w:r w:rsidR="00F7315F" w:rsidRPr="005A44B6">
        <w:rPr>
          <w:rFonts w:ascii="Times New Roman" w:hAnsi="Times New Roman" w:cs="Times New Roman"/>
          <w:b/>
          <w:sz w:val="24"/>
          <w:lang w:val="en-US"/>
        </w:rPr>
        <w:t xml:space="preserve">Outcomes and </w:t>
      </w:r>
      <w:r w:rsidRPr="005A44B6">
        <w:rPr>
          <w:rFonts w:ascii="Times New Roman" w:hAnsi="Times New Roman" w:cs="Times New Roman"/>
          <w:b/>
          <w:sz w:val="24"/>
          <w:lang w:val="en-US"/>
        </w:rPr>
        <w:t xml:space="preserve">Context </w:t>
      </w:r>
    </w:p>
    <w:p w14:paraId="13CE6CB6" w14:textId="77777777" w:rsidR="00AD6B1D" w:rsidRPr="005A44B6" w:rsidRDefault="00AD6B1D" w:rsidP="00AD6B1D">
      <w:pPr>
        <w:rPr>
          <w:rFonts w:ascii="Times New Roman" w:hAnsi="Times New Roman" w:cs="Times New Roman"/>
          <w:b/>
          <w:sz w:val="24"/>
          <w:lang w:val="en-US"/>
        </w:rPr>
      </w:pPr>
      <w:r w:rsidRPr="005A44B6">
        <w:rPr>
          <w:rFonts w:ascii="Times New Roman" w:hAnsi="Times New Roman" w:cs="Times New Roman"/>
          <w:b/>
          <w:noProof/>
          <w:sz w:val="24"/>
          <w:lang w:eastAsia="en-GB"/>
        </w:rPr>
        <mc:AlternateContent>
          <mc:Choice Requires="wpc">
            <w:drawing>
              <wp:inline distT="0" distB="0" distL="0" distR="0" wp14:anchorId="712D4E51" wp14:editId="66A8E1EA">
                <wp:extent cx="8816340" cy="5425440"/>
                <wp:effectExtent l="0" t="0" r="381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7" name="Rectangle 97"/>
                        <wps:cNvSpPr/>
                        <wps:spPr>
                          <a:xfrm>
                            <a:off x="7116740" y="1232083"/>
                            <a:ext cx="1569720" cy="5398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D2E7C6"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u w:val="single"/>
                                </w:rPr>
                                <w:t xml:space="preserve">Outcomes of </w:t>
                              </w:r>
                              <w:r w:rsidRPr="008C6E79">
                                <w:rPr>
                                  <w:rFonts w:eastAsia="Calibri"/>
                                  <w:b/>
                                  <w:bCs/>
                                  <w:color w:val="000000"/>
                                  <w:sz w:val="20"/>
                                  <w:szCs w:val="20"/>
                                  <w:u w:val="single"/>
                                </w:rPr>
                                <w:br/>
                                <w:t>Organizational Goals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58080" y="1280319"/>
                            <a:ext cx="1580220" cy="328092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123FD8" w14:textId="77777777" w:rsidR="00691583" w:rsidRDefault="00691583" w:rsidP="00AD6B1D">
                              <w:pPr>
                                <w:pStyle w:val="NormalWeb"/>
                                <w:spacing w:before="0" w:beforeAutospacing="0" w:after="0" w:afterAutospacing="0" w:line="252" w:lineRule="auto"/>
                                <w:jc w:val="center"/>
                              </w:pPr>
                              <w:r>
                                <w:rPr>
                                  <w:rFonts w:eastAsia="Times New Roman"/>
                                  <w:sz w:val="20"/>
                                  <w:szCs w:val="20"/>
                                </w:rPr>
                                <w:t> </w:t>
                              </w:r>
                            </w:p>
                            <w:p w14:paraId="3D27FBB0" w14:textId="77777777" w:rsidR="00691583" w:rsidRDefault="00691583" w:rsidP="00AD6B1D">
                              <w:pPr>
                                <w:pStyle w:val="NormalWeb"/>
                                <w:spacing w:before="0" w:beforeAutospacing="0" w:after="160" w:afterAutospacing="0" w:line="252" w:lineRule="auto"/>
                                <w:jc w:val="center"/>
                              </w:pPr>
                              <w:r>
                                <w:rPr>
                                  <w:rFonts w:eastAsia="Times New Roman"/>
                                  <w:sz w:val="20"/>
                                  <w:szCs w:val="20"/>
                                </w:rPr>
                                <w:t> </w:t>
                              </w:r>
                            </w:p>
                            <w:p w14:paraId="41EF6DF2" w14:textId="77777777" w:rsidR="00691583" w:rsidRDefault="00691583" w:rsidP="00AD6B1D">
                              <w:pPr>
                                <w:pStyle w:val="NormalWeb"/>
                                <w:spacing w:before="0" w:beforeAutospacing="0" w:after="160" w:afterAutospacing="0" w:line="252" w:lineRule="auto"/>
                                <w:jc w:val="center"/>
                              </w:pPr>
                              <w:r>
                                <w:rPr>
                                  <w:rFonts w:eastAsia="Times New Roman"/>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 name="Rectangle 68"/>
                        <wps:cNvSpPr/>
                        <wps:spPr>
                          <a:xfrm>
                            <a:off x="6809400" y="1280831"/>
                            <a:ext cx="1991700" cy="32202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59C30B" w14:textId="77777777" w:rsidR="00691583" w:rsidRDefault="00691583" w:rsidP="00AD6B1D">
                              <w:pPr>
                                <w:pStyle w:val="NormalWeb"/>
                                <w:spacing w:before="0" w:beforeAutospacing="0" w:after="0" w:afterAutospacing="0" w:line="252" w:lineRule="auto"/>
                                <w:jc w:val="center"/>
                              </w:pPr>
                              <w:r>
                                <w:rPr>
                                  <w:rFonts w:eastAsia="Times New Roman"/>
                                  <w:sz w:val="20"/>
                                  <w:szCs w:val="20"/>
                                </w:rPr>
                                <w:t> </w:t>
                              </w:r>
                            </w:p>
                            <w:p w14:paraId="239C4694" w14:textId="77777777" w:rsidR="00691583" w:rsidRDefault="00691583" w:rsidP="00AD6B1D">
                              <w:pPr>
                                <w:pStyle w:val="NormalWeb"/>
                                <w:spacing w:before="0" w:beforeAutospacing="0" w:after="160" w:afterAutospacing="0" w:line="252" w:lineRule="auto"/>
                                <w:jc w:val="center"/>
                              </w:pPr>
                              <w:r>
                                <w:rPr>
                                  <w:rFonts w:eastAsia="Times New Roman"/>
                                  <w:sz w:val="20"/>
                                  <w:szCs w:val="20"/>
                                </w:rPr>
                                <w:t> </w:t>
                              </w:r>
                            </w:p>
                            <w:p w14:paraId="3D4C5D7A" w14:textId="77777777" w:rsidR="00691583" w:rsidRDefault="00691583" w:rsidP="00AD6B1D">
                              <w:pPr>
                                <w:pStyle w:val="NormalWeb"/>
                                <w:spacing w:before="0" w:beforeAutospacing="0" w:after="160" w:afterAutospacing="0" w:line="252" w:lineRule="auto"/>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1" name="Rectangle 101"/>
                        <wps:cNvSpPr/>
                        <wps:spPr>
                          <a:xfrm>
                            <a:off x="777240" y="53341"/>
                            <a:ext cx="7269480" cy="1173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AAF6A0" w14:textId="77777777" w:rsidR="00691583" w:rsidRPr="00204A90" w:rsidRDefault="00691583" w:rsidP="00AD6B1D">
                              <w:pPr>
                                <w:pStyle w:val="NormalWeb"/>
                                <w:spacing w:before="0" w:beforeAutospacing="0" w:after="0" w:afterAutospacing="0"/>
                                <w:jc w:val="center"/>
                                <w:rPr>
                                  <w:rFonts w:eastAsia="Calibri"/>
                                  <w:color w:val="000000"/>
                                  <w:sz w:val="20"/>
                                  <w:szCs w:val="20"/>
                                  <w:u w:val="single"/>
                                </w:rPr>
                              </w:pPr>
                              <w:r w:rsidRPr="00204A90">
                                <w:rPr>
                                  <w:rFonts w:eastAsia="Calibri"/>
                                  <w:b/>
                                  <w:bCs/>
                                  <w:color w:val="000000"/>
                                  <w:sz w:val="20"/>
                                  <w:szCs w:val="20"/>
                                  <w:u w:val="single"/>
                                </w:rPr>
                                <w:t>CONTEXT</w:t>
                              </w:r>
                              <w:r w:rsidRPr="00204A90">
                                <w:rPr>
                                  <w:rFonts w:eastAsia="Calibri"/>
                                  <w:b/>
                                  <w:bCs/>
                                  <w:color w:val="000000"/>
                                  <w:sz w:val="20"/>
                                  <w:szCs w:val="20"/>
                                  <w:u w:val="single"/>
                                </w:rPr>
                                <w:br/>
                              </w:r>
                            </w:p>
                            <w:p w14:paraId="7AC421C7" w14:textId="77777777" w:rsidR="00691583" w:rsidRPr="008C6E79" w:rsidRDefault="00691583" w:rsidP="00AD6B1D">
                              <w:pPr>
                                <w:pStyle w:val="NormalWeb"/>
                                <w:spacing w:before="0" w:beforeAutospacing="0" w:after="0" w:afterAutospacing="0" w:line="252" w:lineRule="auto"/>
                                <w:jc w:val="center"/>
                                <w:rPr>
                                  <w:sz w:val="20"/>
                                  <w:szCs w:val="20"/>
                                </w:rPr>
                              </w:pPr>
                            </w:p>
                            <w:p w14:paraId="5150BE56" w14:textId="77777777" w:rsidR="00691583" w:rsidRPr="008C6E79" w:rsidRDefault="00691583" w:rsidP="00AD6B1D">
                              <w:pPr>
                                <w:pStyle w:val="NormalWeb"/>
                                <w:spacing w:before="0" w:beforeAutospacing="0" w:after="160" w:afterAutospacing="0" w:line="252" w:lineRule="auto"/>
                                <w:jc w:val="center"/>
                                <w:rPr>
                                  <w:sz w:val="20"/>
                                  <w:szCs w:val="20"/>
                                </w:rPr>
                              </w:pPr>
                            </w:p>
                            <w:p w14:paraId="21A2CA94" w14:textId="77777777" w:rsidR="00691583" w:rsidRPr="008C6E79" w:rsidRDefault="00691583" w:rsidP="00AD6B1D">
                              <w:pPr>
                                <w:pStyle w:val="NormalWeb"/>
                                <w:spacing w:before="0" w:beforeAutospacing="0" w:after="160" w:afterAutospacing="0" w:line="252" w:lineRule="auto"/>
                                <w:jc w:val="center"/>
                                <w:rPr>
                                  <w:sz w:val="20"/>
                                  <w:szCs w:val="20"/>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4" name="Rectangle 164"/>
                        <wps:cNvSpPr/>
                        <wps:spPr>
                          <a:xfrm>
                            <a:off x="1571669" y="1806753"/>
                            <a:ext cx="10058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42415D" w14:textId="77777777" w:rsidR="00691583" w:rsidRPr="008C6E79" w:rsidRDefault="00691583" w:rsidP="00AD6B1D">
                              <w:pPr>
                                <w:pStyle w:val="NormalWeb"/>
                                <w:spacing w:before="0" w:beforeAutospacing="0" w:after="0" w:afterAutospacing="0" w:line="360" w:lineRule="auto"/>
                                <w:jc w:val="center"/>
                                <w:rPr>
                                  <w:sz w:val="20"/>
                                  <w:szCs w:val="20"/>
                                </w:rPr>
                              </w:pPr>
                              <w:r w:rsidRPr="008C6E79">
                                <w:rPr>
                                  <w:rFonts w:eastAsia="Calibri"/>
                                  <w:bCs/>
                                  <w:color w:val="000000"/>
                                  <w:sz w:val="20"/>
                                  <w:szCs w:val="20"/>
                                </w:rPr>
                                <w:t>Bargaining</w:t>
                              </w:r>
                            </w:p>
                            <w:p w14:paraId="71D2966D"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p w14:paraId="36E1C75D"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2587920" y="1751547"/>
                            <a:ext cx="3294720" cy="279247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Rectangle 95"/>
                        <wps:cNvSpPr/>
                        <wps:spPr>
                          <a:xfrm>
                            <a:off x="114300" y="1232083"/>
                            <a:ext cx="1432560" cy="48761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A06B1" w14:textId="77777777" w:rsidR="00691583" w:rsidRPr="008C6E79" w:rsidRDefault="00691583" w:rsidP="00AD6B1D">
                              <w:pPr>
                                <w:pStyle w:val="NormalWeb"/>
                                <w:spacing w:before="0" w:beforeAutospacing="0" w:after="0" w:afterAutospacing="0" w:line="254" w:lineRule="auto"/>
                                <w:jc w:val="center"/>
                                <w:rPr>
                                  <w:sz w:val="20"/>
                                  <w:szCs w:val="20"/>
                                </w:rPr>
                              </w:pPr>
                              <w:r w:rsidRPr="008C6E79">
                                <w:rPr>
                                  <w:rFonts w:eastAsia="Calibri"/>
                                  <w:b/>
                                  <w:bCs/>
                                  <w:color w:val="000000"/>
                                  <w:sz w:val="20"/>
                                  <w:szCs w:val="20"/>
                                  <w:u w:val="single"/>
                                </w:rPr>
                                <w:t xml:space="preserve">Antecedents of </w:t>
                              </w:r>
                              <w:r w:rsidRPr="008C6E79">
                                <w:rPr>
                                  <w:rFonts w:eastAsia="Calibri"/>
                                  <w:b/>
                                  <w:bCs/>
                                  <w:color w:val="000000"/>
                                  <w:sz w:val="20"/>
                                  <w:szCs w:val="20"/>
                                  <w:u w:val="single"/>
                                </w:rPr>
                                <w:br/>
                                <w:t>Organizational Goals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3" name="Flowchart: Document 103"/>
                        <wps:cNvSpPr/>
                        <wps:spPr>
                          <a:xfrm>
                            <a:off x="2308860" y="304772"/>
                            <a:ext cx="2112689" cy="868680"/>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CF67DA" w14:textId="77777777" w:rsidR="00691583" w:rsidRPr="008C6E79" w:rsidRDefault="00691583" w:rsidP="00AD6B1D">
                              <w:pPr>
                                <w:spacing w:after="0" w:line="252" w:lineRule="auto"/>
                                <w:rPr>
                                  <w:rFonts w:ascii="Times New Roman" w:eastAsia="Calibri" w:hAnsi="Times New Roman" w:cs="Times New Roman"/>
                                  <w:color w:val="000000"/>
                                  <w:sz w:val="20"/>
                                  <w:szCs w:val="20"/>
                                  <w:lang w:eastAsia="en-GB"/>
                                </w:rPr>
                              </w:pPr>
                              <w:r w:rsidRPr="008C6E79">
                                <w:rPr>
                                  <w:rFonts w:ascii="Times New Roman" w:eastAsia="Calibri" w:hAnsi="Times New Roman" w:cs="Times New Roman"/>
                                  <w:color w:val="000000"/>
                                  <w:sz w:val="20"/>
                                  <w:szCs w:val="20"/>
                                  <w:lang w:eastAsia="en-GB"/>
                                </w:rPr>
                                <w:t xml:space="preserve">Meso context: </w:t>
                              </w:r>
                            </w:p>
                            <w:p w14:paraId="4ECFEED6" w14:textId="77777777" w:rsidR="00691583" w:rsidRPr="00C3756F"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Ownership</w:t>
                              </w:r>
                              <w:r>
                                <w:rPr>
                                  <w:rFonts w:eastAsia="Calibri"/>
                                  <w:color w:val="000000"/>
                                  <w:sz w:val="20"/>
                                  <w:szCs w:val="20"/>
                                </w:rPr>
                                <w:t xml:space="preserve"> and governance</w:t>
                              </w:r>
                            </w:p>
                            <w:p w14:paraId="1A0A5D03" w14:textId="77777777" w:rsidR="00691583"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Pr>
                                  <w:rFonts w:eastAsia="Calibri"/>
                                  <w:color w:val="000000"/>
                                  <w:sz w:val="20"/>
                                  <w:szCs w:val="20"/>
                                </w:rPr>
                                <w:t>Generations</w:t>
                              </w:r>
                            </w:p>
                            <w:p w14:paraId="1A9F0AB1"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Resources</w:t>
                              </w:r>
                            </w:p>
                            <w:p w14:paraId="6269F088"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p>
                          </w:txbxContent>
                        </wps:txbx>
                        <wps:bodyPr rot="0" spcFirstLastPara="0" vert="horz" wrap="square" lIns="91440" tIns="45720" rIns="91440" bIns="0" numCol="1" spcCol="0" rtlCol="0" fromWordArt="0" anchor="ctr" anchorCtr="0" forceAA="0" compatLnSpc="1">
                          <a:prstTxWarp prst="textNoShape">
                            <a:avLst/>
                          </a:prstTxWarp>
                          <a:noAutofit/>
                        </wps:bodyPr>
                      </wps:wsp>
                      <wps:wsp>
                        <wps:cNvPr id="134" name="Rectangle 134"/>
                        <wps:cNvSpPr/>
                        <wps:spPr>
                          <a:xfrm>
                            <a:off x="3708400" y="1989662"/>
                            <a:ext cx="1039200" cy="2483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3D6F25"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rPr>
                                <w:t>Internal goals</w:t>
                              </w:r>
                            </w:p>
                            <w:p w14:paraId="70DD9AD5" w14:textId="77777777" w:rsidR="00691583" w:rsidRPr="008C6E79" w:rsidRDefault="00691583" w:rsidP="00AD6B1D">
                              <w:pPr>
                                <w:pStyle w:val="NormalWeb"/>
                                <w:spacing w:before="0" w:beforeAutospacing="0" w:after="160" w:afterAutospacing="0" w:line="252" w:lineRule="auto"/>
                                <w:jc w:val="center"/>
                                <w:rPr>
                                  <w:sz w:val="20"/>
                                  <w:szCs w:val="20"/>
                                </w:rPr>
                              </w:pPr>
                            </w:p>
                            <w:p w14:paraId="0089C6A8" w14:textId="77777777" w:rsidR="00691583" w:rsidRPr="008C6E79" w:rsidRDefault="00691583" w:rsidP="00AD6B1D">
                              <w:pPr>
                                <w:pStyle w:val="NormalWeb"/>
                                <w:spacing w:before="0" w:beforeAutospacing="0" w:after="160" w:afterAutospacing="0" w:line="252" w:lineRule="auto"/>
                                <w:jc w:val="center"/>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 name="Rectangle 137"/>
                        <wps:cNvSpPr/>
                        <wps:spPr>
                          <a:xfrm>
                            <a:off x="3525860" y="4004334"/>
                            <a:ext cx="1320800" cy="2482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96D673"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rPr>
                                <w:t>External goals</w:t>
                              </w:r>
                            </w:p>
                            <w:p w14:paraId="75ADD530"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p w14:paraId="28D88ED2"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 name="Rounded Rectangle 138"/>
                        <wps:cNvSpPr/>
                        <wps:spPr>
                          <a:xfrm>
                            <a:off x="3121660" y="2294478"/>
                            <a:ext cx="1005840" cy="638826"/>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EBD5D9"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Growth</w:t>
                              </w:r>
                            </w:p>
                            <w:p w14:paraId="7077AB37"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Production</w:t>
                              </w:r>
                            </w:p>
                            <w:p w14:paraId="39F03E76"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Quality</w:t>
                              </w:r>
                            </w:p>
                            <w:p w14:paraId="50991AD8"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Calibri"/>
                                  <w:b/>
                                  <w:bCs/>
                                  <w:color w:val="000000"/>
                                  <w:sz w:val="20"/>
                                  <w:szCs w:val="20"/>
                                </w:rPr>
                                <w:t> </w:t>
                              </w:r>
                            </w:p>
                            <w:p w14:paraId="1CA7B27A"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 name="Rectangle 142"/>
                        <wps:cNvSpPr/>
                        <wps:spPr>
                          <a:xfrm>
                            <a:off x="153330" y="1756741"/>
                            <a:ext cx="1378290" cy="5486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6BC46"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i/>
                                  <w:color w:val="000000"/>
                                  <w:sz w:val="20"/>
                                  <w:szCs w:val="20"/>
                                </w:rPr>
                                <w:t>Individual level:</w:t>
                              </w:r>
                              <w:r w:rsidRPr="008C6E79">
                                <w:rPr>
                                  <w:rFonts w:eastAsia="Calibri"/>
                                  <w:i/>
                                  <w:color w:val="000000"/>
                                  <w:sz w:val="20"/>
                                  <w:szCs w:val="20"/>
                                </w:rPr>
                                <w:br/>
                              </w:r>
                              <w:r w:rsidRPr="008C6E79">
                                <w:rPr>
                                  <w:rFonts w:eastAsia="Calibri"/>
                                  <w:color w:val="000000"/>
                                  <w:sz w:val="20"/>
                                  <w:szCs w:val="20"/>
                                </w:rPr>
                                <w:t>Organizational Members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 name="Rectangle 144"/>
                        <wps:cNvSpPr/>
                        <wps:spPr>
                          <a:xfrm>
                            <a:off x="153330" y="3952436"/>
                            <a:ext cx="1378290" cy="5486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21ADFC" w14:textId="77777777" w:rsidR="00691583" w:rsidRPr="008C6E79" w:rsidRDefault="00691583" w:rsidP="00AD6B1D">
                              <w:pPr>
                                <w:pStyle w:val="NormalWeb"/>
                                <w:spacing w:before="0" w:beforeAutospacing="0" w:after="0" w:afterAutospacing="0" w:line="252" w:lineRule="auto"/>
                                <w:jc w:val="center"/>
                                <w:rPr>
                                  <w:sz w:val="20"/>
                                  <w:szCs w:val="20"/>
                                </w:rPr>
                              </w:pPr>
                              <w:r>
                                <w:rPr>
                                  <w:rFonts w:eastAsia="Calibri"/>
                                  <w:i/>
                                  <w:color w:val="000000"/>
                                  <w:sz w:val="20"/>
                                  <w:szCs w:val="20"/>
                                </w:rPr>
                                <w:t xml:space="preserve">Institutional </w:t>
                              </w:r>
                              <w:r w:rsidRPr="008C6E79">
                                <w:rPr>
                                  <w:rFonts w:eastAsia="Calibri"/>
                                  <w:i/>
                                  <w:color w:val="000000"/>
                                  <w:sz w:val="20"/>
                                  <w:szCs w:val="20"/>
                                </w:rPr>
                                <w:t>level:</w:t>
                              </w:r>
                              <w:r w:rsidRPr="008C6E79">
                                <w:rPr>
                                  <w:rFonts w:eastAsia="Calibri"/>
                                  <w:i/>
                                  <w:color w:val="000000"/>
                                  <w:sz w:val="20"/>
                                  <w:szCs w:val="20"/>
                                </w:rPr>
                                <w:br/>
                              </w:r>
                              <w:r>
                                <w:rPr>
                                  <w:rFonts w:eastAsia="Calibri"/>
                                  <w:color w:val="000000"/>
                                  <w:sz w:val="20"/>
                                  <w:szCs w:val="20"/>
                                </w:rPr>
                                <w:t>Practices and structures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 name="Straight Arrow Connector 55"/>
                        <wps:cNvCnPr>
                          <a:stCxn id="142" idx="3"/>
                        </wps:cNvCnPr>
                        <wps:spPr>
                          <a:xfrm flipV="1">
                            <a:off x="1531620" y="2030984"/>
                            <a:ext cx="1056300" cy="77"/>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8" name="Straight Arrow Connector 148"/>
                        <wps:cNvCnPr>
                          <a:stCxn id="144" idx="3"/>
                        </wps:cNvCnPr>
                        <wps:spPr>
                          <a:xfrm flipV="1">
                            <a:off x="1531619" y="4223441"/>
                            <a:ext cx="1060704" cy="3214"/>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9" name="Rectangle 149"/>
                        <wps:cNvSpPr/>
                        <wps:spPr>
                          <a:xfrm>
                            <a:off x="2674620" y="1473141"/>
                            <a:ext cx="3139440" cy="3340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1C6D3E" w14:textId="77777777" w:rsidR="00691583" w:rsidRPr="00204A90" w:rsidRDefault="00691583" w:rsidP="00AD6B1D">
                              <w:pPr>
                                <w:pStyle w:val="NormalWeb"/>
                                <w:spacing w:before="0" w:beforeAutospacing="0" w:after="0" w:afterAutospacing="0" w:line="252" w:lineRule="auto"/>
                                <w:jc w:val="center"/>
                                <w:rPr>
                                  <w:sz w:val="20"/>
                                  <w:szCs w:val="20"/>
                                  <w:u w:val="single"/>
                                </w:rPr>
                              </w:pPr>
                              <w:r>
                                <w:rPr>
                                  <w:rFonts w:eastAsia="Calibri"/>
                                  <w:b/>
                                  <w:bCs/>
                                  <w:color w:val="000000"/>
                                  <w:sz w:val="20"/>
                                  <w:szCs w:val="20"/>
                                  <w:u w:val="single"/>
                                </w:rPr>
                                <w:t xml:space="preserve">VARIETY OF </w:t>
                              </w:r>
                              <w:r w:rsidRPr="00204A90">
                                <w:rPr>
                                  <w:rFonts w:eastAsia="Calibri"/>
                                  <w:b/>
                                  <w:bCs/>
                                  <w:color w:val="000000"/>
                                  <w:sz w:val="20"/>
                                  <w:szCs w:val="20"/>
                                  <w:u w:val="single"/>
                                </w:rPr>
                                <w:t>ORGANIZATIONAL GOALS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 name="Rectangle 152"/>
                        <wps:cNvSpPr/>
                        <wps:spPr>
                          <a:xfrm>
                            <a:off x="2487000" y="3075536"/>
                            <a:ext cx="787740" cy="4347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97D56B"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rPr>
                                <w:t xml:space="preserve">Financial </w:t>
                              </w:r>
                              <w:r w:rsidRPr="008C6E79">
                                <w:rPr>
                                  <w:rFonts w:eastAsia="Calibri"/>
                                  <w:b/>
                                  <w:bCs/>
                                  <w:color w:val="000000"/>
                                  <w:sz w:val="20"/>
                                  <w:szCs w:val="20"/>
                                </w:rPr>
                                <w:br/>
                                <w:t>goals</w:t>
                              </w:r>
                            </w:p>
                            <w:p w14:paraId="29E320F2"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p w14:paraId="0973AACD"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3" name="Rectangle 153"/>
                        <wps:cNvSpPr/>
                        <wps:spPr>
                          <a:xfrm>
                            <a:off x="5163820" y="3068540"/>
                            <a:ext cx="863940" cy="5559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6C2781"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rPr>
                                <w:t>Non-financial goals</w:t>
                              </w:r>
                            </w:p>
                            <w:p w14:paraId="11346013"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p w14:paraId="21567512"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 name="Rounded Rectangle 154"/>
                        <wps:cNvSpPr/>
                        <wps:spPr>
                          <a:xfrm>
                            <a:off x="4302760" y="3262949"/>
                            <a:ext cx="1005840" cy="64008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D607E9"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Status</w:t>
                              </w:r>
                            </w:p>
                            <w:p w14:paraId="09FA3D5B"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Rankings</w:t>
                              </w:r>
                            </w:p>
                            <w:p w14:paraId="60107904"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Certifications</w:t>
                              </w: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5" name="Rounded Rectangle 155"/>
                        <wps:cNvSpPr/>
                        <wps:spPr>
                          <a:xfrm>
                            <a:off x="4302760" y="2291820"/>
                            <a:ext cx="1005840" cy="64008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FF67B1"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Control</w:t>
                              </w:r>
                            </w:p>
                            <w:p w14:paraId="4B39D7F4"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Identity</w:t>
                              </w:r>
                            </w:p>
                            <w:p w14:paraId="051E7FCA"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Emotions</w:t>
                              </w:r>
                            </w:p>
                            <w:p w14:paraId="7E191B2E" w14:textId="77777777" w:rsidR="00691583" w:rsidRPr="008C6E79" w:rsidRDefault="00691583" w:rsidP="00AD6B1D">
                              <w:pPr>
                                <w:pStyle w:val="NormalWeb"/>
                                <w:spacing w:before="0" w:beforeAutospacing="0" w:after="0" w:afterAutospacing="0" w:line="252" w:lineRule="auto"/>
                                <w:jc w:val="center"/>
                                <w:rPr>
                                  <w:sz w:val="20"/>
                                  <w:szCs w:val="20"/>
                                </w:rPr>
                              </w:pPr>
                            </w:p>
                            <w:p w14:paraId="2434B9C2"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Calibri"/>
                                  <w:b/>
                                  <w:bCs/>
                                  <w:color w:val="000000"/>
                                  <w:sz w:val="20"/>
                                  <w:szCs w:val="20"/>
                                </w:rPr>
                                <w:t> </w:t>
                              </w:r>
                            </w:p>
                            <w:p w14:paraId="15C71FAC"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 name="Straight Arrow Connector 158"/>
                        <wps:cNvCnPr/>
                        <wps:spPr>
                          <a:xfrm>
                            <a:off x="3148330" y="3155366"/>
                            <a:ext cx="2145030" cy="0"/>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59" name="Straight Arrow Connector 159"/>
                        <wps:cNvCnPr/>
                        <wps:spPr>
                          <a:xfrm flipH="1" flipV="1">
                            <a:off x="4222138" y="2237993"/>
                            <a:ext cx="1" cy="1766341"/>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41" name="Rounded Rectangle 141"/>
                        <wps:cNvSpPr/>
                        <wps:spPr>
                          <a:xfrm>
                            <a:off x="3376000" y="2971379"/>
                            <a:ext cx="548640" cy="440057"/>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16B4F2"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color w:val="000000"/>
                                  <w:sz w:val="20"/>
                                  <w:szCs w:val="20"/>
                                </w:rPr>
                                <w:t>Profit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587920" y="4252866"/>
                            <a:ext cx="3294720" cy="2911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2868E0" w14:textId="62075D18" w:rsidR="00691583" w:rsidRPr="008C6E79" w:rsidRDefault="00691583" w:rsidP="00AD6B1D">
                              <w:pPr>
                                <w:pStyle w:val="NormalWeb"/>
                                <w:spacing w:before="0" w:beforeAutospacing="0" w:after="0" w:afterAutospacing="0" w:line="252" w:lineRule="auto"/>
                                <w:rPr>
                                  <w:sz w:val="20"/>
                                  <w:szCs w:val="20"/>
                                </w:rPr>
                              </w:pPr>
                              <w:r w:rsidRPr="00204A90">
                                <w:rPr>
                                  <w:rFonts w:eastAsia="Calibri"/>
                                  <w:b/>
                                  <w:bCs/>
                                  <w:color w:val="000000"/>
                                  <w:sz w:val="20"/>
                                  <w:szCs w:val="20"/>
                                  <w:u w:val="single"/>
                                </w:rPr>
                                <w:t>Goal attributes:</w:t>
                              </w:r>
                              <w:r w:rsidRPr="008C6E79">
                                <w:rPr>
                                  <w:rFonts w:eastAsia="Calibri"/>
                                  <w:b/>
                                  <w:bCs/>
                                  <w:color w:val="000000"/>
                                  <w:sz w:val="20"/>
                                  <w:szCs w:val="20"/>
                                </w:rPr>
                                <w:t xml:space="preserve">  </w:t>
                              </w:r>
                              <w:r w:rsidRPr="008C6E79">
                                <w:rPr>
                                  <w:rFonts w:eastAsia="Calibri"/>
                                  <w:bCs/>
                                  <w:color w:val="000000"/>
                                  <w:sz w:val="20"/>
                                  <w:szCs w:val="20"/>
                                </w:rPr>
                                <w:t>Difficulty,</w:t>
                              </w:r>
                              <w:r>
                                <w:rPr>
                                  <w:rFonts w:eastAsia="Calibri"/>
                                  <w:bCs/>
                                  <w:color w:val="000000"/>
                                  <w:sz w:val="20"/>
                                  <w:szCs w:val="20"/>
                                </w:rPr>
                                <w:t xml:space="preserve"> novelty,</w:t>
                              </w:r>
                              <w:r w:rsidRPr="008C6E79">
                                <w:rPr>
                                  <w:rFonts w:eastAsia="Calibri"/>
                                  <w:bCs/>
                                  <w:color w:val="000000"/>
                                  <w:sz w:val="20"/>
                                  <w:szCs w:val="20"/>
                                </w:rPr>
                                <w:t xml:space="preserve"> specificity, d</w:t>
                              </w:r>
                              <w:r>
                                <w:rPr>
                                  <w:rFonts w:eastAsia="Calibri"/>
                                  <w:bCs/>
                                  <w:color w:val="000000"/>
                                  <w:sz w:val="20"/>
                                  <w:szCs w:val="20"/>
                                </w:rPr>
                                <w:t>uration</w:t>
                              </w:r>
                            </w:p>
                            <w:p w14:paraId="4E4C45B9"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Calibri"/>
                                  <w:b/>
                                  <w:bCs/>
                                  <w:color w:val="000000"/>
                                  <w:sz w:val="20"/>
                                  <w:szCs w:val="20"/>
                                </w:rPr>
                                <w:t> </w:t>
                              </w:r>
                            </w:p>
                            <w:p w14:paraId="5F1B96B5"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 name="Straight Arrow Connector 169"/>
                        <wps:cNvCnPr/>
                        <wps:spPr>
                          <a:xfrm>
                            <a:off x="5890260" y="2117916"/>
                            <a:ext cx="1043940" cy="837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2" name="Straight Arrow Connector 172"/>
                        <wps:cNvCnPr>
                          <a:endCxn id="176" idx="1"/>
                        </wps:cNvCnPr>
                        <wps:spPr>
                          <a:xfrm>
                            <a:off x="5890260" y="4076239"/>
                            <a:ext cx="104394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3" name="Flowchart: Document 173"/>
                        <wps:cNvSpPr/>
                        <wps:spPr>
                          <a:xfrm>
                            <a:off x="4570140" y="303330"/>
                            <a:ext cx="1376340" cy="868680"/>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71890D" w14:textId="77777777" w:rsidR="00691583" w:rsidRPr="008C6E79" w:rsidRDefault="00691583" w:rsidP="00AD6B1D">
                              <w:pPr>
                                <w:pStyle w:val="NormalWeb"/>
                                <w:spacing w:before="0" w:beforeAutospacing="0" w:after="0" w:afterAutospacing="0" w:line="252" w:lineRule="auto"/>
                                <w:rPr>
                                  <w:rFonts w:eastAsia="Calibri"/>
                                  <w:color w:val="000000"/>
                                  <w:sz w:val="20"/>
                                  <w:szCs w:val="20"/>
                                </w:rPr>
                              </w:pPr>
                              <w:r w:rsidRPr="008C6E79">
                                <w:rPr>
                                  <w:rFonts w:eastAsia="Calibri"/>
                                  <w:color w:val="000000"/>
                                  <w:sz w:val="20"/>
                                  <w:szCs w:val="20"/>
                                </w:rPr>
                                <w:t>Macro context:</w:t>
                              </w:r>
                            </w:p>
                            <w:p w14:paraId="5EA395C2"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Sector</w:t>
                              </w:r>
                            </w:p>
                            <w:p w14:paraId="6D49E75A" w14:textId="77777777" w:rsidR="00691583" w:rsidRDefault="00691583" w:rsidP="00592F24">
                              <w:pPr>
                                <w:pStyle w:val="NormalWeb"/>
                                <w:numPr>
                                  <w:ilvl w:val="0"/>
                                  <w:numId w:val="13"/>
                                </w:numPr>
                                <w:spacing w:before="0" w:beforeAutospacing="0" w:after="0" w:afterAutospacing="0" w:line="252" w:lineRule="auto"/>
                                <w:ind w:left="360" w:hanging="180"/>
                                <w:rPr>
                                  <w:rFonts w:eastAsia="Calibri"/>
                                  <w:color w:val="000000"/>
                                  <w:sz w:val="20"/>
                                  <w:szCs w:val="20"/>
                                </w:rPr>
                              </w:pPr>
                              <w:r w:rsidRPr="007560F0">
                                <w:rPr>
                                  <w:rFonts w:eastAsia="Calibri"/>
                                  <w:color w:val="000000"/>
                                  <w:sz w:val="20"/>
                                  <w:szCs w:val="20"/>
                                </w:rPr>
                                <w:t xml:space="preserve">Culture &amp; </w:t>
                              </w:r>
                              <w:r>
                                <w:rPr>
                                  <w:rFonts w:eastAsia="Calibri"/>
                                  <w:color w:val="000000"/>
                                  <w:sz w:val="20"/>
                                  <w:szCs w:val="20"/>
                                </w:rPr>
                                <w:t>Law</w:t>
                              </w:r>
                            </w:p>
                            <w:p w14:paraId="2799F14B" w14:textId="77777777" w:rsidR="00691583" w:rsidRPr="007560F0" w:rsidRDefault="00691583" w:rsidP="007560F0">
                              <w:pPr>
                                <w:pStyle w:val="NormalWeb"/>
                                <w:numPr>
                                  <w:ilvl w:val="0"/>
                                  <w:numId w:val="13"/>
                                </w:numPr>
                                <w:spacing w:before="0" w:beforeAutospacing="0" w:after="0" w:afterAutospacing="0" w:line="252" w:lineRule="auto"/>
                                <w:ind w:left="360" w:hanging="180"/>
                                <w:rPr>
                                  <w:rFonts w:eastAsia="Calibri"/>
                                  <w:color w:val="000000"/>
                                  <w:sz w:val="20"/>
                                  <w:szCs w:val="20"/>
                                </w:rPr>
                              </w:pPr>
                              <w:r w:rsidRPr="007560F0">
                                <w:rPr>
                                  <w:rFonts w:eastAsia="Calibri"/>
                                  <w:color w:val="000000"/>
                                  <w:sz w:val="20"/>
                                  <w:szCs w:val="20"/>
                                </w:rPr>
                                <w:t>Technology</w:t>
                              </w:r>
                            </w:p>
                            <w:p w14:paraId="709050D0" w14:textId="176C0F76" w:rsidR="00691583" w:rsidRPr="007560F0" w:rsidRDefault="00691583" w:rsidP="007560F0">
                              <w:pPr>
                                <w:pStyle w:val="NormalWeb"/>
                                <w:numPr>
                                  <w:ilvl w:val="0"/>
                                  <w:numId w:val="13"/>
                                </w:numPr>
                                <w:spacing w:before="0" w:beforeAutospacing="0" w:after="0" w:afterAutospacing="0" w:line="252" w:lineRule="auto"/>
                                <w:ind w:left="360" w:hanging="180"/>
                                <w:rPr>
                                  <w:rFonts w:eastAsia="Calibri"/>
                                  <w:color w:val="000000"/>
                                  <w:sz w:val="20"/>
                                  <w:szCs w:val="20"/>
                                </w:rPr>
                              </w:pPr>
                            </w:p>
                          </w:txbxContent>
                        </wps:txbx>
                        <wps:bodyPr rot="0" spcFirstLastPara="0" vert="horz" wrap="square" lIns="91440" tIns="45720" rIns="91440" bIns="0" numCol="1" spcCol="0" rtlCol="0" fromWordArt="0" anchor="ctr" anchorCtr="0" forceAA="0" compatLnSpc="1">
                          <a:prstTxWarp prst="textNoShape">
                            <a:avLst/>
                          </a:prstTxWarp>
                          <a:noAutofit/>
                        </wps:bodyPr>
                      </wps:wsp>
                      <wps:wsp>
                        <wps:cNvPr id="174" name="Flowchart: Document 174"/>
                        <wps:cNvSpPr/>
                        <wps:spPr>
                          <a:xfrm>
                            <a:off x="6118860" y="303329"/>
                            <a:ext cx="1729740" cy="868680"/>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91EC4" w14:textId="47ACCB54" w:rsidR="00691583" w:rsidRDefault="00691583" w:rsidP="00AD6B1D">
                              <w:pPr>
                                <w:pStyle w:val="NormalWeb"/>
                                <w:spacing w:before="0" w:beforeAutospacing="0" w:after="0" w:afterAutospacing="0" w:line="252" w:lineRule="auto"/>
                                <w:rPr>
                                  <w:rFonts w:eastAsia="Calibri"/>
                                  <w:color w:val="000000"/>
                                  <w:sz w:val="20"/>
                                  <w:szCs w:val="20"/>
                                </w:rPr>
                              </w:pPr>
                              <w:r>
                                <w:rPr>
                                  <w:rFonts w:eastAsia="Calibri"/>
                                  <w:color w:val="000000"/>
                                  <w:sz w:val="20"/>
                                  <w:szCs w:val="20"/>
                                </w:rPr>
                                <w:t>Chrono context:</w:t>
                              </w:r>
                            </w:p>
                            <w:p w14:paraId="209E31ED" w14:textId="7A67BE30" w:rsidR="00691583"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B06DD">
                                <w:rPr>
                                  <w:rFonts w:eastAsia="Calibri"/>
                                  <w:color w:val="000000"/>
                                  <w:sz w:val="20"/>
                                  <w:szCs w:val="20"/>
                                </w:rPr>
                                <w:t>Time</w:t>
                              </w:r>
                              <w:r>
                                <w:rPr>
                                  <w:rFonts w:eastAsia="Calibri"/>
                                  <w:color w:val="000000"/>
                                  <w:sz w:val="20"/>
                                  <w:szCs w:val="20"/>
                                </w:rPr>
                                <w:t xml:space="preserve"> &amp; life cycle</w:t>
                              </w:r>
                            </w:p>
                            <w:p w14:paraId="6FEE1A26" w14:textId="65BD7D6C" w:rsidR="00691583" w:rsidRPr="008B06DD"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Pr>
                                  <w:rFonts w:eastAsia="Calibri"/>
                                  <w:color w:val="000000"/>
                                  <w:sz w:val="20"/>
                                  <w:szCs w:val="20"/>
                                </w:rPr>
                                <w:t>Disruptions (s</w:t>
                              </w:r>
                              <w:r w:rsidRPr="008B06DD">
                                <w:rPr>
                                  <w:rFonts w:eastAsia="Calibri"/>
                                  <w:color w:val="000000"/>
                                  <w:sz w:val="20"/>
                                  <w:szCs w:val="20"/>
                                </w:rPr>
                                <w:t>uccession</w:t>
                              </w:r>
                              <w:r>
                                <w:rPr>
                                  <w:rFonts w:eastAsia="Calibri"/>
                                  <w:color w:val="000000"/>
                                  <w:sz w:val="20"/>
                                  <w:szCs w:val="20"/>
                                </w:rPr>
                                <w:t>, exit, M&amp;A)</w:t>
                              </w:r>
                            </w:p>
                            <w:p w14:paraId="1C6E27D5" w14:textId="77777777" w:rsidR="00691583" w:rsidRPr="008B06DD"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p>
                          </w:txbxContent>
                        </wps:txbx>
                        <wps:bodyPr rot="0" spcFirstLastPara="0" vert="horz" wrap="square" lIns="91440" tIns="45720" rIns="91440" bIns="0" numCol="1" spcCol="0" rtlCol="0" fromWordArt="0" anchor="t" anchorCtr="0" forceAA="0" compatLnSpc="1">
                          <a:prstTxWarp prst="textNoShape">
                            <a:avLst/>
                          </a:prstTxWarp>
                          <a:noAutofit/>
                        </wps:bodyPr>
                      </wps:wsp>
                      <wps:wsp>
                        <wps:cNvPr id="175" name="Rectangle 175"/>
                        <wps:cNvSpPr/>
                        <wps:spPr>
                          <a:xfrm>
                            <a:off x="6934200" y="1821993"/>
                            <a:ext cx="1828800" cy="59513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FACBF4" w14:textId="77777777" w:rsidR="00691583" w:rsidRPr="00C5670A" w:rsidRDefault="00691583" w:rsidP="00AD6B1D">
                              <w:pPr>
                                <w:pStyle w:val="NormalWeb"/>
                                <w:spacing w:before="0" w:beforeAutospacing="0" w:after="0" w:afterAutospacing="0" w:line="252" w:lineRule="auto"/>
                                <w:rPr>
                                  <w:rFonts w:eastAsia="Calibri"/>
                                  <w:i/>
                                  <w:color w:val="000000" w:themeColor="text1"/>
                                  <w:sz w:val="20"/>
                                  <w:szCs w:val="20"/>
                                </w:rPr>
                              </w:pPr>
                              <w:r w:rsidRPr="00C5670A">
                                <w:rPr>
                                  <w:rFonts w:eastAsia="Calibri"/>
                                  <w:i/>
                                  <w:color w:val="000000" w:themeColor="text1"/>
                                  <w:sz w:val="20"/>
                                  <w:szCs w:val="20"/>
                                </w:rPr>
                                <w:t>Individual level:</w:t>
                              </w:r>
                            </w:p>
                            <w:p w14:paraId="586F249C" w14:textId="77777777" w:rsidR="00691583" w:rsidRPr="00450619"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Pr>
                                  <w:color w:val="000000" w:themeColor="text1"/>
                                  <w:sz w:val="20"/>
                                  <w:szCs w:val="20"/>
                                </w:rPr>
                                <w:t>Motivation</w:t>
                              </w:r>
                              <w:r w:rsidRPr="008C6E79">
                                <w:rPr>
                                  <w:color w:val="000000" w:themeColor="text1"/>
                                  <w:sz w:val="20"/>
                                  <w:szCs w:val="20"/>
                                </w:rPr>
                                <w:t xml:space="preserve"> &amp; commitment</w:t>
                              </w:r>
                            </w:p>
                            <w:p w14:paraId="3ADC4DC3" w14:textId="77777777" w:rsidR="00691583" w:rsidRPr="008C6E79"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sidRPr="008C6E79">
                                <w:rPr>
                                  <w:color w:val="000000" w:themeColor="text1"/>
                                  <w:sz w:val="20"/>
                                  <w:szCs w:val="20"/>
                                </w:rPr>
                                <w:t>Individual performance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6" name="Rectangle 176"/>
                        <wps:cNvSpPr/>
                        <wps:spPr>
                          <a:xfrm>
                            <a:off x="6934200" y="3767351"/>
                            <a:ext cx="1828800" cy="61777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A00A8E" w14:textId="77777777" w:rsidR="00691583" w:rsidRPr="00BC15AA" w:rsidRDefault="00691583" w:rsidP="00AD6B1D">
                              <w:pPr>
                                <w:pStyle w:val="NormalWeb"/>
                                <w:spacing w:before="0" w:beforeAutospacing="0" w:after="0" w:afterAutospacing="0" w:line="252" w:lineRule="auto"/>
                                <w:rPr>
                                  <w:i/>
                                  <w:sz w:val="20"/>
                                  <w:szCs w:val="20"/>
                                </w:rPr>
                              </w:pPr>
                              <w:r w:rsidRPr="00BC15AA">
                                <w:rPr>
                                  <w:rFonts w:eastAsia="Calibri"/>
                                  <w:i/>
                                  <w:color w:val="000000"/>
                                  <w:sz w:val="20"/>
                                  <w:szCs w:val="20"/>
                                </w:rPr>
                                <w:t>Organizational level:</w:t>
                              </w:r>
                            </w:p>
                            <w:p w14:paraId="06C1C5D4" w14:textId="77777777" w:rsidR="00691583"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sidRPr="00BC15AA">
                                <w:rPr>
                                  <w:color w:val="000000" w:themeColor="text1"/>
                                  <w:sz w:val="20"/>
                                  <w:szCs w:val="20"/>
                                </w:rPr>
                                <w:t xml:space="preserve">Firm behavior </w:t>
                              </w:r>
                            </w:p>
                            <w:p w14:paraId="52CEFA21" w14:textId="77777777" w:rsidR="00691583" w:rsidRPr="00BC15AA"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sidRPr="00BC15AA">
                                <w:rPr>
                                  <w:color w:val="000000" w:themeColor="text1"/>
                                  <w:sz w:val="20"/>
                                  <w:szCs w:val="20"/>
                                </w:rPr>
                                <w:t xml:space="preserve">Firm performance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7" name="Straight Arrow Connector 177"/>
                        <wps:cNvCnPr>
                          <a:stCxn id="175" idx="2"/>
                          <a:endCxn id="58" idx="0"/>
                        </wps:cNvCnPr>
                        <wps:spPr>
                          <a:xfrm>
                            <a:off x="7848600" y="2417127"/>
                            <a:ext cx="0" cy="194831"/>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82" name="Flowchart: Document 182"/>
                        <wps:cNvSpPr/>
                        <wps:spPr>
                          <a:xfrm>
                            <a:off x="967741" y="304771"/>
                            <a:ext cx="1219199" cy="868680"/>
                          </a:xfrm>
                          <a:prstGeom prst="flowChartDocumen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5EB2F4" w14:textId="77777777" w:rsidR="00691583" w:rsidRPr="008C6E79" w:rsidRDefault="00691583" w:rsidP="00AD6B1D">
                              <w:pPr>
                                <w:pStyle w:val="NormalWeb"/>
                                <w:spacing w:before="0" w:beforeAutospacing="0" w:after="0" w:afterAutospacing="0" w:line="252" w:lineRule="auto"/>
                                <w:rPr>
                                  <w:sz w:val="20"/>
                                  <w:szCs w:val="20"/>
                                </w:rPr>
                              </w:pPr>
                              <w:r>
                                <w:rPr>
                                  <w:rFonts w:eastAsia="Calibri"/>
                                  <w:color w:val="000000"/>
                                  <w:sz w:val="20"/>
                                  <w:szCs w:val="20"/>
                                </w:rPr>
                                <w:t>Micro</w:t>
                              </w:r>
                              <w:r w:rsidRPr="008C6E79">
                                <w:rPr>
                                  <w:rFonts w:eastAsia="Calibri"/>
                                  <w:color w:val="000000"/>
                                  <w:sz w:val="20"/>
                                  <w:szCs w:val="20"/>
                                </w:rPr>
                                <w:t xml:space="preserve"> context: </w:t>
                              </w:r>
                            </w:p>
                            <w:p w14:paraId="71043B37"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Cognition</w:t>
                              </w:r>
                            </w:p>
                            <w:p w14:paraId="4A60A17E"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 xml:space="preserve">Attention </w:t>
                              </w:r>
                            </w:p>
                            <w:p w14:paraId="782049FE"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Logics</w:t>
                              </w:r>
                            </w:p>
                          </w:txbxContent>
                        </wps:txbx>
                        <wps:bodyPr rot="0" spcFirstLastPara="0" vert="horz" wrap="square" lIns="91440" tIns="45720" rIns="91440" bIns="0" numCol="1" spcCol="0" rtlCol="0" fromWordArt="0" anchor="ctr" anchorCtr="0" forceAA="0" compatLnSpc="1">
                          <a:prstTxWarp prst="textNoShape">
                            <a:avLst/>
                          </a:prstTxWarp>
                          <a:noAutofit/>
                        </wps:bodyPr>
                      </wps:wsp>
                      <wps:wsp>
                        <wps:cNvPr id="183" name="Rectangle 183"/>
                        <wps:cNvSpPr/>
                        <wps:spPr>
                          <a:xfrm>
                            <a:off x="5840944" y="1882397"/>
                            <a:ext cx="1050880" cy="4895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C392B5" w14:textId="77777777" w:rsidR="00691583" w:rsidRPr="008C6E79" w:rsidRDefault="00691583" w:rsidP="00AD6B1D">
                              <w:pPr>
                                <w:pStyle w:val="NormalWeb"/>
                                <w:spacing w:before="0" w:beforeAutospacing="0" w:after="160" w:afterAutospacing="0" w:line="360" w:lineRule="auto"/>
                                <w:jc w:val="center"/>
                                <w:rPr>
                                  <w:sz w:val="20"/>
                                  <w:szCs w:val="20"/>
                                </w:rPr>
                              </w:pPr>
                              <w:r>
                                <w:rPr>
                                  <w:rFonts w:eastAsia="Calibri"/>
                                  <w:color w:val="000000"/>
                                  <w:sz w:val="20"/>
                                  <w:szCs w:val="20"/>
                                </w:rPr>
                                <w:t>Incentives and rewards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1571669" y="3978546"/>
                            <a:ext cx="10058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DFDFEE" w14:textId="77777777" w:rsidR="00691583" w:rsidRPr="008C6E79" w:rsidRDefault="00691583" w:rsidP="00AD6B1D">
                              <w:pPr>
                                <w:pStyle w:val="NormalWeb"/>
                                <w:spacing w:before="0" w:beforeAutospacing="0" w:after="0" w:afterAutospacing="0" w:line="360" w:lineRule="auto"/>
                                <w:jc w:val="center"/>
                                <w:rPr>
                                  <w:sz w:val="20"/>
                                  <w:szCs w:val="20"/>
                                </w:rPr>
                              </w:pPr>
                              <w:r w:rsidRPr="008C6E79">
                                <w:rPr>
                                  <w:rFonts w:eastAsia="Calibri"/>
                                  <w:color w:val="000000"/>
                                  <w:sz w:val="20"/>
                                  <w:szCs w:val="20"/>
                                </w:rPr>
                                <w:t>Adoption</w:t>
                              </w:r>
                            </w:p>
                            <w:p w14:paraId="5D9E6D73"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p w14:paraId="21D9B344"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5" name="Rectangle 185"/>
                        <wps:cNvSpPr/>
                        <wps:spPr>
                          <a:xfrm>
                            <a:off x="5814060" y="3850056"/>
                            <a:ext cx="1064134" cy="4895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BEED0E"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Calibri"/>
                                  <w:color w:val="000000"/>
                                  <w:sz w:val="20"/>
                                  <w:szCs w:val="20"/>
                                </w:rPr>
                                <w:t xml:space="preserve">Strategic decision-making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5" name="U-Turn Arrow 145"/>
                        <wps:cNvSpPr/>
                        <wps:spPr>
                          <a:xfrm flipH="1" flipV="1">
                            <a:off x="4000500" y="4610100"/>
                            <a:ext cx="4152900" cy="727542"/>
                          </a:xfrm>
                          <a:prstGeom prst="uturnArrow">
                            <a:avLst>
                              <a:gd name="adj1" fmla="val 38479"/>
                              <a:gd name="adj2" fmla="val 25000"/>
                              <a:gd name="adj3" fmla="val 40711"/>
                              <a:gd name="adj4" fmla="val 43750"/>
                              <a:gd name="adj5" fmla="val 10000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 name="Rectangle 146"/>
                        <wps:cNvSpPr/>
                        <wps:spPr>
                          <a:xfrm>
                            <a:off x="153329" y="3214985"/>
                            <a:ext cx="1378290" cy="5480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46D97A" w14:textId="77777777" w:rsidR="00691583" w:rsidRPr="008C6E79" w:rsidRDefault="00691583" w:rsidP="00AD6B1D">
                              <w:pPr>
                                <w:pStyle w:val="NormalWeb"/>
                                <w:spacing w:before="0" w:beforeAutospacing="0" w:after="0" w:afterAutospacing="0" w:line="252" w:lineRule="auto"/>
                                <w:jc w:val="center"/>
                                <w:rPr>
                                  <w:sz w:val="20"/>
                                  <w:szCs w:val="20"/>
                                </w:rPr>
                              </w:pPr>
                              <w:r>
                                <w:rPr>
                                  <w:rFonts w:eastAsia="Calibri"/>
                                  <w:i/>
                                  <w:color w:val="000000"/>
                                  <w:sz w:val="20"/>
                                  <w:szCs w:val="20"/>
                                </w:rPr>
                                <w:t xml:space="preserve">Organizational </w:t>
                              </w:r>
                              <w:r w:rsidRPr="008C6E79">
                                <w:rPr>
                                  <w:rFonts w:eastAsia="Calibri"/>
                                  <w:i/>
                                  <w:color w:val="000000"/>
                                  <w:sz w:val="20"/>
                                  <w:szCs w:val="20"/>
                                </w:rPr>
                                <w:t>level:</w:t>
                              </w:r>
                              <w:r>
                                <w:rPr>
                                  <w:rFonts w:eastAsia="Calibri"/>
                                  <w:color w:val="000000"/>
                                  <w:sz w:val="20"/>
                                  <w:szCs w:val="20"/>
                                </w:rPr>
                                <w:br/>
                                <w:t xml:space="preserve">Upper echelon </w:t>
                              </w:r>
                              <w:r>
                                <w:rPr>
                                  <w:rFonts w:eastAsia="Calibri"/>
                                  <w:color w:val="000000"/>
                                  <w:sz w:val="20"/>
                                  <w:szCs w:val="20"/>
                                </w:rPr>
                                <w:br/>
                                <w:t>(CEO, BoD, TMT)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7" name="Straight Arrow Connector 147"/>
                        <wps:cNvCnPr>
                          <a:stCxn id="146" idx="3"/>
                        </wps:cNvCnPr>
                        <wps:spPr>
                          <a:xfrm>
                            <a:off x="1531619" y="3488906"/>
                            <a:ext cx="1060704"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 name="Rectangle 150"/>
                        <wps:cNvSpPr/>
                        <wps:spPr>
                          <a:xfrm>
                            <a:off x="1572600" y="3222671"/>
                            <a:ext cx="10058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1FF40" w14:textId="77777777" w:rsidR="00691583" w:rsidRPr="008C6E79" w:rsidRDefault="00691583" w:rsidP="00AD6B1D">
                              <w:pPr>
                                <w:pStyle w:val="NormalWeb"/>
                                <w:spacing w:before="0" w:beforeAutospacing="0" w:after="0" w:afterAutospacing="0" w:line="360" w:lineRule="auto"/>
                                <w:jc w:val="center"/>
                                <w:rPr>
                                  <w:sz w:val="20"/>
                                  <w:szCs w:val="20"/>
                                </w:rPr>
                              </w:pPr>
                              <w:r>
                                <w:rPr>
                                  <w:rFonts w:eastAsia="Calibri"/>
                                  <w:color w:val="000000"/>
                                  <w:sz w:val="20"/>
                                  <w:szCs w:val="20"/>
                                </w:rPr>
                                <w:t>Planning</w:t>
                              </w:r>
                            </w:p>
                            <w:p w14:paraId="187A239A"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p w14:paraId="20B48D42"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1" name="Straight Arrow Connector 151"/>
                        <wps:cNvCnPr>
                          <a:stCxn id="49" idx="2"/>
                          <a:endCxn id="146" idx="0"/>
                        </wps:cNvCnPr>
                        <wps:spPr>
                          <a:xfrm flipH="1">
                            <a:off x="842474" y="3028504"/>
                            <a:ext cx="171" cy="186481"/>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56" name="Straight Arrow Connector 156"/>
                        <wps:cNvCnPr>
                          <a:stCxn id="146" idx="2"/>
                          <a:endCxn id="144" idx="0"/>
                        </wps:cNvCnPr>
                        <wps:spPr>
                          <a:xfrm>
                            <a:off x="842474" y="3762990"/>
                            <a:ext cx="1" cy="189446"/>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wpg:cNvPr id="57" name="Group 57"/>
                        <wpg:cNvGrpSpPr/>
                        <wpg:grpSpPr>
                          <a:xfrm>
                            <a:off x="1897380" y="1226821"/>
                            <a:ext cx="396240" cy="519626"/>
                            <a:chOff x="1790700" y="1262731"/>
                            <a:chExt cx="396240" cy="731520"/>
                          </a:xfrm>
                        </wpg:grpSpPr>
                        <wps:wsp>
                          <wps:cNvPr id="62" name="Down Arrow 62"/>
                          <wps:cNvSpPr/>
                          <wps:spPr>
                            <a:xfrm>
                              <a:off x="1790700" y="1262731"/>
                              <a:ext cx="396240" cy="73152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Straight Connector 54"/>
                          <wps:cNvCnPr/>
                          <wps:spPr>
                            <a:xfrm>
                              <a:off x="1897380" y="1262731"/>
                              <a:ext cx="18288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wgp>
                      <wpg:wgp>
                        <wpg:cNvPr id="157" name="Group 157"/>
                        <wpg:cNvGrpSpPr/>
                        <wpg:grpSpPr>
                          <a:xfrm>
                            <a:off x="6132490" y="1226821"/>
                            <a:ext cx="396240" cy="519626"/>
                            <a:chOff x="0" y="0"/>
                            <a:chExt cx="396240" cy="731520"/>
                          </a:xfrm>
                        </wpg:grpSpPr>
                        <wps:wsp>
                          <wps:cNvPr id="160" name="Down Arrow 160"/>
                          <wps:cNvSpPr/>
                          <wps:spPr>
                            <a:xfrm>
                              <a:off x="0" y="0"/>
                              <a:ext cx="396240" cy="73152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1" name="Straight Connector 161"/>
                          <wps:cNvCnPr/>
                          <wps:spPr>
                            <a:xfrm>
                              <a:off x="106680" y="0"/>
                              <a:ext cx="18288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wgp>
                      <wps:wsp>
                        <wps:cNvPr id="49" name="Rectangle 49"/>
                        <wps:cNvSpPr/>
                        <wps:spPr>
                          <a:xfrm>
                            <a:off x="153670" y="2479864"/>
                            <a:ext cx="1377950" cy="5486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9BED4D" w14:textId="77777777" w:rsidR="00691583" w:rsidRDefault="00691583" w:rsidP="00AD6B1D">
                              <w:pPr>
                                <w:pStyle w:val="NormalWeb"/>
                                <w:spacing w:before="0" w:beforeAutospacing="0" w:after="0" w:afterAutospacing="0" w:line="252" w:lineRule="auto"/>
                                <w:jc w:val="center"/>
                              </w:pPr>
                              <w:r>
                                <w:rPr>
                                  <w:rFonts w:eastAsia="Calibri"/>
                                  <w:i/>
                                  <w:iCs/>
                                  <w:color w:val="000000"/>
                                  <w:sz w:val="20"/>
                                  <w:szCs w:val="20"/>
                                </w:rPr>
                                <w:t>Group level:</w:t>
                              </w:r>
                              <w:r>
                                <w:rPr>
                                  <w:rFonts w:eastAsia="Calibri"/>
                                  <w:i/>
                                  <w:iCs/>
                                  <w:color w:val="000000"/>
                                  <w:sz w:val="20"/>
                                  <w:szCs w:val="20"/>
                                </w:rPr>
                                <w:br/>
                              </w:r>
                              <w:r w:rsidRPr="008C6E79">
                                <w:rPr>
                                  <w:rFonts w:eastAsia="Calibri"/>
                                  <w:color w:val="000000"/>
                                  <w:sz w:val="20"/>
                                  <w:szCs w:val="20"/>
                                </w:rPr>
                                <w:t>Organizational coalitions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0" name="Straight Arrow Connector 50"/>
                        <wps:cNvCnPr>
                          <a:stCxn id="142" idx="2"/>
                          <a:endCxn id="49" idx="0"/>
                        </wps:cNvCnPr>
                        <wps:spPr>
                          <a:xfrm>
                            <a:off x="842475" y="2305381"/>
                            <a:ext cx="170" cy="174483"/>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1" name="Rectangle 51"/>
                        <wps:cNvSpPr/>
                        <wps:spPr>
                          <a:xfrm>
                            <a:off x="1572600" y="2532879"/>
                            <a:ext cx="1005840"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EB7205" w14:textId="77777777" w:rsidR="00691583" w:rsidRDefault="00691583" w:rsidP="00AD6B1D">
                              <w:pPr>
                                <w:pStyle w:val="NormalWeb"/>
                                <w:spacing w:before="0" w:beforeAutospacing="0" w:after="0" w:afterAutospacing="0" w:line="360" w:lineRule="auto"/>
                                <w:jc w:val="center"/>
                              </w:pPr>
                              <w:r>
                                <w:rPr>
                                  <w:rFonts w:eastAsia="Calibri"/>
                                  <w:color w:val="000000"/>
                                  <w:sz w:val="20"/>
                                  <w:szCs w:val="20"/>
                                </w:rPr>
                                <w:t>Group salience</w:t>
                              </w:r>
                            </w:p>
                            <w:p w14:paraId="4C821BDB" w14:textId="77777777" w:rsidR="00691583" w:rsidRDefault="00691583" w:rsidP="00AD6B1D">
                              <w:pPr>
                                <w:pStyle w:val="NormalWeb"/>
                                <w:spacing w:before="0" w:beforeAutospacing="0" w:after="160" w:afterAutospacing="0" w:line="360" w:lineRule="auto"/>
                                <w:jc w:val="center"/>
                              </w:pPr>
                              <w:r>
                                <w:rPr>
                                  <w:rFonts w:eastAsia="Times New Roman"/>
                                  <w:sz w:val="20"/>
                                  <w:szCs w:val="20"/>
                                </w:rPr>
                                <w:t> </w:t>
                              </w:r>
                            </w:p>
                            <w:p w14:paraId="36738C15" w14:textId="77777777" w:rsidR="00691583" w:rsidRDefault="00691583" w:rsidP="00AD6B1D">
                              <w:pPr>
                                <w:pStyle w:val="NormalWeb"/>
                                <w:spacing w:before="0" w:beforeAutospacing="0" w:after="160" w:afterAutospacing="0" w:line="360" w:lineRule="auto"/>
                                <w:jc w:val="center"/>
                              </w:pPr>
                              <w:r>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Straight Arrow Connector 52"/>
                        <wps:cNvCnPr>
                          <a:stCxn id="49" idx="3"/>
                        </wps:cNvCnPr>
                        <wps:spPr>
                          <a:xfrm>
                            <a:off x="1531620" y="2754184"/>
                            <a:ext cx="1060704" cy="348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 name="Rectangle 58"/>
                        <wps:cNvSpPr/>
                        <wps:spPr>
                          <a:xfrm>
                            <a:off x="6934200" y="2611958"/>
                            <a:ext cx="1828800" cy="96793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D1CE36" w14:textId="77777777" w:rsidR="00691583" w:rsidRPr="00BC15AA" w:rsidRDefault="00691583" w:rsidP="00AD6B1D">
                              <w:pPr>
                                <w:pStyle w:val="NormalWeb"/>
                                <w:spacing w:before="0" w:beforeAutospacing="0" w:after="0" w:afterAutospacing="0" w:line="252" w:lineRule="auto"/>
                                <w:rPr>
                                  <w:i/>
                                </w:rPr>
                              </w:pPr>
                              <w:r w:rsidRPr="00BC15AA">
                                <w:rPr>
                                  <w:rFonts w:eastAsia="Calibri"/>
                                  <w:i/>
                                  <w:color w:val="000000"/>
                                  <w:sz w:val="20"/>
                                  <w:szCs w:val="20"/>
                                </w:rPr>
                                <w:t>Group level:</w:t>
                              </w:r>
                            </w:p>
                            <w:p w14:paraId="50E09328" w14:textId="77777777" w:rsidR="00691583"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Pr>
                                  <w:color w:val="000000" w:themeColor="text1"/>
                                  <w:sz w:val="20"/>
                                  <w:szCs w:val="20"/>
                                </w:rPr>
                                <w:t>C</w:t>
                              </w:r>
                              <w:r w:rsidRPr="00C5670A">
                                <w:rPr>
                                  <w:color w:val="000000" w:themeColor="text1"/>
                                  <w:sz w:val="20"/>
                                  <w:szCs w:val="20"/>
                                </w:rPr>
                                <w:t>ollective motivation &amp; commitment</w:t>
                              </w:r>
                            </w:p>
                            <w:p w14:paraId="527A3F72" w14:textId="77777777" w:rsidR="00691583"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Pr>
                                  <w:color w:val="000000" w:themeColor="text1"/>
                                  <w:sz w:val="20"/>
                                  <w:szCs w:val="20"/>
                                </w:rPr>
                                <w:t>Group behavior</w:t>
                              </w:r>
                            </w:p>
                            <w:p w14:paraId="36E0D10E" w14:textId="77777777" w:rsidR="00691583" w:rsidRPr="00C5670A"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Pr>
                                  <w:color w:val="000000" w:themeColor="text1"/>
                                  <w:sz w:val="20"/>
                                  <w:szCs w:val="20"/>
                                </w:rPr>
                                <w:t>Group performance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 name="Straight Arrow Connector 59"/>
                        <wps:cNvCnPr>
                          <a:stCxn id="58" idx="2"/>
                          <a:endCxn id="176" idx="0"/>
                        </wps:cNvCnPr>
                        <wps:spPr>
                          <a:xfrm>
                            <a:off x="7848600" y="3579895"/>
                            <a:ext cx="0" cy="187456"/>
                          </a:xfrm>
                          <a:prstGeom prst="straightConnector1">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0" name="Straight Arrow Connector 60"/>
                        <wps:cNvCnPr/>
                        <wps:spPr>
                          <a:xfrm flipV="1">
                            <a:off x="5905500" y="3033879"/>
                            <a:ext cx="104394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 name="Rectangle 66"/>
                        <wps:cNvSpPr/>
                        <wps:spPr>
                          <a:xfrm>
                            <a:off x="5849494" y="2807198"/>
                            <a:ext cx="1005840" cy="4761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C0DB5A" w14:textId="77777777" w:rsidR="00691583" w:rsidRDefault="00691583" w:rsidP="00AD6B1D">
                              <w:pPr>
                                <w:pStyle w:val="NormalWeb"/>
                                <w:spacing w:before="0" w:beforeAutospacing="0" w:after="0" w:afterAutospacing="0" w:line="360" w:lineRule="auto"/>
                                <w:jc w:val="center"/>
                              </w:pPr>
                              <w:r>
                                <w:rPr>
                                  <w:rFonts w:eastAsia="Calibri"/>
                                  <w:color w:val="000000"/>
                                  <w:sz w:val="20"/>
                                  <w:szCs w:val="20"/>
                                </w:rPr>
                                <w:t>Social interaction</w:t>
                              </w:r>
                            </w:p>
                            <w:p w14:paraId="26AC00A9" w14:textId="77777777" w:rsidR="00691583" w:rsidRDefault="00691583" w:rsidP="00AD6B1D">
                              <w:pPr>
                                <w:pStyle w:val="NormalWeb"/>
                                <w:spacing w:before="0" w:beforeAutospacing="0" w:after="160" w:afterAutospacing="0" w:line="360" w:lineRule="auto"/>
                                <w:jc w:val="center"/>
                              </w:pPr>
                              <w:r>
                                <w:rPr>
                                  <w:rFonts w:eastAsia="Times New Roman"/>
                                  <w:sz w:val="20"/>
                                  <w:szCs w:val="20"/>
                                </w:rPr>
                                <w:t> </w:t>
                              </w:r>
                            </w:p>
                            <w:p w14:paraId="2FA21BA0" w14:textId="77777777" w:rsidR="00691583" w:rsidRDefault="00691583" w:rsidP="00AD6B1D">
                              <w:pPr>
                                <w:pStyle w:val="NormalWeb"/>
                                <w:spacing w:before="0" w:beforeAutospacing="0" w:after="160" w:afterAutospacing="0" w:line="360" w:lineRule="auto"/>
                                <w:jc w:val="center"/>
                              </w:pPr>
                              <w:r>
                                <w:rPr>
                                  <w:rFonts w:eastAsia="Times New Roman"/>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2592323" y="1714271"/>
                            <a:ext cx="2785110" cy="3340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0AA6DB" w14:textId="77777777" w:rsidR="00691583" w:rsidRDefault="00691583" w:rsidP="00AD6B1D">
                              <w:pPr>
                                <w:pStyle w:val="NormalWeb"/>
                                <w:spacing w:before="0" w:beforeAutospacing="0" w:after="0" w:afterAutospacing="0" w:line="252" w:lineRule="auto"/>
                              </w:pPr>
                              <w:r>
                                <w:rPr>
                                  <w:rFonts w:eastAsia="Calibri"/>
                                  <w:b/>
                                  <w:bCs/>
                                  <w:color w:val="000000"/>
                                  <w:sz w:val="20"/>
                                  <w:szCs w:val="20"/>
                                  <w:u w:val="single"/>
                                </w:rPr>
                                <w:t>Goal content: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 name="U-Turn Arrow 53"/>
                        <wps:cNvSpPr/>
                        <wps:spPr>
                          <a:xfrm flipH="1" flipV="1">
                            <a:off x="510540" y="4610100"/>
                            <a:ext cx="7642860" cy="727950"/>
                          </a:xfrm>
                          <a:prstGeom prst="uturnArrow">
                            <a:avLst>
                              <a:gd name="adj1" fmla="val 39532"/>
                              <a:gd name="adj2" fmla="val 25000"/>
                              <a:gd name="adj3" fmla="val 39656"/>
                              <a:gd name="adj4" fmla="val 43750"/>
                              <a:gd name="adj5" fmla="val 10000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Rectangle 180"/>
                        <wps:cNvSpPr/>
                        <wps:spPr>
                          <a:xfrm>
                            <a:off x="842644" y="5072344"/>
                            <a:ext cx="7310756" cy="2568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734086" w14:textId="4F8B4573" w:rsidR="00691583" w:rsidRPr="00583CA9" w:rsidRDefault="00691583" w:rsidP="00583CA9">
                              <w:pPr>
                                <w:pStyle w:val="NormalWeb"/>
                                <w:spacing w:after="0" w:line="360" w:lineRule="auto"/>
                                <w:rPr>
                                  <w:rFonts w:eastAsia="Calibri"/>
                                  <w:b/>
                                  <w:color w:val="000000"/>
                                  <w:sz w:val="20"/>
                                  <w:szCs w:val="20"/>
                                </w:rPr>
                              </w:pPr>
                              <w:r w:rsidRPr="008C6E79">
                                <w:rPr>
                                  <w:rFonts w:eastAsia="Calibri"/>
                                  <w:b/>
                                  <w:color w:val="000000"/>
                                  <w:sz w:val="20"/>
                                  <w:szCs w:val="20"/>
                                </w:rPr>
                                <w:t>Feedback loops</w:t>
                              </w:r>
                              <w:r>
                                <w:rPr>
                                  <w:rFonts w:eastAsia="Calibri"/>
                                  <w:b/>
                                  <w:color w:val="000000"/>
                                  <w:sz w:val="20"/>
                                  <w:szCs w:val="20"/>
                                </w:rPr>
                                <w:t xml:space="preserve">: </w:t>
                              </w:r>
                              <w:r w:rsidRPr="00583CA9">
                                <w:rPr>
                                  <w:rFonts w:eastAsia="Calibri"/>
                                  <w:color w:val="000000"/>
                                  <w:sz w:val="20"/>
                                  <w:szCs w:val="20"/>
                                </w:rPr>
                                <w:t>Sequential vs. simultaneous attention logic</w:t>
                              </w:r>
                              <w:r>
                                <w:rPr>
                                  <w:rFonts w:eastAsia="Calibri"/>
                                  <w:color w:val="000000"/>
                                  <w:sz w:val="20"/>
                                  <w:szCs w:val="20"/>
                                </w:rPr>
                                <w:t xml:space="preserve">; </w:t>
                              </w:r>
                              <w:r w:rsidRPr="00583CA9">
                                <w:rPr>
                                  <w:rFonts w:eastAsia="Calibri"/>
                                  <w:color w:val="000000"/>
                                  <w:sz w:val="20"/>
                                  <w:szCs w:val="20"/>
                                </w:rPr>
                                <w:t>Attention rule</w:t>
                              </w:r>
                              <w:r>
                                <w:rPr>
                                  <w:rFonts w:eastAsia="Calibri"/>
                                  <w:color w:val="000000"/>
                                  <w:sz w:val="20"/>
                                  <w:szCs w:val="20"/>
                                </w:rPr>
                                <w:t>s</w:t>
                              </w:r>
                              <w:r w:rsidRPr="00583CA9">
                                <w:rPr>
                                  <w:rFonts w:eastAsia="Calibri"/>
                                  <w:color w:val="000000"/>
                                  <w:sz w:val="20"/>
                                  <w:szCs w:val="20"/>
                                </w:rPr>
                                <w:t xml:space="preserve"> (e.g., priority-based, causality-based)</w:t>
                              </w:r>
                              <w:r>
                                <w:rPr>
                                  <w:rFonts w:eastAsia="Calibri"/>
                                  <w:color w:val="000000"/>
                                  <w:sz w:val="20"/>
                                  <w:szCs w:val="20"/>
                                </w:rPr>
                                <w:t>; Mixed gambles</w:t>
                              </w:r>
                            </w:p>
                            <w:p w14:paraId="3298F227" w14:textId="4E7F27A0" w:rsidR="00691583" w:rsidRPr="008C6E79" w:rsidRDefault="00691583" w:rsidP="00583CA9">
                              <w:pPr>
                                <w:pStyle w:val="NormalWeb"/>
                                <w:spacing w:before="0" w:beforeAutospacing="0" w:after="0" w:afterAutospacing="0" w:line="360" w:lineRule="auto"/>
                                <w:jc w:val="center"/>
                                <w:rPr>
                                  <w:b/>
                                  <w:sz w:val="20"/>
                                  <w:szCs w:val="20"/>
                                </w:rPr>
                              </w:pPr>
                              <w:r w:rsidRPr="00583CA9">
                                <w:rPr>
                                  <w:rFonts w:eastAsia="Calibri"/>
                                  <w:b/>
                                  <w:color w:val="000000"/>
                                  <w:sz w:val="20"/>
                                  <w:szCs w:val="20"/>
                                </w:rPr>
                                <w:t>-  Attention rule (e.g., priority-based, causality-based, …)</w:t>
                              </w:r>
                            </w:p>
                            <w:p w14:paraId="308E8142" w14:textId="77777777" w:rsidR="00691583" w:rsidRPr="008C6E79" w:rsidRDefault="00691583" w:rsidP="00AD6B1D">
                              <w:pPr>
                                <w:pStyle w:val="NormalWeb"/>
                                <w:spacing w:before="0" w:beforeAutospacing="0" w:after="160" w:afterAutospacing="0" w:line="360" w:lineRule="auto"/>
                                <w:jc w:val="center"/>
                                <w:rPr>
                                  <w:b/>
                                  <w:sz w:val="20"/>
                                  <w:szCs w:val="20"/>
                                </w:rPr>
                              </w:pPr>
                              <w:r w:rsidRPr="008C6E79">
                                <w:rPr>
                                  <w:rFonts w:eastAsia="Times New Roman"/>
                                  <w:b/>
                                  <w:sz w:val="20"/>
                                  <w:szCs w:val="20"/>
                                </w:rPr>
                                <w:t> </w:t>
                              </w:r>
                            </w:p>
                            <w:p w14:paraId="66019891" w14:textId="77777777" w:rsidR="00691583" w:rsidRPr="008C6E79" w:rsidRDefault="00691583" w:rsidP="00AD6B1D">
                              <w:pPr>
                                <w:pStyle w:val="NormalWeb"/>
                                <w:spacing w:before="0" w:beforeAutospacing="0" w:after="160" w:afterAutospacing="0" w:line="360" w:lineRule="auto"/>
                                <w:jc w:val="center"/>
                                <w:rPr>
                                  <w:b/>
                                  <w:sz w:val="20"/>
                                  <w:szCs w:val="20"/>
                                </w:rPr>
                              </w:pPr>
                              <w:r w:rsidRPr="008C6E79">
                                <w:rPr>
                                  <w:rFonts w:eastAsia="Times New Roman"/>
                                  <w:b/>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 name="Straight Connector 2"/>
                        <wps:cNvCnPr/>
                        <wps:spPr>
                          <a:xfrm>
                            <a:off x="4053840" y="5041864"/>
                            <a:ext cx="256032"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mo="http://schemas.microsoft.com/office/mac/office/2008/main" xmlns:mv="urn:schemas-microsoft-com:mac:vml">
            <w:pict>
              <v:group w14:anchorId="712D4E51" id="Canvas 1" o:spid="_x0000_s1026" style="width:694.2pt;height:427.2pt;mso-position-horizontal-relative:char;mso-position-vertical-relative:line" coordsize="8816340,54254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16340;height:5425440;visibility:visible;mso-wrap-style:square">
                  <v:fill o:detectmouseclick="t"/>
                  <v:path o:connecttype="none"/>
                </v:shape>
                <v:rect id="Rectangle 97" o:spid="_x0000_s1028" style="position:absolute;left:7116740;top:1232083;width:1569720;height:53981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8rlMxQAA&#10;ANsAAAAPAAAAZHJzL2Rvd25yZXYueG1sRI9BawIxFITvBf9DeAUvpWbrQm23RrGC4KWHqpQeH5vX&#10;TXDzsmzi7uqvbwTB4zAz3zDz5eBq0VEbrGcFL5MMBHHpteVKwWG/eX4DESKyxtozKThTgOVi9DDH&#10;Qvuev6nbxUokCIcCFZgYm0LKUBpyGCa+IU7en28dxiTbSuoW+wR3tZxm2at0aDktGGxobag87k5O&#10;wdc5z7fdU37sDzav7EX+fv4Yr9T4cVh9gIg0xHv41t5qBe8zuH5JP0Au/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PyuUzFAAAA2wAAAA8AAAAAAAAAAAAAAAAAlwIAAGRycy9k&#10;b3ducmV2LnhtbFBLBQYAAAAABAAEAPUAAACJAwAAAAA=&#10;" fillcolor="white [3212]" stroked="f" strokeweight="1pt">
                  <v:textbox>
                    <w:txbxContent>
                      <w:p w14:paraId="08D2E7C6"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u w:val="single"/>
                          </w:rPr>
                          <w:t xml:space="preserve">Outcomes of </w:t>
                        </w:r>
                        <w:r w:rsidRPr="008C6E79">
                          <w:rPr>
                            <w:rFonts w:eastAsia="Calibri"/>
                            <w:b/>
                            <w:bCs/>
                            <w:color w:val="000000"/>
                            <w:sz w:val="20"/>
                            <w:szCs w:val="20"/>
                            <w:u w:val="single"/>
                          </w:rPr>
                          <w:br/>
                          <w:t>Organizational Goals</w:t>
                        </w:r>
                      </w:p>
                    </w:txbxContent>
                  </v:textbox>
                </v:rect>
                <v:rect id="Rectangle 67" o:spid="_x0000_s1029" style="position:absolute;left:58080;top:1280319;width:1580220;height:328092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aqXaxgAA&#10;ANsAAAAPAAAAZHJzL2Rvd25yZXYueG1sRI9Ba8JAFITvBf/D8gQvRTcKWomu0kYKpUVooojHR/aZ&#10;BLNvQ3aNaX99t1DocZiZb5j1tje16Kh1lWUF00kEgji3uuJCwfHwOl6CcB5ZY22ZFHyRg+1m8LDG&#10;WNs7p9RlvhABwi5GBaX3TSyly0sy6Ca2IQ7exbYGfZBtIXWL9wA3tZxF0UIarDgslNhQUlJ+zW4m&#10;UHR1Psyn75/7j0Q3J/xO57vHF6VGw/55BcJT7//Df+03rWDxBL9fwg+Qm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IaqXaxgAAANsAAAAPAAAAAAAAAAAAAAAAAJcCAABkcnMv&#10;ZG93bnJldi54bWxQSwUGAAAAAAQABAD1AAAAigMAAAAA&#10;" filled="f" strokecolor="black [3213]" strokeweight="1pt">
                  <v:textbox>
                    <w:txbxContent>
                      <w:p w14:paraId="1E123FD8" w14:textId="77777777" w:rsidR="00691583" w:rsidRDefault="00691583" w:rsidP="00AD6B1D">
                        <w:pPr>
                          <w:pStyle w:val="NormalWeb"/>
                          <w:spacing w:before="0" w:beforeAutospacing="0" w:after="0" w:afterAutospacing="0" w:line="252" w:lineRule="auto"/>
                          <w:jc w:val="center"/>
                        </w:pPr>
                        <w:r>
                          <w:rPr>
                            <w:rFonts w:eastAsia="Times New Roman"/>
                            <w:sz w:val="20"/>
                            <w:szCs w:val="20"/>
                          </w:rPr>
                          <w:t> </w:t>
                        </w:r>
                      </w:p>
                      <w:p w14:paraId="3D27FBB0" w14:textId="77777777" w:rsidR="00691583" w:rsidRDefault="00691583" w:rsidP="00AD6B1D">
                        <w:pPr>
                          <w:pStyle w:val="NormalWeb"/>
                          <w:spacing w:before="0" w:beforeAutospacing="0" w:after="160" w:afterAutospacing="0" w:line="252" w:lineRule="auto"/>
                          <w:jc w:val="center"/>
                        </w:pPr>
                        <w:r>
                          <w:rPr>
                            <w:rFonts w:eastAsia="Times New Roman"/>
                            <w:sz w:val="20"/>
                            <w:szCs w:val="20"/>
                          </w:rPr>
                          <w:t> </w:t>
                        </w:r>
                      </w:p>
                      <w:p w14:paraId="41EF6DF2" w14:textId="77777777" w:rsidR="00691583" w:rsidRDefault="00691583" w:rsidP="00AD6B1D">
                        <w:pPr>
                          <w:pStyle w:val="NormalWeb"/>
                          <w:spacing w:before="0" w:beforeAutospacing="0" w:after="160" w:afterAutospacing="0" w:line="252" w:lineRule="auto"/>
                          <w:jc w:val="center"/>
                        </w:pPr>
                        <w:r>
                          <w:rPr>
                            <w:rFonts w:eastAsia="Times New Roman"/>
                            <w:sz w:val="20"/>
                            <w:szCs w:val="20"/>
                          </w:rPr>
                          <w:t> </w:t>
                        </w:r>
                      </w:p>
                    </w:txbxContent>
                  </v:textbox>
                </v:rect>
                <v:rect id="Rectangle 68" o:spid="_x0000_s1030" style="position:absolute;left:6809400;top:1280831;width:1991700;height:322024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9TGoxgAA&#10;ANsAAAAPAAAAZHJzL2Rvd25yZXYueG1sRI9Na8JAEIbvhf6HZQq9SLOxoJToRlpLQSyCX4jHITtN&#10;QrOzIbtq7K93DkKPwzvvM/NMZ71r1Jm6UHs2MExSUMSFtzWXBva7r5c3UCEiW2w8k4ErBZjljw9T&#10;zKy/8IbO21gqgXDI0EAVY5tpHYqKHIbEt8SS/fjOYZSxK7Xt8CJw1+jXNB1rhzXLhQpbmldU/G5P&#10;Tii2Pu5Gw+V69T237QH/NqPPwYcxz0/9+wRUpD7+L9/bC2tgLM+Ki3iAzm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59TGoxgAAANsAAAAPAAAAAAAAAAAAAAAAAJcCAABkcnMv&#10;ZG93bnJldi54bWxQSwUGAAAAAAQABAD1AAAAigMAAAAA&#10;" filled="f" strokecolor="black [3213]" strokeweight="1pt">
                  <v:textbox>
                    <w:txbxContent>
                      <w:p w14:paraId="1959C30B" w14:textId="77777777" w:rsidR="00691583" w:rsidRDefault="00691583" w:rsidP="00AD6B1D">
                        <w:pPr>
                          <w:pStyle w:val="NormalWeb"/>
                          <w:spacing w:before="0" w:beforeAutospacing="0" w:after="0" w:afterAutospacing="0" w:line="252" w:lineRule="auto"/>
                          <w:jc w:val="center"/>
                        </w:pPr>
                        <w:r>
                          <w:rPr>
                            <w:rFonts w:eastAsia="Times New Roman"/>
                            <w:sz w:val="20"/>
                            <w:szCs w:val="20"/>
                          </w:rPr>
                          <w:t> </w:t>
                        </w:r>
                      </w:p>
                      <w:p w14:paraId="239C4694" w14:textId="77777777" w:rsidR="00691583" w:rsidRDefault="00691583" w:rsidP="00AD6B1D">
                        <w:pPr>
                          <w:pStyle w:val="NormalWeb"/>
                          <w:spacing w:before="0" w:beforeAutospacing="0" w:after="160" w:afterAutospacing="0" w:line="252" w:lineRule="auto"/>
                          <w:jc w:val="center"/>
                        </w:pPr>
                        <w:r>
                          <w:rPr>
                            <w:rFonts w:eastAsia="Times New Roman"/>
                            <w:sz w:val="20"/>
                            <w:szCs w:val="20"/>
                          </w:rPr>
                          <w:t> </w:t>
                        </w:r>
                      </w:p>
                      <w:p w14:paraId="3D4C5D7A" w14:textId="77777777" w:rsidR="00691583" w:rsidRDefault="00691583" w:rsidP="00AD6B1D">
                        <w:pPr>
                          <w:pStyle w:val="NormalWeb"/>
                          <w:spacing w:before="0" w:beforeAutospacing="0" w:after="160" w:afterAutospacing="0" w:line="252" w:lineRule="auto"/>
                        </w:pPr>
                      </w:p>
                    </w:txbxContent>
                  </v:textbox>
                </v:rect>
                <v:rect id="Rectangle 101" o:spid="_x0000_s1031" style="position:absolute;left:777240;top:53341;width:7269480;height:11734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1pnixgAA&#10;ANwAAAAPAAAAZHJzL2Rvd25yZXYueG1sRI9bi8IwEIXfBf9DGGFfRNMKLlKN4gVhWRG8IT4OzdgW&#10;m0lpstrdX2+EBd9mOOd8c2Yya0wp7lS7wrKCuB+BIE6tLjhTcDqueyMQziNrLC2Tgl9yMJu2WxNM&#10;tH3wnu4Hn4kAYZeggtz7KpHSpTkZdH1bEQftamuDPqx1JnWNjwA3pRxE0ac0WHC4kGNFy5zS2+HH&#10;BIouLsdh/L3bbpa6OuPffrjqLpT66DTzMQhPjX+b/9NfOtSPYng9EyaQ0y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81pnixgAAANwAAAAPAAAAAAAAAAAAAAAAAJcCAABkcnMv&#10;ZG93bnJldi54bWxQSwUGAAAAAAQABAD1AAAAigMAAAAA&#10;" filled="f" strokecolor="black [3213]" strokeweight="1pt">
                  <v:textbox>
                    <w:txbxContent>
                      <w:p w14:paraId="35AAF6A0" w14:textId="77777777" w:rsidR="00691583" w:rsidRPr="00204A90" w:rsidRDefault="00691583" w:rsidP="00AD6B1D">
                        <w:pPr>
                          <w:pStyle w:val="NormalWeb"/>
                          <w:spacing w:before="0" w:beforeAutospacing="0" w:after="0" w:afterAutospacing="0"/>
                          <w:jc w:val="center"/>
                          <w:rPr>
                            <w:rFonts w:eastAsia="Calibri"/>
                            <w:color w:val="000000"/>
                            <w:sz w:val="20"/>
                            <w:szCs w:val="20"/>
                            <w:u w:val="single"/>
                          </w:rPr>
                        </w:pPr>
                        <w:r w:rsidRPr="00204A90">
                          <w:rPr>
                            <w:rFonts w:eastAsia="Calibri"/>
                            <w:b/>
                            <w:bCs/>
                            <w:color w:val="000000"/>
                            <w:sz w:val="20"/>
                            <w:szCs w:val="20"/>
                            <w:u w:val="single"/>
                          </w:rPr>
                          <w:t>CONTEXT</w:t>
                        </w:r>
                        <w:r w:rsidRPr="00204A90">
                          <w:rPr>
                            <w:rFonts w:eastAsia="Calibri"/>
                            <w:b/>
                            <w:bCs/>
                            <w:color w:val="000000"/>
                            <w:sz w:val="20"/>
                            <w:szCs w:val="20"/>
                            <w:u w:val="single"/>
                          </w:rPr>
                          <w:br/>
                        </w:r>
                      </w:p>
                      <w:p w14:paraId="7AC421C7" w14:textId="77777777" w:rsidR="00691583" w:rsidRPr="008C6E79" w:rsidRDefault="00691583" w:rsidP="00AD6B1D">
                        <w:pPr>
                          <w:pStyle w:val="NormalWeb"/>
                          <w:spacing w:before="0" w:beforeAutospacing="0" w:after="0" w:afterAutospacing="0" w:line="252" w:lineRule="auto"/>
                          <w:jc w:val="center"/>
                          <w:rPr>
                            <w:sz w:val="20"/>
                            <w:szCs w:val="20"/>
                          </w:rPr>
                        </w:pPr>
                      </w:p>
                      <w:p w14:paraId="5150BE56" w14:textId="77777777" w:rsidR="00691583" w:rsidRPr="008C6E79" w:rsidRDefault="00691583" w:rsidP="00AD6B1D">
                        <w:pPr>
                          <w:pStyle w:val="NormalWeb"/>
                          <w:spacing w:before="0" w:beforeAutospacing="0" w:after="160" w:afterAutospacing="0" w:line="252" w:lineRule="auto"/>
                          <w:jc w:val="center"/>
                          <w:rPr>
                            <w:sz w:val="20"/>
                            <w:szCs w:val="20"/>
                          </w:rPr>
                        </w:pPr>
                      </w:p>
                      <w:p w14:paraId="21A2CA94" w14:textId="77777777" w:rsidR="00691583" w:rsidRPr="008C6E79" w:rsidRDefault="00691583" w:rsidP="00AD6B1D">
                        <w:pPr>
                          <w:pStyle w:val="NormalWeb"/>
                          <w:spacing w:before="0" w:beforeAutospacing="0" w:after="160" w:afterAutospacing="0" w:line="252" w:lineRule="auto"/>
                          <w:jc w:val="center"/>
                          <w:rPr>
                            <w:sz w:val="20"/>
                            <w:szCs w:val="20"/>
                          </w:rPr>
                        </w:pPr>
                      </w:p>
                    </w:txbxContent>
                  </v:textbox>
                </v:rect>
                <v:rect id="Rectangle 164" o:spid="_x0000_s1032" style="position:absolute;left:1571669;top:1806753;width:1005840;height:2743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NLE1wQAA&#10;ANwAAAAPAAAAZHJzL2Rvd25yZXYueG1sRE9LawIxEL4X/A9hhN5qtkVEtkaxgtTiQerjPk3G3cXN&#10;ZEni7vrvjSD0Nh/fc2aL3taiJR8qxwreRxkIYu1MxYWC42H9NgURIrLB2jEpuFGAxXzwMsPcuI5/&#10;qd3HQqQQDjkqKGNscimDLsliGLmGOHFn5y3GBH0hjccuhdtafmTZRFqsODWU2NCqJH3ZX62Ckzt/&#10;dVb/8U9721XX763XerpV6nXYLz9BROrjv/jp3pg0fzKGxzPpAjm/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ijSxNcEAAADcAAAADwAAAAAAAAAAAAAAAACXAgAAZHJzL2Rvd25y&#10;ZXYueG1sUEsFBgAAAAAEAAQA9QAAAIUDAAAAAA==&#10;" filled="f" stroked="f" strokeweight="1pt">
                  <v:textbox>
                    <w:txbxContent>
                      <w:p w14:paraId="7D42415D" w14:textId="77777777" w:rsidR="00691583" w:rsidRPr="008C6E79" w:rsidRDefault="00691583" w:rsidP="00AD6B1D">
                        <w:pPr>
                          <w:pStyle w:val="NormalWeb"/>
                          <w:spacing w:before="0" w:beforeAutospacing="0" w:after="0" w:afterAutospacing="0" w:line="360" w:lineRule="auto"/>
                          <w:jc w:val="center"/>
                          <w:rPr>
                            <w:sz w:val="20"/>
                            <w:szCs w:val="20"/>
                          </w:rPr>
                        </w:pPr>
                        <w:r w:rsidRPr="008C6E79">
                          <w:rPr>
                            <w:rFonts w:eastAsia="Calibri"/>
                            <w:bCs/>
                            <w:color w:val="000000"/>
                            <w:sz w:val="20"/>
                            <w:szCs w:val="20"/>
                          </w:rPr>
                          <w:t>Bargaining</w:t>
                        </w:r>
                      </w:p>
                      <w:p w14:paraId="71D2966D"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p w14:paraId="36E1C75D"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txbxContent>
                  </v:textbox>
                </v:rect>
                <v:rect id="Rectangle 56" o:spid="_x0000_s1033" style="position:absolute;left:2587920;top:1751547;width:3294720;height:2792479;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gJK6xgAA&#10;ANsAAAAPAAAAZHJzL2Rvd25yZXYueG1sRI9Pa8JAFMTvhX6H5RW8iG4UKhJdpbS05FAK9c/B2zP7&#10;zKZm34bsq6bfvlsoeBxm5jfMct37Rl2oi3VgA5NxBoq4DLbmysBu+zqag4qCbLEJTAZ+KMJ6dX+3&#10;xNyGK3/SZSOVShCOORpwIm2udSwdeYzj0BIn7xQ6j5JkV2nb4TXBfaOnWTbTHmtOCw5benZUnjff&#10;3sCh6KX6mrzJ+xmH+2HhjuXHy9GYwUP/tAAl1Mst/N8urIHHGfx9ST9Ar3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ygJK6xgAAANsAAAAPAAAAAAAAAAAAAAAAAJcCAABkcnMv&#10;ZG93bnJldi54bWxQSwUGAAAAAAQABAD1AAAAigMAAAAA&#10;" filled="f" strokecolor="black [3213]" strokeweight="1pt"/>
                <v:rect id="Rectangle 95" o:spid="_x0000_s1034" style="position:absolute;left:114300;top:1232083;width:1432560;height:48761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cLSqwwAA&#10;ANsAAAAPAAAAZHJzL2Rvd25yZXYueG1sRI9BawIxFITvgv8hvEJvmm2hoqtRaqG0xYOo7f2ZPHeX&#10;bl6WJO6u/94IgsdhZr5hFqve1qIlHyrHCl7GGQhi7UzFhYLfw+doCiJEZIO1Y1JwoQCr5XCwwNy4&#10;jnfU7mMhEoRDjgrKGJtcyqBLshjGriFO3sl5izFJX0jjsUtwW8vXLJtIixWnhRIb+ihJ/+/PVsGf&#10;O607q4/801621flr47WebpR6furf5yAi9fERvre/jYLZG9y+pB8gl1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cLSqwwAAANsAAAAPAAAAAAAAAAAAAAAAAJcCAABkcnMvZG93&#10;bnJldi54bWxQSwUGAAAAAAQABAD1AAAAhwMAAAAA&#10;" filled="f" stroked="f" strokeweight="1pt">
                  <v:textbox>
                    <w:txbxContent>
                      <w:p w14:paraId="0EAA06B1" w14:textId="77777777" w:rsidR="00691583" w:rsidRPr="008C6E79" w:rsidRDefault="00691583" w:rsidP="00AD6B1D">
                        <w:pPr>
                          <w:pStyle w:val="NormalWeb"/>
                          <w:spacing w:before="0" w:beforeAutospacing="0" w:after="0" w:afterAutospacing="0" w:line="254" w:lineRule="auto"/>
                          <w:jc w:val="center"/>
                          <w:rPr>
                            <w:sz w:val="20"/>
                            <w:szCs w:val="20"/>
                          </w:rPr>
                        </w:pPr>
                        <w:r w:rsidRPr="008C6E79">
                          <w:rPr>
                            <w:rFonts w:eastAsia="Calibri"/>
                            <w:b/>
                            <w:bCs/>
                            <w:color w:val="000000"/>
                            <w:sz w:val="20"/>
                            <w:szCs w:val="20"/>
                            <w:u w:val="single"/>
                          </w:rPr>
                          <w:t xml:space="preserve">Antecedents of </w:t>
                        </w:r>
                        <w:r w:rsidRPr="008C6E79">
                          <w:rPr>
                            <w:rFonts w:eastAsia="Calibri"/>
                            <w:b/>
                            <w:bCs/>
                            <w:color w:val="000000"/>
                            <w:sz w:val="20"/>
                            <w:szCs w:val="20"/>
                            <w:u w:val="single"/>
                          </w:rPr>
                          <w:br/>
                          <w:t>Organizational Goals</w:t>
                        </w:r>
                      </w:p>
                    </w:txbxContent>
                  </v:textbox>
                </v:rect>
                <v:shapetype id="_x0000_t114" coordsize="21600,21600" o:spt="114" path="m0,20172c945,20572,1887,20800,2795,21085,3587,21312,4342,21370,5060,21597,7097,21597,7627,21370,8155,21312,8722,21197,9325,20970,9855,20800,10345,20572,10800,20400,11327,20060,11817,19887,12347,19660,12875,19375,13442,19147,13970,18862,14575,18635,15177,18462,15782,18122,16537,17950,17255,17837,17935,17552,18765,17437,19635,17437,20577,17322,21597,17322l21597,,,0xe">
                  <v:stroke joinstyle="miter"/>
                  <v:path o:connecttype="custom" o:connectlocs="10800,0;0,10800;10800,20400;21600,10800" textboxrect="0,0,21600,17322"/>
                </v:shapetype>
                <v:shape id="Flowchart: Document 103" o:spid="_x0000_s1035" type="#_x0000_t114" style="position:absolute;left:2308860;top:304772;width:2112689;height:8686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fMvNwgAA&#10;ANwAAAAPAAAAZHJzL2Rvd25yZXYueG1sRE/fa8IwEH4X9j+EE/Y2Ex3orEZxolAYIrOKr0dztsXm&#10;Upqo3X+/DAa+3cf38+bLztbiTq2vHGsYDhQI4tyZigsNx2z79gHCB2SDtWPS8EMelouX3hwT4x78&#10;TfdDKEQMYZ+ghjKEJpHS5yVZ9APXEEfu4lqLIcK2kKbFRwy3tRwpNZYWK44NJTa0Lim/Hm5Ww+Qz&#10;S88r/DqOp2m2VbvTJuxvG61f+91qBiJQF57if3dq4nz1Dn/PxAvk4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F8y83CAAAA3AAAAA8AAAAAAAAAAAAAAAAAlwIAAGRycy9kb3du&#10;cmV2LnhtbFBLBQYAAAAABAAEAPUAAACGAwAAAAA=&#10;" fillcolor="white [3212]" strokecolor="black [3213]" strokeweight="1pt">
                  <v:textbox inset=",,,0">
                    <w:txbxContent>
                      <w:p w14:paraId="2BCF67DA" w14:textId="77777777" w:rsidR="00691583" w:rsidRPr="008C6E79" w:rsidRDefault="00691583" w:rsidP="00AD6B1D">
                        <w:pPr>
                          <w:spacing w:after="0" w:line="252" w:lineRule="auto"/>
                          <w:rPr>
                            <w:rFonts w:ascii="Times New Roman" w:eastAsia="Calibri" w:hAnsi="Times New Roman" w:cs="Times New Roman"/>
                            <w:color w:val="000000"/>
                            <w:sz w:val="20"/>
                            <w:szCs w:val="20"/>
                            <w:lang w:eastAsia="en-GB"/>
                          </w:rPr>
                        </w:pPr>
                        <w:r w:rsidRPr="008C6E79">
                          <w:rPr>
                            <w:rFonts w:ascii="Times New Roman" w:eastAsia="Calibri" w:hAnsi="Times New Roman" w:cs="Times New Roman"/>
                            <w:color w:val="000000"/>
                            <w:sz w:val="20"/>
                            <w:szCs w:val="20"/>
                            <w:lang w:eastAsia="en-GB"/>
                          </w:rPr>
                          <w:t xml:space="preserve">Meso context: </w:t>
                        </w:r>
                      </w:p>
                      <w:p w14:paraId="4ECFEED6" w14:textId="77777777" w:rsidR="00691583" w:rsidRPr="00C3756F"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Ownership</w:t>
                        </w:r>
                        <w:r>
                          <w:rPr>
                            <w:rFonts w:eastAsia="Calibri"/>
                            <w:color w:val="000000"/>
                            <w:sz w:val="20"/>
                            <w:szCs w:val="20"/>
                          </w:rPr>
                          <w:t xml:space="preserve"> and governance</w:t>
                        </w:r>
                      </w:p>
                      <w:p w14:paraId="1A0A5D03" w14:textId="77777777" w:rsidR="00691583"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Pr>
                            <w:rFonts w:eastAsia="Calibri"/>
                            <w:color w:val="000000"/>
                            <w:sz w:val="20"/>
                            <w:szCs w:val="20"/>
                          </w:rPr>
                          <w:t>Generations</w:t>
                        </w:r>
                      </w:p>
                      <w:p w14:paraId="1A9F0AB1"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Resources</w:t>
                        </w:r>
                      </w:p>
                      <w:p w14:paraId="6269F088"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p>
                    </w:txbxContent>
                  </v:textbox>
                </v:shape>
                <v:rect id="Rectangle 134" o:spid="_x0000_s1036" style="position:absolute;left:3708400;top:1989662;width:1039200;height:24833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h54owQAA&#10;ANwAAAAPAAAAZHJzL2Rvd25yZXYueG1sRE9LawIxEL4L/ocwhd402wdFVqPUgqh4KGp7H5Nxd+lm&#10;siRxd/33jSB4m4/vObNFb2vRkg+VYwUv4wwEsXam4kLBz3E1moAIEdlg7ZgUXCnAYj4czDA3ruM9&#10;tYdYiBTCIUcFZYxNLmXQJVkMY9cQJ+7svMWYoC+k8dilcFvL1yz7kBYrTg0lNvRVkv47XKyCX3de&#10;dlafeNtev6vLeue1nuyUen7qP6cgIvXxIb67NybNf3uH2zPpAjn/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YeeKMEAAADcAAAADwAAAAAAAAAAAAAAAACXAgAAZHJzL2Rvd25y&#10;ZXYueG1sUEsFBgAAAAAEAAQA9QAAAIUDAAAAAA==&#10;" filled="f" stroked="f" strokeweight="1pt">
                  <v:textbox>
                    <w:txbxContent>
                      <w:p w14:paraId="153D6F25"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rPr>
                          <w:t>Internal goals</w:t>
                        </w:r>
                      </w:p>
                      <w:p w14:paraId="70DD9AD5" w14:textId="77777777" w:rsidR="00691583" w:rsidRPr="008C6E79" w:rsidRDefault="00691583" w:rsidP="00AD6B1D">
                        <w:pPr>
                          <w:pStyle w:val="NormalWeb"/>
                          <w:spacing w:before="0" w:beforeAutospacing="0" w:after="160" w:afterAutospacing="0" w:line="252" w:lineRule="auto"/>
                          <w:jc w:val="center"/>
                          <w:rPr>
                            <w:sz w:val="20"/>
                            <w:szCs w:val="20"/>
                          </w:rPr>
                        </w:pPr>
                      </w:p>
                      <w:p w14:paraId="0089C6A8" w14:textId="77777777" w:rsidR="00691583" w:rsidRPr="008C6E79" w:rsidRDefault="00691583" w:rsidP="00AD6B1D">
                        <w:pPr>
                          <w:pStyle w:val="NormalWeb"/>
                          <w:spacing w:before="0" w:beforeAutospacing="0" w:after="160" w:afterAutospacing="0" w:line="252" w:lineRule="auto"/>
                          <w:jc w:val="center"/>
                          <w:rPr>
                            <w:sz w:val="20"/>
                            <w:szCs w:val="20"/>
                          </w:rPr>
                        </w:pPr>
                      </w:p>
                    </w:txbxContent>
                  </v:textbox>
                </v:rect>
                <v:rect id="Rectangle 137" o:spid="_x0000_s1037" style="position:absolute;left:3525860;top:4004334;width:1320800;height:24828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VQBfwQAA&#10;ANwAAAAPAAAAZHJzL2Rvd25yZXYueG1sRE9NawIxEL0L/ocwhd402xZaWY1SC6LioajtfUzG3aWb&#10;yZLE3fXfN4LgbR7vc2aL3taiJR8qxwpexhkIYu1MxYWCn+NqNAERIrLB2jEpuFKAxXw4mGFuXMd7&#10;ag+xECmEQ44KyhibXMqgS7IYxq4hTtzZeYsxQV9I47FL4baWr1n2Li1WnBpKbOirJP13uFgFv+68&#10;7Kw+8ba9fleX9c5rPdkp9fzUf05BROrjQ3x3b0ya//YBt2fSBXL+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VUAX8EAAADcAAAADwAAAAAAAAAAAAAAAACXAgAAZHJzL2Rvd25y&#10;ZXYueG1sUEsFBgAAAAAEAAQA9QAAAIUDAAAAAA==&#10;" filled="f" stroked="f" strokeweight="1pt">
                  <v:textbox>
                    <w:txbxContent>
                      <w:p w14:paraId="4096D673"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rPr>
                          <w:t>External goals</w:t>
                        </w:r>
                      </w:p>
                      <w:p w14:paraId="75ADD530"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p w14:paraId="28D88ED2"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txbxContent>
                  </v:textbox>
                </v:rect>
                <v:roundrect id="Rounded Rectangle 138" o:spid="_x0000_s1038" style="position:absolute;left:3121660;top:2294478;width:1005840;height:638826;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tX7twwAA&#10;ANwAAAAPAAAAZHJzL2Rvd25yZXYueG1sRI9BawJBDIXvBf/DEMFbnVVByuooIoge1bZCb3En7i7u&#10;ZJaZUdf++uYg9JbwXt77Ml92rlF3CrH2bGA0zEARF97WXBr4+ty8f4CKCdli45kMPCnCctF7m2Nu&#10;/YMPdD+mUkkIxxwNVCm1udaxqMhhHPqWWLSLDw6TrKHUNuBDwl2jx1k21Q5rloYKW1pXVFyPN2fg&#10;lP384pr1eXv6Lq57H8J58gzGDPrdagYqUZf+za/rnRX8idDKMzKBXv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GtX7twwAAANwAAAAPAAAAAAAAAAAAAAAAAJcCAABkcnMvZG93&#10;bnJldi54bWxQSwUGAAAAAAQABAD1AAAAhwMAAAAA&#10;" filled="f" strokecolor="black [3213]" strokeweight="1pt">
                  <v:stroke joinstyle="miter"/>
                  <v:textbox>
                    <w:txbxContent>
                      <w:p w14:paraId="16EBD5D9"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Growth</w:t>
                        </w:r>
                      </w:p>
                      <w:p w14:paraId="7077AB37"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Production</w:t>
                        </w:r>
                      </w:p>
                      <w:p w14:paraId="39F03E76"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Quality</w:t>
                        </w:r>
                      </w:p>
                      <w:p w14:paraId="50991AD8"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Calibri"/>
                            <w:b/>
                            <w:bCs/>
                            <w:color w:val="000000"/>
                            <w:sz w:val="20"/>
                            <w:szCs w:val="20"/>
                          </w:rPr>
                          <w:t> </w:t>
                        </w:r>
                      </w:p>
                      <w:p w14:paraId="1CA7B27A"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Times New Roman"/>
                            <w:sz w:val="20"/>
                            <w:szCs w:val="20"/>
                          </w:rPr>
                          <w:t> </w:t>
                        </w:r>
                      </w:p>
                    </w:txbxContent>
                  </v:textbox>
                </v:roundrect>
                <v:rect id="Rectangle 142" o:spid="_x0000_s1039" style="position:absolute;left:153330;top:1756741;width:1378290;height:5486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4sAwQAA&#10;ANwAAAAPAAAAZHJzL2Rvd25yZXYueG1sRE9La8JAEL4X+h+WKXirmwbREl2lrfhob7XqeciOSTAz&#10;G7KrRn99Vyj0Nh/fcyazjmt1ptZXTgy89BNQJLmzlRQGtj+L51dQPqBYrJ2QgSt5mE0fHyaYWXeR&#10;bzpvQqFiiPgMDZQhNJnWPi+J0fddQxK5g2sZQ4RtoW2LlxjOtU6TZKgZK4kNJTb0UVJ+3JzYAH/J&#10;e7NbJcjp8PPmOV+O5tXemN5T9zYGFagL/+I/99rG+YMU7s/EC/T0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fuLAMEAAADcAAAADwAAAAAAAAAAAAAAAACXAgAAZHJzL2Rvd25y&#10;ZXYueG1sUEsFBgAAAAAEAAQA9QAAAIUDAAAAAA==&#10;" fillcolor="white [3212]" strokecolor="black [3213]" strokeweight="1pt">
                  <v:textbox>
                    <w:txbxContent>
                      <w:p w14:paraId="6876BC46"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i/>
                            <w:color w:val="000000"/>
                            <w:sz w:val="20"/>
                            <w:szCs w:val="20"/>
                          </w:rPr>
                          <w:t>Individual level:</w:t>
                        </w:r>
                        <w:r w:rsidRPr="008C6E79">
                          <w:rPr>
                            <w:rFonts w:eastAsia="Calibri"/>
                            <w:i/>
                            <w:color w:val="000000"/>
                            <w:sz w:val="20"/>
                            <w:szCs w:val="20"/>
                          </w:rPr>
                          <w:br/>
                        </w:r>
                        <w:r w:rsidRPr="008C6E79">
                          <w:rPr>
                            <w:rFonts w:eastAsia="Calibri"/>
                            <w:color w:val="000000"/>
                            <w:sz w:val="20"/>
                            <w:szCs w:val="20"/>
                          </w:rPr>
                          <w:t>Organizational Members</w:t>
                        </w:r>
                      </w:p>
                    </w:txbxContent>
                  </v:textbox>
                </v:rect>
                <v:rect id="Rectangle 144" o:spid="_x0000_s1040" style="position:absolute;left:153330;top:3952436;width:1378290;height:5486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XrbvwQAA&#10;ANwAAAAPAAAAZHJzL2Rvd25yZXYueG1sRE9La8JAEL4L/Q/LFHrTTUW0RFexSrX1Vh89D9lpEszM&#10;huyqsb++Kwje5uN7zmTWcqXO1PjSiYHXXgKKJHO2lNzAfvfRfQPlA4rFygkZuJKH2fSpM8HUuot8&#10;03kbchVDxKdooAihTrX2WUGMvudqksj9uoYxRNjk2jZ4ieFc6X6SDDVjKbGhwJoWBWXH7YkN8Ebe&#10;68M6Qe4Pv/48Z6vRsvwx5uW5nY9BBWrDQ3x3f9o4fzCA2zPxAj3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V6278EAAADcAAAADwAAAAAAAAAAAAAAAACXAgAAZHJzL2Rvd25y&#10;ZXYueG1sUEsFBgAAAAAEAAQA9QAAAIUDAAAAAA==&#10;" fillcolor="white [3212]" strokecolor="black [3213]" strokeweight="1pt">
                  <v:textbox>
                    <w:txbxContent>
                      <w:p w14:paraId="2E21ADFC" w14:textId="77777777" w:rsidR="00691583" w:rsidRPr="008C6E79" w:rsidRDefault="00691583" w:rsidP="00AD6B1D">
                        <w:pPr>
                          <w:pStyle w:val="NormalWeb"/>
                          <w:spacing w:before="0" w:beforeAutospacing="0" w:after="0" w:afterAutospacing="0" w:line="252" w:lineRule="auto"/>
                          <w:jc w:val="center"/>
                          <w:rPr>
                            <w:sz w:val="20"/>
                            <w:szCs w:val="20"/>
                          </w:rPr>
                        </w:pPr>
                        <w:r>
                          <w:rPr>
                            <w:rFonts w:eastAsia="Calibri"/>
                            <w:i/>
                            <w:color w:val="000000"/>
                            <w:sz w:val="20"/>
                            <w:szCs w:val="20"/>
                          </w:rPr>
                          <w:t xml:space="preserve">Institutional </w:t>
                        </w:r>
                        <w:r w:rsidRPr="008C6E79">
                          <w:rPr>
                            <w:rFonts w:eastAsia="Calibri"/>
                            <w:i/>
                            <w:color w:val="000000"/>
                            <w:sz w:val="20"/>
                            <w:szCs w:val="20"/>
                          </w:rPr>
                          <w:t>level:</w:t>
                        </w:r>
                        <w:r w:rsidRPr="008C6E79">
                          <w:rPr>
                            <w:rFonts w:eastAsia="Calibri"/>
                            <w:i/>
                            <w:color w:val="000000"/>
                            <w:sz w:val="20"/>
                            <w:szCs w:val="20"/>
                          </w:rPr>
                          <w:br/>
                        </w:r>
                        <w:r>
                          <w:rPr>
                            <w:rFonts w:eastAsia="Calibri"/>
                            <w:color w:val="000000"/>
                            <w:sz w:val="20"/>
                            <w:szCs w:val="20"/>
                          </w:rPr>
                          <w:t>Practices and structures</w:t>
                        </w:r>
                      </w:p>
                    </w:txbxContent>
                  </v:textbox>
                </v:rect>
                <v:shapetype id="_x0000_t32" coordsize="21600,21600" o:spt="32" o:oned="t" path="m0,0l21600,21600e" filled="f">
                  <v:path arrowok="t" fillok="f" o:connecttype="none"/>
                  <o:lock v:ext="edit" shapetype="t"/>
                </v:shapetype>
                <v:shape id="Straight Arrow Connector 55" o:spid="_x0000_s1041" type="#_x0000_t32" style="position:absolute;left:1531620;top:2030984;width:1056300;height:77;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3LD38gAAADbAAAADwAAAGRycy9kb3ducmV2LnhtbESP3WrCQBSE7wt9h+UUelN004gi0VVq&#10;oVCxRfxB8O6QPSZps2fD7jbGPn1XKHg5zMw3zHTemVq05HxlWcFzPwFBnFtdcaFgv3vrjUH4gKyx&#10;tkwKLuRhPru/m2Km7Zk31G5DISKEfYYKyhCaTEqfl2TQ921DHL2TdQZDlK6Q2uE5wk0t0yQZSYMV&#10;x4USG3otKf/e/hgF60E6+lxufsfu6XhcLlaLw0f7lSr1+NC9TEAE6sIt/N9+1wqGQ7h+iT9Azv4A&#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p3LD38gAAADbAAAADwAAAAAA&#10;AAAAAAAAAAChAgAAZHJzL2Rvd25yZXYueG1sUEsFBgAAAAAEAAQA+QAAAJYDAAAAAA==&#10;" strokecolor="black [3213]" strokeweight="1pt">
                  <v:stroke endarrow="block" joinstyle="miter"/>
                </v:shape>
                <v:shape id="Straight Arrow Connector 148" o:spid="_x0000_s1042" type="#_x0000_t32" style="position:absolute;left:1531619;top:4223441;width:1060704;height:3214;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" strokecolor="black [3213]" strokeweight="1pt">
                  <v:stroke endarrow="block" joinstyle="miter"/>
                </v:shape>
                <v:rect id="Rectangle 149" o:spid="_x0000_s1043" style="position:absolute;left:2674620;top:1473141;width:3139440;height:3340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" filled="f" stroked="f" strokeweight="1pt">
                  <v:textbox>
                    <w:txbxContent>
                      <w:p w14:paraId="5D1C6D3E" w14:textId="77777777" w:rsidR="00691583" w:rsidRPr="00204A90" w:rsidRDefault="00691583" w:rsidP="00AD6B1D">
                        <w:pPr>
                          <w:pStyle w:val="NormalWeb"/>
                          <w:spacing w:before="0" w:beforeAutospacing="0" w:after="0" w:afterAutospacing="0" w:line="252" w:lineRule="auto"/>
                          <w:jc w:val="center"/>
                          <w:rPr>
                            <w:sz w:val="20"/>
                            <w:szCs w:val="20"/>
                            <w:u w:val="single"/>
                          </w:rPr>
                        </w:pPr>
                        <w:r>
                          <w:rPr>
                            <w:rFonts w:eastAsia="Calibri"/>
                            <w:b/>
                            <w:bCs/>
                            <w:color w:val="000000"/>
                            <w:sz w:val="20"/>
                            <w:szCs w:val="20"/>
                            <w:u w:val="single"/>
                          </w:rPr>
                          <w:t xml:space="preserve">VARIETY OF </w:t>
                        </w:r>
                        <w:r w:rsidRPr="00204A90">
                          <w:rPr>
                            <w:rFonts w:eastAsia="Calibri"/>
                            <w:b/>
                            <w:bCs/>
                            <w:color w:val="000000"/>
                            <w:sz w:val="20"/>
                            <w:szCs w:val="20"/>
                            <w:u w:val="single"/>
                          </w:rPr>
                          <w:t>ORGANIZATIONAL GOALS</w:t>
                        </w:r>
                      </w:p>
                    </w:txbxContent>
                  </v:textbox>
                </v:rect>
                <v:rect id="Rectangle 152" o:spid="_x0000_s1044" style="position:absolute;left:2487000;top:3075536;width:787740;height:43472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UZnwQAA&#10;ANwAAAAPAAAAZHJzL2Rvd25yZXYueG1sRE9LawIxEL4X/A9hBG81q2CR1SgqSFs8lPq4j8m4u7iZ&#10;LEncXf99Uyj0Nh/fc5br3taiJR8qxwom4wwEsXam4kLB+bR/nYMIEdlg7ZgUPCnAejV4WWJuXMff&#10;1B5jIVIIhxwVlDE2uZRBl2QxjF1DnLib8xZjgr6QxmOXwm0tp1n2Ji1WnBpKbGhXkr4fH1bBxd22&#10;ndVX/myfX9Xj/eC1nh+UGg37zQJEpD7+i//cHybNn03h95l0gVz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pP1GZ8EAAADcAAAADwAAAAAAAAAAAAAAAACXAgAAZHJzL2Rvd25y&#10;ZXYueG1sUEsFBgAAAAAEAAQA9QAAAIUDAAAAAA==&#10;" filled="f" stroked="f" strokeweight="1pt">
                  <v:textbox>
                    <w:txbxContent>
                      <w:p w14:paraId="2697D56B"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rPr>
                          <w:t xml:space="preserve">Financial </w:t>
                        </w:r>
                        <w:r w:rsidRPr="008C6E79">
                          <w:rPr>
                            <w:rFonts w:eastAsia="Calibri"/>
                            <w:b/>
                            <w:bCs/>
                            <w:color w:val="000000"/>
                            <w:sz w:val="20"/>
                            <w:szCs w:val="20"/>
                          </w:rPr>
                          <w:br/>
                          <w:t>goals</w:t>
                        </w:r>
                      </w:p>
                      <w:p w14:paraId="29E320F2"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p w14:paraId="0973AACD"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txbxContent>
                  </v:textbox>
                </v:rect>
                <v:rect id="Rectangle 153" o:spid="_x0000_s1045" style="position:absolute;left:5163820;top:3068540;width:863940;height:55594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seP8wQAA&#10;ANwAAAAPAAAAZHJzL2Rvd25yZXYueG1sRE9NawIxEL0L/ocwhd4025YWWY1SC6LioajtfUzG3aWb&#10;yZLE3fXfN4LgbR7vc2aL3taiJR8qxwpexhkIYu1MxYWCn+NqNAERIrLB2jEpuFKAxXw4mGFuXMd7&#10;ag+xECmEQ44KyhibXMqgS7IYxq4hTtzZeYsxQV9I47FL4baWr1n2IS1WnBpKbOirJP13uFgFv+68&#10;7Kw+8ba9fleX9c5rPdkp9fzUf05BROrjQ3x3b0ya//4Gt2fSBXL+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y7Hj/MEAAADcAAAADwAAAAAAAAAAAAAAAACXAgAAZHJzL2Rvd25y&#10;ZXYueG1sUEsFBgAAAAAEAAQA9QAAAIUDAAAAAA==&#10;" filled="f" stroked="f" strokeweight="1pt">
                  <v:textbox>
                    <w:txbxContent>
                      <w:p w14:paraId="356C2781"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b/>
                            <w:bCs/>
                            <w:color w:val="000000"/>
                            <w:sz w:val="20"/>
                            <w:szCs w:val="20"/>
                          </w:rPr>
                          <w:t>Non-financial goals</w:t>
                        </w:r>
                      </w:p>
                      <w:p w14:paraId="11346013"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p w14:paraId="21567512" w14:textId="77777777" w:rsidR="00691583" w:rsidRPr="008C6E79" w:rsidRDefault="00691583" w:rsidP="00AD6B1D">
                        <w:pPr>
                          <w:pStyle w:val="NormalWeb"/>
                          <w:spacing w:before="0" w:beforeAutospacing="0" w:after="160" w:afterAutospacing="0" w:line="252" w:lineRule="auto"/>
                          <w:jc w:val="center"/>
                          <w:rPr>
                            <w:sz w:val="20"/>
                            <w:szCs w:val="20"/>
                          </w:rPr>
                        </w:pPr>
                        <w:r w:rsidRPr="008C6E79">
                          <w:rPr>
                            <w:rFonts w:eastAsia="Times New Roman"/>
                            <w:sz w:val="20"/>
                            <w:szCs w:val="20"/>
                          </w:rPr>
                          <w:t> </w:t>
                        </w:r>
                      </w:p>
                    </w:txbxContent>
                  </v:textbox>
                </v:rect>
                <v:roundrect id="Rounded Rectangle 154" o:spid="_x0000_s1046" style="position:absolute;left:4302760;top:3262949;width:1005840;height:640080;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J5FIwgAA&#10;ANwAAAAPAAAAZHJzL2Rvd25yZXYueG1sRE9La8JAEL4X/A/LFLzVTeuDEl2DBEo9WluF3sbsmASz&#10;s2F3m0R/fVco9DYf33NW2WAa0ZHztWUFz5MEBHFhdc2lgq/Pt6dXED4ga2wsk4IrecjWo4cVptr2&#10;/EHdPpQihrBPUUEVQptK6YuKDPqJbYkjd7bOYIjQlVI77GO4aeRLkiykwZpjQ4Ut5RUVl/2PUXBM&#10;vm+Yszy9Hw/FZWedO02vTqnx47BZggg0hH/xn3ur4/z5DO7PxAvk+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onkUjCAAAA3AAAAA8AAAAAAAAAAAAAAAAAlwIAAGRycy9kb3du&#10;cmV2LnhtbFBLBQYAAAAABAAEAPUAAACGAwAAAAA=&#10;" filled="f" strokecolor="black [3213]" strokeweight="1pt">
                  <v:stroke joinstyle="miter"/>
                  <v:textbox>
                    <w:txbxContent>
                      <w:p w14:paraId="0CD607E9"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Status</w:t>
                        </w:r>
                      </w:p>
                      <w:p w14:paraId="09FA3D5B"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Rankings</w:t>
                        </w:r>
                      </w:p>
                      <w:p w14:paraId="60107904"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Certifications</w:t>
                        </w:r>
                        <w:r w:rsidRPr="008C6E79">
                          <w:rPr>
                            <w:rFonts w:eastAsia="Times New Roman"/>
                            <w:sz w:val="20"/>
                            <w:szCs w:val="20"/>
                          </w:rPr>
                          <w:t> </w:t>
                        </w:r>
                      </w:p>
                    </w:txbxContent>
                  </v:textbox>
                </v:roundrect>
                <v:roundrect id="Rounded Rectangle 155" o:spid="_x0000_s1047" style="position:absolute;left:4302760;top:2291820;width:1005840;height:640080;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azTTwgAA&#10;ANwAAAAPAAAAZHJzL2Rvd25yZXYueG1sRE/JasMwEL0H8g9iAr0lcloSihslBENpj20WQ28Ta2qb&#10;WCMjqV769VUhkNs83jqb3WAa0ZHztWUFy0UCgriwuuZSwen4On8G4QOyxsYyKRjJw247nWww1bbn&#10;T+oOoRQxhH2KCqoQ2lRKX1Rk0C9sSxy5b+sMhghdKbXDPoabRj4myVoarDk2VNhSVlFxPfwYBXny&#10;9YsZy8tbfi6uH9a5y9PolHqYDfsXEIGGcBff3O86zl+t4P+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VrNNPCAAAA3AAAAA8AAAAAAAAAAAAAAAAAlwIAAGRycy9kb3du&#10;cmV2LnhtbFBLBQYAAAAABAAEAPUAAACGAwAAAAA=&#10;" filled="f" strokecolor="black [3213]" strokeweight="1pt">
                  <v:stroke joinstyle="miter"/>
                  <v:textbox>
                    <w:txbxContent>
                      <w:p w14:paraId="72FF67B1"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Control</w:t>
                        </w:r>
                      </w:p>
                      <w:p w14:paraId="4B39D7F4"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Identity</w:t>
                        </w:r>
                      </w:p>
                      <w:p w14:paraId="051E7FCA" w14:textId="77777777" w:rsidR="00691583" w:rsidRPr="008C6E79" w:rsidRDefault="00691583" w:rsidP="00AD6B1D">
                        <w:pPr>
                          <w:pStyle w:val="NormalWeb"/>
                          <w:spacing w:before="0" w:beforeAutospacing="0" w:after="0" w:afterAutospacing="0" w:line="252" w:lineRule="auto"/>
                          <w:jc w:val="center"/>
                          <w:rPr>
                            <w:rFonts w:eastAsia="Calibri"/>
                            <w:color w:val="000000"/>
                            <w:sz w:val="20"/>
                            <w:szCs w:val="20"/>
                          </w:rPr>
                        </w:pPr>
                        <w:r w:rsidRPr="008C6E79">
                          <w:rPr>
                            <w:rFonts w:eastAsia="Calibri"/>
                            <w:color w:val="000000"/>
                            <w:sz w:val="20"/>
                            <w:szCs w:val="20"/>
                          </w:rPr>
                          <w:t>Emotions</w:t>
                        </w:r>
                      </w:p>
                      <w:p w14:paraId="7E191B2E" w14:textId="77777777" w:rsidR="00691583" w:rsidRPr="008C6E79" w:rsidRDefault="00691583" w:rsidP="00AD6B1D">
                        <w:pPr>
                          <w:pStyle w:val="NormalWeb"/>
                          <w:spacing w:before="0" w:beforeAutospacing="0" w:after="0" w:afterAutospacing="0" w:line="252" w:lineRule="auto"/>
                          <w:jc w:val="center"/>
                          <w:rPr>
                            <w:sz w:val="20"/>
                            <w:szCs w:val="20"/>
                          </w:rPr>
                        </w:pPr>
                      </w:p>
                      <w:p w14:paraId="2434B9C2"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Calibri"/>
                            <w:b/>
                            <w:bCs/>
                            <w:color w:val="000000"/>
                            <w:sz w:val="20"/>
                            <w:szCs w:val="20"/>
                          </w:rPr>
                          <w:t> </w:t>
                        </w:r>
                      </w:p>
                      <w:p w14:paraId="15C71FAC"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Times New Roman"/>
                            <w:sz w:val="20"/>
                            <w:szCs w:val="20"/>
                          </w:rPr>
                          <w:t> </w:t>
                        </w:r>
                      </w:p>
                    </w:txbxContent>
                  </v:textbox>
                </v:roundrect>
                <v:shape id="Straight Arrow Connector 158" o:spid="_x0000_s1048" type="#_x0000_t32" style="position:absolute;left:3148330;top:3155366;width:214503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KK1DccAAADcAAAADwAAAGRycy9kb3ducmV2LnhtbESPT08CQQzF7yR+h0lNvMGsEIlZGYgx&#10;GpQLf4Sot7pTdjbsdJadAdZvbw8m3l7T11/fm8w6X6sztbEKbOB2kIEiLoKtuDSwfX/p34OKCdli&#10;HZgM/FCE2fSqN8Hchguv6bxJpRIIxxwNuJSaXOtYOPIYB6Ehlt0+tB6TjG2pbYsXgftaD7NsrD1W&#10;LB8cNvTkqDhsTl4odujevj73ix1/r4+r0XJ+fD58GHNz3T0+gErUpX/z3/Wrlfh3klbKiAI9/Q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sorUNxwAAANwAAAAPAAAAAAAA&#10;AAAAAAAAAKECAABkcnMvZG93bnJldi54bWxQSwUGAAAAAAQABAD5AAAAlQMAAAAA&#10;" strokecolor="black [3213]" strokeweight="1pt">
                  <v:stroke startarrow="block" endarrow="block" joinstyle="miter"/>
                </v:shape>
                <v:shape id="Straight Arrow Connector 159" o:spid="_x0000_s1049" type="#_x0000_t32" style="position:absolute;left:4222138;top:2237993;width:1;height:1766341;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jnwUsUAAADcAAAADwAAAGRycy9kb3ducmV2LnhtbERPTWvCQBC9F/wPywi9FN2ktFqjGxFL&#10;UQQLtYLXMTsm0exsyK4a/31XEHqbx/ucybQ1lbhQ40rLCuJ+BII4s7rkXMH296v3AcJ5ZI2VZVJw&#10;IwfTtPM0wUTbK//QZeNzEULYJaig8L5OpHRZQQZd39bEgTvYxqAPsMmlbvAawk0lX6NoIA2WHBoK&#10;rGleUHbanI2Ctbktj6vB9/z8+XZ6qaJ4sR/WO6Weu+1sDMJT6//FD/dSh/nvI7g/Ey6Q6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MjnwUsUAAADcAAAADwAAAAAAAAAA&#10;AAAAAAChAgAAZHJzL2Rvd25yZXYueG1sUEsFBgAAAAAEAAQA+QAAAJMDAAAAAA==&#10;" strokecolor="black [3213]" strokeweight="1pt">
                  <v:stroke startarrow="block" endarrow="block" joinstyle="miter"/>
                </v:shape>
                <v:roundrect id="Rounded Rectangle 141" o:spid="_x0000_s1050" style="position:absolute;left:3376000;top:2971379;width:548640;height:440057;visibility:visible;mso-wrap-style:square;v-text-anchor:middle" arcsize="10923f"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FzrDwQAA&#10;ANwAAAAPAAAAZHJzL2Rvd25yZXYueG1sRE/bisIwEH1f8B/CCL6tqesiUo0i4qKCsHj5gLEZ22Iz&#10;qUmq3b83grBvczjXmc5bU4k7OV9aVjDoJyCIM6tLzhWcjj+fYxA+IGusLJOCP/Iwn3U+pphq++A9&#10;3Q8hFzGEfYoKihDqVEqfFWTQ921NHLmLdQZDhC6X2uEjhptKfiXJSBosOTYUWNOyoOx6aIyCUdP+&#10;boc3t82H63O5M1e7WjdWqV63XUxABGrDv/jt3ug4/3sAr2fiBXL2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Rc6w8EAAADcAAAADwAAAAAAAAAAAAAAAACXAgAAZHJzL2Rvd25y&#10;ZXYueG1sUEsFBgAAAAAEAAQA9QAAAIUDAAAAAA==&#10;" fillcolor="white [3212]" strokecolor="black [3213]" strokeweight="1pt">
                  <v:stroke joinstyle="miter"/>
                  <v:textbox>
                    <w:txbxContent>
                      <w:p w14:paraId="1316B4F2" w14:textId="77777777" w:rsidR="00691583" w:rsidRPr="008C6E79" w:rsidRDefault="00691583" w:rsidP="00AD6B1D">
                        <w:pPr>
                          <w:pStyle w:val="NormalWeb"/>
                          <w:spacing w:before="0" w:beforeAutospacing="0" w:after="0" w:afterAutospacing="0" w:line="252" w:lineRule="auto"/>
                          <w:jc w:val="center"/>
                          <w:rPr>
                            <w:sz w:val="20"/>
                            <w:szCs w:val="20"/>
                          </w:rPr>
                        </w:pPr>
                        <w:r w:rsidRPr="008C6E79">
                          <w:rPr>
                            <w:rFonts w:eastAsia="Calibri"/>
                            <w:color w:val="000000"/>
                            <w:sz w:val="20"/>
                            <w:szCs w:val="20"/>
                          </w:rPr>
                          <w:t>Profit</w:t>
                        </w:r>
                      </w:p>
                    </w:txbxContent>
                  </v:textbox>
                </v:roundrect>
                <v:rect id="Rectangle 162" o:spid="_x0000_s1051" style="position:absolute;left:2587920;top:4252866;width:3294720;height:2911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iKUkxAAA&#10;ANwAAAAPAAAAZHJzL2Rvd25yZXYueG1sRE9Na8JAEL0X+h+WKXgR3ehBSnQVaWnJQQrV9uBtzI7Z&#10;aHY2ZEeN/75bKPQ2j/c5i1XvG3WlLtaBDUzGGSjiMtiaKwNfu7fRM6goyBabwGTgThFWy8eHBeY2&#10;3PiTrlupVArhmKMBJ9LmWsfSkcc4Di1x4o6h8ygJdpW2Hd5SuG/0NMtm2mPNqcFhSy+OyvP24g3s&#10;i16q0+RdNmccfg8Ldyg/Xg/GDJ769RyUUC//4j93YdP82RR+n0kX6OU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4ilJMQAAADcAAAADwAAAAAAAAAAAAAAAACXAgAAZHJzL2Rv&#10;d25yZXYueG1sUEsFBgAAAAAEAAQA9QAAAIgDAAAAAA==&#10;" filled="f" strokecolor="black [3213]" strokeweight="1pt">
                  <v:textbox>
                    <w:txbxContent>
                      <w:p w14:paraId="692868E0" w14:textId="62075D18" w:rsidR="00691583" w:rsidRPr="008C6E79" w:rsidRDefault="00691583" w:rsidP="00AD6B1D">
                        <w:pPr>
                          <w:pStyle w:val="NormalWeb"/>
                          <w:spacing w:before="0" w:beforeAutospacing="0" w:after="0" w:afterAutospacing="0" w:line="252" w:lineRule="auto"/>
                          <w:rPr>
                            <w:sz w:val="20"/>
                            <w:szCs w:val="20"/>
                          </w:rPr>
                        </w:pPr>
                        <w:r w:rsidRPr="00204A90">
                          <w:rPr>
                            <w:rFonts w:eastAsia="Calibri"/>
                            <w:b/>
                            <w:bCs/>
                            <w:color w:val="000000"/>
                            <w:sz w:val="20"/>
                            <w:szCs w:val="20"/>
                            <w:u w:val="single"/>
                          </w:rPr>
                          <w:t>Goal attributes:</w:t>
                        </w:r>
                        <w:r w:rsidRPr="008C6E79">
                          <w:rPr>
                            <w:rFonts w:eastAsia="Calibri"/>
                            <w:b/>
                            <w:bCs/>
                            <w:color w:val="000000"/>
                            <w:sz w:val="20"/>
                            <w:szCs w:val="20"/>
                          </w:rPr>
                          <w:t xml:space="preserve">  </w:t>
                        </w:r>
                        <w:r w:rsidRPr="008C6E79">
                          <w:rPr>
                            <w:rFonts w:eastAsia="Calibri"/>
                            <w:bCs/>
                            <w:color w:val="000000"/>
                            <w:sz w:val="20"/>
                            <w:szCs w:val="20"/>
                          </w:rPr>
                          <w:t>Difficulty,</w:t>
                        </w:r>
                        <w:r>
                          <w:rPr>
                            <w:rFonts w:eastAsia="Calibri"/>
                            <w:bCs/>
                            <w:color w:val="000000"/>
                            <w:sz w:val="20"/>
                            <w:szCs w:val="20"/>
                          </w:rPr>
                          <w:t xml:space="preserve"> novelty,</w:t>
                        </w:r>
                        <w:r w:rsidRPr="008C6E79">
                          <w:rPr>
                            <w:rFonts w:eastAsia="Calibri"/>
                            <w:bCs/>
                            <w:color w:val="000000"/>
                            <w:sz w:val="20"/>
                            <w:szCs w:val="20"/>
                          </w:rPr>
                          <w:t xml:space="preserve"> specificity, d</w:t>
                        </w:r>
                        <w:r>
                          <w:rPr>
                            <w:rFonts w:eastAsia="Calibri"/>
                            <w:bCs/>
                            <w:color w:val="000000"/>
                            <w:sz w:val="20"/>
                            <w:szCs w:val="20"/>
                          </w:rPr>
                          <w:t>uration</w:t>
                        </w:r>
                      </w:p>
                      <w:p w14:paraId="4E4C45B9"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Calibri"/>
                            <w:b/>
                            <w:bCs/>
                            <w:color w:val="000000"/>
                            <w:sz w:val="20"/>
                            <w:szCs w:val="20"/>
                          </w:rPr>
                          <w:t> </w:t>
                        </w:r>
                      </w:p>
                      <w:p w14:paraId="5F1B96B5" w14:textId="77777777" w:rsidR="00691583" w:rsidRPr="008C6E79" w:rsidRDefault="00691583" w:rsidP="00AD6B1D">
                        <w:pPr>
                          <w:pStyle w:val="NormalWeb"/>
                          <w:spacing w:before="0" w:beforeAutospacing="0" w:after="160" w:afterAutospacing="0" w:line="252" w:lineRule="auto"/>
                          <w:rPr>
                            <w:sz w:val="20"/>
                            <w:szCs w:val="20"/>
                          </w:rPr>
                        </w:pPr>
                        <w:r w:rsidRPr="008C6E79">
                          <w:rPr>
                            <w:rFonts w:eastAsia="Times New Roman"/>
                            <w:sz w:val="20"/>
                            <w:szCs w:val="20"/>
                          </w:rPr>
                          <w:t> </w:t>
                        </w:r>
                      </w:p>
                    </w:txbxContent>
                  </v:textbox>
                </v:rect>
                <v:shape id="Straight Arrow Connector 169" o:spid="_x0000_s1052" type="#_x0000_t32" style="position:absolute;left:5890260;top:2117916;width:1043940;height:8372;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1goA8UAAADcAAAADwAAAGRycy9kb3ducmV2LnhtbESP3WrDMAyF7wt7B6PB7lqnhaZdFreU&#10;lsEorGxdH0DEShwWyyH28vP29WCwO4lzzqejfD/aRvTU+dqxguUiAUFcOF1zpeD29TrfgvABWWPj&#10;mBRM5GG/e5jlmGk38Cf111CJCGGfoQITQptJ6QtDFv3CtcRRK11nMcS1q6TucIhw28hVkqTSYs3x&#10;gsGWjoaK7+uPjZSP7bI9vG/qc7kag5kua76d1ko9PY6HFxCBxvBv/ku/6Vg/fYbfZ+IEcnc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M1goA8UAAADcAAAADwAAAAAAAAAA&#10;AAAAAAChAgAAZHJzL2Rvd25yZXYueG1sUEsFBgAAAAAEAAQA+QAAAJMDAAAAAA==&#10;" strokecolor="black [3213]" strokeweight="1pt">
                  <v:stroke endarrow="block" joinstyle="miter"/>
                </v:shape>
                <v:shape id="Straight Arrow Connector 172" o:spid="_x0000_s1053" type="#_x0000_t32" style="position:absolute;left:5890260;top:4076239;width:104394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CUsr8QAAADcAAAADwAAAGRycy9kb3ducmV2LnhtbESP3YrCMBCF74V9hzDC3mlqwR+6jSIr&#10;C8uCoq4PMDTTpthMShO1vr0RBO9mOOd8cyZf9bYRV+p87VjBZJyAIC6crrlScPr/GS1A+ICssXFM&#10;Cu7kYbX8GOSYaXfjA12PoRIRwj5DBSaENpPSF4Ys+rFriaNWus5iiGtXSd3hLcJtI9MkmUmLNccL&#10;Blv6NlScjxcbKfvFpF1v5/VfmfbB3HdTPm2mSn0O+/UXiEB9eJtf6V8d689TeD4TJ5DLB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4JSyvxAAAANwAAAAPAAAAAAAAAAAA&#10;AAAAAKECAABkcnMvZG93bnJldi54bWxQSwUGAAAAAAQABAD5AAAAkgMAAAAA&#10;" strokecolor="black [3213]" strokeweight="1pt">
                  <v:stroke endarrow="block" joinstyle="miter"/>
                </v:shape>
                <v:shape id="Flowchart: Document 173" o:spid="_x0000_s1054" type="#_x0000_t114" style="position:absolute;left:4570140;top:303330;width:1376340;height:8686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eriwwgAA&#10;ANwAAAAPAAAAZHJzL2Rvd25yZXYueG1sRE/bisIwEH1f8B/CCPumqQpeqlFUFArLIlrF16EZ22Iz&#10;KU3U7t9vFoR9m8O5zmLVmko8qXGlZQWDfgSCOLO65FzBOd33piCcR9ZYWSYFP+Rgtex8LDDW9sVH&#10;ep58LkIIuxgVFN7XsZQuK8ig69uaOHA32xj0ATa51A2+Qrip5DCKxtJgyaGhwJq2BWX308MomGzS&#10;5LrGr/N4lqT76Puy84fHTqnPbrueg/DU+n/x253oMH8ygr9nwgVy+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6uLDCAAAA3AAAAA8AAAAAAAAAAAAAAAAAlwIAAGRycy9kb3du&#10;cmV2LnhtbFBLBQYAAAAABAAEAPUAAACGAwAAAAA=&#10;" fillcolor="white [3212]" strokecolor="black [3213]" strokeweight="1pt">
                  <v:textbox inset=",,,0">
                    <w:txbxContent>
                      <w:p w14:paraId="4071890D" w14:textId="77777777" w:rsidR="00691583" w:rsidRPr="008C6E79" w:rsidRDefault="00691583" w:rsidP="00AD6B1D">
                        <w:pPr>
                          <w:pStyle w:val="NormalWeb"/>
                          <w:spacing w:before="0" w:beforeAutospacing="0" w:after="0" w:afterAutospacing="0" w:line="252" w:lineRule="auto"/>
                          <w:rPr>
                            <w:rFonts w:eastAsia="Calibri"/>
                            <w:color w:val="000000"/>
                            <w:sz w:val="20"/>
                            <w:szCs w:val="20"/>
                          </w:rPr>
                        </w:pPr>
                        <w:r w:rsidRPr="008C6E79">
                          <w:rPr>
                            <w:rFonts w:eastAsia="Calibri"/>
                            <w:color w:val="000000"/>
                            <w:sz w:val="20"/>
                            <w:szCs w:val="20"/>
                          </w:rPr>
                          <w:t>Macro context:</w:t>
                        </w:r>
                      </w:p>
                      <w:p w14:paraId="5EA395C2"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Sector</w:t>
                        </w:r>
                      </w:p>
                      <w:p w14:paraId="6D49E75A" w14:textId="77777777" w:rsidR="00691583" w:rsidRDefault="00691583" w:rsidP="00592F24">
                        <w:pPr>
                          <w:pStyle w:val="NormalWeb"/>
                          <w:numPr>
                            <w:ilvl w:val="0"/>
                            <w:numId w:val="13"/>
                          </w:numPr>
                          <w:spacing w:before="0" w:beforeAutospacing="0" w:after="0" w:afterAutospacing="0" w:line="252" w:lineRule="auto"/>
                          <w:ind w:left="360" w:hanging="180"/>
                          <w:rPr>
                            <w:rFonts w:eastAsia="Calibri"/>
                            <w:color w:val="000000"/>
                            <w:sz w:val="20"/>
                            <w:szCs w:val="20"/>
                          </w:rPr>
                        </w:pPr>
                        <w:r w:rsidRPr="007560F0">
                          <w:rPr>
                            <w:rFonts w:eastAsia="Calibri"/>
                            <w:color w:val="000000"/>
                            <w:sz w:val="20"/>
                            <w:szCs w:val="20"/>
                          </w:rPr>
                          <w:t xml:space="preserve">Culture &amp; </w:t>
                        </w:r>
                        <w:r>
                          <w:rPr>
                            <w:rFonts w:eastAsia="Calibri"/>
                            <w:color w:val="000000"/>
                            <w:sz w:val="20"/>
                            <w:szCs w:val="20"/>
                          </w:rPr>
                          <w:t>Law</w:t>
                        </w:r>
                      </w:p>
                      <w:p w14:paraId="2799F14B" w14:textId="77777777" w:rsidR="00691583" w:rsidRPr="007560F0" w:rsidRDefault="00691583" w:rsidP="007560F0">
                        <w:pPr>
                          <w:pStyle w:val="NormalWeb"/>
                          <w:numPr>
                            <w:ilvl w:val="0"/>
                            <w:numId w:val="13"/>
                          </w:numPr>
                          <w:spacing w:before="0" w:beforeAutospacing="0" w:after="0" w:afterAutospacing="0" w:line="252" w:lineRule="auto"/>
                          <w:ind w:left="360" w:hanging="180"/>
                          <w:rPr>
                            <w:rFonts w:eastAsia="Calibri"/>
                            <w:color w:val="000000"/>
                            <w:sz w:val="20"/>
                            <w:szCs w:val="20"/>
                          </w:rPr>
                        </w:pPr>
                        <w:r w:rsidRPr="007560F0">
                          <w:rPr>
                            <w:rFonts w:eastAsia="Calibri"/>
                            <w:color w:val="000000"/>
                            <w:sz w:val="20"/>
                            <w:szCs w:val="20"/>
                          </w:rPr>
                          <w:t>Technology</w:t>
                        </w:r>
                      </w:p>
                      <w:p w14:paraId="709050D0" w14:textId="176C0F76" w:rsidR="00691583" w:rsidRPr="007560F0" w:rsidRDefault="00691583" w:rsidP="007560F0">
                        <w:pPr>
                          <w:pStyle w:val="NormalWeb"/>
                          <w:numPr>
                            <w:ilvl w:val="0"/>
                            <w:numId w:val="13"/>
                          </w:numPr>
                          <w:spacing w:before="0" w:beforeAutospacing="0" w:after="0" w:afterAutospacing="0" w:line="252" w:lineRule="auto"/>
                          <w:ind w:left="360" w:hanging="180"/>
                          <w:rPr>
                            <w:rFonts w:eastAsia="Calibri"/>
                            <w:color w:val="000000"/>
                            <w:sz w:val="20"/>
                            <w:szCs w:val="20"/>
                          </w:rPr>
                        </w:pPr>
                      </w:p>
                    </w:txbxContent>
                  </v:textbox>
                </v:shape>
                <v:shape id="Flowchart: Document 174" o:spid="_x0000_s1055" type="#_x0000_t114" style="position:absolute;left:6118860;top:303329;width:1729740;height:8686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ceuSvgAA&#10;ANwAAAAPAAAAZHJzL2Rvd25yZXYueG1sRE9Li8IwEL4L/ocwgjdNFdmt1SgiCntdHwdvQzO2xWZS&#10;O1Hrv98sLOxtPr7nLNedq9WTWqk8G5iME1DEubcVFwZOx/0oBSUB2WLtmQy8SWC96veWmFn/4m96&#10;HkKhYghLhgbKEJpMa8lLcihj3xBH7upbhyHCttC2xVcMd7WeJsmHdlhxbCixoW1J+e3wcAb8fJfQ&#10;nLGTy1H2NZ8ldXcxZjjoNgtQgbrwL/5zf9k4/3MGv8/EC/Tq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xnHrkr4AAADcAAAADwAAAAAAAAAAAAAAAACXAgAAZHJzL2Rvd25yZXYu&#10;eG1sUEsFBgAAAAAEAAQA9QAAAIIDAAAAAA==&#10;" fillcolor="white [3212]" strokecolor="black [3213]" strokeweight="1pt">
                  <v:textbox inset=",,,0">
                    <w:txbxContent>
                      <w:p w14:paraId="6B791EC4" w14:textId="47ACCB54" w:rsidR="00691583" w:rsidRDefault="00691583" w:rsidP="00AD6B1D">
                        <w:pPr>
                          <w:pStyle w:val="NormalWeb"/>
                          <w:spacing w:before="0" w:beforeAutospacing="0" w:after="0" w:afterAutospacing="0" w:line="252" w:lineRule="auto"/>
                          <w:rPr>
                            <w:rFonts w:eastAsia="Calibri"/>
                            <w:color w:val="000000"/>
                            <w:sz w:val="20"/>
                            <w:szCs w:val="20"/>
                          </w:rPr>
                        </w:pPr>
                        <w:r>
                          <w:rPr>
                            <w:rFonts w:eastAsia="Calibri"/>
                            <w:color w:val="000000"/>
                            <w:sz w:val="20"/>
                            <w:szCs w:val="20"/>
                          </w:rPr>
                          <w:t>Chrono context:</w:t>
                        </w:r>
                      </w:p>
                      <w:p w14:paraId="209E31ED" w14:textId="7A67BE30" w:rsidR="00691583"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B06DD">
                          <w:rPr>
                            <w:rFonts w:eastAsia="Calibri"/>
                            <w:color w:val="000000"/>
                            <w:sz w:val="20"/>
                            <w:szCs w:val="20"/>
                          </w:rPr>
                          <w:t>Time</w:t>
                        </w:r>
                        <w:r>
                          <w:rPr>
                            <w:rFonts w:eastAsia="Calibri"/>
                            <w:color w:val="000000"/>
                            <w:sz w:val="20"/>
                            <w:szCs w:val="20"/>
                          </w:rPr>
                          <w:t xml:space="preserve"> &amp; life cycle</w:t>
                        </w:r>
                      </w:p>
                      <w:p w14:paraId="6FEE1A26" w14:textId="65BD7D6C" w:rsidR="00691583" w:rsidRPr="008B06DD"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Pr>
                            <w:rFonts w:eastAsia="Calibri"/>
                            <w:color w:val="000000"/>
                            <w:sz w:val="20"/>
                            <w:szCs w:val="20"/>
                          </w:rPr>
                          <w:t>Disruptions (s</w:t>
                        </w:r>
                        <w:r w:rsidRPr="008B06DD">
                          <w:rPr>
                            <w:rFonts w:eastAsia="Calibri"/>
                            <w:color w:val="000000"/>
                            <w:sz w:val="20"/>
                            <w:szCs w:val="20"/>
                          </w:rPr>
                          <w:t>uccession</w:t>
                        </w:r>
                        <w:r>
                          <w:rPr>
                            <w:rFonts w:eastAsia="Calibri"/>
                            <w:color w:val="000000"/>
                            <w:sz w:val="20"/>
                            <w:szCs w:val="20"/>
                          </w:rPr>
                          <w:t>, exit, M&amp;A)</w:t>
                        </w:r>
                      </w:p>
                      <w:p w14:paraId="1C6E27D5" w14:textId="77777777" w:rsidR="00691583" w:rsidRPr="008B06DD"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p>
                    </w:txbxContent>
                  </v:textbox>
                </v:shape>
                <v:rect id="Rectangle 175" o:spid="_x0000_s1056" style="position:absolute;left:6934200;top:1821993;width:1828800;height:5951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rK3EwgAA&#10;ANwAAAAPAAAAZHJzL2Rvd25yZXYueG1sRE9Na8MwDL0X9h+MBru1zgZrR1a3hMCgt7VdaHYUsZKY&#10;xHKI3Sb79/VgsJse71Pb/Wx7caPRG8cKnlcJCOLKacONguLrY/kGwgdkjb1jUvBDHva7h8UWU+0m&#10;PtHtHBoRQ9inqKANYUil9FVLFv3KDcSRq91oMUQ4NlKPOMVw28uXJFlLi4ZjQ4sD5S1V3flqFXT5&#10;92zLzOClnPSxNvjZbYpaqafHOXsHEWgO/+I/90HH+ZtX+H0mXiB3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ysrcTCAAAA3AAAAA8AAAAAAAAAAAAAAAAAlwIAAGRycy9kb3du&#10;cmV2LnhtbFBLBQYAAAAABAAEAPUAAACGAwAAAAA=&#10;" fillcolor="white [3212]" strokecolor="black [3213]" strokeweight="1pt">
                  <v:textbox>
                    <w:txbxContent>
                      <w:p w14:paraId="48FACBF4" w14:textId="77777777" w:rsidR="00691583" w:rsidRPr="00C5670A" w:rsidRDefault="00691583" w:rsidP="00AD6B1D">
                        <w:pPr>
                          <w:pStyle w:val="NormalWeb"/>
                          <w:spacing w:before="0" w:beforeAutospacing="0" w:after="0" w:afterAutospacing="0" w:line="252" w:lineRule="auto"/>
                          <w:rPr>
                            <w:rFonts w:eastAsia="Calibri"/>
                            <w:i/>
                            <w:color w:val="000000" w:themeColor="text1"/>
                            <w:sz w:val="20"/>
                            <w:szCs w:val="20"/>
                          </w:rPr>
                        </w:pPr>
                        <w:r w:rsidRPr="00C5670A">
                          <w:rPr>
                            <w:rFonts w:eastAsia="Calibri"/>
                            <w:i/>
                            <w:color w:val="000000" w:themeColor="text1"/>
                            <w:sz w:val="20"/>
                            <w:szCs w:val="20"/>
                          </w:rPr>
                          <w:t>Individual level:</w:t>
                        </w:r>
                      </w:p>
                      <w:p w14:paraId="586F249C" w14:textId="77777777" w:rsidR="00691583" w:rsidRPr="00450619"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Pr>
                            <w:color w:val="000000" w:themeColor="text1"/>
                            <w:sz w:val="20"/>
                            <w:szCs w:val="20"/>
                          </w:rPr>
                          <w:t>Motivation</w:t>
                        </w:r>
                        <w:r w:rsidRPr="008C6E79">
                          <w:rPr>
                            <w:color w:val="000000" w:themeColor="text1"/>
                            <w:sz w:val="20"/>
                            <w:szCs w:val="20"/>
                          </w:rPr>
                          <w:t xml:space="preserve"> &amp; commitment</w:t>
                        </w:r>
                      </w:p>
                      <w:p w14:paraId="3ADC4DC3" w14:textId="77777777" w:rsidR="00691583" w:rsidRPr="008C6E79"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sidRPr="008C6E79">
                          <w:rPr>
                            <w:color w:val="000000" w:themeColor="text1"/>
                            <w:sz w:val="20"/>
                            <w:szCs w:val="20"/>
                          </w:rPr>
                          <w:t>Individual performance</w:t>
                        </w:r>
                      </w:p>
                    </w:txbxContent>
                  </v:textbox>
                </v:rect>
                <v:rect id="Rectangle 176" o:spid="_x0000_s1057" style="position:absolute;left:6934200;top:3767351;width:1828800;height:6177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fjOzwQAA&#10;ANwAAAAPAAAAZHJzL2Rvd25yZXYueG1sRE9Na8JAEL0X/A/LFLzVTXvQEl0lBITetFbU45CdJEuy&#10;s2F3Nem/7xYKvc3jfc5mN9lePMgH41jB6yIDQVw5bbhRcP7av7yDCBFZY++YFHxTgN129rTBXLuR&#10;P+lxio1IIRxyVNDGOORShqoli2HhBuLE1c5bjAn6RmqPYwq3vXzLsqW0aDg1tDhQ2VLVne5WQVfe&#10;JnstDF6uoz7WBg/d6lwrNX+eijWISFP8F/+5P3Sav1rC7zPpArn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zH4zs8EAAADcAAAADwAAAAAAAAAAAAAAAACXAgAAZHJzL2Rvd25y&#10;ZXYueG1sUEsFBgAAAAAEAAQA9QAAAIUDAAAAAA==&#10;" fillcolor="white [3212]" strokecolor="black [3213]" strokeweight="1pt">
                  <v:textbox>
                    <w:txbxContent>
                      <w:p w14:paraId="30A00A8E" w14:textId="77777777" w:rsidR="00691583" w:rsidRPr="00BC15AA" w:rsidRDefault="00691583" w:rsidP="00AD6B1D">
                        <w:pPr>
                          <w:pStyle w:val="NormalWeb"/>
                          <w:spacing w:before="0" w:beforeAutospacing="0" w:after="0" w:afterAutospacing="0" w:line="252" w:lineRule="auto"/>
                          <w:rPr>
                            <w:i/>
                            <w:sz w:val="20"/>
                            <w:szCs w:val="20"/>
                          </w:rPr>
                        </w:pPr>
                        <w:r w:rsidRPr="00BC15AA">
                          <w:rPr>
                            <w:rFonts w:eastAsia="Calibri"/>
                            <w:i/>
                            <w:color w:val="000000"/>
                            <w:sz w:val="20"/>
                            <w:szCs w:val="20"/>
                          </w:rPr>
                          <w:t>Organizational level:</w:t>
                        </w:r>
                      </w:p>
                      <w:p w14:paraId="06C1C5D4" w14:textId="77777777" w:rsidR="00691583"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sidRPr="00BC15AA">
                          <w:rPr>
                            <w:color w:val="000000" w:themeColor="text1"/>
                            <w:sz w:val="20"/>
                            <w:szCs w:val="20"/>
                          </w:rPr>
                          <w:t xml:space="preserve">Firm behavior </w:t>
                        </w:r>
                      </w:p>
                      <w:p w14:paraId="52CEFA21" w14:textId="77777777" w:rsidR="00691583" w:rsidRPr="00BC15AA"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sidRPr="00BC15AA">
                          <w:rPr>
                            <w:color w:val="000000" w:themeColor="text1"/>
                            <w:sz w:val="20"/>
                            <w:szCs w:val="20"/>
                          </w:rPr>
                          <w:t xml:space="preserve">Firm performance </w:t>
                        </w:r>
                      </w:p>
                    </w:txbxContent>
                  </v:textbox>
                </v:rect>
                <v:shape id="Straight Arrow Connector 177" o:spid="_x0000_s1058" type="#_x0000_t32" style="position:absolute;left:7848600;top:2417127;width:0;height:194831;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oh9H8cAAADcAAAADwAAAGRycy9kb3ducmV2LnhtbESPW2sCMRCF3wv+hzBC32pWC7VsjSKl&#10;4uXFa1Hfxs24WdxM1k2q23/fFAp9m+Gc882ZwaixpbhR7QvHCrqdBARx5nTBuYLddvL0CsIHZI2l&#10;Y1LwTR5Gw9bDAFPt7rym2ybkIkLYp6jAhFClUvrMkEXfcRVx1M6uthjiWudS13iPcFvKXpK8SIsF&#10;xwsGK3o3lF02XzZSdM/Mj4fz4pNP6+vqeTm9flz2Sj22m/EbiEBN+Df/pWc61u/34feZOIEc/g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WiH0fxwAAANwAAAAPAAAAAAAA&#10;AAAAAAAAAKECAABkcnMvZG93bnJldi54bWxQSwUGAAAAAAQABAD5AAAAlQMAAAAA&#10;" strokecolor="black [3213]" strokeweight="1pt">
                  <v:stroke startarrow="block" endarrow="block" joinstyle="miter"/>
                </v:shape>
                <v:shape id="Flowchart: Document 182" o:spid="_x0000_s1059" type="#_x0000_t114" style="position:absolute;left:967741;top:304771;width:1219199;height:8686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420MwgAA&#10;ANwAAAAPAAAAZHJzL2Rvd25yZXYueG1sRE9Li8IwEL4v7H8Is+BtTdeDj2oUVxQKi4it4nVoxrbY&#10;TEoTtfvvjSB4m4/vObNFZ2pxo9ZVlhX89CMQxLnVFRcKDtnmewzCeWSNtWVS8E8OFvPPjxnG2t55&#10;T7fUFyKEsItRQel9E0vp8pIMur5tiAN3tq1BH2BbSN3iPYSbWg6iaCgNVhwaSmxoVVJ+Sa9Gweg3&#10;S05L/DsMJ0m2ibbHtd9d10r1vrrlFISnzr/FL3eiw/zxAJ7PhAvk/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PjbQzCAAAA3AAAAA8AAAAAAAAAAAAAAAAAlwIAAGRycy9kb3du&#10;cmV2LnhtbFBLBQYAAAAABAAEAPUAAACGAwAAAAA=&#10;" fillcolor="white [3212]" strokecolor="black [3213]" strokeweight="1pt">
                  <v:textbox inset=",,,0">
                    <w:txbxContent>
                      <w:p w14:paraId="695EB2F4" w14:textId="77777777" w:rsidR="00691583" w:rsidRPr="008C6E79" w:rsidRDefault="00691583" w:rsidP="00AD6B1D">
                        <w:pPr>
                          <w:pStyle w:val="NormalWeb"/>
                          <w:spacing w:before="0" w:beforeAutospacing="0" w:after="0" w:afterAutospacing="0" w:line="252" w:lineRule="auto"/>
                          <w:rPr>
                            <w:sz w:val="20"/>
                            <w:szCs w:val="20"/>
                          </w:rPr>
                        </w:pPr>
                        <w:r>
                          <w:rPr>
                            <w:rFonts w:eastAsia="Calibri"/>
                            <w:color w:val="000000"/>
                            <w:sz w:val="20"/>
                            <w:szCs w:val="20"/>
                          </w:rPr>
                          <w:t>Micro</w:t>
                        </w:r>
                        <w:r w:rsidRPr="008C6E79">
                          <w:rPr>
                            <w:rFonts w:eastAsia="Calibri"/>
                            <w:color w:val="000000"/>
                            <w:sz w:val="20"/>
                            <w:szCs w:val="20"/>
                          </w:rPr>
                          <w:t xml:space="preserve"> context: </w:t>
                        </w:r>
                      </w:p>
                      <w:p w14:paraId="71043B37"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Cognition</w:t>
                        </w:r>
                      </w:p>
                      <w:p w14:paraId="4A60A17E"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 xml:space="preserve">Attention </w:t>
                        </w:r>
                      </w:p>
                      <w:p w14:paraId="782049FE" w14:textId="77777777" w:rsidR="00691583" w:rsidRPr="008C6E79" w:rsidRDefault="00691583" w:rsidP="00AD6B1D">
                        <w:pPr>
                          <w:pStyle w:val="NormalWeb"/>
                          <w:numPr>
                            <w:ilvl w:val="0"/>
                            <w:numId w:val="13"/>
                          </w:numPr>
                          <w:spacing w:before="0" w:beforeAutospacing="0" w:after="0" w:afterAutospacing="0" w:line="252" w:lineRule="auto"/>
                          <w:ind w:left="360" w:hanging="180"/>
                          <w:rPr>
                            <w:rFonts w:eastAsia="Calibri"/>
                            <w:color w:val="000000"/>
                            <w:sz w:val="20"/>
                            <w:szCs w:val="20"/>
                          </w:rPr>
                        </w:pPr>
                        <w:r w:rsidRPr="008C6E79">
                          <w:rPr>
                            <w:rFonts w:eastAsia="Calibri"/>
                            <w:color w:val="000000"/>
                            <w:sz w:val="20"/>
                            <w:szCs w:val="20"/>
                          </w:rPr>
                          <w:t>Logics</w:t>
                        </w:r>
                      </w:p>
                    </w:txbxContent>
                  </v:textbox>
                </v:shape>
                <v:rect id="Rectangle 183" o:spid="_x0000_s1060" style="position:absolute;left:5840944;top:1882397;width:1050880;height:48958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0c+7wQAA&#10;ANwAAAAPAAAAZHJzL2Rvd25yZXYueG1sRE/fa8IwEH4f+D+EE3ybqRNGqUZRYejwYczN9zM522Jz&#10;KUls63+/DAZ7u4/v5y3Xg21ERz7UjhXMphkIYu1MzaWC76+35xxEiMgGG8ek4EEB1qvR0xIL43r+&#10;pO4US5FCOBSooIqxLaQMuiKLYepa4sRdnbcYE/SlNB77FG4b+ZJlr9JizamhwpZ2Fenb6W4VnN11&#10;21t94ffu8VHf90evdX5UajIeNgsQkYb4L/5zH0yan8/h95l0gVz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dHPu8EAAADcAAAADwAAAAAAAAAAAAAAAACXAgAAZHJzL2Rvd25y&#10;ZXYueG1sUEsFBgAAAAAEAAQA9QAAAIUDAAAAAA==&#10;" filled="f" stroked="f" strokeweight="1pt">
                  <v:textbox>
                    <w:txbxContent>
                      <w:p w14:paraId="09C392B5" w14:textId="77777777" w:rsidR="00691583" w:rsidRPr="008C6E79" w:rsidRDefault="00691583" w:rsidP="00AD6B1D">
                        <w:pPr>
                          <w:pStyle w:val="NormalWeb"/>
                          <w:spacing w:before="0" w:beforeAutospacing="0" w:after="160" w:afterAutospacing="0" w:line="360" w:lineRule="auto"/>
                          <w:jc w:val="center"/>
                          <w:rPr>
                            <w:sz w:val="20"/>
                            <w:szCs w:val="20"/>
                          </w:rPr>
                        </w:pPr>
                        <w:r>
                          <w:rPr>
                            <w:rFonts w:eastAsia="Calibri"/>
                            <w:color w:val="000000"/>
                            <w:sz w:val="20"/>
                            <w:szCs w:val="20"/>
                          </w:rPr>
                          <w:t>Incentives and rewards</w:t>
                        </w:r>
                      </w:p>
                    </w:txbxContent>
                  </v:textbox>
                </v:rect>
                <v:rect id="Rectangle 184" o:spid="_x0000_s1061" style="position:absolute;left:1571669;top:3978546;width:1005840;height:2743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OFfPwQAA&#10;ANwAAAAPAAAAZHJzL2Rvd25yZXYueG1sRE/fa8IwEH4f+D+EE3ybqUNGqUZRYejwYczN9zM522Jz&#10;KUls63+/DAZ7u4/v5y3Xg21ERz7UjhXMphkIYu1MzaWC76+35xxEiMgGG8ek4EEB1qvR0xIL43r+&#10;pO4US5FCOBSooIqxLaQMuiKLYepa4sRdnbcYE/SlNB77FG4b+ZJlr9JizamhwpZ2Fenb6W4VnN11&#10;21t94ffu8VHf90evdX5UajIeNgsQkYb4L/5zH0yan8/h95l0gVz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OjhXz8EAAADcAAAADwAAAAAAAAAAAAAAAACXAgAAZHJzL2Rvd25y&#10;ZXYueG1sUEsFBgAAAAAEAAQA9QAAAIUDAAAAAA==&#10;" filled="f" stroked="f" strokeweight="1pt">
                  <v:textbox>
                    <w:txbxContent>
                      <w:p w14:paraId="2EDFDFEE" w14:textId="77777777" w:rsidR="00691583" w:rsidRPr="008C6E79" w:rsidRDefault="00691583" w:rsidP="00AD6B1D">
                        <w:pPr>
                          <w:pStyle w:val="NormalWeb"/>
                          <w:spacing w:before="0" w:beforeAutospacing="0" w:after="0" w:afterAutospacing="0" w:line="360" w:lineRule="auto"/>
                          <w:jc w:val="center"/>
                          <w:rPr>
                            <w:sz w:val="20"/>
                            <w:szCs w:val="20"/>
                          </w:rPr>
                        </w:pPr>
                        <w:r w:rsidRPr="008C6E79">
                          <w:rPr>
                            <w:rFonts w:eastAsia="Calibri"/>
                            <w:color w:val="000000"/>
                            <w:sz w:val="20"/>
                            <w:szCs w:val="20"/>
                          </w:rPr>
                          <w:t>Adoption</w:t>
                        </w:r>
                      </w:p>
                      <w:p w14:paraId="5D9E6D73"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p w14:paraId="21D9B344"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txbxContent>
                  </v:textbox>
                </v:rect>
                <v:rect id="Rectangle 185" o:spid="_x0000_s1062" style="position:absolute;left:5814060;top:3850056;width:1064134;height:48958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dPJUwQAA&#10;ANwAAAAPAAAAZHJzL2Rvd25yZXYueG1sRE/fa8IwEH4f+D+EE3ybqQNHqUZRYejwYczN9zM522Jz&#10;KUls63+/DAZ7u4/v5y3Xg21ERz7UjhXMphkIYu1MzaWC76+35xxEiMgGG8ek4EEB1qvR0xIL43r+&#10;pO4US5FCOBSooIqxLaQMuiKLYepa4sRdnbcYE/SlNB77FG4b+ZJlr9JizamhwpZ2Fenb6W4VnN11&#10;21t94ffu8VHf90evdX5UajIeNgsQkYb4L/5zH0yan8/h95l0gVz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VXTyVMEAAADcAAAADwAAAAAAAAAAAAAAAACXAgAAZHJzL2Rvd25y&#10;ZXYueG1sUEsFBgAAAAAEAAQA9QAAAIUDAAAAAA==&#10;" filled="f" stroked="f" strokeweight="1pt">
                  <v:textbox>
                    <w:txbxContent>
                      <w:p w14:paraId="37BEED0E"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Calibri"/>
                            <w:color w:val="000000"/>
                            <w:sz w:val="20"/>
                            <w:szCs w:val="20"/>
                          </w:rPr>
                          <w:t xml:space="preserve">Strategic decision-making </w:t>
                        </w:r>
                      </w:p>
                    </w:txbxContent>
                  </v:textbox>
                </v:rect>
                <v:shape id="U-Turn Arrow 145" o:spid="_x0000_s1063" style="position:absolute;left:4000500;top:4610100;width:4152900;height:727542;flip:x y;visibility:visible;mso-wrap-style:square;v-text-anchor:middle" coordsize="4152900,7275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Qbw5wQAA&#10;ANwAAAAPAAAAZHJzL2Rvd25yZXYueG1sRE9Li8IwEL4v+B/CCHtbU8VdpBpFBB8Xwa2C16EZ22oz&#10;KUnU7v56Iwje5uN7zmTWmlrcyPnKsoJ+LwFBnFtdcaHgsF9+jUD4gKyxtkwK/sjDbNr5mGCq7Z1/&#10;6ZaFQsQQ9ikqKENoUil9XpJB37MNceRO1hkMEbpCaof3GG5qOUiSH2mw4thQYkOLkvJLdjUKsvnF&#10;u6FZ/1vpNsfr7rw9rBZbpT677XwMIlAb3uKXe6Pj/OE3PJ+JF8jp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HkG8OcEAAADcAAAADwAAAAAAAAAAAAAAAACXAgAAZHJzL2Rvd25y&#10;ZXYueG1sUEsFBgAAAAAEAAQA9QAAAIUDAAAAAA==&#10;" path="m0,727542l0,318300c0,142508,142508,,318300,0l3792690,0c3968482,,4110990,142508,4110990,318300l4110990,431352,4152900,431352,3971015,727542,3789129,431352,3831039,431352,3831039,318300c3831039,297120,3813870,279951,3792690,279951l318300,279951c297120,279951,279951,297120,279951,318300l279951,727542,,727542xe" fillcolor="white [3212]" strokecolor="black [3213]" strokeweight="1pt">
                  <v:stroke joinstyle="miter"/>
                  <v:path arrowok="t" o:connecttype="custom" o:connectlocs="0,727542;0,318300;318300,0;3792690,0;4110990,318300;4110990,431352;4152900,431352;3971015,727542;3789129,431352;3831039,431352;3831039,318300;3792690,279951;318300,279951;279951,318300;279951,727542;0,727542" o:connectangles="0,0,0,0,0,0,0,0,0,0,0,0,0,0,0,0"/>
                </v:shape>
                <v:rect id="Rectangle 146" o:spid="_x0000_s1064" style="position:absolute;left:153329;top:3214985;width:1378290;height:5480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wI0DwQAA&#10;ANwAAAAPAAAAZHJzL2Rvd25yZXYueG1sRE9La8JAEL4X+h+WKXirm4rEEl2lrfhob7XqeciOSTAz&#10;G7KrRn99Vyj0Nh/fcyazjmt1ptZXTgy89BNQJLmzlRQGtj+L51dQPqBYrJ2QgSt5mE0fHyaYWXeR&#10;bzpvQqFiiPgMDZQhNJnWPi+J0fddQxK5g2sZQ4RtoW2LlxjOtR4kSaoZK4kNJTb0UVJ+3JzYAH/J&#10;e7NbJciD9PPmOV+O5tXemN5T9zYGFagL/+I/99rG+cMU7s/EC/T0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zsCNA8EAAADcAAAADwAAAAAAAAAAAAAAAACXAgAAZHJzL2Rvd25y&#10;ZXYueG1sUEsFBgAAAAAEAAQA9QAAAIUDAAAAAA==&#10;" fillcolor="white [3212]" strokecolor="black [3213]" strokeweight="1pt">
                  <v:textbox>
                    <w:txbxContent>
                      <w:p w14:paraId="6646D97A" w14:textId="77777777" w:rsidR="00691583" w:rsidRPr="008C6E79" w:rsidRDefault="00691583" w:rsidP="00AD6B1D">
                        <w:pPr>
                          <w:pStyle w:val="NormalWeb"/>
                          <w:spacing w:before="0" w:beforeAutospacing="0" w:after="0" w:afterAutospacing="0" w:line="252" w:lineRule="auto"/>
                          <w:jc w:val="center"/>
                          <w:rPr>
                            <w:sz w:val="20"/>
                            <w:szCs w:val="20"/>
                          </w:rPr>
                        </w:pPr>
                        <w:r>
                          <w:rPr>
                            <w:rFonts w:eastAsia="Calibri"/>
                            <w:i/>
                            <w:color w:val="000000"/>
                            <w:sz w:val="20"/>
                            <w:szCs w:val="20"/>
                          </w:rPr>
                          <w:t xml:space="preserve">Organizational </w:t>
                        </w:r>
                        <w:r w:rsidRPr="008C6E79">
                          <w:rPr>
                            <w:rFonts w:eastAsia="Calibri"/>
                            <w:i/>
                            <w:color w:val="000000"/>
                            <w:sz w:val="20"/>
                            <w:szCs w:val="20"/>
                          </w:rPr>
                          <w:t>level:</w:t>
                        </w:r>
                        <w:r>
                          <w:rPr>
                            <w:rFonts w:eastAsia="Calibri"/>
                            <w:color w:val="000000"/>
                            <w:sz w:val="20"/>
                            <w:szCs w:val="20"/>
                          </w:rPr>
                          <w:br/>
                          <w:t xml:space="preserve">Upper echelon </w:t>
                        </w:r>
                        <w:r>
                          <w:rPr>
                            <w:rFonts w:eastAsia="Calibri"/>
                            <w:color w:val="000000"/>
                            <w:sz w:val="20"/>
                            <w:szCs w:val="20"/>
                          </w:rPr>
                          <w:br/>
                          <w:t>(CEO, BoD, TMT)</w:t>
                        </w:r>
                      </w:p>
                    </w:txbxContent>
                  </v:textbox>
                </v:rect>
                <v:shape id="Straight Arrow Connector 147" o:spid="_x0000_s1065" type="#_x0000_t32" style="position:absolute;left:1531619;top:3488906;width:1060704;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j5FisMAAADcAAAADwAAAGRycy9kb3ducmV2LnhtbESP0YrCMBBF3xf8hzCCb2uq6CrVKKII&#10;Irjsaj9gaKZNsZmUJmr9eyMs7NsM994zd5brztbiTq2vHCsYDRMQxLnTFZcKssv+cw7CB2SNtWNS&#10;8CQP61XvY4mpdg/+pfs5lCJC2KeowITQpFL63JBFP3QNcdQK11oMcW1LqVt8RLit5ThJvqTFiuMF&#10;gw1tDeXX881Gys981GxOs+pYjLtgnt9TznZTpQb9brMAEagL/+a/9EHH+pMZvJ+JE8jV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Y+RYrDAAAA3AAAAA8AAAAAAAAAAAAA&#10;AAAAoQIAAGRycy9kb3ducmV2LnhtbFBLBQYAAAAABAAEAPkAAACRAwAAAAA=&#10;" strokecolor="black [3213]" strokeweight="1pt">
                  <v:stroke endarrow="block" joinstyle="miter"/>
                </v:shape>
                <v:rect id="Rectangle 150" o:spid="_x0000_s1066" style="position:absolute;left:1572600;top:3222671;width:1005840;height:2743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Y32LxAAA&#10;ANwAAAAPAAAAZHJzL2Rvd25yZXYueG1sRI9PSwMxEMXvgt8hjODNZhWUsm22VEFUehBbvU+T2T90&#10;M1mSdHf77Z2D4G2G9+a936w3s+/VSDF1gQ3cLwpQxDa4jhsD34fXuyWolJEd9oHJwIUSbKrrqzWW&#10;Lkz8ReM+N0pCOJVooM15KLVOtiWPaREGYtHqED1mWWOjXcRJwn2vH4riSXvsWBpaHOilJXvan72B&#10;n1A/T94e+WO8fHbnt120drkz5vZm3q5AZZrzv/nv+t0J/qPgyzMyga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2N9i8QAAADcAAAADwAAAAAAAAAAAAAAAACXAgAAZHJzL2Rv&#10;d25yZXYueG1sUEsFBgAAAAAEAAQA9QAAAIgDAAAAAA==&#10;" filled="f" stroked="f" strokeweight="1pt">
                  <v:textbox>
                    <w:txbxContent>
                      <w:p w14:paraId="4711FF40" w14:textId="77777777" w:rsidR="00691583" w:rsidRPr="008C6E79" w:rsidRDefault="00691583" w:rsidP="00AD6B1D">
                        <w:pPr>
                          <w:pStyle w:val="NormalWeb"/>
                          <w:spacing w:before="0" w:beforeAutospacing="0" w:after="0" w:afterAutospacing="0" w:line="360" w:lineRule="auto"/>
                          <w:jc w:val="center"/>
                          <w:rPr>
                            <w:sz w:val="20"/>
                            <w:szCs w:val="20"/>
                          </w:rPr>
                        </w:pPr>
                        <w:r>
                          <w:rPr>
                            <w:rFonts w:eastAsia="Calibri"/>
                            <w:color w:val="000000"/>
                            <w:sz w:val="20"/>
                            <w:szCs w:val="20"/>
                          </w:rPr>
                          <w:t>Planning</w:t>
                        </w:r>
                      </w:p>
                      <w:p w14:paraId="187A239A"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p w14:paraId="20B48D42" w14:textId="77777777" w:rsidR="00691583" w:rsidRPr="008C6E79" w:rsidRDefault="00691583" w:rsidP="00AD6B1D">
                        <w:pPr>
                          <w:pStyle w:val="NormalWeb"/>
                          <w:spacing w:before="0" w:beforeAutospacing="0" w:after="160" w:afterAutospacing="0" w:line="360" w:lineRule="auto"/>
                          <w:jc w:val="center"/>
                          <w:rPr>
                            <w:sz w:val="20"/>
                            <w:szCs w:val="20"/>
                          </w:rPr>
                        </w:pPr>
                        <w:r w:rsidRPr="008C6E79">
                          <w:rPr>
                            <w:rFonts w:eastAsia="Times New Roman"/>
                            <w:sz w:val="20"/>
                            <w:szCs w:val="20"/>
                          </w:rPr>
                          <w:t> </w:t>
                        </w:r>
                      </w:p>
                    </w:txbxContent>
                  </v:textbox>
                </v:rect>
                <v:shape id="Straight Arrow Connector 151" o:spid="_x0000_s1067" type="#_x0000_t32" style="position:absolute;left:842474;top:3028504;width:171;height:186481;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2C0cMAAADcAAAADwAAAGRycy9kb3ducmV2LnhtbERPTWvCQBC9F/wPywi91Y3aikRXEVFa&#10;e9JEPA/ZaTY0Oxuzq0n/fbdQ8DaP9znLdW9rcafWV44VjEcJCOLC6YpLBed8/zIH4QOyxtoxKfgh&#10;D+vV4GmJqXYdn+iehVLEEPYpKjAhNKmUvjBk0Y9cQxy5L9daDBG2pdQtdjHc1nKSJDNpseLYYLCh&#10;raHiO7tZBdf8kL9f9tNsl28/b4ej6V4n86NSz8N+swARqA8P8b/7Q8f5b2P4eyZeIF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gNgtHDAAAA3AAAAA8AAAAAAAAAAAAA&#10;AAAAoQIAAGRycy9kb3ducmV2LnhtbFBLBQYAAAAABAAEAPkAAACRAwAAAAA=&#10;" strokecolor="black [3213]" strokeweight="1pt">
                  <v:stroke startarrow="block" endarrow="block" joinstyle="miter"/>
                </v:shape>
                <v:shape id="Straight Arrow Connector 156" o:spid="_x0000_s1068" type="#_x0000_t32" style="position:absolute;left:842474;top:3762990;width:1;height:189446;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nGE5McAAADcAAAADwAAAGRycy9kb3ducmV2LnhtbESPW2sCMRCF3wv+hzBC32pWS6VsjSKl&#10;4uXFa1Hfxs24WdxM1k2q23/fFAp9m+Gc882ZwaixpbhR7QvHCrqdBARx5nTBuYLddvL0CsIHZI2l&#10;Y1LwTR5Gw9bDAFPt7rym2ybkIkLYp6jAhFClUvrMkEXfcRVx1M6uthjiWudS13iPcFvKXpL0pcWC&#10;4wWDFb0byi6bLxspumfmx8N58cmn9XX1vJxePy57pR7bzfgNRKAm/Jv/0jMd67/04feZOIEc/g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ycYTkxwAAANwAAAAPAAAAAAAA&#10;AAAAAAAAAKECAABkcnMvZG93bnJldi54bWxQSwUGAAAAAAQABAD5AAAAlQMAAAAA&#10;" strokecolor="black [3213]" strokeweight="1pt">
                  <v:stroke startarrow="block" endarrow="block" joinstyle="miter"/>
                </v:shape>
                <v:group id="Group 57" o:spid="_x0000_s1069" style="position:absolute;left:1897380;top:1226821;width:396240;height:519626" coordorigin="1790700,1262731" coordsize="396240,7315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0vuOuxQAAANsAAAAPAAAAZHJzL2Rvd25yZXYueG1sRI9Pa8JAFMTvQr/D8gq9&#10;1U1a0kp0FZG29CAFk4J4e2SfSTD7NmS3+fPtXaHgcZiZ3zCrzWga0VPnassK4nkEgriwuuZSwW/+&#10;+bwA4TyyxsYyKZjIwWb9MFthqu3AB+ozX4oAYZeigsr7NpXSFRUZdHPbEgfvbDuDPsiulLrDIcBN&#10;I1+i6E0arDksVNjSrqLikv0ZBV8DDtvX+KPfX8676ZQnP8d9TEo9PY7bJQhPo7+H/9vfWkHyD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9L7jrsUAAADbAAAA&#10;DwAAAAAAAAAAAAAAAACpAgAAZHJzL2Rvd25yZXYueG1sUEsFBgAAAAAEAAQA+gAAAJsD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2" o:spid="_x0000_s1070" type="#_x0000_t67" style="position:absolute;left:1790700;top:1262731;width:396240;height:7315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QgZmwwAA&#10;ANsAAAAPAAAAZHJzL2Rvd25yZXYueG1sRI/BasMwEETvhf6D2EJvjZwEjHEjm1Bo8SGXyiHnxdpa&#10;JtbKsZTE/fuqUOhxmJk3zK5e3ChuNIfBs4L1KgNB3HkzcK/g2L6/FCBCRDY4eiYF3xSgrh4fdlga&#10;f+dPuunYiwThUKICG+NUShk6Sw7Dyk/Eyfvys8OY5NxLM+M9wd0oN1mWS4cDpwWLE71Z6s766hQc&#10;Ridbd9LXoll/XOxWZ/qyHJV6flr2ryAiLfE//NdujIJ8A79f0g+Q1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QgZmwwAAANsAAAAPAAAAAAAAAAAAAAAAAJcCAABkcnMvZG93&#10;bnJldi54bWxQSwUGAAAAAAQABAD1AAAAhwMAAAAA&#10;" adj="15750" filled="f" strokecolor="black [3213]" strokeweight="1pt"/>
                  <v:line id="Straight Connector 54" o:spid="_x0000_s1071" style="position:absolute;visibility:visible;mso-wrap-style:square" from="1897380,1262731" to="2080260,12627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Tald8QAAADbAAAADwAAAGRycy9kb3ducmV2LnhtbESPX0sDMRDE3wW/Q9iCbzbXqrWcTYsI&#10;guCDXP+8r5ft3eFlcyTrNfbTG0Ho4zAzv2FWm+R6NVKInWcDs2kBirj2tuPGwH73ersEFQXZYu+Z&#10;DPxQhM36+mqFpfUnrmjcSqMyhGOJBlqRodQ61i05jFM/EGfv6INDyTI02gY8Zbjr9bwoFtphx3mh&#10;xYFeWqq/tt/OQHd+Hz9kV50f95+B7g6S6nmqjLmZpOcnUEJJLuH/9ps18HAPf1/yD9Dr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dNqV3xAAAANsAAAAPAAAAAAAAAAAA&#10;AAAAAKECAABkcnMvZG93bnJldi54bWxQSwUGAAAAAAQABAD5AAAAkgMAAAAA&#10;" strokecolor="white [3212]" strokeweight="1pt">
                    <v:stroke joinstyle="miter"/>
                  </v:line>
                </v:group>
                <v:group id="Group 157" o:spid="_x0000_s1072" style="position:absolute;left:6132490;top:1226821;width:396240;height:519626" coordsize="396240,7315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eeLTXDAAAA3AAAAA8A&#10;AAAAAAAAAAAAAAAAqQIAAGRycy9kb3ducmV2LnhtbFBLBQYAAAAABAAEAPoAAACZAwAAAAA=&#10;">
                  <v:shape id="Down Arrow 160" o:spid="_x0000_s1073" type="#_x0000_t67" style="position:absolute;width:396240;height:7315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8JWOwwAA&#10;ANwAAAAPAAAAZHJzL2Rvd25yZXYueG1sRI9BawIxEIXvgv8hTMGbZlUQ2RqlFBQPvRjF87CZbpZu&#10;Jusm6vbfO4dCbzO8N+99s9kNoVUP6lMT2cB8VoAirqJruDZwOe+na1ApIztsI5OBX0qw245HGyxd&#10;fPKJHjbXSkI4lWjA59yVWqfKU8A0ix2xaN+xD5hl7WvtenxKeGj1oihWOmDD0uCxo09P1Y+9BwNf&#10;bdDncLX39XF+uPmlLextuBgzeRs+3kFlGvK/+e/66AR/JfjyjEygty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8JWOwwAAANwAAAAPAAAAAAAAAAAAAAAAAJcCAABkcnMvZG93&#10;bnJldi54bWxQSwUGAAAAAAQABAD1AAAAhwMAAAAA&#10;" adj="15750" filled="f" strokecolor="black [3213]" strokeweight="1pt"/>
                  <v:line id="Straight Connector 161" o:spid="_x0000_s1074" style="position:absolute;visibility:visible;mso-wrap-style:square" from="106680,0" to="2895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2bDdcIAAADcAAAADwAAAGRycy9kb3ducmV2LnhtbERPS0sDMRC+C/6HMII3m22FWtampRQK&#10;ggfZPu7Tzbi7dDNZknEb++uNIHibj+85y3VyvRopxM6zgemkAEVce9txY+B42D0tQEVBtth7JgPf&#10;FGG9ur9bYmn9lSsa99KoHMKxRAOtyFBqHeuWHMaJH4gz9+mDQ8kwNNoGvOZw1+tZUcy1w45zQ4sD&#10;bVuqL/svZ6C7vY8fcqhuL8dzoOeTpHqWKmMeH9LmFZRQkn/xn/vN5vnzKfw+ky/Qq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82bDdcIAAADcAAAADwAAAAAAAAAAAAAA&#10;AAChAgAAZHJzL2Rvd25yZXYueG1sUEsFBgAAAAAEAAQA+QAAAJADAAAAAA==&#10;" strokecolor="white [3212]" strokeweight="1pt">
                    <v:stroke joinstyle="miter"/>
                  </v:line>
                </v:group>
                <v:rect id="Rectangle 49" o:spid="_x0000_s1075" style="position:absolute;left:153670;top:2479864;width:1377950;height:5486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yHtjwwAA&#10;ANsAAAAPAAAAZHJzL2Rvd25yZXYueG1sRI9Ba8JAFITvBf/D8gRvulHEttFVWqVWe6vanh/ZZxLM&#10;exuyW4399W5B6HGYmW+Y2aLlSp2p8aUTA8NBAookc7aU3MBh/9Z/AuUDisXKCRm4kofFvPMww9S6&#10;i3zSeRdyFSHiUzRQhFCnWvusIEY/cDVJ9I6uYQxRNrm2DV4inCs9SpKJZiwlLhRY07Kg7LT7YQP8&#10;Ia/113uCPJpsfz1n68dV+W1Mr9u+TEEFasN/+N7eWAPjZ/j7En+Ant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yHtjwwAAANsAAAAPAAAAAAAAAAAAAAAAAJcCAABkcnMvZG93&#10;bnJldi54bWxQSwUGAAAAAAQABAD1AAAAhwMAAAAA&#10;" fillcolor="white [3212]" strokecolor="black [3213]" strokeweight="1pt">
                  <v:textbox>
                    <w:txbxContent>
                      <w:p w14:paraId="499BED4D" w14:textId="77777777" w:rsidR="00691583" w:rsidRDefault="00691583" w:rsidP="00AD6B1D">
                        <w:pPr>
                          <w:pStyle w:val="NormalWeb"/>
                          <w:spacing w:before="0" w:beforeAutospacing="0" w:after="0" w:afterAutospacing="0" w:line="252" w:lineRule="auto"/>
                          <w:jc w:val="center"/>
                        </w:pPr>
                        <w:r>
                          <w:rPr>
                            <w:rFonts w:eastAsia="Calibri"/>
                            <w:i/>
                            <w:iCs/>
                            <w:color w:val="000000"/>
                            <w:sz w:val="20"/>
                            <w:szCs w:val="20"/>
                          </w:rPr>
                          <w:t>Group level:</w:t>
                        </w:r>
                        <w:r>
                          <w:rPr>
                            <w:rFonts w:eastAsia="Calibri"/>
                            <w:i/>
                            <w:iCs/>
                            <w:color w:val="000000"/>
                            <w:sz w:val="20"/>
                            <w:szCs w:val="20"/>
                          </w:rPr>
                          <w:br/>
                        </w:r>
                        <w:r w:rsidRPr="008C6E79">
                          <w:rPr>
                            <w:rFonts w:eastAsia="Calibri"/>
                            <w:color w:val="000000"/>
                            <w:sz w:val="20"/>
                            <w:szCs w:val="20"/>
                          </w:rPr>
                          <w:t>Organizational coalitions</w:t>
                        </w:r>
                      </w:p>
                    </w:txbxContent>
                  </v:textbox>
                </v:rect>
                <v:shape id="Straight Arrow Connector 50" o:spid="_x0000_s1076" type="#_x0000_t32" style="position:absolute;left:842475;top:2305381;width:170;height:174483;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1x9CcYAAADbAAAADwAAAGRycy9kb3ducmV2LnhtbESPTU8CQQyG7yT+h0lNvMGsEIlZGYgx&#10;GpQLH0LUW90pOxt2OsvOAOu/twcTj83b92mfyazztTpTG6vABm4HGSjiItiKSwPb95f+PaiYkC3W&#10;gcnAD0WYTa96E8xtuPCazptUKoFwzNGAS6nJtY6FI49xEBpiyfah9ZhkbEttW7wI3Nd6mGVj7bFi&#10;ueCwoSdHxWFz8kKxQ/f29blf7Ph7fVyNlvPj8+HDmJvr7vEBVKIu/S//tV+tgTv5XlzEA/T0F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9cfQnGAAAA2wAAAA8AAAAAAAAA&#10;AAAAAAAAoQIAAGRycy9kb3ducmV2LnhtbFBLBQYAAAAABAAEAPkAAACUAwAAAAA=&#10;" strokecolor="black [3213]" strokeweight="1pt">
                  <v:stroke startarrow="block" endarrow="block" joinstyle="miter"/>
                </v:shape>
                <v:rect id="Rectangle 51" o:spid="_x0000_s1077" style="position:absolute;left:1572600;top:2532879;width:1005840;height:2743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8ggzwwAA&#10;ANsAAAAPAAAAZHJzL2Rvd25yZXYueG1sRI9PawIxFMTvBb9DeIK3mrVgkdUoKhQtHkr9c38mz93F&#10;zcuSxN312zeFQo/DzPyGWax6W4uWfKgcK5iMMxDE2pmKCwXn08frDESIyAZrx6TgSQFWy8HLAnPj&#10;Ov6m9hgLkSAcclRQxtjkUgZdksUwdg1x8m7OW4xJ+kIaj12C21q+Zdm7tFhxWiixoW1J+n58WAUX&#10;d9t0Vl/5s31+VY/dwWs9Oyg1GvbrOYhIffwP/7X3RsF0Ar9f0g+Qy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8ggzwwAAANsAAAAPAAAAAAAAAAAAAAAAAJcCAABkcnMvZG93&#10;bnJldi54bWxQSwUGAAAAAAQABAD1AAAAhwMAAAAA&#10;" filled="f" stroked="f" strokeweight="1pt">
                  <v:textbox>
                    <w:txbxContent>
                      <w:p w14:paraId="7DEB7205" w14:textId="77777777" w:rsidR="00691583" w:rsidRDefault="00691583" w:rsidP="00AD6B1D">
                        <w:pPr>
                          <w:pStyle w:val="NormalWeb"/>
                          <w:spacing w:before="0" w:beforeAutospacing="0" w:after="0" w:afterAutospacing="0" w:line="360" w:lineRule="auto"/>
                          <w:jc w:val="center"/>
                        </w:pPr>
                        <w:r>
                          <w:rPr>
                            <w:rFonts w:eastAsia="Calibri"/>
                            <w:color w:val="000000"/>
                            <w:sz w:val="20"/>
                            <w:szCs w:val="20"/>
                          </w:rPr>
                          <w:t>Group salience</w:t>
                        </w:r>
                      </w:p>
                      <w:p w14:paraId="4C821BDB" w14:textId="77777777" w:rsidR="00691583" w:rsidRDefault="00691583" w:rsidP="00AD6B1D">
                        <w:pPr>
                          <w:pStyle w:val="NormalWeb"/>
                          <w:spacing w:before="0" w:beforeAutospacing="0" w:after="160" w:afterAutospacing="0" w:line="360" w:lineRule="auto"/>
                          <w:jc w:val="center"/>
                        </w:pPr>
                        <w:r>
                          <w:rPr>
                            <w:rFonts w:eastAsia="Times New Roman"/>
                            <w:sz w:val="20"/>
                            <w:szCs w:val="20"/>
                          </w:rPr>
                          <w:t> </w:t>
                        </w:r>
                      </w:p>
                      <w:p w14:paraId="36738C15" w14:textId="77777777" w:rsidR="00691583" w:rsidRDefault="00691583" w:rsidP="00AD6B1D">
                        <w:pPr>
                          <w:pStyle w:val="NormalWeb"/>
                          <w:spacing w:before="0" w:beforeAutospacing="0" w:after="160" w:afterAutospacing="0" w:line="360" w:lineRule="auto"/>
                          <w:jc w:val="center"/>
                        </w:pPr>
                        <w:r>
                          <w:rPr>
                            <w:rFonts w:eastAsia="Times New Roman"/>
                            <w:sz w:val="20"/>
                            <w:szCs w:val="20"/>
                          </w:rPr>
                          <w:t> </w:t>
                        </w:r>
                      </w:p>
                    </w:txbxContent>
                  </v:textbox>
                </v:rect>
                <v:shape id="Straight Arrow Connector 52" o:spid="_x0000_s1078" type="#_x0000_t32" style="position:absolute;left:1531620;top:2754184;width:1060704;height:348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CIkFcMAAADbAAAADwAAAGRycy9kb3ducmV2LnhtbESPwWrDMBBE74H8g9hAb4lsgxPjRjGh&#10;pVAKKanrD1isjWVqrYylJs7fV4VCj8PMvGH21WwHcaXJ944VpJsEBHHrdM+dgubzZV2A8AFZ4+CY&#10;FNzJQ3VYLvZYanfjD7rWoRMRwr5EBSaEsZTSt4Ys+o0biaN3cZPFEOXUST3hLcLtILMk2UqLPccF&#10;gyM9GWq/6m8bKeciHY+nXf92yeZg7u85N8+5Ug+r+fgIItAc/sN/7VetIM/g90v8AfLw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giJBXDAAAA2wAAAA8AAAAAAAAAAAAA&#10;AAAAoQIAAGRycy9kb3ducmV2LnhtbFBLBQYAAAAABAAEAPkAAACRAwAAAAA=&#10;" strokecolor="black [3213]" strokeweight="1pt">
                  <v:stroke endarrow="block" joinstyle="miter"/>
                </v:shape>
                <v:rect id="Rectangle 58" o:spid="_x0000_s1079" style="position:absolute;left:6934200;top:2611958;width:1828800;height:967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r/A8wAAA&#10;ANsAAAAPAAAAZHJzL2Rvd25yZXYueG1sRE/Pa4MwFL4X+j+EV9itxg3WDte0FGGw29ZW6o4P89Sg&#10;eRGTqfvvl8Ngx4/v9+G02F5MNHrjWMFjkoIgrpw23Cgobm/bFxA+IGvsHZOCH/JwOq5XB8y0m/lC&#10;0zU0Ioawz1BBG8KQSemrliz6xA3EkavdaDFEODZSjzjHcNvLpzTdSYuGY0OLA+UtVd312yro8q/F&#10;lmeD93LWn7XBj25f1Eo9bJbzK4hAS/gX/7nftYLnODZ+iT9AHn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Kr/A8wAAAANsAAAAPAAAAAAAAAAAAAAAAAJcCAABkcnMvZG93bnJl&#10;di54bWxQSwUGAAAAAAQABAD1AAAAhAMAAAAA&#10;" fillcolor="white [3212]" strokecolor="black [3213]" strokeweight="1pt">
                  <v:textbox>
                    <w:txbxContent>
                      <w:p w14:paraId="09D1CE36" w14:textId="77777777" w:rsidR="00691583" w:rsidRPr="00BC15AA" w:rsidRDefault="00691583" w:rsidP="00AD6B1D">
                        <w:pPr>
                          <w:pStyle w:val="NormalWeb"/>
                          <w:spacing w:before="0" w:beforeAutospacing="0" w:after="0" w:afterAutospacing="0" w:line="252" w:lineRule="auto"/>
                          <w:rPr>
                            <w:i/>
                          </w:rPr>
                        </w:pPr>
                        <w:r w:rsidRPr="00BC15AA">
                          <w:rPr>
                            <w:rFonts w:eastAsia="Calibri"/>
                            <w:i/>
                            <w:color w:val="000000"/>
                            <w:sz w:val="20"/>
                            <w:szCs w:val="20"/>
                          </w:rPr>
                          <w:t>Group level:</w:t>
                        </w:r>
                      </w:p>
                      <w:p w14:paraId="50E09328" w14:textId="77777777" w:rsidR="00691583"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Pr>
                            <w:color w:val="000000" w:themeColor="text1"/>
                            <w:sz w:val="20"/>
                            <w:szCs w:val="20"/>
                          </w:rPr>
                          <w:t>C</w:t>
                        </w:r>
                        <w:r w:rsidRPr="00C5670A">
                          <w:rPr>
                            <w:color w:val="000000" w:themeColor="text1"/>
                            <w:sz w:val="20"/>
                            <w:szCs w:val="20"/>
                          </w:rPr>
                          <w:t>ollective motivation &amp; commitment</w:t>
                        </w:r>
                      </w:p>
                      <w:p w14:paraId="527A3F72" w14:textId="77777777" w:rsidR="00691583"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Pr>
                            <w:color w:val="000000" w:themeColor="text1"/>
                            <w:sz w:val="20"/>
                            <w:szCs w:val="20"/>
                          </w:rPr>
                          <w:t>Group behavior</w:t>
                        </w:r>
                      </w:p>
                      <w:p w14:paraId="36E0D10E" w14:textId="77777777" w:rsidR="00691583" w:rsidRPr="00C5670A" w:rsidRDefault="00691583" w:rsidP="00AD6B1D">
                        <w:pPr>
                          <w:pStyle w:val="NormalWeb"/>
                          <w:numPr>
                            <w:ilvl w:val="0"/>
                            <w:numId w:val="11"/>
                          </w:numPr>
                          <w:spacing w:before="0" w:beforeAutospacing="0" w:after="0" w:afterAutospacing="0" w:line="252" w:lineRule="auto"/>
                          <w:ind w:left="360" w:hanging="180"/>
                          <w:rPr>
                            <w:color w:val="000000" w:themeColor="text1"/>
                            <w:sz w:val="20"/>
                            <w:szCs w:val="20"/>
                          </w:rPr>
                        </w:pPr>
                        <w:r>
                          <w:rPr>
                            <w:color w:val="000000" w:themeColor="text1"/>
                            <w:sz w:val="20"/>
                            <w:szCs w:val="20"/>
                          </w:rPr>
                          <w:t>Group performance</w:t>
                        </w:r>
                      </w:p>
                    </w:txbxContent>
                  </v:textbox>
                </v:rect>
                <v:shape id="Straight Arrow Connector 59" o:spid="_x0000_s1080" type="#_x0000_t32" style="position:absolute;left:7848600;top:3579895;width:0;height:187456;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mbUlMYAAADbAAAADwAAAGRycy9kb3ducmV2LnhtbESPT2sCMRTE7wW/Q3iCt5pVqditUUSU&#10;Vi/+aUvb23Pz3CxuXtZNqttv3wiFHoeZ+Q0znja2FBeqfeFYQa+bgCDOnC44V/D2urwfgfABWWPp&#10;mBT8kIfppHU3xlS7K+/osg+5iBD2KSowIVSplD4zZNF3XUUcvaOrLYYo61zqGq8RbkvZT5KhtFhw&#10;XDBY0dxQdtp/20jRfbP6+jyu3/mwO28Hm+fz4vShVKfdzJ5ABGrCf/iv/aIVPDzC7Uv8AXLyC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I5m1JTGAAAA2wAAAA8AAAAAAAAA&#10;AAAAAAAAoQIAAGRycy9kb3ducmV2LnhtbFBLBQYAAAAABAAEAPkAAACUAwAAAAA=&#10;" strokecolor="black [3213]" strokeweight="1pt">
                  <v:stroke startarrow="block" endarrow="block" joinstyle="miter"/>
                </v:shape>
                <v:shape id="Straight Arrow Connector 60" o:spid="_x0000_s1081" type="#_x0000_t32" style="position:absolute;left:5905500;top:3033879;width:1043940;height: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Wmq+sQAAADbAAAADwAAAGRycy9kb3ducmV2LnhtbERPXWvCMBR9H/gfwhX2MmZqhSKdUVQY&#10;THSIbgx8uzR3bWdzU5KsVn+9eRjs8XC+Z4veNKIj52vLCsajBARxYXXNpYLPj9fnKQgfkDU2lknB&#10;lTws5oOHGebaXvhA3TGUIoawz1FBFUKbS+mLigz6kW2JI/dtncEQoSuldniJ4aaRaZJk0mDNsaHC&#10;ltYVFefjr1Gwn6TZ++Zwm7qn02mz2q6+dt1PqtTjsF++gAjUh3/xn/tNK8ji+vgl/gA5v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5aar6xAAAANsAAAAPAAAAAAAAAAAA&#10;AAAAAKECAABkcnMvZG93bnJldi54bWxQSwUGAAAAAAQABAD5AAAAkgMAAAAA&#10;" strokecolor="black [3213]" strokeweight="1pt">
                  <v:stroke endarrow="block" joinstyle="miter"/>
                </v:shape>
                <v:rect id="Rectangle 66" o:spid="_x0000_s1082" style="position:absolute;left:5849494;top:2807198;width:1005840;height:47610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d1r6wwAA&#10;ANsAAAAPAAAAZHJzL2Rvd25yZXYueG1sRI/NasMwEITvgbyD2EBviZweTHCjmCZQ2pJDadret9LG&#10;NrFWRlL88/ZVINDjMDPfMNtytK3oyYfGsYL1KgNBrJ1puFLw/fWy3IAIEdlg65gUTBSg3M1nWyyM&#10;G/iT+lOsRIJwKFBBHWNXSBl0TRbDynXEyTs7bzEm6StpPA4Jblv5mGW5tNhwWqixo0NN+nK6WgU/&#10;7rwfrP7l9376aK6vR6/15qjUw2J8fgIRaYz/4Xv7zSjIc7h9ST9A7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d1r6wwAAANsAAAAPAAAAAAAAAAAAAAAAAJcCAABkcnMvZG93&#10;bnJldi54bWxQSwUGAAAAAAQABAD1AAAAhwMAAAAA&#10;" filled="f" stroked="f" strokeweight="1pt">
                  <v:textbox>
                    <w:txbxContent>
                      <w:p w14:paraId="69C0DB5A" w14:textId="77777777" w:rsidR="00691583" w:rsidRDefault="00691583" w:rsidP="00AD6B1D">
                        <w:pPr>
                          <w:pStyle w:val="NormalWeb"/>
                          <w:spacing w:before="0" w:beforeAutospacing="0" w:after="0" w:afterAutospacing="0" w:line="360" w:lineRule="auto"/>
                          <w:jc w:val="center"/>
                        </w:pPr>
                        <w:r>
                          <w:rPr>
                            <w:rFonts w:eastAsia="Calibri"/>
                            <w:color w:val="000000"/>
                            <w:sz w:val="20"/>
                            <w:szCs w:val="20"/>
                          </w:rPr>
                          <w:t>Social interaction</w:t>
                        </w:r>
                      </w:p>
                      <w:p w14:paraId="26AC00A9" w14:textId="77777777" w:rsidR="00691583" w:rsidRDefault="00691583" w:rsidP="00AD6B1D">
                        <w:pPr>
                          <w:pStyle w:val="NormalWeb"/>
                          <w:spacing w:before="0" w:beforeAutospacing="0" w:after="160" w:afterAutospacing="0" w:line="360" w:lineRule="auto"/>
                          <w:jc w:val="center"/>
                        </w:pPr>
                        <w:r>
                          <w:rPr>
                            <w:rFonts w:eastAsia="Times New Roman"/>
                            <w:sz w:val="20"/>
                            <w:szCs w:val="20"/>
                          </w:rPr>
                          <w:t> </w:t>
                        </w:r>
                      </w:p>
                      <w:p w14:paraId="2FA21BA0" w14:textId="77777777" w:rsidR="00691583" w:rsidRDefault="00691583" w:rsidP="00AD6B1D">
                        <w:pPr>
                          <w:pStyle w:val="NormalWeb"/>
                          <w:spacing w:before="0" w:beforeAutospacing="0" w:after="160" w:afterAutospacing="0" w:line="360" w:lineRule="auto"/>
                          <w:jc w:val="center"/>
                        </w:pPr>
                        <w:r>
                          <w:rPr>
                            <w:rFonts w:eastAsia="Times New Roman"/>
                            <w:sz w:val="20"/>
                            <w:szCs w:val="20"/>
                          </w:rPr>
                          <w:t> </w:t>
                        </w:r>
                      </w:p>
                    </w:txbxContent>
                  </v:textbox>
                </v:rect>
                <v:rect id="Rectangle 61" o:spid="_x0000_s1083" style="position:absolute;left:2592323;top:1714271;width:2785110;height:3340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nsKOwgAA&#10;ANsAAAAPAAAAZHJzL2Rvd25yZXYueG1sRI9PawIxFMTvBb9DeIK3mrUHkdUoKogVD6X+uT+T5+7i&#10;5mVJ4u767ZtCocdhZn7DLFa9rUVLPlSOFUzGGQhi7UzFhYLLefc+AxEissHaMSl4UYDVcvC2wNy4&#10;jr+pPcVCJAiHHBWUMTa5lEGXZDGMXUOcvLvzFmOSvpDGY5fgtpYfWTaVFitOCyU2tC1JP05Pq+Dq&#10;7pvO6hsf2tdX9dwfvdazo1KjYb+eg4jUx//wX/vTKJhO4PdL+gFy+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uewo7CAAAA2wAAAA8AAAAAAAAAAAAAAAAAlwIAAGRycy9kb3du&#10;cmV2LnhtbFBLBQYAAAAABAAEAPUAAACGAwAAAAA=&#10;" filled="f" stroked="f" strokeweight="1pt">
                  <v:textbox>
                    <w:txbxContent>
                      <w:p w14:paraId="790AA6DB" w14:textId="77777777" w:rsidR="00691583" w:rsidRDefault="00691583" w:rsidP="00AD6B1D">
                        <w:pPr>
                          <w:pStyle w:val="NormalWeb"/>
                          <w:spacing w:before="0" w:beforeAutospacing="0" w:after="0" w:afterAutospacing="0" w:line="252" w:lineRule="auto"/>
                        </w:pPr>
                        <w:r>
                          <w:rPr>
                            <w:rFonts w:eastAsia="Calibri"/>
                            <w:b/>
                            <w:bCs/>
                            <w:color w:val="000000"/>
                            <w:sz w:val="20"/>
                            <w:szCs w:val="20"/>
                            <w:u w:val="single"/>
                          </w:rPr>
                          <w:t>Goal content:</w:t>
                        </w:r>
                      </w:p>
                    </w:txbxContent>
                  </v:textbox>
                </v:rect>
                <v:shape id="U-Turn Arrow 53" o:spid="_x0000_s1084" style="position:absolute;left:510540;top:4610100;width:7642860;height:727950;flip:x y;visibility:visible;mso-wrap-style:square;v-text-anchor:middle" coordsize="7642860,7279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PqYQwwAA&#10;ANsAAAAPAAAAZHJzL2Rvd25yZXYueG1sRI9Ba8JAFITvgv9heUJvZmNKRVJXEVG0x2qw7e2RfSbB&#10;7NuQ3Sbx33cLgsdhZr5hluvB1KKj1lWWFcyiGARxbnXFhYLsvJ8uQDiPrLG2TAru5GC9Go+WmGrb&#10;8yd1J1+IAGGXooLS+yaV0uUlGXSRbYiDd7WtQR9kW0jdYh/gppZJHM+lwYrDQokNbUvKb6dfo+B7&#10;Rz+Hrs8+Fke8XxLODsnGfSn1Mhk27yA8Df4ZfrSPWsHbK/x/CT9Ar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PqYQwwAAANsAAAAPAAAAAAAAAAAAAAAAAJcCAABkcnMvZG93&#10;bnJldi54bWxQSwUGAAAAAAQABAD1AAAAhwMAAAAA&#10;" path="m0,727950l0,318478c0,142587,142587,,318478,0l7286281,0c7462172,,7604759,142587,7604759,318478l7604759,439274,7642860,439274,7460873,727950,7278885,439274,7316986,439274,7316986,318478c7316986,301520,7303239,287773,7286281,287773l318478,287773c301520,287773,287773,301520,287773,318478l287773,727950,,727950xe" fillcolor="white [3212]" strokecolor="black [3213]" strokeweight="1pt">
                  <v:stroke joinstyle="miter"/>
                  <v:path arrowok="t" o:connecttype="custom" o:connectlocs="0,727950;0,318478;318478,0;7286281,0;7604759,318478;7604759,439274;7642860,439274;7460873,727950;7278885,439274;7316986,439274;7316986,318478;7286281,287773;318478,287773;287773,318478;287773,727950;0,727950" o:connectangles="0,0,0,0,0,0,0,0,0,0,0,0,0,0,0,0"/>
                </v:shape>
                <v:rect id="Rectangle 180" o:spid="_x0000_s1085" style="position:absolute;left:842644;top:5072344;width:7310756;height:256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A1HMxAAA&#10;ANwAAAAPAAAAZHJzL2Rvd25yZXYueG1sRI9BT8MwDIXvSPsPkSdxY+k4oKpbNsGkaaAdEIPdTeK1&#10;FY1TJVnb/Xt8QOJm6z2/93m9nXynBoqpDWxguShAEdvgWq4NfH3uH0pQKSM77AKTgRsl2G5md2us&#10;XBj5g4ZTrpWEcKrQQJNzX2mdbEMe0yL0xKJdQvSYZY21dhFHCfedfiyKJ+2xZWlosKddQ/bndPUG&#10;zuHyMnr7zW/D7b29Ho7R2vJozP18el6ByjTlf/Pf9asT/FLw5Rm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QNRzMQAAADcAAAADwAAAAAAAAAAAAAAAACXAgAAZHJzL2Rv&#10;d25yZXYueG1sUEsFBgAAAAAEAAQA9QAAAIgDAAAAAA==&#10;" filled="f" stroked="f" strokeweight="1pt">
                  <v:textbox>
                    <w:txbxContent>
                      <w:p w14:paraId="46734086" w14:textId="4F8B4573" w:rsidR="00691583" w:rsidRPr="00583CA9" w:rsidRDefault="00691583" w:rsidP="00583CA9">
                        <w:pPr>
                          <w:pStyle w:val="NormalWeb"/>
                          <w:spacing w:after="0" w:line="360" w:lineRule="auto"/>
                          <w:rPr>
                            <w:rFonts w:eastAsia="Calibri"/>
                            <w:b/>
                            <w:color w:val="000000"/>
                            <w:sz w:val="20"/>
                            <w:szCs w:val="20"/>
                          </w:rPr>
                        </w:pPr>
                        <w:r w:rsidRPr="008C6E79">
                          <w:rPr>
                            <w:rFonts w:eastAsia="Calibri"/>
                            <w:b/>
                            <w:color w:val="000000"/>
                            <w:sz w:val="20"/>
                            <w:szCs w:val="20"/>
                          </w:rPr>
                          <w:t>Feedback loops</w:t>
                        </w:r>
                        <w:r>
                          <w:rPr>
                            <w:rFonts w:eastAsia="Calibri"/>
                            <w:b/>
                            <w:color w:val="000000"/>
                            <w:sz w:val="20"/>
                            <w:szCs w:val="20"/>
                          </w:rPr>
                          <w:t xml:space="preserve">: </w:t>
                        </w:r>
                        <w:r w:rsidRPr="00583CA9">
                          <w:rPr>
                            <w:rFonts w:eastAsia="Calibri"/>
                            <w:color w:val="000000"/>
                            <w:sz w:val="20"/>
                            <w:szCs w:val="20"/>
                          </w:rPr>
                          <w:t>Sequential vs. simultaneous attention logic</w:t>
                        </w:r>
                        <w:r>
                          <w:rPr>
                            <w:rFonts w:eastAsia="Calibri"/>
                            <w:color w:val="000000"/>
                            <w:sz w:val="20"/>
                            <w:szCs w:val="20"/>
                          </w:rPr>
                          <w:t xml:space="preserve">; </w:t>
                        </w:r>
                        <w:r w:rsidRPr="00583CA9">
                          <w:rPr>
                            <w:rFonts w:eastAsia="Calibri"/>
                            <w:color w:val="000000"/>
                            <w:sz w:val="20"/>
                            <w:szCs w:val="20"/>
                          </w:rPr>
                          <w:t>Attention rule</w:t>
                        </w:r>
                        <w:r>
                          <w:rPr>
                            <w:rFonts w:eastAsia="Calibri"/>
                            <w:color w:val="000000"/>
                            <w:sz w:val="20"/>
                            <w:szCs w:val="20"/>
                          </w:rPr>
                          <w:t>s</w:t>
                        </w:r>
                        <w:r w:rsidRPr="00583CA9">
                          <w:rPr>
                            <w:rFonts w:eastAsia="Calibri"/>
                            <w:color w:val="000000"/>
                            <w:sz w:val="20"/>
                            <w:szCs w:val="20"/>
                          </w:rPr>
                          <w:t xml:space="preserve"> (e.g., priority-based, causality-based)</w:t>
                        </w:r>
                        <w:r>
                          <w:rPr>
                            <w:rFonts w:eastAsia="Calibri"/>
                            <w:color w:val="000000"/>
                            <w:sz w:val="20"/>
                            <w:szCs w:val="20"/>
                          </w:rPr>
                          <w:t>; Mixed gambles</w:t>
                        </w:r>
                      </w:p>
                      <w:p w14:paraId="3298F227" w14:textId="4E7F27A0" w:rsidR="00691583" w:rsidRPr="008C6E79" w:rsidRDefault="00691583" w:rsidP="00583CA9">
                        <w:pPr>
                          <w:pStyle w:val="NormalWeb"/>
                          <w:spacing w:before="0" w:beforeAutospacing="0" w:after="0" w:afterAutospacing="0" w:line="360" w:lineRule="auto"/>
                          <w:jc w:val="center"/>
                          <w:rPr>
                            <w:b/>
                            <w:sz w:val="20"/>
                            <w:szCs w:val="20"/>
                          </w:rPr>
                        </w:pPr>
                        <w:r w:rsidRPr="00583CA9">
                          <w:rPr>
                            <w:rFonts w:eastAsia="Calibri"/>
                            <w:b/>
                            <w:color w:val="000000"/>
                            <w:sz w:val="20"/>
                            <w:szCs w:val="20"/>
                          </w:rPr>
                          <w:t>-  Attention rule (e.g., priority-based, causality-based, …)</w:t>
                        </w:r>
                      </w:p>
                      <w:p w14:paraId="308E8142" w14:textId="77777777" w:rsidR="00691583" w:rsidRPr="008C6E79" w:rsidRDefault="00691583" w:rsidP="00AD6B1D">
                        <w:pPr>
                          <w:pStyle w:val="NormalWeb"/>
                          <w:spacing w:before="0" w:beforeAutospacing="0" w:after="160" w:afterAutospacing="0" w:line="360" w:lineRule="auto"/>
                          <w:jc w:val="center"/>
                          <w:rPr>
                            <w:b/>
                            <w:sz w:val="20"/>
                            <w:szCs w:val="20"/>
                          </w:rPr>
                        </w:pPr>
                        <w:r w:rsidRPr="008C6E79">
                          <w:rPr>
                            <w:rFonts w:eastAsia="Times New Roman"/>
                            <w:b/>
                            <w:sz w:val="20"/>
                            <w:szCs w:val="20"/>
                          </w:rPr>
                          <w:t> </w:t>
                        </w:r>
                      </w:p>
                      <w:p w14:paraId="66019891" w14:textId="77777777" w:rsidR="00691583" w:rsidRPr="008C6E79" w:rsidRDefault="00691583" w:rsidP="00AD6B1D">
                        <w:pPr>
                          <w:pStyle w:val="NormalWeb"/>
                          <w:spacing w:before="0" w:beforeAutospacing="0" w:after="160" w:afterAutospacing="0" w:line="360" w:lineRule="auto"/>
                          <w:jc w:val="center"/>
                          <w:rPr>
                            <w:b/>
                            <w:sz w:val="20"/>
                            <w:szCs w:val="20"/>
                          </w:rPr>
                        </w:pPr>
                        <w:r w:rsidRPr="008C6E79">
                          <w:rPr>
                            <w:rFonts w:eastAsia="Times New Roman"/>
                            <w:b/>
                            <w:sz w:val="20"/>
                            <w:szCs w:val="20"/>
                          </w:rPr>
                          <w:t> </w:t>
                        </w:r>
                      </w:p>
                    </w:txbxContent>
                  </v:textbox>
                </v:rect>
                <v:line id="Straight Connector 2" o:spid="_x0000_s1086" style="position:absolute;visibility:visible;mso-wrap-style:square" from="4053840,5041864" to="4309872,50418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PcAXsQAAADaAAAADwAAAGRycy9kb3ducmV2LnhtbESPQWsCMRSE7wX/Q3hCL1KzahHZGqUI&#10;pYWqoBZKb4/N62bt5iVsUl399UYQPA4z8w0znbe2FgdqQuVYwaCfgSAunK64VPC1e3uagAgRWWPt&#10;mBScKMB81nmYYq7dkTd02MZSJAiHHBWYGH0uZSgMWQx954mT9+saizHJppS6wWOC21oOs2wsLVac&#10;Fgx6Whgq/rb/VsGPP1efo3d8Nryy+81y3/v2vbVSj9329QVEpDbew7f2h1YwhOuVdAPk7A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9wBexAAAANoAAAAPAAAAAAAAAAAA&#10;AAAAAKECAABkcnMvZG93bnJldi54bWxQSwUGAAAAAAQABAD5AAAAkgMAAAAA&#10;" strokecolor="white [3212]" strokeweight="2.25pt">
                  <v:stroke joinstyle="miter"/>
                </v:line>
                <w10:anchorlock/>
              </v:group>
            </w:pict>
          </mc:Fallback>
        </mc:AlternateContent>
      </w:r>
    </w:p>
    <w:p w14:paraId="0520C7C3" w14:textId="0C4A9B57" w:rsidR="004F6E42" w:rsidRDefault="004F6E42" w:rsidP="00EC403C">
      <w:pPr>
        <w:spacing w:after="0"/>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Table 2. Some </w:t>
      </w:r>
      <w:r w:rsidR="009E42B4">
        <w:rPr>
          <w:rFonts w:ascii="Times New Roman" w:hAnsi="Times New Roman" w:cs="Times New Roman"/>
          <w:b/>
          <w:sz w:val="24"/>
          <w:szCs w:val="24"/>
          <w:lang w:val="en-US"/>
        </w:rPr>
        <w:t>Future</w:t>
      </w:r>
      <w:r w:rsidR="00165428">
        <w:rPr>
          <w:rFonts w:ascii="Times New Roman" w:hAnsi="Times New Roman" w:cs="Times New Roman"/>
          <w:b/>
          <w:sz w:val="24"/>
          <w:szCs w:val="24"/>
          <w:lang w:val="en-US"/>
        </w:rPr>
        <w:t xml:space="preserve"> </w:t>
      </w:r>
      <w:r>
        <w:rPr>
          <w:rFonts w:ascii="Times New Roman" w:hAnsi="Times New Roman" w:cs="Times New Roman"/>
          <w:b/>
          <w:sz w:val="24"/>
          <w:szCs w:val="24"/>
          <w:lang w:val="en-US"/>
        </w:rPr>
        <w:t>Research Questions on Organizational Goals</w:t>
      </w:r>
      <w:r w:rsidRPr="005A44B6">
        <w:rPr>
          <w:rFonts w:ascii="Times New Roman" w:hAnsi="Times New Roman" w:cs="Times New Roman"/>
          <w:b/>
          <w:sz w:val="24"/>
          <w:szCs w:val="24"/>
          <w:lang w:val="en-US"/>
        </w:rPr>
        <w:t xml:space="preserve"> </w:t>
      </w:r>
    </w:p>
    <w:tbl>
      <w:tblPr>
        <w:tblStyle w:val="TableGrid"/>
        <w:tblW w:w="14272" w:type="dxa"/>
        <w:tblCellMar>
          <w:left w:w="72" w:type="dxa"/>
          <w:right w:w="72" w:type="dxa"/>
        </w:tblCellMar>
        <w:tblLook w:val="04A0" w:firstRow="1" w:lastRow="0" w:firstColumn="1" w:lastColumn="0" w:noHBand="0" w:noVBand="1"/>
      </w:tblPr>
      <w:tblGrid>
        <w:gridCol w:w="625"/>
        <w:gridCol w:w="2847"/>
        <w:gridCol w:w="3330"/>
        <w:gridCol w:w="4140"/>
        <w:gridCol w:w="3330"/>
      </w:tblGrid>
      <w:tr w:rsidR="003667AC" w:rsidRPr="004713F8" w14:paraId="6357E1A9" w14:textId="77777777" w:rsidTr="00EC403C">
        <w:tc>
          <w:tcPr>
            <w:tcW w:w="625" w:type="dxa"/>
          </w:tcPr>
          <w:p w14:paraId="559C2BA0" w14:textId="77777777" w:rsidR="004F6E42" w:rsidRPr="009E51E8" w:rsidRDefault="004F6E42" w:rsidP="00F13473">
            <w:pPr>
              <w:rPr>
                <w:rFonts w:ascii="Times New Roman" w:hAnsi="Times New Roman" w:cs="Times New Roman"/>
                <w:b/>
                <w:sz w:val="19"/>
                <w:szCs w:val="19"/>
                <w:lang w:val="en-US"/>
              </w:rPr>
            </w:pPr>
          </w:p>
        </w:tc>
        <w:tc>
          <w:tcPr>
            <w:tcW w:w="2847" w:type="dxa"/>
          </w:tcPr>
          <w:p w14:paraId="63428445" w14:textId="77777777" w:rsidR="004F6E42" w:rsidRPr="009E51E8" w:rsidRDefault="004F6E42">
            <w:pPr>
              <w:rPr>
                <w:rFonts w:ascii="Times New Roman" w:hAnsi="Times New Roman" w:cs="Times New Roman"/>
                <w:b/>
                <w:sz w:val="19"/>
                <w:szCs w:val="19"/>
                <w:lang w:val="en-US"/>
              </w:rPr>
            </w:pPr>
            <w:r w:rsidRPr="009E51E8">
              <w:rPr>
                <w:rFonts w:ascii="Times New Roman" w:hAnsi="Times New Roman" w:cs="Times New Roman"/>
                <w:b/>
                <w:sz w:val="19"/>
                <w:szCs w:val="19"/>
                <w:lang w:val="en-US"/>
              </w:rPr>
              <w:t>Individual level</w:t>
            </w:r>
          </w:p>
        </w:tc>
        <w:tc>
          <w:tcPr>
            <w:tcW w:w="3330" w:type="dxa"/>
          </w:tcPr>
          <w:p w14:paraId="09D94188" w14:textId="77777777" w:rsidR="004F6E42" w:rsidRPr="009E51E8" w:rsidRDefault="004F6E42">
            <w:pPr>
              <w:rPr>
                <w:rFonts w:ascii="Times New Roman" w:hAnsi="Times New Roman" w:cs="Times New Roman"/>
                <w:b/>
                <w:sz w:val="19"/>
                <w:szCs w:val="19"/>
                <w:lang w:val="en-US"/>
              </w:rPr>
            </w:pPr>
            <w:r w:rsidRPr="009E51E8">
              <w:rPr>
                <w:rFonts w:ascii="Times New Roman" w:hAnsi="Times New Roman" w:cs="Times New Roman"/>
                <w:b/>
                <w:sz w:val="19"/>
                <w:szCs w:val="19"/>
                <w:lang w:val="en-US"/>
              </w:rPr>
              <w:t>Group level</w:t>
            </w:r>
          </w:p>
        </w:tc>
        <w:tc>
          <w:tcPr>
            <w:tcW w:w="4140" w:type="dxa"/>
          </w:tcPr>
          <w:p w14:paraId="6EB3B88C" w14:textId="77777777" w:rsidR="004F6E42" w:rsidRPr="009E51E8" w:rsidRDefault="004F6E42">
            <w:pPr>
              <w:rPr>
                <w:rFonts w:ascii="Times New Roman" w:hAnsi="Times New Roman" w:cs="Times New Roman"/>
                <w:b/>
                <w:sz w:val="19"/>
                <w:szCs w:val="19"/>
                <w:lang w:val="en-US"/>
              </w:rPr>
            </w:pPr>
            <w:r w:rsidRPr="009E51E8">
              <w:rPr>
                <w:rFonts w:ascii="Times New Roman" w:hAnsi="Times New Roman" w:cs="Times New Roman"/>
                <w:b/>
                <w:sz w:val="19"/>
                <w:szCs w:val="19"/>
                <w:lang w:val="en-US"/>
              </w:rPr>
              <w:t>Organizational level</w:t>
            </w:r>
          </w:p>
        </w:tc>
        <w:tc>
          <w:tcPr>
            <w:tcW w:w="3330" w:type="dxa"/>
          </w:tcPr>
          <w:p w14:paraId="7FBBD143" w14:textId="77777777" w:rsidR="004F6E42" w:rsidRPr="009E51E8" w:rsidRDefault="004F6E42">
            <w:pPr>
              <w:rPr>
                <w:rFonts w:ascii="Times New Roman" w:hAnsi="Times New Roman" w:cs="Times New Roman"/>
                <w:b/>
                <w:sz w:val="19"/>
                <w:szCs w:val="19"/>
                <w:lang w:val="en-US"/>
              </w:rPr>
            </w:pPr>
            <w:r w:rsidRPr="009E51E8">
              <w:rPr>
                <w:rFonts w:ascii="Times New Roman" w:hAnsi="Times New Roman" w:cs="Times New Roman"/>
                <w:b/>
                <w:sz w:val="19"/>
                <w:szCs w:val="19"/>
                <w:lang w:val="en-US"/>
              </w:rPr>
              <w:t>Institutional level</w:t>
            </w:r>
          </w:p>
        </w:tc>
      </w:tr>
      <w:tr w:rsidR="003667AC" w:rsidRPr="004713F8" w14:paraId="06AD0A8B" w14:textId="77777777" w:rsidTr="00EC403C">
        <w:trPr>
          <w:cantSplit/>
          <w:trHeight w:val="1187"/>
        </w:trPr>
        <w:tc>
          <w:tcPr>
            <w:tcW w:w="625" w:type="dxa"/>
            <w:textDirection w:val="btLr"/>
          </w:tcPr>
          <w:p w14:paraId="3D790702" w14:textId="77777777" w:rsidR="004F6E42" w:rsidRPr="009E51E8" w:rsidRDefault="004F6E42" w:rsidP="00EC403C">
            <w:pPr>
              <w:ind w:left="113" w:right="113"/>
              <w:jc w:val="center"/>
              <w:rPr>
                <w:rFonts w:ascii="Times New Roman" w:hAnsi="Times New Roman" w:cs="Times New Roman"/>
                <w:b/>
                <w:sz w:val="19"/>
                <w:szCs w:val="19"/>
                <w:lang w:val="en-US"/>
              </w:rPr>
            </w:pPr>
            <w:r w:rsidRPr="009E51E8">
              <w:rPr>
                <w:rFonts w:ascii="Times New Roman" w:hAnsi="Times New Roman" w:cs="Times New Roman"/>
                <w:b/>
                <w:sz w:val="19"/>
                <w:szCs w:val="19"/>
                <w:lang w:val="en-US"/>
              </w:rPr>
              <w:t>Variety of organizational goals</w:t>
            </w:r>
          </w:p>
        </w:tc>
        <w:tc>
          <w:tcPr>
            <w:tcW w:w="2847" w:type="dxa"/>
          </w:tcPr>
          <w:p w14:paraId="37159800" w14:textId="04D71E1F" w:rsidR="004F6E42" w:rsidRPr="009E51E8" w:rsidRDefault="00C47E8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are heterogeneous goals prioritized/reconciled by individuals and organizations? </w:t>
            </w:r>
          </w:p>
          <w:p w14:paraId="00C78445" w14:textId="1A88BA13" w:rsidR="00293135" w:rsidRPr="009E51E8" w:rsidRDefault="00293135" w:rsidP="00EC403C">
            <w:pPr>
              <w:ind w:left="162" w:hanging="162"/>
              <w:rPr>
                <w:rFonts w:ascii="Times New Roman" w:hAnsi="Times New Roman"/>
                <w:sz w:val="19"/>
                <w:szCs w:val="19"/>
                <w:lang w:val="en-US"/>
              </w:rPr>
            </w:pPr>
            <w:r w:rsidRPr="009E51E8">
              <w:rPr>
                <w:rFonts w:ascii="Times New Roman" w:hAnsi="Times New Roman" w:cs="Times New Roman"/>
                <w:sz w:val="19"/>
                <w:szCs w:val="19"/>
                <w:lang w:val="en-US"/>
              </w:rPr>
              <w:t>Who takes the initiative in resolving conflicting goals between different organizational members?</w:t>
            </w:r>
          </w:p>
          <w:p w14:paraId="5274FCA2" w14:textId="4BAB3C57" w:rsidR="004F6E42" w:rsidRPr="009E51E8" w:rsidRDefault="00E75252"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w:t>
            </w:r>
            <w:r w:rsidR="00293135" w:rsidRPr="009E51E8">
              <w:rPr>
                <w:rFonts w:ascii="Times New Roman" w:hAnsi="Times New Roman" w:cs="Times New Roman"/>
                <w:sz w:val="19"/>
                <w:szCs w:val="19"/>
                <w:lang w:val="en-US"/>
              </w:rPr>
              <w:t xml:space="preserve"> do number and variety of organizational members affect goal types?</w:t>
            </w:r>
          </w:p>
        </w:tc>
        <w:tc>
          <w:tcPr>
            <w:tcW w:w="3330" w:type="dxa"/>
          </w:tcPr>
          <w:p w14:paraId="17428072" w14:textId="77777777" w:rsidR="00AE071B" w:rsidRDefault="00C72A7B"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To what extent do different organizational coalitions and groups have multiple [and conflicting</w:t>
            </w:r>
            <w:r w:rsidR="00F74254" w:rsidRPr="009E51E8">
              <w:rPr>
                <w:rFonts w:ascii="Times New Roman" w:hAnsi="Times New Roman" w:cs="Times New Roman"/>
                <w:sz w:val="19"/>
                <w:szCs w:val="19"/>
                <w:lang w:val="en-US"/>
              </w:rPr>
              <w:t>]</w:t>
            </w:r>
            <w:r w:rsidRPr="009E51E8">
              <w:rPr>
                <w:rFonts w:ascii="Times New Roman" w:hAnsi="Times New Roman" w:cs="Times New Roman"/>
                <w:sz w:val="19"/>
                <w:szCs w:val="19"/>
                <w:lang w:val="en-US"/>
              </w:rPr>
              <w:t xml:space="preserve"> goals? </w:t>
            </w:r>
          </w:p>
          <w:p w14:paraId="40515A1F" w14:textId="6D4654CD" w:rsidR="004F6E42" w:rsidRPr="009E51E8" w:rsidRDefault="00C72A7B"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 these differ according </w:t>
            </w:r>
            <w:r w:rsidR="00E75252" w:rsidRPr="009E51E8">
              <w:rPr>
                <w:rFonts w:ascii="Times New Roman" w:hAnsi="Times New Roman" w:cs="Times New Roman"/>
                <w:sz w:val="19"/>
                <w:szCs w:val="19"/>
                <w:lang w:val="en-US"/>
              </w:rPr>
              <w:t xml:space="preserve">to </w:t>
            </w:r>
            <w:r w:rsidRPr="009E51E8">
              <w:rPr>
                <w:rFonts w:ascii="Times New Roman" w:hAnsi="Times New Roman" w:cs="Times New Roman"/>
                <w:sz w:val="19"/>
                <w:szCs w:val="19"/>
                <w:lang w:val="en-US"/>
              </w:rPr>
              <w:t>different types of groups?</w:t>
            </w:r>
          </w:p>
          <w:p w14:paraId="6D0CBB60" w14:textId="4517F145" w:rsidR="00C47E83" w:rsidRPr="009E51E8" w:rsidRDefault="00C47E8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To what extent can </w:t>
            </w:r>
            <w:r w:rsidR="00E75252" w:rsidRPr="009E51E8">
              <w:rPr>
                <w:rFonts w:ascii="Times New Roman" w:hAnsi="Times New Roman" w:cs="Times New Roman"/>
                <w:sz w:val="19"/>
                <w:szCs w:val="19"/>
                <w:lang w:val="en-US"/>
              </w:rPr>
              <w:t xml:space="preserve">changes in ownership structure and </w:t>
            </w:r>
            <w:r w:rsidRPr="009E51E8">
              <w:rPr>
                <w:rFonts w:ascii="Times New Roman" w:hAnsi="Times New Roman" w:cs="Times New Roman"/>
                <w:sz w:val="19"/>
                <w:szCs w:val="19"/>
                <w:lang w:val="en-US"/>
              </w:rPr>
              <w:t xml:space="preserve">different types of new owners </w:t>
            </w:r>
            <w:r w:rsidR="00E75252" w:rsidRPr="009E51E8">
              <w:rPr>
                <w:rFonts w:ascii="Times New Roman" w:hAnsi="Times New Roman" w:cs="Times New Roman"/>
                <w:sz w:val="19"/>
                <w:szCs w:val="19"/>
                <w:lang w:val="en-US"/>
              </w:rPr>
              <w:t>(</w:t>
            </w:r>
            <w:r w:rsidRPr="009E51E8">
              <w:rPr>
                <w:rFonts w:ascii="Times New Roman" w:hAnsi="Times New Roman" w:cs="Times New Roman"/>
                <w:sz w:val="19"/>
                <w:szCs w:val="19"/>
                <w:lang w:val="en-US"/>
              </w:rPr>
              <w:t xml:space="preserve">next generation family; private equity/VC; public markets; SWFs. </w:t>
            </w:r>
            <w:r w:rsidR="009E42B4" w:rsidRPr="009E51E8">
              <w:rPr>
                <w:rFonts w:ascii="Times New Roman" w:hAnsi="Times New Roman" w:cs="Times New Roman"/>
                <w:sz w:val="19"/>
                <w:szCs w:val="19"/>
                <w:lang w:val="en-US"/>
              </w:rPr>
              <w:t>e</w:t>
            </w:r>
            <w:r w:rsidRPr="009E51E8">
              <w:rPr>
                <w:rFonts w:ascii="Times New Roman" w:hAnsi="Times New Roman" w:cs="Times New Roman"/>
                <w:sz w:val="19"/>
                <w:szCs w:val="19"/>
                <w:lang w:val="en-US"/>
              </w:rPr>
              <w:t>tc.</w:t>
            </w:r>
            <w:r w:rsidR="00E75252" w:rsidRPr="009E51E8">
              <w:rPr>
                <w:rFonts w:ascii="Times New Roman" w:hAnsi="Times New Roman" w:cs="Times New Roman"/>
                <w:sz w:val="19"/>
                <w:szCs w:val="19"/>
                <w:lang w:val="en-US"/>
              </w:rPr>
              <w:t>)</w:t>
            </w:r>
            <w:r w:rsidRPr="009E51E8">
              <w:rPr>
                <w:rFonts w:ascii="Times New Roman" w:hAnsi="Times New Roman" w:cs="Times New Roman"/>
                <w:sz w:val="19"/>
                <w:szCs w:val="19"/>
                <w:lang w:val="en-US"/>
              </w:rPr>
              <w:t xml:space="preserve"> change organizational goals?</w:t>
            </w:r>
          </w:p>
        </w:tc>
        <w:tc>
          <w:tcPr>
            <w:tcW w:w="4140" w:type="dxa"/>
          </w:tcPr>
          <w:p w14:paraId="5BF60FDB" w14:textId="428FB032" w:rsidR="00E75252"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 multiple goals interact? </w:t>
            </w:r>
          </w:p>
          <w:p w14:paraId="2ED8968E" w14:textId="09CB27B1" w:rsidR="000E4443"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What are the mutual relationships between financial and non-financial, and external and internal goals? </w:t>
            </w:r>
          </w:p>
          <w:p w14:paraId="52CD9F0C" w14:textId="461497EF" w:rsidR="000E4443"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What are the attributes of different types of goals?</w:t>
            </w:r>
          </w:p>
          <w:p w14:paraId="51BE70B0" w14:textId="1BA73E0B" w:rsidR="00E75252"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does the heterogeneity of goals vary </w:t>
            </w:r>
            <w:r w:rsidR="009E42B4" w:rsidRPr="009E51E8">
              <w:rPr>
                <w:rFonts w:ascii="Times New Roman" w:hAnsi="Times New Roman" w:cs="Times New Roman"/>
                <w:sz w:val="19"/>
                <w:szCs w:val="19"/>
                <w:lang w:val="en-US"/>
              </w:rPr>
              <w:t>across</w:t>
            </w:r>
            <w:r w:rsidRPr="009E51E8">
              <w:rPr>
                <w:rFonts w:ascii="Times New Roman" w:hAnsi="Times New Roman" w:cs="Times New Roman"/>
                <w:sz w:val="19"/>
                <w:szCs w:val="19"/>
                <w:lang w:val="en-US"/>
              </w:rPr>
              <w:t xml:space="preserve"> ownership types, sectors, etc.? </w:t>
            </w:r>
          </w:p>
          <w:p w14:paraId="1C7D3AA1" w14:textId="25ED5CBD" w:rsidR="004F6E42"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To what extent is there isomorphism regarding </w:t>
            </w:r>
            <w:r w:rsidR="00E75252" w:rsidRPr="009E51E8">
              <w:rPr>
                <w:rFonts w:ascii="Times New Roman" w:hAnsi="Times New Roman" w:cs="Times New Roman"/>
                <w:sz w:val="19"/>
                <w:szCs w:val="19"/>
                <w:lang w:val="en-US"/>
              </w:rPr>
              <w:t xml:space="preserve">organizational </w:t>
            </w:r>
            <w:r w:rsidRPr="009E51E8">
              <w:rPr>
                <w:rFonts w:ascii="Times New Roman" w:hAnsi="Times New Roman" w:cs="Times New Roman"/>
                <w:sz w:val="19"/>
                <w:szCs w:val="19"/>
                <w:lang w:val="en-US"/>
              </w:rPr>
              <w:t>goals?</w:t>
            </w:r>
          </w:p>
        </w:tc>
        <w:tc>
          <w:tcPr>
            <w:tcW w:w="3330" w:type="dxa"/>
          </w:tcPr>
          <w:p w14:paraId="5906F707" w14:textId="011CBC95" w:rsidR="004F6E42" w:rsidRPr="009E51E8" w:rsidRDefault="00C72A7B"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To what extent do different institutional actors create a need for organizations to address multiple [and conflicting</w:t>
            </w:r>
            <w:r w:rsidR="009E42B4" w:rsidRPr="009E51E8">
              <w:rPr>
                <w:rFonts w:ascii="Times New Roman" w:hAnsi="Times New Roman" w:cs="Times New Roman"/>
                <w:sz w:val="19"/>
                <w:szCs w:val="19"/>
                <w:lang w:val="en-US"/>
              </w:rPr>
              <w:t xml:space="preserve">] </w:t>
            </w:r>
            <w:r w:rsidRPr="009E51E8">
              <w:rPr>
                <w:rFonts w:ascii="Times New Roman" w:hAnsi="Times New Roman" w:cs="Times New Roman"/>
                <w:sz w:val="19"/>
                <w:szCs w:val="19"/>
                <w:lang w:val="en-US"/>
              </w:rPr>
              <w:t>goals?</w:t>
            </w:r>
          </w:p>
          <w:p w14:paraId="0B3EE392" w14:textId="6F9D1955" w:rsidR="009635E9" w:rsidRPr="009E51E8" w:rsidRDefault="009635E9"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Does the number and heterogeneity of institution</w:t>
            </w:r>
            <w:r w:rsidR="00352206" w:rsidRPr="009E51E8">
              <w:rPr>
                <w:rFonts w:ascii="Times New Roman" w:hAnsi="Times New Roman" w:cs="Times New Roman"/>
                <w:sz w:val="19"/>
                <w:szCs w:val="19"/>
                <w:lang w:val="en-US"/>
              </w:rPr>
              <w:t>s</w:t>
            </w:r>
            <w:r w:rsidRPr="009E51E8">
              <w:rPr>
                <w:rFonts w:ascii="Times New Roman" w:hAnsi="Times New Roman" w:cs="Times New Roman"/>
                <w:sz w:val="19"/>
                <w:szCs w:val="19"/>
                <w:lang w:val="en-US"/>
              </w:rPr>
              <w:t xml:space="preserve"> influence the types of organizational goals? If yes, how?</w:t>
            </w:r>
          </w:p>
        </w:tc>
      </w:tr>
      <w:tr w:rsidR="003667AC" w:rsidRPr="004713F8" w14:paraId="579AA634" w14:textId="77777777" w:rsidTr="00EC403C">
        <w:trPr>
          <w:cantSplit/>
          <w:trHeight w:val="1187"/>
        </w:trPr>
        <w:tc>
          <w:tcPr>
            <w:tcW w:w="625" w:type="dxa"/>
            <w:textDirection w:val="btLr"/>
          </w:tcPr>
          <w:p w14:paraId="377A3A4F" w14:textId="77777777" w:rsidR="004F6E42" w:rsidRPr="009E51E8" w:rsidRDefault="004F6E42" w:rsidP="00EC403C">
            <w:pPr>
              <w:ind w:left="113" w:right="113"/>
              <w:jc w:val="center"/>
              <w:rPr>
                <w:rFonts w:ascii="Times New Roman" w:hAnsi="Times New Roman" w:cs="Times New Roman"/>
                <w:b/>
                <w:sz w:val="19"/>
                <w:szCs w:val="19"/>
                <w:lang w:val="en-US"/>
              </w:rPr>
            </w:pPr>
            <w:r w:rsidRPr="009E51E8">
              <w:rPr>
                <w:rFonts w:ascii="Times New Roman" w:hAnsi="Times New Roman" w:cs="Times New Roman"/>
                <w:b/>
                <w:sz w:val="19"/>
                <w:szCs w:val="19"/>
                <w:lang w:val="en-US"/>
              </w:rPr>
              <w:t>Antecedents of organizational goals</w:t>
            </w:r>
          </w:p>
        </w:tc>
        <w:tc>
          <w:tcPr>
            <w:tcW w:w="2847" w:type="dxa"/>
          </w:tcPr>
          <w:p w14:paraId="2019C11B" w14:textId="467B50E8" w:rsidR="004F6E42" w:rsidRPr="009E51E8" w:rsidRDefault="00C72A7B"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Are there other mechanisms, in addition to bargaining</w:t>
            </w:r>
            <w:r w:rsidR="001D660B" w:rsidRPr="009E51E8">
              <w:rPr>
                <w:rFonts w:ascii="Times New Roman" w:hAnsi="Times New Roman" w:cs="Times New Roman"/>
                <w:sz w:val="19"/>
                <w:szCs w:val="19"/>
                <w:lang w:val="en-US"/>
              </w:rPr>
              <w:t xml:space="preserve"> and/or stabilization</w:t>
            </w:r>
            <w:r w:rsidRPr="009E51E8">
              <w:rPr>
                <w:rFonts w:ascii="Times New Roman" w:hAnsi="Times New Roman" w:cs="Times New Roman"/>
                <w:sz w:val="19"/>
                <w:szCs w:val="19"/>
                <w:lang w:val="en-US"/>
              </w:rPr>
              <w:t xml:space="preserve">, through which organizational members can influence </w:t>
            </w:r>
            <w:r w:rsidR="00452A54" w:rsidRPr="009E51E8">
              <w:rPr>
                <w:rFonts w:ascii="Times New Roman" w:hAnsi="Times New Roman" w:cs="Times New Roman"/>
                <w:sz w:val="19"/>
                <w:szCs w:val="19"/>
                <w:lang w:val="en-US"/>
              </w:rPr>
              <w:t>individual</w:t>
            </w:r>
            <w:r w:rsidRPr="009E51E8">
              <w:rPr>
                <w:rFonts w:ascii="Times New Roman" w:hAnsi="Times New Roman" w:cs="Times New Roman"/>
                <w:sz w:val="19"/>
                <w:szCs w:val="19"/>
                <w:lang w:val="en-US"/>
              </w:rPr>
              <w:t xml:space="preserve"> goals?</w:t>
            </w:r>
          </w:p>
          <w:p w14:paraId="683C15B7" w14:textId="77777777" w:rsidR="00D43E35" w:rsidRPr="009E51E8" w:rsidRDefault="00D43E35"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Does the formation of individual goals depends on individuals’ characteristics?</w:t>
            </w:r>
          </w:p>
          <w:p w14:paraId="671BAAEF" w14:textId="27574E8F" w:rsidR="00452A54" w:rsidRPr="009E51E8" w:rsidRDefault="00D43E35"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w:t>
            </w:r>
            <w:r w:rsidR="00AE071B">
              <w:rPr>
                <w:rFonts w:ascii="Times New Roman" w:hAnsi="Times New Roman" w:cs="Times New Roman"/>
                <w:sz w:val="19"/>
                <w:szCs w:val="19"/>
                <w:lang w:val="en-US"/>
              </w:rPr>
              <w:t xml:space="preserve">do </w:t>
            </w:r>
            <w:r w:rsidRPr="009E51E8">
              <w:rPr>
                <w:rFonts w:ascii="Times New Roman" w:hAnsi="Times New Roman" w:cs="Times New Roman"/>
                <w:sz w:val="19"/>
                <w:szCs w:val="19"/>
                <w:lang w:val="en-US"/>
              </w:rPr>
              <w:t>goals formation processes differ when different types of individuals are involved?</w:t>
            </w:r>
          </w:p>
        </w:tc>
        <w:tc>
          <w:tcPr>
            <w:tcW w:w="3330" w:type="dxa"/>
          </w:tcPr>
          <w:p w14:paraId="4DFDD0CB" w14:textId="47A47A8A" w:rsidR="000E4443"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organizational members, organizational coalitions</w:t>
            </w:r>
            <w:r w:rsidR="0044162B" w:rsidRPr="009E51E8">
              <w:rPr>
                <w:rFonts w:ascii="Times New Roman" w:hAnsi="Times New Roman" w:cs="Times New Roman"/>
                <w:sz w:val="19"/>
                <w:szCs w:val="19"/>
                <w:lang w:val="en-US"/>
              </w:rPr>
              <w:t xml:space="preserve"> </w:t>
            </w:r>
            <w:r w:rsidRPr="009E51E8">
              <w:rPr>
                <w:rFonts w:ascii="Times New Roman" w:hAnsi="Times New Roman" w:cs="Times New Roman"/>
                <w:sz w:val="19"/>
                <w:szCs w:val="19"/>
                <w:lang w:val="en-US"/>
              </w:rPr>
              <w:t xml:space="preserve">and institutions influence each other’s goals, and how do they interact in influencing </w:t>
            </w:r>
            <w:r w:rsidR="00452A54" w:rsidRPr="009E51E8">
              <w:rPr>
                <w:rFonts w:ascii="Times New Roman" w:hAnsi="Times New Roman" w:cs="Times New Roman"/>
                <w:sz w:val="19"/>
                <w:szCs w:val="19"/>
                <w:lang w:val="en-US"/>
              </w:rPr>
              <w:t xml:space="preserve">collective and </w:t>
            </w:r>
            <w:r w:rsidRPr="009E51E8">
              <w:rPr>
                <w:rFonts w:ascii="Times New Roman" w:hAnsi="Times New Roman" w:cs="Times New Roman"/>
                <w:sz w:val="19"/>
                <w:szCs w:val="19"/>
                <w:lang w:val="en-US"/>
              </w:rPr>
              <w:t xml:space="preserve">organizational goals? </w:t>
            </w:r>
          </w:p>
          <w:p w14:paraId="2B79828B" w14:textId="0BFDED3B" w:rsidR="004F6E42"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Are there other mechanisms, in addition to salience, through which organizational coalitions influence organizational goals?</w:t>
            </w:r>
          </w:p>
        </w:tc>
        <w:tc>
          <w:tcPr>
            <w:tcW w:w="4140" w:type="dxa"/>
          </w:tcPr>
          <w:p w14:paraId="5CA10419" w14:textId="25361274" w:rsidR="0044162B" w:rsidRPr="009E51E8" w:rsidRDefault="0044162B"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does the organization’s upper echelon influence the </w:t>
            </w:r>
            <w:r w:rsidR="00E75252" w:rsidRPr="009E51E8">
              <w:rPr>
                <w:rFonts w:ascii="Times New Roman" w:hAnsi="Times New Roman" w:cs="Times New Roman"/>
                <w:sz w:val="19"/>
                <w:szCs w:val="19"/>
                <w:lang w:val="en-US"/>
              </w:rPr>
              <w:t>number and diversity of organizational goals,</w:t>
            </w:r>
            <w:r w:rsidRPr="009E51E8">
              <w:rPr>
                <w:rFonts w:ascii="Times New Roman" w:hAnsi="Times New Roman" w:cs="Times New Roman"/>
                <w:sz w:val="19"/>
                <w:szCs w:val="19"/>
                <w:lang w:val="en-US"/>
              </w:rPr>
              <w:t xml:space="preserve"> and the processes through which goals are formed?</w:t>
            </w:r>
          </w:p>
          <w:p w14:paraId="128999FE" w14:textId="0ECFE229" w:rsidR="00452A54" w:rsidRPr="009E51E8" w:rsidRDefault="00AF1B54"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organizations implement their goals once they have been defined?</w:t>
            </w:r>
          </w:p>
          <w:p w14:paraId="6F91E1AA" w14:textId="7E3BB311" w:rsidR="0044162B" w:rsidRPr="009E51E8" w:rsidRDefault="005F0D5E" w:rsidP="00AE071B">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does the organization identify decisions and </w:t>
            </w:r>
            <w:r w:rsidR="00E75252" w:rsidRPr="009E51E8">
              <w:rPr>
                <w:rFonts w:ascii="Times New Roman" w:hAnsi="Times New Roman" w:cs="Times New Roman"/>
                <w:sz w:val="19"/>
                <w:szCs w:val="19"/>
                <w:lang w:val="en-US"/>
              </w:rPr>
              <w:t xml:space="preserve">allocate </w:t>
            </w:r>
            <w:r w:rsidRPr="009E51E8">
              <w:rPr>
                <w:rFonts w:ascii="Times New Roman" w:hAnsi="Times New Roman" w:cs="Times New Roman"/>
                <w:sz w:val="19"/>
                <w:szCs w:val="19"/>
                <w:lang w:val="en-US"/>
              </w:rPr>
              <w:t>tasks that must be mad</w:t>
            </w:r>
            <w:r w:rsidRPr="009E51E8">
              <w:rPr>
                <w:rFonts w:ascii="Times New Roman" w:hAnsi="Times New Roman" w:cs="Times New Roman"/>
                <w:sz w:val="19"/>
                <w:szCs w:val="19"/>
              </w:rPr>
              <w:t>e to pursue the goals? </w:t>
            </w:r>
          </w:p>
        </w:tc>
        <w:tc>
          <w:tcPr>
            <w:tcW w:w="3330" w:type="dxa"/>
          </w:tcPr>
          <w:p w14:paraId="665635BC" w14:textId="7BE02FA4" w:rsidR="004F6E42" w:rsidRPr="009E51E8" w:rsidRDefault="00D75007"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organizational goals vary between</w:t>
            </w:r>
            <w:r w:rsidR="004713F8" w:rsidRPr="009E51E8">
              <w:rPr>
                <w:rFonts w:ascii="Times New Roman" w:hAnsi="Times New Roman" w:cs="Times New Roman"/>
                <w:sz w:val="19"/>
                <w:szCs w:val="19"/>
                <w:lang w:val="en-US"/>
              </w:rPr>
              <w:t xml:space="preserve"> similar firms in</w:t>
            </w:r>
            <w:r w:rsidRPr="009E51E8">
              <w:rPr>
                <w:rFonts w:ascii="Times New Roman" w:hAnsi="Times New Roman" w:cs="Times New Roman"/>
                <w:sz w:val="19"/>
                <w:szCs w:val="19"/>
                <w:lang w:val="en-US"/>
              </w:rPr>
              <w:t xml:space="preserve"> different institutional contexts? </w:t>
            </w:r>
          </w:p>
          <w:p w14:paraId="546895A4" w14:textId="5AD0DE49" w:rsidR="00DA0C38" w:rsidRPr="009E51E8" w:rsidRDefault="00DA0C38"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To what extent do capital market </w:t>
            </w:r>
            <w:r w:rsidR="004713F8" w:rsidRPr="009E51E8">
              <w:rPr>
                <w:rFonts w:ascii="Times New Roman" w:hAnsi="Times New Roman" w:cs="Times New Roman"/>
                <w:sz w:val="19"/>
                <w:szCs w:val="19"/>
                <w:lang w:val="en-US"/>
              </w:rPr>
              <w:t>actors</w:t>
            </w:r>
            <w:r w:rsidRPr="009E51E8">
              <w:rPr>
                <w:rFonts w:ascii="Times New Roman" w:hAnsi="Times New Roman" w:cs="Times New Roman"/>
                <w:sz w:val="19"/>
                <w:szCs w:val="19"/>
                <w:lang w:val="en-US"/>
              </w:rPr>
              <w:t xml:space="preserve"> influence the nature of organizational goals and their timescale? </w:t>
            </w:r>
          </w:p>
          <w:p w14:paraId="4A8B286C" w14:textId="4E849990" w:rsidR="00DA0C38" w:rsidRPr="009E51E8" w:rsidRDefault="00DA0C38" w:rsidP="00EC403C">
            <w:pPr>
              <w:ind w:left="162" w:hanging="162"/>
              <w:rPr>
                <w:rFonts w:ascii="Times New Roman" w:hAnsi="Times New Roman" w:cs="Times New Roman"/>
                <w:sz w:val="19"/>
                <w:szCs w:val="19"/>
                <w:lang w:val="en-US"/>
              </w:rPr>
            </w:pPr>
          </w:p>
        </w:tc>
      </w:tr>
      <w:tr w:rsidR="003667AC" w:rsidRPr="004713F8" w14:paraId="67854EA8" w14:textId="77777777" w:rsidTr="00EC403C">
        <w:trPr>
          <w:cantSplit/>
          <w:trHeight w:val="1187"/>
        </w:trPr>
        <w:tc>
          <w:tcPr>
            <w:tcW w:w="625" w:type="dxa"/>
            <w:textDirection w:val="btLr"/>
          </w:tcPr>
          <w:p w14:paraId="62E6F31A" w14:textId="6419F5B4" w:rsidR="004F6E42" w:rsidRPr="009E51E8" w:rsidRDefault="004F6E42" w:rsidP="00EC403C">
            <w:pPr>
              <w:ind w:left="113" w:right="113"/>
              <w:jc w:val="center"/>
              <w:rPr>
                <w:rFonts w:ascii="Times New Roman" w:hAnsi="Times New Roman" w:cs="Times New Roman"/>
                <w:b/>
                <w:sz w:val="19"/>
                <w:szCs w:val="19"/>
                <w:lang w:val="en-US"/>
              </w:rPr>
            </w:pPr>
            <w:r w:rsidRPr="009E51E8">
              <w:rPr>
                <w:rFonts w:ascii="Times New Roman" w:hAnsi="Times New Roman" w:cs="Times New Roman"/>
                <w:b/>
                <w:sz w:val="19"/>
                <w:szCs w:val="19"/>
                <w:lang w:val="en-US"/>
              </w:rPr>
              <w:t>Outcomes of organizational goals</w:t>
            </w:r>
          </w:p>
        </w:tc>
        <w:tc>
          <w:tcPr>
            <w:tcW w:w="2847" w:type="dxa"/>
          </w:tcPr>
          <w:p w14:paraId="082DA64B" w14:textId="77777777" w:rsidR="004F6E42" w:rsidRPr="009E51E8" w:rsidRDefault="006C66AC"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the outcomes of organizational goals influence individual behavior such as commitment, retention, turnover?</w:t>
            </w:r>
          </w:p>
          <w:p w14:paraId="746014C0" w14:textId="77777777" w:rsidR="00F333F2" w:rsidRPr="009E51E8" w:rsidRDefault="00F333F2"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What incentives and rewards system are better suited to motivate individuals within the organization?</w:t>
            </w:r>
          </w:p>
          <w:p w14:paraId="510920F5" w14:textId="5B6D9D90" w:rsidR="00F333F2" w:rsidRPr="009E51E8" w:rsidRDefault="00F333F2"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Do these mechanisms vary among different types </w:t>
            </w:r>
            <w:r w:rsidR="00AE071B">
              <w:rPr>
                <w:rFonts w:ascii="Times New Roman" w:hAnsi="Times New Roman" w:cs="Times New Roman"/>
                <w:sz w:val="19"/>
                <w:szCs w:val="19"/>
                <w:lang w:val="en-US"/>
              </w:rPr>
              <w:t>o</w:t>
            </w:r>
            <w:r w:rsidRPr="009E51E8">
              <w:rPr>
                <w:rFonts w:ascii="Times New Roman" w:hAnsi="Times New Roman" w:cs="Times New Roman"/>
                <w:sz w:val="19"/>
                <w:szCs w:val="19"/>
                <w:lang w:val="en-US"/>
              </w:rPr>
              <w:t>f individuals and depending on different types of goals?</w:t>
            </w:r>
          </w:p>
        </w:tc>
        <w:tc>
          <w:tcPr>
            <w:tcW w:w="3330" w:type="dxa"/>
          </w:tcPr>
          <w:p w14:paraId="6C225735" w14:textId="77777777" w:rsidR="004F6E42" w:rsidRPr="009E51E8" w:rsidRDefault="004754B0"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the outcomes of organizational goals influence group behavior such as commitment, conflict, leadership, turnover?</w:t>
            </w:r>
          </w:p>
          <w:p w14:paraId="66424226" w14:textId="51781E42" w:rsidR="00F333F2" w:rsidRPr="009E51E8" w:rsidRDefault="00F333F2"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What social interaction mechanisms are better suited to determine collective motivation, behavior and performance? Do these mechanisms vary depending on the types of goals?</w:t>
            </w:r>
          </w:p>
        </w:tc>
        <w:tc>
          <w:tcPr>
            <w:tcW w:w="4140" w:type="dxa"/>
          </w:tcPr>
          <w:p w14:paraId="477808E3" w14:textId="3F4D166B" w:rsidR="00E75252" w:rsidRPr="009E51E8" w:rsidRDefault="00E75252"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To what extent do</w:t>
            </w:r>
            <w:r w:rsidR="004713F8" w:rsidRPr="009E51E8">
              <w:rPr>
                <w:rFonts w:ascii="Times New Roman" w:hAnsi="Times New Roman" w:cs="Times New Roman"/>
                <w:sz w:val="19"/>
                <w:szCs w:val="19"/>
                <w:lang w:val="en-US"/>
              </w:rPr>
              <w:t xml:space="preserve"> profits and</w:t>
            </w:r>
            <w:r w:rsidRPr="009E51E8">
              <w:rPr>
                <w:rFonts w:ascii="Times New Roman" w:hAnsi="Times New Roman" w:cs="Times New Roman"/>
                <w:sz w:val="19"/>
                <w:szCs w:val="19"/>
                <w:lang w:val="en-US"/>
              </w:rPr>
              <w:t xml:space="preserve"> observed performance reflect the achievement of organizational goals?</w:t>
            </w:r>
          </w:p>
          <w:p w14:paraId="4BDD5EDC" w14:textId="19EC6C2A" w:rsidR="000E4443"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financial</w:t>
            </w:r>
            <w:r w:rsidR="004713F8" w:rsidRPr="009E51E8">
              <w:rPr>
                <w:rFonts w:ascii="Times New Roman" w:hAnsi="Times New Roman" w:cs="Times New Roman"/>
                <w:sz w:val="19"/>
                <w:szCs w:val="19"/>
                <w:lang w:val="en-US"/>
              </w:rPr>
              <w:t>/non-financial and internal/external</w:t>
            </w:r>
            <w:r w:rsidRPr="009E51E8">
              <w:rPr>
                <w:rFonts w:ascii="Times New Roman" w:hAnsi="Times New Roman" w:cs="Times New Roman"/>
                <w:sz w:val="19"/>
                <w:szCs w:val="19"/>
                <w:lang w:val="en-US"/>
              </w:rPr>
              <w:t xml:space="preserve"> goals influence </w:t>
            </w:r>
            <w:r w:rsidR="004713F8" w:rsidRPr="009E51E8">
              <w:rPr>
                <w:rFonts w:ascii="Times New Roman" w:hAnsi="Times New Roman" w:cs="Times New Roman"/>
                <w:sz w:val="19"/>
                <w:szCs w:val="19"/>
                <w:lang w:val="en-US"/>
              </w:rPr>
              <w:t>non-financial and external/internal goals</w:t>
            </w:r>
            <w:r w:rsidRPr="009E51E8">
              <w:rPr>
                <w:rFonts w:ascii="Times New Roman" w:hAnsi="Times New Roman" w:cs="Times New Roman"/>
                <w:sz w:val="19"/>
                <w:szCs w:val="19"/>
                <w:lang w:val="en-US"/>
              </w:rPr>
              <w:t>, and vice-versa?</w:t>
            </w:r>
          </w:p>
          <w:p w14:paraId="10603CB8" w14:textId="42B5C20B" w:rsidR="004F6E42"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does the content of organizational goals interact with goal attributes in determining performance at the individual, group, and organizational level?</w:t>
            </w:r>
          </w:p>
          <w:p w14:paraId="57061504" w14:textId="11B56B60" w:rsidR="004713F8" w:rsidRPr="009E51E8" w:rsidRDefault="004713F8" w:rsidP="00F13473">
            <w:pPr>
              <w:ind w:left="162" w:hanging="162"/>
              <w:rPr>
                <w:rFonts w:ascii="Times New Roman" w:hAnsi="Times New Roman" w:cs="Times New Roman"/>
                <w:sz w:val="19"/>
                <w:szCs w:val="19"/>
              </w:rPr>
            </w:pPr>
            <w:r w:rsidRPr="009E51E8">
              <w:rPr>
                <w:rFonts w:ascii="Times New Roman" w:hAnsi="Times New Roman" w:cs="Times New Roman"/>
                <w:sz w:val="19"/>
                <w:szCs w:val="19"/>
              </w:rPr>
              <w:t>What are the organizational constraints on goal implementation?</w:t>
            </w:r>
          </w:p>
          <w:p w14:paraId="16F0A245" w14:textId="2FE9BCA3" w:rsidR="004713F8" w:rsidRPr="009E51E8" w:rsidRDefault="004713F8"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does planning processes change depending on goal content and attributes?</w:t>
            </w:r>
          </w:p>
        </w:tc>
        <w:tc>
          <w:tcPr>
            <w:tcW w:w="3330" w:type="dxa"/>
          </w:tcPr>
          <w:p w14:paraId="66A121F3" w14:textId="63ECE76A" w:rsidR="001D660B" w:rsidRPr="009E51E8" w:rsidRDefault="00160606"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w:t>
            </w:r>
            <w:r w:rsidR="0028602A" w:rsidRPr="009E51E8">
              <w:rPr>
                <w:rFonts w:ascii="Times New Roman" w:hAnsi="Times New Roman" w:cs="Times New Roman"/>
                <w:sz w:val="19"/>
                <w:szCs w:val="19"/>
                <w:lang w:val="en-US"/>
              </w:rPr>
              <w:t xml:space="preserve">may </w:t>
            </w:r>
            <w:r w:rsidR="001D660B" w:rsidRPr="009E51E8">
              <w:rPr>
                <w:rFonts w:ascii="Times New Roman" w:hAnsi="Times New Roman" w:cs="Times New Roman"/>
                <w:sz w:val="19"/>
                <w:szCs w:val="19"/>
                <w:lang w:val="en-US"/>
              </w:rPr>
              <w:t>the pursuit of organizational goals create pressures that determine changes at the institutional level?</w:t>
            </w:r>
          </w:p>
          <w:p w14:paraId="6911630D" w14:textId="28FE81CF" w:rsidR="003667AC" w:rsidRPr="009E51E8" w:rsidRDefault="003667AC" w:rsidP="003667A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What’s the difference between purpose and goals? Have these two concept</w:t>
            </w:r>
            <w:r w:rsidR="00AE071B">
              <w:rPr>
                <w:rFonts w:ascii="Times New Roman" w:hAnsi="Times New Roman" w:cs="Times New Roman"/>
                <w:sz w:val="19"/>
                <w:szCs w:val="19"/>
                <w:lang w:val="en-US"/>
              </w:rPr>
              <w:t>s</w:t>
            </w:r>
            <w:r w:rsidR="00664337">
              <w:rPr>
                <w:rFonts w:ascii="Times New Roman" w:hAnsi="Times New Roman" w:cs="Times New Roman"/>
                <w:sz w:val="19"/>
                <w:szCs w:val="19"/>
                <w:lang w:val="en-US"/>
              </w:rPr>
              <w:t xml:space="preserve"> </w:t>
            </w:r>
            <w:r w:rsidRPr="009E51E8">
              <w:rPr>
                <w:rFonts w:ascii="Times New Roman" w:hAnsi="Times New Roman" w:cs="Times New Roman"/>
                <w:sz w:val="19"/>
                <w:szCs w:val="19"/>
                <w:lang w:val="en-US"/>
              </w:rPr>
              <w:t>different implications at institutional level? Is purpose a precursor of goals?</w:t>
            </w:r>
          </w:p>
          <w:p w14:paraId="03719B61" w14:textId="7627170C" w:rsidR="00264050" w:rsidRPr="009E51E8" w:rsidRDefault="00264050"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What are the implications of </w:t>
            </w:r>
            <w:r w:rsidR="003667AC" w:rsidRPr="009E51E8">
              <w:rPr>
                <w:rFonts w:ascii="Times New Roman" w:hAnsi="Times New Roman" w:cs="Times New Roman"/>
                <w:sz w:val="19"/>
                <w:szCs w:val="19"/>
                <w:lang w:val="en-US"/>
              </w:rPr>
              <w:t xml:space="preserve">corporate </w:t>
            </w:r>
            <w:r w:rsidR="006A50AA" w:rsidRPr="009E51E8">
              <w:rPr>
                <w:rFonts w:ascii="Times New Roman" w:hAnsi="Times New Roman" w:cs="Times New Roman"/>
                <w:sz w:val="19"/>
                <w:szCs w:val="19"/>
                <w:lang w:val="en-US"/>
              </w:rPr>
              <w:t>purposes</w:t>
            </w:r>
            <w:r w:rsidR="003667AC" w:rsidRPr="009E51E8">
              <w:rPr>
                <w:rFonts w:ascii="Times New Roman" w:hAnsi="Times New Roman" w:cs="Times New Roman"/>
                <w:sz w:val="19"/>
                <w:szCs w:val="19"/>
                <w:lang w:val="en-US"/>
              </w:rPr>
              <w:t xml:space="preserve"> </w:t>
            </w:r>
            <w:r w:rsidRPr="009E51E8">
              <w:rPr>
                <w:rFonts w:ascii="Times New Roman" w:hAnsi="Times New Roman" w:cs="Times New Roman"/>
                <w:sz w:val="19"/>
                <w:szCs w:val="19"/>
                <w:lang w:val="en-US"/>
              </w:rPr>
              <w:t>for policy</w:t>
            </w:r>
            <w:r w:rsidR="003667AC" w:rsidRPr="009E51E8">
              <w:rPr>
                <w:rFonts w:ascii="Times New Roman" w:hAnsi="Times New Roman" w:cs="Times New Roman"/>
                <w:sz w:val="19"/>
                <w:szCs w:val="19"/>
                <w:lang w:val="en-US"/>
              </w:rPr>
              <w:t xml:space="preserve"> and decision </w:t>
            </w:r>
            <w:r w:rsidRPr="009E51E8">
              <w:rPr>
                <w:rFonts w:ascii="Times New Roman" w:hAnsi="Times New Roman" w:cs="Times New Roman"/>
                <w:sz w:val="19"/>
                <w:szCs w:val="19"/>
                <w:lang w:val="en-US"/>
              </w:rPr>
              <w:t>making?</w:t>
            </w:r>
          </w:p>
          <w:p w14:paraId="288DEB36" w14:textId="62EB89AB" w:rsidR="004F6E42" w:rsidRPr="009E51E8" w:rsidRDefault="004F6E42" w:rsidP="00EC403C">
            <w:pPr>
              <w:ind w:left="162" w:hanging="162"/>
              <w:rPr>
                <w:rFonts w:ascii="Times New Roman" w:hAnsi="Times New Roman" w:cs="Times New Roman"/>
                <w:sz w:val="19"/>
                <w:szCs w:val="19"/>
                <w:lang w:val="en-US"/>
              </w:rPr>
            </w:pPr>
          </w:p>
        </w:tc>
      </w:tr>
      <w:tr w:rsidR="003667AC" w:rsidRPr="004713F8" w14:paraId="38316910" w14:textId="77777777" w:rsidTr="00EC403C">
        <w:trPr>
          <w:cantSplit/>
          <w:trHeight w:val="1187"/>
        </w:trPr>
        <w:tc>
          <w:tcPr>
            <w:tcW w:w="625" w:type="dxa"/>
            <w:textDirection w:val="btLr"/>
          </w:tcPr>
          <w:p w14:paraId="00276D49" w14:textId="62F9BA77" w:rsidR="004F6E42" w:rsidRPr="009E51E8" w:rsidRDefault="004F6E42" w:rsidP="00EC403C">
            <w:pPr>
              <w:ind w:left="113" w:right="113"/>
              <w:jc w:val="center"/>
              <w:rPr>
                <w:rFonts w:ascii="Times New Roman" w:hAnsi="Times New Roman" w:cs="Times New Roman"/>
                <w:b/>
                <w:sz w:val="19"/>
                <w:szCs w:val="19"/>
                <w:lang w:val="en-US"/>
              </w:rPr>
            </w:pPr>
            <w:r w:rsidRPr="009E51E8">
              <w:rPr>
                <w:rFonts w:ascii="Times New Roman" w:hAnsi="Times New Roman" w:cs="Times New Roman"/>
                <w:b/>
                <w:sz w:val="19"/>
                <w:szCs w:val="19"/>
                <w:lang w:val="en-US"/>
              </w:rPr>
              <w:lastRenderedPageBreak/>
              <w:t>The role of context</w:t>
            </w:r>
          </w:p>
        </w:tc>
        <w:tc>
          <w:tcPr>
            <w:tcW w:w="2847" w:type="dxa"/>
          </w:tcPr>
          <w:p w14:paraId="7FE1B87D" w14:textId="3C13662C" w:rsidR="000D465F" w:rsidRPr="009E51E8" w:rsidRDefault="001A44D7"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 contextual factors </w:t>
            </w:r>
            <w:r w:rsidR="00D60B98" w:rsidRPr="009E51E8">
              <w:rPr>
                <w:rFonts w:ascii="Times New Roman" w:hAnsi="Times New Roman" w:cs="Times New Roman"/>
                <w:sz w:val="19"/>
                <w:szCs w:val="19"/>
                <w:lang w:val="en-US"/>
              </w:rPr>
              <w:t xml:space="preserve">such as institutional policies </w:t>
            </w:r>
            <w:r w:rsidR="003667AC" w:rsidRPr="009E51E8">
              <w:rPr>
                <w:rFonts w:ascii="Times New Roman" w:hAnsi="Times New Roman" w:cs="Times New Roman"/>
                <w:sz w:val="19"/>
                <w:szCs w:val="19"/>
                <w:lang w:val="en-US"/>
              </w:rPr>
              <w:t xml:space="preserve">(e.g., </w:t>
            </w:r>
            <w:r w:rsidR="00D60B98" w:rsidRPr="009E51E8">
              <w:rPr>
                <w:rFonts w:ascii="Times New Roman" w:hAnsi="Times New Roman" w:cs="Times New Roman"/>
                <w:sz w:val="19"/>
                <w:szCs w:val="19"/>
                <w:lang w:val="en-US"/>
              </w:rPr>
              <w:t>executive remuneration, pensions, and job tenure</w:t>
            </w:r>
            <w:r w:rsidR="003667AC" w:rsidRPr="009E51E8">
              <w:rPr>
                <w:rFonts w:ascii="Times New Roman" w:hAnsi="Times New Roman" w:cs="Times New Roman"/>
                <w:sz w:val="19"/>
                <w:szCs w:val="19"/>
                <w:lang w:val="en-US"/>
              </w:rPr>
              <w:t>)</w:t>
            </w:r>
            <w:r w:rsidR="00D60B98" w:rsidRPr="009E51E8">
              <w:rPr>
                <w:rFonts w:ascii="Times New Roman" w:hAnsi="Times New Roman" w:cs="Times New Roman"/>
                <w:sz w:val="19"/>
                <w:szCs w:val="19"/>
                <w:lang w:val="en-US"/>
              </w:rPr>
              <w:t xml:space="preserve"> </w:t>
            </w:r>
            <w:r w:rsidRPr="009E51E8">
              <w:rPr>
                <w:rFonts w:ascii="Times New Roman" w:hAnsi="Times New Roman" w:cs="Times New Roman"/>
                <w:sz w:val="19"/>
                <w:szCs w:val="19"/>
                <w:lang w:val="en-US"/>
              </w:rPr>
              <w:t>influence individual goals relating to remuneration and job satisfaction?</w:t>
            </w:r>
            <w:r w:rsidR="00D60B98" w:rsidRPr="009E51E8">
              <w:rPr>
                <w:rFonts w:ascii="Times New Roman" w:hAnsi="Times New Roman" w:cs="Times New Roman"/>
                <w:sz w:val="19"/>
                <w:szCs w:val="19"/>
                <w:lang w:val="en-US"/>
              </w:rPr>
              <w:t xml:space="preserve"> </w:t>
            </w:r>
          </w:p>
          <w:p w14:paraId="5E552DCA" w14:textId="77777777" w:rsidR="00AE071B" w:rsidRDefault="00D60B98"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What are the consequences for </w:t>
            </w:r>
            <w:r w:rsidR="000D465F" w:rsidRPr="009E51E8">
              <w:rPr>
                <w:rFonts w:ascii="Times New Roman" w:hAnsi="Times New Roman" w:cs="Times New Roman"/>
                <w:sz w:val="19"/>
                <w:szCs w:val="19"/>
                <w:lang w:val="en-US"/>
              </w:rPr>
              <w:t>individuals’ motivation, commitment and performance</w:t>
            </w:r>
            <w:r w:rsidRPr="009E51E8">
              <w:rPr>
                <w:rFonts w:ascii="Times New Roman" w:hAnsi="Times New Roman" w:cs="Times New Roman"/>
                <w:sz w:val="19"/>
                <w:szCs w:val="19"/>
                <w:lang w:val="en-US"/>
              </w:rPr>
              <w:t>?</w:t>
            </w:r>
            <w:r w:rsidR="000D465F" w:rsidRPr="009E51E8">
              <w:rPr>
                <w:rFonts w:ascii="Times New Roman" w:hAnsi="Times New Roman" w:cs="Times New Roman"/>
                <w:sz w:val="19"/>
                <w:szCs w:val="19"/>
                <w:lang w:val="en-US"/>
              </w:rPr>
              <w:t xml:space="preserve"> </w:t>
            </w:r>
          </w:p>
          <w:p w14:paraId="03982C5D" w14:textId="04CA75D4" w:rsidR="004F6E42" w:rsidRPr="009E51E8" w:rsidRDefault="000D465F"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And the consequences for organizations?</w:t>
            </w:r>
          </w:p>
        </w:tc>
        <w:tc>
          <w:tcPr>
            <w:tcW w:w="3330" w:type="dxa"/>
          </w:tcPr>
          <w:p w14:paraId="0FF36BB1" w14:textId="69CE075E" w:rsidR="00562819" w:rsidRPr="009E51E8" w:rsidRDefault="008E54F2"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contextual factors such as institutional policies influence group goals and subsequent behavior relating to remuneration and job satisfaction?</w:t>
            </w:r>
          </w:p>
          <w:p w14:paraId="5F7C53BE" w14:textId="1FFD937E" w:rsidR="004F6E42" w:rsidRPr="009E51E8" w:rsidRDefault="008E54F2"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What are the consequences for organizations</w:t>
            </w:r>
            <w:r w:rsidR="000D465F" w:rsidRPr="009E51E8">
              <w:rPr>
                <w:rFonts w:ascii="Times New Roman" w:hAnsi="Times New Roman" w:cs="Times New Roman"/>
                <w:sz w:val="19"/>
                <w:szCs w:val="19"/>
                <w:lang w:val="en-US"/>
              </w:rPr>
              <w:t xml:space="preserve"> and coalitions within organizations</w:t>
            </w:r>
            <w:r w:rsidRPr="009E51E8">
              <w:rPr>
                <w:rFonts w:ascii="Times New Roman" w:hAnsi="Times New Roman" w:cs="Times New Roman"/>
                <w:sz w:val="19"/>
                <w:szCs w:val="19"/>
                <w:lang w:val="en-US"/>
              </w:rPr>
              <w:t>?</w:t>
            </w:r>
          </w:p>
          <w:p w14:paraId="298D7E78" w14:textId="5E10034A" w:rsidR="00562819" w:rsidRPr="009E51E8" w:rsidRDefault="00562819"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Do contextual factors such as resources, generation of leadership control and ownership or governance configurations change the processes through which collective goals are formed? </w:t>
            </w:r>
            <w:r w:rsidR="003667AC" w:rsidRPr="009E51E8">
              <w:rPr>
                <w:rFonts w:ascii="Times New Roman" w:hAnsi="Times New Roman" w:cs="Times New Roman"/>
                <w:sz w:val="19"/>
                <w:szCs w:val="19"/>
                <w:lang w:val="en-US"/>
              </w:rPr>
              <w:t>How and w</w:t>
            </w:r>
            <w:r w:rsidRPr="009E51E8">
              <w:rPr>
                <w:rFonts w:ascii="Times New Roman" w:hAnsi="Times New Roman" w:cs="Times New Roman"/>
                <w:sz w:val="19"/>
                <w:szCs w:val="19"/>
                <w:lang w:val="en-US"/>
              </w:rPr>
              <w:t>hy?</w:t>
            </w:r>
          </w:p>
          <w:p w14:paraId="1D948AF6" w14:textId="275B28C4" w:rsidR="00562819" w:rsidRPr="009E51E8" w:rsidRDefault="00562819"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Do contextual factors such as resources, generation of leadership control and ownership or governance configurations affect goal setting and strategic planning processe</w:t>
            </w:r>
            <w:r w:rsidR="00BE721B" w:rsidRPr="009E51E8">
              <w:rPr>
                <w:rFonts w:ascii="Times New Roman" w:hAnsi="Times New Roman" w:cs="Times New Roman"/>
                <w:sz w:val="19"/>
                <w:szCs w:val="19"/>
                <w:lang w:val="en-US"/>
              </w:rPr>
              <w:t>s</w:t>
            </w:r>
            <w:r w:rsidRPr="009E51E8">
              <w:rPr>
                <w:rFonts w:ascii="Times New Roman" w:hAnsi="Times New Roman" w:cs="Times New Roman"/>
                <w:sz w:val="19"/>
                <w:szCs w:val="19"/>
                <w:lang w:val="en-US"/>
              </w:rPr>
              <w:t>? How and why?</w:t>
            </w:r>
          </w:p>
          <w:p w14:paraId="7FEAB104" w14:textId="5AF95061" w:rsidR="00562819" w:rsidRPr="009E51E8" w:rsidRDefault="00562819" w:rsidP="00EC403C">
            <w:pPr>
              <w:ind w:left="162" w:hanging="162"/>
              <w:rPr>
                <w:rFonts w:ascii="Times New Roman" w:hAnsi="Times New Roman" w:cs="Times New Roman"/>
                <w:sz w:val="19"/>
                <w:szCs w:val="19"/>
                <w:lang w:val="en-US"/>
              </w:rPr>
            </w:pPr>
          </w:p>
        </w:tc>
        <w:tc>
          <w:tcPr>
            <w:tcW w:w="4140" w:type="dxa"/>
          </w:tcPr>
          <w:p w14:paraId="5A8D219E" w14:textId="48549BE9" w:rsidR="000E4443"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does context influence the relationships between </w:t>
            </w:r>
            <w:r w:rsidR="003667AC" w:rsidRPr="009E51E8">
              <w:rPr>
                <w:rFonts w:ascii="Times New Roman" w:hAnsi="Times New Roman" w:cs="Times New Roman"/>
                <w:sz w:val="19"/>
                <w:szCs w:val="19"/>
                <w:lang w:val="en-US"/>
              </w:rPr>
              <w:t xml:space="preserve">the </w:t>
            </w:r>
            <w:r w:rsidRPr="009E51E8">
              <w:rPr>
                <w:rFonts w:ascii="Times New Roman" w:hAnsi="Times New Roman" w:cs="Times New Roman"/>
                <w:sz w:val="19"/>
                <w:szCs w:val="19"/>
                <w:lang w:val="en-US"/>
              </w:rPr>
              <w:t xml:space="preserve">antecedents and the </w:t>
            </w:r>
            <w:r w:rsidR="003667AC" w:rsidRPr="009E51E8">
              <w:rPr>
                <w:rFonts w:ascii="Times New Roman" w:hAnsi="Times New Roman" w:cs="Times New Roman"/>
                <w:sz w:val="19"/>
                <w:szCs w:val="19"/>
                <w:lang w:val="en-US"/>
              </w:rPr>
              <w:t xml:space="preserve">variety of organizational </w:t>
            </w:r>
            <w:r w:rsidRPr="009E51E8">
              <w:rPr>
                <w:rFonts w:ascii="Times New Roman" w:hAnsi="Times New Roman" w:cs="Times New Roman"/>
                <w:sz w:val="19"/>
                <w:szCs w:val="19"/>
                <w:lang w:val="en-US"/>
              </w:rPr>
              <w:t>goals?</w:t>
            </w:r>
          </w:p>
          <w:p w14:paraId="4835A51C" w14:textId="70EE13C8" w:rsidR="004F6E42"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does context influence organizational goals and the relationships between organizational goals and their </w:t>
            </w:r>
            <w:r w:rsidR="003667AC" w:rsidRPr="009E51E8">
              <w:rPr>
                <w:rFonts w:ascii="Times New Roman" w:hAnsi="Times New Roman" w:cs="Times New Roman"/>
                <w:sz w:val="19"/>
                <w:szCs w:val="19"/>
                <w:lang w:val="en-US"/>
              </w:rPr>
              <w:t>a</w:t>
            </w:r>
            <w:r w:rsidRPr="009E51E8">
              <w:rPr>
                <w:rFonts w:ascii="Times New Roman" w:hAnsi="Times New Roman" w:cs="Times New Roman"/>
                <w:sz w:val="19"/>
                <w:szCs w:val="19"/>
                <w:lang w:val="en-US"/>
              </w:rPr>
              <w:t>ntecedents/outcomes?</w:t>
            </w:r>
          </w:p>
          <w:p w14:paraId="239C390E" w14:textId="77777777" w:rsidR="000E4443"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Do organizational goals, goal formation processes and their consequences changes across firms from different industries?</w:t>
            </w:r>
          </w:p>
          <w:p w14:paraId="0EC48CAB" w14:textId="2A6F0363" w:rsidR="000D465F" w:rsidRPr="009E51E8" w:rsidRDefault="000D465F"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firms with different ownership and/or governance structures differ in how they form organizational goals and their antecedents/consequences</w:t>
            </w:r>
          </w:p>
          <w:p w14:paraId="6995EEBB" w14:textId="7879CD33" w:rsidR="00A66DDF" w:rsidRPr="009E51E8" w:rsidRDefault="00A66DDF"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technologies influence the measurement and achievement of organizational goals? For instance, how can social networks, big data and analytics be used to collect and interpret data about goal achievement and the to predict the achievement of organizational goals?</w:t>
            </w:r>
          </w:p>
        </w:tc>
        <w:tc>
          <w:tcPr>
            <w:tcW w:w="3330" w:type="dxa"/>
          </w:tcPr>
          <w:p w14:paraId="3E933140" w14:textId="77777777" w:rsidR="004713F8" w:rsidRPr="009E51E8" w:rsidRDefault="004713F8" w:rsidP="00F13473">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does the social, legal and cultural environment influence organizational goals and the relationships between organizational goals and their antecedents/outcomes?</w:t>
            </w:r>
          </w:p>
          <w:p w14:paraId="63D27B66" w14:textId="77777777" w:rsidR="004713F8" w:rsidRPr="009E51E8" w:rsidRDefault="004713F8">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institutional and political notions of the purpose of the corporation affect the nature of organizational goals?</w:t>
            </w:r>
          </w:p>
          <w:p w14:paraId="2D623A66" w14:textId="77777777" w:rsidR="004713F8" w:rsidRPr="009E51E8" w:rsidRDefault="004713F8">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To what extent does the tax regime influence short-term vs long-term organizational goals?</w:t>
            </w:r>
          </w:p>
          <w:p w14:paraId="4BB7C71B" w14:textId="611C2C22" w:rsidR="004F6E42"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In relation to the chrono-context, how do global and national crises, stages of economic development or situational events such as succession and exit affect organizational goals?</w:t>
            </w:r>
          </w:p>
          <w:p w14:paraId="37F474CB" w14:textId="64B9D58B" w:rsidR="000E4443" w:rsidRPr="009E51E8" w:rsidRDefault="000E444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 xml:space="preserve">How do organizational culture and values (e.g., collectivism vs. individualism) and structure (e.g., power distance) influence goals at </w:t>
            </w:r>
            <w:r w:rsidR="00F13473" w:rsidRPr="009E51E8">
              <w:rPr>
                <w:rFonts w:ascii="Times New Roman" w:hAnsi="Times New Roman" w:cs="Times New Roman"/>
                <w:sz w:val="19"/>
                <w:szCs w:val="19"/>
                <w:lang w:val="en-US"/>
              </w:rPr>
              <w:t>different</w:t>
            </w:r>
            <w:r w:rsidRPr="009E51E8">
              <w:rPr>
                <w:rFonts w:ascii="Times New Roman" w:hAnsi="Times New Roman" w:cs="Times New Roman"/>
                <w:sz w:val="19"/>
                <w:szCs w:val="19"/>
                <w:lang w:val="en-US"/>
              </w:rPr>
              <w:t xml:space="preserve"> level</w:t>
            </w:r>
            <w:r w:rsidR="00F13473" w:rsidRPr="009E51E8">
              <w:rPr>
                <w:rFonts w:ascii="Times New Roman" w:hAnsi="Times New Roman" w:cs="Times New Roman"/>
                <w:sz w:val="19"/>
                <w:szCs w:val="19"/>
                <w:lang w:val="en-US"/>
              </w:rPr>
              <w:t>s</w:t>
            </w:r>
            <w:r w:rsidRPr="009E51E8">
              <w:rPr>
                <w:rFonts w:ascii="Times New Roman" w:hAnsi="Times New Roman" w:cs="Times New Roman"/>
                <w:sz w:val="19"/>
                <w:szCs w:val="19"/>
                <w:lang w:val="en-US"/>
              </w:rPr>
              <w:t>?</w:t>
            </w:r>
          </w:p>
        </w:tc>
      </w:tr>
      <w:tr w:rsidR="003667AC" w:rsidRPr="004713F8" w14:paraId="53CD0247" w14:textId="77777777" w:rsidTr="00EC403C">
        <w:trPr>
          <w:cantSplit/>
          <w:trHeight w:val="1259"/>
        </w:trPr>
        <w:tc>
          <w:tcPr>
            <w:tcW w:w="625" w:type="dxa"/>
            <w:textDirection w:val="btLr"/>
          </w:tcPr>
          <w:p w14:paraId="5A985211" w14:textId="77777777" w:rsidR="004F6E42" w:rsidRPr="009E51E8" w:rsidRDefault="004F6E42" w:rsidP="00EC403C">
            <w:pPr>
              <w:ind w:left="113" w:right="113"/>
              <w:jc w:val="center"/>
              <w:rPr>
                <w:rFonts w:ascii="Times New Roman" w:hAnsi="Times New Roman" w:cs="Times New Roman"/>
                <w:b/>
                <w:sz w:val="19"/>
                <w:szCs w:val="19"/>
                <w:lang w:val="en-US"/>
              </w:rPr>
            </w:pPr>
            <w:r w:rsidRPr="009E51E8">
              <w:rPr>
                <w:rFonts w:ascii="Times New Roman" w:hAnsi="Times New Roman" w:cs="Times New Roman"/>
                <w:b/>
                <w:sz w:val="19"/>
                <w:szCs w:val="19"/>
                <w:lang w:val="en-US"/>
              </w:rPr>
              <w:t>The role of feedback loops</w:t>
            </w:r>
          </w:p>
        </w:tc>
        <w:tc>
          <w:tcPr>
            <w:tcW w:w="2847" w:type="dxa"/>
          </w:tcPr>
          <w:p w14:paraId="1C7AB4B5" w14:textId="77777777" w:rsidR="004F6E42" w:rsidRPr="009E51E8" w:rsidRDefault="009277C1"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Under what conditions do decision makers embrace different logics and rules to guide attention and responses to performance feedback regarding multiple hierarchically-related goals? What response patterns do they follow? Who takes the initiative in the response process?</w:t>
            </w:r>
          </w:p>
          <w:p w14:paraId="20914C6A" w14:textId="227C0185" w:rsidR="004754B0" w:rsidRPr="009E51E8" w:rsidRDefault="004754B0"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decision-makers respond to incomplete, delayed and ambiguous feedback on organizational goals?</w:t>
            </w:r>
          </w:p>
        </w:tc>
        <w:tc>
          <w:tcPr>
            <w:tcW w:w="3330" w:type="dxa"/>
          </w:tcPr>
          <w:p w14:paraId="3ADF0873" w14:textId="77777777" w:rsidR="004F6E42" w:rsidRPr="009E51E8" w:rsidRDefault="00145599"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What facilitates/constrains adaptation of group level goals in relation to organizational feedback?</w:t>
            </w:r>
          </w:p>
          <w:p w14:paraId="012D4A1D" w14:textId="0A53195C" w:rsidR="00145599" w:rsidRPr="009E51E8" w:rsidRDefault="00145599"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group goals con</w:t>
            </w:r>
            <w:r w:rsidR="004754B0" w:rsidRPr="009E51E8">
              <w:rPr>
                <w:rFonts w:ascii="Times New Roman" w:hAnsi="Times New Roman" w:cs="Times New Roman"/>
                <w:sz w:val="19"/>
                <w:szCs w:val="19"/>
                <w:lang w:val="en-US"/>
              </w:rPr>
              <w:t>s</w:t>
            </w:r>
            <w:r w:rsidRPr="009E51E8">
              <w:rPr>
                <w:rFonts w:ascii="Times New Roman" w:hAnsi="Times New Roman" w:cs="Times New Roman"/>
                <w:sz w:val="19"/>
                <w:szCs w:val="19"/>
                <w:lang w:val="en-US"/>
              </w:rPr>
              <w:t>train the ability of organizations to adapt to feedback/</w:t>
            </w:r>
          </w:p>
        </w:tc>
        <w:tc>
          <w:tcPr>
            <w:tcW w:w="4140" w:type="dxa"/>
          </w:tcPr>
          <w:p w14:paraId="41B88672" w14:textId="5351813F" w:rsidR="009277C1" w:rsidRPr="009E51E8" w:rsidRDefault="009277C1"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firms use feedback to update their goals?</w:t>
            </w:r>
          </w:p>
          <w:p w14:paraId="5F0A8CB1" w14:textId="2AC04631" w:rsidR="009277C1" w:rsidRPr="009E51E8" w:rsidRDefault="00ED68E6"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w:t>
            </w:r>
            <w:r w:rsidR="009277C1" w:rsidRPr="009E51E8">
              <w:rPr>
                <w:rFonts w:ascii="Times New Roman" w:hAnsi="Times New Roman" w:cs="Times New Roman"/>
                <w:sz w:val="19"/>
                <w:szCs w:val="19"/>
                <w:lang w:val="en-US"/>
              </w:rPr>
              <w:t>ow does feedback influence the role of individual organizational members, coalitions, upper echelons, and institutions?</w:t>
            </w:r>
          </w:p>
          <w:p w14:paraId="30F89813" w14:textId="18DB7780" w:rsidR="009277C1" w:rsidRPr="009E51E8" w:rsidRDefault="009277C1"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To what extent do organizations change or evolve their goals as a consequence of feedback mechanisms? When does organizational goal change occur? How is goal change related to organizational life-cycles?</w:t>
            </w:r>
          </w:p>
          <w:p w14:paraId="4BEED90F" w14:textId="04CE7AB4" w:rsidR="009277C1" w:rsidRPr="009E51E8" w:rsidRDefault="009277C1"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does goal change occur? What factors facilitate and constrain such change? To what extent?</w:t>
            </w:r>
          </w:p>
          <w:p w14:paraId="4180F893" w14:textId="69ADE94B" w:rsidR="004F6E42" w:rsidRPr="009E51E8" w:rsidRDefault="00F13473"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What</w:t>
            </w:r>
            <w:r w:rsidR="009277C1" w:rsidRPr="009E51E8">
              <w:rPr>
                <w:rFonts w:ascii="Times New Roman" w:hAnsi="Times New Roman" w:cs="Times New Roman"/>
                <w:sz w:val="19"/>
                <w:szCs w:val="19"/>
                <w:lang w:val="en-US"/>
              </w:rPr>
              <w:t xml:space="preserve"> attention logics/rules work better in specific circumstances? </w:t>
            </w:r>
            <w:r w:rsidRPr="009E51E8">
              <w:rPr>
                <w:rFonts w:ascii="Times New Roman" w:hAnsi="Times New Roman" w:cs="Times New Roman"/>
                <w:sz w:val="19"/>
                <w:szCs w:val="19"/>
                <w:lang w:val="en-US"/>
              </w:rPr>
              <w:t>W</w:t>
            </w:r>
            <w:r w:rsidR="009277C1" w:rsidRPr="009E51E8">
              <w:rPr>
                <w:rFonts w:ascii="Times New Roman" w:hAnsi="Times New Roman" w:cs="Times New Roman"/>
                <w:sz w:val="19"/>
                <w:szCs w:val="19"/>
                <w:lang w:val="en-US"/>
              </w:rPr>
              <w:t xml:space="preserve">hen, and why?  </w:t>
            </w:r>
          </w:p>
        </w:tc>
        <w:tc>
          <w:tcPr>
            <w:tcW w:w="3330" w:type="dxa"/>
          </w:tcPr>
          <w:p w14:paraId="05E32723" w14:textId="77777777" w:rsidR="004F6E42" w:rsidRPr="009E51E8" w:rsidRDefault="00145599"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do organizations adapt goals in relation to institutional change?</w:t>
            </w:r>
          </w:p>
          <w:p w14:paraId="0BCD0888" w14:textId="4FDBCCA5" w:rsidR="008E54F2" w:rsidRPr="009E51E8" w:rsidRDefault="008E54F2" w:rsidP="00EC403C">
            <w:pPr>
              <w:ind w:left="162" w:hanging="162"/>
              <w:rPr>
                <w:rFonts w:ascii="Times New Roman" w:hAnsi="Times New Roman" w:cs="Times New Roman"/>
                <w:sz w:val="19"/>
                <w:szCs w:val="19"/>
                <w:lang w:val="en-US"/>
              </w:rPr>
            </w:pPr>
            <w:r w:rsidRPr="009E51E8">
              <w:rPr>
                <w:rFonts w:ascii="Times New Roman" w:hAnsi="Times New Roman" w:cs="Times New Roman"/>
                <w:sz w:val="19"/>
                <w:szCs w:val="19"/>
                <w:lang w:val="en-US"/>
              </w:rPr>
              <w:t>How and through which mechanisms does the pursuit of organizational goals determine changes in established institutions? For instance, how does the pursuit of social goals in businesses influence the establishment of new norms and regulations which, in turn, affect organizational behavior?</w:t>
            </w:r>
          </w:p>
        </w:tc>
      </w:tr>
    </w:tbl>
    <w:p w14:paraId="12E5BC73" w14:textId="77777777" w:rsidR="004F7544" w:rsidRDefault="004F7544" w:rsidP="00F13473"/>
    <w:sectPr w:rsidR="004F7544" w:rsidSect="0058544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480C5" w14:textId="77777777" w:rsidR="007A29EF" w:rsidRDefault="007A29EF">
      <w:pPr>
        <w:spacing w:after="0" w:line="240" w:lineRule="auto"/>
      </w:pPr>
      <w:r>
        <w:separator/>
      </w:r>
    </w:p>
  </w:endnote>
  <w:endnote w:type="continuationSeparator" w:id="0">
    <w:p w14:paraId="024376C2" w14:textId="77777777" w:rsidR="007A29EF" w:rsidRDefault="007A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auto"/>
    <w:pitch w:val="variable"/>
    <w:sig w:usb0="00000003" w:usb1="00000000" w:usb2="00000000" w:usb3="00000000" w:csb0="00000001" w:csb1="00000000"/>
  </w:font>
  <w:font w:name="TimesNewRomanPSMT">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0898841"/>
      <w:docPartObj>
        <w:docPartGallery w:val="Page Numbers (Bottom of Page)"/>
        <w:docPartUnique/>
      </w:docPartObj>
    </w:sdtPr>
    <w:sdtEndPr>
      <w:rPr>
        <w:rFonts w:ascii="Times New Roman" w:hAnsi="Times New Roman" w:cs="Times New Roman"/>
        <w:noProof/>
        <w:sz w:val="24"/>
      </w:rPr>
    </w:sdtEndPr>
    <w:sdtContent>
      <w:p w14:paraId="7647CAED" w14:textId="77777777" w:rsidR="00691583" w:rsidRPr="00C3296B" w:rsidRDefault="00691583">
        <w:pPr>
          <w:pStyle w:val="Footer"/>
          <w:jc w:val="center"/>
          <w:rPr>
            <w:rFonts w:ascii="Times New Roman" w:hAnsi="Times New Roman" w:cs="Times New Roman"/>
            <w:sz w:val="24"/>
          </w:rPr>
        </w:pPr>
        <w:r w:rsidRPr="00C3296B">
          <w:rPr>
            <w:rFonts w:ascii="Times New Roman" w:hAnsi="Times New Roman" w:cs="Times New Roman"/>
            <w:sz w:val="24"/>
          </w:rPr>
          <w:fldChar w:fldCharType="begin"/>
        </w:r>
        <w:r w:rsidRPr="00C3296B">
          <w:rPr>
            <w:rFonts w:ascii="Times New Roman" w:hAnsi="Times New Roman" w:cs="Times New Roman"/>
            <w:sz w:val="24"/>
          </w:rPr>
          <w:instrText xml:space="preserve"> PAGE   \* MERGEFORMAT </w:instrText>
        </w:r>
        <w:r w:rsidRPr="00C3296B">
          <w:rPr>
            <w:rFonts w:ascii="Times New Roman" w:hAnsi="Times New Roman" w:cs="Times New Roman"/>
            <w:sz w:val="24"/>
          </w:rPr>
          <w:fldChar w:fldCharType="separate"/>
        </w:r>
        <w:r w:rsidR="00E050E4">
          <w:rPr>
            <w:rFonts w:ascii="Times New Roman" w:hAnsi="Times New Roman" w:cs="Times New Roman"/>
            <w:noProof/>
            <w:sz w:val="24"/>
          </w:rPr>
          <w:t>1</w:t>
        </w:r>
        <w:r w:rsidRPr="00C3296B">
          <w:rPr>
            <w:rFonts w:ascii="Times New Roman" w:hAnsi="Times New Roman" w:cs="Times New Roman"/>
            <w:noProof/>
            <w:sz w:val="24"/>
          </w:rPr>
          <w:fldChar w:fldCharType="end"/>
        </w:r>
      </w:p>
    </w:sdtContent>
  </w:sdt>
  <w:p w14:paraId="3B40ECE5" w14:textId="77777777" w:rsidR="00691583" w:rsidRDefault="0069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A27B8" w14:textId="77777777" w:rsidR="007A29EF" w:rsidRDefault="007A29EF">
      <w:pPr>
        <w:spacing w:after="0" w:line="240" w:lineRule="auto"/>
      </w:pPr>
      <w:r>
        <w:separator/>
      </w:r>
    </w:p>
  </w:footnote>
  <w:footnote w:type="continuationSeparator" w:id="0">
    <w:p w14:paraId="07DA0355" w14:textId="77777777" w:rsidR="007A29EF" w:rsidRDefault="007A29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5799A"/>
    <w:multiLevelType w:val="hybridMultilevel"/>
    <w:tmpl w:val="B33EE0E2"/>
    <w:lvl w:ilvl="0" w:tplc="C262CE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B3F15"/>
    <w:multiLevelType w:val="hybridMultilevel"/>
    <w:tmpl w:val="70A4CB50"/>
    <w:lvl w:ilvl="0" w:tplc="C262CE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B6F22"/>
    <w:multiLevelType w:val="hybridMultilevel"/>
    <w:tmpl w:val="70AE54E8"/>
    <w:lvl w:ilvl="0" w:tplc="A8DED636">
      <w:start w:val="1"/>
      <w:numFmt w:val="bullet"/>
      <w:lvlText w:val=""/>
      <w:lvlJc w:val="left"/>
      <w:pPr>
        <w:tabs>
          <w:tab w:val="num" w:pos="720"/>
        </w:tabs>
        <w:ind w:left="720" w:hanging="360"/>
      </w:pPr>
      <w:rPr>
        <w:rFonts w:ascii="Symbol" w:hAnsi="Symbol" w:hint="default"/>
      </w:rPr>
    </w:lvl>
    <w:lvl w:ilvl="1" w:tplc="76F2AFAE" w:tentative="1">
      <w:start w:val="1"/>
      <w:numFmt w:val="bullet"/>
      <w:lvlText w:val=""/>
      <w:lvlJc w:val="left"/>
      <w:pPr>
        <w:tabs>
          <w:tab w:val="num" w:pos="1440"/>
        </w:tabs>
        <w:ind w:left="1440" w:hanging="360"/>
      </w:pPr>
      <w:rPr>
        <w:rFonts w:ascii="Symbol" w:hAnsi="Symbol" w:hint="default"/>
      </w:rPr>
    </w:lvl>
    <w:lvl w:ilvl="2" w:tplc="1452E722" w:tentative="1">
      <w:start w:val="1"/>
      <w:numFmt w:val="bullet"/>
      <w:lvlText w:val=""/>
      <w:lvlJc w:val="left"/>
      <w:pPr>
        <w:tabs>
          <w:tab w:val="num" w:pos="2160"/>
        </w:tabs>
        <w:ind w:left="2160" w:hanging="360"/>
      </w:pPr>
      <w:rPr>
        <w:rFonts w:ascii="Symbol" w:hAnsi="Symbol" w:hint="default"/>
      </w:rPr>
    </w:lvl>
    <w:lvl w:ilvl="3" w:tplc="9C00165A" w:tentative="1">
      <w:start w:val="1"/>
      <w:numFmt w:val="bullet"/>
      <w:lvlText w:val=""/>
      <w:lvlJc w:val="left"/>
      <w:pPr>
        <w:tabs>
          <w:tab w:val="num" w:pos="2880"/>
        </w:tabs>
        <w:ind w:left="2880" w:hanging="360"/>
      </w:pPr>
      <w:rPr>
        <w:rFonts w:ascii="Symbol" w:hAnsi="Symbol" w:hint="default"/>
      </w:rPr>
    </w:lvl>
    <w:lvl w:ilvl="4" w:tplc="DF66D722" w:tentative="1">
      <w:start w:val="1"/>
      <w:numFmt w:val="bullet"/>
      <w:lvlText w:val=""/>
      <w:lvlJc w:val="left"/>
      <w:pPr>
        <w:tabs>
          <w:tab w:val="num" w:pos="3600"/>
        </w:tabs>
        <w:ind w:left="3600" w:hanging="360"/>
      </w:pPr>
      <w:rPr>
        <w:rFonts w:ascii="Symbol" w:hAnsi="Symbol" w:hint="default"/>
      </w:rPr>
    </w:lvl>
    <w:lvl w:ilvl="5" w:tplc="F0C8DEB2" w:tentative="1">
      <w:start w:val="1"/>
      <w:numFmt w:val="bullet"/>
      <w:lvlText w:val=""/>
      <w:lvlJc w:val="left"/>
      <w:pPr>
        <w:tabs>
          <w:tab w:val="num" w:pos="4320"/>
        </w:tabs>
        <w:ind w:left="4320" w:hanging="360"/>
      </w:pPr>
      <w:rPr>
        <w:rFonts w:ascii="Symbol" w:hAnsi="Symbol" w:hint="default"/>
      </w:rPr>
    </w:lvl>
    <w:lvl w:ilvl="6" w:tplc="EC0C1CDA" w:tentative="1">
      <w:start w:val="1"/>
      <w:numFmt w:val="bullet"/>
      <w:lvlText w:val=""/>
      <w:lvlJc w:val="left"/>
      <w:pPr>
        <w:tabs>
          <w:tab w:val="num" w:pos="5040"/>
        </w:tabs>
        <w:ind w:left="5040" w:hanging="360"/>
      </w:pPr>
      <w:rPr>
        <w:rFonts w:ascii="Symbol" w:hAnsi="Symbol" w:hint="default"/>
      </w:rPr>
    </w:lvl>
    <w:lvl w:ilvl="7" w:tplc="4A004028" w:tentative="1">
      <w:start w:val="1"/>
      <w:numFmt w:val="bullet"/>
      <w:lvlText w:val=""/>
      <w:lvlJc w:val="left"/>
      <w:pPr>
        <w:tabs>
          <w:tab w:val="num" w:pos="5760"/>
        </w:tabs>
        <w:ind w:left="5760" w:hanging="360"/>
      </w:pPr>
      <w:rPr>
        <w:rFonts w:ascii="Symbol" w:hAnsi="Symbol" w:hint="default"/>
      </w:rPr>
    </w:lvl>
    <w:lvl w:ilvl="8" w:tplc="BFAA8F4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4E933A4"/>
    <w:multiLevelType w:val="hybridMultilevel"/>
    <w:tmpl w:val="8E666C6A"/>
    <w:lvl w:ilvl="0" w:tplc="C262CE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17AF4"/>
    <w:multiLevelType w:val="hybridMultilevel"/>
    <w:tmpl w:val="740EC12A"/>
    <w:lvl w:ilvl="0" w:tplc="C262CE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282F16"/>
    <w:multiLevelType w:val="hybridMultilevel"/>
    <w:tmpl w:val="1DE68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216A56"/>
    <w:multiLevelType w:val="hybridMultilevel"/>
    <w:tmpl w:val="61DEF416"/>
    <w:lvl w:ilvl="0" w:tplc="737CEF6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8D4C40"/>
    <w:multiLevelType w:val="hybridMultilevel"/>
    <w:tmpl w:val="D0BE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D12CC3"/>
    <w:multiLevelType w:val="hybridMultilevel"/>
    <w:tmpl w:val="CA243A56"/>
    <w:lvl w:ilvl="0" w:tplc="C262CE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282990"/>
    <w:multiLevelType w:val="hybridMultilevel"/>
    <w:tmpl w:val="6F487590"/>
    <w:lvl w:ilvl="0" w:tplc="9850A794">
      <w:start w:val="1"/>
      <w:numFmt w:val="bullet"/>
      <w:lvlText w:val=""/>
      <w:lvlJc w:val="left"/>
      <w:pPr>
        <w:tabs>
          <w:tab w:val="num" w:pos="720"/>
        </w:tabs>
        <w:ind w:left="720" w:hanging="360"/>
      </w:pPr>
      <w:rPr>
        <w:rFonts w:ascii="Symbol" w:hAnsi="Symbol" w:hint="default"/>
      </w:rPr>
    </w:lvl>
    <w:lvl w:ilvl="1" w:tplc="4142F8DA" w:tentative="1">
      <w:start w:val="1"/>
      <w:numFmt w:val="bullet"/>
      <w:lvlText w:val=""/>
      <w:lvlJc w:val="left"/>
      <w:pPr>
        <w:tabs>
          <w:tab w:val="num" w:pos="1440"/>
        </w:tabs>
        <w:ind w:left="1440" w:hanging="360"/>
      </w:pPr>
      <w:rPr>
        <w:rFonts w:ascii="Symbol" w:hAnsi="Symbol" w:hint="default"/>
      </w:rPr>
    </w:lvl>
    <w:lvl w:ilvl="2" w:tplc="7326F918" w:tentative="1">
      <w:start w:val="1"/>
      <w:numFmt w:val="bullet"/>
      <w:lvlText w:val=""/>
      <w:lvlJc w:val="left"/>
      <w:pPr>
        <w:tabs>
          <w:tab w:val="num" w:pos="2160"/>
        </w:tabs>
        <w:ind w:left="2160" w:hanging="360"/>
      </w:pPr>
      <w:rPr>
        <w:rFonts w:ascii="Symbol" w:hAnsi="Symbol" w:hint="default"/>
      </w:rPr>
    </w:lvl>
    <w:lvl w:ilvl="3" w:tplc="B4966332" w:tentative="1">
      <w:start w:val="1"/>
      <w:numFmt w:val="bullet"/>
      <w:lvlText w:val=""/>
      <w:lvlJc w:val="left"/>
      <w:pPr>
        <w:tabs>
          <w:tab w:val="num" w:pos="2880"/>
        </w:tabs>
        <w:ind w:left="2880" w:hanging="360"/>
      </w:pPr>
      <w:rPr>
        <w:rFonts w:ascii="Symbol" w:hAnsi="Symbol" w:hint="default"/>
      </w:rPr>
    </w:lvl>
    <w:lvl w:ilvl="4" w:tplc="CE145F0C" w:tentative="1">
      <w:start w:val="1"/>
      <w:numFmt w:val="bullet"/>
      <w:lvlText w:val=""/>
      <w:lvlJc w:val="left"/>
      <w:pPr>
        <w:tabs>
          <w:tab w:val="num" w:pos="3600"/>
        </w:tabs>
        <w:ind w:left="3600" w:hanging="360"/>
      </w:pPr>
      <w:rPr>
        <w:rFonts w:ascii="Symbol" w:hAnsi="Symbol" w:hint="default"/>
      </w:rPr>
    </w:lvl>
    <w:lvl w:ilvl="5" w:tplc="C4627E50" w:tentative="1">
      <w:start w:val="1"/>
      <w:numFmt w:val="bullet"/>
      <w:lvlText w:val=""/>
      <w:lvlJc w:val="left"/>
      <w:pPr>
        <w:tabs>
          <w:tab w:val="num" w:pos="4320"/>
        </w:tabs>
        <w:ind w:left="4320" w:hanging="360"/>
      </w:pPr>
      <w:rPr>
        <w:rFonts w:ascii="Symbol" w:hAnsi="Symbol" w:hint="default"/>
      </w:rPr>
    </w:lvl>
    <w:lvl w:ilvl="6" w:tplc="4A5AB4EC" w:tentative="1">
      <w:start w:val="1"/>
      <w:numFmt w:val="bullet"/>
      <w:lvlText w:val=""/>
      <w:lvlJc w:val="left"/>
      <w:pPr>
        <w:tabs>
          <w:tab w:val="num" w:pos="5040"/>
        </w:tabs>
        <w:ind w:left="5040" w:hanging="360"/>
      </w:pPr>
      <w:rPr>
        <w:rFonts w:ascii="Symbol" w:hAnsi="Symbol" w:hint="default"/>
      </w:rPr>
    </w:lvl>
    <w:lvl w:ilvl="7" w:tplc="42644A92" w:tentative="1">
      <w:start w:val="1"/>
      <w:numFmt w:val="bullet"/>
      <w:lvlText w:val=""/>
      <w:lvlJc w:val="left"/>
      <w:pPr>
        <w:tabs>
          <w:tab w:val="num" w:pos="5760"/>
        </w:tabs>
        <w:ind w:left="5760" w:hanging="360"/>
      </w:pPr>
      <w:rPr>
        <w:rFonts w:ascii="Symbol" w:hAnsi="Symbol" w:hint="default"/>
      </w:rPr>
    </w:lvl>
    <w:lvl w:ilvl="8" w:tplc="5052F0A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46F12E1"/>
    <w:multiLevelType w:val="hybridMultilevel"/>
    <w:tmpl w:val="F8428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FD178F"/>
    <w:multiLevelType w:val="hybridMultilevel"/>
    <w:tmpl w:val="00D08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F24AE2"/>
    <w:multiLevelType w:val="hybridMultilevel"/>
    <w:tmpl w:val="12047BD8"/>
    <w:lvl w:ilvl="0" w:tplc="8744B0D4">
      <w:start w:val="1"/>
      <w:numFmt w:val="bullet"/>
      <w:lvlText w:val=""/>
      <w:lvlJc w:val="left"/>
      <w:pPr>
        <w:tabs>
          <w:tab w:val="num" w:pos="720"/>
        </w:tabs>
        <w:ind w:left="720" w:hanging="360"/>
      </w:pPr>
      <w:rPr>
        <w:rFonts w:ascii="Symbol" w:hAnsi="Symbol" w:hint="default"/>
      </w:rPr>
    </w:lvl>
    <w:lvl w:ilvl="1" w:tplc="207C9F8C" w:tentative="1">
      <w:start w:val="1"/>
      <w:numFmt w:val="bullet"/>
      <w:lvlText w:val=""/>
      <w:lvlJc w:val="left"/>
      <w:pPr>
        <w:tabs>
          <w:tab w:val="num" w:pos="1440"/>
        </w:tabs>
        <w:ind w:left="1440" w:hanging="360"/>
      </w:pPr>
      <w:rPr>
        <w:rFonts w:ascii="Symbol" w:hAnsi="Symbol" w:hint="default"/>
      </w:rPr>
    </w:lvl>
    <w:lvl w:ilvl="2" w:tplc="4CF4AE54" w:tentative="1">
      <w:start w:val="1"/>
      <w:numFmt w:val="bullet"/>
      <w:lvlText w:val=""/>
      <w:lvlJc w:val="left"/>
      <w:pPr>
        <w:tabs>
          <w:tab w:val="num" w:pos="2160"/>
        </w:tabs>
        <w:ind w:left="2160" w:hanging="360"/>
      </w:pPr>
      <w:rPr>
        <w:rFonts w:ascii="Symbol" w:hAnsi="Symbol" w:hint="default"/>
      </w:rPr>
    </w:lvl>
    <w:lvl w:ilvl="3" w:tplc="43D0E048" w:tentative="1">
      <w:start w:val="1"/>
      <w:numFmt w:val="bullet"/>
      <w:lvlText w:val=""/>
      <w:lvlJc w:val="left"/>
      <w:pPr>
        <w:tabs>
          <w:tab w:val="num" w:pos="2880"/>
        </w:tabs>
        <w:ind w:left="2880" w:hanging="360"/>
      </w:pPr>
      <w:rPr>
        <w:rFonts w:ascii="Symbol" w:hAnsi="Symbol" w:hint="default"/>
      </w:rPr>
    </w:lvl>
    <w:lvl w:ilvl="4" w:tplc="E9A02B90" w:tentative="1">
      <w:start w:val="1"/>
      <w:numFmt w:val="bullet"/>
      <w:lvlText w:val=""/>
      <w:lvlJc w:val="left"/>
      <w:pPr>
        <w:tabs>
          <w:tab w:val="num" w:pos="3600"/>
        </w:tabs>
        <w:ind w:left="3600" w:hanging="360"/>
      </w:pPr>
      <w:rPr>
        <w:rFonts w:ascii="Symbol" w:hAnsi="Symbol" w:hint="default"/>
      </w:rPr>
    </w:lvl>
    <w:lvl w:ilvl="5" w:tplc="A296DF30" w:tentative="1">
      <w:start w:val="1"/>
      <w:numFmt w:val="bullet"/>
      <w:lvlText w:val=""/>
      <w:lvlJc w:val="left"/>
      <w:pPr>
        <w:tabs>
          <w:tab w:val="num" w:pos="4320"/>
        </w:tabs>
        <w:ind w:left="4320" w:hanging="360"/>
      </w:pPr>
      <w:rPr>
        <w:rFonts w:ascii="Symbol" w:hAnsi="Symbol" w:hint="default"/>
      </w:rPr>
    </w:lvl>
    <w:lvl w:ilvl="6" w:tplc="C0ECC464" w:tentative="1">
      <w:start w:val="1"/>
      <w:numFmt w:val="bullet"/>
      <w:lvlText w:val=""/>
      <w:lvlJc w:val="left"/>
      <w:pPr>
        <w:tabs>
          <w:tab w:val="num" w:pos="5040"/>
        </w:tabs>
        <w:ind w:left="5040" w:hanging="360"/>
      </w:pPr>
      <w:rPr>
        <w:rFonts w:ascii="Symbol" w:hAnsi="Symbol" w:hint="default"/>
      </w:rPr>
    </w:lvl>
    <w:lvl w:ilvl="7" w:tplc="ECBEEBC2" w:tentative="1">
      <w:start w:val="1"/>
      <w:numFmt w:val="bullet"/>
      <w:lvlText w:val=""/>
      <w:lvlJc w:val="left"/>
      <w:pPr>
        <w:tabs>
          <w:tab w:val="num" w:pos="5760"/>
        </w:tabs>
        <w:ind w:left="5760" w:hanging="360"/>
      </w:pPr>
      <w:rPr>
        <w:rFonts w:ascii="Symbol" w:hAnsi="Symbol" w:hint="default"/>
      </w:rPr>
    </w:lvl>
    <w:lvl w:ilvl="8" w:tplc="1D28F3B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3117505"/>
    <w:multiLevelType w:val="hybridMultilevel"/>
    <w:tmpl w:val="0B5AD7F2"/>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4" w15:restartNumberingAfterBreak="0">
    <w:nsid w:val="55ED31A1"/>
    <w:multiLevelType w:val="hybridMultilevel"/>
    <w:tmpl w:val="5952F5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7053162"/>
    <w:multiLevelType w:val="hybridMultilevel"/>
    <w:tmpl w:val="98BAA2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A902246"/>
    <w:multiLevelType w:val="hybridMultilevel"/>
    <w:tmpl w:val="07C200E8"/>
    <w:lvl w:ilvl="0" w:tplc="34B09CAA">
      <w:start w:val="1"/>
      <w:numFmt w:val="bullet"/>
      <w:lvlText w:val=""/>
      <w:lvlJc w:val="left"/>
      <w:pPr>
        <w:tabs>
          <w:tab w:val="num" w:pos="720"/>
        </w:tabs>
        <w:ind w:left="720" w:hanging="360"/>
      </w:pPr>
      <w:rPr>
        <w:rFonts w:ascii="Symbol" w:hAnsi="Symbol" w:hint="default"/>
      </w:rPr>
    </w:lvl>
    <w:lvl w:ilvl="1" w:tplc="BA48E29C" w:tentative="1">
      <w:start w:val="1"/>
      <w:numFmt w:val="bullet"/>
      <w:lvlText w:val=""/>
      <w:lvlJc w:val="left"/>
      <w:pPr>
        <w:tabs>
          <w:tab w:val="num" w:pos="1440"/>
        </w:tabs>
        <w:ind w:left="1440" w:hanging="360"/>
      </w:pPr>
      <w:rPr>
        <w:rFonts w:ascii="Symbol" w:hAnsi="Symbol" w:hint="default"/>
      </w:rPr>
    </w:lvl>
    <w:lvl w:ilvl="2" w:tplc="FC9A42FE" w:tentative="1">
      <w:start w:val="1"/>
      <w:numFmt w:val="bullet"/>
      <w:lvlText w:val=""/>
      <w:lvlJc w:val="left"/>
      <w:pPr>
        <w:tabs>
          <w:tab w:val="num" w:pos="2160"/>
        </w:tabs>
        <w:ind w:left="2160" w:hanging="360"/>
      </w:pPr>
      <w:rPr>
        <w:rFonts w:ascii="Symbol" w:hAnsi="Symbol" w:hint="default"/>
      </w:rPr>
    </w:lvl>
    <w:lvl w:ilvl="3" w:tplc="98BCCA04" w:tentative="1">
      <w:start w:val="1"/>
      <w:numFmt w:val="bullet"/>
      <w:lvlText w:val=""/>
      <w:lvlJc w:val="left"/>
      <w:pPr>
        <w:tabs>
          <w:tab w:val="num" w:pos="2880"/>
        </w:tabs>
        <w:ind w:left="2880" w:hanging="360"/>
      </w:pPr>
      <w:rPr>
        <w:rFonts w:ascii="Symbol" w:hAnsi="Symbol" w:hint="default"/>
      </w:rPr>
    </w:lvl>
    <w:lvl w:ilvl="4" w:tplc="80EC6164" w:tentative="1">
      <w:start w:val="1"/>
      <w:numFmt w:val="bullet"/>
      <w:lvlText w:val=""/>
      <w:lvlJc w:val="left"/>
      <w:pPr>
        <w:tabs>
          <w:tab w:val="num" w:pos="3600"/>
        </w:tabs>
        <w:ind w:left="3600" w:hanging="360"/>
      </w:pPr>
      <w:rPr>
        <w:rFonts w:ascii="Symbol" w:hAnsi="Symbol" w:hint="default"/>
      </w:rPr>
    </w:lvl>
    <w:lvl w:ilvl="5" w:tplc="A790D6CE" w:tentative="1">
      <w:start w:val="1"/>
      <w:numFmt w:val="bullet"/>
      <w:lvlText w:val=""/>
      <w:lvlJc w:val="left"/>
      <w:pPr>
        <w:tabs>
          <w:tab w:val="num" w:pos="4320"/>
        </w:tabs>
        <w:ind w:left="4320" w:hanging="360"/>
      </w:pPr>
      <w:rPr>
        <w:rFonts w:ascii="Symbol" w:hAnsi="Symbol" w:hint="default"/>
      </w:rPr>
    </w:lvl>
    <w:lvl w:ilvl="6" w:tplc="2AD23D5A" w:tentative="1">
      <w:start w:val="1"/>
      <w:numFmt w:val="bullet"/>
      <w:lvlText w:val=""/>
      <w:lvlJc w:val="left"/>
      <w:pPr>
        <w:tabs>
          <w:tab w:val="num" w:pos="5040"/>
        </w:tabs>
        <w:ind w:left="5040" w:hanging="360"/>
      </w:pPr>
      <w:rPr>
        <w:rFonts w:ascii="Symbol" w:hAnsi="Symbol" w:hint="default"/>
      </w:rPr>
    </w:lvl>
    <w:lvl w:ilvl="7" w:tplc="21A63AA8" w:tentative="1">
      <w:start w:val="1"/>
      <w:numFmt w:val="bullet"/>
      <w:lvlText w:val=""/>
      <w:lvlJc w:val="left"/>
      <w:pPr>
        <w:tabs>
          <w:tab w:val="num" w:pos="5760"/>
        </w:tabs>
        <w:ind w:left="5760" w:hanging="360"/>
      </w:pPr>
      <w:rPr>
        <w:rFonts w:ascii="Symbol" w:hAnsi="Symbol" w:hint="default"/>
      </w:rPr>
    </w:lvl>
    <w:lvl w:ilvl="8" w:tplc="9A02DEE8"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5E330C94"/>
    <w:multiLevelType w:val="hybridMultilevel"/>
    <w:tmpl w:val="89F03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F64141"/>
    <w:multiLevelType w:val="hybridMultilevel"/>
    <w:tmpl w:val="482E5D80"/>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9" w15:restartNumberingAfterBreak="0">
    <w:nsid w:val="62C03C0F"/>
    <w:multiLevelType w:val="hybridMultilevel"/>
    <w:tmpl w:val="5288A388"/>
    <w:lvl w:ilvl="0" w:tplc="697A0E3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DF102E"/>
    <w:multiLevelType w:val="hybridMultilevel"/>
    <w:tmpl w:val="CE3C69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6284914"/>
    <w:multiLevelType w:val="hybridMultilevel"/>
    <w:tmpl w:val="AE241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D5076B"/>
    <w:multiLevelType w:val="hybridMultilevel"/>
    <w:tmpl w:val="A75C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1E3AE0"/>
    <w:multiLevelType w:val="hybridMultilevel"/>
    <w:tmpl w:val="F57A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233834"/>
    <w:multiLevelType w:val="hybridMultilevel"/>
    <w:tmpl w:val="AB08BB6A"/>
    <w:lvl w:ilvl="0" w:tplc="6D3AD898">
      <w:start w:val="1"/>
      <w:numFmt w:val="bullet"/>
      <w:lvlText w:val=""/>
      <w:lvlJc w:val="left"/>
      <w:pPr>
        <w:tabs>
          <w:tab w:val="num" w:pos="720"/>
        </w:tabs>
        <w:ind w:left="720" w:hanging="360"/>
      </w:pPr>
      <w:rPr>
        <w:rFonts w:ascii="Symbol" w:hAnsi="Symbol" w:hint="default"/>
      </w:rPr>
    </w:lvl>
    <w:lvl w:ilvl="1" w:tplc="F042C936" w:tentative="1">
      <w:start w:val="1"/>
      <w:numFmt w:val="bullet"/>
      <w:lvlText w:val=""/>
      <w:lvlJc w:val="left"/>
      <w:pPr>
        <w:tabs>
          <w:tab w:val="num" w:pos="1440"/>
        </w:tabs>
        <w:ind w:left="1440" w:hanging="360"/>
      </w:pPr>
      <w:rPr>
        <w:rFonts w:ascii="Symbol" w:hAnsi="Symbol" w:hint="default"/>
      </w:rPr>
    </w:lvl>
    <w:lvl w:ilvl="2" w:tplc="B1E8C220" w:tentative="1">
      <w:start w:val="1"/>
      <w:numFmt w:val="bullet"/>
      <w:lvlText w:val=""/>
      <w:lvlJc w:val="left"/>
      <w:pPr>
        <w:tabs>
          <w:tab w:val="num" w:pos="2160"/>
        </w:tabs>
        <w:ind w:left="2160" w:hanging="360"/>
      </w:pPr>
      <w:rPr>
        <w:rFonts w:ascii="Symbol" w:hAnsi="Symbol" w:hint="default"/>
      </w:rPr>
    </w:lvl>
    <w:lvl w:ilvl="3" w:tplc="CE2CF262" w:tentative="1">
      <w:start w:val="1"/>
      <w:numFmt w:val="bullet"/>
      <w:lvlText w:val=""/>
      <w:lvlJc w:val="left"/>
      <w:pPr>
        <w:tabs>
          <w:tab w:val="num" w:pos="2880"/>
        </w:tabs>
        <w:ind w:left="2880" w:hanging="360"/>
      </w:pPr>
      <w:rPr>
        <w:rFonts w:ascii="Symbol" w:hAnsi="Symbol" w:hint="default"/>
      </w:rPr>
    </w:lvl>
    <w:lvl w:ilvl="4" w:tplc="6338B75E" w:tentative="1">
      <w:start w:val="1"/>
      <w:numFmt w:val="bullet"/>
      <w:lvlText w:val=""/>
      <w:lvlJc w:val="left"/>
      <w:pPr>
        <w:tabs>
          <w:tab w:val="num" w:pos="3600"/>
        </w:tabs>
        <w:ind w:left="3600" w:hanging="360"/>
      </w:pPr>
      <w:rPr>
        <w:rFonts w:ascii="Symbol" w:hAnsi="Symbol" w:hint="default"/>
      </w:rPr>
    </w:lvl>
    <w:lvl w:ilvl="5" w:tplc="020E0DB2" w:tentative="1">
      <w:start w:val="1"/>
      <w:numFmt w:val="bullet"/>
      <w:lvlText w:val=""/>
      <w:lvlJc w:val="left"/>
      <w:pPr>
        <w:tabs>
          <w:tab w:val="num" w:pos="4320"/>
        </w:tabs>
        <w:ind w:left="4320" w:hanging="360"/>
      </w:pPr>
      <w:rPr>
        <w:rFonts w:ascii="Symbol" w:hAnsi="Symbol" w:hint="default"/>
      </w:rPr>
    </w:lvl>
    <w:lvl w:ilvl="6" w:tplc="B448E3C0" w:tentative="1">
      <w:start w:val="1"/>
      <w:numFmt w:val="bullet"/>
      <w:lvlText w:val=""/>
      <w:lvlJc w:val="left"/>
      <w:pPr>
        <w:tabs>
          <w:tab w:val="num" w:pos="5040"/>
        </w:tabs>
        <w:ind w:left="5040" w:hanging="360"/>
      </w:pPr>
      <w:rPr>
        <w:rFonts w:ascii="Symbol" w:hAnsi="Symbol" w:hint="default"/>
      </w:rPr>
    </w:lvl>
    <w:lvl w:ilvl="7" w:tplc="F8709594" w:tentative="1">
      <w:start w:val="1"/>
      <w:numFmt w:val="bullet"/>
      <w:lvlText w:val=""/>
      <w:lvlJc w:val="left"/>
      <w:pPr>
        <w:tabs>
          <w:tab w:val="num" w:pos="5760"/>
        </w:tabs>
        <w:ind w:left="5760" w:hanging="360"/>
      </w:pPr>
      <w:rPr>
        <w:rFonts w:ascii="Symbol" w:hAnsi="Symbol" w:hint="default"/>
      </w:rPr>
    </w:lvl>
    <w:lvl w:ilvl="8" w:tplc="EBCA56C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72782AB3"/>
    <w:multiLevelType w:val="hybridMultilevel"/>
    <w:tmpl w:val="865016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5AF0DC4"/>
    <w:multiLevelType w:val="hybridMultilevel"/>
    <w:tmpl w:val="BAE2E64E"/>
    <w:lvl w:ilvl="0" w:tplc="E17A87A0">
      <w:start w:val="1"/>
      <w:numFmt w:val="bullet"/>
      <w:lvlText w:val=""/>
      <w:lvlJc w:val="left"/>
      <w:pPr>
        <w:tabs>
          <w:tab w:val="num" w:pos="720"/>
        </w:tabs>
        <w:ind w:left="720" w:hanging="360"/>
      </w:pPr>
      <w:rPr>
        <w:rFonts w:ascii="Symbol" w:hAnsi="Symbol" w:hint="default"/>
      </w:rPr>
    </w:lvl>
    <w:lvl w:ilvl="1" w:tplc="82BE2DDC" w:tentative="1">
      <w:start w:val="1"/>
      <w:numFmt w:val="bullet"/>
      <w:lvlText w:val=""/>
      <w:lvlJc w:val="left"/>
      <w:pPr>
        <w:tabs>
          <w:tab w:val="num" w:pos="1440"/>
        </w:tabs>
        <w:ind w:left="1440" w:hanging="360"/>
      </w:pPr>
      <w:rPr>
        <w:rFonts w:ascii="Symbol" w:hAnsi="Symbol" w:hint="default"/>
      </w:rPr>
    </w:lvl>
    <w:lvl w:ilvl="2" w:tplc="D7FEA350" w:tentative="1">
      <w:start w:val="1"/>
      <w:numFmt w:val="bullet"/>
      <w:lvlText w:val=""/>
      <w:lvlJc w:val="left"/>
      <w:pPr>
        <w:tabs>
          <w:tab w:val="num" w:pos="2160"/>
        </w:tabs>
        <w:ind w:left="2160" w:hanging="360"/>
      </w:pPr>
      <w:rPr>
        <w:rFonts w:ascii="Symbol" w:hAnsi="Symbol" w:hint="default"/>
      </w:rPr>
    </w:lvl>
    <w:lvl w:ilvl="3" w:tplc="D6A4CC8A" w:tentative="1">
      <w:start w:val="1"/>
      <w:numFmt w:val="bullet"/>
      <w:lvlText w:val=""/>
      <w:lvlJc w:val="left"/>
      <w:pPr>
        <w:tabs>
          <w:tab w:val="num" w:pos="2880"/>
        </w:tabs>
        <w:ind w:left="2880" w:hanging="360"/>
      </w:pPr>
      <w:rPr>
        <w:rFonts w:ascii="Symbol" w:hAnsi="Symbol" w:hint="default"/>
      </w:rPr>
    </w:lvl>
    <w:lvl w:ilvl="4" w:tplc="7C6C9962" w:tentative="1">
      <w:start w:val="1"/>
      <w:numFmt w:val="bullet"/>
      <w:lvlText w:val=""/>
      <w:lvlJc w:val="left"/>
      <w:pPr>
        <w:tabs>
          <w:tab w:val="num" w:pos="3600"/>
        </w:tabs>
        <w:ind w:left="3600" w:hanging="360"/>
      </w:pPr>
      <w:rPr>
        <w:rFonts w:ascii="Symbol" w:hAnsi="Symbol" w:hint="default"/>
      </w:rPr>
    </w:lvl>
    <w:lvl w:ilvl="5" w:tplc="B756DB0E" w:tentative="1">
      <w:start w:val="1"/>
      <w:numFmt w:val="bullet"/>
      <w:lvlText w:val=""/>
      <w:lvlJc w:val="left"/>
      <w:pPr>
        <w:tabs>
          <w:tab w:val="num" w:pos="4320"/>
        </w:tabs>
        <w:ind w:left="4320" w:hanging="360"/>
      </w:pPr>
      <w:rPr>
        <w:rFonts w:ascii="Symbol" w:hAnsi="Symbol" w:hint="default"/>
      </w:rPr>
    </w:lvl>
    <w:lvl w:ilvl="6" w:tplc="69FED3A4" w:tentative="1">
      <w:start w:val="1"/>
      <w:numFmt w:val="bullet"/>
      <w:lvlText w:val=""/>
      <w:lvlJc w:val="left"/>
      <w:pPr>
        <w:tabs>
          <w:tab w:val="num" w:pos="5040"/>
        </w:tabs>
        <w:ind w:left="5040" w:hanging="360"/>
      </w:pPr>
      <w:rPr>
        <w:rFonts w:ascii="Symbol" w:hAnsi="Symbol" w:hint="default"/>
      </w:rPr>
    </w:lvl>
    <w:lvl w:ilvl="7" w:tplc="E9FE4B4C" w:tentative="1">
      <w:start w:val="1"/>
      <w:numFmt w:val="bullet"/>
      <w:lvlText w:val=""/>
      <w:lvlJc w:val="left"/>
      <w:pPr>
        <w:tabs>
          <w:tab w:val="num" w:pos="5760"/>
        </w:tabs>
        <w:ind w:left="5760" w:hanging="360"/>
      </w:pPr>
      <w:rPr>
        <w:rFonts w:ascii="Symbol" w:hAnsi="Symbol" w:hint="default"/>
      </w:rPr>
    </w:lvl>
    <w:lvl w:ilvl="8" w:tplc="F19EE60C"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B814BA6"/>
    <w:multiLevelType w:val="hybridMultilevel"/>
    <w:tmpl w:val="E05E30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E21182E"/>
    <w:multiLevelType w:val="hybridMultilevel"/>
    <w:tmpl w:val="C1402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F6916"/>
    <w:multiLevelType w:val="hybridMultilevel"/>
    <w:tmpl w:val="98F67D64"/>
    <w:lvl w:ilvl="0" w:tplc="E5EC0DDE">
      <w:start w:val="1"/>
      <w:numFmt w:val="bullet"/>
      <w:lvlText w:val=""/>
      <w:lvlJc w:val="left"/>
      <w:pPr>
        <w:tabs>
          <w:tab w:val="num" w:pos="720"/>
        </w:tabs>
        <w:ind w:left="720" w:hanging="360"/>
      </w:pPr>
      <w:rPr>
        <w:rFonts w:ascii="Symbol" w:hAnsi="Symbol" w:hint="default"/>
      </w:rPr>
    </w:lvl>
    <w:lvl w:ilvl="1" w:tplc="754ED384" w:tentative="1">
      <w:start w:val="1"/>
      <w:numFmt w:val="bullet"/>
      <w:lvlText w:val=""/>
      <w:lvlJc w:val="left"/>
      <w:pPr>
        <w:tabs>
          <w:tab w:val="num" w:pos="1440"/>
        </w:tabs>
        <w:ind w:left="1440" w:hanging="360"/>
      </w:pPr>
      <w:rPr>
        <w:rFonts w:ascii="Symbol" w:hAnsi="Symbol" w:hint="default"/>
      </w:rPr>
    </w:lvl>
    <w:lvl w:ilvl="2" w:tplc="0CFEC73C" w:tentative="1">
      <w:start w:val="1"/>
      <w:numFmt w:val="bullet"/>
      <w:lvlText w:val=""/>
      <w:lvlJc w:val="left"/>
      <w:pPr>
        <w:tabs>
          <w:tab w:val="num" w:pos="2160"/>
        </w:tabs>
        <w:ind w:left="2160" w:hanging="360"/>
      </w:pPr>
      <w:rPr>
        <w:rFonts w:ascii="Symbol" w:hAnsi="Symbol" w:hint="default"/>
      </w:rPr>
    </w:lvl>
    <w:lvl w:ilvl="3" w:tplc="C352B328" w:tentative="1">
      <w:start w:val="1"/>
      <w:numFmt w:val="bullet"/>
      <w:lvlText w:val=""/>
      <w:lvlJc w:val="left"/>
      <w:pPr>
        <w:tabs>
          <w:tab w:val="num" w:pos="2880"/>
        </w:tabs>
        <w:ind w:left="2880" w:hanging="360"/>
      </w:pPr>
      <w:rPr>
        <w:rFonts w:ascii="Symbol" w:hAnsi="Symbol" w:hint="default"/>
      </w:rPr>
    </w:lvl>
    <w:lvl w:ilvl="4" w:tplc="76B812A6" w:tentative="1">
      <w:start w:val="1"/>
      <w:numFmt w:val="bullet"/>
      <w:lvlText w:val=""/>
      <w:lvlJc w:val="left"/>
      <w:pPr>
        <w:tabs>
          <w:tab w:val="num" w:pos="3600"/>
        </w:tabs>
        <w:ind w:left="3600" w:hanging="360"/>
      </w:pPr>
      <w:rPr>
        <w:rFonts w:ascii="Symbol" w:hAnsi="Symbol" w:hint="default"/>
      </w:rPr>
    </w:lvl>
    <w:lvl w:ilvl="5" w:tplc="D8F85650" w:tentative="1">
      <w:start w:val="1"/>
      <w:numFmt w:val="bullet"/>
      <w:lvlText w:val=""/>
      <w:lvlJc w:val="left"/>
      <w:pPr>
        <w:tabs>
          <w:tab w:val="num" w:pos="4320"/>
        </w:tabs>
        <w:ind w:left="4320" w:hanging="360"/>
      </w:pPr>
      <w:rPr>
        <w:rFonts w:ascii="Symbol" w:hAnsi="Symbol" w:hint="default"/>
      </w:rPr>
    </w:lvl>
    <w:lvl w:ilvl="6" w:tplc="9CDC4E18" w:tentative="1">
      <w:start w:val="1"/>
      <w:numFmt w:val="bullet"/>
      <w:lvlText w:val=""/>
      <w:lvlJc w:val="left"/>
      <w:pPr>
        <w:tabs>
          <w:tab w:val="num" w:pos="5040"/>
        </w:tabs>
        <w:ind w:left="5040" w:hanging="360"/>
      </w:pPr>
      <w:rPr>
        <w:rFonts w:ascii="Symbol" w:hAnsi="Symbol" w:hint="default"/>
      </w:rPr>
    </w:lvl>
    <w:lvl w:ilvl="7" w:tplc="724C476A" w:tentative="1">
      <w:start w:val="1"/>
      <w:numFmt w:val="bullet"/>
      <w:lvlText w:val=""/>
      <w:lvlJc w:val="left"/>
      <w:pPr>
        <w:tabs>
          <w:tab w:val="num" w:pos="5760"/>
        </w:tabs>
        <w:ind w:left="5760" w:hanging="360"/>
      </w:pPr>
      <w:rPr>
        <w:rFonts w:ascii="Symbol" w:hAnsi="Symbol" w:hint="default"/>
      </w:rPr>
    </w:lvl>
    <w:lvl w:ilvl="8" w:tplc="15084F1A" w:tentative="1">
      <w:start w:val="1"/>
      <w:numFmt w:val="bullet"/>
      <w:lvlText w:val=""/>
      <w:lvlJc w:val="left"/>
      <w:pPr>
        <w:tabs>
          <w:tab w:val="num" w:pos="6480"/>
        </w:tabs>
        <w:ind w:left="6480" w:hanging="360"/>
      </w:pPr>
      <w:rPr>
        <w:rFonts w:ascii="Symbol" w:hAnsi="Symbol" w:hint="default"/>
      </w:rPr>
    </w:lvl>
  </w:abstractNum>
  <w:num w:numId="1">
    <w:abstractNumId w:val="5"/>
  </w:num>
  <w:num w:numId="2">
    <w:abstractNumId w:val="17"/>
  </w:num>
  <w:num w:numId="3">
    <w:abstractNumId w:val="11"/>
  </w:num>
  <w:num w:numId="4">
    <w:abstractNumId w:val="28"/>
  </w:num>
  <w:num w:numId="5">
    <w:abstractNumId w:val="8"/>
  </w:num>
  <w:num w:numId="6">
    <w:abstractNumId w:val="4"/>
  </w:num>
  <w:num w:numId="7">
    <w:abstractNumId w:val="29"/>
  </w:num>
  <w:num w:numId="8">
    <w:abstractNumId w:val="26"/>
  </w:num>
  <w:num w:numId="9">
    <w:abstractNumId w:val="16"/>
  </w:num>
  <w:num w:numId="10">
    <w:abstractNumId w:val="12"/>
  </w:num>
  <w:num w:numId="11">
    <w:abstractNumId w:val="0"/>
  </w:num>
  <w:num w:numId="12">
    <w:abstractNumId w:val="9"/>
  </w:num>
  <w:num w:numId="13">
    <w:abstractNumId w:val="1"/>
  </w:num>
  <w:num w:numId="14">
    <w:abstractNumId w:val="3"/>
  </w:num>
  <w:num w:numId="15">
    <w:abstractNumId w:val="2"/>
  </w:num>
  <w:num w:numId="16">
    <w:abstractNumId w:val="24"/>
  </w:num>
  <w:num w:numId="17">
    <w:abstractNumId w:val="7"/>
  </w:num>
  <w:num w:numId="18">
    <w:abstractNumId w:val="20"/>
  </w:num>
  <w:num w:numId="19">
    <w:abstractNumId w:val="21"/>
  </w:num>
  <w:num w:numId="20">
    <w:abstractNumId w:val="15"/>
  </w:num>
  <w:num w:numId="21">
    <w:abstractNumId w:val="14"/>
  </w:num>
  <w:num w:numId="22">
    <w:abstractNumId w:val="27"/>
  </w:num>
  <w:num w:numId="23">
    <w:abstractNumId w:val="25"/>
  </w:num>
  <w:num w:numId="24">
    <w:abstractNumId w:val="10"/>
  </w:num>
  <w:num w:numId="25">
    <w:abstractNumId w:val="19"/>
  </w:num>
  <w:num w:numId="26">
    <w:abstractNumId w:val="22"/>
  </w:num>
  <w:num w:numId="27">
    <w:abstractNumId w:val="6"/>
  </w:num>
  <w:num w:numId="28">
    <w:abstractNumId w:val="23"/>
  </w:num>
  <w:num w:numId="29">
    <w:abstractNumId w:val="13"/>
  </w:num>
  <w:num w:numId="30">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right, Mike">
    <w15:presenceInfo w15:providerId="AD" w15:userId="S-1-5-21-243037206-41955558-561332275-4751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E1EEC"/>
    <w:rsid w:val="00005A0E"/>
    <w:rsid w:val="00012194"/>
    <w:rsid w:val="00022155"/>
    <w:rsid w:val="00022E45"/>
    <w:rsid w:val="000277E6"/>
    <w:rsid w:val="00033159"/>
    <w:rsid w:val="00052289"/>
    <w:rsid w:val="0005586B"/>
    <w:rsid w:val="00061914"/>
    <w:rsid w:val="00072DB7"/>
    <w:rsid w:val="0009023A"/>
    <w:rsid w:val="00094B49"/>
    <w:rsid w:val="000C36AD"/>
    <w:rsid w:val="000D465F"/>
    <w:rsid w:val="000E1D57"/>
    <w:rsid w:val="000E4443"/>
    <w:rsid w:val="001025B2"/>
    <w:rsid w:val="00104290"/>
    <w:rsid w:val="00120678"/>
    <w:rsid w:val="00125C28"/>
    <w:rsid w:val="0013441A"/>
    <w:rsid w:val="00143CD0"/>
    <w:rsid w:val="001443E0"/>
    <w:rsid w:val="001446B9"/>
    <w:rsid w:val="00145599"/>
    <w:rsid w:val="00146C43"/>
    <w:rsid w:val="00160606"/>
    <w:rsid w:val="00165428"/>
    <w:rsid w:val="00194322"/>
    <w:rsid w:val="001A0F2A"/>
    <w:rsid w:val="001A44D7"/>
    <w:rsid w:val="001B6626"/>
    <w:rsid w:val="001C2BE5"/>
    <w:rsid w:val="001C4D3A"/>
    <w:rsid w:val="001D660B"/>
    <w:rsid w:val="001E74E1"/>
    <w:rsid w:val="001F18D9"/>
    <w:rsid w:val="001F5369"/>
    <w:rsid w:val="00200DB2"/>
    <w:rsid w:val="00206674"/>
    <w:rsid w:val="002072A7"/>
    <w:rsid w:val="00222C5B"/>
    <w:rsid w:val="00225184"/>
    <w:rsid w:val="00226918"/>
    <w:rsid w:val="00253F25"/>
    <w:rsid w:val="0025738C"/>
    <w:rsid w:val="00262F1A"/>
    <w:rsid w:val="00264050"/>
    <w:rsid w:val="00264921"/>
    <w:rsid w:val="00281AC2"/>
    <w:rsid w:val="0028602A"/>
    <w:rsid w:val="00287B62"/>
    <w:rsid w:val="0029213E"/>
    <w:rsid w:val="00293135"/>
    <w:rsid w:val="002976E6"/>
    <w:rsid w:val="002B32AC"/>
    <w:rsid w:val="002C1D59"/>
    <w:rsid w:val="002C377D"/>
    <w:rsid w:val="002C68E2"/>
    <w:rsid w:val="002D30FD"/>
    <w:rsid w:val="002D3601"/>
    <w:rsid w:val="002D577E"/>
    <w:rsid w:val="002E13C5"/>
    <w:rsid w:val="002F3C0B"/>
    <w:rsid w:val="003044BE"/>
    <w:rsid w:val="00316C37"/>
    <w:rsid w:val="00332BAC"/>
    <w:rsid w:val="00334722"/>
    <w:rsid w:val="0035159E"/>
    <w:rsid w:val="00352206"/>
    <w:rsid w:val="00354264"/>
    <w:rsid w:val="003667AC"/>
    <w:rsid w:val="00380C3E"/>
    <w:rsid w:val="00383D49"/>
    <w:rsid w:val="00384F0B"/>
    <w:rsid w:val="003A0C83"/>
    <w:rsid w:val="003A4070"/>
    <w:rsid w:val="003B67C5"/>
    <w:rsid w:val="003E45D9"/>
    <w:rsid w:val="003E5DC7"/>
    <w:rsid w:val="0040063D"/>
    <w:rsid w:val="00400686"/>
    <w:rsid w:val="004016DF"/>
    <w:rsid w:val="00410ADF"/>
    <w:rsid w:val="00413E3C"/>
    <w:rsid w:val="004253DC"/>
    <w:rsid w:val="00435142"/>
    <w:rsid w:val="004356B1"/>
    <w:rsid w:val="0044162B"/>
    <w:rsid w:val="00443D26"/>
    <w:rsid w:val="00452A54"/>
    <w:rsid w:val="0046238D"/>
    <w:rsid w:val="0046458C"/>
    <w:rsid w:val="00470472"/>
    <w:rsid w:val="004713F8"/>
    <w:rsid w:val="004723C1"/>
    <w:rsid w:val="00474E22"/>
    <w:rsid w:val="004754B0"/>
    <w:rsid w:val="00482BCF"/>
    <w:rsid w:val="004957B6"/>
    <w:rsid w:val="004B46E0"/>
    <w:rsid w:val="004B4744"/>
    <w:rsid w:val="004C61DE"/>
    <w:rsid w:val="004C7E1B"/>
    <w:rsid w:val="004E191F"/>
    <w:rsid w:val="004E62C1"/>
    <w:rsid w:val="004F5D22"/>
    <w:rsid w:val="004F6E42"/>
    <w:rsid w:val="004F7544"/>
    <w:rsid w:val="005010B2"/>
    <w:rsid w:val="00501ED5"/>
    <w:rsid w:val="005245DD"/>
    <w:rsid w:val="0055585F"/>
    <w:rsid w:val="00555CAE"/>
    <w:rsid w:val="00562819"/>
    <w:rsid w:val="00567457"/>
    <w:rsid w:val="0057547B"/>
    <w:rsid w:val="00583CA9"/>
    <w:rsid w:val="00585442"/>
    <w:rsid w:val="00592F24"/>
    <w:rsid w:val="005A3AD7"/>
    <w:rsid w:val="005A7117"/>
    <w:rsid w:val="005B1A67"/>
    <w:rsid w:val="005C14A7"/>
    <w:rsid w:val="005D2FCA"/>
    <w:rsid w:val="005E0957"/>
    <w:rsid w:val="005E6675"/>
    <w:rsid w:val="005F0D5E"/>
    <w:rsid w:val="005F18B9"/>
    <w:rsid w:val="005F22A0"/>
    <w:rsid w:val="00605541"/>
    <w:rsid w:val="00606A41"/>
    <w:rsid w:val="00646CE1"/>
    <w:rsid w:val="0065094F"/>
    <w:rsid w:val="00664337"/>
    <w:rsid w:val="0067011D"/>
    <w:rsid w:val="0067724D"/>
    <w:rsid w:val="00680B7F"/>
    <w:rsid w:val="006839F9"/>
    <w:rsid w:val="00691583"/>
    <w:rsid w:val="006920A0"/>
    <w:rsid w:val="006A3188"/>
    <w:rsid w:val="006A4450"/>
    <w:rsid w:val="006A50AA"/>
    <w:rsid w:val="006B7194"/>
    <w:rsid w:val="006C1488"/>
    <w:rsid w:val="006C66AC"/>
    <w:rsid w:val="006C6F74"/>
    <w:rsid w:val="006D1BDF"/>
    <w:rsid w:val="006D6F6D"/>
    <w:rsid w:val="006E41AD"/>
    <w:rsid w:val="007445D7"/>
    <w:rsid w:val="00747460"/>
    <w:rsid w:val="007560F0"/>
    <w:rsid w:val="00760CB7"/>
    <w:rsid w:val="00763C2C"/>
    <w:rsid w:val="00770EB7"/>
    <w:rsid w:val="0077216A"/>
    <w:rsid w:val="00774752"/>
    <w:rsid w:val="00790654"/>
    <w:rsid w:val="007A29EF"/>
    <w:rsid w:val="007A65E4"/>
    <w:rsid w:val="007C2BE0"/>
    <w:rsid w:val="007D23AA"/>
    <w:rsid w:val="007F2ECD"/>
    <w:rsid w:val="007F357F"/>
    <w:rsid w:val="007F7A18"/>
    <w:rsid w:val="008221BA"/>
    <w:rsid w:val="00831320"/>
    <w:rsid w:val="00844662"/>
    <w:rsid w:val="008665D3"/>
    <w:rsid w:val="0087003E"/>
    <w:rsid w:val="008818E3"/>
    <w:rsid w:val="0088298A"/>
    <w:rsid w:val="008918EF"/>
    <w:rsid w:val="008927B1"/>
    <w:rsid w:val="008C0D21"/>
    <w:rsid w:val="008C30B2"/>
    <w:rsid w:val="008C50A4"/>
    <w:rsid w:val="008C7189"/>
    <w:rsid w:val="008D11BB"/>
    <w:rsid w:val="008E25FC"/>
    <w:rsid w:val="008E53DB"/>
    <w:rsid w:val="008E54F2"/>
    <w:rsid w:val="008F2C16"/>
    <w:rsid w:val="009013EC"/>
    <w:rsid w:val="0091112D"/>
    <w:rsid w:val="00922616"/>
    <w:rsid w:val="009277C1"/>
    <w:rsid w:val="00940A4F"/>
    <w:rsid w:val="00944386"/>
    <w:rsid w:val="009449DE"/>
    <w:rsid w:val="009635E9"/>
    <w:rsid w:val="009645D3"/>
    <w:rsid w:val="009B027E"/>
    <w:rsid w:val="009B57A8"/>
    <w:rsid w:val="009C34F3"/>
    <w:rsid w:val="009E42B4"/>
    <w:rsid w:val="009E51E8"/>
    <w:rsid w:val="009F2AEC"/>
    <w:rsid w:val="00A01925"/>
    <w:rsid w:val="00A22D1E"/>
    <w:rsid w:val="00A266DE"/>
    <w:rsid w:val="00A26A70"/>
    <w:rsid w:val="00A27D69"/>
    <w:rsid w:val="00A31E73"/>
    <w:rsid w:val="00A366DE"/>
    <w:rsid w:val="00A4157D"/>
    <w:rsid w:val="00A457A1"/>
    <w:rsid w:val="00A53AC5"/>
    <w:rsid w:val="00A53CF1"/>
    <w:rsid w:val="00A53F6B"/>
    <w:rsid w:val="00A61AAF"/>
    <w:rsid w:val="00A6534E"/>
    <w:rsid w:val="00A65762"/>
    <w:rsid w:val="00A66DDF"/>
    <w:rsid w:val="00A778EB"/>
    <w:rsid w:val="00A85B35"/>
    <w:rsid w:val="00A85F89"/>
    <w:rsid w:val="00AA1980"/>
    <w:rsid w:val="00AA3187"/>
    <w:rsid w:val="00AA5DD9"/>
    <w:rsid w:val="00AB721D"/>
    <w:rsid w:val="00AC0687"/>
    <w:rsid w:val="00AC42BA"/>
    <w:rsid w:val="00AC6FC5"/>
    <w:rsid w:val="00AD6B1D"/>
    <w:rsid w:val="00AD78F6"/>
    <w:rsid w:val="00AE071B"/>
    <w:rsid w:val="00AE1EEC"/>
    <w:rsid w:val="00AF1B54"/>
    <w:rsid w:val="00B02E00"/>
    <w:rsid w:val="00B233D9"/>
    <w:rsid w:val="00B238BC"/>
    <w:rsid w:val="00B3630E"/>
    <w:rsid w:val="00B4536A"/>
    <w:rsid w:val="00B46442"/>
    <w:rsid w:val="00B60D51"/>
    <w:rsid w:val="00B61D05"/>
    <w:rsid w:val="00B7119E"/>
    <w:rsid w:val="00B944D5"/>
    <w:rsid w:val="00BA5331"/>
    <w:rsid w:val="00BB3ED2"/>
    <w:rsid w:val="00BB7812"/>
    <w:rsid w:val="00BB7942"/>
    <w:rsid w:val="00BC419F"/>
    <w:rsid w:val="00BD310C"/>
    <w:rsid w:val="00BD5292"/>
    <w:rsid w:val="00BE0EEE"/>
    <w:rsid w:val="00BE53B6"/>
    <w:rsid w:val="00BE721B"/>
    <w:rsid w:val="00C2088E"/>
    <w:rsid w:val="00C31ED1"/>
    <w:rsid w:val="00C47E83"/>
    <w:rsid w:val="00C55CE6"/>
    <w:rsid w:val="00C605A2"/>
    <w:rsid w:val="00C65040"/>
    <w:rsid w:val="00C72A7B"/>
    <w:rsid w:val="00C9245A"/>
    <w:rsid w:val="00CA41AA"/>
    <w:rsid w:val="00CC6688"/>
    <w:rsid w:val="00CD58BF"/>
    <w:rsid w:val="00CD5937"/>
    <w:rsid w:val="00CD7D3B"/>
    <w:rsid w:val="00CE0A23"/>
    <w:rsid w:val="00CE346B"/>
    <w:rsid w:val="00CE6D98"/>
    <w:rsid w:val="00CE6F27"/>
    <w:rsid w:val="00CE71B4"/>
    <w:rsid w:val="00CF22B6"/>
    <w:rsid w:val="00CF3DA7"/>
    <w:rsid w:val="00D02241"/>
    <w:rsid w:val="00D026D0"/>
    <w:rsid w:val="00D02BAB"/>
    <w:rsid w:val="00D24661"/>
    <w:rsid w:val="00D3269D"/>
    <w:rsid w:val="00D43E35"/>
    <w:rsid w:val="00D533ED"/>
    <w:rsid w:val="00D60B98"/>
    <w:rsid w:val="00D62362"/>
    <w:rsid w:val="00D6665C"/>
    <w:rsid w:val="00D75007"/>
    <w:rsid w:val="00D75B0B"/>
    <w:rsid w:val="00D80EF1"/>
    <w:rsid w:val="00D8107D"/>
    <w:rsid w:val="00D92F40"/>
    <w:rsid w:val="00DA0C38"/>
    <w:rsid w:val="00DB4B94"/>
    <w:rsid w:val="00DB4FB8"/>
    <w:rsid w:val="00DC1380"/>
    <w:rsid w:val="00DC1D44"/>
    <w:rsid w:val="00DC6B28"/>
    <w:rsid w:val="00DD0FB7"/>
    <w:rsid w:val="00DD3626"/>
    <w:rsid w:val="00DE19DF"/>
    <w:rsid w:val="00DE436C"/>
    <w:rsid w:val="00DF58CC"/>
    <w:rsid w:val="00E006EF"/>
    <w:rsid w:val="00E03229"/>
    <w:rsid w:val="00E050E4"/>
    <w:rsid w:val="00E3448C"/>
    <w:rsid w:val="00E4441A"/>
    <w:rsid w:val="00E44DB7"/>
    <w:rsid w:val="00E53A65"/>
    <w:rsid w:val="00E57197"/>
    <w:rsid w:val="00E660F2"/>
    <w:rsid w:val="00E66BC9"/>
    <w:rsid w:val="00E67AD4"/>
    <w:rsid w:val="00E75252"/>
    <w:rsid w:val="00E82C64"/>
    <w:rsid w:val="00EB59CF"/>
    <w:rsid w:val="00EC1CD1"/>
    <w:rsid w:val="00EC3886"/>
    <w:rsid w:val="00EC403C"/>
    <w:rsid w:val="00ED68E6"/>
    <w:rsid w:val="00EE61AE"/>
    <w:rsid w:val="00EF18D2"/>
    <w:rsid w:val="00EF3933"/>
    <w:rsid w:val="00F02543"/>
    <w:rsid w:val="00F05EB5"/>
    <w:rsid w:val="00F13473"/>
    <w:rsid w:val="00F25D82"/>
    <w:rsid w:val="00F333F2"/>
    <w:rsid w:val="00F36293"/>
    <w:rsid w:val="00F6269B"/>
    <w:rsid w:val="00F7315F"/>
    <w:rsid w:val="00F74254"/>
    <w:rsid w:val="00F75D1E"/>
    <w:rsid w:val="00F928C9"/>
    <w:rsid w:val="00FA18FA"/>
    <w:rsid w:val="00FA3C8B"/>
    <w:rsid w:val="00FA7CB1"/>
    <w:rsid w:val="00FB3F2E"/>
    <w:rsid w:val="00FF4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BA23"/>
  <w15:chartTrackingRefBased/>
  <w15:docId w15:val="{A760D68C-1BBD-4108-A8F5-0CFD20E04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E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EEC"/>
    <w:pPr>
      <w:ind w:left="720"/>
      <w:contextualSpacing/>
    </w:pPr>
  </w:style>
  <w:style w:type="paragraph" w:styleId="NormalWeb">
    <w:name w:val="Normal (Web)"/>
    <w:basedOn w:val="Normal"/>
    <w:uiPriority w:val="99"/>
    <w:unhideWhenUsed/>
    <w:rsid w:val="00AE1EEC"/>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AE1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EEC"/>
  </w:style>
  <w:style w:type="paragraph" w:styleId="Footer">
    <w:name w:val="footer"/>
    <w:basedOn w:val="Normal"/>
    <w:link w:val="FooterChar"/>
    <w:uiPriority w:val="99"/>
    <w:unhideWhenUsed/>
    <w:rsid w:val="00AE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EEC"/>
  </w:style>
  <w:style w:type="character" w:customStyle="1" w:styleId="current-selection">
    <w:name w:val="current-selection"/>
    <w:basedOn w:val="DefaultParagraphFont"/>
    <w:rsid w:val="00AE1EEC"/>
  </w:style>
  <w:style w:type="character" w:customStyle="1" w:styleId="a">
    <w:name w:val="_"/>
    <w:basedOn w:val="DefaultParagraphFont"/>
    <w:rsid w:val="00AE1EEC"/>
  </w:style>
  <w:style w:type="character" w:customStyle="1" w:styleId="enhanced-reference">
    <w:name w:val="enhanced-reference"/>
    <w:basedOn w:val="DefaultParagraphFont"/>
    <w:rsid w:val="00AE1EEC"/>
  </w:style>
  <w:style w:type="character" w:styleId="Hyperlink">
    <w:name w:val="Hyperlink"/>
    <w:basedOn w:val="DefaultParagraphFont"/>
    <w:uiPriority w:val="99"/>
    <w:unhideWhenUsed/>
    <w:rsid w:val="00AE1EEC"/>
    <w:rPr>
      <w:color w:val="0000FF"/>
      <w:u w:val="single"/>
    </w:rPr>
  </w:style>
  <w:style w:type="paragraph" w:styleId="BalloonText">
    <w:name w:val="Balloon Text"/>
    <w:basedOn w:val="Normal"/>
    <w:link w:val="BalloonTextChar"/>
    <w:uiPriority w:val="99"/>
    <w:semiHidden/>
    <w:unhideWhenUsed/>
    <w:rsid w:val="00AE1E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EEC"/>
    <w:rPr>
      <w:rFonts w:ascii="Segoe UI" w:hAnsi="Segoe UI" w:cs="Segoe UI"/>
      <w:sz w:val="18"/>
      <w:szCs w:val="18"/>
    </w:rPr>
  </w:style>
  <w:style w:type="paragraph" w:customStyle="1" w:styleId="EndNoteBibliographyTitle">
    <w:name w:val="EndNote Bibliography Title"/>
    <w:basedOn w:val="Normal"/>
    <w:link w:val="EndNoteBibliographyTitleChar"/>
    <w:rsid w:val="00AE1EEC"/>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AE1EEC"/>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AE1EEC"/>
    <w:pPr>
      <w:spacing w:line="24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AE1EEC"/>
    <w:rPr>
      <w:rFonts w:ascii="Times New Roman" w:hAnsi="Times New Roman" w:cs="Times New Roman"/>
      <w:noProof/>
      <w:sz w:val="24"/>
      <w:lang w:val="en-US"/>
    </w:rPr>
  </w:style>
  <w:style w:type="paragraph" w:styleId="Revision">
    <w:name w:val="Revision"/>
    <w:hidden/>
    <w:uiPriority w:val="99"/>
    <w:semiHidden/>
    <w:rsid w:val="00DB4B94"/>
    <w:pPr>
      <w:spacing w:after="0" w:line="240" w:lineRule="auto"/>
    </w:pPr>
  </w:style>
  <w:style w:type="character" w:styleId="CommentReference">
    <w:name w:val="annotation reference"/>
    <w:basedOn w:val="DefaultParagraphFont"/>
    <w:uiPriority w:val="99"/>
    <w:semiHidden/>
    <w:unhideWhenUsed/>
    <w:rsid w:val="00E660F2"/>
    <w:rPr>
      <w:sz w:val="16"/>
      <w:szCs w:val="16"/>
    </w:rPr>
  </w:style>
  <w:style w:type="paragraph" w:styleId="CommentText">
    <w:name w:val="annotation text"/>
    <w:basedOn w:val="Normal"/>
    <w:link w:val="CommentTextChar"/>
    <w:uiPriority w:val="99"/>
    <w:semiHidden/>
    <w:unhideWhenUsed/>
    <w:rsid w:val="00E660F2"/>
    <w:pPr>
      <w:spacing w:line="240" w:lineRule="auto"/>
    </w:pPr>
    <w:rPr>
      <w:sz w:val="20"/>
      <w:szCs w:val="20"/>
    </w:rPr>
  </w:style>
  <w:style w:type="character" w:customStyle="1" w:styleId="CommentTextChar">
    <w:name w:val="Comment Text Char"/>
    <w:basedOn w:val="DefaultParagraphFont"/>
    <w:link w:val="CommentText"/>
    <w:uiPriority w:val="99"/>
    <w:semiHidden/>
    <w:rsid w:val="00E660F2"/>
    <w:rPr>
      <w:sz w:val="20"/>
      <w:szCs w:val="20"/>
    </w:rPr>
  </w:style>
  <w:style w:type="paragraph" w:styleId="CommentSubject">
    <w:name w:val="annotation subject"/>
    <w:basedOn w:val="CommentText"/>
    <w:next w:val="CommentText"/>
    <w:link w:val="CommentSubjectChar"/>
    <w:uiPriority w:val="99"/>
    <w:semiHidden/>
    <w:unhideWhenUsed/>
    <w:rsid w:val="00E660F2"/>
    <w:rPr>
      <w:b/>
      <w:bCs/>
    </w:rPr>
  </w:style>
  <w:style w:type="character" w:customStyle="1" w:styleId="CommentSubjectChar">
    <w:name w:val="Comment Subject Char"/>
    <w:basedOn w:val="CommentTextChar"/>
    <w:link w:val="CommentSubject"/>
    <w:uiPriority w:val="99"/>
    <w:semiHidden/>
    <w:rsid w:val="00E660F2"/>
    <w:rPr>
      <w:b/>
      <w:bCs/>
      <w:sz w:val="20"/>
      <w:szCs w:val="20"/>
    </w:rPr>
  </w:style>
  <w:style w:type="character" w:customStyle="1" w:styleId="apple-converted-space">
    <w:name w:val="apple-converted-space"/>
    <w:basedOn w:val="DefaultParagraphFont"/>
    <w:rsid w:val="00B238BC"/>
  </w:style>
  <w:style w:type="character" w:styleId="FollowedHyperlink">
    <w:name w:val="FollowedHyperlink"/>
    <w:basedOn w:val="DefaultParagraphFont"/>
    <w:uiPriority w:val="99"/>
    <w:semiHidden/>
    <w:unhideWhenUsed/>
    <w:rsid w:val="009645D3"/>
    <w:rPr>
      <w:color w:val="954F72" w:themeColor="followedHyperlink"/>
      <w:u w:val="single"/>
    </w:rPr>
  </w:style>
  <w:style w:type="paragraph" w:customStyle="1" w:styleId="p1">
    <w:name w:val="p1"/>
    <w:basedOn w:val="Normal"/>
    <w:rsid w:val="00293135"/>
    <w:pPr>
      <w:spacing w:after="0" w:line="240" w:lineRule="auto"/>
    </w:pPr>
    <w:rPr>
      <w:rFonts w:ascii="Times" w:hAnsi="Times" w:cs="Times New Roman"/>
      <w:sz w:val="13"/>
      <w:szCs w:val="13"/>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10940">
      <w:bodyDiv w:val="1"/>
      <w:marLeft w:val="0"/>
      <w:marRight w:val="0"/>
      <w:marTop w:val="0"/>
      <w:marBottom w:val="0"/>
      <w:divBdr>
        <w:top w:val="none" w:sz="0" w:space="0" w:color="auto"/>
        <w:left w:val="none" w:sz="0" w:space="0" w:color="auto"/>
        <w:bottom w:val="none" w:sz="0" w:space="0" w:color="auto"/>
        <w:right w:val="none" w:sz="0" w:space="0" w:color="auto"/>
      </w:divBdr>
    </w:div>
    <w:div w:id="351612501">
      <w:bodyDiv w:val="1"/>
      <w:marLeft w:val="0"/>
      <w:marRight w:val="0"/>
      <w:marTop w:val="0"/>
      <w:marBottom w:val="0"/>
      <w:divBdr>
        <w:top w:val="none" w:sz="0" w:space="0" w:color="auto"/>
        <w:left w:val="none" w:sz="0" w:space="0" w:color="auto"/>
        <w:bottom w:val="none" w:sz="0" w:space="0" w:color="auto"/>
        <w:right w:val="none" w:sz="0" w:space="0" w:color="auto"/>
      </w:divBdr>
    </w:div>
    <w:div w:id="391082784">
      <w:bodyDiv w:val="1"/>
      <w:marLeft w:val="0"/>
      <w:marRight w:val="0"/>
      <w:marTop w:val="0"/>
      <w:marBottom w:val="0"/>
      <w:divBdr>
        <w:top w:val="none" w:sz="0" w:space="0" w:color="auto"/>
        <w:left w:val="none" w:sz="0" w:space="0" w:color="auto"/>
        <w:bottom w:val="none" w:sz="0" w:space="0" w:color="auto"/>
        <w:right w:val="none" w:sz="0" w:space="0" w:color="auto"/>
      </w:divBdr>
    </w:div>
    <w:div w:id="415133528">
      <w:bodyDiv w:val="1"/>
      <w:marLeft w:val="0"/>
      <w:marRight w:val="0"/>
      <w:marTop w:val="0"/>
      <w:marBottom w:val="0"/>
      <w:divBdr>
        <w:top w:val="none" w:sz="0" w:space="0" w:color="auto"/>
        <w:left w:val="none" w:sz="0" w:space="0" w:color="auto"/>
        <w:bottom w:val="none" w:sz="0" w:space="0" w:color="auto"/>
        <w:right w:val="none" w:sz="0" w:space="0" w:color="auto"/>
      </w:divBdr>
    </w:div>
    <w:div w:id="439647500">
      <w:bodyDiv w:val="1"/>
      <w:marLeft w:val="0"/>
      <w:marRight w:val="0"/>
      <w:marTop w:val="0"/>
      <w:marBottom w:val="0"/>
      <w:divBdr>
        <w:top w:val="none" w:sz="0" w:space="0" w:color="auto"/>
        <w:left w:val="none" w:sz="0" w:space="0" w:color="auto"/>
        <w:bottom w:val="none" w:sz="0" w:space="0" w:color="auto"/>
        <w:right w:val="none" w:sz="0" w:space="0" w:color="auto"/>
      </w:divBdr>
    </w:div>
    <w:div w:id="479345341">
      <w:bodyDiv w:val="1"/>
      <w:marLeft w:val="0"/>
      <w:marRight w:val="0"/>
      <w:marTop w:val="0"/>
      <w:marBottom w:val="0"/>
      <w:divBdr>
        <w:top w:val="none" w:sz="0" w:space="0" w:color="auto"/>
        <w:left w:val="none" w:sz="0" w:space="0" w:color="auto"/>
        <w:bottom w:val="none" w:sz="0" w:space="0" w:color="auto"/>
        <w:right w:val="none" w:sz="0" w:space="0" w:color="auto"/>
      </w:divBdr>
    </w:div>
    <w:div w:id="589510701">
      <w:bodyDiv w:val="1"/>
      <w:marLeft w:val="0"/>
      <w:marRight w:val="0"/>
      <w:marTop w:val="0"/>
      <w:marBottom w:val="0"/>
      <w:divBdr>
        <w:top w:val="none" w:sz="0" w:space="0" w:color="auto"/>
        <w:left w:val="none" w:sz="0" w:space="0" w:color="auto"/>
        <w:bottom w:val="none" w:sz="0" w:space="0" w:color="auto"/>
        <w:right w:val="none" w:sz="0" w:space="0" w:color="auto"/>
      </w:divBdr>
    </w:div>
    <w:div w:id="639192592">
      <w:bodyDiv w:val="1"/>
      <w:marLeft w:val="0"/>
      <w:marRight w:val="0"/>
      <w:marTop w:val="0"/>
      <w:marBottom w:val="0"/>
      <w:divBdr>
        <w:top w:val="none" w:sz="0" w:space="0" w:color="auto"/>
        <w:left w:val="none" w:sz="0" w:space="0" w:color="auto"/>
        <w:bottom w:val="none" w:sz="0" w:space="0" w:color="auto"/>
        <w:right w:val="none" w:sz="0" w:space="0" w:color="auto"/>
      </w:divBdr>
    </w:div>
    <w:div w:id="749422886">
      <w:bodyDiv w:val="1"/>
      <w:marLeft w:val="0"/>
      <w:marRight w:val="0"/>
      <w:marTop w:val="0"/>
      <w:marBottom w:val="0"/>
      <w:divBdr>
        <w:top w:val="none" w:sz="0" w:space="0" w:color="auto"/>
        <w:left w:val="none" w:sz="0" w:space="0" w:color="auto"/>
        <w:bottom w:val="none" w:sz="0" w:space="0" w:color="auto"/>
        <w:right w:val="none" w:sz="0" w:space="0" w:color="auto"/>
      </w:divBdr>
    </w:div>
    <w:div w:id="771825934">
      <w:bodyDiv w:val="1"/>
      <w:marLeft w:val="0"/>
      <w:marRight w:val="0"/>
      <w:marTop w:val="0"/>
      <w:marBottom w:val="0"/>
      <w:divBdr>
        <w:top w:val="none" w:sz="0" w:space="0" w:color="auto"/>
        <w:left w:val="none" w:sz="0" w:space="0" w:color="auto"/>
        <w:bottom w:val="none" w:sz="0" w:space="0" w:color="auto"/>
        <w:right w:val="none" w:sz="0" w:space="0" w:color="auto"/>
      </w:divBdr>
    </w:div>
    <w:div w:id="1178733341">
      <w:bodyDiv w:val="1"/>
      <w:marLeft w:val="0"/>
      <w:marRight w:val="0"/>
      <w:marTop w:val="0"/>
      <w:marBottom w:val="0"/>
      <w:divBdr>
        <w:top w:val="none" w:sz="0" w:space="0" w:color="auto"/>
        <w:left w:val="none" w:sz="0" w:space="0" w:color="auto"/>
        <w:bottom w:val="none" w:sz="0" w:space="0" w:color="auto"/>
        <w:right w:val="none" w:sz="0" w:space="0" w:color="auto"/>
      </w:divBdr>
    </w:div>
    <w:div w:id="1207794560">
      <w:bodyDiv w:val="1"/>
      <w:marLeft w:val="0"/>
      <w:marRight w:val="0"/>
      <w:marTop w:val="0"/>
      <w:marBottom w:val="0"/>
      <w:divBdr>
        <w:top w:val="none" w:sz="0" w:space="0" w:color="auto"/>
        <w:left w:val="none" w:sz="0" w:space="0" w:color="auto"/>
        <w:bottom w:val="none" w:sz="0" w:space="0" w:color="auto"/>
        <w:right w:val="none" w:sz="0" w:space="0" w:color="auto"/>
      </w:divBdr>
    </w:div>
    <w:div w:id="1446004824">
      <w:bodyDiv w:val="1"/>
      <w:marLeft w:val="0"/>
      <w:marRight w:val="0"/>
      <w:marTop w:val="0"/>
      <w:marBottom w:val="0"/>
      <w:divBdr>
        <w:top w:val="none" w:sz="0" w:space="0" w:color="auto"/>
        <w:left w:val="none" w:sz="0" w:space="0" w:color="auto"/>
        <w:bottom w:val="none" w:sz="0" w:space="0" w:color="auto"/>
        <w:right w:val="none" w:sz="0" w:space="0" w:color="auto"/>
      </w:divBdr>
    </w:div>
    <w:div w:id="1514102214">
      <w:bodyDiv w:val="1"/>
      <w:marLeft w:val="0"/>
      <w:marRight w:val="0"/>
      <w:marTop w:val="0"/>
      <w:marBottom w:val="0"/>
      <w:divBdr>
        <w:top w:val="none" w:sz="0" w:space="0" w:color="auto"/>
        <w:left w:val="none" w:sz="0" w:space="0" w:color="auto"/>
        <w:bottom w:val="none" w:sz="0" w:space="0" w:color="auto"/>
        <w:right w:val="none" w:sz="0" w:space="0" w:color="auto"/>
      </w:divBdr>
    </w:div>
    <w:div w:id="1862862069">
      <w:bodyDiv w:val="1"/>
      <w:marLeft w:val="0"/>
      <w:marRight w:val="0"/>
      <w:marTop w:val="0"/>
      <w:marBottom w:val="0"/>
      <w:divBdr>
        <w:top w:val="none" w:sz="0" w:space="0" w:color="auto"/>
        <w:left w:val="none" w:sz="0" w:space="0" w:color="auto"/>
        <w:bottom w:val="none" w:sz="0" w:space="0" w:color="auto"/>
        <w:right w:val="none" w:sz="0" w:space="0" w:color="auto"/>
      </w:divBdr>
      <w:divsChild>
        <w:div w:id="1560556127">
          <w:marLeft w:val="0"/>
          <w:marRight w:val="0"/>
          <w:marTop w:val="0"/>
          <w:marBottom w:val="0"/>
          <w:divBdr>
            <w:top w:val="none" w:sz="0" w:space="0" w:color="auto"/>
            <w:left w:val="none" w:sz="0" w:space="0" w:color="auto"/>
            <w:bottom w:val="none" w:sz="0" w:space="0" w:color="auto"/>
            <w:right w:val="none" w:sz="0" w:space="0" w:color="auto"/>
          </w:divBdr>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47418219">
      <w:bodyDiv w:val="1"/>
      <w:marLeft w:val="0"/>
      <w:marRight w:val="0"/>
      <w:marTop w:val="0"/>
      <w:marBottom w:val="0"/>
      <w:divBdr>
        <w:top w:val="none" w:sz="0" w:space="0" w:color="auto"/>
        <w:left w:val="none" w:sz="0" w:space="0" w:color="auto"/>
        <w:bottom w:val="none" w:sz="0" w:space="0" w:color="auto"/>
        <w:right w:val="none" w:sz="0" w:space="0" w:color="auto"/>
      </w:divBdr>
    </w:div>
    <w:div w:id="1986162153">
      <w:bodyDiv w:val="1"/>
      <w:marLeft w:val="0"/>
      <w:marRight w:val="0"/>
      <w:marTop w:val="0"/>
      <w:marBottom w:val="0"/>
      <w:divBdr>
        <w:top w:val="none" w:sz="0" w:space="0" w:color="auto"/>
        <w:left w:val="none" w:sz="0" w:space="0" w:color="auto"/>
        <w:bottom w:val="none" w:sz="0" w:space="0" w:color="auto"/>
        <w:right w:val="none" w:sz="0" w:space="0" w:color="auto"/>
      </w:divBdr>
    </w:div>
    <w:div w:id="2053536158">
      <w:bodyDiv w:val="1"/>
      <w:marLeft w:val="0"/>
      <w:marRight w:val="0"/>
      <w:marTop w:val="0"/>
      <w:marBottom w:val="0"/>
      <w:divBdr>
        <w:top w:val="none" w:sz="0" w:space="0" w:color="auto"/>
        <w:left w:val="none" w:sz="0" w:space="0" w:color="auto"/>
        <w:bottom w:val="none" w:sz="0" w:space="0" w:color="auto"/>
        <w:right w:val="none" w:sz="0" w:space="0" w:color="auto"/>
      </w:divBdr>
    </w:div>
    <w:div w:id="214450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massis@lancaster.ac.uk"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j.kotlar@lancaster.ac.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ederico.frattini@polimi.it" TargetMode="External"/><Relationship Id="rId4" Type="http://schemas.openxmlformats.org/officeDocument/2006/relationships/webSettings" Target="webSettings.xml"/><Relationship Id="rId9" Type="http://schemas.openxmlformats.org/officeDocument/2006/relationships/hyperlink" Target="mailto:mike.wright@imperial.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28</Pages>
  <Words>10083</Words>
  <Characters>57475</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67424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Wright, Mike</cp:lastModifiedBy>
  <cp:revision>5</cp:revision>
  <cp:lastPrinted>2017-09-27T17:48:00Z</cp:lastPrinted>
  <dcterms:created xsi:type="dcterms:W3CDTF">2017-10-01T17:29:00Z</dcterms:created>
  <dcterms:modified xsi:type="dcterms:W3CDTF">2017-10-02T14:59:00Z</dcterms:modified>
  <cp:category/>
</cp:coreProperties>
</file>