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E4C98" w14:textId="46DDFFFE" w:rsidR="00AC1CE7" w:rsidRPr="00252AA2" w:rsidRDefault="00AC1CE7" w:rsidP="00425D5F">
      <w:pPr>
        <w:spacing w:line="360" w:lineRule="auto"/>
        <w:rPr>
          <w:rFonts w:ascii="Times New Roman" w:hAnsi="Times New Roman" w:cs="Times New Roman"/>
          <w:b/>
        </w:rPr>
      </w:pPr>
      <w:bookmarkStart w:id="0" w:name="_GoBack"/>
      <w:bookmarkEnd w:id="0"/>
      <w:r w:rsidRPr="00252AA2">
        <w:rPr>
          <w:rFonts w:ascii="Times New Roman" w:hAnsi="Times New Roman" w:cs="Times New Roman"/>
          <w:b/>
        </w:rPr>
        <w:t xml:space="preserve">Restoration of </w:t>
      </w:r>
      <w:r w:rsidR="00D20C24" w:rsidRPr="00D20C24">
        <w:rPr>
          <w:rFonts w:ascii="Times New Roman" w:hAnsi="Times New Roman" w:cs="Times New Roman"/>
          <w:b/>
        </w:rPr>
        <w:t xml:space="preserve">exocrine </w:t>
      </w:r>
      <w:r w:rsidRPr="00252AA2">
        <w:rPr>
          <w:rFonts w:ascii="Times New Roman" w:hAnsi="Times New Roman" w:cs="Times New Roman"/>
          <w:b/>
        </w:rPr>
        <w:t xml:space="preserve">pancreatic function in older children with </w:t>
      </w:r>
      <w:r w:rsidR="00D20C24">
        <w:rPr>
          <w:rFonts w:ascii="Times New Roman" w:hAnsi="Times New Roman" w:cs="Times New Roman"/>
          <w:b/>
        </w:rPr>
        <w:t>c</w:t>
      </w:r>
      <w:r w:rsidR="00B87EDE">
        <w:rPr>
          <w:rFonts w:ascii="Times New Roman" w:hAnsi="Times New Roman" w:cs="Times New Roman"/>
          <w:b/>
        </w:rPr>
        <w:t xml:space="preserve">ystic </w:t>
      </w:r>
      <w:r w:rsidR="00D20C24">
        <w:rPr>
          <w:rFonts w:ascii="Times New Roman" w:hAnsi="Times New Roman" w:cs="Times New Roman"/>
          <w:b/>
        </w:rPr>
        <w:t>f</w:t>
      </w:r>
      <w:r w:rsidR="00B87EDE">
        <w:rPr>
          <w:rFonts w:ascii="Times New Roman" w:hAnsi="Times New Roman" w:cs="Times New Roman"/>
          <w:b/>
        </w:rPr>
        <w:t>ibrosis</w:t>
      </w:r>
      <w:r w:rsidRPr="00252AA2">
        <w:rPr>
          <w:rFonts w:ascii="Times New Roman" w:hAnsi="Times New Roman" w:cs="Times New Roman"/>
          <w:b/>
        </w:rPr>
        <w:t xml:space="preserve"> on Ivacaftor</w:t>
      </w:r>
      <w:r>
        <w:rPr>
          <w:rFonts w:ascii="Times New Roman" w:hAnsi="Times New Roman" w:cs="Times New Roman"/>
          <w:b/>
        </w:rPr>
        <w:t xml:space="preserve"> </w:t>
      </w:r>
    </w:p>
    <w:p w14:paraId="393D071C" w14:textId="77777777" w:rsidR="00AC1CE7" w:rsidRPr="00252AA2" w:rsidRDefault="00AC1CE7" w:rsidP="00425D5F">
      <w:pPr>
        <w:spacing w:line="360" w:lineRule="auto"/>
        <w:rPr>
          <w:rFonts w:ascii="Times New Roman" w:hAnsi="Times New Roman" w:cs="Times New Roman"/>
        </w:rPr>
      </w:pPr>
    </w:p>
    <w:p w14:paraId="7546973C" w14:textId="44BD740F" w:rsidR="00AC1CE7" w:rsidRPr="00254BED" w:rsidRDefault="00AC1CE7" w:rsidP="00425D5F">
      <w:pPr>
        <w:spacing w:line="360" w:lineRule="auto"/>
        <w:rPr>
          <w:rFonts w:ascii="Times New Roman" w:hAnsi="Times New Roman" w:cs="Times New Roman"/>
          <w:vertAlign w:val="superscript"/>
        </w:rPr>
      </w:pPr>
      <w:r w:rsidRPr="00252AA2">
        <w:rPr>
          <w:rFonts w:ascii="Times New Roman" w:hAnsi="Times New Roman" w:cs="Times New Roman"/>
        </w:rPr>
        <w:t>Nichols AL</w:t>
      </w:r>
      <w:r w:rsidR="00254BED">
        <w:rPr>
          <w:rFonts w:ascii="Times New Roman" w:hAnsi="Times New Roman" w:cs="Times New Roman"/>
          <w:vertAlign w:val="superscript"/>
        </w:rPr>
        <w:t>1</w:t>
      </w:r>
      <w:r w:rsidRPr="00252AA2">
        <w:rPr>
          <w:rFonts w:ascii="Times New Roman" w:hAnsi="Times New Roman" w:cs="Times New Roman"/>
        </w:rPr>
        <w:t xml:space="preserve">, </w:t>
      </w:r>
      <w:r w:rsidR="008043AE">
        <w:rPr>
          <w:rFonts w:ascii="Times New Roman" w:hAnsi="Times New Roman" w:cs="Times New Roman"/>
        </w:rPr>
        <w:t>Davies J</w:t>
      </w:r>
      <w:r w:rsidR="00B87EDE">
        <w:rPr>
          <w:rFonts w:ascii="Times New Roman" w:hAnsi="Times New Roman" w:cs="Times New Roman"/>
        </w:rPr>
        <w:t>C</w:t>
      </w:r>
      <w:r w:rsidR="00254BED">
        <w:rPr>
          <w:rFonts w:ascii="Times New Roman" w:hAnsi="Times New Roman" w:cs="Times New Roman"/>
          <w:vertAlign w:val="superscript"/>
        </w:rPr>
        <w:t>2</w:t>
      </w:r>
      <w:r w:rsidR="0097253C">
        <w:rPr>
          <w:rFonts w:ascii="Times New Roman" w:hAnsi="Times New Roman" w:cs="Times New Roman"/>
          <w:vertAlign w:val="superscript"/>
        </w:rPr>
        <w:t>,1</w:t>
      </w:r>
      <w:r w:rsidR="008043AE">
        <w:rPr>
          <w:rFonts w:ascii="Times New Roman" w:hAnsi="Times New Roman" w:cs="Times New Roman"/>
        </w:rPr>
        <w:t>, Jones D</w:t>
      </w:r>
      <w:r w:rsidR="00254BED">
        <w:rPr>
          <w:rFonts w:ascii="Times New Roman" w:hAnsi="Times New Roman" w:cs="Times New Roman"/>
          <w:vertAlign w:val="superscript"/>
        </w:rPr>
        <w:t>1</w:t>
      </w:r>
      <w:r w:rsidR="008043AE">
        <w:rPr>
          <w:rFonts w:ascii="Times New Roman" w:hAnsi="Times New Roman" w:cs="Times New Roman"/>
        </w:rPr>
        <w:t xml:space="preserve">, </w:t>
      </w:r>
      <w:proofErr w:type="spellStart"/>
      <w:r w:rsidRPr="00252AA2">
        <w:rPr>
          <w:rFonts w:ascii="Times New Roman" w:hAnsi="Times New Roman" w:cs="Times New Roman"/>
        </w:rPr>
        <w:t>Carr</w:t>
      </w:r>
      <w:proofErr w:type="spellEnd"/>
      <w:r w:rsidRPr="00252AA2">
        <w:rPr>
          <w:rFonts w:ascii="Times New Roman" w:hAnsi="Times New Roman" w:cs="Times New Roman"/>
        </w:rPr>
        <w:t xml:space="preserve"> S</w:t>
      </w:r>
      <w:r w:rsidR="00BD4141">
        <w:rPr>
          <w:rFonts w:ascii="Times New Roman" w:hAnsi="Times New Roman" w:cs="Times New Roman"/>
        </w:rPr>
        <w:t>B</w:t>
      </w:r>
      <w:r w:rsidR="00254BED">
        <w:rPr>
          <w:rFonts w:ascii="Times New Roman" w:hAnsi="Times New Roman" w:cs="Times New Roman"/>
          <w:vertAlign w:val="superscript"/>
        </w:rPr>
        <w:t>1,2</w:t>
      </w:r>
    </w:p>
    <w:p w14:paraId="3024BF60" w14:textId="77777777" w:rsidR="00AC1CE7" w:rsidRPr="00252AA2" w:rsidRDefault="00AC1CE7" w:rsidP="00425D5F">
      <w:pPr>
        <w:spacing w:line="360" w:lineRule="auto"/>
        <w:rPr>
          <w:rFonts w:ascii="Times New Roman" w:hAnsi="Times New Roman" w:cs="Times New Roman"/>
        </w:rPr>
      </w:pPr>
    </w:p>
    <w:p w14:paraId="0CCE92FB" w14:textId="1E7FBF0C" w:rsidR="00AC1CE7" w:rsidRDefault="00254BED" w:rsidP="00425D5F">
      <w:pPr>
        <w:spacing w:line="360" w:lineRule="auto"/>
        <w:rPr>
          <w:rFonts w:ascii="Times New Roman" w:hAnsi="Times New Roman" w:cs="Times New Roman"/>
        </w:rPr>
      </w:pPr>
      <w:r>
        <w:rPr>
          <w:rFonts w:ascii="Times New Roman" w:hAnsi="Times New Roman" w:cs="Times New Roman"/>
        </w:rPr>
        <w:t xml:space="preserve">1. </w:t>
      </w:r>
      <w:r w:rsidR="00A32989">
        <w:rPr>
          <w:rFonts w:ascii="Times New Roman" w:hAnsi="Times New Roman" w:cs="Times New Roman"/>
        </w:rPr>
        <w:t xml:space="preserve"> </w:t>
      </w:r>
      <w:r>
        <w:rPr>
          <w:rFonts w:ascii="Times New Roman" w:hAnsi="Times New Roman" w:cs="Times New Roman"/>
        </w:rPr>
        <w:t xml:space="preserve">Department of Paediatric Respiratory Medicine, </w:t>
      </w:r>
      <w:r w:rsidR="00AC1CE7" w:rsidRPr="00252AA2">
        <w:rPr>
          <w:rFonts w:ascii="Times New Roman" w:hAnsi="Times New Roman" w:cs="Times New Roman"/>
        </w:rPr>
        <w:t xml:space="preserve">Royal Brompton </w:t>
      </w:r>
      <w:r>
        <w:rPr>
          <w:rFonts w:ascii="Times New Roman" w:hAnsi="Times New Roman" w:cs="Times New Roman"/>
        </w:rPr>
        <w:t xml:space="preserve">and Harefield NHS Foundation Trust, </w:t>
      </w:r>
      <w:r w:rsidR="00AC1CE7" w:rsidRPr="00252AA2">
        <w:rPr>
          <w:rFonts w:ascii="Times New Roman" w:hAnsi="Times New Roman" w:cs="Times New Roman"/>
        </w:rPr>
        <w:t xml:space="preserve">London, </w:t>
      </w:r>
      <w:r>
        <w:rPr>
          <w:rFonts w:ascii="Times New Roman" w:hAnsi="Times New Roman" w:cs="Times New Roman"/>
        </w:rPr>
        <w:t>UK</w:t>
      </w:r>
    </w:p>
    <w:p w14:paraId="54879FF9" w14:textId="7210EAD2" w:rsidR="00254BED" w:rsidRDefault="00254BED" w:rsidP="00425D5F">
      <w:pPr>
        <w:spacing w:line="360" w:lineRule="auto"/>
        <w:rPr>
          <w:rFonts w:ascii="Times New Roman" w:hAnsi="Times New Roman" w:cs="Times New Roman"/>
        </w:rPr>
      </w:pPr>
    </w:p>
    <w:p w14:paraId="0E0D728D" w14:textId="5EF7A9F5" w:rsidR="00254BED" w:rsidRPr="00252AA2" w:rsidRDefault="00254BED" w:rsidP="00425D5F">
      <w:pPr>
        <w:spacing w:line="360" w:lineRule="auto"/>
        <w:rPr>
          <w:rFonts w:ascii="Times New Roman" w:hAnsi="Times New Roman" w:cs="Times New Roman"/>
        </w:rPr>
      </w:pPr>
      <w:r>
        <w:rPr>
          <w:rFonts w:ascii="Times New Roman" w:hAnsi="Times New Roman" w:cs="Times New Roman"/>
        </w:rPr>
        <w:t>2.  National Heart and Lung Institute, Imperial College London, London, UK</w:t>
      </w:r>
    </w:p>
    <w:p w14:paraId="6BE95723" w14:textId="77777777" w:rsidR="00AC1CE7" w:rsidRPr="00252AA2" w:rsidRDefault="00AC1CE7" w:rsidP="00425D5F">
      <w:pPr>
        <w:spacing w:line="360" w:lineRule="auto"/>
        <w:rPr>
          <w:rFonts w:ascii="Times New Roman" w:hAnsi="Times New Roman" w:cs="Times New Roman"/>
        </w:rPr>
      </w:pPr>
    </w:p>
    <w:p w14:paraId="71C0BD24" w14:textId="77777777" w:rsidR="00AC1CE7" w:rsidRDefault="00AC1CE7" w:rsidP="00425D5F">
      <w:pPr>
        <w:spacing w:line="360" w:lineRule="auto"/>
        <w:rPr>
          <w:rFonts w:ascii="Times New Roman" w:hAnsi="Times New Roman" w:cs="Times New Roman"/>
        </w:rPr>
      </w:pPr>
      <w:r w:rsidRPr="00252AA2">
        <w:rPr>
          <w:rFonts w:ascii="Times New Roman" w:hAnsi="Times New Roman" w:cs="Times New Roman"/>
        </w:rPr>
        <w:t xml:space="preserve">Email: </w:t>
      </w:r>
      <w:hyperlink r:id="rId6" w:history="1">
        <w:r w:rsidRPr="00E821C3">
          <w:rPr>
            <w:rStyle w:val="Hyperlink"/>
            <w:rFonts w:ascii="Times New Roman" w:hAnsi="Times New Roman" w:cs="Times New Roman"/>
          </w:rPr>
          <w:t>alnichols@doctors.net.uk</w:t>
        </w:r>
      </w:hyperlink>
    </w:p>
    <w:p w14:paraId="0A250FC8" w14:textId="77777777" w:rsidR="00AC1CE7" w:rsidRDefault="00AC1CE7" w:rsidP="00425D5F">
      <w:pPr>
        <w:spacing w:line="360" w:lineRule="auto"/>
        <w:rPr>
          <w:rFonts w:ascii="Times New Roman" w:hAnsi="Times New Roman" w:cs="Times New Roman"/>
        </w:rPr>
      </w:pPr>
    </w:p>
    <w:p w14:paraId="4ADB2F51" w14:textId="7B742626" w:rsidR="00AC1CE7" w:rsidRDefault="00AC1CE7" w:rsidP="00425D5F">
      <w:pPr>
        <w:spacing w:line="360" w:lineRule="auto"/>
        <w:rPr>
          <w:rFonts w:ascii="Times New Roman" w:hAnsi="Times New Roman" w:cs="Times New Roman"/>
        </w:rPr>
      </w:pPr>
      <w:r>
        <w:rPr>
          <w:rFonts w:ascii="Times New Roman" w:hAnsi="Times New Roman" w:cs="Times New Roman"/>
        </w:rPr>
        <w:t>Keywords: Pancreatic function, Cystic fibrosis, Ivacaftor</w:t>
      </w:r>
      <w:r w:rsidR="004240F0">
        <w:rPr>
          <w:rFonts w:ascii="Times New Roman" w:hAnsi="Times New Roman" w:cs="Times New Roman"/>
        </w:rPr>
        <w:t xml:space="preserve">, CFTR </w:t>
      </w:r>
      <w:commentRangeStart w:id="1"/>
      <w:r w:rsidR="004240F0">
        <w:rPr>
          <w:rFonts w:ascii="Times New Roman" w:hAnsi="Times New Roman" w:cs="Times New Roman"/>
        </w:rPr>
        <w:t>modulator</w:t>
      </w:r>
      <w:commentRangeEnd w:id="1"/>
      <w:r w:rsidR="00037F03">
        <w:rPr>
          <w:rStyle w:val="CommentReference"/>
        </w:rPr>
        <w:commentReference w:id="1"/>
      </w:r>
    </w:p>
    <w:p w14:paraId="1342606F" w14:textId="77777777" w:rsidR="00A92D31" w:rsidRDefault="00A92D31" w:rsidP="00425D5F">
      <w:pPr>
        <w:spacing w:line="360" w:lineRule="auto"/>
        <w:rPr>
          <w:rFonts w:ascii="Times New Roman" w:hAnsi="Times New Roman" w:cs="Times New Roman"/>
        </w:rPr>
      </w:pPr>
    </w:p>
    <w:p w14:paraId="55B31117" w14:textId="77777777" w:rsidR="00AC1CE7" w:rsidRDefault="00AC1CE7" w:rsidP="00425D5F">
      <w:pPr>
        <w:spacing w:line="360" w:lineRule="auto"/>
        <w:rPr>
          <w:rFonts w:ascii="Times New Roman" w:hAnsi="Times New Roman" w:cs="Times New Roman"/>
        </w:rPr>
      </w:pPr>
    </w:p>
    <w:p w14:paraId="51A370F4" w14:textId="2BAC6E40" w:rsidR="00AC1CE7" w:rsidRDefault="00AC1CE7" w:rsidP="00425D5F">
      <w:pPr>
        <w:spacing w:line="360" w:lineRule="auto"/>
        <w:rPr>
          <w:rFonts w:ascii="Times New Roman" w:hAnsi="Times New Roman" w:cs="Times New Roman"/>
          <w:b/>
        </w:rPr>
      </w:pPr>
      <w:r w:rsidRPr="007D36CD">
        <w:rPr>
          <w:rFonts w:ascii="Times New Roman" w:hAnsi="Times New Roman" w:cs="Times New Roman"/>
          <w:b/>
        </w:rPr>
        <w:t xml:space="preserve">Abstract </w:t>
      </w:r>
    </w:p>
    <w:p w14:paraId="06311311" w14:textId="77777777" w:rsidR="00AC1CE7" w:rsidRDefault="00AC1CE7" w:rsidP="00425D5F">
      <w:pPr>
        <w:spacing w:line="360" w:lineRule="auto"/>
        <w:rPr>
          <w:rFonts w:ascii="Times New Roman" w:hAnsi="Times New Roman" w:cs="Times New Roman"/>
          <w:b/>
        </w:rPr>
      </w:pPr>
    </w:p>
    <w:p w14:paraId="23B51F29" w14:textId="77777777" w:rsidR="00AC1CE7" w:rsidRPr="00394162" w:rsidRDefault="00AC1CE7" w:rsidP="00425D5F">
      <w:pPr>
        <w:spacing w:line="360" w:lineRule="auto"/>
        <w:rPr>
          <w:rFonts w:ascii="Times New Roman" w:hAnsi="Times New Roman" w:cs="Times New Roman"/>
          <w:b/>
        </w:rPr>
      </w:pPr>
    </w:p>
    <w:p w14:paraId="76793345" w14:textId="77777777" w:rsidR="00AC1CE7" w:rsidRPr="00706069" w:rsidRDefault="00AC1CE7" w:rsidP="00425D5F">
      <w:pPr>
        <w:spacing w:line="360" w:lineRule="auto"/>
      </w:pPr>
      <w:r w:rsidRPr="00394162">
        <w:rPr>
          <w:rFonts w:ascii="Times New Roman" w:hAnsi="Times New Roman" w:cs="Times New Roman"/>
        </w:rPr>
        <w:t xml:space="preserve">Prior to the use of Cystic Fibrosis </w:t>
      </w:r>
      <w:r>
        <w:rPr>
          <w:rFonts w:ascii="Times New Roman" w:hAnsi="Times New Roman" w:cs="Times New Roman"/>
        </w:rPr>
        <w:t xml:space="preserve">(CF) </w:t>
      </w:r>
      <w:r w:rsidRPr="00394162">
        <w:rPr>
          <w:rFonts w:ascii="Times New Roman" w:hAnsi="Times New Roman" w:cs="Times New Roman"/>
        </w:rPr>
        <w:t xml:space="preserve">modulator therapy, exocrine pancreatic insufficiency in CF was thought to be irreversible.  Improvement in pancreatic function </w:t>
      </w:r>
      <w:r>
        <w:rPr>
          <w:rFonts w:ascii="Times New Roman" w:hAnsi="Times New Roman" w:cs="Times New Roman"/>
        </w:rPr>
        <w:t xml:space="preserve">on ivacaftor </w:t>
      </w:r>
      <w:r w:rsidRPr="00394162">
        <w:rPr>
          <w:rFonts w:ascii="Times New Roman" w:hAnsi="Times New Roman" w:cs="Times New Roman"/>
        </w:rPr>
        <w:t>has been reported in</w:t>
      </w:r>
      <w:r>
        <w:rPr>
          <w:rFonts w:ascii="Times New Roman" w:hAnsi="Times New Roman" w:cs="Times New Roman"/>
        </w:rPr>
        <w:t xml:space="preserve"> open label studies in</w:t>
      </w:r>
      <w:r w:rsidRPr="00394162">
        <w:rPr>
          <w:rFonts w:ascii="Times New Roman" w:hAnsi="Times New Roman" w:cs="Times New Roman"/>
        </w:rPr>
        <w:t xml:space="preserve"> </w:t>
      </w:r>
      <w:proofErr w:type="gramStart"/>
      <w:r w:rsidRPr="00394162">
        <w:rPr>
          <w:rFonts w:ascii="Times New Roman" w:hAnsi="Times New Roman" w:cs="Times New Roman"/>
        </w:rPr>
        <w:t>1-5 year</w:t>
      </w:r>
      <w:proofErr w:type="gramEnd"/>
      <w:r w:rsidRPr="00394162">
        <w:rPr>
          <w:rFonts w:ascii="Times New Roman" w:hAnsi="Times New Roman" w:cs="Times New Roman"/>
        </w:rPr>
        <w:t xml:space="preserve"> olds.  The mechanism by which ivacaftor might improve exocrine pancreatic function is unclear.</w:t>
      </w:r>
      <w:r>
        <w:rPr>
          <w:rFonts w:ascii="Times New Roman" w:hAnsi="Times New Roman" w:cs="Times New Roman"/>
        </w:rPr>
        <w:t xml:space="preserve">  </w:t>
      </w:r>
      <w:r w:rsidRPr="00394162">
        <w:rPr>
          <w:rFonts w:ascii="Times New Roman" w:hAnsi="Times New Roman" w:cs="Times New Roman"/>
        </w:rPr>
        <w:t xml:space="preserve">Although the effect of ivacaftor on pancreatic function may be more significant in younger children, </w:t>
      </w:r>
      <w:r>
        <w:rPr>
          <w:rFonts w:ascii="Times New Roman" w:hAnsi="Times New Roman" w:cs="Times New Roman"/>
        </w:rPr>
        <w:t xml:space="preserve">evidence is mounting that </w:t>
      </w:r>
      <w:r w:rsidRPr="00394162">
        <w:rPr>
          <w:rFonts w:ascii="Times New Roman" w:hAnsi="Times New Roman" w:cs="Times New Roman"/>
        </w:rPr>
        <w:t xml:space="preserve">there may still be potential for improvement in older children on long term therapy.  </w:t>
      </w:r>
    </w:p>
    <w:p w14:paraId="22B0D3EE" w14:textId="77777777" w:rsidR="00AC1CE7" w:rsidRDefault="00AC1CE7" w:rsidP="00425D5F">
      <w:pPr>
        <w:spacing w:line="360" w:lineRule="auto"/>
        <w:rPr>
          <w:rFonts w:ascii="Times New Roman" w:hAnsi="Times New Roman" w:cs="Times New Roman"/>
        </w:rPr>
      </w:pPr>
    </w:p>
    <w:p w14:paraId="6354CD02" w14:textId="3F4FB225" w:rsidR="00AC1CE7" w:rsidRPr="00394162" w:rsidRDefault="00AC1CE7" w:rsidP="00425D5F">
      <w:pPr>
        <w:spacing w:line="360" w:lineRule="auto"/>
        <w:rPr>
          <w:rFonts w:ascii="Times New Roman" w:hAnsi="Times New Roman" w:cs="Times New Roman"/>
          <w:b/>
        </w:rPr>
      </w:pPr>
    </w:p>
    <w:p w14:paraId="4749A8DB" w14:textId="77777777" w:rsidR="00AC1CE7" w:rsidRPr="00252AA2" w:rsidRDefault="00AC1CE7" w:rsidP="00425D5F">
      <w:pPr>
        <w:spacing w:line="360" w:lineRule="auto"/>
        <w:rPr>
          <w:rFonts w:ascii="Times New Roman" w:hAnsi="Times New Roman" w:cs="Times New Roman"/>
        </w:rPr>
      </w:pPr>
    </w:p>
    <w:p w14:paraId="6FDFBF4F" w14:textId="77777777" w:rsidR="00AC1CE7" w:rsidRDefault="00AC1CE7" w:rsidP="00425D5F">
      <w:pPr>
        <w:spacing w:line="360" w:lineRule="auto"/>
        <w:rPr>
          <w:rFonts w:ascii="Times New Roman" w:hAnsi="Times New Roman" w:cs="Times New Roman"/>
        </w:rPr>
      </w:pPr>
    </w:p>
    <w:p w14:paraId="75BB2D29" w14:textId="0B93EE2D" w:rsidR="00AC1CE7" w:rsidRPr="00252AA2" w:rsidRDefault="00AC1CE7" w:rsidP="00425D5F">
      <w:pPr>
        <w:spacing w:line="360" w:lineRule="auto"/>
        <w:rPr>
          <w:rFonts w:ascii="Times New Roman" w:hAnsi="Times New Roman" w:cs="Times New Roman"/>
        </w:rPr>
      </w:pPr>
      <w:r>
        <w:rPr>
          <w:rFonts w:ascii="Times New Roman" w:hAnsi="Times New Roman" w:cs="Times New Roman"/>
        </w:rPr>
        <w:t>Studies of the CFTR modulator ivacaftor in young children aged 1-5</w:t>
      </w:r>
      <w:r w:rsidR="004F451C">
        <w:rPr>
          <w:rFonts w:ascii="Times New Roman" w:hAnsi="Times New Roman" w:cs="Times New Roman"/>
        </w:rPr>
        <w:t xml:space="preserve"> years</w:t>
      </w:r>
      <w:r>
        <w:rPr>
          <w:rFonts w:ascii="Times New Roman" w:hAnsi="Times New Roman" w:cs="Times New Roman"/>
        </w:rPr>
        <w:t xml:space="preserve"> have reported an improvement in </w:t>
      </w:r>
      <w:r w:rsidR="004F451C">
        <w:rPr>
          <w:rFonts w:ascii="Times New Roman" w:hAnsi="Times New Roman" w:cs="Times New Roman"/>
        </w:rPr>
        <w:t xml:space="preserve">exocrine </w:t>
      </w:r>
      <w:r>
        <w:rPr>
          <w:rFonts w:ascii="Times New Roman" w:hAnsi="Times New Roman" w:cs="Times New Roman"/>
        </w:rPr>
        <w:t xml:space="preserve">pancreatic function, shown by </w:t>
      </w:r>
      <w:r w:rsidRPr="00252AA2">
        <w:rPr>
          <w:rFonts w:ascii="Times New Roman" w:hAnsi="Times New Roman" w:cs="Times New Roman"/>
        </w:rPr>
        <w:t xml:space="preserve">an increase in mean </w:t>
      </w:r>
      <w:r>
        <w:rPr>
          <w:rFonts w:ascii="Times New Roman" w:hAnsi="Times New Roman" w:cs="Times New Roman"/>
        </w:rPr>
        <w:t xml:space="preserve">human </w:t>
      </w:r>
      <w:r w:rsidRPr="00252AA2">
        <w:rPr>
          <w:rFonts w:ascii="Times New Roman" w:hAnsi="Times New Roman" w:cs="Times New Roman"/>
        </w:rPr>
        <w:t>faecal elastatse-1 (FE-1)</w:t>
      </w:r>
      <w:r>
        <w:rPr>
          <w:rFonts w:ascii="Times New Roman" w:hAnsi="Times New Roman" w:cs="Times New Roman"/>
        </w:rPr>
        <w:t>,</w:t>
      </w:r>
      <w:r w:rsidRPr="00252AA2">
        <w:rPr>
          <w:rFonts w:ascii="Times New Roman" w:hAnsi="Times New Roman" w:cs="Times New Roman"/>
        </w:rPr>
        <w:t xml:space="preserve"> </w:t>
      </w:r>
      <w:r>
        <w:rPr>
          <w:rFonts w:ascii="Times New Roman" w:hAnsi="Times New Roman" w:cs="Times New Roman"/>
        </w:rPr>
        <w:t xml:space="preserve">with between </w:t>
      </w:r>
      <w:r w:rsidRPr="00252AA2">
        <w:rPr>
          <w:rFonts w:ascii="Times New Roman" w:hAnsi="Times New Roman" w:cs="Times New Roman"/>
        </w:rPr>
        <w:t>26</w:t>
      </w:r>
      <w:r>
        <w:rPr>
          <w:rFonts w:ascii="Times New Roman" w:hAnsi="Times New Roman" w:cs="Times New Roman"/>
        </w:rPr>
        <w:t xml:space="preserve"> and </w:t>
      </w:r>
      <w:r w:rsidRPr="00252AA2">
        <w:rPr>
          <w:rFonts w:ascii="Times New Roman" w:hAnsi="Times New Roman" w:cs="Times New Roman"/>
        </w:rPr>
        <w:t xml:space="preserve">67% of children becoming </w:t>
      </w:r>
      <w:r w:rsidR="004F451C">
        <w:rPr>
          <w:rFonts w:ascii="Times New Roman" w:hAnsi="Times New Roman" w:cs="Times New Roman"/>
        </w:rPr>
        <w:t xml:space="preserve">exocrine </w:t>
      </w:r>
      <w:r w:rsidRPr="00252AA2">
        <w:rPr>
          <w:rFonts w:ascii="Times New Roman" w:hAnsi="Times New Roman" w:cs="Times New Roman"/>
        </w:rPr>
        <w:t xml:space="preserve">pancreatic sufficient (FE-1 &gt;200 </w:t>
      </w:r>
      <w:r w:rsidRPr="00252AA2">
        <w:rPr>
          <w:rFonts w:ascii="Times New Roman" w:hAnsi="Times New Roman" w:cs="Times New Roman"/>
        </w:rPr>
        <w:sym w:font="Symbol" w:char="F06D"/>
      </w:r>
      <w:r w:rsidRPr="00252AA2">
        <w:rPr>
          <w:rFonts w:ascii="Times New Roman" w:hAnsi="Times New Roman" w:cs="Times New Roman"/>
        </w:rPr>
        <w:t>g/g)</w:t>
      </w:r>
      <w:r w:rsidR="00CA090F">
        <w:rPr>
          <w:rFonts w:ascii="Times New Roman" w:hAnsi="Times New Roman" w:cs="Times New Roman"/>
          <w:vertAlign w:val="superscript"/>
        </w:rPr>
        <w:t>(1-3)</w:t>
      </w:r>
      <w:r w:rsidRPr="00252AA2">
        <w:rPr>
          <w:rFonts w:ascii="Times New Roman" w:hAnsi="Times New Roman" w:cs="Times New Roman"/>
        </w:rPr>
        <w:t>.</w:t>
      </w:r>
      <w:r>
        <w:rPr>
          <w:rFonts w:ascii="Times New Roman" w:hAnsi="Times New Roman" w:cs="Times New Roman"/>
        </w:rPr>
        <w:t xml:space="preserve">  </w:t>
      </w:r>
      <w:r w:rsidRPr="00252AA2">
        <w:rPr>
          <w:rFonts w:ascii="Times New Roman" w:hAnsi="Times New Roman" w:cs="Times New Roman"/>
        </w:rPr>
        <w:t xml:space="preserve">The long-term effect of ivacaftor on </w:t>
      </w:r>
      <w:bookmarkStart w:id="2" w:name="_Hlk29197277"/>
      <w:r w:rsidR="004F451C">
        <w:rPr>
          <w:rFonts w:ascii="Times New Roman" w:hAnsi="Times New Roman" w:cs="Times New Roman"/>
        </w:rPr>
        <w:t xml:space="preserve">exocrine </w:t>
      </w:r>
      <w:bookmarkEnd w:id="2"/>
      <w:r w:rsidRPr="00252AA2">
        <w:rPr>
          <w:rFonts w:ascii="Times New Roman" w:hAnsi="Times New Roman" w:cs="Times New Roman"/>
        </w:rPr>
        <w:t>pancreatic function in older children is not well described.  We present a case of a</w:t>
      </w:r>
      <w:r>
        <w:rPr>
          <w:rFonts w:ascii="Times New Roman" w:hAnsi="Times New Roman" w:cs="Times New Roman"/>
        </w:rPr>
        <w:t xml:space="preserve"> teenager</w:t>
      </w:r>
      <w:r w:rsidRPr="00252AA2">
        <w:rPr>
          <w:rFonts w:ascii="Times New Roman" w:hAnsi="Times New Roman" w:cs="Times New Roman"/>
        </w:rPr>
        <w:t xml:space="preserve"> who </w:t>
      </w:r>
      <w:r w:rsidRPr="00252AA2">
        <w:rPr>
          <w:rFonts w:ascii="Times New Roman" w:hAnsi="Times New Roman" w:cs="Times New Roman"/>
        </w:rPr>
        <w:lastRenderedPageBreak/>
        <w:t xml:space="preserve">regained </w:t>
      </w:r>
      <w:r w:rsidR="004F451C" w:rsidRPr="004F451C">
        <w:rPr>
          <w:rFonts w:ascii="Times New Roman" w:hAnsi="Times New Roman" w:cs="Times New Roman"/>
        </w:rPr>
        <w:t xml:space="preserve">exocrine </w:t>
      </w:r>
      <w:r w:rsidRPr="00252AA2">
        <w:rPr>
          <w:rFonts w:ascii="Times New Roman" w:hAnsi="Times New Roman" w:cs="Times New Roman"/>
        </w:rPr>
        <w:t>pancreatic function after 7 years on ivacaftor</w:t>
      </w:r>
      <w:r>
        <w:rPr>
          <w:rFonts w:ascii="Times New Roman" w:hAnsi="Times New Roman" w:cs="Times New Roman"/>
        </w:rPr>
        <w:t xml:space="preserve"> and a summary of </w:t>
      </w:r>
      <w:r w:rsidR="004F451C" w:rsidRPr="004F451C">
        <w:rPr>
          <w:rFonts w:ascii="Times New Roman" w:hAnsi="Times New Roman" w:cs="Times New Roman"/>
        </w:rPr>
        <w:t xml:space="preserve">exocrine </w:t>
      </w:r>
      <w:r>
        <w:rPr>
          <w:rFonts w:ascii="Times New Roman" w:hAnsi="Times New Roman" w:cs="Times New Roman"/>
        </w:rPr>
        <w:t>pancreatic function changes in 21 children taking ivacaftor in a single UK clinic.</w:t>
      </w:r>
    </w:p>
    <w:p w14:paraId="28C07AA7" w14:textId="77777777" w:rsidR="00AC1CE7" w:rsidRPr="00252AA2" w:rsidRDefault="00AC1CE7" w:rsidP="00425D5F">
      <w:pPr>
        <w:spacing w:line="360" w:lineRule="auto"/>
        <w:rPr>
          <w:rFonts w:ascii="Times New Roman" w:hAnsi="Times New Roman" w:cs="Times New Roman"/>
        </w:rPr>
      </w:pPr>
    </w:p>
    <w:p w14:paraId="7B2E1CC6" w14:textId="5430167A" w:rsidR="00AC1CE7" w:rsidRDefault="00AC1CE7" w:rsidP="00425D5F">
      <w:pPr>
        <w:spacing w:line="360" w:lineRule="auto"/>
        <w:rPr>
          <w:rFonts w:ascii="Times New Roman" w:hAnsi="Times New Roman" w:cs="Times New Roman"/>
        </w:rPr>
      </w:pPr>
      <w:r w:rsidRPr="00252AA2">
        <w:rPr>
          <w:rFonts w:ascii="Times New Roman" w:hAnsi="Times New Roman" w:cs="Times New Roman"/>
        </w:rPr>
        <w:t xml:space="preserve">A female infant was born at term following an uneventful pregnancy.  She </w:t>
      </w:r>
      <w:r>
        <w:rPr>
          <w:rFonts w:ascii="Times New Roman" w:hAnsi="Times New Roman" w:cs="Times New Roman"/>
        </w:rPr>
        <w:t>was re-admitted</w:t>
      </w:r>
      <w:r w:rsidRPr="00252AA2">
        <w:rPr>
          <w:rFonts w:ascii="Times New Roman" w:hAnsi="Times New Roman" w:cs="Times New Roman"/>
        </w:rPr>
        <w:t xml:space="preserve"> to hospital 2 days </w:t>
      </w:r>
      <w:r>
        <w:rPr>
          <w:rFonts w:ascii="Times New Roman" w:hAnsi="Times New Roman" w:cs="Times New Roman"/>
        </w:rPr>
        <w:t>later</w:t>
      </w:r>
      <w:r w:rsidRPr="00252AA2">
        <w:rPr>
          <w:rFonts w:ascii="Times New Roman" w:hAnsi="Times New Roman" w:cs="Times New Roman"/>
        </w:rPr>
        <w:t xml:space="preserve"> with meconium ileus</w:t>
      </w:r>
      <w:r w:rsidR="00E71162">
        <w:rPr>
          <w:rFonts w:ascii="Times New Roman" w:hAnsi="Times New Roman" w:cs="Times New Roman"/>
        </w:rPr>
        <w:t xml:space="preserve"> and </w:t>
      </w:r>
      <w:r w:rsidRPr="00252AA2">
        <w:rPr>
          <w:rFonts w:ascii="Times New Roman" w:hAnsi="Times New Roman" w:cs="Times New Roman"/>
        </w:rPr>
        <w:t xml:space="preserve">underwent </w:t>
      </w:r>
      <w:r w:rsidR="00E71162">
        <w:rPr>
          <w:rFonts w:ascii="Times New Roman" w:hAnsi="Times New Roman" w:cs="Times New Roman"/>
        </w:rPr>
        <w:t xml:space="preserve">a </w:t>
      </w:r>
      <w:r w:rsidRPr="00252AA2">
        <w:rPr>
          <w:rFonts w:ascii="Times New Roman" w:hAnsi="Times New Roman" w:cs="Times New Roman"/>
        </w:rPr>
        <w:t>laparotomy and washout.  C</w:t>
      </w:r>
      <w:r w:rsidR="00B87EDE">
        <w:rPr>
          <w:rFonts w:ascii="Times New Roman" w:hAnsi="Times New Roman" w:cs="Times New Roman"/>
        </w:rPr>
        <w:t xml:space="preserve">F </w:t>
      </w:r>
      <w:r w:rsidRPr="00252AA2">
        <w:rPr>
          <w:rFonts w:ascii="Times New Roman" w:hAnsi="Times New Roman" w:cs="Times New Roman"/>
        </w:rPr>
        <w:t>was confirmed on genetic</w:t>
      </w:r>
      <w:r>
        <w:rPr>
          <w:rFonts w:ascii="Times New Roman" w:hAnsi="Times New Roman" w:cs="Times New Roman"/>
        </w:rPr>
        <w:t xml:space="preserve"> testing (genotype: </w:t>
      </w:r>
      <w:r w:rsidR="004F451C">
        <w:rPr>
          <w:rFonts w:ascii="Times New Roman" w:hAnsi="Times New Roman" w:cs="Times New Roman"/>
        </w:rPr>
        <w:t>Phe</w:t>
      </w:r>
      <w:r w:rsidRPr="00252AA2">
        <w:rPr>
          <w:rFonts w:ascii="Times New Roman" w:hAnsi="Times New Roman" w:cs="Times New Roman"/>
        </w:rPr>
        <w:t>508del/G</w:t>
      </w:r>
      <w:r w:rsidR="004F451C">
        <w:rPr>
          <w:rFonts w:ascii="Times New Roman" w:hAnsi="Times New Roman" w:cs="Times New Roman"/>
        </w:rPr>
        <w:t>ly</w:t>
      </w:r>
      <w:r w:rsidRPr="00252AA2">
        <w:rPr>
          <w:rFonts w:ascii="Times New Roman" w:hAnsi="Times New Roman" w:cs="Times New Roman"/>
        </w:rPr>
        <w:t>551</w:t>
      </w:r>
      <w:r w:rsidR="004F451C">
        <w:rPr>
          <w:rFonts w:ascii="Times New Roman" w:hAnsi="Times New Roman" w:cs="Times New Roman"/>
        </w:rPr>
        <w:t>asp</w:t>
      </w:r>
      <w:r>
        <w:rPr>
          <w:rFonts w:ascii="Times New Roman" w:hAnsi="Times New Roman" w:cs="Times New Roman"/>
        </w:rPr>
        <w:t>)</w:t>
      </w:r>
      <w:r w:rsidRPr="00252AA2">
        <w:rPr>
          <w:rFonts w:ascii="Times New Roman" w:hAnsi="Times New Roman" w:cs="Times New Roman"/>
        </w:rPr>
        <w:t>.  FE-1</w:t>
      </w:r>
      <w:r w:rsidR="00F832CB">
        <w:rPr>
          <w:rFonts w:ascii="Times New Roman" w:hAnsi="Times New Roman" w:cs="Times New Roman"/>
        </w:rPr>
        <w:t xml:space="preserve"> was</w:t>
      </w:r>
      <w:r w:rsidRPr="00252AA2">
        <w:rPr>
          <w:rFonts w:ascii="Times New Roman" w:hAnsi="Times New Roman" w:cs="Times New Roman"/>
        </w:rPr>
        <w:t xml:space="preserve"> &lt;15 </w:t>
      </w:r>
      <w:r w:rsidRPr="00252AA2">
        <w:rPr>
          <w:rFonts w:ascii="Times New Roman" w:hAnsi="Times New Roman" w:cs="Times New Roman"/>
        </w:rPr>
        <w:sym w:font="Symbol" w:char="F06D"/>
      </w:r>
      <w:r w:rsidRPr="00252AA2">
        <w:rPr>
          <w:rFonts w:ascii="Times New Roman" w:hAnsi="Times New Roman" w:cs="Times New Roman"/>
        </w:rPr>
        <w:t xml:space="preserve">g/g and faecal microscopy showed moderate number of fat globules consistent with </w:t>
      </w:r>
      <w:r w:rsidR="004F451C" w:rsidRPr="004F451C">
        <w:rPr>
          <w:rFonts w:ascii="Times New Roman" w:hAnsi="Times New Roman" w:cs="Times New Roman"/>
        </w:rPr>
        <w:t xml:space="preserve">exocrine </w:t>
      </w:r>
      <w:r w:rsidRPr="00252AA2">
        <w:rPr>
          <w:rFonts w:ascii="Times New Roman" w:hAnsi="Times New Roman" w:cs="Times New Roman"/>
        </w:rPr>
        <w:t>pancreatic insufficiency and malabsorption</w:t>
      </w:r>
      <w:r>
        <w:rPr>
          <w:rFonts w:ascii="Times New Roman" w:hAnsi="Times New Roman" w:cs="Times New Roman"/>
        </w:rPr>
        <w:t>.  S</w:t>
      </w:r>
      <w:r w:rsidRPr="00252AA2">
        <w:rPr>
          <w:rFonts w:ascii="Times New Roman" w:hAnsi="Times New Roman" w:cs="Times New Roman"/>
        </w:rPr>
        <w:t xml:space="preserve">he was </w:t>
      </w:r>
      <w:r>
        <w:rPr>
          <w:rFonts w:ascii="Times New Roman" w:hAnsi="Times New Roman" w:cs="Times New Roman"/>
        </w:rPr>
        <w:t xml:space="preserve">therefore </w:t>
      </w:r>
      <w:r w:rsidRPr="00252AA2">
        <w:rPr>
          <w:rFonts w:ascii="Times New Roman" w:hAnsi="Times New Roman" w:cs="Times New Roman"/>
        </w:rPr>
        <w:t>commenced on pancreatic enzyme replacement therapy</w:t>
      </w:r>
      <w:r>
        <w:rPr>
          <w:rFonts w:ascii="Times New Roman" w:hAnsi="Times New Roman" w:cs="Times New Roman"/>
        </w:rPr>
        <w:t xml:space="preserve"> (PERT)</w:t>
      </w:r>
      <w:r w:rsidRPr="00252AA2">
        <w:rPr>
          <w:rFonts w:ascii="Times New Roman" w:hAnsi="Times New Roman" w:cs="Times New Roman"/>
        </w:rPr>
        <w:t>.</w:t>
      </w:r>
    </w:p>
    <w:p w14:paraId="3312DC67" w14:textId="77777777" w:rsidR="00AC1CE7" w:rsidRDefault="00AC1CE7" w:rsidP="00425D5F">
      <w:pPr>
        <w:spacing w:line="360" w:lineRule="auto"/>
        <w:rPr>
          <w:rFonts w:ascii="Times New Roman" w:hAnsi="Times New Roman" w:cs="Times New Roman"/>
        </w:rPr>
      </w:pPr>
    </w:p>
    <w:p w14:paraId="759E3AA6" w14:textId="0E1AAF14" w:rsidR="00AC1CE7" w:rsidRPr="00252AA2" w:rsidRDefault="00AC1CE7" w:rsidP="00425D5F">
      <w:pPr>
        <w:spacing w:line="360" w:lineRule="auto"/>
        <w:rPr>
          <w:rFonts w:ascii="Times New Roman" w:hAnsi="Times New Roman" w:cs="Times New Roman"/>
        </w:rPr>
      </w:pPr>
      <w:r>
        <w:rPr>
          <w:rFonts w:ascii="Times New Roman" w:hAnsi="Times New Roman" w:cs="Times New Roman"/>
        </w:rPr>
        <w:t xml:space="preserve">At 10 months old she isolated </w:t>
      </w:r>
      <w:r w:rsidRPr="004120D3">
        <w:rPr>
          <w:rFonts w:ascii="Times New Roman" w:hAnsi="Times New Roman" w:cs="Times New Roman"/>
          <w:i/>
        </w:rPr>
        <w:t xml:space="preserve">Pseudomonas aeruginosa </w:t>
      </w:r>
      <w:r>
        <w:rPr>
          <w:rFonts w:ascii="Times New Roman" w:hAnsi="Times New Roman" w:cs="Times New Roman"/>
        </w:rPr>
        <w:t xml:space="preserve">for the first time and received eradication treatment.  At 18 months, she presented with subacute obstruction and underwent a further laparotomy for removal of adhesions.  During her pre-school years there was intermittent concern regarding poor weight gain and abdominal pain.  She received several courses of oral antibiotics and intermittent </w:t>
      </w:r>
      <w:r w:rsidR="004F451C">
        <w:rPr>
          <w:rFonts w:ascii="Times New Roman" w:hAnsi="Times New Roman" w:cs="Times New Roman"/>
        </w:rPr>
        <w:t>intravenous</w:t>
      </w:r>
      <w:r>
        <w:rPr>
          <w:rFonts w:ascii="Times New Roman" w:hAnsi="Times New Roman" w:cs="Times New Roman"/>
        </w:rPr>
        <w:t xml:space="preserve"> </w:t>
      </w:r>
      <w:r w:rsidR="004F451C">
        <w:rPr>
          <w:rFonts w:ascii="Times New Roman" w:hAnsi="Times New Roman" w:cs="Times New Roman"/>
        </w:rPr>
        <w:t xml:space="preserve">(IV) </w:t>
      </w:r>
      <w:r>
        <w:rPr>
          <w:rFonts w:ascii="Times New Roman" w:hAnsi="Times New Roman" w:cs="Times New Roman"/>
        </w:rPr>
        <w:t xml:space="preserve">antibiotics for respiratory exacerbations.  By 5 years of age her </w:t>
      </w:r>
      <w:r w:rsidR="00B7672F">
        <w:rPr>
          <w:rFonts w:ascii="Times New Roman" w:hAnsi="Times New Roman" w:cs="Times New Roman"/>
        </w:rPr>
        <w:t>f</w:t>
      </w:r>
      <w:r w:rsidR="00493F6E">
        <w:rPr>
          <w:rFonts w:ascii="Times New Roman" w:hAnsi="Times New Roman" w:cs="Times New Roman"/>
        </w:rPr>
        <w:t xml:space="preserve">orced expiratory volume in 1 </w:t>
      </w:r>
      <w:r w:rsidR="00B7672F">
        <w:rPr>
          <w:rFonts w:ascii="Times New Roman" w:hAnsi="Times New Roman" w:cs="Times New Roman"/>
        </w:rPr>
        <w:t>second (</w:t>
      </w:r>
      <w:commentRangeStart w:id="3"/>
      <w:r>
        <w:rPr>
          <w:rFonts w:ascii="Times New Roman" w:hAnsi="Times New Roman" w:cs="Times New Roman"/>
        </w:rPr>
        <w:t>FEV</w:t>
      </w:r>
      <w:r w:rsidRPr="004240F0">
        <w:rPr>
          <w:rFonts w:ascii="Times New Roman" w:hAnsi="Times New Roman" w:cs="Times New Roman"/>
          <w:vertAlign w:val="subscript"/>
        </w:rPr>
        <w:t>1</w:t>
      </w:r>
      <w:commentRangeEnd w:id="3"/>
      <w:r w:rsidR="004F451C">
        <w:rPr>
          <w:rStyle w:val="CommentReference"/>
        </w:rPr>
        <w:commentReference w:id="3"/>
      </w:r>
      <w:r w:rsidR="00B7672F">
        <w:rPr>
          <w:rFonts w:ascii="Times New Roman" w:hAnsi="Times New Roman" w:cs="Times New Roman"/>
        </w:rPr>
        <w:t>)</w:t>
      </w:r>
      <w:r>
        <w:rPr>
          <w:rFonts w:ascii="Times New Roman" w:hAnsi="Times New Roman" w:cs="Times New Roman"/>
        </w:rPr>
        <w:t xml:space="preserve"> was</w:t>
      </w:r>
      <w:r w:rsidR="0042193B">
        <w:rPr>
          <w:rFonts w:ascii="Times New Roman" w:hAnsi="Times New Roman" w:cs="Times New Roman"/>
        </w:rPr>
        <w:t xml:space="preserve"> </w:t>
      </w:r>
      <w:r>
        <w:rPr>
          <w:rFonts w:ascii="Times New Roman" w:hAnsi="Times New Roman" w:cs="Times New Roman"/>
        </w:rPr>
        <w:t xml:space="preserve">74%, </w:t>
      </w:r>
      <w:r w:rsidR="00B7672F">
        <w:rPr>
          <w:rFonts w:ascii="Times New Roman" w:hAnsi="Times New Roman" w:cs="Times New Roman"/>
        </w:rPr>
        <w:t>forced vital capacity (</w:t>
      </w:r>
      <w:commentRangeStart w:id="4"/>
      <w:r>
        <w:rPr>
          <w:rFonts w:ascii="Times New Roman" w:hAnsi="Times New Roman" w:cs="Times New Roman"/>
        </w:rPr>
        <w:t>FVC</w:t>
      </w:r>
      <w:commentRangeEnd w:id="4"/>
      <w:r w:rsidR="004F451C">
        <w:rPr>
          <w:rStyle w:val="CommentReference"/>
        </w:rPr>
        <w:commentReference w:id="4"/>
      </w:r>
      <w:r w:rsidR="00B7672F">
        <w:rPr>
          <w:rFonts w:ascii="Times New Roman" w:hAnsi="Times New Roman" w:cs="Times New Roman"/>
        </w:rPr>
        <w:t>)</w:t>
      </w:r>
      <w:r>
        <w:rPr>
          <w:rFonts w:ascii="Times New Roman" w:hAnsi="Times New Roman" w:cs="Times New Roman"/>
        </w:rPr>
        <w:t xml:space="preserve"> 74%</w:t>
      </w:r>
      <w:r w:rsidR="0042193B">
        <w:rPr>
          <w:rFonts w:ascii="Times New Roman" w:hAnsi="Times New Roman" w:cs="Times New Roman"/>
        </w:rPr>
        <w:t xml:space="preserve"> </w:t>
      </w:r>
      <w:r>
        <w:rPr>
          <w:rFonts w:ascii="Times New Roman" w:hAnsi="Times New Roman" w:cs="Times New Roman"/>
        </w:rPr>
        <w:t>and her lung clearance index (LCI) was 10.8.  Her ventilation scan showed a left middle zone abnormality.</w:t>
      </w:r>
    </w:p>
    <w:p w14:paraId="523CED56" w14:textId="77777777" w:rsidR="00AC1CE7" w:rsidRPr="00252AA2" w:rsidRDefault="00AC1CE7" w:rsidP="00425D5F">
      <w:pPr>
        <w:spacing w:line="360" w:lineRule="auto"/>
        <w:rPr>
          <w:rFonts w:ascii="Times New Roman" w:hAnsi="Times New Roman" w:cs="Times New Roman"/>
        </w:rPr>
      </w:pPr>
    </w:p>
    <w:p w14:paraId="0669DFFA" w14:textId="5B569BA9" w:rsidR="00AC1CE7" w:rsidRPr="00A662F7" w:rsidRDefault="00AC1CE7" w:rsidP="00425D5F">
      <w:pPr>
        <w:spacing w:line="360" w:lineRule="auto"/>
        <w:rPr>
          <w:rFonts w:ascii="Times New Roman" w:hAnsi="Times New Roman" w:cs="Times New Roman"/>
        </w:rPr>
      </w:pPr>
      <w:r w:rsidRPr="00252AA2">
        <w:rPr>
          <w:rFonts w:ascii="Times New Roman" w:hAnsi="Times New Roman" w:cs="Times New Roman"/>
        </w:rPr>
        <w:t xml:space="preserve">She was commenced on ivacaftor aged 7 years, initially as part of a clinical trial.  At this time her FE-1 remained at &lt;15 </w:t>
      </w:r>
      <w:r w:rsidRPr="00252AA2">
        <w:rPr>
          <w:rFonts w:ascii="Times New Roman" w:hAnsi="Times New Roman" w:cs="Times New Roman"/>
        </w:rPr>
        <w:sym w:font="Symbol" w:char="F06D"/>
      </w:r>
      <w:r w:rsidRPr="00252AA2">
        <w:rPr>
          <w:rFonts w:ascii="Times New Roman" w:hAnsi="Times New Roman" w:cs="Times New Roman"/>
        </w:rPr>
        <w:t xml:space="preserve">g/g.  </w:t>
      </w:r>
      <w:r>
        <w:rPr>
          <w:rFonts w:ascii="Times New Roman" w:hAnsi="Times New Roman" w:cs="Times New Roman"/>
        </w:rPr>
        <w:t xml:space="preserve">Her average PERT requirement was 12,254 lipase units/kg/day.  </w:t>
      </w:r>
      <w:r w:rsidRPr="00252AA2">
        <w:rPr>
          <w:rFonts w:ascii="Times New Roman" w:hAnsi="Times New Roman" w:cs="Times New Roman"/>
        </w:rPr>
        <w:t xml:space="preserve">Clinically, her lung function improved and she had no admissions for IV antibiotics for 2 years.  Her sweat chloride remained between 11-17 mmol/l on </w:t>
      </w:r>
      <w:r>
        <w:rPr>
          <w:rFonts w:ascii="Times New Roman" w:hAnsi="Times New Roman" w:cs="Times New Roman"/>
        </w:rPr>
        <w:t xml:space="preserve">ivacaftor </w:t>
      </w:r>
      <w:r w:rsidRPr="00252AA2">
        <w:rPr>
          <w:rFonts w:ascii="Times New Roman" w:hAnsi="Times New Roman" w:cs="Times New Roman"/>
        </w:rPr>
        <w:t>treatment. Aged 12</w:t>
      </w:r>
      <w:r w:rsidR="004F451C">
        <w:rPr>
          <w:rFonts w:ascii="Times New Roman" w:hAnsi="Times New Roman" w:cs="Times New Roman"/>
        </w:rPr>
        <w:t xml:space="preserve"> years</w:t>
      </w:r>
      <w:r w:rsidRPr="00252AA2">
        <w:rPr>
          <w:rFonts w:ascii="Times New Roman" w:hAnsi="Times New Roman" w:cs="Times New Roman"/>
        </w:rPr>
        <w:t>, she started</w:t>
      </w:r>
      <w:r w:rsidR="004240F0">
        <w:rPr>
          <w:rFonts w:ascii="Times New Roman" w:hAnsi="Times New Roman" w:cs="Times New Roman"/>
        </w:rPr>
        <w:t xml:space="preserve"> a clinical trial of</w:t>
      </w:r>
      <w:r w:rsidRPr="00252AA2">
        <w:rPr>
          <w:rFonts w:ascii="Times New Roman" w:hAnsi="Times New Roman" w:cs="Times New Roman"/>
        </w:rPr>
        <w:t xml:space="preserve"> </w:t>
      </w:r>
      <w:proofErr w:type="spellStart"/>
      <w:r w:rsidRPr="00252AA2">
        <w:rPr>
          <w:rFonts w:ascii="Times New Roman" w:hAnsi="Times New Roman" w:cs="Times New Roman"/>
        </w:rPr>
        <w:t>tezacaftor</w:t>
      </w:r>
      <w:proofErr w:type="spellEnd"/>
      <w:r w:rsidR="00E71162">
        <w:rPr>
          <w:rFonts w:ascii="Times New Roman" w:hAnsi="Times New Roman" w:cs="Times New Roman"/>
        </w:rPr>
        <w:t>/</w:t>
      </w:r>
      <w:r w:rsidRPr="00252AA2">
        <w:rPr>
          <w:rFonts w:ascii="Times New Roman" w:hAnsi="Times New Roman" w:cs="Times New Roman"/>
        </w:rPr>
        <w:t xml:space="preserve">ivacaftor for 1.5 years.  After stopping </w:t>
      </w:r>
      <w:proofErr w:type="spellStart"/>
      <w:r w:rsidRPr="00252AA2">
        <w:rPr>
          <w:rFonts w:ascii="Times New Roman" w:hAnsi="Times New Roman" w:cs="Times New Roman"/>
        </w:rPr>
        <w:t>tezacaftor</w:t>
      </w:r>
      <w:proofErr w:type="spellEnd"/>
      <w:r w:rsidRPr="00252AA2">
        <w:rPr>
          <w:rFonts w:ascii="Times New Roman" w:hAnsi="Times New Roman" w:cs="Times New Roman"/>
        </w:rPr>
        <w:t xml:space="preserve"> </w:t>
      </w:r>
      <w:r w:rsidR="004240F0">
        <w:rPr>
          <w:rFonts w:ascii="Times New Roman" w:hAnsi="Times New Roman" w:cs="Times New Roman"/>
        </w:rPr>
        <w:t>she</w:t>
      </w:r>
      <w:r w:rsidR="004240F0" w:rsidRPr="00252AA2">
        <w:rPr>
          <w:rFonts w:ascii="Times New Roman" w:hAnsi="Times New Roman" w:cs="Times New Roman"/>
        </w:rPr>
        <w:t xml:space="preserve"> </w:t>
      </w:r>
      <w:r w:rsidRPr="00252AA2">
        <w:rPr>
          <w:rFonts w:ascii="Times New Roman" w:hAnsi="Times New Roman" w:cs="Times New Roman"/>
        </w:rPr>
        <w:t>continu</w:t>
      </w:r>
      <w:r w:rsidR="004240F0">
        <w:rPr>
          <w:rFonts w:ascii="Times New Roman" w:hAnsi="Times New Roman" w:cs="Times New Roman"/>
        </w:rPr>
        <w:t>ed</w:t>
      </w:r>
      <w:r w:rsidRPr="00252AA2">
        <w:rPr>
          <w:rFonts w:ascii="Times New Roman" w:hAnsi="Times New Roman" w:cs="Times New Roman"/>
        </w:rPr>
        <w:t xml:space="preserve"> on ivacaftor, her lung function declined and she had difficulty with adherence </w:t>
      </w:r>
      <w:r>
        <w:rPr>
          <w:rFonts w:ascii="Times New Roman" w:hAnsi="Times New Roman" w:cs="Times New Roman"/>
        </w:rPr>
        <w:t xml:space="preserve">to </w:t>
      </w:r>
      <w:r w:rsidRPr="00252AA2">
        <w:rPr>
          <w:rFonts w:ascii="Times New Roman" w:hAnsi="Times New Roman" w:cs="Times New Roman"/>
        </w:rPr>
        <w:t>physiotherapy and</w:t>
      </w:r>
      <w:r>
        <w:rPr>
          <w:rFonts w:ascii="Times New Roman" w:hAnsi="Times New Roman" w:cs="Times New Roman"/>
        </w:rPr>
        <w:t xml:space="preserve"> taking medication. She started missing PERT doses with no overt symptoms and at age 14 years her </w:t>
      </w:r>
      <w:r w:rsidRPr="00252AA2">
        <w:rPr>
          <w:rFonts w:ascii="Times New Roman" w:hAnsi="Times New Roman" w:cs="Times New Roman"/>
        </w:rPr>
        <w:t xml:space="preserve">FE-1 </w:t>
      </w:r>
      <w:r>
        <w:rPr>
          <w:rFonts w:ascii="Times New Roman" w:hAnsi="Times New Roman" w:cs="Times New Roman"/>
        </w:rPr>
        <w:t xml:space="preserve">was found to be </w:t>
      </w:r>
      <w:r w:rsidRPr="00252AA2">
        <w:rPr>
          <w:rFonts w:ascii="Times New Roman" w:hAnsi="Times New Roman" w:cs="Times New Roman"/>
        </w:rPr>
        <w:t xml:space="preserve">&gt;500 </w:t>
      </w:r>
      <w:r w:rsidRPr="00252AA2">
        <w:rPr>
          <w:rFonts w:ascii="Times New Roman" w:hAnsi="Times New Roman" w:cs="Times New Roman"/>
        </w:rPr>
        <w:sym w:font="Symbol" w:char="F06D"/>
      </w:r>
      <w:r w:rsidRPr="00252AA2">
        <w:rPr>
          <w:rFonts w:ascii="Times New Roman" w:hAnsi="Times New Roman" w:cs="Times New Roman"/>
        </w:rPr>
        <w:t>g/g</w:t>
      </w:r>
      <w:r>
        <w:rPr>
          <w:rFonts w:ascii="Times New Roman" w:hAnsi="Times New Roman" w:cs="Times New Roman"/>
        </w:rPr>
        <w:t>,</w:t>
      </w:r>
      <w:r w:rsidRPr="00252AA2">
        <w:rPr>
          <w:rFonts w:ascii="Times New Roman" w:hAnsi="Times New Roman" w:cs="Times New Roman"/>
        </w:rPr>
        <w:t xml:space="preserve"> consistent with normal </w:t>
      </w:r>
      <w:r w:rsidR="004F451C" w:rsidRPr="004F451C">
        <w:rPr>
          <w:rFonts w:ascii="Times New Roman" w:hAnsi="Times New Roman" w:cs="Times New Roman"/>
        </w:rPr>
        <w:t xml:space="preserve">exocrine </w:t>
      </w:r>
      <w:r w:rsidRPr="00252AA2">
        <w:rPr>
          <w:rFonts w:ascii="Times New Roman" w:hAnsi="Times New Roman" w:cs="Times New Roman"/>
        </w:rPr>
        <w:t xml:space="preserve">pancreatic function.  Her </w:t>
      </w:r>
      <w:r>
        <w:rPr>
          <w:rFonts w:ascii="Times New Roman" w:hAnsi="Times New Roman" w:cs="Times New Roman"/>
        </w:rPr>
        <w:t xml:space="preserve">PERT </w:t>
      </w:r>
      <w:r w:rsidRPr="00252AA2">
        <w:rPr>
          <w:rFonts w:ascii="Times New Roman" w:hAnsi="Times New Roman" w:cs="Times New Roman"/>
        </w:rPr>
        <w:t>was weaned and stopped completely with no adverse effects.  She has continued to gain weight and has a normal bowel habit and stool consistency</w:t>
      </w:r>
      <w:r>
        <w:rPr>
          <w:rFonts w:ascii="Times New Roman" w:hAnsi="Times New Roman" w:cs="Times New Roman"/>
        </w:rPr>
        <w:t xml:space="preserve"> after stopping PERT 12 months ago (see Figure 1).  Her last FEV</w:t>
      </w:r>
      <w:r w:rsidRPr="004240F0">
        <w:rPr>
          <w:rFonts w:ascii="Times New Roman" w:hAnsi="Times New Roman" w:cs="Times New Roman"/>
          <w:vertAlign w:val="subscript"/>
        </w:rPr>
        <w:t>1</w:t>
      </w:r>
      <w:r>
        <w:rPr>
          <w:rFonts w:ascii="Times New Roman" w:hAnsi="Times New Roman" w:cs="Times New Roman"/>
        </w:rPr>
        <w:t xml:space="preserve"> </w:t>
      </w:r>
      <w:r w:rsidR="004F451C">
        <w:rPr>
          <w:rFonts w:ascii="Times New Roman" w:hAnsi="Times New Roman" w:cs="Times New Roman"/>
        </w:rPr>
        <w:t xml:space="preserve">was </w:t>
      </w:r>
      <w:r>
        <w:rPr>
          <w:rFonts w:ascii="Times New Roman" w:hAnsi="Times New Roman" w:cs="Times New Roman"/>
        </w:rPr>
        <w:t xml:space="preserve">91.4%, FVC </w:t>
      </w:r>
      <w:r w:rsidR="004F451C">
        <w:rPr>
          <w:rFonts w:ascii="Times New Roman" w:hAnsi="Times New Roman" w:cs="Times New Roman"/>
        </w:rPr>
        <w:t xml:space="preserve">was </w:t>
      </w:r>
      <w:r>
        <w:rPr>
          <w:rFonts w:ascii="Times New Roman" w:hAnsi="Times New Roman" w:cs="Times New Roman"/>
        </w:rPr>
        <w:t xml:space="preserve">104.5% and LCI </w:t>
      </w:r>
      <w:r w:rsidR="004F451C">
        <w:rPr>
          <w:rFonts w:ascii="Times New Roman" w:hAnsi="Times New Roman" w:cs="Times New Roman"/>
        </w:rPr>
        <w:t xml:space="preserve">was </w:t>
      </w:r>
      <w:r>
        <w:rPr>
          <w:rFonts w:ascii="Times New Roman" w:hAnsi="Times New Roman" w:cs="Times New Roman"/>
        </w:rPr>
        <w:t xml:space="preserve">7.76. </w:t>
      </w:r>
    </w:p>
    <w:p w14:paraId="26C2243B" w14:textId="77777777" w:rsidR="00AC1CE7" w:rsidRDefault="00AC1CE7" w:rsidP="00425D5F">
      <w:pPr>
        <w:spacing w:line="360" w:lineRule="auto"/>
        <w:rPr>
          <w:rFonts w:ascii="Times New Roman" w:hAnsi="Times New Roman" w:cs="Times New Roman"/>
        </w:rPr>
      </w:pPr>
    </w:p>
    <w:p w14:paraId="00F4BDEF" w14:textId="78BA67FD" w:rsidR="00AC1CE7" w:rsidRDefault="00AC1CE7" w:rsidP="00425D5F">
      <w:pPr>
        <w:spacing w:line="360" w:lineRule="auto"/>
        <w:rPr>
          <w:rFonts w:ascii="Times New Roman" w:hAnsi="Times New Roman" w:cs="Times New Roman"/>
          <w:lang w:val="en-US"/>
        </w:rPr>
      </w:pPr>
      <w:r>
        <w:rPr>
          <w:rFonts w:ascii="Times New Roman" w:hAnsi="Times New Roman" w:cs="Times New Roman"/>
        </w:rPr>
        <w:lastRenderedPageBreak/>
        <w:t xml:space="preserve">In our cohort of 21 children on ivacaftor (for both clinical use and following initiation </w:t>
      </w:r>
      <w:commentRangeStart w:id="5"/>
      <w:commentRangeStart w:id="6"/>
      <w:r>
        <w:rPr>
          <w:rFonts w:ascii="Times New Roman" w:hAnsi="Times New Roman" w:cs="Times New Roman"/>
        </w:rPr>
        <w:t>during</w:t>
      </w:r>
      <w:commentRangeEnd w:id="5"/>
      <w:r>
        <w:rPr>
          <w:rStyle w:val="CommentReference"/>
        </w:rPr>
        <w:commentReference w:id="5"/>
      </w:r>
      <w:commentRangeEnd w:id="6"/>
      <w:r w:rsidR="004240F0">
        <w:rPr>
          <w:rStyle w:val="CommentReference"/>
        </w:rPr>
        <w:commentReference w:id="6"/>
      </w:r>
      <w:r>
        <w:rPr>
          <w:rFonts w:ascii="Times New Roman" w:hAnsi="Times New Roman" w:cs="Times New Roman"/>
        </w:rPr>
        <w:t xml:space="preserve"> clinical trials) </w:t>
      </w:r>
      <w:r>
        <w:rPr>
          <w:rFonts w:ascii="Times New Roman" w:hAnsi="Times New Roman" w:cs="Times New Roman"/>
          <w:lang w:val="en-US"/>
        </w:rPr>
        <w:t xml:space="preserve">4 were </w:t>
      </w:r>
      <w:r w:rsidR="004F451C" w:rsidRPr="004F451C">
        <w:rPr>
          <w:rFonts w:ascii="Times New Roman" w:hAnsi="Times New Roman" w:cs="Times New Roman"/>
          <w:lang w:val="en-US"/>
        </w:rPr>
        <w:t xml:space="preserve">exocrine </w:t>
      </w:r>
      <w:r>
        <w:rPr>
          <w:rFonts w:ascii="Times New Roman" w:hAnsi="Times New Roman" w:cs="Times New Roman"/>
          <w:lang w:val="en-US"/>
        </w:rPr>
        <w:t>pancreatic sufficient before and after starting ivacaftor.  Ten</w:t>
      </w:r>
      <w:r w:rsidRPr="008D7A65">
        <w:rPr>
          <w:rFonts w:ascii="Times New Roman" w:hAnsi="Times New Roman" w:cs="Times New Roman"/>
          <w:lang w:val="en-US"/>
        </w:rPr>
        <w:t xml:space="preserve"> </w:t>
      </w:r>
      <w:r>
        <w:rPr>
          <w:rFonts w:ascii="Times New Roman" w:hAnsi="Times New Roman" w:cs="Times New Roman"/>
          <w:lang w:val="en-US"/>
        </w:rPr>
        <w:t xml:space="preserve">were </w:t>
      </w:r>
      <w:r w:rsidR="004F451C" w:rsidRPr="004F451C">
        <w:rPr>
          <w:rFonts w:ascii="Times New Roman" w:hAnsi="Times New Roman" w:cs="Times New Roman"/>
          <w:lang w:val="en-US"/>
        </w:rPr>
        <w:t xml:space="preserve">exocrine </w:t>
      </w:r>
      <w:r w:rsidRPr="008D7A65">
        <w:rPr>
          <w:rFonts w:ascii="Times New Roman" w:hAnsi="Times New Roman" w:cs="Times New Roman"/>
          <w:lang w:val="en-US"/>
        </w:rPr>
        <w:t>pancreatic insufficient</w:t>
      </w:r>
      <w:r>
        <w:rPr>
          <w:rFonts w:ascii="Times New Roman" w:hAnsi="Times New Roman" w:cs="Times New Roman"/>
          <w:lang w:val="en-US"/>
        </w:rPr>
        <w:t xml:space="preserve"> before and have remained </w:t>
      </w:r>
      <w:r w:rsidR="004F451C" w:rsidRPr="004F451C">
        <w:rPr>
          <w:rFonts w:ascii="Times New Roman" w:hAnsi="Times New Roman" w:cs="Times New Roman"/>
          <w:lang w:val="en-US"/>
        </w:rPr>
        <w:t xml:space="preserve">exocrine </w:t>
      </w:r>
      <w:r>
        <w:rPr>
          <w:rFonts w:ascii="Times New Roman" w:hAnsi="Times New Roman" w:cs="Times New Roman"/>
          <w:lang w:val="en-US"/>
        </w:rPr>
        <w:t>pancreatic insufficient</w:t>
      </w:r>
      <w:r>
        <w:rPr>
          <w:rFonts w:ascii="Times New Roman" w:hAnsi="Times New Roman" w:cs="Times New Roman"/>
        </w:rPr>
        <w:t xml:space="preserve">.  </w:t>
      </w:r>
      <w:r>
        <w:rPr>
          <w:rFonts w:ascii="Times New Roman" w:hAnsi="Times New Roman" w:cs="Times New Roman"/>
          <w:lang w:val="en-US"/>
        </w:rPr>
        <w:t xml:space="preserve">Seven out of 17 patients who were </w:t>
      </w:r>
      <w:r w:rsidR="004F451C" w:rsidRPr="004F451C">
        <w:rPr>
          <w:rFonts w:ascii="Times New Roman" w:hAnsi="Times New Roman" w:cs="Times New Roman"/>
          <w:lang w:val="en-US"/>
        </w:rPr>
        <w:t xml:space="preserve">exocrine </w:t>
      </w:r>
      <w:r w:rsidRPr="008D7A65">
        <w:rPr>
          <w:rFonts w:ascii="Times New Roman" w:hAnsi="Times New Roman" w:cs="Times New Roman"/>
          <w:lang w:val="en-US"/>
        </w:rPr>
        <w:t>pancreatic insufficient</w:t>
      </w:r>
      <w:r>
        <w:rPr>
          <w:rFonts w:ascii="Times New Roman" w:hAnsi="Times New Roman" w:cs="Times New Roman"/>
          <w:lang w:val="en-US"/>
        </w:rPr>
        <w:t xml:space="preserve"> before starting ivacaftor have become </w:t>
      </w:r>
      <w:r w:rsidR="004F451C" w:rsidRPr="004F451C">
        <w:rPr>
          <w:rFonts w:ascii="Times New Roman" w:hAnsi="Times New Roman" w:cs="Times New Roman"/>
          <w:lang w:val="en-US"/>
        </w:rPr>
        <w:t xml:space="preserve">exocrine </w:t>
      </w:r>
      <w:r w:rsidRPr="008D7A65">
        <w:rPr>
          <w:rFonts w:ascii="Times New Roman" w:hAnsi="Times New Roman" w:cs="Times New Roman"/>
          <w:lang w:val="en-US"/>
        </w:rPr>
        <w:t>pancreatic sufficient</w:t>
      </w:r>
      <w:r>
        <w:rPr>
          <w:rFonts w:ascii="Times New Roman" w:hAnsi="Times New Roman" w:cs="Times New Roman"/>
          <w:lang w:val="en-US"/>
        </w:rPr>
        <w:t xml:space="preserve"> on treatment</w:t>
      </w:r>
      <w:r w:rsidRPr="008D7A65">
        <w:rPr>
          <w:rFonts w:ascii="Times New Roman" w:hAnsi="Times New Roman" w:cs="Times New Roman"/>
          <w:lang w:val="en-US"/>
        </w:rPr>
        <w:t xml:space="preserve"> (41%)</w:t>
      </w:r>
      <w:r>
        <w:rPr>
          <w:rFonts w:ascii="Times New Roman" w:hAnsi="Times New Roman" w:cs="Times New Roman"/>
        </w:rPr>
        <w:t xml:space="preserve">.  Of these 7 patients, 5 were older than 6 years when they became </w:t>
      </w:r>
      <w:r w:rsidR="004F451C" w:rsidRPr="004F451C">
        <w:rPr>
          <w:rFonts w:ascii="Times New Roman" w:hAnsi="Times New Roman" w:cs="Times New Roman"/>
        </w:rPr>
        <w:t xml:space="preserve">exocrine </w:t>
      </w:r>
      <w:r>
        <w:rPr>
          <w:rFonts w:ascii="Times New Roman" w:hAnsi="Times New Roman" w:cs="Times New Roman"/>
        </w:rPr>
        <w:t xml:space="preserve">pancreatic sufficient.  The </w:t>
      </w:r>
      <w:r>
        <w:rPr>
          <w:rFonts w:ascii="Times New Roman" w:hAnsi="Times New Roman" w:cs="Times New Roman"/>
          <w:lang w:val="en-US"/>
        </w:rPr>
        <w:t>m</w:t>
      </w:r>
      <w:r w:rsidRPr="008D7A65">
        <w:rPr>
          <w:rFonts w:ascii="Times New Roman" w:hAnsi="Times New Roman" w:cs="Times New Roman"/>
          <w:lang w:val="en-US"/>
        </w:rPr>
        <w:t xml:space="preserve">ean age </w:t>
      </w:r>
      <w:r>
        <w:rPr>
          <w:rFonts w:ascii="Times New Roman" w:hAnsi="Times New Roman" w:cs="Times New Roman"/>
          <w:lang w:val="en-US"/>
        </w:rPr>
        <w:t>of</w:t>
      </w:r>
      <w:r w:rsidRPr="008D7A65">
        <w:rPr>
          <w:rFonts w:ascii="Times New Roman" w:hAnsi="Times New Roman" w:cs="Times New Roman"/>
          <w:lang w:val="en-US"/>
        </w:rPr>
        <w:t xml:space="preserve"> start</w:t>
      </w:r>
      <w:r>
        <w:rPr>
          <w:rFonts w:ascii="Times New Roman" w:hAnsi="Times New Roman" w:cs="Times New Roman"/>
          <w:lang w:val="en-US"/>
        </w:rPr>
        <w:t>ing</w:t>
      </w:r>
      <w:r w:rsidRPr="008D7A65">
        <w:rPr>
          <w:rFonts w:ascii="Times New Roman" w:hAnsi="Times New Roman" w:cs="Times New Roman"/>
          <w:lang w:val="en-US"/>
        </w:rPr>
        <w:t xml:space="preserve"> ivacaftor </w:t>
      </w:r>
      <w:r>
        <w:rPr>
          <w:rFonts w:ascii="Times New Roman" w:hAnsi="Times New Roman" w:cs="Times New Roman"/>
          <w:lang w:val="en-US"/>
        </w:rPr>
        <w:t>for these 5 patients</w:t>
      </w:r>
      <w:r w:rsidR="001100B1">
        <w:rPr>
          <w:rFonts w:ascii="Times New Roman" w:hAnsi="Times New Roman" w:cs="Times New Roman"/>
          <w:lang w:val="en-US"/>
        </w:rPr>
        <w:t xml:space="preserve"> </w:t>
      </w:r>
      <w:r>
        <w:rPr>
          <w:rFonts w:ascii="Times New Roman" w:hAnsi="Times New Roman" w:cs="Times New Roman"/>
          <w:lang w:val="en-US"/>
        </w:rPr>
        <w:t xml:space="preserve">was </w:t>
      </w:r>
      <w:r w:rsidR="001100B1">
        <w:rPr>
          <w:rFonts w:ascii="Times New Roman" w:hAnsi="Times New Roman" w:cs="Times New Roman"/>
          <w:lang w:val="en-US"/>
        </w:rPr>
        <w:t>6</w:t>
      </w:r>
      <w:r w:rsidRPr="008D7A65">
        <w:rPr>
          <w:rFonts w:ascii="Times New Roman" w:hAnsi="Times New Roman" w:cs="Times New Roman"/>
          <w:lang w:val="en-US"/>
        </w:rPr>
        <w:t xml:space="preserve"> years (</w:t>
      </w:r>
      <w:r w:rsidR="001100B1">
        <w:rPr>
          <w:rFonts w:ascii="Times New Roman" w:hAnsi="Times New Roman" w:cs="Times New Roman"/>
          <w:lang w:val="en-US"/>
        </w:rPr>
        <w:t>4</w:t>
      </w:r>
      <w:r w:rsidRPr="008D7A65">
        <w:rPr>
          <w:rFonts w:ascii="Times New Roman" w:hAnsi="Times New Roman" w:cs="Times New Roman"/>
          <w:lang w:val="en-US"/>
        </w:rPr>
        <w:t>-7 years)</w:t>
      </w:r>
      <w:r>
        <w:rPr>
          <w:rFonts w:ascii="Times New Roman" w:hAnsi="Times New Roman" w:cs="Times New Roman"/>
        </w:rPr>
        <w:t xml:space="preserve">.  The </w:t>
      </w:r>
      <w:r>
        <w:rPr>
          <w:rFonts w:ascii="Times New Roman" w:hAnsi="Times New Roman" w:cs="Times New Roman"/>
          <w:lang w:val="en-US"/>
        </w:rPr>
        <w:t>m</w:t>
      </w:r>
      <w:r w:rsidRPr="008D7A65">
        <w:rPr>
          <w:rFonts w:ascii="Times New Roman" w:hAnsi="Times New Roman" w:cs="Times New Roman"/>
          <w:lang w:val="en-US"/>
        </w:rPr>
        <w:t xml:space="preserve">ean </w:t>
      </w:r>
      <w:r>
        <w:rPr>
          <w:rFonts w:ascii="Times New Roman" w:hAnsi="Times New Roman" w:cs="Times New Roman"/>
          <w:lang w:val="en-US"/>
        </w:rPr>
        <w:t xml:space="preserve">absolute </w:t>
      </w:r>
      <w:r w:rsidRPr="008D7A65">
        <w:rPr>
          <w:rFonts w:ascii="Times New Roman" w:hAnsi="Times New Roman" w:cs="Times New Roman"/>
          <w:lang w:val="en-US"/>
        </w:rPr>
        <w:t xml:space="preserve">increase </w:t>
      </w:r>
      <w:r>
        <w:rPr>
          <w:rFonts w:ascii="Times New Roman" w:hAnsi="Times New Roman" w:cs="Times New Roman"/>
          <w:lang w:val="en-US"/>
        </w:rPr>
        <w:t xml:space="preserve">in </w:t>
      </w:r>
      <w:r w:rsidRPr="008D7A65">
        <w:rPr>
          <w:rFonts w:ascii="Times New Roman" w:hAnsi="Times New Roman" w:cs="Times New Roman"/>
          <w:lang w:val="en-US"/>
        </w:rPr>
        <w:t xml:space="preserve">FE-1 </w:t>
      </w:r>
      <w:r>
        <w:rPr>
          <w:rFonts w:ascii="Times New Roman" w:hAnsi="Times New Roman" w:cs="Times New Roman"/>
          <w:lang w:val="en-US"/>
        </w:rPr>
        <w:t xml:space="preserve">was </w:t>
      </w:r>
      <w:r w:rsidRPr="008D7A65">
        <w:rPr>
          <w:rFonts w:ascii="Times New Roman" w:hAnsi="Times New Roman" w:cs="Times New Roman"/>
          <w:lang w:val="en-US"/>
        </w:rPr>
        <w:t>29</w:t>
      </w:r>
      <w:r w:rsidR="001100B1">
        <w:rPr>
          <w:rFonts w:ascii="Times New Roman" w:hAnsi="Times New Roman" w:cs="Times New Roman"/>
          <w:lang w:val="en-US"/>
        </w:rPr>
        <w:t>9</w:t>
      </w:r>
      <w:r w:rsidRPr="008D7A65">
        <w:rPr>
          <w:rFonts w:ascii="Times New Roman" w:hAnsi="Times New Roman" w:cs="Times New Roman"/>
          <w:lang w:val="en-US"/>
        </w:rPr>
        <w:t xml:space="preserve"> </w:t>
      </w:r>
      <w:r w:rsidRPr="008D7A65">
        <w:rPr>
          <w:rFonts w:ascii="Times New Roman" w:hAnsi="Times New Roman" w:cs="Times New Roman"/>
        </w:rPr>
        <w:sym w:font="Symbol" w:char="F06D"/>
      </w:r>
      <w:r w:rsidRPr="008D7A65">
        <w:rPr>
          <w:rFonts w:ascii="Times New Roman" w:hAnsi="Times New Roman" w:cs="Times New Roman"/>
          <w:lang w:val="en-US"/>
        </w:rPr>
        <w:t>g/g (197-485</w:t>
      </w:r>
      <w:r w:rsidRPr="008D7A65">
        <w:rPr>
          <w:rFonts w:ascii="Times New Roman" w:hAnsi="Times New Roman" w:cs="Times New Roman"/>
        </w:rPr>
        <w:t xml:space="preserve"> </w:t>
      </w:r>
      <w:r w:rsidRPr="008D7A65">
        <w:rPr>
          <w:rFonts w:ascii="Times New Roman" w:hAnsi="Times New Roman" w:cs="Times New Roman"/>
        </w:rPr>
        <w:sym w:font="Symbol" w:char="F06D"/>
      </w:r>
      <w:r w:rsidRPr="008D7A65">
        <w:rPr>
          <w:rFonts w:ascii="Times New Roman" w:hAnsi="Times New Roman" w:cs="Times New Roman"/>
          <w:lang w:val="en-US"/>
        </w:rPr>
        <w:t>g/g)</w:t>
      </w:r>
      <w:r>
        <w:rPr>
          <w:rFonts w:ascii="Times New Roman" w:hAnsi="Times New Roman" w:cs="Times New Roman"/>
        </w:rPr>
        <w:t xml:space="preserve"> and the </w:t>
      </w:r>
      <w:r>
        <w:rPr>
          <w:rFonts w:ascii="Times New Roman" w:hAnsi="Times New Roman" w:cs="Times New Roman"/>
          <w:lang w:val="en-US"/>
        </w:rPr>
        <w:t>m</w:t>
      </w:r>
      <w:r w:rsidRPr="008D7A65">
        <w:rPr>
          <w:rFonts w:ascii="Times New Roman" w:hAnsi="Times New Roman" w:cs="Times New Roman"/>
          <w:lang w:val="en-US"/>
        </w:rPr>
        <w:t xml:space="preserve">ean time to </w:t>
      </w:r>
      <w:r w:rsidR="004F451C" w:rsidRPr="004F451C">
        <w:rPr>
          <w:rFonts w:ascii="Times New Roman" w:hAnsi="Times New Roman" w:cs="Times New Roman"/>
          <w:lang w:val="en-US"/>
        </w:rPr>
        <w:t xml:space="preserve">exocrine </w:t>
      </w:r>
      <w:r w:rsidR="004F451C">
        <w:rPr>
          <w:rFonts w:ascii="Times New Roman" w:hAnsi="Times New Roman" w:cs="Times New Roman"/>
          <w:lang w:val="en-US"/>
        </w:rPr>
        <w:t xml:space="preserve">pancreatic </w:t>
      </w:r>
      <w:r w:rsidRPr="008D7A65">
        <w:rPr>
          <w:rFonts w:ascii="Times New Roman" w:hAnsi="Times New Roman" w:cs="Times New Roman"/>
          <w:lang w:val="en-US"/>
        </w:rPr>
        <w:t xml:space="preserve">sufficiency </w:t>
      </w:r>
      <w:r>
        <w:rPr>
          <w:rFonts w:ascii="Times New Roman" w:hAnsi="Times New Roman" w:cs="Times New Roman"/>
          <w:lang w:val="en-US"/>
        </w:rPr>
        <w:t xml:space="preserve">was </w:t>
      </w:r>
      <w:r w:rsidR="001100B1">
        <w:rPr>
          <w:rFonts w:ascii="Times New Roman" w:hAnsi="Times New Roman" w:cs="Times New Roman"/>
          <w:lang w:val="en-US"/>
        </w:rPr>
        <w:t>5</w:t>
      </w:r>
      <w:r w:rsidRPr="008D7A65">
        <w:rPr>
          <w:rFonts w:ascii="Times New Roman" w:hAnsi="Times New Roman" w:cs="Times New Roman"/>
          <w:lang w:val="en-US"/>
        </w:rPr>
        <w:t xml:space="preserve"> years (</w:t>
      </w:r>
      <w:r w:rsidR="001100B1">
        <w:rPr>
          <w:rFonts w:ascii="Times New Roman" w:hAnsi="Times New Roman" w:cs="Times New Roman"/>
          <w:lang w:val="en-US"/>
        </w:rPr>
        <w:t>3</w:t>
      </w:r>
      <w:r w:rsidRPr="008D7A65">
        <w:rPr>
          <w:rFonts w:ascii="Times New Roman" w:hAnsi="Times New Roman" w:cs="Times New Roman"/>
          <w:lang w:val="en-US"/>
        </w:rPr>
        <w:t>-7 years)</w:t>
      </w:r>
      <w:r>
        <w:rPr>
          <w:rFonts w:ascii="Times New Roman" w:hAnsi="Times New Roman" w:cs="Times New Roman"/>
          <w:lang w:val="en-US"/>
        </w:rPr>
        <w:t>.  T</w:t>
      </w:r>
      <w:r w:rsidR="001100B1">
        <w:rPr>
          <w:rFonts w:ascii="Times New Roman" w:hAnsi="Times New Roman" w:cs="Times New Roman"/>
          <w:lang w:val="en-US"/>
        </w:rPr>
        <w:t>wo</w:t>
      </w:r>
      <w:r>
        <w:rPr>
          <w:rFonts w:ascii="Times New Roman" w:hAnsi="Times New Roman" w:cs="Times New Roman"/>
          <w:lang w:val="en-US"/>
        </w:rPr>
        <w:t xml:space="preserve"> of the </w:t>
      </w:r>
      <w:r w:rsidR="001100B1">
        <w:rPr>
          <w:rFonts w:ascii="Times New Roman" w:hAnsi="Times New Roman" w:cs="Times New Roman"/>
          <w:lang w:val="en-US"/>
        </w:rPr>
        <w:t>5</w:t>
      </w:r>
      <w:r>
        <w:rPr>
          <w:rFonts w:ascii="Times New Roman" w:hAnsi="Times New Roman" w:cs="Times New Roman"/>
          <w:lang w:val="en-US"/>
        </w:rPr>
        <w:t xml:space="preserve"> patients have stopped PERT and </w:t>
      </w:r>
      <w:r w:rsidR="001100B1">
        <w:rPr>
          <w:rFonts w:ascii="Times New Roman" w:hAnsi="Times New Roman" w:cs="Times New Roman"/>
          <w:lang w:val="en-US"/>
        </w:rPr>
        <w:t>3</w:t>
      </w:r>
      <w:r>
        <w:rPr>
          <w:rFonts w:ascii="Times New Roman" w:hAnsi="Times New Roman" w:cs="Times New Roman"/>
          <w:lang w:val="en-US"/>
        </w:rPr>
        <w:t xml:space="preserve"> have reduced their dose</w:t>
      </w:r>
      <w:r w:rsidR="004F451C">
        <w:rPr>
          <w:rFonts w:ascii="Times New Roman" w:hAnsi="Times New Roman" w:cs="Times New Roman"/>
          <w:lang w:val="en-US"/>
        </w:rPr>
        <w:t>s</w:t>
      </w:r>
      <w:r>
        <w:rPr>
          <w:rFonts w:ascii="Times New Roman" w:hAnsi="Times New Roman" w:cs="Times New Roman"/>
          <w:lang w:val="en-US"/>
        </w:rPr>
        <w:t xml:space="preserve"> and are continuing to wean treatment.  Figure </w:t>
      </w:r>
      <w:r w:rsidR="001100B1">
        <w:rPr>
          <w:rFonts w:ascii="Times New Roman" w:hAnsi="Times New Roman" w:cs="Times New Roman"/>
          <w:lang w:val="en-US"/>
        </w:rPr>
        <w:t>2</w:t>
      </w:r>
      <w:r>
        <w:rPr>
          <w:rFonts w:ascii="Times New Roman" w:hAnsi="Times New Roman" w:cs="Times New Roman"/>
          <w:lang w:val="en-US"/>
        </w:rPr>
        <w:t xml:space="preserve"> shows FE-1 of the </w:t>
      </w:r>
      <w:r w:rsidR="001100B1">
        <w:rPr>
          <w:rFonts w:ascii="Times New Roman" w:hAnsi="Times New Roman" w:cs="Times New Roman"/>
          <w:lang w:val="en-US"/>
        </w:rPr>
        <w:t>5</w:t>
      </w:r>
      <w:r>
        <w:rPr>
          <w:rFonts w:ascii="Times New Roman" w:hAnsi="Times New Roman" w:cs="Times New Roman"/>
          <w:lang w:val="en-US"/>
        </w:rPr>
        <w:t xml:space="preserve"> </w:t>
      </w:r>
      <w:r w:rsidR="004240F0">
        <w:rPr>
          <w:rFonts w:ascii="Times New Roman" w:hAnsi="Times New Roman" w:cs="Times New Roman"/>
          <w:lang w:val="en-US"/>
        </w:rPr>
        <w:t xml:space="preserve">older </w:t>
      </w:r>
      <w:r>
        <w:rPr>
          <w:rFonts w:ascii="Times New Roman" w:hAnsi="Times New Roman" w:cs="Times New Roman"/>
          <w:lang w:val="en-US"/>
        </w:rPr>
        <w:t xml:space="preserve">patients who have converted from </w:t>
      </w:r>
      <w:r w:rsidR="00CA090F">
        <w:rPr>
          <w:rFonts w:ascii="Times New Roman" w:hAnsi="Times New Roman" w:cs="Times New Roman"/>
          <w:lang w:val="en-US"/>
        </w:rPr>
        <w:t xml:space="preserve">severe </w:t>
      </w:r>
      <w:r w:rsidR="004F451C" w:rsidRPr="004F451C">
        <w:rPr>
          <w:rFonts w:ascii="Times New Roman" w:hAnsi="Times New Roman" w:cs="Times New Roman"/>
          <w:lang w:val="en-US"/>
        </w:rPr>
        <w:t xml:space="preserve">exocrine </w:t>
      </w:r>
      <w:r>
        <w:rPr>
          <w:rFonts w:ascii="Times New Roman" w:hAnsi="Times New Roman" w:cs="Times New Roman"/>
          <w:lang w:val="en-US"/>
        </w:rPr>
        <w:t xml:space="preserve">pancreatic insufficiency to </w:t>
      </w:r>
      <w:r w:rsidR="004F451C" w:rsidRPr="004F451C">
        <w:rPr>
          <w:rFonts w:ascii="Times New Roman" w:hAnsi="Times New Roman" w:cs="Times New Roman"/>
          <w:lang w:val="en-US"/>
        </w:rPr>
        <w:t xml:space="preserve">exocrine </w:t>
      </w:r>
      <w:r w:rsidR="004F451C">
        <w:rPr>
          <w:rFonts w:ascii="Times New Roman" w:hAnsi="Times New Roman" w:cs="Times New Roman"/>
          <w:lang w:val="en-US"/>
        </w:rPr>
        <w:t xml:space="preserve">pancreatic </w:t>
      </w:r>
      <w:r>
        <w:rPr>
          <w:rFonts w:ascii="Times New Roman" w:hAnsi="Times New Roman" w:cs="Times New Roman"/>
          <w:lang w:val="en-US"/>
        </w:rPr>
        <w:t>sufficient.</w:t>
      </w:r>
    </w:p>
    <w:p w14:paraId="48272CC6" w14:textId="77777777" w:rsidR="00AC1CE7" w:rsidRPr="00FC3203" w:rsidRDefault="00AC1CE7" w:rsidP="00425D5F">
      <w:pPr>
        <w:spacing w:line="360" w:lineRule="auto"/>
        <w:rPr>
          <w:rFonts w:ascii="Times New Roman" w:hAnsi="Times New Roman" w:cs="Times New Roman"/>
        </w:rPr>
      </w:pPr>
    </w:p>
    <w:p w14:paraId="21ED958E" w14:textId="4C6C6F9F" w:rsidR="00AC1CE7" w:rsidRDefault="00AC1CE7" w:rsidP="00425D5F">
      <w:pPr>
        <w:spacing w:line="360" w:lineRule="auto"/>
        <w:rPr>
          <w:rFonts w:ascii="Times New Roman" w:hAnsi="Times New Roman" w:cs="Times New Roman"/>
          <w:lang w:val="en-US"/>
        </w:rPr>
      </w:pPr>
      <w:r w:rsidRPr="00FC3203">
        <w:rPr>
          <w:rFonts w:ascii="Times New Roman" w:hAnsi="Times New Roman" w:cs="Times New Roman"/>
          <w:lang w:val="en-US"/>
        </w:rPr>
        <w:t>C</w:t>
      </w:r>
      <w:r w:rsidR="00B87EDE">
        <w:rPr>
          <w:rFonts w:ascii="Times New Roman" w:hAnsi="Times New Roman" w:cs="Times New Roman"/>
          <w:lang w:val="en-US"/>
        </w:rPr>
        <w:t>F</w:t>
      </w:r>
      <w:r w:rsidRPr="00FC3203">
        <w:rPr>
          <w:rFonts w:ascii="Times New Roman" w:hAnsi="Times New Roman" w:cs="Times New Roman"/>
          <w:lang w:val="en-US"/>
        </w:rPr>
        <w:t xml:space="preserve"> was </w:t>
      </w:r>
      <w:r>
        <w:rPr>
          <w:rFonts w:ascii="Times New Roman" w:hAnsi="Times New Roman" w:cs="Times New Roman"/>
          <w:lang w:val="en-US"/>
        </w:rPr>
        <w:t xml:space="preserve">first </w:t>
      </w:r>
      <w:r w:rsidRPr="00FC3203">
        <w:rPr>
          <w:rFonts w:ascii="Times New Roman" w:hAnsi="Times New Roman" w:cs="Times New Roman"/>
          <w:lang w:val="en-US"/>
        </w:rPr>
        <w:t xml:space="preserve">distinguished from coeliac disease by Dorothy Anderson in 1938 and </w:t>
      </w:r>
      <w:r>
        <w:rPr>
          <w:rFonts w:ascii="Times New Roman" w:hAnsi="Times New Roman" w:cs="Times New Roman"/>
          <w:lang w:val="en-US"/>
        </w:rPr>
        <w:t>derives</w:t>
      </w:r>
      <w:r w:rsidRPr="00FC3203">
        <w:rPr>
          <w:rFonts w:ascii="Times New Roman" w:hAnsi="Times New Roman" w:cs="Times New Roman"/>
          <w:lang w:val="en-US"/>
        </w:rPr>
        <w:t xml:space="preserve"> its name from </w:t>
      </w:r>
      <w:r>
        <w:rPr>
          <w:rFonts w:ascii="Times New Roman" w:hAnsi="Times New Roman" w:cs="Times New Roman"/>
          <w:lang w:val="en-US"/>
        </w:rPr>
        <w:t>the</w:t>
      </w:r>
      <w:r w:rsidRPr="00FC3203">
        <w:rPr>
          <w:rFonts w:ascii="Times New Roman" w:hAnsi="Times New Roman" w:cs="Times New Roman"/>
          <w:lang w:val="en-US"/>
        </w:rPr>
        <w:t xml:space="preserve"> abnormal fibrosis and cysts found in </w:t>
      </w:r>
      <w:r>
        <w:rPr>
          <w:rFonts w:ascii="Times New Roman" w:hAnsi="Times New Roman" w:cs="Times New Roman"/>
          <w:lang w:val="en-US"/>
        </w:rPr>
        <w:t xml:space="preserve">the </w:t>
      </w:r>
      <w:r w:rsidRPr="00FC3203">
        <w:rPr>
          <w:rFonts w:ascii="Times New Roman" w:hAnsi="Times New Roman" w:cs="Times New Roman"/>
          <w:lang w:val="en-US"/>
        </w:rPr>
        <w:t>pancreas on autopsy</w:t>
      </w:r>
      <w:r>
        <w:rPr>
          <w:rFonts w:ascii="Times New Roman" w:hAnsi="Times New Roman" w:cs="Times New Roman"/>
          <w:vertAlign w:val="superscript"/>
          <w:lang w:val="en-US"/>
        </w:rPr>
        <w:t>(</w:t>
      </w:r>
      <w:r w:rsidR="00CA090F">
        <w:rPr>
          <w:rFonts w:ascii="Times New Roman" w:hAnsi="Times New Roman" w:cs="Times New Roman"/>
          <w:vertAlign w:val="superscript"/>
          <w:lang w:val="en-US"/>
        </w:rPr>
        <w:t>4</w:t>
      </w:r>
      <w:r>
        <w:rPr>
          <w:rFonts w:ascii="Times New Roman" w:hAnsi="Times New Roman" w:cs="Times New Roman"/>
          <w:vertAlign w:val="superscript"/>
          <w:lang w:val="en-US"/>
        </w:rPr>
        <w:t>)</w:t>
      </w:r>
      <w:r>
        <w:rPr>
          <w:rFonts w:ascii="Times New Roman" w:hAnsi="Times New Roman" w:cs="Times New Roman"/>
          <w:lang w:val="en-US"/>
        </w:rPr>
        <w:t>.  Early obstructive destruction of the pancreas starts in utero and is caused by the collection of secretory material within dilated ducts causing destruction of acinar tissue</w:t>
      </w:r>
      <w:r>
        <w:rPr>
          <w:rFonts w:ascii="Times New Roman" w:hAnsi="Times New Roman" w:cs="Times New Roman"/>
          <w:vertAlign w:val="superscript"/>
          <w:lang w:val="en-US"/>
        </w:rPr>
        <w:t>(</w:t>
      </w:r>
      <w:r w:rsidR="00CA090F">
        <w:rPr>
          <w:rFonts w:ascii="Times New Roman" w:hAnsi="Times New Roman" w:cs="Times New Roman"/>
          <w:vertAlign w:val="superscript"/>
          <w:lang w:val="en-US"/>
        </w:rPr>
        <w:t>5</w:t>
      </w:r>
      <w:r>
        <w:rPr>
          <w:rFonts w:ascii="Times New Roman" w:hAnsi="Times New Roman" w:cs="Times New Roman"/>
          <w:vertAlign w:val="superscript"/>
          <w:lang w:val="en-US"/>
        </w:rPr>
        <w:t>)</w:t>
      </w:r>
      <w:r>
        <w:rPr>
          <w:rFonts w:ascii="Times New Roman" w:hAnsi="Times New Roman" w:cs="Times New Roman"/>
          <w:lang w:val="en-US"/>
        </w:rPr>
        <w:t xml:space="preserve">. In the case described presentation was with meconium ileus </w:t>
      </w:r>
      <w:r w:rsidR="00FB4FE7">
        <w:rPr>
          <w:rFonts w:ascii="Times New Roman" w:hAnsi="Times New Roman" w:cs="Times New Roman"/>
          <w:lang w:val="en-US"/>
        </w:rPr>
        <w:t xml:space="preserve">and </w:t>
      </w:r>
      <w:r w:rsidR="004F451C" w:rsidRPr="004F451C">
        <w:rPr>
          <w:rFonts w:ascii="Times New Roman" w:hAnsi="Times New Roman" w:cs="Times New Roman"/>
          <w:lang w:val="en-US"/>
        </w:rPr>
        <w:t xml:space="preserve">exocrine </w:t>
      </w:r>
      <w:r>
        <w:rPr>
          <w:rFonts w:ascii="Times New Roman" w:hAnsi="Times New Roman" w:cs="Times New Roman"/>
          <w:lang w:val="en-US"/>
        </w:rPr>
        <w:t xml:space="preserve">pancreatic insufficiency </w:t>
      </w:r>
      <w:r w:rsidR="00FB4FE7">
        <w:rPr>
          <w:rFonts w:ascii="Times New Roman" w:hAnsi="Times New Roman" w:cs="Times New Roman"/>
          <w:lang w:val="en-US"/>
        </w:rPr>
        <w:t xml:space="preserve">was </w:t>
      </w:r>
      <w:r>
        <w:rPr>
          <w:rFonts w:ascii="Times New Roman" w:hAnsi="Times New Roman" w:cs="Times New Roman"/>
          <w:lang w:val="en-US"/>
        </w:rPr>
        <w:t xml:space="preserve">already established. It is thought that only 1-2% residual pancreatic function is required to maintain </w:t>
      </w:r>
      <w:r w:rsidR="00FA599D" w:rsidRPr="00FA599D">
        <w:rPr>
          <w:rFonts w:ascii="Times New Roman" w:hAnsi="Times New Roman" w:cs="Times New Roman"/>
          <w:lang w:val="en-US"/>
        </w:rPr>
        <w:t xml:space="preserve">exocrine </w:t>
      </w:r>
      <w:r>
        <w:rPr>
          <w:rFonts w:ascii="Times New Roman" w:hAnsi="Times New Roman" w:cs="Times New Roman"/>
          <w:lang w:val="en-US"/>
        </w:rPr>
        <w:t>pancreatic sufficiency</w:t>
      </w:r>
      <w:r w:rsidRPr="00CD62C1">
        <w:rPr>
          <w:rFonts w:ascii="Times New Roman" w:hAnsi="Times New Roman" w:cs="Times New Roman"/>
          <w:vertAlign w:val="superscript"/>
          <w:lang w:val="en-US"/>
        </w:rPr>
        <w:t>(</w:t>
      </w:r>
      <w:r w:rsidR="00CA090F">
        <w:rPr>
          <w:rFonts w:ascii="Times New Roman" w:hAnsi="Times New Roman" w:cs="Times New Roman"/>
          <w:vertAlign w:val="superscript"/>
          <w:lang w:val="en-US"/>
        </w:rPr>
        <w:t>6</w:t>
      </w:r>
      <w:r w:rsidRPr="00CD62C1">
        <w:rPr>
          <w:rFonts w:ascii="Times New Roman" w:hAnsi="Times New Roman" w:cs="Times New Roman"/>
          <w:vertAlign w:val="superscript"/>
          <w:lang w:val="en-US"/>
        </w:rPr>
        <w:t>)</w:t>
      </w:r>
      <w:r>
        <w:rPr>
          <w:rFonts w:ascii="Times New Roman" w:hAnsi="Times New Roman" w:cs="Times New Roman"/>
          <w:lang w:val="en-US"/>
        </w:rPr>
        <w:t xml:space="preserve">.  CF patients with two class I, II or III CFTR variants are usually </w:t>
      </w:r>
      <w:r w:rsidR="00FA599D" w:rsidRPr="00FA599D">
        <w:rPr>
          <w:rFonts w:ascii="Times New Roman" w:hAnsi="Times New Roman" w:cs="Times New Roman"/>
          <w:lang w:val="en-US"/>
        </w:rPr>
        <w:t xml:space="preserve">exocrine </w:t>
      </w:r>
      <w:r>
        <w:rPr>
          <w:rFonts w:ascii="Times New Roman" w:hAnsi="Times New Roman" w:cs="Times New Roman"/>
          <w:lang w:val="en-US"/>
        </w:rPr>
        <w:t xml:space="preserve">pancreatic insufficient whereas those patients with one or two class IV or higher CFTR variants tend to be </w:t>
      </w:r>
      <w:r w:rsidR="00FA599D" w:rsidRPr="00FA599D">
        <w:rPr>
          <w:rFonts w:ascii="Times New Roman" w:hAnsi="Times New Roman" w:cs="Times New Roman"/>
          <w:lang w:val="en-US"/>
        </w:rPr>
        <w:t xml:space="preserve">exocrine </w:t>
      </w:r>
      <w:r>
        <w:rPr>
          <w:rFonts w:ascii="Times New Roman" w:hAnsi="Times New Roman" w:cs="Times New Roman"/>
          <w:lang w:val="en-US"/>
        </w:rPr>
        <w:t>pancreatic sufficient at birth</w:t>
      </w:r>
      <w:r>
        <w:rPr>
          <w:rFonts w:ascii="Times New Roman" w:hAnsi="Times New Roman" w:cs="Times New Roman"/>
          <w:vertAlign w:val="superscript"/>
          <w:lang w:val="en-US"/>
        </w:rPr>
        <w:t>(</w:t>
      </w:r>
      <w:r w:rsidR="00CA090F">
        <w:rPr>
          <w:rFonts w:ascii="Times New Roman" w:hAnsi="Times New Roman" w:cs="Times New Roman"/>
          <w:vertAlign w:val="superscript"/>
          <w:lang w:val="en-US"/>
        </w:rPr>
        <w:t>7</w:t>
      </w:r>
      <w:r>
        <w:rPr>
          <w:rFonts w:ascii="Times New Roman" w:hAnsi="Times New Roman" w:cs="Times New Roman"/>
          <w:vertAlign w:val="superscript"/>
          <w:lang w:val="en-US"/>
        </w:rPr>
        <w:t>)</w:t>
      </w:r>
      <w:r>
        <w:rPr>
          <w:rFonts w:ascii="Times New Roman" w:hAnsi="Times New Roman" w:cs="Times New Roman"/>
          <w:lang w:val="en-US"/>
        </w:rPr>
        <w:t xml:space="preserve">.  FE-1 is a good marker of </w:t>
      </w:r>
      <w:r w:rsidR="00FA599D" w:rsidRPr="00FA599D">
        <w:rPr>
          <w:rFonts w:ascii="Times New Roman" w:hAnsi="Times New Roman" w:cs="Times New Roman"/>
          <w:lang w:val="en-US"/>
        </w:rPr>
        <w:t xml:space="preserve">exocrine </w:t>
      </w:r>
      <w:r>
        <w:rPr>
          <w:rFonts w:ascii="Times New Roman" w:hAnsi="Times New Roman" w:cs="Times New Roman"/>
          <w:lang w:val="en-US"/>
        </w:rPr>
        <w:t>pancreatic function.  It is 98-100% sensitive and 93-100% specific with the cut off of</w:t>
      </w:r>
      <w:r w:rsidR="0042193B">
        <w:rPr>
          <w:rFonts w:ascii="Times New Roman" w:hAnsi="Times New Roman" w:cs="Times New Roman"/>
          <w:lang w:val="en-US"/>
        </w:rPr>
        <w:t xml:space="preserve"> </w:t>
      </w:r>
      <w:r>
        <w:rPr>
          <w:rFonts w:ascii="Times New Roman" w:hAnsi="Times New Roman" w:cs="Times New Roman"/>
          <w:lang w:val="en-US"/>
        </w:rPr>
        <w:t>&lt;200</w:t>
      </w:r>
      <w:r w:rsidRPr="0070720E">
        <w:rPr>
          <w:rFonts w:ascii="Times New Roman" w:hAnsi="Times New Roman" w:cs="Times New Roman"/>
        </w:rPr>
        <w:sym w:font="Symbol" w:char="F06D"/>
      </w:r>
      <w:r w:rsidRPr="0070720E">
        <w:rPr>
          <w:rFonts w:ascii="Times New Roman" w:hAnsi="Times New Roman" w:cs="Times New Roman"/>
          <w:lang w:val="en-US"/>
        </w:rPr>
        <w:t>g/g</w:t>
      </w:r>
      <w:r>
        <w:rPr>
          <w:rFonts w:ascii="Times New Roman" w:hAnsi="Times New Roman" w:cs="Times New Roman"/>
          <w:vertAlign w:val="superscript"/>
          <w:lang w:val="en-US"/>
        </w:rPr>
        <w:t>(</w:t>
      </w:r>
      <w:r w:rsidR="00CA090F">
        <w:rPr>
          <w:rFonts w:ascii="Times New Roman" w:hAnsi="Times New Roman" w:cs="Times New Roman"/>
          <w:vertAlign w:val="superscript"/>
          <w:lang w:val="en-US"/>
        </w:rPr>
        <w:t>8</w:t>
      </w:r>
      <w:r>
        <w:rPr>
          <w:rFonts w:ascii="Times New Roman" w:hAnsi="Times New Roman" w:cs="Times New Roman"/>
          <w:vertAlign w:val="superscript"/>
          <w:lang w:val="en-US"/>
        </w:rPr>
        <w:t>)</w:t>
      </w:r>
      <w:r>
        <w:rPr>
          <w:rFonts w:ascii="Times New Roman" w:hAnsi="Times New Roman" w:cs="Times New Roman"/>
          <w:lang w:val="en-US"/>
        </w:rPr>
        <w:t>.</w:t>
      </w:r>
    </w:p>
    <w:p w14:paraId="328F1D90" w14:textId="77777777" w:rsidR="00AC1CE7" w:rsidRDefault="00AC1CE7" w:rsidP="00425D5F">
      <w:pPr>
        <w:spacing w:line="360" w:lineRule="auto"/>
        <w:rPr>
          <w:rFonts w:ascii="Times New Roman" w:hAnsi="Times New Roman" w:cs="Times New Roman"/>
          <w:lang w:val="en-US"/>
        </w:rPr>
      </w:pPr>
    </w:p>
    <w:p w14:paraId="376DE0E6" w14:textId="7462D464" w:rsidR="00AC1CE7" w:rsidRDefault="00AC1CE7" w:rsidP="00425D5F">
      <w:pPr>
        <w:spacing w:line="360" w:lineRule="auto"/>
        <w:rPr>
          <w:rFonts w:ascii="Times New Roman" w:hAnsi="Times New Roman" w:cs="Times New Roman"/>
          <w:lang w:val="en-US"/>
        </w:rPr>
      </w:pPr>
      <w:r>
        <w:rPr>
          <w:rFonts w:ascii="Times New Roman" w:hAnsi="Times New Roman" w:cs="Times New Roman"/>
          <w:lang w:val="en-US"/>
        </w:rPr>
        <w:t>Ivacaftor was the first CFTR potentiator therapy available to CF patients worldwide.  It i</w:t>
      </w:r>
      <w:r w:rsidRPr="0070720E">
        <w:rPr>
          <w:rFonts w:ascii="Times New Roman" w:hAnsi="Times New Roman" w:cs="Times New Roman"/>
          <w:lang w:val="en-US"/>
        </w:rPr>
        <w:t xml:space="preserve">ncreases CFTR channel opening in those with </w:t>
      </w:r>
      <w:r>
        <w:rPr>
          <w:rFonts w:ascii="Times New Roman" w:hAnsi="Times New Roman" w:cs="Times New Roman"/>
          <w:lang w:val="en-US"/>
        </w:rPr>
        <w:t xml:space="preserve">the </w:t>
      </w:r>
      <w:r w:rsidRPr="0070720E">
        <w:rPr>
          <w:rFonts w:ascii="Times New Roman" w:hAnsi="Times New Roman" w:cs="Times New Roman"/>
          <w:lang w:val="en-US"/>
        </w:rPr>
        <w:t>G</w:t>
      </w:r>
      <w:r w:rsidR="00FA599D">
        <w:rPr>
          <w:rFonts w:ascii="Times New Roman" w:hAnsi="Times New Roman" w:cs="Times New Roman"/>
          <w:lang w:val="en-US"/>
        </w:rPr>
        <w:t>ly</w:t>
      </w:r>
      <w:r w:rsidRPr="0070720E">
        <w:rPr>
          <w:rFonts w:ascii="Times New Roman" w:hAnsi="Times New Roman" w:cs="Times New Roman"/>
          <w:lang w:val="en-US"/>
        </w:rPr>
        <w:t>551</w:t>
      </w:r>
      <w:r w:rsidR="00FA599D">
        <w:rPr>
          <w:rFonts w:ascii="Times New Roman" w:hAnsi="Times New Roman" w:cs="Times New Roman"/>
          <w:lang w:val="en-US"/>
        </w:rPr>
        <w:t>asp</w:t>
      </w:r>
      <w:r w:rsidRPr="0070720E">
        <w:rPr>
          <w:rFonts w:ascii="Times New Roman" w:hAnsi="Times New Roman" w:cs="Times New Roman"/>
          <w:lang w:val="en-US"/>
        </w:rPr>
        <w:t xml:space="preserve"> mutation and other </w:t>
      </w:r>
      <w:r>
        <w:rPr>
          <w:rFonts w:ascii="Times New Roman" w:hAnsi="Times New Roman" w:cs="Times New Roman"/>
          <w:lang w:val="en-US"/>
        </w:rPr>
        <w:t xml:space="preserve">Class III </w:t>
      </w:r>
      <w:r w:rsidRPr="0070720E">
        <w:rPr>
          <w:rFonts w:ascii="Times New Roman" w:hAnsi="Times New Roman" w:cs="Times New Roman"/>
          <w:lang w:val="en-US"/>
        </w:rPr>
        <w:t>gating mutations</w:t>
      </w:r>
      <w:r>
        <w:rPr>
          <w:rFonts w:ascii="(" w:hAnsi="(" w:cs="Times New Roman"/>
          <w:vertAlign w:val="superscript"/>
          <w:lang w:val="en-US"/>
        </w:rPr>
        <w:t>(</w:t>
      </w:r>
      <w:r w:rsidR="00CA090F">
        <w:rPr>
          <w:rFonts w:ascii="Times New Roman" w:hAnsi="Times New Roman" w:cs="Times New Roman"/>
          <w:vertAlign w:val="superscript"/>
          <w:lang w:val="en-US"/>
        </w:rPr>
        <w:t>9</w:t>
      </w:r>
      <w:r>
        <w:rPr>
          <w:rFonts w:ascii="Times New Roman" w:hAnsi="Times New Roman" w:cs="Times New Roman"/>
          <w:vertAlign w:val="superscript"/>
          <w:lang w:val="en-US"/>
        </w:rPr>
        <w:t>)</w:t>
      </w:r>
      <w:r>
        <w:rPr>
          <w:rFonts w:ascii="Times New Roman" w:hAnsi="Times New Roman" w:cs="Times New Roman"/>
          <w:lang w:val="en-US"/>
        </w:rPr>
        <w:t>. In 2011, the first randomized, double-blind, placebo-controlled trial of Ivacaftor in CF patients with the G</w:t>
      </w:r>
      <w:r w:rsidR="00FA599D">
        <w:rPr>
          <w:rFonts w:ascii="Times New Roman" w:hAnsi="Times New Roman" w:cs="Times New Roman"/>
          <w:lang w:val="en-US"/>
        </w:rPr>
        <w:t>ly</w:t>
      </w:r>
      <w:r>
        <w:rPr>
          <w:rFonts w:ascii="Times New Roman" w:hAnsi="Times New Roman" w:cs="Times New Roman"/>
          <w:lang w:val="en-US"/>
        </w:rPr>
        <w:t>551</w:t>
      </w:r>
      <w:r w:rsidR="00FA599D">
        <w:rPr>
          <w:rFonts w:ascii="Times New Roman" w:hAnsi="Times New Roman" w:cs="Times New Roman"/>
          <w:lang w:val="en-US"/>
        </w:rPr>
        <w:t>asp</w:t>
      </w:r>
      <w:r>
        <w:rPr>
          <w:rFonts w:ascii="Times New Roman" w:hAnsi="Times New Roman" w:cs="Times New Roman"/>
          <w:lang w:val="en-US"/>
        </w:rPr>
        <w:t xml:space="preserve"> mutation found an improvement in FEV1, decrease in  concentration of sweat chloride, decrease in pulmonary exacerbations and symptoms and an increase weight and quality of life</w:t>
      </w:r>
      <w:r>
        <w:rPr>
          <w:rFonts w:ascii="Times New Roman" w:hAnsi="Times New Roman" w:cs="Times New Roman"/>
          <w:vertAlign w:val="superscript"/>
          <w:lang w:val="en-US"/>
        </w:rPr>
        <w:t>(</w:t>
      </w:r>
      <w:r w:rsidR="00CA090F">
        <w:rPr>
          <w:rFonts w:ascii="Times New Roman" w:hAnsi="Times New Roman" w:cs="Times New Roman"/>
          <w:vertAlign w:val="superscript"/>
          <w:lang w:val="en-US"/>
        </w:rPr>
        <w:t>10</w:t>
      </w:r>
      <w:r>
        <w:rPr>
          <w:rFonts w:ascii="Times New Roman" w:hAnsi="Times New Roman" w:cs="Times New Roman"/>
          <w:vertAlign w:val="superscript"/>
          <w:lang w:val="en-US"/>
        </w:rPr>
        <w:t>)</w:t>
      </w:r>
      <w:r>
        <w:rPr>
          <w:rFonts w:ascii="Times New Roman" w:hAnsi="Times New Roman" w:cs="Times New Roman"/>
          <w:lang w:val="en-US"/>
        </w:rPr>
        <w:t>.  This study did not look at the effect of ivacaftor on pancreatic function.  However, more recent studies looking at ivacaftor in younger children did evaluate the effect of ivacaftor on FE-1.</w:t>
      </w:r>
      <w:r w:rsidR="00FB4FE7" w:rsidRPr="00FB4FE7">
        <w:rPr>
          <w:rFonts w:ascii="Times New Roman" w:hAnsi="Times New Roman" w:cs="Times New Roman"/>
          <w:vertAlign w:val="superscript"/>
          <w:lang w:val="en-US"/>
        </w:rPr>
        <w:t xml:space="preserve"> </w:t>
      </w:r>
      <w:r w:rsidR="00FB4FE7">
        <w:rPr>
          <w:rFonts w:ascii="Times New Roman" w:hAnsi="Times New Roman" w:cs="Times New Roman"/>
          <w:vertAlign w:val="superscript"/>
          <w:lang w:val="en-US"/>
        </w:rPr>
        <w:t>(1-3)</w:t>
      </w:r>
    </w:p>
    <w:p w14:paraId="0D59AB41" w14:textId="77777777" w:rsidR="00AC1CE7" w:rsidRDefault="00AC1CE7" w:rsidP="00425D5F">
      <w:pPr>
        <w:spacing w:line="360" w:lineRule="auto"/>
        <w:rPr>
          <w:rFonts w:ascii="Times New Roman" w:hAnsi="Times New Roman" w:cs="Times New Roman"/>
          <w:lang w:val="en-US"/>
        </w:rPr>
      </w:pPr>
    </w:p>
    <w:p w14:paraId="440B8BF8" w14:textId="1F287C44" w:rsidR="00AC1CE7" w:rsidRPr="00E80E8B" w:rsidRDefault="00AC1CE7" w:rsidP="00425D5F">
      <w:pPr>
        <w:spacing w:line="360" w:lineRule="auto"/>
        <w:rPr>
          <w:rFonts w:ascii="Times New Roman" w:hAnsi="Times New Roman" w:cs="Times New Roman"/>
        </w:rPr>
      </w:pPr>
      <w:r>
        <w:rPr>
          <w:rFonts w:ascii="Times New Roman" w:hAnsi="Times New Roman" w:cs="Times New Roman"/>
          <w:lang w:val="en-US"/>
        </w:rPr>
        <w:t>The KIWI study was an open label, multicenter, phase 3 study looking at ivacaftor in 34 CF patients aged 2-5 years with a CFTR gating mutation</w:t>
      </w:r>
      <w:r>
        <w:rPr>
          <w:rFonts w:ascii="Times New Roman" w:hAnsi="Times New Roman" w:cs="Times New Roman"/>
          <w:vertAlign w:val="superscript"/>
          <w:lang w:val="en-US"/>
        </w:rPr>
        <w:t>(</w:t>
      </w:r>
      <w:r w:rsidR="00CA090F">
        <w:rPr>
          <w:rFonts w:ascii="Times New Roman" w:hAnsi="Times New Roman" w:cs="Times New Roman"/>
          <w:vertAlign w:val="superscript"/>
          <w:lang w:val="en-US"/>
        </w:rPr>
        <w:t>1</w:t>
      </w:r>
      <w:r>
        <w:rPr>
          <w:rFonts w:ascii="Times New Roman" w:hAnsi="Times New Roman" w:cs="Times New Roman"/>
          <w:vertAlign w:val="superscript"/>
          <w:lang w:val="en-US"/>
        </w:rPr>
        <w:t>)</w:t>
      </w:r>
      <w:r>
        <w:rPr>
          <w:rFonts w:ascii="Times New Roman" w:hAnsi="Times New Roman" w:cs="Times New Roman"/>
          <w:lang w:val="en-US"/>
        </w:rPr>
        <w:t xml:space="preserve">.  Improvements in sweat chloride were seen similar to studies of older children on ivacaftor.  At baseline, 26 patients were </w:t>
      </w:r>
      <w:r w:rsidR="00FA599D" w:rsidRPr="00FA599D">
        <w:rPr>
          <w:rFonts w:ascii="Times New Roman" w:hAnsi="Times New Roman" w:cs="Times New Roman"/>
          <w:lang w:val="en-US"/>
        </w:rPr>
        <w:t xml:space="preserve">exocrine </w:t>
      </w:r>
      <w:r>
        <w:rPr>
          <w:rFonts w:ascii="Times New Roman" w:hAnsi="Times New Roman" w:cs="Times New Roman"/>
          <w:lang w:val="en-US"/>
        </w:rPr>
        <w:t>pancreatic insufficient (</w:t>
      </w:r>
      <w:r w:rsidRPr="00E80E8B">
        <w:rPr>
          <w:rFonts w:ascii="Times New Roman" w:hAnsi="Times New Roman" w:cs="Times New Roman"/>
          <w:lang w:val="en-US"/>
        </w:rPr>
        <w:t xml:space="preserve">&lt;200 </w:t>
      </w:r>
      <w:r w:rsidRPr="00E80E8B">
        <w:rPr>
          <w:rFonts w:ascii="Times New Roman" w:hAnsi="Times New Roman" w:cs="Times New Roman"/>
        </w:rPr>
        <w:sym w:font="Symbol" w:char="F06D"/>
      </w:r>
      <w:r w:rsidRPr="00E80E8B">
        <w:rPr>
          <w:rFonts w:ascii="Times New Roman" w:hAnsi="Times New Roman" w:cs="Times New Roman"/>
        </w:rPr>
        <w:t>g/g</w:t>
      </w:r>
      <w:r>
        <w:rPr>
          <w:rFonts w:ascii="Times New Roman" w:hAnsi="Times New Roman" w:cs="Times New Roman"/>
        </w:rPr>
        <w:t xml:space="preserve">) and 1 was </w:t>
      </w:r>
      <w:r w:rsidR="00FA599D" w:rsidRPr="00FA599D">
        <w:rPr>
          <w:rFonts w:ascii="Times New Roman" w:hAnsi="Times New Roman" w:cs="Times New Roman"/>
        </w:rPr>
        <w:t xml:space="preserve">exocrine </w:t>
      </w:r>
      <w:r>
        <w:rPr>
          <w:rFonts w:ascii="Times New Roman" w:hAnsi="Times New Roman" w:cs="Times New Roman"/>
        </w:rPr>
        <w:t>pancreatic sufficient (</w:t>
      </w:r>
      <w:r>
        <w:rPr>
          <w:rFonts w:ascii="Times New Roman" w:hAnsi="Times New Roman" w:cs="Times New Roman"/>
          <w:lang w:val="en-US"/>
        </w:rPr>
        <w:t>&gt;</w:t>
      </w:r>
      <w:r w:rsidRPr="00E80E8B">
        <w:rPr>
          <w:rFonts w:ascii="Times New Roman" w:hAnsi="Times New Roman" w:cs="Times New Roman"/>
          <w:lang w:val="en-US"/>
        </w:rPr>
        <w:t xml:space="preserve">200 </w:t>
      </w:r>
      <w:r w:rsidRPr="00E80E8B">
        <w:rPr>
          <w:rFonts w:ascii="Times New Roman" w:hAnsi="Times New Roman" w:cs="Times New Roman"/>
        </w:rPr>
        <w:sym w:font="Symbol" w:char="F06D"/>
      </w:r>
      <w:r w:rsidRPr="00E80E8B">
        <w:rPr>
          <w:rFonts w:ascii="Times New Roman" w:hAnsi="Times New Roman" w:cs="Times New Roman"/>
        </w:rPr>
        <w:t>g/g</w:t>
      </w:r>
      <w:r>
        <w:rPr>
          <w:rFonts w:ascii="Times New Roman" w:hAnsi="Times New Roman" w:cs="Times New Roman"/>
        </w:rPr>
        <w:t xml:space="preserve">).  After 24 weeks on ivacaftor, 24 were </w:t>
      </w:r>
      <w:r w:rsidR="00FA599D" w:rsidRPr="00FA599D">
        <w:rPr>
          <w:rFonts w:ascii="Times New Roman" w:hAnsi="Times New Roman" w:cs="Times New Roman"/>
        </w:rPr>
        <w:t xml:space="preserve">exocrine </w:t>
      </w:r>
      <w:r>
        <w:rPr>
          <w:rFonts w:ascii="Times New Roman" w:hAnsi="Times New Roman" w:cs="Times New Roman"/>
        </w:rPr>
        <w:t xml:space="preserve">pancreatic insufficient and 7 </w:t>
      </w:r>
      <w:r w:rsidR="00FA599D" w:rsidRPr="00FA599D">
        <w:rPr>
          <w:rFonts w:ascii="Times New Roman" w:hAnsi="Times New Roman" w:cs="Times New Roman"/>
        </w:rPr>
        <w:t xml:space="preserve">exocrine </w:t>
      </w:r>
      <w:r>
        <w:rPr>
          <w:rFonts w:ascii="Times New Roman" w:hAnsi="Times New Roman" w:cs="Times New Roman"/>
        </w:rPr>
        <w:t xml:space="preserve">pancreatic sufficient.  There was a </w:t>
      </w:r>
      <w:r>
        <w:rPr>
          <w:rFonts w:ascii="Times New Roman" w:hAnsi="Times New Roman" w:cs="Times New Roman"/>
          <w:lang w:val="en-US"/>
        </w:rPr>
        <w:t>m</w:t>
      </w:r>
      <w:r w:rsidRPr="00E80E8B">
        <w:rPr>
          <w:rFonts w:ascii="Times New Roman" w:hAnsi="Times New Roman" w:cs="Times New Roman"/>
          <w:lang w:val="en-US"/>
        </w:rPr>
        <w:t xml:space="preserve">ean absolute increase FE-1 99.8 (138.4) </w:t>
      </w:r>
      <w:r w:rsidRPr="00E80E8B">
        <w:rPr>
          <w:rFonts w:ascii="Times New Roman" w:hAnsi="Times New Roman" w:cs="Times New Roman"/>
        </w:rPr>
        <w:sym w:font="Symbol" w:char="F06D"/>
      </w:r>
      <w:r w:rsidRPr="00E80E8B">
        <w:rPr>
          <w:rFonts w:ascii="Times New Roman" w:hAnsi="Times New Roman" w:cs="Times New Roman"/>
        </w:rPr>
        <w:t>g/g</w:t>
      </w:r>
      <w:r>
        <w:rPr>
          <w:rFonts w:ascii="Times New Roman" w:hAnsi="Times New Roman" w:cs="Times New Roman"/>
        </w:rPr>
        <w:t xml:space="preserve"> and</w:t>
      </w:r>
      <w:r w:rsidRPr="00E80E8B">
        <w:rPr>
          <w:rFonts w:ascii="Times New Roman" w:hAnsi="Times New Roman" w:cs="Times New Roman"/>
        </w:rPr>
        <w:t xml:space="preserve"> </w:t>
      </w:r>
      <w:r w:rsidRPr="00E80E8B">
        <w:rPr>
          <w:rFonts w:ascii="Times New Roman" w:hAnsi="Times New Roman" w:cs="Times New Roman"/>
          <w:lang w:val="en-US"/>
        </w:rPr>
        <w:t xml:space="preserve">26% children </w:t>
      </w:r>
      <w:r>
        <w:rPr>
          <w:rFonts w:ascii="Times New Roman" w:hAnsi="Times New Roman" w:cs="Times New Roman"/>
          <w:lang w:val="en-US"/>
        </w:rPr>
        <w:t xml:space="preserve">had a </w:t>
      </w:r>
      <w:r w:rsidRPr="00E80E8B">
        <w:rPr>
          <w:rFonts w:ascii="Times New Roman" w:hAnsi="Times New Roman" w:cs="Times New Roman"/>
          <w:lang w:val="en-US"/>
        </w:rPr>
        <w:t xml:space="preserve">FE-1 &gt;200 </w:t>
      </w:r>
      <w:r w:rsidRPr="00E80E8B">
        <w:rPr>
          <w:rFonts w:ascii="Times New Roman" w:hAnsi="Times New Roman" w:cs="Times New Roman"/>
        </w:rPr>
        <w:sym w:font="Symbol" w:char="F06D"/>
      </w:r>
      <w:r w:rsidRPr="00E80E8B">
        <w:rPr>
          <w:rFonts w:ascii="Times New Roman" w:hAnsi="Times New Roman" w:cs="Times New Roman"/>
        </w:rPr>
        <w:t xml:space="preserve">g/g at least once in </w:t>
      </w:r>
      <w:r>
        <w:rPr>
          <w:rFonts w:ascii="Times New Roman" w:hAnsi="Times New Roman" w:cs="Times New Roman"/>
        </w:rPr>
        <w:t xml:space="preserve">the </w:t>
      </w:r>
      <w:r w:rsidRPr="00E80E8B">
        <w:rPr>
          <w:rFonts w:ascii="Times New Roman" w:hAnsi="Times New Roman" w:cs="Times New Roman"/>
        </w:rPr>
        <w:t>course of study</w:t>
      </w:r>
      <w:r>
        <w:rPr>
          <w:rFonts w:ascii="Times New Roman" w:hAnsi="Times New Roman" w:cs="Times New Roman"/>
        </w:rPr>
        <w:t>.</w:t>
      </w:r>
    </w:p>
    <w:p w14:paraId="0A057B25" w14:textId="77777777" w:rsidR="00AC1CE7" w:rsidRDefault="00AC1CE7" w:rsidP="00425D5F">
      <w:pPr>
        <w:spacing w:line="360" w:lineRule="auto"/>
        <w:rPr>
          <w:rFonts w:ascii="Times New Roman" w:hAnsi="Times New Roman" w:cs="Times New Roman"/>
          <w:lang w:val="en-US"/>
        </w:rPr>
      </w:pPr>
    </w:p>
    <w:p w14:paraId="0F51E9F3" w14:textId="6A9A4FF3" w:rsidR="00AC1CE7" w:rsidRDefault="00AC1CE7" w:rsidP="00425D5F">
      <w:pPr>
        <w:spacing w:line="360" w:lineRule="auto"/>
        <w:rPr>
          <w:rFonts w:ascii="Times New Roman" w:hAnsi="Times New Roman" w:cs="Times New Roman"/>
        </w:rPr>
      </w:pPr>
      <w:r>
        <w:rPr>
          <w:rFonts w:ascii="Times New Roman" w:hAnsi="Times New Roman" w:cs="Times New Roman"/>
        </w:rPr>
        <w:t>The KLIMB study was an open-label, single arm extension of the KIWI study</w:t>
      </w:r>
      <w:r>
        <w:rPr>
          <w:rFonts w:ascii="Times New Roman" w:hAnsi="Times New Roman" w:cs="Times New Roman"/>
          <w:vertAlign w:val="superscript"/>
        </w:rPr>
        <w:t>(</w:t>
      </w:r>
      <w:r w:rsidR="00CA090F">
        <w:rPr>
          <w:rFonts w:ascii="Times New Roman" w:hAnsi="Times New Roman" w:cs="Times New Roman"/>
          <w:vertAlign w:val="superscript"/>
        </w:rPr>
        <w:t>2</w:t>
      </w:r>
      <w:r>
        <w:rPr>
          <w:rFonts w:ascii="Times New Roman" w:hAnsi="Times New Roman" w:cs="Times New Roman"/>
          <w:vertAlign w:val="superscript"/>
        </w:rPr>
        <w:t>)</w:t>
      </w:r>
      <w:r>
        <w:rPr>
          <w:rFonts w:ascii="Times New Roman" w:hAnsi="Times New Roman" w:cs="Times New Roman"/>
        </w:rPr>
        <w:t>.  Thirty-three children from KIWI enrolled into KLIMB</w:t>
      </w:r>
      <w:r w:rsidRPr="00E80E8B">
        <w:rPr>
          <w:rFonts w:ascii="Times New Roman" w:hAnsi="Times New Roman" w:cs="Times New Roman"/>
        </w:rPr>
        <w:t xml:space="preserve">.  </w:t>
      </w:r>
      <w:r w:rsidRPr="00E80E8B">
        <w:rPr>
          <w:rFonts w:ascii="Times New Roman" w:hAnsi="Times New Roman" w:cs="Times New Roman"/>
          <w:lang w:val="en-US"/>
        </w:rPr>
        <w:t xml:space="preserve">Improvements in sweat chloride, weight and </w:t>
      </w:r>
      <w:r w:rsidR="00B7672F">
        <w:rPr>
          <w:rFonts w:ascii="Times New Roman" w:hAnsi="Times New Roman" w:cs="Times New Roman"/>
          <w:lang w:val="en-US"/>
        </w:rPr>
        <w:t>body mass index (</w:t>
      </w:r>
      <w:commentRangeStart w:id="7"/>
      <w:r w:rsidRPr="00E80E8B">
        <w:rPr>
          <w:rFonts w:ascii="Times New Roman" w:hAnsi="Times New Roman" w:cs="Times New Roman"/>
          <w:lang w:val="en-US"/>
        </w:rPr>
        <w:t>BMI</w:t>
      </w:r>
      <w:commentRangeEnd w:id="7"/>
      <w:r w:rsidR="00FA599D">
        <w:rPr>
          <w:rStyle w:val="CommentReference"/>
        </w:rPr>
        <w:commentReference w:id="7"/>
      </w:r>
      <w:r w:rsidR="00B7672F">
        <w:rPr>
          <w:rFonts w:ascii="Times New Roman" w:hAnsi="Times New Roman" w:cs="Times New Roman"/>
          <w:lang w:val="en-US"/>
        </w:rPr>
        <w:t>)</w:t>
      </w:r>
      <w:r w:rsidRPr="00E80E8B">
        <w:rPr>
          <w:rFonts w:ascii="Times New Roman" w:hAnsi="Times New Roman" w:cs="Times New Roman"/>
          <w:lang w:val="en-US"/>
        </w:rPr>
        <w:t xml:space="preserve"> were maintained</w:t>
      </w:r>
      <w:r>
        <w:rPr>
          <w:rFonts w:ascii="Times New Roman" w:hAnsi="Times New Roman" w:cs="Times New Roman"/>
          <w:lang w:val="en-US"/>
        </w:rPr>
        <w:t xml:space="preserve">.  There were </w:t>
      </w:r>
      <w:r w:rsidRPr="00E80E8B">
        <w:rPr>
          <w:rFonts w:ascii="Times New Roman" w:hAnsi="Times New Roman" w:cs="Times New Roman"/>
          <w:lang w:val="en-US"/>
        </w:rPr>
        <w:t xml:space="preserve">17 children </w:t>
      </w:r>
      <w:r>
        <w:rPr>
          <w:rFonts w:ascii="Times New Roman" w:hAnsi="Times New Roman" w:cs="Times New Roman"/>
          <w:lang w:val="en-US"/>
        </w:rPr>
        <w:t xml:space="preserve">who </w:t>
      </w:r>
      <w:r w:rsidRPr="00E80E8B">
        <w:rPr>
          <w:rFonts w:ascii="Times New Roman" w:hAnsi="Times New Roman" w:cs="Times New Roman"/>
          <w:lang w:val="en-US"/>
        </w:rPr>
        <w:t xml:space="preserve">had a paired baseline </w:t>
      </w:r>
      <w:r>
        <w:rPr>
          <w:rFonts w:ascii="Times New Roman" w:hAnsi="Times New Roman" w:cs="Times New Roman"/>
          <w:lang w:val="en-US"/>
        </w:rPr>
        <w:t xml:space="preserve">and </w:t>
      </w:r>
      <w:proofErr w:type="gramStart"/>
      <w:r w:rsidRPr="00E80E8B">
        <w:rPr>
          <w:rFonts w:ascii="Times New Roman" w:hAnsi="Times New Roman" w:cs="Times New Roman"/>
          <w:lang w:val="en-US"/>
        </w:rPr>
        <w:t>84</w:t>
      </w:r>
      <w:r>
        <w:rPr>
          <w:rFonts w:ascii="Times New Roman" w:hAnsi="Times New Roman" w:cs="Times New Roman"/>
          <w:lang w:val="en-US"/>
        </w:rPr>
        <w:t xml:space="preserve"> week</w:t>
      </w:r>
      <w:proofErr w:type="gramEnd"/>
      <w:r w:rsidRPr="00E80E8B">
        <w:rPr>
          <w:rFonts w:ascii="Times New Roman" w:hAnsi="Times New Roman" w:cs="Times New Roman"/>
          <w:lang w:val="en-US"/>
        </w:rPr>
        <w:t xml:space="preserve"> FE-1</w:t>
      </w:r>
      <w:r>
        <w:rPr>
          <w:rFonts w:ascii="Times New Roman" w:hAnsi="Times New Roman" w:cs="Times New Roman"/>
          <w:lang w:val="en-US"/>
        </w:rPr>
        <w:t>.</w:t>
      </w:r>
      <w:r>
        <w:rPr>
          <w:rFonts w:ascii="Times New Roman" w:hAnsi="Times New Roman" w:cs="Times New Roman"/>
        </w:rPr>
        <w:t xml:space="preserve">  At week 84, </w:t>
      </w:r>
      <w:r>
        <w:rPr>
          <w:rFonts w:ascii="Times New Roman" w:hAnsi="Times New Roman" w:cs="Times New Roman"/>
          <w:lang w:val="en-US"/>
        </w:rPr>
        <w:t>the m</w:t>
      </w:r>
      <w:r w:rsidRPr="00E80E8B">
        <w:rPr>
          <w:rFonts w:ascii="Times New Roman" w:hAnsi="Times New Roman" w:cs="Times New Roman"/>
          <w:lang w:val="en-US"/>
        </w:rPr>
        <w:t xml:space="preserve">ean absolute increase in FE-1 </w:t>
      </w:r>
      <w:r>
        <w:rPr>
          <w:rFonts w:ascii="Times New Roman" w:hAnsi="Times New Roman" w:cs="Times New Roman"/>
          <w:lang w:val="en-US"/>
        </w:rPr>
        <w:t xml:space="preserve">was </w:t>
      </w:r>
      <w:r w:rsidRPr="00E80E8B">
        <w:rPr>
          <w:rFonts w:ascii="Times New Roman" w:hAnsi="Times New Roman" w:cs="Times New Roman"/>
          <w:lang w:val="en-US"/>
        </w:rPr>
        <w:t xml:space="preserve">128.8 (45.7, 211.9) </w:t>
      </w:r>
      <w:r w:rsidRPr="00E80E8B">
        <w:rPr>
          <w:rFonts w:ascii="Times New Roman" w:hAnsi="Times New Roman" w:cs="Times New Roman"/>
        </w:rPr>
        <w:sym w:font="Symbol" w:char="F06D"/>
      </w:r>
      <w:r w:rsidRPr="00E80E8B">
        <w:rPr>
          <w:rFonts w:ascii="Times New Roman" w:hAnsi="Times New Roman" w:cs="Times New Roman"/>
        </w:rPr>
        <w:t>g/g</w:t>
      </w:r>
      <w:r>
        <w:rPr>
          <w:rFonts w:ascii="Times New Roman" w:hAnsi="Times New Roman" w:cs="Times New Roman"/>
        </w:rPr>
        <w:t>.  One</w:t>
      </w:r>
      <w:r w:rsidRPr="00E80E8B">
        <w:rPr>
          <w:rFonts w:ascii="Times New Roman" w:hAnsi="Times New Roman" w:cs="Times New Roman"/>
        </w:rPr>
        <w:t xml:space="preserve"> in 17 (6%) children </w:t>
      </w:r>
      <w:r>
        <w:rPr>
          <w:rFonts w:ascii="Times New Roman" w:hAnsi="Times New Roman" w:cs="Times New Roman"/>
        </w:rPr>
        <w:t xml:space="preserve">were </w:t>
      </w:r>
      <w:r w:rsidR="00FA599D" w:rsidRPr="00FA599D">
        <w:rPr>
          <w:rFonts w:ascii="Times New Roman" w:hAnsi="Times New Roman" w:cs="Times New Roman"/>
        </w:rPr>
        <w:t xml:space="preserve">exocrine </w:t>
      </w:r>
      <w:r w:rsidRPr="00E80E8B">
        <w:rPr>
          <w:rFonts w:ascii="Times New Roman" w:hAnsi="Times New Roman" w:cs="Times New Roman"/>
        </w:rPr>
        <w:t xml:space="preserve">pancreatic sufficient </w:t>
      </w:r>
      <w:r>
        <w:rPr>
          <w:rFonts w:ascii="Times New Roman" w:hAnsi="Times New Roman" w:cs="Times New Roman"/>
        </w:rPr>
        <w:t xml:space="preserve">at </w:t>
      </w:r>
      <w:r w:rsidRPr="00E80E8B">
        <w:rPr>
          <w:rFonts w:ascii="Times New Roman" w:hAnsi="Times New Roman" w:cs="Times New Roman"/>
        </w:rPr>
        <w:t>KIWI baseline</w:t>
      </w:r>
      <w:r>
        <w:rPr>
          <w:rFonts w:ascii="Times New Roman" w:hAnsi="Times New Roman" w:cs="Times New Roman"/>
        </w:rPr>
        <w:t xml:space="preserve"> and </w:t>
      </w:r>
      <w:r w:rsidRPr="00E80E8B">
        <w:rPr>
          <w:rFonts w:ascii="Times New Roman" w:hAnsi="Times New Roman" w:cs="Times New Roman"/>
        </w:rPr>
        <w:t xml:space="preserve">6 of 17 (35%) children </w:t>
      </w:r>
      <w:r>
        <w:rPr>
          <w:rFonts w:ascii="Times New Roman" w:hAnsi="Times New Roman" w:cs="Times New Roman"/>
        </w:rPr>
        <w:t xml:space="preserve">were </w:t>
      </w:r>
      <w:r w:rsidR="00FA599D" w:rsidRPr="00FA599D">
        <w:rPr>
          <w:rFonts w:ascii="Times New Roman" w:hAnsi="Times New Roman" w:cs="Times New Roman"/>
        </w:rPr>
        <w:t xml:space="preserve">exocrine </w:t>
      </w:r>
      <w:r w:rsidRPr="00E80E8B">
        <w:rPr>
          <w:rFonts w:ascii="Times New Roman" w:hAnsi="Times New Roman" w:cs="Times New Roman"/>
        </w:rPr>
        <w:t>pancreatic sufficient at 84 weeks</w:t>
      </w:r>
      <w:r>
        <w:rPr>
          <w:rFonts w:ascii="Times New Roman" w:hAnsi="Times New Roman" w:cs="Times New Roman"/>
        </w:rPr>
        <w:t xml:space="preserve">. </w:t>
      </w:r>
    </w:p>
    <w:p w14:paraId="5488C8E5" w14:textId="77777777" w:rsidR="00AC1CE7" w:rsidRDefault="00AC1CE7" w:rsidP="00425D5F">
      <w:pPr>
        <w:spacing w:line="360" w:lineRule="auto"/>
        <w:rPr>
          <w:rFonts w:ascii="Times New Roman" w:hAnsi="Times New Roman" w:cs="Times New Roman"/>
        </w:rPr>
      </w:pPr>
    </w:p>
    <w:p w14:paraId="1E8FED2F" w14:textId="279144B6" w:rsidR="00AC1CE7" w:rsidRPr="00BD359E" w:rsidRDefault="00AC1CE7" w:rsidP="00425D5F">
      <w:pPr>
        <w:spacing w:line="360" w:lineRule="auto"/>
        <w:rPr>
          <w:rFonts w:ascii="Times New Roman" w:hAnsi="Times New Roman" w:cs="Times New Roman"/>
        </w:rPr>
      </w:pPr>
      <w:r>
        <w:rPr>
          <w:rFonts w:ascii="Times New Roman" w:hAnsi="Times New Roman" w:cs="Times New Roman"/>
        </w:rPr>
        <w:t>The ARRIVAL study was a phase 3, single arm, multicentre study of 19 children aged 12 to &lt; 24 months with CF and a CFTR gating mutation</w:t>
      </w:r>
      <w:r>
        <w:rPr>
          <w:rFonts w:ascii="Times New Roman" w:hAnsi="Times New Roman" w:cs="Times New Roman"/>
          <w:vertAlign w:val="superscript"/>
        </w:rPr>
        <w:t>(</w:t>
      </w:r>
      <w:r w:rsidR="00CA090F">
        <w:rPr>
          <w:rFonts w:ascii="Times New Roman" w:hAnsi="Times New Roman" w:cs="Times New Roman"/>
          <w:vertAlign w:val="superscript"/>
        </w:rPr>
        <w:t>3</w:t>
      </w:r>
      <w:r>
        <w:rPr>
          <w:rFonts w:ascii="Times New Roman" w:hAnsi="Times New Roman" w:cs="Times New Roman"/>
          <w:vertAlign w:val="superscript"/>
        </w:rPr>
        <w:t>)</w:t>
      </w:r>
      <w:r>
        <w:rPr>
          <w:rFonts w:ascii="Times New Roman" w:hAnsi="Times New Roman" w:cs="Times New Roman"/>
        </w:rPr>
        <w:t xml:space="preserve">.  A reduction in sweat chloride and growth measures were maintained throughout the study. Eleven children were </w:t>
      </w:r>
      <w:r w:rsidR="0076337B" w:rsidRPr="0076337B">
        <w:rPr>
          <w:rFonts w:ascii="Times New Roman" w:hAnsi="Times New Roman" w:cs="Times New Roman"/>
        </w:rPr>
        <w:t xml:space="preserve">exocrine </w:t>
      </w:r>
      <w:r>
        <w:rPr>
          <w:rFonts w:ascii="Times New Roman" w:hAnsi="Times New Roman" w:cs="Times New Roman"/>
        </w:rPr>
        <w:t xml:space="preserve">pancreatic insufficient at baseline (FE-1 &lt;200 </w:t>
      </w:r>
      <w:r w:rsidRPr="009935A1">
        <w:rPr>
          <w:rFonts w:ascii="Times New Roman" w:hAnsi="Times New Roman" w:cs="Times New Roman"/>
        </w:rPr>
        <w:sym w:font="Symbol" w:char="F06D"/>
      </w:r>
      <w:r w:rsidRPr="009935A1">
        <w:rPr>
          <w:rFonts w:ascii="Times New Roman" w:hAnsi="Times New Roman" w:cs="Times New Roman"/>
        </w:rPr>
        <w:t>g/g</w:t>
      </w:r>
      <w:r>
        <w:rPr>
          <w:rFonts w:ascii="Times New Roman" w:hAnsi="Times New Roman" w:cs="Times New Roman"/>
        </w:rPr>
        <w:t xml:space="preserve">) .  Of these 11 children, 9 had a paired baseline and </w:t>
      </w:r>
      <w:proofErr w:type="gramStart"/>
      <w:r>
        <w:rPr>
          <w:rFonts w:ascii="Times New Roman" w:hAnsi="Times New Roman" w:cs="Times New Roman"/>
        </w:rPr>
        <w:t>24 week</w:t>
      </w:r>
      <w:proofErr w:type="gramEnd"/>
      <w:r>
        <w:rPr>
          <w:rFonts w:ascii="Times New Roman" w:hAnsi="Times New Roman" w:cs="Times New Roman"/>
        </w:rPr>
        <w:t xml:space="preserve"> FE-1.  At 24 weeks, 6/9 were </w:t>
      </w:r>
      <w:r w:rsidR="0076337B" w:rsidRPr="0076337B">
        <w:rPr>
          <w:rFonts w:ascii="Times New Roman" w:hAnsi="Times New Roman" w:cs="Times New Roman"/>
        </w:rPr>
        <w:t xml:space="preserve">exocrine </w:t>
      </w:r>
      <w:r>
        <w:rPr>
          <w:rFonts w:ascii="Times New Roman" w:hAnsi="Times New Roman" w:cs="Times New Roman"/>
        </w:rPr>
        <w:t xml:space="preserve">pancreatic sufficient with a FE-1 &gt;200 </w:t>
      </w:r>
      <w:r w:rsidRPr="009935A1">
        <w:rPr>
          <w:rFonts w:ascii="Times New Roman" w:hAnsi="Times New Roman" w:cs="Times New Roman"/>
        </w:rPr>
        <w:sym w:font="Symbol" w:char="F06D"/>
      </w:r>
      <w:r w:rsidRPr="009935A1">
        <w:rPr>
          <w:rFonts w:ascii="Times New Roman" w:hAnsi="Times New Roman" w:cs="Times New Roman"/>
        </w:rPr>
        <w:t>g/g</w:t>
      </w:r>
      <w:r>
        <w:rPr>
          <w:rFonts w:ascii="Times New Roman" w:hAnsi="Times New Roman" w:cs="Times New Roman"/>
        </w:rPr>
        <w:t xml:space="preserve">.  The </w:t>
      </w:r>
      <w:r>
        <w:rPr>
          <w:rFonts w:ascii="Times New Roman" w:hAnsi="Times New Roman" w:cs="Times New Roman"/>
          <w:lang w:val="en-US"/>
        </w:rPr>
        <w:t>m</w:t>
      </w:r>
      <w:r w:rsidRPr="009935A1">
        <w:rPr>
          <w:rFonts w:ascii="Times New Roman" w:hAnsi="Times New Roman" w:cs="Times New Roman"/>
          <w:lang w:val="en-US"/>
        </w:rPr>
        <w:t xml:space="preserve">ean absolute change FE-1 164.7 (151.9) </w:t>
      </w:r>
      <w:r w:rsidRPr="009935A1">
        <w:rPr>
          <w:rFonts w:ascii="Times New Roman" w:hAnsi="Times New Roman" w:cs="Times New Roman"/>
        </w:rPr>
        <w:sym w:font="Symbol" w:char="F06D"/>
      </w:r>
      <w:r w:rsidRPr="009935A1">
        <w:rPr>
          <w:rFonts w:ascii="Times New Roman" w:hAnsi="Times New Roman" w:cs="Times New Roman"/>
        </w:rPr>
        <w:t>g/g</w:t>
      </w:r>
      <w:r>
        <w:rPr>
          <w:rFonts w:ascii="Times New Roman" w:hAnsi="Times New Roman" w:cs="Times New Roman"/>
        </w:rPr>
        <w:t xml:space="preserve">.  </w:t>
      </w:r>
      <w:r w:rsidRPr="009A72C3">
        <w:rPr>
          <w:rFonts w:ascii="Times New Roman" w:hAnsi="Times New Roman" w:cs="Times New Roman"/>
          <w:lang w:val="en-US"/>
        </w:rPr>
        <w:t xml:space="preserve">No child who was sufficient at baseline became </w:t>
      </w:r>
      <w:r w:rsidR="0076337B" w:rsidRPr="0076337B">
        <w:rPr>
          <w:rFonts w:ascii="Times New Roman" w:hAnsi="Times New Roman" w:cs="Times New Roman"/>
          <w:lang w:val="en-US"/>
        </w:rPr>
        <w:t xml:space="preserve">exocrine </w:t>
      </w:r>
      <w:r w:rsidR="0076337B">
        <w:rPr>
          <w:rFonts w:ascii="Times New Roman" w:hAnsi="Times New Roman" w:cs="Times New Roman"/>
          <w:lang w:val="en-US"/>
        </w:rPr>
        <w:t xml:space="preserve">pancreatic </w:t>
      </w:r>
      <w:r w:rsidRPr="009A72C3">
        <w:rPr>
          <w:rFonts w:ascii="Times New Roman" w:hAnsi="Times New Roman" w:cs="Times New Roman"/>
          <w:lang w:val="en-US"/>
        </w:rPr>
        <w:t>insufficient</w:t>
      </w:r>
      <w:r>
        <w:rPr>
          <w:rFonts w:ascii="Times New Roman" w:hAnsi="Times New Roman" w:cs="Times New Roman"/>
        </w:rPr>
        <w:t xml:space="preserve">.  </w:t>
      </w:r>
      <w:r w:rsidRPr="009A72C3">
        <w:rPr>
          <w:rFonts w:ascii="Times New Roman" w:hAnsi="Times New Roman" w:cs="Times New Roman"/>
          <w:lang w:val="en-US"/>
        </w:rPr>
        <w:t>Increases in FE-1 were observed by week 2 and sustained to week 24</w:t>
      </w:r>
      <w:r>
        <w:rPr>
          <w:rFonts w:ascii="Times New Roman" w:hAnsi="Times New Roman" w:cs="Times New Roman"/>
          <w:lang w:val="en-US"/>
        </w:rPr>
        <w:t>.</w:t>
      </w:r>
    </w:p>
    <w:p w14:paraId="128ADE72" w14:textId="77777777" w:rsidR="00AC1CE7" w:rsidRPr="009A72C3" w:rsidRDefault="00AC1CE7" w:rsidP="00425D5F">
      <w:pPr>
        <w:spacing w:line="360" w:lineRule="auto"/>
        <w:rPr>
          <w:rFonts w:ascii="Times New Roman" w:hAnsi="Times New Roman" w:cs="Times New Roman"/>
        </w:rPr>
      </w:pPr>
    </w:p>
    <w:p w14:paraId="748481FE" w14:textId="4E53C6B9" w:rsidR="00AC1CE7" w:rsidRDefault="00AC1CE7" w:rsidP="00425D5F">
      <w:pPr>
        <w:spacing w:line="360" w:lineRule="auto"/>
        <w:rPr>
          <w:rFonts w:ascii="Times New Roman" w:hAnsi="Times New Roman" w:cs="Times New Roman"/>
          <w:lang w:val="en-US"/>
        </w:rPr>
      </w:pPr>
      <w:r>
        <w:rPr>
          <w:rFonts w:ascii="Times New Roman" w:hAnsi="Times New Roman" w:cs="Times New Roman"/>
          <w:lang w:val="en-US"/>
        </w:rPr>
        <w:t xml:space="preserve">These studies, despite having small sample sizes, suggest that </w:t>
      </w:r>
      <w:r w:rsidRPr="002A6ECB">
        <w:rPr>
          <w:rFonts w:ascii="Times New Roman" w:hAnsi="Times New Roman" w:cs="Times New Roman"/>
          <w:lang w:val="en-US"/>
        </w:rPr>
        <w:t xml:space="preserve">CFTR modulators could alter </w:t>
      </w:r>
      <w:r>
        <w:rPr>
          <w:rFonts w:ascii="Times New Roman" w:hAnsi="Times New Roman" w:cs="Times New Roman"/>
          <w:lang w:val="en-US"/>
        </w:rPr>
        <w:t xml:space="preserve">the </w:t>
      </w:r>
      <w:r w:rsidRPr="002A6ECB">
        <w:rPr>
          <w:rFonts w:ascii="Times New Roman" w:hAnsi="Times New Roman" w:cs="Times New Roman"/>
          <w:lang w:val="en-US"/>
        </w:rPr>
        <w:t>natural progression of pancreatic dysfunction</w:t>
      </w:r>
      <w:r>
        <w:rPr>
          <w:rFonts w:ascii="Times New Roman" w:hAnsi="Times New Roman" w:cs="Times New Roman"/>
          <w:lang w:val="en-US"/>
        </w:rPr>
        <w:t xml:space="preserve"> in patients with CF.</w:t>
      </w:r>
      <w:r>
        <w:rPr>
          <w:rFonts w:ascii="Times New Roman" w:hAnsi="Times New Roman" w:cs="Times New Roman"/>
        </w:rPr>
        <w:t xml:space="preserve">  They challenge the traditional theory that the pancreas is irreversibly damaged in utero and early life and provide evidence that ivacaftor could have </w:t>
      </w:r>
      <w:r>
        <w:rPr>
          <w:rFonts w:ascii="Times New Roman" w:hAnsi="Times New Roman" w:cs="Times New Roman"/>
          <w:lang w:val="en-US"/>
        </w:rPr>
        <w:t xml:space="preserve">a </w:t>
      </w:r>
      <w:r w:rsidRPr="002A6ECB">
        <w:rPr>
          <w:rFonts w:ascii="Times New Roman" w:hAnsi="Times New Roman" w:cs="Times New Roman"/>
          <w:lang w:val="en-US"/>
        </w:rPr>
        <w:t>positive and protective effect on pancreatic exocrine function</w:t>
      </w:r>
      <w:r>
        <w:rPr>
          <w:rFonts w:ascii="Times New Roman" w:hAnsi="Times New Roman" w:cs="Times New Roman"/>
          <w:lang w:val="en-US"/>
        </w:rPr>
        <w:t>.</w:t>
      </w:r>
    </w:p>
    <w:p w14:paraId="7EFB76DA" w14:textId="77777777" w:rsidR="00AE6CEF" w:rsidRDefault="00AE6CEF" w:rsidP="00425D5F">
      <w:pPr>
        <w:spacing w:line="360" w:lineRule="auto"/>
        <w:rPr>
          <w:rFonts w:ascii="Times New Roman" w:hAnsi="Times New Roman" w:cs="Times New Roman"/>
          <w:lang w:val="en-US"/>
        </w:rPr>
      </w:pPr>
    </w:p>
    <w:p w14:paraId="1FED6C16" w14:textId="0E7AF3CC" w:rsidR="00AC1CE7" w:rsidRDefault="00AC1CE7" w:rsidP="00425D5F">
      <w:pPr>
        <w:spacing w:line="360" w:lineRule="auto"/>
        <w:rPr>
          <w:rFonts w:ascii="Times New Roman" w:hAnsi="Times New Roman" w:cs="Times New Roman"/>
        </w:rPr>
      </w:pPr>
      <w:r>
        <w:rPr>
          <w:rFonts w:ascii="Times New Roman" w:hAnsi="Times New Roman" w:cs="Times New Roman"/>
        </w:rPr>
        <w:t>This year there have been two case reports published of children greater than 6 years of age (6 and</w:t>
      </w:r>
      <w:ins w:id="8" w:author="Andy Jones" w:date="2020-01-06T10:13:00Z">
        <w:r w:rsidR="0076337B">
          <w:rPr>
            <w:rFonts w:ascii="Times New Roman" w:hAnsi="Times New Roman" w:cs="Times New Roman"/>
          </w:rPr>
          <w:t xml:space="preserve"> </w:t>
        </w:r>
      </w:ins>
      <w:r>
        <w:rPr>
          <w:rFonts w:ascii="Times New Roman" w:hAnsi="Times New Roman" w:cs="Times New Roman"/>
        </w:rPr>
        <w:t xml:space="preserve">10 years) who have converted from </w:t>
      </w:r>
      <w:r w:rsidR="0076337B" w:rsidRPr="0076337B">
        <w:rPr>
          <w:rFonts w:ascii="Times New Roman" w:hAnsi="Times New Roman" w:cs="Times New Roman"/>
        </w:rPr>
        <w:t xml:space="preserve">exocrine </w:t>
      </w:r>
      <w:r>
        <w:rPr>
          <w:rFonts w:ascii="Times New Roman" w:hAnsi="Times New Roman" w:cs="Times New Roman"/>
        </w:rPr>
        <w:t xml:space="preserve">pancreatic insufficient to </w:t>
      </w:r>
      <w:r w:rsidR="0076337B" w:rsidRPr="0076337B">
        <w:rPr>
          <w:rFonts w:ascii="Times New Roman" w:hAnsi="Times New Roman" w:cs="Times New Roman"/>
        </w:rPr>
        <w:t xml:space="preserve">exocrine </w:t>
      </w:r>
      <w:r w:rsidR="0076337B">
        <w:rPr>
          <w:rFonts w:ascii="Times New Roman" w:hAnsi="Times New Roman" w:cs="Times New Roman"/>
        </w:rPr>
        <w:lastRenderedPageBreak/>
        <w:t xml:space="preserve">pancreatic </w:t>
      </w:r>
      <w:r>
        <w:rPr>
          <w:rFonts w:ascii="Times New Roman" w:hAnsi="Times New Roman" w:cs="Times New Roman"/>
        </w:rPr>
        <w:t>sufficient after up to 4 years of ivacaftor treatment</w:t>
      </w:r>
      <w:r>
        <w:rPr>
          <w:rFonts w:ascii="Times New Roman" w:hAnsi="Times New Roman" w:cs="Times New Roman"/>
          <w:vertAlign w:val="superscript"/>
        </w:rPr>
        <w:t>(1</w:t>
      </w:r>
      <w:r w:rsidR="00F832CB">
        <w:rPr>
          <w:rFonts w:ascii="Times New Roman" w:hAnsi="Times New Roman" w:cs="Times New Roman"/>
          <w:vertAlign w:val="superscript"/>
        </w:rPr>
        <w:t>1</w:t>
      </w:r>
      <w:r>
        <w:rPr>
          <w:rFonts w:ascii="Times New Roman" w:hAnsi="Times New Roman" w:cs="Times New Roman"/>
          <w:vertAlign w:val="superscript"/>
        </w:rPr>
        <w:t>-1</w:t>
      </w:r>
      <w:r w:rsidR="00F832CB">
        <w:rPr>
          <w:rFonts w:ascii="Times New Roman" w:hAnsi="Times New Roman" w:cs="Times New Roman"/>
          <w:vertAlign w:val="superscript"/>
        </w:rPr>
        <w:t>2</w:t>
      </w:r>
      <w:r>
        <w:rPr>
          <w:rFonts w:ascii="Times New Roman" w:hAnsi="Times New Roman" w:cs="Times New Roman"/>
          <w:vertAlign w:val="superscript"/>
        </w:rPr>
        <w:t>)</w:t>
      </w:r>
      <w:r>
        <w:rPr>
          <w:rFonts w:ascii="Times New Roman" w:hAnsi="Times New Roman" w:cs="Times New Roman"/>
        </w:rPr>
        <w:t xml:space="preserve">. Both presented with abdominal pain and an element of pancreatitis, unlike our case it appears one had some residual </w:t>
      </w:r>
      <w:r w:rsidR="0076337B" w:rsidRPr="0076337B">
        <w:rPr>
          <w:rFonts w:ascii="Times New Roman" w:hAnsi="Times New Roman" w:cs="Times New Roman"/>
        </w:rPr>
        <w:t xml:space="preserve">exocrine </w:t>
      </w:r>
      <w:r>
        <w:rPr>
          <w:rFonts w:ascii="Times New Roman" w:hAnsi="Times New Roman" w:cs="Times New Roman"/>
        </w:rPr>
        <w:t>pancreatic function demonstrated in infancy (FE-1 83</w:t>
      </w:r>
      <w:r w:rsidR="0042193B" w:rsidRPr="009935A1">
        <w:rPr>
          <w:rFonts w:ascii="Times New Roman" w:hAnsi="Times New Roman" w:cs="Times New Roman"/>
        </w:rPr>
        <w:sym w:font="Symbol" w:char="F06D"/>
      </w:r>
      <w:r w:rsidR="0042193B" w:rsidRPr="009935A1">
        <w:rPr>
          <w:rFonts w:ascii="Times New Roman" w:hAnsi="Times New Roman" w:cs="Times New Roman"/>
        </w:rPr>
        <w:t>g/g</w:t>
      </w:r>
      <w:r w:rsidR="0042193B">
        <w:rPr>
          <w:rFonts w:ascii="Times New Roman" w:hAnsi="Times New Roman" w:cs="Times New Roman"/>
        </w:rPr>
        <w:t xml:space="preserve"> </w:t>
      </w:r>
      <w:r>
        <w:rPr>
          <w:rFonts w:ascii="Times New Roman" w:hAnsi="Times New Roman" w:cs="Times New Roman"/>
        </w:rPr>
        <w:t>)  it is unclear whether the second case also had residual function.</w:t>
      </w:r>
      <w:r w:rsidR="006D2AE5">
        <w:rPr>
          <w:rFonts w:ascii="Times New Roman" w:hAnsi="Times New Roman" w:cs="Times New Roman"/>
        </w:rPr>
        <w:t xml:space="preserve"> An earlier case report of a child with a late CF diagnosis, reported some return of </w:t>
      </w:r>
      <w:r w:rsidR="0076337B" w:rsidRPr="0076337B">
        <w:rPr>
          <w:rFonts w:ascii="Times New Roman" w:hAnsi="Times New Roman" w:cs="Times New Roman"/>
        </w:rPr>
        <w:t xml:space="preserve">exocrine </w:t>
      </w:r>
      <w:r w:rsidR="006D2AE5">
        <w:rPr>
          <w:rFonts w:ascii="Times New Roman" w:hAnsi="Times New Roman" w:cs="Times New Roman"/>
        </w:rPr>
        <w:t>pancreatic function after 6 months on ivacaftor at 6.5 years of age</w:t>
      </w:r>
      <w:r w:rsidR="008043AE">
        <w:rPr>
          <w:rFonts w:ascii="Times New Roman" w:hAnsi="Times New Roman" w:cs="Times New Roman"/>
          <w:vertAlign w:val="superscript"/>
        </w:rPr>
        <w:t>(13)</w:t>
      </w:r>
      <w:r w:rsidR="006D2AE5">
        <w:rPr>
          <w:rFonts w:ascii="Times New Roman" w:hAnsi="Times New Roman" w:cs="Times New Roman"/>
        </w:rPr>
        <w:t xml:space="preserve">. </w:t>
      </w:r>
      <w:r>
        <w:rPr>
          <w:rFonts w:ascii="Times New Roman" w:hAnsi="Times New Roman" w:cs="Times New Roman"/>
        </w:rPr>
        <w:t xml:space="preserve"> Our case describes a 14-year-old girl with absent </w:t>
      </w:r>
      <w:r w:rsidR="0076337B" w:rsidRPr="0076337B">
        <w:rPr>
          <w:rFonts w:ascii="Times New Roman" w:hAnsi="Times New Roman" w:cs="Times New Roman"/>
        </w:rPr>
        <w:t xml:space="preserve">exocrine </w:t>
      </w:r>
      <w:r>
        <w:rPr>
          <w:rFonts w:ascii="Times New Roman" w:hAnsi="Times New Roman" w:cs="Times New Roman"/>
        </w:rPr>
        <w:t>pancreatic function</w:t>
      </w:r>
      <w:r w:rsidR="006D2AE5">
        <w:rPr>
          <w:rFonts w:ascii="Times New Roman" w:hAnsi="Times New Roman" w:cs="Times New Roman"/>
        </w:rPr>
        <w:t xml:space="preserve"> demonstrated over 7 years</w:t>
      </w:r>
      <w:r>
        <w:rPr>
          <w:rFonts w:ascii="Times New Roman" w:hAnsi="Times New Roman" w:cs="Times New Roman"/>
        </w:rPr>
        <w:t xml:space="preserve">, who became </w:t>
      </w:r>
      <w:r w:rsidR="0076337B" w:rsidRPr="0076337B">
        <w:rPr>
          <w:rFonts w:ascii="Times New Roman" w:hAnsi="Times New Roman" w:cs="Times New Roman"/>
        </w:rPr>
        <w:t xml:space="preserve">exocrine </w:t>
      </w:r>
      <w:r>
        <w:rPr>
          <w:rFonts w:ascii="Times New Roman" w:hAnsi="Times New Roman" w:cs="Times New Roman"/>
        </w:rPr>
        <w:t xml:space="preserve">pancreatic sufficient after 7 years of treatment with ivacaftor. This is the oldest and latest a patient has become </w:t>
      </w:r>
      <w:r w:rsidR="0076337B" w:rsidRPr="0076337B">
        <w:rPr>
          <w:rFonts w:ascii="Times New Roman" w:hAnsi="Times New Roman" w:cs="Times New Roman"/>
        </w:rPr>
        <w:t xml:space="preserve">exocrine </w:t>
      </w:r>
      <w:r>
        <w:rPr>
          <w:rFonts w:ascii="Times New Roman" w:hAnsi="Times New Roman" w:cs="Times New Roman"/>
        </w:rPr>
        <w:t xml:space="preserve">pancreatic sufficient after starting ivacaftor in the literature.  </w:t>
      </w:r>
      <w:r w:rsidR="0076337B">
        <w:rPr>
          <w:rFonts w:ascii="Times New Roman" w:hAnsi="Times New Roman" w:cs="Times New Roman"/>
        </w:rPr>
        <w:t>E</w:t>
      </w:r>
      <w:r w:rsidR="0076337B" w:rsidRPr="0076337B">
        <w:rPr>
          <w:rFonts w:ascii="Times New Roman" w:hAnsi="Times New Roman" w:cs="Times New Roman"/>
        </w:rPr>
        <w:t xml:space="preserve">xocrine </w:t>
      </w:r>
      <w:r w:rsidR="0076337B">
        <w:rPr>
          <w:rFonts w:ascii="Times New Roman" w:hAnsi="Times New Roman" w:cs="Times New Roman"/>
        </w:rPr>
        <w:t>p</w:t>
      </w:r>
      <w:r>
        <w:rPr>
          <w:rFonts w:ascii="Times New Roman" w:hAnsi="Times New Roman" w:cs="Times New Roman"/>
        </w:rPr>
        <w:t xml:space="preserve">ancreatic sufficiency has been sustained with no requirement for PERT.  </w:t>
      </w:r>
      <w:r w:rsidR="00AE6CEF">
        <w:rPr>
          <w:rFonts w:ascii="Times New Roman" w:hAnsi="Times New Roman" w:cs="Times New Roman"/>
        </w:rPr>
        <w:t>Four</w:t>
      </w:r>
      <w:r w:rsidR="00A405EE">
        <w:rPr>
          <w:rFonts w:ascii="Times New Roman" w:hAnsi="Times New Roman" w:cs="Times New Roman"/>
        </w:rPr>
        <w:t xml:space="preserve"> of the</w:t>
      </w:r>
      <w:r>
        <w:rPr>
          <w:rFonts w:ascii="Times New Roman" w:hAnsi="Times New Roman" w:cs="Times New Roman"/>
        </w:rPr>
        <w:t xml:space="preserve"> </w:t>
      </w:r>
      <w:r w:rsidR="00A405EE">
        <w:rPr>
          <w:rFonts w:ascii="Times New Roman" w:hAnsi="Times New Roman" w:cs="Times New Roman"/>
        </w:rPr>
        <w:t>f</w:t>
      </w:r>
      <w:r w:rsidR="00AE6CEF">
        <w:rPr>
          <w:rFonts w:ascii="Times New Roman" w:hAnsi="Times New Roman" w:cs="Times New Roman"/>
        </w:rPr>
        <w:t xml:space="preserve">ive </w:t>
      </w:r>
      <w:r w:rsidR="00FB4FE7">
        <w:rPr>
          <w:rFonts w:ascii="Times New Roman" w:hAnsi="Times New Roman" w:cs="Times New Roman"/>
        </w:rPr>
        <w:t xml:space="preserve">older </w:t>
      </w:r>
      <w:r>
        <w:rPr>
          <w:rFonts w:ascii="Times New Roman" w:hAnsi="Times New Roman" w:cs="Times New Roman"/>
        </w:rPr>
        <w:t xml:space="preserve">cases in our series have all also demonstrated absent FE-1 levels of &lt;15 </w:t>
      </w:r>
      <w:r w:rsidRPr="00E80E8B">
        <w:rPr>
          <w:rFonts w:ascii="Times New Roman" w:hAnsi="Times New Roman" w:cs="Times New Roman"/>
        </w:rPr>
        <w:sym w:font="Symbol" w:char="F06D"/>
      </w:r>
      <w:r w:rsidRPr="00E80E8B">
        <w:rPr>
          <w:rFonts w:ascii="Times New Roman" w:hAnsi="Times New Roman" w:cs="Times New Roman"/>
        </w:rPr>
        <w:t>g/g</w:t>
      </w:r>
      <w:r w:rsidR="00AE6CEF">
        <w:rPr>
          <w:rFonts w:ascii="Times New Roman" w:hAnsi="Times New Roman" w:cs="Times New Roman"/>
        </w:rPr>
        <w:t xml:space="preserve"> and one with FE-1 of 50 </w:t>
      </w:r>
      <w:r w:rsidR="00AE6CEF" w:rsidRPr="00E80E8B">
        <w:rPr>
          <w:rFonts w:ascii="Times New Roman" w:hAnsi="Times New Roman" w:cs="Times New Roman"/>
        </w:rPr>
        <w:sym w:font="Symbol" w:char="F06D"/>
      </w:r>
      <w:r w:rsidR="00AE6CEF" w:rsidRPr="00E80E8B">
        <w:rPr>
          <w:rFonts w:ascii="Times New Roman" w:hAnsi="Times New Roman" w:cs="Times New Roman"/>
        </w:rPr>
        <w:t>g/g</w:t>
      </w:r>
      <w:r>
        <w:rPr>
          <w:rFonts w:ascii="Times New Roman" w:hAnsi="Times New Roman" w:cs="Times New Roman"/>
        </w:rPr>
        <w:t xml:space="preserve">. No extension study of ivacaftor has evaluated FE-1 beyond 84 weeks and further studies are needed to determine whether improvement in </w:t>
      </w:r>
      <w:r w:rsidR="005B195E" w:rsidRPr="005B195E">
        <w:rPr>
          <w:rFonts w:ascii="Times New Roman" w:hAnsi="Times New Roman" w:cs="Times New Roman"/>
        </w:rPr>
        <w:t xml:space="preserve">exocrine </w:t>
      </w:r>
      <w:r>
        <w:rPr>
          <w:rFonts w:ascii="Times New Roman" w:hAnsi="Times New Roman" w:cs="Times New Roman"/>
        </w:rPr>
        <w:t>pancreatic function is sustained with long term treatment.</w:t>
      </w:r>
    </w:p>
    <w:p w14:paraId="400D83D3" w14:textId="77777777" w:rsidR="00AC1CE7" w:rsidRDefault="00AC1CE7" w:rsidP="00425D5F">
      <w:pPr>
        <w:spacing w:line="360" w:lineRule="auto"/>
        <w:rPr>
          <w:rFonts w:ascii="Times New Roman" w:hAnsi="Times New Roman" w:cs="Times New Roman"/>
        </w:rPr>
      </w:pPr>
    </w:p>
    <w:p w14:paraId="61870380" w14:textId="5684EE1D" w:rsidR="00AC1CE7" w:rsidRDefault="00AC1CE7" w:rsidP="00425D5F">
      <w:pPr>
        <w:spacing w:line="360" w:lineRule="auto"/>
        <w:rPr>
          <w:rFonts w:ascii="Times New Roman" w:hAnsi="Times New Roman" w:cs="Times New Roman"/>
          <w:lang w:val="en-US"/>
        </w:rPr>
      </w:pPr>
      <w:r>
        <w:rPr>
          <w:rFonts w:ascii="Times New Roman" w:hAnsi="Times New Roman" w:cs="Times New Roman"/>
        </w:rPr>
        <w:t xml:space="preserve">Another retrospective cohort analysis of 28 CF patients receiving ivacaftor over a </w:t>
      </w:r>
      <w:proofErr w:type="gramStart"/>
      <w:r>
        <w:rPr>
          <w:rFonts w:ascii="Times New Roman" w:hAnsi="Times New Roman" w:cs="Times New Roman"/>
        </w:rPr>
        <w:t>1 year</w:t>
      </w:r>
      <w:proofErr w:type="gramEnd"/>
      <w:r>
        <w:rPr>
          <w:rFonts w:ascii="Times New Roman" w:hAnsi="Times New Roman" w:cs="Times New Roman"/>
        </w:rPr>
        <w:t xml:space="preserve"> period, found a significant decrease in the amount of PERT, increase in BMI and improvement in FE-1 (107 </w:t>
      </w:r>
      <w:r>
        <w:rPr>
          <w:rFonts w:ascii="Times New Roman" w:hAnsi="Times New Roman" w:cs="Times New Roman"/>
          <w:lang w:val="en-US"/>
        </w:rPr>
        <w:sym w:font="Symbol" w:char="F0B1"/>
      </w:r>
      <w:r>
        <w:rPr>
          <w:rFonts w:ascii="Times New Roman" w:hAnsi="Times New Roman" w:cs="Times New Roman"/>
          <w:lang w:val="en-US"/>
        </w:rPr>
        <w:t xml:space="preserve"> 80.8 </w:t>
      </w:r>
      <w:r w:rsidRPr="008D7A65">
        <w:rPr>
          <w:rFonts w:ascii="Times New Roman" w:hAnsi="Times New Roman" w:cs="Times New Roman"/>
        </w:rPr>
        <w:sym w:font="Symbol" w:char="F06D"/>
      </w:r>
      <w:r w:rsidRPr="008D7A65">
        <w:rPr>
          <w:rFonts w:ascii="Times New Roman" w:hAnsi="Times New Roman" w:cs="Times New Roman"/>
          <w:lang w:val="en-US"/>
        </w:rPr>
        <w:t>g/g</w:t>
      </w:r>
      <w:r>
        <w:rPr>
          <w:rFonts w:ascii="Times New Roman" w:hAnsi="Times New Roman" w:cs="Times New Roman"/>
          <w:lang w:val="en-US"/>
        </w:rPr>
        <w:t>)</w:t>
      </w:r>
      <w:r>
        <w:rPr>
          <w:rFonts w:ascii="Times New Roman" w:hAnsi="Times New Roman" w:cs="Times New Roman"/>
          <w:vertAlign w:val="superscript"/>
          <w:lang w:val="en-US"/>
        </w:rPr>
        <w:t>(1</w:t>
      </w:r>
      <w:r w:rsidR="008043AE">
        <w:rPr>
          <w:rFonts w:ascii="Times New Roman" w:hAnsi="Times New Roman" w:cs="Times New Roman"/>
          <w:vertAlign w:val="superscript"/>
          <w:lang w:val="en-US"/>
        </w:rPr>
        <w:t>4</w:t>
      </w:r>
      <w:r>
        <w:rPr>
          <w:rFonts w:ascii="Times New Roman" w:hAnsi="Times New Roman" w:cs="Times New Roman"/>
          <w:vertAlign w:val="superscript"/>
          <w:lang w:val="en-US"/>
        </w:rPr>
        <w:t>)</w:t>
      </w:r>
      <w:r>
        <w:rPr>
          <w:rFonts w:ascii="Times New Roman" w:hAnsi="Times New Roman" w:cs="Times New Roman"/>
          <w:lang w:val="en-US"/>
        </w:rPr>
        <w:t xml:space="preserve">.  Forty-three percent of the patients reached </w:t>
      </w:r>
      <w:r w:rsidR="005B195E" w:rsidRPr="005B195E">
        <w:rPr>
          <w:rFonts w:ascii="Times New Roman" w:hAnsi="Times New Roman" w:cs="Times New Roman"/>
          <w:lang w:val="en-US"/>
        </w:rPr>
        <w:t xml:space="preserve">exocrine </w:t>
      </w:r>
      <w:r>
        <w:rPr>
          <w:rFonts w:ascii="Times New Roman" w:hAnsi="Times New Roman" w:cs="Times New Roman"/>
          <w:lang w:val="en-US"/>
        </w:rPr>
        <w:t>pancreatic sufficiency (FE-1</w:t>
      </w:r>
      <w:r w:rsidR="0042193B">
        <w:rPr>
          <w:rFonts w:ascii="Times New Roman" w:hAnsi="Times New Roman" w:cs="Times New Roman"/>
          <w:lang w:val="en-US"/>
        </w:rPr>
        <w:t xml:space="preserve"> </w:t>
      </w:r>
      <w:r>
        <w:rPr>
          <w:rFonts w:ascii="Times New Roman" w:hAnsi="Times New Roman" w:cs="Times New Roman"/>
          <w:lang w:val="en-US"/>
        </w:rPr>
        <w:t xml:space="preserve">&gt;200 </w:t>
      </w:r>
      <w:r w:rsidRPr="008D7A65">
        <w:rPr>
          <w:rFonts w:ascii="Times New Roman" w:hAnsi="Times New Roman" w:cs="Times New Roman"/>
        </w:rPr>
        <w:sym w:font="Symbol" w:char="F06D"/>
      </w:r>
      <w:r w:rsidRPr="008D7A65">
        <w:rPr>
          <w:rFonts w:ascii="Times New Roman" w:hAnsi="Times New Roman" w:cs="Times New Roman"/>
          <w:lang w:val="en-US"/>
        </w:rPr>
        <w:t>g/g</w:t>
      </w:r>
      <w:r>
        <w:rPr>
          <w:rFonts w:ascii="Times New Roman" w:hAnsi="Times New Roman" w:cs="Times New Roman"/>
          <w:lang w:val="en-US"/>
        </w:rPr>
        <w:t>).  A further series of 4 CF patients (</w:t>
      </w:r>
      <w:r w:rsidR="005B195E">
        <w:rPr>
          <w:rFonts w:ascii="Times New Roman" w:hAnsi="Times New Roman" w:cs="Times New Roman"/>
          <w:lang w:val="en-US"/>
        </w:rPr>
        <w:t>Phe</w:t>
      </w:r>
      <w:r>
        <w:rPr>
          <w:rFonts w:ascii="Times New Roman" w:hAnsi="Times New Roman" w:cs="Times New Roman"/>
          <w:lang w:val="en-US"/>
        </w:rPr>
        <w:t>508del/G</w:t>
      </w:r>
      <w:r w:rsidR="005B195E">
        <w:rPr>
          <w:rFonts w:ascii="Times New Roman" w:hAnsi="Times New Roman" w:cs="Times New Roman"/>
          <w:lang w:val="en-US"/>
        </w:rPr>
        <w:t>ly</w:t>
      </w:r>
      <w:r>
        <w:rPr>
          <w:rFonts w:ascii="Times New Roman" w:hAnsi="Times New Roman" w:cs="Times New Roman"/>
          <w:lang w:val="en-US"/>
        </w:rPr>
        <w:t>551</w:t>
      </w:r>
      <w:r w:rsidR="005B195E">
        <w:rPr>
          <w:rFonts w:ascii="Times New Roman" w:hAnsi="Times New Roman" w:cs="Times New Roman"/>
          <w:lang w:val="en-US"/>
        </w:rPr>
        <w:t>asp</w:t>
      </w:r>
      <w:r>
        <w:rPr>
          <w:rFonts w:ascii="Times New Roman" w:hAnsi="Times New Roman" w:cs="Times New Roman"/>
          <w:lang w:val="en-US"/>
        </w:rPr>
        <w:t xml:space="preserve">) aged 6-14 years, who were taking </w:t>
      </w:r>
      <w:r w:rsidRPr="00BF0B41">
        <w:rPr>
          <w:rFonts w:ascii="Times New Roman" w:hAnsi="Times New Roman" w:cs="Times New Roman"/>
          <w:lang w:val="en-US"/>
        </w:rPr>
        <w:t>ivacaftor</w:t>
      </w:r>
      <w:r>
        <w:rPr>
          <w:rFonts w:ascii="Times New Roman" w:hAnsi="Times New Roman" w:cs="Times New Roman"/>
          <w:lang w:val="en-US"/>
        </w:rPr>
        <w:t xml:space="preserve"> for mean duration of 24 months (range: </w:t>
      </w:r>
      <w:r w:rsidRPr="00BF0B41">
        <w:rPr>
          <w:rFonts w:ascii="Times New Roman" w:hAnsi="Times New Roman" w:cs="Times New Roman"/>
          <w:lang w:val="en-US"/>
        </w:rPr>
        <w:t>12-30 months</w:t>
      </w:r>
      <w:r>
        <w:rPr>
          <w:rFonts w:ascii="Times New Roman" w:hAnsi="Times New Roman" w:cs="Times New Roman"/>
          <w:lang w:val="en-US"/>
        </w:rPr>
        <w:t>) found that the w</w:t>
      </w:r>
      <w:r w:rsidRPr="00BF0B41">
        <w:rPr>
          <w:rFonts w:ascii="Times New Roman" w:hAnsi="Times New Roman" w:cs="Times New Roman"/>
          <w:lang w:val="en-US"/>
        </w:rPr>
        <w:t xml:space="preserve">eight-adjusted dose of lipase per kg decreased progressively </w:t>
      </w:r>
      <w:r>
        <w:rPr>
          <w:rFonts w:ascii="Times New Roman" w:hAnsi="Times New Roman" w:cs="Times New Roman"/>
          <w:lang w:val="en-US"/>
        </w:rPr>
        <w:t xml:space="preserve">and significantly </w:t>
      </w:r>
      <w:r w:rsidRPr="00BF0B41">
        <w:rPr>
          <w:rFonts w:ascii="Times New Roman" w:hAnsi="Times New Roman" w:cs="Times New Roman"/>
          <w:lang w:val="en-US"/>
        </w:rPr>
        <w:t xml:space="preserve">in all </w:t>
      </w:r>
      <w:r>
        <w:rPr>
          <w:rFonts w:ascii="Times New Roman" w:hAnsi="Times New Roman" w:cs="Times New Roman"/>
          <w:lang w:val="en-US"/>
        </w:rPr>
        <w:t xml:space="preserve">4 </w:t>
      </w:r>
      <w:r w:rsidRPr="00BF0B41">
        <w:rPr>
          <w:rFonts w:ascii="Times New Roman" w:hAnsi="Times New Roman" w:cs="Times New Roman"/>
          <w:lang w:val="en-US"/>
        </w:rPr>
        <w:t>patients</w:t>
      </w:r>
      <w:r>
        <w:rPr>
          <w:rFonts w:ascii="Times New Roman" w:hAnsi="Times New Roman" w:cs="Times New Roman"/>
          <w:vertAlign w:val="superscript"/>
          <w:lang w:val="en-US"/>
        </w:rPr>
        <w:t>(1</w:t>
      </w:r>
      <w:r w:rsidR="008043AE">
        <w:rPr>
          <w:rFonts w:ascii="Times New Roman" w:hAnsi="Times New Roman" w:cs="Times New Roman"/>
          <w:vertAlign w:val="superscript"/>
          <w:lang w:val="en-US"/>
        </w:rPr>
        <w:t>5</w:t>
      </w:r>
      <w:r>
        <w:rPr>
          <w:rFonts w:ascii="Times New Roman" w:hAnsi="Times New Roman" w:cs="Times New Roman"/>
          <w:vertAlign w:val="superscript"/>
          <w:lang w:val="en-US"/>
        </w:rPr>
        <w:t>)</w:t>
      </w:r>
      <w:r>
        <w:rPr>
          <w:rFonts w:ascii="Times New Roman" w:hAnsi="Times New Roman" w:cs="Times New Roman"/>
          <w:lang w:val="en-US"/>
        </w:rPr>
        <w:t>.  There was a</w:t>
      </w:r>
      <w:r w:rsidRPr="00BF0B41">
        <w:rPr>
          <w:rFonts w:ascii="Times New Roman" w:hAnsi="Times New Roman" w:cs="Times New Roman"/>
          <w:lang w:val="en-US"/>
        </w:rPr>
        <w:t xml:space="preserve"> 39.5% reduction in dose in 3 </w:t>
      </w:r>
      <w:r w:rsidR="00841028">
        <w:rPr>
          <w:rFonts w:ascii="Times New Roman" w:hAnsi="Times New Roman" w:cs="Times New Roman"/>
          <w:lang w:val="en-US"/>
        </w:rPr>
        <w:t xml:space="preserve">of the </w:t>
      </w:r>
      <w:r w:rsidRPr="00BF0B41">
        <w:rPr>
          <w:rFonts w:ascii="Times New Roman" w:hAnsi="Times New Roman" w:cs="Times New Roman"/>
          <w:lang w:val="en-US"/>
        </w:rPr>
        <w:t>4 patients</w:t>
      </w:r>
      <w:r>
        <w:rPr>
          <w:rFonts w:ascii="Times New Roman" w:hAnsi="Times New Roman" w:cs="Times New Roman"/>
          <w:lang w:val="en-US"/>
        </w:rPr>
        <w:t>.</w:t>
      </w:r>
    </w:p>
    <w:p w14:paraId="139E3B24" w14:textId="77777777" w:rsidR="00AC1CE7" w:rsidRDefault="00AC1CE7" w:rsidP="00425D5F">
      <w:pPr>
        <w:spacing w:line="360" w:lineRule="auto"/>
        <w:rPr>
          <w:rFonts w:ascii="Times New Roman" w:hAnsi="Times New Roman" w:cs="Times New Roman"/>
        </w:rPr>
      </w:pPr>
    </w:p>
    <w:p w14:paraId="384F8E4C" w14:textId="3C499565" w:rsidR="00AC1CE7" w:rsidRDefault="00AC1CE7" w:rsidP="00425D5F">
      <w:pPr>
        <w:spacing w:line="360" w:lineRule="auto"/>
        <w:rPr>
          <w:rFonts w:ascii="Times New Roman" w:hAnsi="Times New Roman" w:cs="Times New Roman"/>
        </w:rPr>
      </w:pPr>
      <w:r>
        <w:rPr>
          <w:rFonts w:ascii="Times New Roman" w:hAnsi="Times New Roman" w:cs="Times New Roman"/>
        </w:rPr>
        <w:t xml:space="preserve">Other studies of the combination of lumacaftor/ivacaftor and </w:t>
      </w:r>
      <w:proofErr w:type="spellStart"/>
      <w:r>
        <w:rPr>
          <w:rFonts w:ascii="Times New Roman" w:hAnsi="Times New Roman" w:cs="Times New Roman"/>
        </w:rPr>
        <w:t>tezacaftor</w:t>
      </w:r>
      <w:proofErr w:type="spellEnd"/>
      <w:r>
        <w:rPr>
          <w:rFonts w:ascii="Times New Roman" w:hAnsi="Times New Roman" w:cs="Times New Roman"/>
        </w:rPr>
        <w:t>/ivacaftor have also shown a trend towards improvement in FE-1</w:t>
      </w:r>
      <w:r>
        <w:rPr>
          <w:rFonts w:ascii="Times New Roman" w:hAnsi="Times New Roman" w:cs="Times New Roman"/>
          <w:vertAlign w:val="superscript"/>
        </w:rPr>
        <w:t>(1</w:t>
      </w:r>
      <w:r w:rsidR="008043AE">
        <w:rPr>
          <w:rFonts w:ascii="Times New Roman" w:hAnsi="Times New Roman" w:cs="Times New Roman"/>
          <w:vertAlign w:val="superscript"/>
        </w:rPr>
        <w:t>6</w:t>
      </w:r>
      <w:r>
        <w:rPr>
          <w:rFonts w:ascii="Times New Roman" w:hAnsi="Times New Roman" w:cs="Times New Roman"/>
          <w:vertAlign w:val="superscript"/>
        </w:rPr>
        <w:t>,1</w:t>
      </w:r>
      <w:r w:rsidR="008043AE">
        <w:rPr>
          <w:rFonts w:ascii="Times New Roman" w:hAnsi="Times New Roman" w:cs="Times New Roman"/>
          <w:vertAlign w:val="superscript"/>
        </w:rPr>
        <w:t>7</w:t>
      </w:r>
      <w:r>
        <w:rPr>
          <w:rFonts w:ascii="Times New Roman" w:hAnsi="Times New Roman" w:cs="Times New Roman"/>
          <w:vertAlign w:val="superscript"/>
        </w:rPr>
        <w:t>)</w:t>
      </w:r>
      <w:r>
        <w:rPr>
          <w:rFonts w:ascii="Times New Roman" w:hAnsi="Times New Roman" w:cs="Times New Roman"/>
        </w:rPr>
        <w:t xml:space="preserve">.  A </w:t>
      </w:r>
      <w:proofErr w:type="gramStart"/>
      <w:r>
        <w:rPr>
          <w:rFonts w:ascii="Times New Roman" w:hAnsi="Times New Roman" w:cs="Times New Roman"/>
        </w:rPr>
        <w:t>24 week</w:t>
      </w:r>
      <w:proofErr w:type="gramEnd"/>
      <w:r>
        <w:rPr>
          <w:rFonts w:ascii="Times New Roman" w:hAnsi="Times New Roman" w:cs="Times New Roman"/>
        </w:rPr>
        <w:t xml:space="preserve"> open label phase 3 study of 60 children aged 2-5 years on lumacaftor</w:t>
      </w:r>
      <w:r w:rsidR="00B87EDE">
        <w:rPr>
          <w:rFonts w:ascii="Times New Roman" w:hAnsi="Times New Roman" w:cs="Times New Roman"/>
        </w:rPr>
        <w:t>/</w:t>
      </w:r>
      <w:r>
        <w:rPr>
          <w:rFonts w:ascii="Times New Roman" w:hAnsi="Times New Roman" w:cs="Times New Roman"/>
        </w:rPr>
        <w:t xml:space="preserve">ivacaftor showed a </w:t>
      </w:r>
      <w:r>
        <w:rPr>
          <w:rFonts w:ascii="Times New Roman" w:hAnsi="Times New Roman" w:cs="Times New Roman"/>
          <w:lang w:val="en-US"/>
        </w:rPr>
        <w:t>m</w:t>
      </w:r>
      <w:r w:rsidRPr="006049CE">
        <w:rPr>
          <w:rFonts w:ascii="Times New Roman" w:hAnsi="Times New Roman" w:cs="Times New Roman"/>
          <w:lang w:val="en-US"/>
        </w:rPr>
        <w:t xml:space="preserve">ean absolute change </w:t>
      </w:r>
      <w:r>
        <w:rPr>
          <w:rFonts w:ascii="Times New Roman" w:hAnsi="Times New Roman" w:cs="Times New Roman"/>
          <w:lang w:val="en-US"/>
        </w:rPr>
        <w:t xml:space="preserve">FE-1 </w:t>
      </w:r>
      <w:r w:rsidRPr="006049CE">
        <w:rPr>
          <w:rFonts w:ascii="Times New Roman" w:hAnsi="Times New Roman" w:cs="Times New Roman"/>
          <w:lang w:val="en-US"/>
        </w:rPr>
        <w:t xml:space="preserve">from baseline of 52.6 </w:t>
      </w:r>
      <w:r w:rsidRPr="006049CE">
        <w:rPr>
          <w:rFonts w:ascii="Times New Roman" w:hAnsi="Times New Roman" w:cs="Times New Roman"/>
        </w:rPr>
        <w:sym w:font="Symbol" w:char="F06D"/>
      </w:r>
      <w:r w:rsidRPr="006049CE">
        <w:rPr>
          <w:rFonts w:ascii="Times New Roman" w:hAnsi="Times New Roman" w:cs="Times New Roman"/>
          <w:lang w:val="en-US"/>
        </w:rPr>
        <w:t>g/g  (95% CI 22.5-82.7)</w:t>
      </w:r>
      <w:r>
        <w:rPr>
          <w:rFonts w:ascii="Times New Roman" w:hAnsi="Times New Roman" w:cs="Times New Roman"/>
          <w:lang w:val="en-US"/>
        </w:rPr>
        <w:t xml:space="preserve">.  All children (n=48) were </w:t>
      </w:r>
      <w:r w:rsidR="00192B7F" w:rsidRPr="00192B7F">
        <w:rPr>
          <w:rFonts w:ascii="Times New Roman" w:hAnsi="Times New Roman" w:cs="Times New Roman"/>
          <w:lang w:val="en-US"/>
        </w:rPr>
        <w:t xml:space="preserve">exocrine </w:t>
      </w:r>
      <w:r>
        <w:rPr>
          <w:rFonts w:ascii="Times New Roman" w:hAnsi="Times New Roman" w:cs="Times New Roman"/>
          <w:lang w:val="en-US"/>
        </w:rPr>
        <w:t xml:space="preserve">pancreatic insufficient (FE-1 &lt;200 </w:t>
      </w:r>
      <w:r w:rsidRPr="006049CE">
        <w:rPr>
          <w:rFonts w:ascii="Times New Roman" w:hAnsi="Times New Roman" w:cs="Times New Roman"/>
        </w:rPr>
        <w:sym w:font="Symbol" w:char="F06D"/>
      </w:r>
      <w:r w:rsidRPr="006049CE">
        <w:rPr>
          <w:rFonts w:ascii="Times New Roman" w:hAnsi="Times New Roman" w:cs="Times New Roman"/>
          <w:lang w:val="en-US"/>
        </w:rPr>
        <w:t>g/g</w:t>
      </w:r>
      <w:r>
        <w:rPr>
          <w:rFonts w:ascii="Times New Roman" w:hAnsi="Times New Roman" w:cs="Times New Roman"/>
          <w:lang w:val="en-US"/>
        </w:rPr>
        <w:t xml:space="preserve">) at baseline.  However, 3/48 (6%) were </w:t>
      </w:r>
      <w:r w:rsidR="00192B7F" w:rsidRPr="00192B7F">
        <w:rPr>
          <w:rFonts w:ascii="Times New Roman" w:hAnsi="Times New Roman" w:cs="Times New Roman"/>
          <w:lang w:val="en-US"/>
        </w:rPr>
        <w:t xml:space="preserve">exocrine </w:t>
      </w:r>
      <w:r>
        <w:rPr>
          <w:rFonts w:ascii="Times New Roman" w:hAnsi="Times New Roman" w:cs="Times New Roman"/>
          <w:lang w:val="en-US"/>
        </w:rPr>
        <w:t>pancreatic sufficient after 24 weeks of treatment.</w:t>
      </w:r>
      <w:r w:rsidRPr="006049CE">
        <w:rPr>
          <w:rFonts w:ascii="Times New Roman" w:hAnsi="Times New Roman" w:cs="Times New Roman"/>
          <w:lang w:val="en-US"/>
        </w:rPr>
        <w:t xml:space="preserve">  </w:t>
      </w:r>
      <w:r>
        <w:rPr>
          <w:rFonts w:ascii="Times New Roman" w:hAnsi="Times New Roman" w:cs="Times New Roman"/>
          <w:lang w:val="en-US"/>
        </w:rPr>
        <w:t xml:space="preserve">During the </w:t>
      </w:r>
      <w:proofErr w:type="gramStart"/>
      <w:r>
        <w:rPr>
          <w:rFonts w:ascii="Times New Roman" w:hAnsi="Times New Roman" w:cs="Times New Roman"/>
          <w:lang w:val="en-US"/>
        </w:rPr>
        <w:t>2 week</w:t>
      </w:r>
      <w:proofErr w:type="gramEnd"/>
      <w:r>
        <w:rPr>
          <w:rFonts w:ascii="Times New Roman" w:hAnsi="Times New Roman" w:cs="Times New Roman"/>
          <w:lang w:val="en-US"/>
        </w:rPr>
        <w:t xml:space="preserve"> wash-out period at the end of the study, FE-1 rapidly reversed towards baseline in most children.  </w:t>
      </w:r>
      <w:r>
        <w:rPr>
          <w:rFonts w:ascii="Times New Roman" w:hAnsi="Times New Roman" w:cs="Times New Roman"/>
        </w:rPr>
        <w:t xml:space="preserve">Although this study has a small sample size and lacks a control group, it provides further evidence of the possibility of dynamic changes in </w:t>
      </w:r>
      <w:r w:rsidR="00192B7F" w:rsidRPr="00192B7F">
        <w:rPr>
          <w:rFonts w:ascii="Times New Roman" w:hAnsi="Times New Roman" w:cs="Times New Roman"/>
        </w:rPr>
        <w:t xml:space="preserve">exocrine </w:t>
      </w:r>
      <w:r>
        <w:rPr>
          <w:rFonts w:ascii="Times New Roman" w:hAnsi="Times New Roman" w:cs="Times New Roman"/>
        </w:rPr>
        <w:t>pancreatic function in CF patients on modulator therapy.</w:t>
      </w:r>
    </w:p>
    <w:p w14:paraId="5F12D89E" w14:textId="77777777" w:rsidR="00AC1CE7" w:rsidRDefault="00AC1CE7" w:rsidP="00425D5F">
      <w:pPr>
        <w:spacing w:line="360" w:lineRule="auto"/>
        <w:rPr>
          <w:rFonts w:ascii="Times New Roman" w:hAnsi="Times New Roman" w:cs="Times New Roman"/>
          <w:lang w:val="en-US"/>
        </w:rPr>
      </w:pPr>
    </w:p>
    <w:p w14:paraId="710D0B86" w14:textId="46F6E66F" w:rsidR="00AC1CE7" w:rsidRDefault="00AC1CE7" w:rsidP="00425D5F">
      <w:pPr>
        <w:spacing w:line="360" w:lineRule="auto"/>
        <w:rPr>
          <w:rFonts w:ascii="Times New Roman" w:hAnsi="Times New Roman" w:cs="Times New Roman"/>
          <w:lang w:val="en-US"/>
        </w:rPr>
      </w:pPr>
      <w:r>
        <w:rPr>
          <w:rFonts w:ascii="Times New Roman" w:hAnsi="Times New Roman" w:cs="Times New Roman"/>
          <w:lang w:val="en-US"/>
        </w:rPr>
        <w:t xml:space="preserve">Little is known about the variability of an individual’s </w:t>
      </w:r>
      <w:proofErr w:type="spellStart"/>
      <w:r>
        <w:rPr>
          <w:rFonts w:ascii="Times New Roman" w:hAnsi="Times New Roman" w:cs="Times New Roman"/>
          <w:lang w:val="en-US"/>
        </w:rPr>
        <w:t>faecal</w:t>
      </w:r>
      <w:proofErr w:type="spellEnd"/>
      <w:r>
        <w:rPr>
          <w:rFonts w:ascii="Times New Roman" w:hAnsi="Times New Roman" w:cs="Times New Roman"/>
          <w:lang w:val="en-US"/>
        </w:rPr>
        <w:t xml:space="preserve"> elastase levels over time.  A series of 4 CF patients classified as </w:t>
      </w:r>
      <w:r w:rsidR="002A3A94" w:rsidRPr="002A3A94">
        <w:rPr>
          <w:rFonts w:ascii="Times New Roman" w:hAnsi="Times New Roman" w:cs="Times New Roman"/>
          <w:lang w:val="en-US"/>
        </w:rPr>
        <w:t xml:space="preserve">exocrine </w:t>
      </w:r>
      <w:r>
        <w:rPr>
          <w:rFonts w:ascii="Times New Roman" w:hAnsi="Times New Roman" w:cs="Times New Roman"/>
          <w:lang w:val="en-US"/>
        </w:rPr>
        <w:t>pancreatic insufficient (FE-1 &lt;</w:t>
      </w:r>
      <w:r w:rsidR="004073FE">
        <w:rPr>
          <w:rFonts w:ascii="Times New Roman" w:hAnsi="Times New Roman" w:cs="Times New Roman"/>
          <w:lang w:val="en-US"/>
        </w:rPr>
        <w:t>1</w:t>
      </w:r>
      <w:r>
        <w:rPr>
          <w:rFonts w:ascii="Times New Roman" w:hAnsi="Times New Roman" w:cs="Times New Roman"/>
          <w:lang w:val="en-US"/>
        </w:rPr>
        <w:t xml:space="preserve">00 </w:t>
      </w:r>
      <w:r w:rsidRPr="006049CE">
        <w:rPr>
          <w:rFonts w:ascii="Times New Roman" w:hAnsi="Times New Roman" w:cs="Times New Roman"/>
        </w:rPr>
        <w:sym w:font="Symbol" w:char="F06D"/>
      </w:r>
      <w:r w:rsidRPr="006049CE">
        <w:rPr>
          <w:rFonts w:ascii="Times New Roman" w:hAnsi="Times New Roman" w:cs="Times New Roman"/>
          <w:lang w:val="en-US"/>
        </w:rPr>
        <w:t>g/g</w:t>
      </w:r>
      <w:r>
        <w:rPr>
          <w:rFonts w:ascii="Times New Roman" w:hAnsi="Times New Roman" w:cs="Times New Roman"/>
          <w:lang w:val="en-US"/>
        </w:rPr>
        <w:t>)</w:t>
      </w:r>
      <w:r w:rsidRPr="006049CE">
        <w:rPr>
          <w:rFonts w:ascii="Times New Roman" w:hAnsi="Times New Roman" w:cs="Times New Roman"/>
          <w:lang w:val="en-US"/>
        </w:rPr>
        <w:t xml:space="preserve"> </w:t>
      </w:r>
      <w:r>
        <w:rPr>
          <w:rFonts w:ascii="Times New Roman" w:hAnsi="Times New Roman" w:cs="Times New Roman"/>
          <w:lang w:val="en-US"/>
        </w:rPr>
        <w:t xml:space="preserve">at birth were found be </w:t>
      </w:r>
      <w:r w:rsidR="00EF2EDD" w:rsidRPr="00EF2EDD">
        <w:rPr>
          <w:rFonts w:ascii="Times New Roman" w:hAnsi="Times New Roman" w:cs="Times New Roman"/>
          <w:lang w:val="en-US"/>
        </w:rPr>
        <w:t xml:space="preserve">exocrine </w:t>
      </w:r>
      <w:r w:rsidR="00EF2EDD">
        <w:rPr>
          <w:rFonts w:ascii="Times New Roman" w:hAnsi="Times New Roman" w:cs="Times New Roman"/>
          <w:lang w:val="en-US"/>
        </w:rPr>
        <w:t xml:space="preserve">pancreatic </w:t>
      </w:r>
      <w:r>
        <w:rPr>
          <w:rFonts w:ascii="Times New Roman" w:hAnsi="Times New Roman" w:cs="Times New Roman"/>
          <w:lang w:val="en-US"/>
        </w:rPr>
        <w:t xml:space="preserve">sufficient with stable FE-1 levels &gt;200 </w:t>
      </w:r>
      <w:r w:rsidRPr="006049CE">
        <w:rPr>
          <w:rFonts w:ascii="Times New Roman" w:hAnsi="Times New Roman" w:cs="Times New Roman"/>
        </w:rPr>
        <w:sym w:font="Symbol" w:char="F06D"/>
      </w:r>
      <w:r w:rsidRPr="006049CE">
        <w:rPr>
          <w:rFonts w:ascii="Times New Roman" w:hAnsi="Times New Roman" w:cs="Times New Roman"/>
          <w:lang w:val="en-US"/>
        </w:rPr>
        <w:t>g/g</w:t>
      </w:r>
      <w:r>
        <w:rPr>
          <w:rFonts w:ascii="Times New Roman" w:hAnsi="Times New Roman" w:cs="Times New Roman"/>
          <w:lang w:val="en-US"/>
        </w:rPr>
        <w:t xml:space="preserve"> 2-6 years later allowing them to stop PERT</w:t>
      </w:r>
      <w:r>
        <w:rPr>
          <w:rFonts w:ascii="Times New Roman" w:hAnsi="Times New Roman" w:cs="Times New Roman"/>
          <w:vertAlign w:val="superscript"/>
          <w:lang w:val="en-US"/>
        </w:rPr>
        <w:t>(1</w:t>
      </w:r>
      <w:r w:rsidR="008043AE">
        <w:rPr>
          <w:rFonts w:ascii="Times New Roman" w:hAnsi="Times New Roman" w:cs="Times New Roman"/>
          <w:vertAlign w:val="superscript"/>
          <w:lang w:val="en-US"/>
        </w:rPr>
        <w:t>8</w:t>
      </w:r>
      <w:r>
        <w:rPr>
          <w:rFonts w:ascii="Times New Roman" w:hAnsi="Times New Roman" w:cs="Times New Roman"/>
          <w:vertAlign w:val="superscript"/>
          <w:lang w:val="en-US"/>
        </w:rPr>
        <w:t>)</w:t>
      </w:r>
      <w:r>
        <w:rPr>
          <w:rFonts w:ascii="Times New Roman" w:hAnsi="Times New Roman" w:cs="Times New Roman"/>
          <w:lang w:val="en-US"/>
        </w:rPr>
        <w:t xml:space="preserve">.  Three of the four children had at least one CFTR mutation conferring residual function but none were on CF modulator therapy.  Although this is a small cohort it suggests that further studies are needed looking at pancreatic function variability in CF patients and that closer long-term monitoring of FE-1 maybe beneficial. Interestingly, in the ARRIVAL cohort 8 of 19 infants were </w:t>
      </w:r>
      <w:r w:rsidR="00EF2EDD" w:rsidRPr="00EF2EDD">
        <w:rPr>
          <w:rFonts w:ascii="Times New Roman" w:hAnsi="Times New Roman" w:cs="Times New Roman"/>
          <w:lang w:val="en-US"/>
        </w:rPr>
        <w:t xml:space="preserve">exocrine </w:t>
      </w:r>
      <w:r>
        <w:rPr>
          <w:rFonts w:ascii="Times New Roman" w:hAnsi="Times New Roman" w:cs="Times New Roman"/>
          <w:lang w:val="en-US"/>
        </w:rPr>
        <w:t>pancreatic sufficient at baseline, the baseline age for this study was 12-24 months suggesting pancreatic function in children with a gating mutation may be more preserved than originally thought.</w:t>
      </w:r>
    </w:p>
    <w:p w14:paraId="1C8003A0" w14:textId="77777777" w:rsidR="00AC1CE7" w:rsidRDefault="00AC1CE7" w:rsidP="00425D5F">
      <w:pPr>
        <w:spacing w:line="360" w:lineRule="auto"/>
        <w:rPr>
          <w:rFonts w:ascii="Times New Roman" w:hAnsi="Times New Roman" w:cs="Times New Roman"/>
          <w:lang w:val="en-US"/>
        </w:rPr>
      </w:pPr>
    </w:p>
    <w:p w14:paraId="7617D2FC" w14:textId="54F07933" w:rsidR="00AC1CE7" w:rsidRDefault="00AC1CE7" w:rsidP="00425D5F">
      <w:pPr>
        <w:spacing w:line="360" w:lineRule="auto"/>
        <w:rPr>
          <w:rFonts w:ascii="Times New Roman" w:hAnsi="Times New Roman" w:cs="Times New Roman"/>
          <w:lang w:val="en-US"/>
        </w:rPr>
      </w:pPr>
      <w:r>
        <w:rPr>
          <w:rFonts w:ascii="Times New Roman" w:hAnsi="Times New Roman" w:cs="Times New Roman"/>
          <w:lang w:val="en-US"/>
        </w:rPr>
        <w:t>Serum immunoreactive trypsinogen (IRT) is used in CF newborn screening as a surrogate marker of pancreatic stress and damage with high levels suggesting pancreatic insult or ductal obstruction.  Levels of IRT were measured in the KIWI, KLIMB and ARRIVAL studies and all three studies saw a mean absolute decrease in IRT levels from baseline to 24-84 weeks on ivacaftor -20.7 (24.0) ng/mL, -15.9 (25.2) ng/mL, - 647.1 (339.3) ng/mL respectively</w:t>
      </w:r>
      <w:r>
        <w:rPr>
          <w:rFonts w:ascii="Times New Roman" w:hAnsi="Times New Roman" w:cs="Times New Roman"/>
          <w:vertAlign w:val="superscript"/>
          <w:lang w:val="en-US"/>
        </w:rPr>
        <w:t>(</w:t>
      </w:r>
      <w:r w:rsidR="00AE6CEF">
        <w:rPr>
          <w:rFonts w:ascii="Times New Roman" w:hAnsi="Times New Roman" w:cs="Times New Roman"/>
          <w:vertAlign w:val="superscript"/>
          <w:lang w:val="en-US"/>
        </w:rPr>
        <w:t>1-3</w:t>
      </w:r>
      <w:r>
        <w:rPr>
          <w:rFonts w:ascii="Times New Roman" w:hAnsi="Times New Roman" w:cs="Times New Roman"/>
          <w:vertAlign w:val="superscript"/>
          <w:lang w:val="en-US"/>
        </w:rPr>
        <w:t>)</w:t>
      </w:r>
      <w:r>
        <w:rPr>
          <w:rFonts w:ascii="Times New Roman" w:hAnsi="Times New Roman" w:cs="Times New Roman"/>
          <w:lang w:val="en-US"/>
        </w:rPr>
        <w:t xml:space="preserve">.  In future studies of </w:t>
      </w:r>
      <w:r w:rsidR="00C45132" w:rsidRPr="00C45132">
        <w:rPr>
          <w:rFonts w:ascii="Times New Roman" w:hAnsi="Times New Roman" w:cs="Times New Roman"/>
          <w:lang w:val="en-US"/>
        </w:rPr>
        <w:t xml:space="preserve">exocrine </w:t>
      </w:r>
      <w:r>
        <w:rPr>
          <w:rFonts w:ascii="Times New Roman" w:hAnsi="Times New Roman" w:cs="Times New Roman"/>
          <w:lang w:val="en-US"/>
        </w:rPr>
        <w:t>pancreatic function in CF patients, measuring FE-1, IRT, amylase and lipase may help us understand the protective effect of ivacaftor on the pancreas</w:t>
      </w:r>
      <w:r w:rsidR="000538E7">
        <w:rPr>
          <w:rFonts w:ascii="Times New Roman" w:hAnsi="Times New Roman" w:cs="Times New Roman"/>
          <w:vertAlign w:val="superscript"/>
          <w:lang w:val="en-US"/>
        </w:rPr>
        <w:t>3</w:t>
      </w:r>
      <w:r>
        <w:rPr>
          <w:rFonts w:ascii="Times New Roman" w:hAnsi="Times New Roman" w:cs="Times New Roman"/>
          <w:lang w:val="en-US"/>
        </w:rPr>
        <w:t>.</w:t>
      </w:r>
    </w:p>
    <w:p w14:paraId="726C4947" w14:textId="77777777" w:rsidR="00AC1CE7" w:rsidRDefault="00AC1CE7" w:rsidP="00425D5F">
      <w:pPr>
        <w:spacing w:line="360" w:lineRule="auto"/>
        <w:rPr>
          <w:rFonts w:ascii="Times New Roman" w:hAnsi="Times New Roman" w:cs="Times New Roman"/>
        </w:rPr>
      </w:pPr>
    </w:p>
    <w:p w14:paraId="3F44210E" w14:textId="0D9AFE05" w:rsidR="00AC1CE7" w:rsidRPr="00252AA2" w:rsidRDefault="00AC1CE7" w:rsidP="00425D5F">
      <w:pPr>
        <w:spacing w:line="360" w:lineRule="auto"/>
        <w:rPr>
          <w:rFonts w:ascii="Times New Roman" w:hAnsi="Times New Roman" w:cs="Times New Roman"/>
        </w:rPr>
      </w:pPr>
      <w:r w:rsidRPr="00252AA2">
        <w:rPr>
          <w:rFonts w:ascii="Times New Roman" w:hAnsi="Times New Roman" w:cs="Times New Roman"/>
        </w:rPr>
        <w:t xml:space="preserve">Despite improvement in </w:t>
      </w:r>
      <w:r w:rsidR="00C45132" w:rsidRPr="00C45132">
        <w:rPr>
          <w:rFonts w:ascii="Times New Roman" w:hAnsi="Times New Roman" w:cs="Times New Roman"/>
        </w:rPr>
        <w:t xml:space="preserve">exocrine </w:t>
      </w:r>
      <w:r w:rsidRPr="00252AA2">
        <w:rPr>
          <w:rFonts w:ascii="Times New Roman" w:hAnsi="Times New Roman" w:cs="Times New Roman"/>
        </w:rPr>
        <w:t>pancreatic function in younger children on ivacaftor, there is little reported about the long-term effects in older CF patients.  Although there have been case reports and series of older children with dynamic changes in exocrine function,</w:t>
      </w:r>
      <w:r>
        <w:rPr>
          <w:rFonts w:ascii="Times New Roman" w:hAnsi="Times New Roman" w:cs="Times New Roman"/>
        </w:rPr>
        <w:t xml:space="preserve"> no large studies have looked at the </w:t>
      </w:r>
      <w:proofErr w:type="gramStart"/>
      <w:r w:rsidR="00FB4FE7">
        <w:rPr>
          <w:rFonts w:ascii="Times New Roman" w:hAnsi="Times New Roman" w:cs="Times New Roman"/>
        </w:rPr>
        <w:t>long term</w:t>
      </w:r>
      <w:proofErr w:type="gramEnd"/>
      <w:r w:rsidR="00FB4FE7">
        <w:rPr>
          <w:rFonts w:ascii="Times New Roman" w:hAnsi="Times New Roman" w:cs="Times New Roman"/>
        </w:rPr>
        <w:t xml:space="preserve"> </w:t>
      </w:r>
      <w:r>
        <w:rPr>
          <w:rFonts w:ascii="Times New Roman" w:hAnsi="Times New Roman" w:cs="Times New Roman"/>
        </w:rPr>
        <w:t>effect of ivacaftor in this population.</w:t>
      </w:r>
      <w:r w:rsidRPr="00252AA2">
        <w:rPr>
          <w:rFonts w:ascii="Times New Roman" w:hAnsi="Times New Roman" w:cs="Times New Roman"/>
        </w:rPr>
        <w:t xml:space="preserve">  Although the effect of ivacaftor on pancreatic function may be more significant in younger children, there may still be potential for improvement in older children on long term therapy.</w:t>
      </w:r>
      <w:r>
        <w:rPr>
          <w:rFonts w:ascii="Times New Roman" w:hAnsi="Times New Roman" w:cs="Times New Roman"/>
        </w:rPr>
        <w:t xml:space="preserve"> It took 7 years for our case to reach </w:t>
      </w:r>
      <w:r w:rsidR="0087611D" w:rsidRPr="0087611D">
        <w:rPr>
          <w:rFonts w:ascii="Times New Roman" w:hAnsi="Times New Roman" w:cs="Times New Roman"/>
        </w:rPr>
        <w:t xml:space="preserve">exocrine </w:t>
      </w:r>
      <w:r>
        <w:rPr>
          <w:rFonts w:ascii="Times New Roman" w:hAnsi="Times New Roman" w:cs="Times New Roman"/>
        </w:rPr>
        <w:t>pancreatic sufficiency, CFTR modulators are still in their infancy and the effect of the newer generations on pancreatic function over time is still to be revealed.</w:t>
      </w:r>
      <w:r w:rsidRPr="00252AA2">
        <w:rPr>
          <w:rFonts w:ascii="Times New Roman" w:hAnsi="Times New Roman" w:cs="Times New Roman"/>
        </w:rPr>
        <w:t xml:space="preserve">  </w:t>
      </w:r>
      <w:r>
        <w:rPr>
          <w:rFonts w:ascii="Times New Roman" w:hAnsi="Times New Roman" w:cs="Times New Roman"/>
        </w:rPr>
        <w:t xml:space="preserve">Pancreatic function could be more dynamic than previously thought and closer monitoring of FE-1, IRT, amylase and lipase in CF patients on modulator therapy may aid adjustments in the PERT dosing and contribute to more personalised care to patients.  Further research and </w:t>
      </w:r>
      <w:r w:rsidRPr="00252AA2">
        <w:rPr>
          <w:rFonts w:ascii="Times New Roman" w:hAnsi="Times New Roman" w:cs="Times New Roman"/>
        </w:rPr>
        <w:t xml:space="preserve">longitudinal studies are needed to determine whether CFTR modulation can improve </w:t>
      </w:r>
      <w:r>
        <w:rPr>
          <w:rFonts w:ascii="Times New Roman" w:hAnsi="Times New Roman" w:cs="Times New Roman"/>
        </w:rPr>
        <w:t xml:space="preserve">and sustain </w:t>
      </w:r>
      <w:r w:rsidRPr="00252AA2">
        <w:rPr>
          <w:rFonts w:ascii="Times New Roman" w:hAnsi="Times New Roman" w:cs="Times New Roman"/>
        </w:rPr>
        <w:t>pancreatic function in older children and adults.</w:t>
      </w:r>
    </w:p>
    <w:p w14:paraId="33B4EC7B" w14:textId="77777777" w:rsidR="00AC1CE7" w:rsidRPr="00252AA2" w:rsidRDefault="00AC1CE7" w:rsidP="00425D5F">
      <w:pPr>
        <w:spacing w:line="360" w:lineRule="auto"/>
        <w:rPr>
          <w:rFonts w:ascii="Times New Roman" w:hAnsi="Times New Roman" w:cs="Times New Roman"/>
        </w:rPr>
      </w:pPr>
    </w:p>
    <w:p w14:paraId="3EE0EEB8" w14:textId="77777777" w:rsidR="00AC1CE7" w:rsidRPr="00252AA2" w:rsidRDefault="00AC1CE7" w:rsidP="00425D5F">
      <w:pPr>
        <w:spacing w:line="360" w:lineRule="auto"/>
        <w:rPr>
          <w:rFonts w:ascii="Times New Roman" w:hAnsi="Times New Roman" w:cs="Times New Roman"/>
        </w:rPr>
      </w:pPr>
    </w:p>
    <w:p w14:paraId="5632DFFC" w14:textId="77777777" w:rsidR="00AC1CE7" w:rsidRPr="00252AA2" w:rsidRDefault="00AC1CE7" w:rsidP="00425D5F">
      <w:pPr>
        <w:spacing w:line="360" w:lineRule="auto"/>
        <w:rPr>
          <w:rFonts w:ascii="Times New Roman" w:hAnsi="Times New Roman" w:cs="Times New Roman"/>
        </w:rPr>
      </w:pPr>
    </w:p>
    <w:p w14:paraId="78C7A9E6" w14:textId="2940764E" w:rsidR="00AC1CE7" w:rsidRDefault="00AC1CE7" w:rsidP="00425D5F">
      <w:pPr>
        <w:spacing w:line="360" w:lineRule="auto"/>
        <w:rPr>
          <w:rFonts w:ascii="Times New Roman" w:hAnsi="Times New Roman" w:cs="Times New Roman"/>
          <w:b/>
        </w:rPr>
      </w:pPr>
      <w:r w:rsidRPr="00A521CD">
        <w:rPr>
          <w:rFonts w:ascii="Times New Roman" w:hAnsi="Times New Roman" w:cs="Times New Roman"/>
          <w:b/>
        </w:rPr>
        <w:t>References:</w:t>
      </w:r>
    </w:p>
    <w:p w14:paraId="1ECDD737" w14:textId="77777777" w:rsidR="00AC1CE7" w:rsidRDefault="00AC1CE7" w:rsidP="00425D5F">
      <w:pPr>
        <w:spacing w:line="360" w:lineRule="auto"/>
        <w:rPr>
          <w:rFonts w:ascii="Times New Roman" w:hAnsi="Times New Roman" w:cs="Times New Roman"/>
          <w:b/>
        </w:rPr>
      </w:pPr>
    </w:p>
    <w:p w14:paraId="524E52EB" w14:textId="77777777" w:rsidR="00CA090F"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b/>
          <w:lang w:val="en-US"/>
        </w:rPr>
        <w:t xml:space="preserve"> </w:t>
      </w:r>
      <w:r w:rsidR="00CA090F" w:rsidRPr="00425D5F">
        <w:rPr>
          <w:rFonts w:ascii="Times New Roman" w:hAnsi="Times New Roman" w:cs="Times New Roman"/>
        </w:rPr>
        <w:t xml:space="preserve">Davies JC, Cunningham S, Harris WT, </w:t>
      </w:r>
      <w:proofErr w:type="spellStart"/>
      <w:r w:rsidR="00CA090F" w:rsidRPr="00425D5F">
        <w:rPr>
          <w:rFonts w:ascii="Times New Roman" w:hAnsi="Times New Roman" w:cs="Times New Roman"/>
        </w:rPr>
        <w:t>Lapey</w:t>
      </w:r>
      <w:proofErr w:type="spellEnd"/>
      <w:r w:rsidR="00CA090F" w:rsidRPr="00425D5F">
        <w:rPr>
          <w:rFonts w:ascii="Times New Roman" w:hAnsi="Times New Roman" w:cs="Times New Roman"/>
        </w:rPr>
        <w:t xml:space="preserve"> A, </w:t>
      </w:r>
      <w:proofErr w:type="spellStart"/>
      <w:r w:rsidR="00CA090F" w:rsidRPr="00425D5F">
        <w:rPr>
          <w:rFonts w:ascii="Times New Roman" w:hAnsi="Times New Roman" w:cs="Times New Roman"/>
        </w:rPr>
        <w:t>Regelmann</w:t>
      </w:r>
      <w:proofErr w:type="spellEnd"/>
      <w:r w:rsidR="00CA090F" w:rsidRPr="00425D5F">
        <w:rPr>
          <w:rFonts w:ascii="Times New Roman" w:hAnsi="Times New Roman" w:cs="Times New Roman"/>
        </w:rPr>
        <w:t xml:space="preserve"> WE, Sawicki GS, Southern KW, Robertson S, Green Y, Cooke J, Rosenfeld M for KIWI Study Group.  Safety, pharmacokinetics and pharmacodynamics of ivacaftor in patients aged 2-5 years with cystic fibrosis and a CFTR gating mutation (KIWI): an open-label, single-arm study.  Lancet Respir Med 2016;4(2):107-115</w:t>
      </w:r>
    </w:p>
    <w:p w14:paraId="21CFDFC8" w14:textId="4DAB700F" w:rsidR="00CA090F" w:rsidRPr="00425D5F" w:rsidRDefault="00CA090F"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Rosenfeld M, Cunningham S, Harris WT, </w:t>
      </w:r>
      <w:proofErr w:type="spellStart"/>
      <w:r w:rsidRPr="00425D5F">
        <w:rPr>
          <w:rFonts w:ascii="Times New Roman" w:hAnsi="Times New Roman" w:cs="Times New Roman"/>
        </w:rPr>
        <w:t>Lapey</w:t>
      </w:r>
      <w:proofErr w:type="spellEnd"/>
      <w:r w:rsidRPr="00425D5F">
        <w:rPr>
          <w:rFonts w:ascii="Times New Roman" w:hAnsi="Times New Roman" w:cs="Times New Roman"/>
        </w:rPr>
        <w:t xml:space="preserve"> A, </w:t>
      </w:r>
      <w:proofErr w:type="spellStart"/>
      <w:r w:rsidRPr="00425D5F">
        <w:rPr>
          <w:rFonts w:ascii="Times New Roman" w:hAnsi="Times New Roman" w:cs="Times New Roman"/>
        </w:rPr>
        <w:t>Regelmann</w:t>
      </w:r>
      <w:proofErr w:type="spellEnd"/>
      <w:r w:rsidRPr="00425D5F">
        <w:rPr>
          <w:rFonts w:ascii="Times New Roman" w:hAnsi="Times New Roman" w:cs="Times New Roman"/>
        </w:rPr>
        <w:t xml:space="preserve"> WE, Sawicki GS, Southern KW, Chilvers M, Higgins M, Tian S, Cooke J, Davies JC on behalf of KLIMB study group.  </w:t>
      </w:r>
      <w:r w:rsidR="00F62026" w:rsidRPr="00425D5F">
        <w:rPr>
          <w:rFonts w:ascii="Times New Roman" w:hAnsi="Times New Roman" w:cs="Times New Roman"/>
        </w:rPr>
        <w:t xml:space="preserve">An open-label extension study of ivacaftor in children with CF and CFTR gating mutation initiating treatment at age 2-5 years (KLIMB) </w:t>
      </w:r>
      <w:r w:rsidRPr="00425D5F">
        <w:rPr>
          <w:rFonts w:ascii="Times New Roman" w:hAnsi="Times New Roman" w:cs="Times New Roman"/>
        </w:rPr>
        <w:t xml:space="preserve">J Cyst </w:t>
      </w:r>
      <w:proofErr w:type="spellStart"/>
      <w:r w:rsidRPr="00425D5F">
        <w:rPr>
          <w:rFonts w:ascii="Times New Roman" w:hAnsi="Times New Roman" w:cs="Times New Roman"/>
        </w:rPr>
        <w:t>Fibros</w:t>
      </w:r>
      <w:proofErr w:type="spellEnd"/>
      <w:r w:rsidRPr="00425D5F">
        <w:rPr>
          <w:rFonts w:ascii="Times New Roman" w:hAnsi="Times New Roman" w:cs="Times New Roman"/>
        </w:rPr>
        <w:t xml:space="preserve"> 2019</w:t>
      </w:r>
      <w:r w:rsidR="009D0DD1" w:rsidRPr="00425D5F">
        <w:rPr>
          <w:rFonts w:ascii="Times New Roman" w:hAnsi="Times New Roman" w:cs="Times New Roman"/>
        </w:rPr>
        <w:t>;18(6):838-843</w:t>
      </w:r>
    </w:p>
    <w:p w14:paraId="279D22D7" w14:textId="54D22E36" w:rsidR="00CA090F" w:rsidRPr="00425D5F" w:rsidRDefault="00CA090F"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Rosenfeld M, Wainwright CE, Higgins M, Wang LT, McKee C, Campbell D, Tian S, Schneider J, Cunningham S, Davies JC</w:t>
      </w:r>
      <w:r w:rsidR="009D0DD1" w:rsidRPr="00425D5F">
        <w:rPr>
          <w:rFonts w:ascii="Times New Roman" w:hAnsi="Times New Roman" w:cs="Times New Roman"/>
        </w:rPr>
        <w:t xml:space="preserve">; ARRIVAL study group.  Ivacaftor treatment of cystic fibrosis in children aged 12 to &lt;24 months and with a CFTR gating mutation (ARRIVAL): a phase 3 single-arm study. </w:t>
      </w:r>
      <w:r w:rsidRPr="00425D5F">
        <w:rPr>
          <w:rFonts w:ascii="Times New Roman" w:hAnsi="Times New Roman" w:cs="Times New Roman"/>
        </w:rPr>
        <w:t>Lancet Respir Med 2018;6(7):545-553</w:t>
      </w:r>
    </w:p>
    <w:p w14:paraId="59C619CB" w14:textId="563E1AF6"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lang w:val="en-US"/>
        </w:rPr>
        <w:t>Anderson DH.  Cystic fibrosis of the pancreas and its relation to celiac disease: a clinical and pathologic study. Am J Dis Child 1938;56(2):344-99</w:t>
      </w:r>
    </w:p>
    <w:p w14:paraId="1FD85F28" w14:textId="77777777"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Durie PR, </w:t>
      </w:r>
      <w:proofErr w:type="spellStart"/>
      <w:r w:rsidRPr="00425D5F">
        <w:rPr>
          <w:rFonts w:ascii="Times New Roman" w:hAnsi="Times New Roman" w:cs="Times New Roman"/>
        </w:rPr>
        <w:t>Forstner</w:t>
      </w:r>
      <w:proofErr w:type="spellEnd"/>
      <w:r w:rsidRPr="00425D5F">
        <w:rPr>
          <w:rFonts w:ascii="Times New Roman" w:hAnsi="Times New Roman" w:cs="Times New Roman"/>
        </w:rPr>
        <w:t xml:space="preserve"> GG.  Pathophysiology of the exocrine pancreas in cystic fibrosis. J R Soc Med 1989;82(Suppl. 16): 2-10</w:t>
      </w:r>
    </w:p>
    <w:p w14:paraId="4AC75646" w14:textId="6CE6B047" w:rsidR="00AC1CE7" w:rsidRPr="00425D5F" w:rsidRDefault="00AC1CE7" w:rsidP="00425D5F">
      <w:pPr>
        <w:pStyle w:val="ListParagraph"/>
        <w:numPr>
          <w:ilvl w:val="0"/>
          <w:numId w:val="1"/>
        </w:numPr>
        <w:spacing w:line="360" w:lineRule="auto"/>
        <w:rPr>
          <w:rFonts w:ascii="Times New Roman" w:hAnsi="Times New Roman" w:cs="Times New Roman"/>
        </w:rPr>
      </w:pPr>
      <w:proofErr w:type="spellStart"/>
      <w:r w:rsidRPr="00425D5F">
        <w:rPr>
          <w:rFonts w:ascii="Times New Roman" w:hAnsi="Times New Roman" w:cs="Times New Roman"/>
          <w:lang w:val="en-US"/>
        </w:rPr>
        <w:t>Sergeev</w:t>
      </w:r>
      <w:proofErr w:type="spellEnd"/>
      <w:r w:rsidRPr="00425D5F">
        <w:rPr>
          <w:rFonts w:ascii="Times New Roman" w:hAnsi="Times New Roman" w:cs="Times New Roman"/>
          <w:lang w:val="en-US"/>
        </w:rPr>
        <w:t xml:space="preserve"> V, Chou FY, Lam GY, Hamilton CM, Wilcox PG, </w:t>
      </w:r>
      <w:proofErr w:type="spellStart"/>
      <w:r w:rsidRPr="00425D5F">
        <w:rPr>
          <w:rFonts w:ascii="Times New Roman" w:hAnsi="Times New Roman" w:cs="Times New Roman"/>
          <w:lang w:val="en-US"/>
        </w:rPr>
        <w:t>Quon</w:t>
      </w:r>
      <w:proofErr w:type="spellEnd"/>
      <w:r w:rsidRPr="00425D5F">
        <w:rPr>
          <w:rFonts w:ascii="Times New Roman" w:hAnsi="Times New Roman" w:cs="Times New Roman"/>
          <w:lang w:val="en-US"/>
        </w:rPr>
        <w:t xml:space="preserve"> BS.  The Extra-pulmonary Effects of CFTR modulators in Cystic Fibrosis.  Ann Am </w:t>
      </w:r>
      <w:proofErr w:type="spellStart"/>
      <w:r w:rsidRPr="00425D5F">
        <w:rPr>
          <w:rFonts w:ascii="Times New Roman" w:hAnsi="Times New Roman" w:cs="Times New Roman"/>
          <w:lang w:val="en-US"/>
        </w:rPr>
        <w:t>Thorac</w:t>
      </w:r>
      <w:proofErr w:type="spellEnd"/>
      <w:r w:rsidRPr="00425D5F">
        <w:rPr>
          <w:rFonts w:ascii="Times New Roman" w:hAnsi="Times New Roman" w:cs="Times New Roman"/>
          <w:lang w:val="en-US"/>
        </w:rPr>
        <w:t xml:space="preserve"> </w:t>
      </w:r>
      <w:proofErr w:type="spellStart"/>
      <w:r w:rsidRPr="00425D5F">
        <w:rPr>
          <w:rFonts w:ascii="Times New Roman" w:hAnsi="Times New Roman" w:cs="Times New Roman"/>
          <w:lang w:val="en-US"/>
        </w:rPr>
        <w:t>Soc</w:t>
      </w:r>
      <w:proofErr w:type="spellEnd"/>
      <w:r w:rsidRPr="00425D5F">
        <w:rPr>
          <w:rFonts w:ascii="Times New Roman" w:hAnsi="Times New Roman" w:cs="Times New Roman"/>
          <w:lang w:val="en-US"/>
        </w:rPr>
        <w:t xml:space="preserve"> 2019 Oct 29 (</w:t>
      </w:r>
      <w:proofErr w:type="spellStart"/>
      <w:r w:rsidRPr="00425D5F">
        <w:rPr>
          <w:rFonts w:ascii="Times New Roman" w:hAnsi="Times New Roman" w:cs="Times New Roman"/>
          <w:lang w:val="en-US"/>
        </w:rPr>
        <w:t>Epub</w:t>
      </w:r>
      <w:proofErr w:type="spellEnd"/>
      <w:r w:rsidR="009D0DD1" w:rsidRPr="00425D5F">
        <w:rPr>
          <w:rFonts w:ascii="Times New Roman" w:hAnsi="Times New Roman" w:cs="Times New Roman"/>
          <w:lang w:val="en-US"/>
        </w:rPr>
        <w:t xml:space="preserve"> ahead of print</w:t>
      </w:r>
      <w:r w:rsidRPr="00425D5F">
        <w:rPr>
          <w:rFonts w:ascii="Times New Roman" w:hAnsi="Times New Roman" w:cs="Times New Roman"/>
          <w:lang w:val="en-US"/>
        </w:rPr>
        <w:t>)</w:t>
      </w:r>
    </w:p>
    <w:p w14:paraId="5C45A5FA" w14:textId="77777777"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lang w:val="en-US"/>
        </w:rPr>
        <w:t xml:space="preserve">Singh VK, Schwarzenberg SJ.  Pancreatic insufficiency in Cystic Fibrosis.  J Cyst </w:t>
      </w:r>
      <w:proofErr w:type="spellStart"/>
      <w:r w:rsidRPr="00425D5F">
        <w:rPr>
          <w:rFonts w:ascii="Times New Roman" w:hAnsi="Times New Roman" w:cs="Times New Roman"/>
          <w:lang w:val="en-US"/>
        </w:rPr>
        <w:t>Fibros</w:t>
      </w:r>
      <w:proofErr w:type="spellEnd"/>
      <w:r w:rsidRPr="00425D5F">
        <w:rPr>
          <w:rFonts w:ascii="Times New Roman" w:hAnsi="Times New Roman" w:cs="Times New Roman"/>
          <w:lang w:val="en-US"/>
        </w:rPr>
        <w:t xml:space="preserve"> 2017;16: S70-S78</w:t>
      </w:r>
    </w:p>
    <w:p w14:paraId="76FD4CE5" w14:textId="3AA74A5C" w:rsidR="00AC1CE7" w:rsidRPr="00425D5F" w:rsidRDefault="00AC1CE7" w:rsidP="00425D5F">
      <w:pPr>
        <w:pStyle w:val="ListParagraph"/>
        <w:numPr>
          <w:ilvl w:val="0"/>
          <w:numId w:val="1"/>
        </w:numPr>
        <w:spacing w:line="360" w:lineRule="auto"/>
        <w:rPr>
          <w:rFonts w:ascii="Times New Roman" w:hAnsi="Times New Roman" w:cs="Times New Roman"/>
        </w:rPr>
      </w:pPr>
      <w:proofErr w:type="spellStart"/>
      <w:r w:rsidRPr="00425D5F">
        <w:rPr>
          <w:rFonts w:ascii="Times New Roman" w:hAnsi="Times New Roman" w:cs="Times New Roman"/>
          <w:lang w:val="en-US"/>
        </w:rPr>
        <w:t>Walkowiak</w:t>
      </w:r>
      <w:proofErr w:type="spellEnd"/>
      <w:r w:rsidRPr="00425D5F">
        <w:rPr>
          <w:rFonts w:ascii="Times New Roman" w:hAnsi="Times New Roman" w:cs="Times New Roman"/>
          <w:lang w:val="en-US"/>
        </w:rPr>
        <w:t xml:space="preserve"> J, </w:t>
      </w:r>
      <w:proofErr w:type="spellStart"/>
      <w:r w:rsidRPr="00425D5F">
        <w:rPr>
          <w:rFonts w:ascii="Times New Roman" w:hAnsi="Times New Roman" w:cs="Times New Roman"/>
          <w:lang w:val="en-US"/>
        </w:rPr>
        <w:t>Nousia-Arvanitakis</w:t>
      </w:r>
      <w:proofErr w:type="spellEnd"/>
      <w:r w:rsidRPr="00425D5F">
        <w:rPr>
          <w:rFonts w:ascii="Times New Roman" w:hAnsi="Times New Roman" w:cs="Times New Roman"/>
          <w:lang w:val="en-US"/>
        </w:rPr>
        <w:t xml:space="preserve"> S, Cade A, Kashirskaya N, Piotrowski R, </w:t>
      </w:r>
      <w:proofErr w:type="spellStart"/>
      <w:r w:rsidRPr="00425D5F">
        <w:rPr>
          <w:rFonts w:ascii="Times New Roman" w:hAnsi="Times New Roman" w:cs="Times New Roman"/>
          <w:lang w:val="en-US"/>
        </w:rPr>
        <w:t>Strzykala</w:t>
      </w:r>
      <w:proofErr w:type="spellEnd"/>
      <w:r w:rsidRPr="00425D5F">
        <w:rPr>
          <w:rFonts w:ascii="Times New Roman" w:hAnsi="Times New Roman" w:cs="Times New Roman"/>
          <w:lang w:val="en-US"/>
        </w:rPr>
        <w:t xml:space="preserve"> K, </w:t>
      </w:r>
      <w:proofErr w:type="spellStart"/>
      <w:r w:rsidR="009D0DD1" w:rsidRPr="00425D5F">
        <w:rPr>
          <w:rFonts w:ascii="Times New Roman" w:hAnsi="Times New Roman" w:cs="Times New Roman"/>
          <w:lang w:val="en-US"/>
        </w:rPr>
        <w:t>Kouniou</w:t>
      </w:r>
      <w:proofErr w:type="spellEnd"/>
      <w:r w:rsidR="009D0DD1" w:rsidRPr="00425D5F">
        <w:rPr>
          <w:rFonts w:ascii="Times New Roman" w:hAnsi="Times New Roman" w:cs="Times New Roman"/>
          <w:lang w:val="en-US"/>
        </w:rPr>
        <w:t xml:space="preserve"> M, Pogorzelski A, Sands D, </w:t>
      </w:r>
      <w:proofErr w:type="spellStart"/>
      <w:r w:rsidR="009D0DD1" w:rsidRPr="00425D5F">
        <w:rPr>
          <w:rFonts w:ascii="Times New Roman" w:hAnsi="Times New Roman" w:cs="Times New Roman"/>
          <w:lang w:val="en-US"/>
        </w:rPr>
        <w:t>Kapranov</w:t>
      </w:r>
      <w:proofErr w:type="spellEnd"/>
      <w:r w:rsidR="009D0DD1" w:rsidRPr="00425D5F">
        <w:rPr>
          <w:rFonts w:ascii="Times New Roman" w:hAnsi="Times New Roman" w:cs="Times New Roman"/>
          <w:lang w:val="en-US"/>
        </w:rPr>
        <w:t xml:space="preserve"> N</w:t>
      </w:r>
      <w:r w:rsidRPr="00425D5F">
        <w:rPr>
          <w:rFonts w:ascii="Times New Roman" w:hAnsi="Times New Roman" w:cs="Times New Roman"/>
          <w:lang w:val="en-US"/>
        </w:rPr>
        <w:t xml:space="preserve">.  Fecal elastase-1 cut-off levels in the assessment of exocrine pancreatic function in cystic fibrosis.  J Cyst </w:t>
      </w:r>
      <w:proofErr w:type="spellStart"/>
      <w:r w:rsidRPr="00425D5F">
        <w:rPr>
          <w:rFonts w:ascii="Times New Roman" w:hAnsi="Times New Roman" w:cs="Times New Roman"/>
          <w:lang w:val="en-US"/>
        </w:rPr>
        <w:t>Fibros</w:t>
      </w:r>
      <w:proofErr w:type="spellEnd"/>
      <w:r w:rsidRPr="00425D5F">
        <w:rPr>
          <w:rFonts w:ascii="Times New Roman" w:hAnsi="Times New Roman" w:cs="Times New Roman"/>
          <w:lang w:val="en-US"/>
        </w:rPr>
        <w:t xml:space="preserve"> 2002; 1(4):260-4 </w:t>
      </w:r>
    </w:p>
    <w:p w14:paraId="6E7BEEAA" w14:textId="77777777"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Barry PJ, Donaldson AL, Jones AM.  Ivacaftor for cystic fibrosis.   </w:t>
      </w:r>
      <w:r w:rsidRPr="00425D5F">
        <w:rPr>
          <w:rFonts w:ascii="Times New Roman" w:hAnsi="Times New Roman" w:cs="Times New Roman"/>
          <w:i/>
          <w:iCs/>
          <w:lang w:val="en-US"/>
        </w:rPr>
        <w:t xml:space="preserve">BMJ </w:t>
      </w:r>
      <w:r w:rsidRPr="00425D5F">
        <w:rPr>
          <w:rFonts w:ascii="Times New Roman" w:hAnsi="Times New Roman" w:cs="Times New Roman"/>
          <w:lang w:val="en-US"/>
        </w:rPr>
        <w:t>2018;361:k1783</w:t>
      </w:r>
    </w:p>
    <w:p w14:paraId="237FEB2B" w14:textId="1E2FE1DD"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lastRenderedPageBreak/>
        <w:t xml:space="preserve">Ramsey BW, Davies J, </w:t>
      </w:r>
      <w:proofErr w:type="spellStart"/>
      <w:r w:rsidRPr="00425D5F">
        <w:rPr>
          <w:rFonts w:ascii="Times New Roman" w:hAnsi="Times New Roman" w:cs="Times New Roman"/>
        </w:rPr>
        <w:t>McElvaney</w:t>
      </w:r>
      <w:proofErr w:type="spellEnd"/>
      <w:r w:rsidRPr="00425D5F">
        <w:rPr>
          <w:rFonts w:ascii="Times New Roman" w:hAnsi="Times New Roman" w:cs="Times New Roman"/>
        </w:rPr>
        <w:t xml:space="preserve"> NG, Tullis E, Bell SC, </w:t>
      </w:r>
      <w:proofErr w:type="spellStart"/>
      <w:r w:rsidRPr="00425D5F">
        <w:rPr>
          <w:rFonts w:ascii="Times New Roman" w:hAnsi="Times New Roman" w:cs="Times New Roman"/>
        </w:rPr>
        <w:t>Drevinek</w:t>
      </w:r>
      <w:proofErr w:type="spellEnd"/>
      <w:r w:rsidRPr="00425D5F">
        <w:rPr>
          <w:rFonts w:ascii="Times New Roman" w:hAnsi="Times New Roman" w:cs="Times New Roman"/>
        </w:rPr>
        <w:t xml:space="preserve"> P, </w:t>
      </w:r>
      <w:proofErr w:type="spellStart"/>
      <w:r w:rsidRPr="00425D5F">
        <w:rPr>
          <w:rFonts w:ascii="Times New Roman" w:hAnsi="Times New Roman" w:cs="Times New Roman"/>
        </w:rPr>
        <w:t>Griese</w:t>
      </w:r>
      <w:proofErr w:type="spellEnd"/>
      <w:r w:rsidRPr="00425D5F">
        <w:rPr>
          <w:rFonts w:ascii="Times New Roman" w:hAnsi="Times New Roman" w:cs="Times New Roman"/>
        </w:rPr>
        <w:t xml:space="preserve"> M, </w:t>
      </w:r>
      <w:proofErr w:type="spellStart"/>
      <w:r w:rsidRPr="00425D5F">
        <w:rPr>
          <w:rFonts w:ascii="Times New Roman" w:hAnsi="Times New Roman" w:cs="Times New Roman"/>
        </w:rPr>
        <w:t>McKone</w:t>
      </w:r>
      <w:proofErr w:type="spellEnd"/>
      <w:r w:rsidRPr="00425D5F">
        <w:rPr>
          <w:rFonts w:ascii="Times New Roman" w:hAnsi="Times New Roman" w:cs="Times New Roman"/>
        </w:rPr>
        <w:t xml:space="preserve"> EF, Wainwright CE, </w:t>
      </w:r>
      <w:proofErr w:type="spellStart"/>
      <w:r w:rsidRPr="00425D5F">
        <w:rPr>
          <w:rFonts w:ascii="Times New Roman" w:hAnsi="Times New Roman" w:cs="Times New Roman"/>
        </w:rPr>
        <w:t>Konstan</w:t>
      </w:r>
      <w:proofErr w:type="spellEnd"/>
      <w:r w:rsidRPr="00425D5F">
        <w:rPr>
          <w:rFonts w:ascii="Times New Roman" w:hAnsi="Times New Roman" w:cs="Times New Roman"/>
        </w:rPr>
        <w:t xml:space="preserve"> MW, Moss R, </w:t>
      </w:r>
      <w:proofErr w:type="spellStart"/>
      <w:r w:rsidRPr="00425D5F">
        <w:rPr>
          <w:rFonts w:ascii="Times New Roman" w:hAnsi="Times New Roman" w:cs="Times New Roman"/>
        </w:rPr>
        <w:t>Ratjen</w:t>
      </w:r>
      <w:proofErr w:type="spellEnd"/>
      <w:r w:rsidRPr="00425D5F">
        <w:rPr>
          <w:rFonts w:ascii="Times New Roman" w:hAnsi="Times New Roman" w:cs="Times New Roman"/>
        </w:rPr>
        <w:t xml:space="preserve"> F, </w:t>
      </w:r>
      <w:proofErr w:type="spellStart"/>
      <w:r w:rsidRPr="00425D5F">
        <w:rPr>
          <w:rFonts w:ascii="Times New Roman" w:hAnsi="Times New Roman" w:cs="Times New Roman"/>
        </w:rPr>
        <w:t>Sermet-Gaudelus</w:t>
      </w:r>
      <w:proofErr w:type="spellEnd"/>
      <w:r w:rsidRPr="00425D5F">
        <w:rPr>
          <w:rFonts w:ascii="Times New Roman" w:hAnsi="Times New Roman" w:cs="Times New Roman"/>
        </w:rPr>
        <w:t xml:space="preserve"> I, Rowe SM, Dong Q, Rodriguez S, Yen </w:t>
      </w:r>
      <w:r w:rsidR="00B87EDE">
        <w:rPr>
          <w:rFonts w:ascii="Times New Roman" w:hAnsi="Times New Roman" w:cs="Times New Roman"/>
        </w:rPr>
        <w:t>K</w:t>
      </w:r>
      <w:r w:rsidRPr="00425D5F">
        <w:rPr>
          <w:rFonts w:ascii="Times New Roman" w:hAnsi="Times New Roman" w:cs="Times New Roman"/>
        </w:rPr>
        <w:t xml:space="preserve">, Ordonez C, </w:t>
      </w:r>
      <w:proofErr w:type="spellStart"/>
      <w:r w:rsidRPr="00425D5F">
        <w:rPr>
          <w:rFonts w:ascii="Times New Roman" w:hAnsi="Times New Roman" w:cs="Times New Roman"/>
        </w:rPr>
        <w:t>Elborn</w:t>
      </w:r>
      <w:proofErr w:type="spellEnd"/>
      <w:r w:rsidRPr="00425D5F">
        <w:rPr>
          <w:rFonts w:ascii="Times New Roman" w:hAnsi="Times New Roman" w:cs="Times New Roman"/>
        </w:rPr>
        <w:t xml:space="preserve"> JS for VX08-770-102 Study Group.  A CFTR Potentiator in Patients with Cystic Fibrosis and G551</w:t>
      </w:r>
      <w:r w:rsidR="000D1928">
        <w:rPr>
          <w:rFonts w:ascii="Times New Roman" w:hAnsi="Times New Roman" w:cs="Times New Roman"/>
        </w:rPr>
        <w:t>D</w:t>
      </w:r>
      <w:r w:rsidRPr="00425D5F">
        <w:rPr>
          <w:rFonts w:ascii="Times New Roman" w:hAnsi="Times New Roman" w:cs="Times New Roman"/>
        </w:rPr>
        <w:t xml:space="preserve"> Mutation.  N </w:t>
      </w:r>
      <w:proofErr w:type="spellStart"/>
      <w:r w:rsidRPr="00425D5F">
        <w:rPr>
          <w:rFonts w:ascii="Times New Roman" w:hAnsi="Times New Roman" w:cs="Times New Roman"/>
        </w:rPr>
        <w:t>Engl</w:t>
      </w:r>
      <w:proofErr w:type="spellEnd"/>
      <w:r w:rsidRPr="00425D5F">
        <w:rPr>
          <w:rFonts w:ascii="Times New Roman" w:hAnsi="Times New Roman" w:cs="Times New Roman"/>
        </w:rPr>
        <w:t xml:space="preserve"> J Med 2011;365:18: 1663-1672</w:t>
      </w:r>
    </w:p>
    <w:p w14:paraId="07D994C2" w14:textId="77777777" w:rsidR="00AC1CE7" w:rsidRPr="00425D5F" w:rsidRDefault="00AC1CE7" w:rsidP="00425D5F">
      <w:pPr>
        <w:pStyle w:val="ListParagraph"/>
        <w:numPr>
          <w:ilvl w:val="0"/>
          <w:numId w:val="1"/>
        </w:numPr>
        <w:spacing w:line="360" w:lineRule="auto"/>
        <w:rPr>
          <w:rFonts w:ascii="Times New Roman" w:hAnsi="Times New Roman" w:cs="Times New Roman"/>
        </w:rPr>
      </w:pPr>
      <w:proofErr w:type="spellStart"/>
      <w:r w:rsidRPr="00425D5F">
        <w:rPr>
          <w:rFonts w:ascii="Times New Roman" w:hAnsi="Times New Roman" w:cs="Times New Roman"/>
        </w:rPr>
        <w:t>Megalaa</w:t>
      </w:r>
      <w:proofErr w:type="spellEnd"/>
      <w:r w:rsidRPr="00425D5F">
        <w:rPr>
          <w:rFonts w:ascii="Times New Roman" w:hAnsi="Times New Roman" w:cs="Times New Roman"/>
        </w:rPr>
        <w:t xml:space="preserve"> R, </w:t>
      </w:r>
      <w:proofErr w:type="spellStart"/>
      <w:r w:rsidRPr="00425D5F">
        <w:rPr>
          <w:rFonts w:ascii="Times New Roman" w:hAnsi="Times New Roman" w:cs="Times New Roman"/>
        </w:rPr>
        <w:t>Gopalareddy</w:t>
      </w:r>
      <w:proofErr w:type="spellEnd"/>
      <w:r w:rsidRPr="00425D5F">
        <w:rPr>
          <w:rFonts w:ascii="Times New Roman" w:hAnsi="Times New Roman" w:cs="Times New Roman"/>
        </w:rPr>
        <w:t xml:space="preserve"> V, Champion E, </w:t>
      </w:r>
      <w:proofErr w:type="spellStart"/>
      <w:r w:rsidRPr="00425D5F">
        <w:rPr>
          <w:rFonts w:ascii="Times New Roman" w:hAnsi="Times New Roman" w:cs="Times New Roman"/>
        </w:rPr>
        <w:t>Goralski</w:t>
      </w:r>
      <w:proofErr w:type="spellEnd"/>
      <w:r w:rsidRPr="00425D5F">
        <w:rPr>
          <w:rFonts w:ascii="Times New Roman" w:hAnsi="Times New Roman" w:cs="Times New Roman"/>
        </w:rPr>
        <w:t xml:space="preserve"> JL.  Time for a gut check: Pancreatic insufficiency resulting from CFTR modulator use.  </w:t>
      </w:r>
      <w:proofErr w:type="spellStart"/>
      <w:r w:rsidRPr="00425D5F">
        <w:rPr>
          <w:rFonts w:ascii="Times New Roman" w:hAnsi="Times New Roman" w:cs="Times New Roman"/>
        </w:rPr>
        <w:t>Pediatric</w:t>
      </w:r>
      <w:proofErr w:type="spellEnd"/>
      <w:r w:rsidRPr="00425D5F">
        <w:rPr>
          <w:rFonts w:ascii="Times New Roman" w:hAnsi="Times New Roman" w:cs="Times New Roman"/>
        </w:rPr>
        <w:t xml:space="preserve"> Pulmonology. 2019;54:E16-E18</w:t>
      </w:r>
    </w:p>
    <w:p w14:paraId="412C9ABD" w14:textId="738770F1" w:rsidR="00AC1CE7"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Hamilton J, </w:t>
      </w:r>
      <w:proofErr w:type="spellStart"/>
      <w:r w:rsidRPr="00425D5F">
        <w:rPr>
          <w:rFonts w:ascii="Times New Roman" w:hAnsi="Times New Roman" w:cs="Times New Roman"/>
        </w:rPr>
        <w:t>Zobell</w:t>
      </w:r>
      <w:proofErr w:type="spellEnd"/>
      <w:r w:rsidRPr="00425D5F">
        <w:rPr>
          <w:rFonts w:ascii="Times New Roman" w:hAnsi="Times New Roman" w:cs="Times New Roman"/>
        </w:rPr>
        <w:t xml:space="preserve"> JT, Robson J.  Pancreatic insufficiency converted to pancreatic sufficiency with ivacaftor.  </w:t>
      </w:r>
      <w:proofErr w:type="spellStart"/>
      <w:r w:rsidRPr="00425D5F">
        <w:rPr>
          <w:rFonts w:ascii="Times New Roman" w:hAnsi="Times New Roman" w:cs="Times New Roman"/>
        </w:rPr>
        <w:t>Pediatric</w:t>
      </w:r>
      <w:proofErr w:type="spellEnd"/>
      <w:r w:rsidRPr="00425D5F">
        <w:rPr>
          <w:rFonts w:ascii="Times New Roman" w:hAnsi="Times New Roman" w:cs="Times New Roman"/>
        </w:rPr>
        <w:t xml:space="preserve"> Pulmonology. 2019</w:t>
      </w:r>
      <w:r w:rsidR="00425D5F" w:rsidRPr="00425D5F">
        <w:rPr>
          <w:rFonts w:ascii="Times New Roman" w:hAnsi="Times New Roman" w:cs="Times New Roman"/>
        </w:rPr>
        <w:t>;54(11):1654</w:t>
      </w:r>
    </w:p>
    <w:p w14:paraId="2E04B421" w14:textId="1B8E69F6" w:rsidR="008043AE" w:rsidRPr="00425D5F" w:rsidRDefault="008043AE" w:rsidP="00425D5F">
      <w:pPr>
        <w:pStyle w:val="ListParagraph"/>
        <w:numPr>
          <w:ilvl w:val="0"/>
          <w:numId w:val="1"/>
        </w:numPr>
        <w:spacing w:line="360" w:lineRule="auto"/>
        <w:rPr>
          <w:rFonts w:ascii="Times New Roman" w:hAnsi="Times New Roman" w:cs="Times New Roman"/>
        </w:rPr>
      </w:pPr>
      <w:r>
        <w:rPr>
          <w:rFonts w:ascii="Times New Roman" w:hAnsi="Times New Roman" w:cs="Times New Roman"/>
        </w:rPr>
        <w:t xml:space="preserve">Howlett C, Ronan NJ, </w:t>
      </w:r>
      <w:proofErr w:type="spellStart"/>
      <w:r>
        <w:rPr>
          <w:rFonts w:ascii="Times New Roman" w:hAnsi="Times New Roman" w:cs="Times New Roman"/>
        </w:rPr>
        <w:t>NiChroinin</w:t>
      </w:r>
      <w:proofErr w:type="spellEnd"/>
      <w:r>
        <w:rPr>
          <w:rFonts w:ascii="Times New Roman" w:hAnsi="Times New Roman" w:cs="Times New Roman"/>
        </w:rPr>
        <w:t>, Mullane D, Plant BJ.  Partial restoration of pancreatic function in a child with cystic fibrosis.  Lancet Respir Med. 2016;4(5)e21-e22</w:t>
      </w:r>
    </w:p>
    <w:p w14:paraId="67390A57" w14:textId="77777777"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Emery J, Mullane D, </w:t>
      </w:r>
      <w:proofErr w:type="spellStart"/>
      <w:r w:rsidRPr="00425D5F">
        <w:rPr>
          <w:rFonts w:ascii="Times New Roman" w:hAnsi="Times New Roman" w:cs="Times New Roman"/>
        </w:rPr>
        <w:t>Chroinin</w:t>
      </w:r>
      <w:proofErr w:type="spellEnd"/>
      <w:r w:rsidRPr="00425D5F">
        <w:rPr>
          <w:rFonts w:ascii="Times New Roman" w:hAnsi="Times New Roman" w:cs="Times New Roman"/>
        </w:rPr>
        <w:t xml:space="preserve"> MN.  The effects of ivacaftor on pancreatic function in paediatric patients with cystic fibrosis gating mutations.  Arch Dis Child 2019;104(</w:t>
      </w:r>
      <w:proofErr w:type="spellStart"/>
      <w:r w:rsidRPr="00425D5F">
        <w:rPr>
          <w:rFonts w:ascii="Times New Roman" w:hAnsi="Times New Roman" w:cs="Times New Roman"/>
        </w:rPr>
        <w:t>suppl</w:t>
      </w:r>
      <w:proofErr w:type="spellEnd"/>
      <w:r w:rsidRPr="00425D5F">
        <w:rPr>
          <w:rFonts w:ascii="Times New Roman" w:hAnsi="Times New Roman" w:cs="Times New Roman"/>
        </w:rPr>
        <w:t xml:space="preserve"> 3):A149-150</w:t>
      </w:r>
    </w:p>
    <w:p w14:paraId="124EA8F7" w14:textId="214F81BB"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Gomez-Pastrana D, </w:t>
      </w:r>
      <w:proofErr w:type="spellStart"/>
      <w:r w:rsidRPr="00425D5F">
        <w:rPr>
          <w:rFonts w:ascii="Times New Roman" w:hAnsi="Times New Roman" w:cs="Times New Roman"/>
        </w:rPr>
        <w:t>Nwokoro</w:t>
      </w:r>
      <w:proofErr w:type="spellEnd"/>
      <w:r w:rsidRPr="00425D5F">
        <w:rPr>
          <w:rFonts w:ascii="Times New Roman" w:hAnsi="Times New Roman" w:cs="Times New Roman"/>
        </w:rPr>
        <w:t xml:space="preserve"> C, McLean M, Brown S, Christiansen N, Pao CS.  Real-world effectiveness of ivacaftor in children with cystic fibrosis and the G</w:t>
      </w:r>
      <w:r w:rsidR="00425D5F" w:rsidRPr="00425D5F">
        <w:rPr>
          <w:rFonts w:ascii="Times New Roman" w:hAnsi="Times New Roman" w:cs="Times New Roman"/>
        </w:rPr>
        <w:t>55</w:t>
      </w:r>
      <w:r w:rsidRPr="00425D5F">
        <w:rPr>
          <w:rFonts w:ascii="Times New Roman" w:hAnsi="Times New Roman" w:cs="Times New Roman"/>
        </w:rPr>
        <w:t xml:space="preserve">1D mutation.  An </w:t>
      </w:r>
      <w:proofErr w:type="spellStart"/>
      <w:r w:rsidRPr="00425D5F">
        <w:rPr>
          <w:rFonts w:ascii="Times New Roman" w:hAnsi="Times New Roman" w:cs="Times New Roman"/>
        </w:rPr>
        <w:t>Pediatr</w:t>
      </w:r>
      <w:proofErr w:type="spellEnd"/>
      <w:r w:rsidRPr="00425D5F">
        <w:rPr>
          <w:rFonts w:ascii="Times New Roman" w:hAnsi="Times New Roman" w:cs="Times New Roman"/>
        </w:rPr>
        <w:t xml:space="preserve"> (</w:t>
      </w:r>
      <w:proofErr w:type="spellStart"/>
      <w:r w:rsidRPr="00425D5F">
        <w:rPr>
          <w:rFonts w:ascii="Times New Roman" w:hAnsi="Times New Roman" w:cs="Times New Roman"/>
        </w:rPr>
        <w:t>Barc</w:t>
      </w:r>
      <w:proofErr w:type="spellEnd"/>
      <w:r w:rsidRPr="00425D5F">
        <w:rPr>
          <w:rFonts w:ascii="Times New Roman" w:hAnsi="Times New Roman" w:cs="Times New Roman"/>
        </w:rPr>
        <w:t>). 2019;90(3):148-156</w:t>
      </w:r>
    </w:p>
    <w:p w14:paraId="6EB4BAC8" w14:textId="2929A43A"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McNamara JJ, </w:t>
      </w:r>
      <w:proofErr w:type="spellStart"/>
      <w:r w:rsidRPr="00425D5F">
        <w:rPr>
          <w:rFonts w:ascii="Times New Roman" w:hAnsi="Times New Roman" w:cs="Times New Roman"/>
        </w:rPr>
        <w:t>McColley</w:t>
      </w:r>
      <w:proofErr w:type="spellEnd"/>
      <w:r w:rsidRPr="00425D5F">
        <w:rPr>
          <w:rFonts w:ascii="Times New Roman" w:hAnsi="Times New Roman" w:cs="Times New Roman"/>
        </w:rPr>
        <w:t xml:space="preserve"> SA, </w:t>
      </w:r>
      <w:proofErr w:type="spellStart"/>
      <w:r w:rsidRPr="00425D5F">
        <w:rPr>
          <w:rFonts w:ascii="Times New Roman" w:hAnsi="Times New Roman" w:cs="Times New Roman"/>
        </w:rPr>
        <w:t>Marigowda</w:t>
      </w:r>
      <w:proofErr w:type="spellEnd"/>
      <w:r w:rsidRPr="00425D5F">
        <w:rPr>
          <w:rFonts w:ascii="Times New Roman" w:hAnsi="Times New Roman" w:cs="Times New Roman"/>
        </w:rPr>
        <w:t xml:space="preserve"> G, Liu F, Tian S, Owen, CA, Stiles D, Li C, Waltz D, Wang LT, Sawicki GS.  Safety, pharmacokinetics, and pharmacodynamics of lumacaftor and ivacaftor combination therapy in children aged 2-5 years with cystic fibrosis homozygous for F508del-CFTR: an open label phase 3 study.  Lancet Respir Med 2019</w:t>
      </w:r>
      <w:r w:rsidR="00425D5F" w:rsidRPr="00425D5F">
        <w:rPr>
          <w:rFonts w:ascii="Times New Roman" w:hAnsi="Times New Roman" w:cs="Times New Roman"/>
        </w:rPr>
        <w:t>;7(4):325-335</w:t>
      </w:r>
    </w:p>
    <w:p w14:paraId="266E8D8F" w14:textId="574007A1" w:rsidR="00AC1CE7" w:rsidRPr="00425D5F" w:rsidRDefault="00AC1CE7" w:rsidP="00425D5F">
      <w:pPr>
        <w:pStyle w:val="ListParagraph"/>
        <w:numPr>
          <w:ilvl w:val="0"/>
          <w:numId w:val="1"/>
        </w:numPr>
        <w:spacing w:line="360" w:lineRule="auto"/>
        <w:rPr>
          <w:rFonts w:ascii="Times New Roman" w:hAnsi="Times New Roman" w:cs="Times New Roman"/>
        </w:rPr>
      </w:pPr>
      <w:r w:rsidRPr="00425D5F">
        <w:rPr>
          <w:rFonts w:ascii="Times New Roman" w:hAnsi="Times New Roman" w:cs="Times New Roman"/>
        </w:rPr>
        <w:t xml:space="preserve">Rowe SM, </w:t>
      </w:r>
      <w:proofErr w:type="spellStart"/>
      <w:r w:rsidRPr="00425D5F">
        <w:rPr>
          <w:rFonts w:ascii="Times New Roman" w:hAnsi="Times New Roman" w:cs="Times New Roman"/>
        </w:rPr>
        <w:t>Daines</w:t>
      </w:r>
      <w:proofErr w:type="spellEnd"/>
      <w:r w:rsidRPr="00425D5F">
        <w:rPr>
          <w:rFonts w:ascii="Times New Roman" w:hAnsi="Times New Roman" w:cs="Times New Roman"/>
        </w:rPr>
        <w:t xml:space="preserve"> C, </w:t>
      </w:r>
      <w:proofErr w:type="spellStart"/>
      <w:r w:rsidRPr="00425D5F">
        <w:rPr>
          <w:rFonts w:ascii="Times New Roman" w:hAnsi="Times New Roman" w:cs="Times New Roman"/>
        </w:rPr>
        <w:t>Ringshausen</w:t>
      </w:r>
      <w:proofErr w:type="spellEnd"/>
      <w:r w:rsidRPr="00425D5F">
        <w:rPr>
          <w:rFonts w:ascii="Times New Roman" w:hAnsi="Times New Roman" w:cs="Times New Roman"/>
        </w:rPr>
        <w:t xml:space="preserve"> FC, </w:t>
      </w:r>
      <w:proofErr w:type="spellStart"/>
      <w:r w:rsidRPr="00425D5F">
        <w:rPr>
          <w:rFonts w:ascii="Times New Roman" w:hAnsi="Times New Roman" w:cs="Times New Roman"/>
        </w:rPr>
        <w:t>Kerem</w:t>
      </w:r>
      <w:proofErr w:type="spellEnd"/>
      <w:r w:rsidRPr="00425D5F">
        <w:rPr>
          <w:rFonts w:ascii="Times New Roman" w:hAnsi="Times New Roman" w:cs="Times New Roman"/>
        </w:rPr>
        <w:t xml:space="preserve"> E, Wilson J, Tullis E, Nair</w:t>
      </w:r>
      <w:r w:rsidR="00B87EDE">
        <w:rPr>
          <w:rFonts w:ascii="Times New Roman" w:hAnsi="Times New Roman" w:cs="Times New Roman"/>
        </w:rPr>
        <w:t xml:space="preserve"> </w:t>
      </w:r>
      <w:r w:rsidRPr="00425D5F">
        <w:rPr>
          <w:rFonts w:ascii="Times New Roman" w:hAnsi="Times New Roman" w:cs="Times New Roman"/>
        </w:rPr>
        <w:t>N, Simard</w:t>
      </w:r>
      <w:r w:rsidR="00B87EDE">
        <w:rPr>
          <w:rFonts w:ascii="Times New Roman" w:hAnsi="Times New Roman" w:cs="Times New Roman"/>
        </w:rPr>
        <w:t xml:space="preserve"> </w:t>
      </w:r>
      <w:r w:rsidRPr="00425D5F">
        <w:rPr>
          <w:rFonts w:ascii="Times New Roman" w:hAnsi="Times New Roman" w:cs="Times New Roman"/>
        </w:rPr>
        <w:t>C,</w:t>
      </w:r>
      <w:r w:rsidR="00B87EDE">
        <w:rPr>
          <w:rFonts w:ascii="Times New Roman" w:hAnsi="Times New Roman" w:cs="Times New Roman"/>
        </w:rPr>
        <w:t xml:space="preserve"> </w:t>
      </w:r>
      <w:r w:rsidRPr="00425D5F">
        <w:rPr>
          <w:rFonts w:ascii="Times New Roman" w:hAnsi="Times New Roman" w:cs="Times New Roman"/>
        </w:rPr>
        <w:t xml:space="preserve">Han L, </w:t>
      </w:r>
      <w:proofErr w:type="spellStart"/>
      <w:r w:rsidRPr="00425D5F">
        <w:rPr>
          <w:rFonts w:ascii="Times New Roman" w:hAnsi="Times New Roman" w:cs="Times New Roman"/>
        </w:rPr>
        <w:t>Ingenito</w:t>
      </w:r>
      <w:proofErr w:type="spellEnd"/>
      <w:r w:rsidRPr="00425D5F">
        <w:rPr>
          <w:rFonts w:ascii="Times New Roman" w:hAnsi="Times New Roman" w:cs="Times New Roman"/>
        </w:rPr>
        <w:t xml:space="preserve"> EP, McKee C, </w:t>
      </w:r>
      <w:proofErr w:type="spellStart"/>
      <w:r w:rsidRPr="00425D5F">
        <w:rPr>
          <w:rFonts w:ascii="Times New Roman" w:hAnsi="Times New Roman" w:cs="Times New Roman"/>
        </w:rPr>
        <w:t>Lekstrom</w:t>
      </w:r>
      <w:proofErr w:type="spellEnd"/>
      <w:r w:rsidRPr="00425D5F">
        <w:rPr>
          <w:rFonts w:ascii="Times New Roman" w:hAnsi="Times New Roman" w:cs="Times New Roman"/>
        </w:rPr>
        <w:t xml:space="preserve">-Himes J, Davies JC.  </w:t>
      </w:r>
      <w:proofErr w:type="spellStart"/>
      <w:r w:rsidRPr="00425D5F">
        <w:rPr>
          <w:rFonts w:ascii="Times New Roman" w:hAnsi="Times New Roman" w:cs="Times New Roman"/>
        </w:rPr>
        <w:t>Tezacaftor</w:t>
      </w:r>
      <w:proofErr w:type="spellEnd"/>
      <w:r w:rsidRPr="00425D5F">
        <w:rPr>
          <w:rFonts w:ascii="Times New Roman" w:hAnsi="Times New Roman" w:cs="Times New Roman"/>
        </w:rPr>
        <w:t xml:space="preserve">-ivacaftor in residual-function heterozygotes with cystic fibrosis. N </w:t>
      </w:r>
      <w:proofErr w:type="spellStart"/>
      <w:r w:rsidRPr="00425D5F">
        <w:rPr>
          <w:rFonts w:ascii="Times New Roman" w:hAnsi="Times New Roman" w:cs="Times New Roman"/>
        </w:rPr>
        <w:t>Engl</w:t>
      </w:r>
      <w:proofErr w:type="spellEnd"/>
      <w:r w:rsidRPr="00425D5F">
        <w:rPr>
          <w:rFonts w:ascii="Times New Roman" w:hAnsi="Times New Roman" w:cs="Times New Roman"/>
        </w:rPr>
        <w:t xml:space="preserve"> J Med 2017; 377:2024-35</w:t>
      </w:r>
    </w:p>
    <w:p w14:paraId="55E28989" w14:textId="6686007E" w:rsidR="00AC1CE7" w:rsidRPr="00425D5F" w:rsidRDefault="00AC1CE7" w:rsidP="00425D5F">
      <w:pPr>
        <w:pStyle w:val="ListParagraph"/>
        <w:numPr>
          <w:ilvl w:val="0"/>
          <w:numId w:val="1"/>
        </w:numPr>
        <w:spacing w:line="360" w:lineRule="auto"/>
        <w:rPr>
          <w:rFonts w:ascii="Times New Roman" w:hAnsi="Times New Roman" w:cs="Times New Roman"/>
        </w:rPr>
      </w:pPr>
      <w:proofErr w:type="spellStart"/>
      <w:r w:rsidRPr="00425D5F">
        <w:rPr>
          <w:rFonts w:ascii="Times New Roman" w:hAnsi="Times New Roman" w:cs="Times New Roman"/>
        </w:rPr>
        <w:t>Poli</w:t>
      </w:r>
      <w:proofErr w:type="spellEnd"/>
      <w:r w:rsidRPr="00425D5F">
        <w:rPr>
          <w:rFonts w:ascii="Times New Roman" w:hAnsi="Times New Roman" w:cs="Times New Roman"/>
        </w:rPr>
        <w:t xml:space="preserve"> P, </w:t>
      </w:r>
      <w:proofErr w:type="spellStart"/>
      <w:r w:rsidRPr="00425D5F">
        <w:rPr>
          <w:rFonts w:ascii="Times New Roman" w:hAnsi="Times New Roman" w:cs="Times New Roman"/>
        </w:rPr>
        <w:t>Conforti</w:t>
      </w:r>
      <w:proofErr w:type="spellEnd"/>
      <w:r w:rsidRPr="00425D5F">
        <w:rPr>
          <w:rFonts w:ascii="Times New Roman" w:hAnsi="Times New Roman" w:cs="Times New Roman"/>
        </w:rPr>
        <w:t xml:space="preserve"> C, </w:t>
      </w:r>
      <w:proofErr w:type="spellStart"/>
      <w:r w:rsidRPr="00425D5F">
        <w:rPr>
          <w:rFonts w:ascii="Times New Roman" w:hAnsi="Times New Roman" w:cs="Times New Roman"/>
        </w:rPr>
        <w:t>Gennari</w:t>
      </w:r>
      <w:proofErr w:type="spellEnd"/>
      <w:r w:rsidRPr="00425D5F">
        <w:rPr>
          <w:rFonts w:ascii="Times New Roman" w:hAnsi="Times New Roman" w:cs="Times New Roman"/>
        </w:rPr>
        <w:t xml:space="preserve"> E, </w:t>
      </w:r>
      <w:proofErr w:type="spellStart"/>
      <w:r w:rsidRPr="00425D5F">
        <w:rPr>
          <w:rFonts w:ascii="Times New Roman" w:hAnsi="Times New Roman" w:cs="Times New Roman"/>
        </w:rPr>
        <w:t>Padoan</w:t>
      </w:r>
      <w:proofErr w:type="spellEnd"/>
      <w:r w:rsidRPr="00425D5F">
        <w:rPr>
          <w:rFonts w:ascii="Times New Roman" w:hAnsi="Times New Roman" w:cs="Times New Roman"/>
        </w:rPr>
        <w:t xml:space="preserve"> R.  Transitory pancreatic insufficiency in cystic fibrosis children. J Cyst </w:t>
      </w:r>
      <w:proofErr w:type="spellStart"/>
      <w:r w:rsidRPr="00425D5F">
        <w:rPr>
          <w:rFonts w:ascii="Times New Roman" w:hAnsi="Times New Roman" w:cs="Times New Roman"/>
        </w:rPr>
        <w:t>Fibros</w:t>
      </w:r>
      <w:proofErr w:type="spellEnd"/>
      <w:r w:rsidRPr="00425D5F">
        <w:rPr>
          <w:rFonts w:ascii="Times New Roman" w:hAnsi="Times New Roman" w:cs="Times New Roman"/>
        </w:rPr>
        <w:t xml:space="preserve"> 2019</w:t>
      </w:r>
      <w:r w:rsidR="00425D5F" w:rsidRPr="00425D5F">
        <w:rPr>
          <w:rFonts w:ascii="Times New Roman" w:hAnsi="Times New Roman" w:cs="Times New Roman"/>
        </w:rPr>
        <w:t xml:space="preserve"> Oct 31 (</w:t>
      </w:r>
      <w:proofErr w:type="spellStart"/>
      <w:r w:rsidR="00425D5F" w:rsidRPr="00425D5F">
        <w:rPr>
          <w:rFonts w:ascii="Times New Roman" w:hAnsi="Times New Roman" w:cs="Times New Roman"/>
        </w:rPr>
        <w:t>Epub</w:t>
      </w:r>
      <w:proofErr w:type="spellEnd"/>
      <w:r w:rsidR="00425D5F" w:rsidRPr="00425D5F">
        <w:rPr>
          <w:rFonts w:ascii="Times New Roman" w:hAnsi="Times New Roman" w:cs="Times New Roman"/>
        </w:rPr>
        <w:t xml:space="preserve"> ahead of print)</w:t>
      </w:r>
    </w:p>
    <w:p w14:paraId="3DCDCBF3" w14:textId="747A332D" w:rsidR="00425D5F" w:rsidRDefault="00425D5F" w:rsidP="00425D5F">
      <w:pPr>
        <w:pStyle w:val="ListParagraph"/>
        <w:spacing w:line="360" w:lineRule="auto"/>
        <w:rPr>
          <w:rFonts w:ascii="Times New Roman" w:hAnsi="Times New Roman" w:cs="Times New Roman"/>
          <w:b/>
        </w:rPr>
      </w:pPr>
    </w:p>
    <w:p w14:paraId="0F0A2FAD" w14:textId="3CFA15FD" w:rsidR="00A92D31" w:rsidRDefault="00A92D31" w:rsidP="00425D5F">
      <w:pPr>
        <w:pStyle w:val="ListParagraph"/>
        <w:spacing w:line="360" w:lineRule="auto"/>
        <w:rPr>
          <w:rFonts w:ascii="Times New Roman" w:hAnsi="Times New Roman" w:cs="Times New Roman"/>
          <w:b/>
        </w:rPr>
      </w:pPr>
    </w:p>
    <w:p w14:paraId="612A5649" w14:textId="303D2462" w:rsidR="00B7672F" w:rsidRDefault="00B7672F" w:rsidP="00425D5F">
      <w:pPr>
        <w:pStyle w:val="ListParagraph"/>
        <w:spacing w:line="360" w:lineRule="auto"/>
        <w:rPr>
          <w:rFonts w:ascii="Times New Roman" w:hAnsi="Times New Roman" w:cs="Times New Roman"/>
          <w:b/>
        </w:rPr>
      </w:pPr>
    </w:p>
    <w:p w14:paraId="34A992BA" w14:textId="77777777" w:rsidR="00B7672F" w:rsidRPr="00425D5F" w:rsidRDefault="00B7672F" w:rsidP="00425D5F">
      <w:pPr>
        <w:pStyle w:val="ListParagraph"/>
        <w:spacing w:line="360" w:lineRule="auto"/>
        <w:rPr>
          <w:rFonts w:ascii="Times New Roman" w:hAnsi="Times New Roman" w:cs="Times New Roman"/>
          <w:b/>
        </w:rPr>
      </w:pPr>
    </w:p>
    <w:p w14:paraId="4FA7409A" w14:textId="6FC2EF4A" w:rsidR="00AC1CE7" w:rsidRDefault="00AC1CE7" w:rsidP="00425D5F">
      <w:pPr>
        <w:spacing w:line="360" w:lineRule="auto"/>
        <w:rPr>
          <w:rFonts w:ascii="Times New Roman" w:hAnsi="Times New Roman" w:cs="Times New Roman"/>
          <w:b/>
        </w:rPr>
      </w:pPr>
      <w:r w:rsidRPr="00A521CD">
        <w:rPr>
          <w:rFonts w:ascii="Times New Roman" w:hAnsi="Times New Roman" w:cs="Times New Roman"/>
          <w:b/>
        </w:rPr>
        <w:lastRenderedPageBreak/>
        <w:t>Acknowledgements:</w:t>
      </w:r>
    </w:p>
    <w:p w14:paraId="2462D94E" w14:textId="77777777" w:rsidR="00AC1CE7" w:rsidRPr="00A521CD" w:rsidRDefault="00AC1CE7" w:rsidP="00425D5F">
      <w:pPr>
        <w:spacing w:line="360" w:lineRule="auto"/>
        <w:rPr>
          <w:rFonts w:ascii="Times New Roman" w:hAnsi="Times New Roman" w:cs="Times New Roman"/>
          <w:b/>
        </w:rPr>
      </w:pPr>
    </w:p>
    <w:p w14:paraId="12223C3F" w14:textId="70C7BC2F" w:rsidR="00AC1CE7" w:rsidRPr="00E246D1" w:rsidRDefault="00AC1CE7" w:rsidP="00425D5F">
      <w:pPr>
        <w:spacing w:line="360" w:lineRule="auto"/>
        <w:rPr>
          <w:rFonts w:ascii="Times New Roman" w:hAnsi="Times New Roman" w:cs="Times New Roman"/>
        </w:rPr>
      </w:pPr>
      <w:r>
        <w:rPr>
          <w:rFonts w:ascii="Times New Roman" w:hAnsi="Times New Roman" w:cs="Times New Roman"/>
        </w:rPr>
        <w:t xml:space="preserve">We would like to thank the family for giving permission to present and publish this case.  We would also like to thank Ian </w:t>
      </w:r>
      <w:r w:rsidRPr="00252AA2">
        <w:rPr>
          <w:rFonts w:ascii="Times New Roman" w:hAnsi="Times New Roman" w:cs="Times New Roman"/>
        </w:rPr>
        <w:t>Balfour-Lynn</w:t>
      </w:r>
      <w:r w:rsidR="00A92D31">
        <w:rPr>
          <w:rFonts w:ascii="Times New Roman" w:hAnsi="Times New Roman" w:cs="Times New Roman"/>
        </w:rPr>
        <w:t>,</w:t>
      </w:r>
      <w:r w:rsidRPr="00252AA2">
        <w:rPr>
          <w:rFonts w:ascii="Times New Roman" w:hAnsi="Times New Roman" w:cs="Times New Roman"/>
        </w:rPr>
        <w:t xml:space="preserve"> </w:t>
      </w:r>
      <w:r>
        <w:rPr>
          <w:rFonts w:ascii="Times New Roman" w:hAnsi="Times New Roman" w:cs="Times New Roman"/>
        </w:rPr>
        <w:t xml:space="preserve">Rishi </w:t>
      </w:r>
      <w:proofErr w:type="spellStart"/>
      <w:r>
        <w:rPr>
          <w:rFonts w:ascii="Times New Roman" w:hAnsi="Times New Roman" w:cs="Times New Roman"/>
        </w:rPr>
        <w:t>Pabary</w:t>
      </w:r>
      <w:proofErr w:type="spellEnd"/>
      <w:r>
        <w:rPr>
          <w:rFonts w:ascii="Times New Roman" w:hAnsi="Times New Roman" w:cs="Times New Roman"/>
        </w:rPr>
        <w:t xml:space="preserve">, Andy Bush, Tom Semple, </w:t>
      </w:r>
      <w:r w:rsidRPr="00F202A4">
        <w:rPr>
          <w:rFonts w:ascii="Times New Roman" w:hAnsi="Times New Roman" w:cs="Times New Roman"/>
          <w:lang w:val="en-US"/>
        </w:rPr>
        <w:t>Suzie Kenny,</w:t>
      </w:r>
      <w:r w:rsidR="008043AE">
        <w:rPr>
          <w:rFonts w:ascii="Times New Roman" w:hAnsi="Times New Roman" w:cs="Times New Roman"/>
          <w:lang w:val="en-US"/>
        </w:rPr>
        <w:t xml:space="preserve"> </w:t>
      </w:r>
      <w:r w:rsidRPr="00F202A4">
        <w:rPr>
          <w:rFonts w:ascii="Times New Roman" w:hAnsi="Times New Roman" w:cs="Times New Roman"/>
          <w:lang w:val="en-US"/>
        </w:rPr>
        <w:t xml:space="preserve">Harriet </w:t>
      </w:r>
      <w:proofErr w:type="spellStart"/>
      <w:r w:rsidRPr="00F202A4">
        <w:rPr>
          <w:rFonts w:ascii="Times New Roman" w:hAnsi="Times New Roman" w:cs="Times New Roman"/>
          <w:lang w:val="en-US"/>
        </w:rPr>
        <w:t>Pyne</w:t>
      </w:r>
      <w:proofErr w:type="spellEnd"/>
      <w:r>
        <w:rPr>
          <w:rFonts w:ascii="Times New Roman" w:hAnsi="Times New Roman" w:cs="Times New Roman"/>
          <w:lang w:val="en-US"/>
        </w:rPr>
        <w:t xml:space="preserve"> and </w:t>
      </w:r>
      <w:r w:rsidRPr="00E246D1">
        <w:rPr>
          <w:rFonts w:ascii="Times New Roman" w:hAnsi="Times New Roman" w:cs="Times New Roman"/>
          <w:lang w:val="en-US"/>
        </w:rPr>
        <w:t>Jackie Francis</w:t>
      </w:r>
      <w:r>
        <w:rPr>
          <w:rFonts w:ascii="Times New Roman" w:hAnsi="Times New Roman" w:cs="Times New Roman"/>
          <w:lang w:val="en-US"/>
        </w:rPr>
        <w:t>.</w:t>
      </w:r>
    </w:p>
    <w:p w14:paraId="466DE952" w14:textId="77777777" w:rsidR="00AC1CE7" w:rsidRDefault="00AC1CE7" w:rsidP="00425D5F">
      <w:pPr>
        <w:spacing w:line="360" w:lineRule="auto"/>
        <w:rPr>
          <w:rFonts w:ascii="Times New Roman" w:hAnsi="Times New Roman" w:cs="Times New Roman"/>
        </w:rPr>
      </w:pPr>
    </w:p>
    <w:p w14:paraId="2EBEFB70" w14:textId="686EBC37" w:rsidR="00425D5F" w:rsidRPr="00B7672F" w:rsidRDefault="00AC1CE7" w:rsidP="00425D5F">
      <w:pPr>
        <w:spacing w:line="360" w:lineRule="auto"/>
        <w:rPr>
          <w:rFonts w:ascii="Times New Roman" w:hAnsi="Times New Roman" w:cs="Times New Roman"/>
        </w:rPr>
      </w:pPr>
      <w:r>
        <w:rPr>
          <w:rFonts w:ascii="Times New Roman" w:hAnsi="Times New Roman" w:cs="Times New Roman"/>
        </w:rPr>
        <w:t xml:space="preserve"> </w:t>
      </w:r>
    </w:p>
    <w:p w14:paraId="5EDBEC7A" w14:textId="37A7784D" w:rsidR="00AC1CE7" w:rsidRDefault="00AC1CE7" w:rsidP="00425D5F">
      <w:pPr>
        <w:spacing w:line="360" w:lineRule="auto"/>
        <w:rPr>
          <w:rFonts w:ascii="Times New Roman" w:hAnsi="Times New Roman" w:cs="Times New Roman"/>
        </w:rPr>
      </w:pPr>
      <w:r w:rsidRPr="00425D5F">
        <w:rPr>
          <w:rFonts w:ascii="Times New Roman" w:hAnsi="Times New Roman" w:cs="Times New Roman"/>
          <w:b/>
        </w:rPr>
        <w:t>Figure 1:</w:t>
      </w:r>
      <w:r>
        <w:rPr>
          <w:rFonts w:ascii="Times New Roman" w:hAnsi="Times New Roman" w:cs="Times New Roman"/>
        </w:rPr>
        <w:t xml:space="preserve">  Average requirement of pancreatic enzyme replacement therapy (PERT) over time for index </w:t>
      </w:r>
      <w:commentRangeStart w:id="9"/>
      <w:r>
        <w:rPr>
          <w:rFonts w:ascii="Times New Roman" w:hAnsi="Times New Roman" w:cs="Times New Roman"/>
        </w:rPr>
        <w:t>case</w:t>
      </w:r>
      <w:commentRangeEnd w:id="9"/>
      <w:r>
        <w:rPr>
          <w:rStyle w:val="CommentReference"/>
        </w:rPr>
        <w:commentReference w:id="9"/>
      </w:r>
      <w:r>
        <w:rPr>
          <w:rFonts w:ascii="Times New Roman" w:hAnsi="Times New Roman" w:cs="Times New Roman"/>
        </w:rPr>
        <w:t>.</w:t>
      </w:r>
    </w:p>
    <w:p w14:paraId="360BE1FB" w14:textId="77777777" w:rsidR="00AC1CE7" w:rsidRDefault="00AC1CE7" w:rsidP="00AC1CE7">
      <w:pPr>
        <w:rPr>
          <w:rFonts w:ascii="Times New Roman" w:hAnsi="Times New Roman" w:cs="Times New Roman"/>
        </w:rPr>
      </w:pPr>
    </w:p>
    <w:p w14:paraId="00E935FA" w14:textId="5797B736" w:rsidR="00AC1CE7" w:rsidRDefault="00AC1CE7" w:rsidP="00AC1CE7">
      <w:pPr>
        <w:rPr>
          <w:rFonts w:ascii="Times New Roman" w:hAnsi="Times New Roman" w:cs="Times New Roman"/>
        </w:rPr>
      </w:pPr>
      <w:r>
        <w:rPr>
          <w:noProof/>
        </w:rPr>
        <w:drawing>
          <wp:inline distT="0" distB="0" distL="0" distR="0" wp14:anchorId="725C7A2A" wp14:editId="2987C167">
            <wp:extent cx="5727700" cy="3226435"/>
            <wp:effectExtent l="0" t="0" r="12700" b="12065"/>
            <wp:docPr id="4" name="Chart 4">
              <a:extLst xmlns:a="http://schemas.openxmlformats.org/drawingml/2006/main">
                <a:ext uri="{FF2B5EF4-FFF2-40B4-BE49-F238E27FC236}">
                  <a16:creationId xmlns:a16="http://schemas.microsoft.com/office/drawing/2014/main" id="{94A68408-63EB-450E-A9C4-B589822BF1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C8587E" w14:textId="77777777" w:rsidR="00AC1CE7" w:rsidRDefault="00AC1CE7" w:rsidP="00AC1CE7">
      <w:pPr>
        <w:rPr>
          <w:rFonts w:ascii="Times New Roman" w:hAnsi="Times New Roman" w:cs="Times New Roman"/>
        </w:rPr>
      </w:pPr>
    </w:p>
    <w:p w14:paraId="59F794BE" w14:textId="6FC0CCE1" w:rsidR="00AC1CE7" w:rsidRDefault="00AC1CE7" w:rsidP="00AC1CE7">
      <w:pPr>
        <w:rPr>
          <w:rFonts w:ascii="Times New Roman" w:hAnsi="Times New Roman" w:cs="Times New Roman"/>
        </w:rPr>
      </w:pPr>
    </w:p>
    <w:p w14:paraId="5280C1BB" w14:textId="309515A6" w:rsidR="00425D5F" w:rsidRDefault="00425D5F" w:rsidP="00AC1CE7">
      <w:pPr>
        <w:rPr>
          <w:rFonts w:ascii="Times New Roman" w:hAnsi="Times New Roman" w:cs="Times New Roman"/>
        </w:rPr>
      </w:pPr>
    </w:p>
    <w:p w14:paraId="626C5EAA" w14:textId="72788608" w:rsidR="00425D5F" w:rsidRDefault="00425D5F" w:rsidP="00AC1CE7">
      <w:pPr>
        <w:rPr>
          <w:rFonts w:ascii="Times New Roman" w:hAnsi="Times New Roman" w:cs="Times New Roman"/>
        </w:rPr>
      </w:pPr>
    </w:p>
    <w:p w14:paraId="14BADECA" w14:textId="6001A4DA" w:rsidR="00425D5F" w:rsidRDefault="00425D5F" w:rsidP="00AC1CE7">
      <w:pPr>
        <w:rPr>
          <w:rFonts w:ascii="Times New Roman" w:hAnsi="Times New Roman" w:cs="Times New Roman"/>
        </w:rPr>
      </w:pPr>
    </w:p>
    <w:p w14:paraId="3A1E2540" w14:textId="3187CADD" w:rsidR="00425D5F" w:rsidRDefault="00425D5F" w:rsidP="00AC1CE7">
      <w:pPr>
        <w:rPr>
          <w:rFonts w:ascii="Times New Roman" w:hAnsi="Times New Roman" w:cs="Times New Roman"/>
        </w:rPr>
      </w:pPr>
    </w:p>
    <w:p w14:paraId="417E461E" w14:textId="2454D1D4" w:rsidR="00425D5F" w:rsidRDefault="00425D5F" w:rsidP="00AC1CE7">
      <w:pPr>
        <w:rPr>
          <w:rFonts w:ascii="Times New Roman" w:hAnsi="Times New Roman" w:cs="Times New Roman"/>
        </w:rPr>
      </w:pPr>
    </w:p>
    <w:p w14:paraId="65027F31" w14:textId="2BD65817" w:rsidR="00425D5F" w:rsidRDefault="00425D5F" w:rsidP="00AC1CE7">
      <w:pPr>
        <w:rPr>
          <w:rFonts w:ascii="Times New Roman" w:hAnsi="Times New Roman" w:cs="Times New Roman"/>
        </w:rPr>
      </w:pPr>
    </w:p>
    <w:p w14:paraId="58FE234D" w14:textId="289D1C9D" w:rsidR="00425D5F" w:rsidRDefault="00425D5F" w:rsidP="00AC1CE7">
      <w:pPr>
        <w:rPr>
          <w:rFonts w:ascii="Times New Roman" w:hAnsi="Times New Roman" w:cs="Times New Roman"/>
        </w:rPr>
      </w:pPr>
    </w:p>
    <w:p w14:paraId="2E5F6C22" w14:textId="1DC41791" w:rsidR="00425D5F" w:rsidRDefault="00425D5F" w:rsidP="00AC1CE7">
      <w:pPr>
        <w:rPr>
          <w:rFonts w:ascii="Times New Roman" w:hAnsi="Times New Roman" w:cs="Times New Roman"/>
        </w:rPr>
      </w:pPr>
    </w:p>
    <w:p w14:paraId="06C8C688" w14:textId="5F75135D" w:rsidR="00425D5F" w:rsidRDefault="00425D5F" w:rsidP="00AC1CE7">
      <w:pPr>
        <w:rPr>
          <w:rFonts w:ascii="Times New Roman" w:hAnsi="Times New Roman" w:cs="Times New Roman"/>
        </w:rPr>
      </w:pPr>
    </w:p>
    <w:p w14:paraId="2974CD53" w14:textId="00F5AA45" w:rsidR="00425D5F" w:rsidRDefault="00425D5F" w:rsidP="00AC1CE7">
      <w:pPr>
        <w:rPr>
          <w:rFonts w:ascii="Times New Roman" w:hAnsi="Times New Roman" w:cs="Times New Roman"/>
        </w:rPr>
      </w:pPr>
    </w:p>
    <w:p w14:paraId="6B91C69F" w14:textId="527DAC63" w:rsidR="00425D5F" w:rsidRDefault="00425D5F" w:rsidP="00AC1CE7">
      <w:pPr>
        <w:rPr>
          <w:rFonts w:ascii="Times New Roman" w:hAnsi="Times New Roman" w:cs="Times New Roman"/>
        </w:rPr>
      </w:pPr>
    </w:p>
    <w:p w14:paraId="3A4B2343" w14:textId="6F949E40" w:rsidR="00425D5F" w:rsidRDefault="00425D5F" w:rsidP="00AC1CE7">
      <w:pPr>
        <w:rPr>
          <w:rFonts w:ascii="Times New Roman" w:hAnsi="Times New Roman" w:cs="Times New Roman"/>
        </w:rPr>
      </w:pPr>
    </w:p>
    <w:p w14:paraId="58C5EEF0" w14:textId="77777777" w:rsidR="00425D5F" w:rsidRDefault="00425D5F" w:rsidP="00425D5F">
      <w:pPr>
        <w:spacing w:line="360" w:lineRule="auto"/>
        <w:rPr>
          <w:rFonts w:ascii="Times New Roman" w:hAnsi="Times New Roman" w:cs="Times New Roman"/>
        </w:rPr>
      </w:pPr>
    </w:p>
    <w:p w14:paraId="6265FF49" w14:textId="14493D6B" w:rsidR="00AC1CE7" w:rsidRDefault="00AC1CE7" w:rsidP="00425D5F">
      <w:pPr>
        <w:spacing w:line="360" w:lineRule="auto"/>
        <w:rPr>
          <w:rFonts w:ascii="Times New Roman" w:hAnsi="Times New Roman" w:cs="Times New Roman"/>
          <w:lang w:val="en-US"/>
        </w:rPr>
      </w:pPr>
      <w:r w:rsidRPr="00425D5F">
        <w:rPr>
          <w:rFonts w:ascii="Times New Roman" w:hAnsi="Times New Roman" w:cs="Times New Roman"/>
          <w:b/>
        </w:rPr>
        <w:lastRenderedPageBreak/>
        <w:t>Figure 2:</w:t>
      </w:r>
      <w:r>
        <w:rPr>
          <w:rFonts w:ascii="Times New Roman" w:hAnsi="Times New Roman" w:cs="Times New Roman"/>
        </w:rPr>
        <w:t xml:space="preserve"> </w:t>
      </w:r>
      <w:r w:rsidRPr="00CF7941">
        <w:rPr>
          <w:rFonts w:ascii="Times New Roman" w:hAnsi="Times New Roman" w:cs="Times New Roman"/>
          <w:lang w:val="en-US"/>
        </w:rPr>
        <w:t>Concentration of FE-1 in patients on ivacaftor converting from pancreatic insufficient to sufficient</w:t>
      </w:r>
      <w:r w:rsidR="000538E7">
        <w:rPr>
          <w:rFonts w:ascii="Times New Roman" w:hAnsi="Times New Roman" w:cs="Times New Roman"/>
          <w:lang w:val="en-US"/>
        </w:rPr>
        <w:t xml:space="preserve"> greater than 6 years old.</w:t>
      </w:r>
    </w:p>
    <w:p w14:paraId="7DFF766C" w14:textId="77777777" w:rsidR="00AC1CE7" w:rsidRPr="0035156D" w:rsidRDefault="00AC1CE7" w:rsidP="00AC1CE7">
      <w:pPr>
        <w:rPr>
          <w:rFonts w:ascii="Times New Roman" w:hAnsi="Times New Roman" w:cs="Times New Roman"/>
          <w:lang w:val="en-US"/>
        </w:rPr>
      </w:pPr>
    </w:p>
    <w:p w14:paraId="4C6F0472" w14:textId="21E5B17C" w:rsidR="00AC1CE7" w:rsidRPr="00CF7941" w:rsidRDefault="00AC1CE7" w:rsidP="00AC1CE7">
      <w:pPr>
        <w:rPr>
          <w:rFonts w:ascii="Times New Roman" w:hAnsi="Times New Roman" w:cs="Times New Roman"/>
        </w:rPr>
      </w:pPr>
    </w:p>
    <w:p w14:paraId="5A0A62F4" w14:textId="522C8AED" w:rsidR="00AC1CE7" w:rsidRPr="00252AA2" w:rsidRDefault="00AC1CE7" w:rsidP="00AC1CE7">
      <w:pPr>
        <w:rPr>
          <w:rFonts w:ascii="Times New Roman" w:hAnsi="Times New Roman" w:cs="Times New Roman"/>
        </w:rPr>
      </w:pPr>
      <w:r>
        <w:rPr>
          <w:noProof/>
        </w:rPr>
        <w:drawing>
          <wp:inline distT="0" distB="0" distL="0" distR="0" wp14:anchorId="11DA7DB1" wp14:editId="5F5278D2">
            <wp:extent cx="5727700" cy="3735070"/>
            <wp:effectExtent l="0" t="0" r="12700" b="11430"/>
            <wp:docPr id="1" name="Chart 1">
              <a:extLst xmlns:a="http://schemas.openxmlformats.org/drawingml/2006/main">
                <a:ext uri="{FF2B5EF4-FFF2-40B4-BE49-F238E27FC236}">
                  <a16:creationId xmlns:a16="http://schemas.microsoft.com/office/drawing/2014/main" id="{ABE7E85C-B96F-564B-ADDD-811E848916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8306CD" w14:textId="77777777" w:rsidR="00AC1CE7" w:rsidRPr="00252AA2" w:rsidRDefault="00AC1CE7" w:rsidP="00AC1CE7">
      <w:pPr>
        <w:rPr>
          <w:rFonts w:ascii="Times New Roman" w:hAnsi="Times New Roman" w:cs="Times New Roman"/>
        </w:rPr>
      </w:pPr>
    </w:p>
    <w:p w14:paraId="7E0E3059" w14:textId="77777777" w:rsidR="00B8326E" w:rsidRDefault="00FB239F"/>
    <w:sectPr w:rsidR="00B8326E" w:rsidSect="00005360">
      <w:pgSz w:w="11900" w:h="16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dy Jones" w:date="2020-01-06T10:20:00Z" w:initials="AJ">
    <w:p w14:paraId="619E38C0" w14:textId="54BBFAD5" w:rsidR="00037F03" w:rsidRDefault="00037F03">
      <w:pPr>
        <w:pStyle w:val="CommentText"/>
      </w:pPr>
      <w:r>
        <w:rPr>
          <w:rStyle w:val="CommentReference"/>
        </w:rPr>
        <w:annotationRef/>
      </w:r>
      <w:r w:rsidR="0042283C" w:rsidRPr="0042283C">
        <w:t>Please add a conflict of interest statements</w:t>
      </w:r>
    </w:p>
  </w:comment>
  <w:comment w:id="3" w:author="Andy Jones" w:date="2020-01-06T10:06:00Z" w:initials="AJ">
    <w:p w14:paraId="752FDDD8" w14:textId="28927C31" w:rsidR="004F451C" w:rsidRDefault="004F451C">
      <w:pPr>
        <w:pStyle w:val="CommentText"/>
      </w:pPr>
      <w:r>
        <w:rPr>
          <w:rStyle w:val="CommentReference"/>
        </w:rPr>
        <w:annotationRef/>
      </w:r>
      <w:r>
        <w:t>define</w:t>
      </w:r>
    </w:p>
  </w:comment>
  <w:comment w:id="4" w:author="Andy Jones" w:date="2020-01-06T10:06:00Z" w:initials="AJ">
    <w:p w14:paraId="16B32990" w14:textId="0EE1A7D7" w:rsidR="004F451C" w:rsidRDefault="004F451C">
      <w:pPr>
        <w:pStyle w:val="CommentText"/>
      </w:pPr>
      <w:r>
        <w:rPr>
          <w:rStyle w:val="CommentReference"/>
        </w:rPr>
        <w:annotationRef/>
      </w:r>
      <w:r>
        <w:t>define</w:t>
      </w:r>
    </w:p>
  </w:comment>
  <w:comment w:id="5" w:author="Carr Siobhan" w:date="2019-12-27T17:43:00Z" w:initials="CS">
    <w:p w14:paraId="45815B1F" w14:textId="77777777" w:rsidR="00AC1CE7" w:rsidRDefault="00AC1CE7" w:rsidP="00AC1CE7">
      <w:pPr>
        <w:pStyle w:val="CommentText"/>
      </w:pPr>
      <w:r>
        <w:rPr>
          <w:rStyle w:val="CommentReference"/>
        </w:rPr>
        <w:annotationRef/>
      </w:r>
      <w:r>
        <w:t>In an ideal world I would like to just present the older children converting</w:t>
      </w:r>
    </w:p>
  </w:comment>
  <w:comment w:id="6" w:author="Carr Siobhan" w:date="2019-12-30T11:00:00Z" w:initials="CS">
    <w:p w14:paraId="5AFB1D17" w14:textId="471DC083" w:rsidR="004240F0" w:rsidRDefault="004240F0">
      <w:pPr>
        <w:pStyle w:val="CommentText"/>
      </w:pPr>
      <w:r>
        <w:rPr>
          <w:rStyle w:val="CommentReference"/>
        </w:rPr>
        <w:annotationRef/>
      </w:r>
      <w:r>
        <w:t>Are you happy with dropping the number? It was to fit with the title a bit more….I do not mind if you would prefer all 7 to remain in</w:t>
      </w:r>
    </w:p>
  </w:comment>
  <w:comment w:id="7" w:author="Andy Jones" w:date="2020-01-06T10:11:00Z" w:initials="AJ">
    <w:p w14:paraId="6F34017C" w14:textId="78DC5F52" w:rsidR="00FA599D" w:rsidRDefault="00FA599D">
      <w:pPr>
        <w:pStyle w:val="CommentText"/>
      </w:pPr>
      <w:r>
        <w:rPr>
          <w:rStyle w:val="CommentReference"/>
        </w:rPr>
        <w:annotationRef/>
      </w:r>
      <w:r>
        <w:t>define</w:t>
      </w:r>
    </w:p>
  </w:comment>
  <w:comment w:id="9" w:author="Carr Siobhan" w:date="2019-12-27T14:15:00Z" w:initials="CS">
    <w:p w14:paraId="2E41929D" w14:textId="77777777" w:rsidR="00AC1CE7" w:rsidRDefault="00AC1CE7" w:rsidP="00AC1CE7">
      <w:pPr>
        <w:pStyle w:val="CommentText"/>
      </w:pPr>
      <w:r>
        <w:rPr>
          <w:rStyle w:val="CommentReference"/>
        </w:rPr>
        <w:annotationRef/>
      </w:r>
      <w:r>
        <w:t>Can you get rid of the day month format? Maybe go for month/year only in the graph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9E38C0" w15:done="0"/>
  <w15:commentEx w15:paraId="752FDDD8" w15:done="0"/>
  <w15:commentEx w15:paraId="16B32990" w15:done="0"/>
  <w15:commentEx w15:paraId="45815B1F" w15:done="0"/>
  <w15:commentEx w15:paraId="5AFB1D17" w15:paraIdParent="45815B1F" w15:done="0"/>
  <w15:commentEx w15:paraId="6F34017C" w15:done="0"/>
  <w15:commentEx w15:paraId="2E41929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9E38C0" w16cid:durableId="21BD885C"/>
  <w16cid:commentId w16cid:paraId="752FDDD8" w16cid:durableId="21BD850E"/>
  <w16cid:commentId w16cid:paraId="16B32990" w16cid:durableId="21BD8515"/>
  <w16cid:commentId w16cid:paraId="45815B1F" w16cid:durableId="21B0C133"/>
  <w16cid:commentId w16cid:paraId="5AFB1D17" w16cid:durableId="21B45733"/>
  <w16cid:commentId w16cid:paraId="6F34017C" w16cid:durableId="21BD8669"/>
  <w16cid:commentId w16cid:paraId="2E41929D" w16cid:durableId="21B0908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47451"/>
    <w:multiLevelType w:val="hybridMultilevel"/>
    <w:tmpl w:val="193A0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y Jones">
    <w15:presenceInfo w15:providerId="Windows Live" w15:userId="e14550e3e04eeff4"/>
  </w15:person>
  <w15:person w15:author="Carr Siobhan">
    <w15:presenceInfo w15:providerId="AD" w15:userId="S-1-5-21-1224950921-54348987-1116685130-337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CE7"/>
    <w:rsid w:val="00005360"/>
    <w:rsid w:val="00037F03"/>
    <w:rsid w:val="000538E7"/>
    <w:rsid w:val="000D1928"/>
    <w:rsid w:val="001100B1"/>
    <w:rsid w:val="00192B7F"/>
    <w:rsid w:val="00205B3D"/>
    <w:rsid w:val="00217286"/>
    <w:rsid w:val="00254BED"/>
    <w:rsid w:val="002A3A94"/>
    <w:rsid w:val="003D552B"/>
    <w:rsid w:val="003E5991"/>
    <w:rsid w:val="004073FE"/>
    <w:rsid w:val="0042193B"/>
    <w:rsid w:val="0042283C"/>
    <w:rsid w:val="004240F0"/>
    <w:rsid w:val="00425D5F"/>
    <w:rsid w:val="00470508"/>
    <w:rsid w:val="00493F6E"/>
    <w:rsid w:val="004F451C"/>
    <w:rsid w:val="00551529"/>
    <w:rsid w:val="005B195E"/>
    <w:rsid w:val="006D2AE5"/>
    <w:rsid w:val="0076337B"/>
    <w:rsid w:val="00780ED5"/>
    <w:rsid w:val="008043AE"/>
    <w:rsid w:val="00841028"/>
    <w:rsid w:val="0087611D"/>
    <w:rsid w:val="00967D44"/>
    <w:rsid w:val="0097253C"/>
    <w:rsid w:val="009D0DD1"/>
    <w:rsid w:val="00A32989"/>
    <w:rsid w:val="00A405EE"/>
    <w:rsid w:val="00A90300"/>
    <w:rsid w:val="00A92D31"/>
    <w:rsid w:val="00AC1CE7"/>
    <w:rsid w:val="00AD1CB6"/>
    <w:rsid w:val="00AE6CEF"/>
    <w:rsid w:val="00B60C33"/>
    <w:rsid w:val="00B7672F"/>
    <w:rsid w:val="00B87EDE"/>
    <w:rsid w:val="00BD4141"/>
    <w:rsid w:val="00C45132"/>
    <w:rsid w:val="00CA090F"/>
    <w:rsid w:val="00D20C24"/>
    <w:rsid w:val="00E00E85"/>
    <w:rsid w:val="00E71162"/>
    <w:rsid w:val="00EF2EDD"/>
    <w:rsid w:val="00F131B1"/>
    <w:rsid w:val="00F62026"/>
    <w:rsid w:val="00F832CB"/>
    <w:rsid w:val="00FA599D"/>
    <w:rsid w:val="00FB239F"/>
    <w:rsid w:val="00FB3E3B"/>
    <w:rsid w:val="00FB4F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3CB02"/>
  <w14:defaultImageDpi w14:val="32767"/>
  <w15:chartTrackingRefBased/>
  <w15:docId w15:val="{9C1CEB5C-49D8-5246-BA63-10356565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C1C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1CE7"/>
    <w:rPr>
      <w:color w:val="0563C1" w:themeColor="hyperlink"/>
      <w:u w:val="single"/>
    </w:rPr>
  </w:style>
  <w:style w:type="paragraph" w:styleId="ListParagraph">
    <w:name w:val="List Paragraph"/>
    <w:basedOn w:val="Normal"/>
    <w:uiPriority w:val="34"/>
    <w:qFormat/>
    <w:rsid w:val="00AC1CE7"/>
    <w:pPr>
      <w:ind w:left="720"/>
      <w:contextualSpacing/>
    </w:pPr>
  </w:style>
  <w:style w:type="character" w:styleId="CommentReference">
    <w:name w:val="annotation reference"/>
    <w:basedOn w:val="DefaultParagraphFont"/>
    <w:uiPriority w:val="99"/>
    <w:semiHidden/>
    <w:unhideWhenUsed/>
    <w:rsid w:val="00AC1CE7"/>
    <w:rPr>
      <w:sz w:val="16"/>
      <w:szCs w:val="16"/>
    </w:rPr>
  </w:style>
  <w:style w:type="paragraph" w:styleId="CommentText">
    <w:name w:val="annotation text"/>
    <w:basedOn w:val="Normal"/>
    <w:link w:val="CommentTextChar"/>
    <w:uiPriority w:val="99"/>
    <w:semiHidden/>
    <w:unhideWhenUsed/>
    <w:rsid w:val="00AC1CE7"/>
    <w:rPr>
      <w:sz w:val="20"/>
      <w:szCs w:val="20"/>
    </w:rPr>
  </w:style>
  <w:style w:type="character" w:customStyle="1" w:styleId="CommentTextChar">
    <w:name w:val="Comment Text Char"/>
    <w:basedOn w:val="DefaultParagraphFont"/>
    <w:link w:val="CommentText"/>
    <w:uiPriority w:val="99"/>
    <w:semiHidden/>
    <w:rsid w:val="00AC1CE7"/>
    <w:rPr>
      <w:sz w:val="20"/>
      <w:szCs w:val="20"/>
    </w:rPr>
  </w:style>
  <w:style w:type="paragraph" w:styleId="BalloonText">
    <w:name w:val="Balloon Text"/>
    <w:basedOn w:val="Normal"/>
    <w:link w:val="BalloonTextChar"/>
    <w:uiPriority w:val="99"/>
    <w:semiHidden/>
    <w:unhideWhenUsed/>
    <w:rsid w:val="00AC1CE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C1CE7"/>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4240F0"/>
    <w:rPr>
      <w:b/>
      <w:bCs/>
    </w:rPr>
  </w:style>
  <w:style w:type="character" w:customStyle="1" w:styleId="CommentSubjectChar">
    <w:name w:val="Comment Subject Char"/>
    <w:basedOn w:val="CommentTextChar"/>
    <w:link w:val="CommentSubject"/>
    <w:uiPriority w:val="99"/>
    <w:semiHidden/>
    <w:rsid w:val="004240F0"/>
    <w:rPr>
      <w:b/>
      <w:bCs/>
      <w:sz w:val="20"/>
      <w:szCs w:val="20"/>
    </w:rPr>
  </w:style>
  <w:style w:type="paragraph" w:styleId="Revision">
    <w:name w:val="Revision"/>
    <w:hidden/>
    <w:uiPriority w:val="99"/>
    <w:semiHidden/>
    <w:rsid w:val="00FB2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nichols@doctors.net.uk" TargetMode="Externa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Users\alnichols\Desktop\RSM%20CF%20case\FE-1%20ivacaftor%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025371828521433E-2"/>
          <c:y val="0.13467592592592595"/>
          <c:w val="0.86486351706036746"/>
          <c:h val="0.57067913385826774"/>
        </c:manualLayout>
      </c:layout>
      <c:lineChart>
        <c:grouping val="standard"/>
        <c:varyColors val="0"/>
        <c:ser>
          <c:idx val="0"/>
          <c:order val="0"/>
          <c:spPr>
            <a:ln w="28575" cap="rnd">
              <a:solidFill>
                <a:schemeClr val="tx1"/>
              </a:solidFill>
              <a:round/>
            </a:ln>
            <a:effectLst/>
          </c:spPr>
          <c:marker>
            <c:symbol val="none"/>
          </c:marker>
          <c:cat>
            <c:numRef>
              <c:f>'[Chart in Microsoft Word]Creon'!$A$26:$A$41</c:f>
              <c:numCache>
                <c:formatCode>m/d/yy</c:formatCode>
                <c:ptCount val="16"/>
                <c:pt idx="0">
                  <c:v>43633</c:v>
                </c:pt>
                <c:pt idx="1">
                  <c:v>43466</c:v>
                </c:pt>
                <c:pt idx="2">
                  <c:v>43434</c:v>
                </c:pt>
                <c:pt idx="3">
                  <c:v>43388</c:v>
                </c:pt>
                <c:pt idx="4">
                  <c:v>43220</c:v>
                </c:pt>
                <c:pt idx="5">
                  <c:v>42860</c:v>
                </c:pt>
                <c:pt idx="6">
                  <c:v>42527</c:v>
                </c:pt>
                <c:pt idx="7">
                  <c:v>42146</c:v>
                </c:pt>
                <c:pt idx="8">
                  <c:v>41645</c:v>
                </c:pt>
                <c:pt idx="9">
                  <c:v>41286</c:v>
                </c:pt>
                <c:pt idx="10">
                  <c:v>41201</c:v>
                </c:pt>
                <c:pt idx="11">
                  <c:v>41051</c:v>
                </c:pt>
                <c:pt idx="12">
                  <c:v>40686</c:v>
                </c:pt>
                <c:pt idx="13">
                  <c:v>40288</c:v>
                </c:pt>
                <c:pt idx="14">
                  <c:v>39939</c:v>
                </c:pt>
                <c:pt idx="15">
                  <c:v>39566</c:v>
                </c:pt>
              </c:numCache>
            </c:numRef>
          </c:cat>
          <c:val>
            <c:numRef>
              <c:f>'[Chart in Microsoft Word]Creon'!$B$26:$B$41</c:f>
              <c:numCache>
                <c:formatCode>General</c:formatCode>
                <c:ptCount val="16"/>
                <c:pt idx="0">
                  <c:v>0</c:v>
                </c:pt>
                <c:pt idx="1">
                  <c:v>0</c:v>
                </c:pt>
                <c:pt idx="2">
                  <c:v>4715</c:v>
                </c:pt>
                <c:pt idx="3">
                  <c:v>5976</c:v>
                </c:pt>
                <c:pt idx="4">
                  <c:v>5814</c:v>
                </c:pt>
                <c:pt idx="5">
                  <c:v>6500</c:v>
                </c:pt>
                <c:pt idx="6">
                  <c:v>10444</c:v>
                </c:pt>
                <c:pt idx="7" formatCode="#,##0">
                  <c:v>9375</c:v>
                </c:pt>
                <c:pt idx="8" formatCode="#,##0">
                  <c:v>11029</c:v>
                </c:pt>
                <c:pt idx="9" formatCode="#,##0">
                  <c:v>12195</c:v>
                </c:pt>
                <c:pt idx="10">
                  <c:v>10548</c:v>
                </c:pt>
                <c:pt idx="11">
                  <c:v>11061</c:v>
                </c:pt>
                <c:pt idx="12">
                  <c:v>12254</c:v>
                </c:pt>
                <c:pt idx="13">
                  <c:v>12121</c:v>
                </c:pt>
                <c:pt idx="14">
                  <c:v>12987</c:v>
                </c:pt>
                <c:pt idx="15">
                  <c:v>13514</c:v>
                </c:pt>
              </c:numCache>
            </c:numRef>
          </c:val>
          <c:smooth val="0"/>
          <c:extLst>
            <c:ext xmlns:c16="http://schemas.microsoft.com/office/drawing/2014/chart" uri="{C3380CC4-5D6E-409C-BE32-E72D297353CC}">
              <c16:uniqueId val="{00000000-5387-3643-879E-4D01046F18E3}"/>
            </c:ext>
          </c:extLst>
        </c:ser>
        <c:dLbls>
          <c:showLegendKey val="0"/>
          <c:showVal val="0"/>
          <c:showCatName val="0"/>
          <c:showSerName val="0"/>
          <c:showPercent val="0"/>
          <c:showBubbleSize val="0"/>
        </c:dLbls>
        <c:smooth val="0"/>
        <c:axId val="517144768"/>
        <c:axId val="1"/>
      </c:lineChart>
      <c:dateAx>
        <c:axId val="517144768"/>
        <c:scaling>
          <c:orientation val="minMax"/>
        </c:scaling>
        <c:delete val="0"/>
        <c:axPos val="b"/>
        <c:title>
          <c:tx>
            <c:rich>
              <a:bodyPr/>
              <a:lstStyle/>
              <a:p>
                <a:pPr>
                  <a:defRPr b="0" i="0" baseline="0"/>
                </a:pPr>
                <a:r>
                  <a:rPr lang="en-US" b="0" i="0" baseline="0"/>
                  <a:t>Date (months) </a:t>
                </a:r>
              </a:p>
            </c:rich>
          </c:tx>
          <c:overlay val="0"/>
        </c:title>
        <c:numFmt formatCode="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Offset val="100"/>
        <c:baseTimeUnit val="months"/>
        <c:majorUnit val="12"/>
        <c:majorTimeUnit val="months"/>
      </c:dateAx>
      <c:valAx>
        <c:axId val="1"/>
        <c:scaling>
          <c:orientation val="minMax"/>
        </c:scaling>
        <c:delete val="0"/>
        <c:axPos val="l"/>
        <c:majorGridlines>
          <c:spPr>
            <a:ln w="9525" cap="flat" cmpd="sng" algn="ctr">
              <a:noFill/>
              <a:round/>
            </a:ln>
            <a:effectLst/>
          </c:spPr>
        </c:majorGridlines>
        <c:title>
          <c:tx>
            <c:rich>
              <a:bodyPr/>
              <a:lstStyle/>
              <a:p>
                <a:pPr>
                  <a:defRPr b="0" i="0" baseline="0"/>
                </a:pPr>
                <a:r>
                  <a:rPr lang="en-US" b="0" i="0" baseline="0"/>
                  <a:t>Lipase /kg/day</a:t>
                </a:r>
              </a:p>
            </c:rich>
          </c:tx>
          <c:overlay val="0"/>
        </c:title>
        <c:numFmt formatCode="General" sourceLinked="1"/>
        <c:majorTickMark val="none"/>
        <c:minorTickMark val="none"/>
        <c:tickLblPos val="nextTo"/>
        <c:spPr>
          <a:noFill/>
          <a:ln>
            <a:solidFill>
              <a:schemeClr val="tx1">
                <a:lumMod val="15000"/>
                <a:lumOff val="8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7144768"/>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'FE-1 &amp; sweat chloride data'!$B$30</c:f>
              <c:strCache>
                <c:ptCount val="1"/>
                <c:pt idx="0">
                  <c:v>Patient 1</c:v>
                </c:pt>
              </c:strCache>
            </c:strRef>
          </c:tx>
          <c:spPr>
            <a:ln w="28575" cap="rnd">
              <a:solidFill>
                <a:schemeClr val="tx1">
                  <a:lumMod val="95000"/>
                  <a:lumOff val="5000"/>
                </a:schemeClr>
              </a:solidFill>
              <a:round/>
            </a:ln>
            <a:effectLst/>
          </c:spPr>
          <c:marker>
            <c:symbol val="none"/>
          </c:marker>
          <c:cat>
            <c:strRef>
              <c:f>'FE-1 &amp; sweat chloride data'!$A$31:$A$39</c:f>
              <c:strCache>
                <c:ptCount val="9"/>
                <c:pt idx="0">
                  <c:v>Pre</c:v>
                </c:pt>
                <c:pt idx="1">
                  <c:v>Start </c:v>
                </c:pt>
                <c:pt idx="2">
                  <c:v>0-1 year </c:v>
                </c:pt>
                <c:pt idx="3">
                  <c:v>1-2 years </c:v>
                </c:pt>
                <c:pt idx="4">
                  <c:v>2-3 years </c:v>
                </c:pt>
                <c:pt idx="5">
                  <c:v>3-4 years </c:v>
                </c:pt>
                <c:pt idx="6">
                  <c:v>4-5 years </c:v>
                </c:pt>
                <c:pt idx="7">
                  <c:v>5-6 years </c:v>
                </c:pt>
                <c:pt idx="8">
                  <c:v>6-7 years </c:v>
                </c:pt>
              </c:strCache>
            </c:strRef>
          </c:cat>
          <c:val>
            <c:numRef>
              <c:f>'FE-1 &amp; sweat chloride data'!$B$31:$B$39</c:f>
              <c:numCache>
                <c:formatCode>General</c:formatCode>
                <c:ptCount val="9"/>
                <c:pt idx="0">
                  <c:v>15</c:v>
                </c:pt>
                <c:pt idx="1">
                  <c:v>15</c:v>
                </c:pt>
                <c:pt idx="8">
                  <c:v>500</c:v>
                </c:pt>
              </c:numCache>
            </c:numRef>
          </c:val>
          <c:smooth val="0"/>
          <c:extLst>
            <c:ext xmlns:c16="http://schemas.microsoft.com/office/drawing/2014/chart" uri="{C3380CC4-5D6E-409C-BE32-E72D297353CC}">
              <c16:uniqueId val="{00000000-27BC-0A4D-BF69-22F0A8AF4498}"/>
            </c:ext>
          </c:extLst>
        </c:ser>
        <c:ser>
          <c:idx val="1"/>
          <c:order val="1"/>
          <c:tx>
            <c:strRef>
              <c:f>'FE-1 &amp; sweat chloride data'!$C$30</c:f>
              <c:strCache>
                <c:ptCount val="1"/>
                <c:pt idx="0">
                  <c:v>Patient 2</c:v>
                </c:pt>
              </c:strCache>
            </c:strRef>
          </c:tx>
          <c:spPr>
            <a:ln w="28575" cap="rnd">
              <a:solidFill>
                <a:schemeClr val="tx1">
                  <a:lumMod val="75000"/>
                  <a:lumOff val="25000"/>
                </a:schemeClr>
              </a:solidFill>
              <a:round/>
            </a:ln>
            <a:effectLst/>
          </c:spPr>
          <c:marker>
            <c:symbol val="none"/>
          </c:marker>
          <c:cat>
            <c:strRef>
              <c:f>'FE-1 &amp; sweat chloride data'!$A$31:$A$39</c:f>
              <c:strCache>
                <c:ptCount val="9"/>
                <c:pt idx="0">
                  <c:v>Pre</c:v>
                </c:pt>
                <c:pt idx="1">
                  <c:v>Start </c:v>
                </c:pt>
                <c:pt idx="2">
                  <c:v>0-1 year </c:v>
                </c:pt>
                <c:pt idx="3">
                  <c:v>1-2 years </c:v>
                </c:pt>
                <c:pt idx="4">
                  <c:v>2-3 years </c:v>
                </c:pt>
                <c:pt idx="5">
                  <c:v>3-4 years </c:v>
                </c:pt>
                <c:pt idx="6">
                  <c:v>4-5 years </c:v>
                </c:pt>
                <c:pt idx="7">
                  <c:v>5-6 years </c:v>
                </c:pt>
                <c:pt idx="8">
                  <c:v>6-7 years </c:v>
                </c:pt>
              </c:strCache>
            </c:strRef>
          </c:cat>
          <c:val>
            <c:numRef>
              <c:f>'FE-1 &amp; sweat chloride data'!$C$31:$C$39</c:f>
              <c:numCache>
                <c:formatCode>General</c:formatCode>
                <c:ptCount val="9"/>
                <c:pt idx="1">
                  <c:v>50</c:v>
                </c:pt>
                <c:pt idx="3">
                  <c:v>130</c:v>
                </c:pt>
                <c:pt idx="4">
                  <c:v>122</c:v>
                </c:pt>
                <c:pt idx="7">
                  <c:v>325</c:v>
                </c:pt>
                <c:pt idx="8">
                  <c:v>278</c:v>
                </c:pt>
              </c:numCache>
            </c:numRef>
          </c:val>
          <c:smooth val="0"/>
          <c:extLst>
            <c:ext xmlns:c16="http://schemas.microsoft.com/office/drawing/2014/chart" uri="{C3380CC4-5D6E-409C-BE32-E72D297353CC}">
              <c16:uniqueId val="{00000001-27BC-0A4D-BF69-22F0A8AF4498}"/>
            </c:ext>
          </c:extLst>
        </c:ser>
        <c:ser>
          <c:idx val="2"/>
          <c:order val="2"/>
          <c:tx>
            <c:strRef>
              <c:f>'FE-1 &amp; sweat chloride data'!$D$30</c:f>
              <c:strCache>
                <c:ptCount val="1"/>
                <c:pt idx="0">
                  <c:v>Patient 3</c:v>
                </c:pt>
              </c:strCache>
            </c:strRef>
          </c:tx>
          <c:spPr>
            <a:ln w="28575" cap="rnd">
              <a:solidFill>
                <a:schemeClr val="tx1">
                  <a:lumMod val="50000"/>
                  <a:lumOff val="50000"/>
                </a:schemeClr>
              </a:solidFill>
              <a:round/>
            </a:ln>
            <a:effectLst/>
          </c:spPr>
          <c:marker>
            <c:symbol val="none"/>
          </c:marker>
          <c:cat>
            <c:strRef>
              <c:f>'FE-1 &amp; sweat chloride data'!$A$31:$A$39</c:f>
              <c:strCache>
                <c:ptCount val="9"/>
                <c:pt idx="0">
                  <c:v>Pre</c:v>
                </c:pt>
                <c:pt idx="1">
                  <c:v>Start </c:v>
                </c:pt>
                <c:pt idx="2">
                  <c:v>0-1 year </c:v>
                </c:pt>
                <c:pt idx="3">
                  <c:v>1-2 years </c:v>
                </c:pt>
                <c:pt idx="4">
                  <c:v>2-3 years </c:v>
                </c:pt>
                <c:pt idx="5">
                  <c:v>3-4 years </c:v>
                </c:pt>
                <c:pt idx="6">
                  <c:v>4-5 years </c:v>
                </c:pt>
                <c:pt idx="7">
                  <c:v>5-6 years </c:v>
                </c:pt>
                <c:pt idx="8">
                  <c:v>6-7 years </c:v>
                </c:pt>
              </c:strCache>
            </c:strRef>
          </c:cat>
          <c:val>
            <c:numRef>
              <c:f>'FE-1 &amp; sweat chloride data'!$D$31:$D$39</c:f>
              <c:numCache>
                <c:formatCode>General</c:formatCode>
                <c:ptCount val="9"/>
                <c:pt idx="0">
                  <c:v>15</c:v>
                </c:pt>
                <c:pt idx="5">
                  <c:v>220</c:v>
                </c:pt>
                <c:pt idx="6">
                  <c:v>255</c:v>
                </c:pt>
              </c:numCache>
            </c:numRef>
          </c:val>
          <c:smooth val="0"/>
          <c:extLst>
            <c:ext xmlns:c16="http://schemas.microsoft.com/office/drawing/2014/chart" uri="{C3380CC4-5D6E-409C-BE32-E72D297353CC}">
              <c16:uniqueId val="{00000002-27BC-0A4D-BF69-22F0A8AF4498}"/>
            </c:ext>
          </c:extLst>
        </c:ser>
        <c:ser>
          <c:idx val="3"/>
          <c:order val="3"/>
          <c:tx>
            <c:strRef>
              <c:f>'FE-1 &amp; sweat chloride data'!$E$30</c:f>
              <c:strCache>
                <c:ptCount val="1"/>
                <c:pt idx="0">
                  <c:v>Patient 4</c:v>
                </c:pt>
              </c:strCache>
            </c:strRef>
          </c:tx>
          <c:spPr>
            <a:ln w="28575" cap="rnd">
              <a:solidFill>
                <a:schemeClr val="bg1">
                  <a:lumMod val="65000"/>
                </a:schemeClr>
              </a:solidFill>
              <a:round/>
            </a:ln>
            <a:effectLst/>
          </c:spPr>
          <c:marker>
            <c:symbol val="none"/>
          </c:marker>
          <c:cat>
            <c:strRef>
              <c:f>'FE-1 &amp; sweat chloride data'!$A$31:$A$39</c:f>
              <c:strCache>
                <c:ptCount val="9"/>
                <c:pt idx="0">
                  <c:v>Pre</c:v>
                </c:pt>
                <c:pt idx="1">
                  <c:v>Start </c:v>
                </c:pt>
                <c:pt idx="2">
                  <c:v>0-1 year </c:v>
                </c:pt>
                <c:pt idx="3">
                  <c:v>1-2 years </c:v>
                </c:pt>
                <c:pt idx="4">
                  <c:v>2-3 years </c:v>
                </c:pt>
                <c:pt idx="5">
                  <c:v>3-4 years </c:v>
                </c:pt>
                <c:pt idx="6">
                  <c:v>4-5 years </c:v>
                </c:pt>
                <c:pt idx="7">
                  <c:v>5-6 years </c:v>
                </c:pt>
                <c:pt idx="8">
                  <c:v>6-7 years </c:v>
                </c:pt>
              </c:strCache>
            </c:strRef>
          </c:cat>
          <c:val>
            <c:numRef>
              <c:f>'FE-1 &amp; sweat chloride data'!$E$31:$E$39</c:f>
              <c:numCache>
                <c:formatCode>General</c:formatCode>
                <c:ptCount val="9"/>
                <c:pt idx="0">
                  <c:v>15</c:v>
                </c:pt>
                <c:pt idx="4">
                  <c:v>114</c:v>
                </c:pt>
                <c:pt idx="5">
                  <c:v>259</c:v>
                </c:pt>
              </c:numCache>
            </c:numRef>
          </c:val>
          <c:smooth val="0"/>
          <c:extLst>
            <c:ext xmlns:c16="http://schemas.microsoft.com/office/drawing/2014/chart" uri="{C3380CC4-5D6E-409C-BE32-E72D297353CC}">
              <c16:uniqueId val="{00000003-27BC-0A4D-BF69-22F0A8AF4498}"/>
            </c:ext>
          </c:extLst>
        </c:ser>
        <c:ser>
          <c:idx val="4"/>
          <c:order val="4"/>
          <c:tx>
            <c:strRef>
              <c:f>'FE-1 &amp; sweat chloride data'!$F$30</c:f>
              <c:strCache>
                <c:ptCount val="1"/>
                <c:pt idx="0">
                  <c:v>Patient 5</c:v>
                </c:pt>
              </c:strCache>
            </c:strRef>
          </c:tx>
          <c:spPr>
            <a:ln w="28575" cap="rnd">
              <a:solidFill>
                <a:schemeClr val="bg1">
                  <a:lumMod val="75000"/>
                </a:schemeClr>
              </a:solidFill>
              <a:round/>
            </a:ln>
            <a:effectLst/>
          </c:spPr>
          <c:marker>
            <c:symbol val="none"/>
          </c:marker>
          <c:cat>
            <c:strRef>
              <c:f>'FE-1 &amp; sweat chloride data'!$A$31:$A$39</c:f>
              <c:strCache>
                <c:ptCount val="9"/>
                <c:pt idx="0">
                  <c:v>Pre</c:v>
                </c:pt>
                <c:pt idx="1">
                  <c:v>Start </c:v>
                </c:pt>
                <c:pt idx="2">
                  <c:v>0-1 year </c:v>
                </c:pt>
                <c:pt idx="3">
                  <c:v>1-2 years </c:v>
                </c:pt>
                <c:pt idx="4">
                  <c:v>2-3 years </c:v>
                </c:pt>
                <c:pt idx="5">
                  <c:v>3-4 years </c:v>
                </c:pt>
                <c:pt idx="6">
                  <c:v>4-5 years </c:v>
                </c:pt>
                <c:pt idx="7">
                  <c:v>5-6 years </c:v>
                </c:pt>
                <c:pt idx="8">
                  <c:v>6-7 years </c:v>
                </c:pt>
              </c:strCache>
            </c:strRef>
          </c:cat>
          <c:val>
            <c:numRef>
              <c:f>'FE-1 &amp; sweat chloride data'!$F$31:$F$39</c:f>
              <c:numCache>
                <c:formatCode>General</c:formatCode>
                <c:ptCount val="9"/>
                <c:pt idx="5">
                  <c:v>111</c:v>
                </c:pt>
                <c:pt idx="6">
                  <c:v>315</c:v>
                </c:pt>
              </c:numCache>
            </c:numRef>
          </c:val>
          <c:smooth val="0"/>
          <c:extLst>
            <c:ext xmlns:c16="http://schemas.microsoft.com/office/drawing/2014/chart" uri="{C3380CC4-5D6E-409C-BE32-E72D297353CC}">
              <c16:uniqueId val="{00000004-27BC-0A4D-BF69-22F0A8AF4498}"/>
            </c:ext>
          </c:extLst>
        </c:ser>
        <c:ser>
          <c:idx val="5"/>
          <c:order val="5"/>
          <c:tx>
            <c:strRef>
              <c:f>'FE-1 &amp; sweat chloride data'!$G$30</c:f>
              <c:strCache>
                <c:ptCount val="1"/>
                <c:pt idx="0">
                  <c:v>Pancreatic sufficient</c:v>
                </c:pt>
              </c:strCache>
            </c:strRef>
          </c:tx>
          <c:spPr>
            <a:ln w="28575" cap="rnd">
              <a:solidFill>
                <a:schemeClr val="tx1">
                  <a:alpha val="50000"/>
                </a:schemeClr>
              </a:solidFill>
              <a:prstDash val="sysDot"/>
              <a:round/>
            </a:ln>
            <a:effectLst/>
          </c:spPr>
          <c:marker>
            <c:symbol val="none"/>
          </c:marker>
          <c:cat>
            <c:strRef>
              <c:f>'FE-1 &amp; sweat chloride data'!$A$31:$A$39</c:f>
              <c:strCache>
                <c:ptCount val="9"/>
                <c:pt idx="0">
                  <c:v>Pre</c:v>
                </c:pt>
                <c:pt idx="1">
                  <c:v>Start </c:v>
                </c:pt>
                <c:pt idx="2">
                  <c:v>0-1 year </c:v>
                </c:pt>
                <c:pt idx="3">
                  <c:v>1-2 years </c:v>
                </c:pt>
                <c:pt idx="4">
                  <c:v>2-3 years </c:v>
                </c:pt>
                <c:pt idx="5">
                  <c:v>3-4 years </c:v>
                </c:pt>
                <c:pt idx="6">
                  <c:v>4-5 years </c:v>
                </c:pt>
                <c:pt idx="7">
                  <c:v>5-6 years </c:v>
                </c:pt>
                <c:pt idx="8">
                  <c:v>6-7 years </c:v>
                </c:pt>
              </c:strCache>
            </c:strRef>
          </c:cat>
          <c:val>
            <c:numRef>
              <c:f>'FE-1 &amp; sweat chloride data'!$G$31:$G$39</c:f>
              <c:numCache>
                <c:formatCode>General</c:formatCode>
                <c:ptCount val="9"/>
                <c:pt idx="0">
                  <c:v>200</c:v>
                </c:pt>
                <c:pt idx="1">
                  <c:v>200</c:v>
                </c:pt>
                <c:pt idx="2">
                  <c:v>200</c:v>
                </c:pt>
                <c:pt idx="3">
                  <c:v>200</c:v>
                </c:pt>
                <c:pt idx="4">
                  <c:v>200</c:v>
                </c:pt>
                <c:pt idx="5">
                  <c:v>200</c:v>
                </c:pt>
                <c:pt idx="6">
                  <c:v>200</c:v>
                </c:pt>
                <c:pt idx="7">
                  <c:v>200</c:v>
                </c:pt>
                <c:pt idx="8">
                  <c:v>200</c:v>
                </c:pt>
              </c:numCache>
            </c:numRef>
          </c:val>
          <c:smooth val="0"/>
          <c:extLst>
            <c:ext xmlns:c16="http://schemas.microsoft.com/office/drawing/2014/chart" uri="{C3380CC4-5D6E-409C-BE32-E72D297353CC}">
              <c16:uniqueId val="{00000005-27BC-0A4D-BF69-22F0A8AF4498}"/>
            </c:ext>
          </c:extLst>
        </c:ser>
        <c:dLbls>
          <c:showLegendKey val="0"/>
          <c:showVal val="0"/>
          <c:showCatName val="0"/>
          <c:showSerName val="0"/>
          <c:showPercent val="0"/>
          <c:showBubbleSize val="0"/>
        </c:dLbls>
        <c:smooth val="0"/>
        <c:axId val="1904719215"/>
        <c:axId val="1905013743"/>
      </c:lineChart>
      <c:catAx>
        <c:axId val="19047192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Ivacaftor (years)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5013743"/>
        <c:crosses val="autoZero"/>
        <c:auto val="1"/>
        <c:lblAlgn val="ctr"/>
        <c:lblOffset val="100"/>
        <c:noMultiLvlLbl val="0"/>
      </c:catAx>
      <c:valAx>
        <c:axId val="19050137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Human</a:t>
                </a:r>
                <a:r>
                  <a:rPr lang="en-US" baseline="0"/>
                  <a:t> fa</a:t>
                </a:r>
                <a:r>
                  <a:rPr lang="en-US"/>
                  <a:t>ecal</a:t>
                </a:r>
                <a:r>
                  <a:rPr lang="en-US" baseline="0"/>
                  <a:t> elastase-1 (FE-1) ug/g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4719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span"/>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A2547-E4AD-174A-8667-D6D8529D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2794</Words>
  <Characters>15931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Anna-Louise Nichols</dc:creator>
  <cp:keywords/>
  <dc:description/>
  <cp:lastModifiedBy>Anna-Louise Nichols</cp:lastModifiedBy>
  <cp:revision>4</cp:revision>
  <cp:lastPrinted>2019-12-31T17:30:00Z</cp:lastPrinted>
  <dcterms:created xsi:type="dcterms:W3CDTF">2020-01-07T07:09:00Z</dcterms:created>
  <dcterms:modified xsi:type="dcterms:W3CDTF">2020-01-13T20:25:00Z</dcterms:modified>
</cp:coreProperties>
</file>