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450" w:rsidRDefault="00DA1450" w:rsidP="00721AA6">
      <w:pPr>
        <w:rPr>
          <w:rFonts w:ascii="Times New Roman" w:eastAsia="MS Mincho" w:hAnsi="Times New Roman" w:cs="Times New Roman"/>
          <w:b/>
          <w:sz w:val="24"/>
          <w:szCs w:val="24"/>
        </w:rPr>
      </w:pPr>
    </w:p>
    <w:p w:rsidR="002D4154" w:rsidRDefault="00DA1450" w:rsidP="00721AA6">
      <w:pPr>
        <w:rPr>
          <w:rFonts w:ascii="Times New Roman" w:eastAsia="MS Mincho" w:hAnsi="Times New Roman" w:cs="Times New Roman"/>
          <w:b/>
          <w:sz w:val="24"/>
          <w:szCs w:val="24"/>
        </w:rPr>
      </w:pPr>
      <w:r w:rsidRPr="00E425E9">
        <w:rPr>
          <w:rFonts w:ascii="Times New Roman" w:eastAsia="MS Mincho" w:hAnsi="Times New Roman" w:cs="Times New Roman"/>
          <w:b/>
          <w:sz w:val="24"/>
          <w:szCs w:val="24"/>
        </w:rPr>
        <w:t>A 21</w:t>
      </w:r>
      <w:r w:rsidRPr="00E425E9">
        <w:rPr>
          <w:rFonts w:ascii="Times New Roman" w:eastAsia="MS Mincho" w:hAnsi="Times New Roman" w:cs="Times New Roman"/>
          <w:b/>
          <w:sz w:val="24"/>
          <w:szCs w:val="24"/>
          <w:vertAlign w:val="superscript"/>
        </w:rPr>
        <w:t>st</w:t>
      </w:r>
      <w:r w:rsidRPr="00E425E9">
        <w:rPr>
          <w:rFonts w:ascii="Times New Roman" w:eastAsia="MS Mincho" w:hAnsi="Times New Roman" w:cs="Times New Roman"/>
          <w:b/>
          <w:sz w:val="24"/>
          <w:szCs w:val="24"/>
        </w:rPr>
        <w:t xml:space="preserve"> century perspective </w:t>
      </w:r>
      <w:r w:rsidR="00FF448A" w:rsidRPr="009905EA">
        <w:rPr>
          <w:rFonts w:ascii="Times New Roman" w:eastAsia="MS Mincho" w:hAnsi="Times New Roman" w:cs="Times New Roman"/>
          <w:b/>
          <w:sz w:val="24"/>
          <w:szCs w:val="24"/>
        </w:rPr>
        <w:t>on</w:t>
      </w:r>
      <w:r w:rsidR="00FF448A" w:rsidRPr="00E425E9">
        <w:rPr>
          <w:rFonts w:ascii="Times New Roman" w:eastAsia="MS Mincho" w:hAnsi="Times New Roman" w:cs="Times New Roman"/>
          <w:b/>
          <w:sz w:val="24"/>
          <w:szCs w:val="24"/>
        </w:rPr>
        <w:t xml:space="preserve"> </w:t>
      </w:r>
      <w:r w:rsidRPr="00E425E9">
        <w:rPr>
          <w:rFonts w:ascii="Times New Roman" w:eastAsia="MS Mincho" w:hAnsi="Times New Roman" w:cs="Times New Roman"/>
          <w:b/>
          <w:sz w:val="24"/>
          <w:szCs w:val="24"/>
        </w:rPr>
        <w:t>hypothalam</w:t>
      </w:r>
      <w:r w:rsidR="00920BC8" w:rsidRPr="009905EA">
        <w:rPr>
          <w:rFonts w:ascii="Times New Roman" w:eastAsia="MS Mincho" w:hAnsi="Times New Roman" w:cs="Times New Roman"/>
          <w:b/>
          <w:sz w:val="24"/>
          <w:szCs w:val="24"/>
        </w:rPr>
        <w:t>ic</w:t>
      </w:r>
      <w:r w:rsidR="009A7C1F" w:rsidRPr="009905EA">
        <w:rPr>
          <w:rFonts w:ascii="Times New Roman" w:eastAsia="MS Mincho" w:hAnsi="Times New Roman" w:cs="Times New Roman"/>
          <w:b/>
          <w:sz w:val="24"/>
          <w:szCs w:val="24"/>
        </w:rPr>
        <w:t>–</w:t>
      </w:r>
      <w:r w:rsidRPr="00E425E9">
        <w:rPr>
          <w:rFonts w:ascii="Times New Roman" w:eastAsia="MS Mincho" w:hAnsi="Times New Roman" w:cs="Times New Roman"/>
          <w:b/>
          <w:sz w:val="24"/>
          <w:szCs w:val="24"/>
        </w:rPr>
        <w:t>vascular</w:t>
      </w:r>
      <w:r w:rsidR="009A7C1F" w:rsidRPr="009905EA">
        <w:rPr>
          <w:rFonts w:ascii="Times New Roman" w:eastAsia="MS Mincho" w:hAnsi="Times New Roman" w:cs="Times New Roman"/>
          <w:b/>
          <w:sz w:val="24"/>
          <w:szCs w:val="24"/>
        </w:rPr>
        <w:t>–</w:t>
      </w:r>
      <w:r w:rsidRPr="00E425E9">
        <w:rPr>
          <w:rFonts w:ascii="Times New Roman" w:eastAsia="MS Mincho" w:hAnsi="Times New Roman" w:cs="Times New Roman"/>
          <w:b/>
          <w:sz w:val="24"/>
          <w:szCs w:val="24"/>
        </w:rPr>
        <w:t>pituitary unit function</w:t>
      </w:r>
      <w:r w:rsidR="00920BC8">
        <w:rPr>
          <w:rFonts w:ascii="Times New Roman" w:eastAsia="MS Mincho" w:hAnsi="Times New Roman" w:cs="Times New Roman"/>
          <w:b/>
          <w:sz w:val="24"/>
          <w:szCs w:val="24"/>
        </w:rPr>
        <w:t xml:space="preserve"> </w:t>
      </w:r>
    </w:p>
    <w:p w:rsidR="0051430A" w:rsidRPr="009905EA" w:rsidRDefault="0051430A" w:rsidP="0051430A">
      <w:pPr>
        <w:rPr>
          <w:rFonts w:ascii="Times New Roman" w:eastAsia="MS Mincho" w:hAnsi="Times New Roman" w:cs="Times New Roman"/>
          <w:b/>
          <w:color w:val="0000FF"/>
          <w:sz w:val="24"/>
          <w:szCs w:val="24"/>
        </w:rPr>
      </w:pPr>
      <w:r w:rsidRPr="009905EA">
        <w:rPr>
          <w:rFonts w:ascii="Times New Roman" w:eastAsia="MS Mincho" w:hAnsi="Times New Roman" w:cs="Times New Roman"/>
          <w:b/>
          <w:color w:val="0000FF"/>
          <w:sz w:val="24"/>
          <w:szCs w:val="24"/>
        </w:rPr>
        <w:t>[Au: our journal style is to write 21</w:t>
      </w:r>
      <w:r w:rsidRPr="009905EA">
        <w:rPr>
          <w:rFonts w:ascii="Times New Roman" w:eastAsia="MS Mincho" w:hAnsi="Times New Roman" w:cs="Times New Roman"/>
          <w:b/>
          <w:color w:val="0000FF"/>
          <w:sz w:val="24"/>
          <w:szCs w:val="24"/>
          <w:vertAlign w:val="superscript"/>
        </w:rPr>
        <w:t>st</w:t>
      </w:r>
      <w:r w:rsidRPr="009905EA">
        <w:rPr>
          <w:rFonts w:ascii="Times New Roman" w:eastAsia="MS Mincho" w:hAnsi="Times New Roman" w:cs="Times New Roman"/>
          <w:b/>
          <w:color w:val="0000FF"/>
          <w:sz w:val="24"/>
          <w:szCs w:val="24"/>
        </w:rPr>
        <w:t xml:space="preserve"> century in full as ‘twenty first’, which would take the title over the length limits for this type of article. We also use ‘perspective’ for a specific opinion-based article. To reduce the length of the title and avoid the use of perspective, I suggest</w:t>
      </w:r>
      <w:r w:rsidR="00E425E9" w:rsidRPr="009905EA">
        <w:rPr>
          <w:rFonts w:ascii="Times New Roman" w:eastAsia="MS Mincho" w:hAnsi="Times New Roman" w:cs="Times New Roman"/>
          <w:b/>
          <w:color w:val="0000FF"/>
          <w:sz w:val="24"/>
          <w:szCs w:val="24"/>
        </w:rPr>
        <w:t xml:space="preserve"> </w:t>
      </w:r>
      <w:r w:rsidRPr="009905EA">
        <w:rPr>
          <w:rFonts w:ascii="Times New Roman" w:eastAsia="MS Mincho" w:hAnsi="Times New Roman" w:cs="Times New Roman"/>
          <w:b/>
          <w:color w:val="0000FF"/>
          <w:sz w:val="24"/>
          <w:szCs w:val="24"/>
        </w:rPr>
        <w:t xml:space="preserve">the following </w:t>
      </w:r>
      <w:r w:rsidR="00E425E9" w:rsidRPr="009905EA">
        <w:rPr>
          <w:rFonts w:ascii="Times New Roman" w:eastAsia="MS Mincho" w:hAnsi="Times New Roman" w:cs="Times New Roman"/>
          <w:b/>
          <w:color w:val="0000FF"/>
          <w:sz w:val="24"/>
          <w:szCs w:val="24"/>
        </w:rPr>
        <w:t xml:space="preserve">title modification: </w:t>
      </w:r>
    </w:p>
    <w:p w:rsidR="00E425E9" w:rsidRPr="009905EA" w:rsidRDefault="0051430A" w:rsidP="0051430A">
      <w:pPr>
        <w:rPr>
          <w:rFonts w:ascii="Times New Roman" w:eastAsia="MS Mincho" w:hAnsi="Times New Roman" w:cs="Times New Roman"/>
          <w:b/>
          <w:color w:val="0000FF"/>
          <w:sz w:val="24"/>
          <w:szCs w:val="24"/>
        </w:rPr>
      </w:pPr>
      <w:proofErr w:type="gramStart"/>
      <w:r w:rsidRPr="009905EA">
        <w:rPr>
          <w:rFonts w:ascii="Times New Roman" w:eastAsia="MS Mincho" w:hAnsi="Times New Roman" w:cs="Times New Roman"/>
          <w:b/>
          <w:color w:val="0000FF"/>
          <w:sz w:val="24"/>
          <w:szCs w:val="24"/>
        </w:rPr>
        <w:t>“</w:t>
      </w:r>
      <w:r w:rsidR="00E425E9" w:rsidRPr="009905EA">
        <w:rPr>
          <w:rFonts w:ascii="Times New Roman" w:eastAsia="MS Mincho" w:hAnsi="Times New Roman" w:cs="Times New Roman"/>
          <w:b/>
          <w:color w:val="0000FF"/>
          <w:sz w:val="24"/>
          <w:szCs w:val="24"/>
        </w:rPr>
        <w:t>An updated view of hypothalamic–vascular–pituitary unit function</w:t>
      </w:r>
      <w:r w:rsidRPr="009905EA">
        <w:rPr>
          <w:rFonts w:ascii="Times New Roman" w:eastAsia="MS Mincho" w:hAnsi="Times New Roman" w:cs="Times New Roman"/>
          <w:b/>
          <w:color w:val="0000FF"/>
          <w:sz w:val="24"/>
          <w:szCs w:val="24"/>
        </w:rPr>
        <w:t>”.</w:t>
      </w:r>
      <w:proofErr w:type="gramEnd"/>
      <w:r w:rsidRPr="009905EA">
        <w:rPr>
          <w:rFonts w:ascii="Times New Roman" w:eastAsia="MS Mincho" w:hAnsi="Times New Roman" w:cs="Times New Roman"/>
          <w:b/>
          <w:color w:val="0000FF"/>
          <w:sz w:val="24"/>
          <w:szCs w:val="24"/>
        </w:rPr>
        <w:t xml:space="preserve"> OK?]</w:t>
      </w:r>
    </w:p>
    <w:p w:rsidR="00DA1450" w:rsidRPr="006435E9" w:rsidRDefault="00920BC8" w:rsidP="00721AA6">
      <w:pPr>
        <w:rPr>
          <w:b/>
        </w:rPr>
      </w:pPr>
      <w:r w:rsidRPr="009905EA">
        <w:rPr>
          <w:rFonts w:ascii="Times New Roman" w:eastAsia="MS Mincho" w:hAnsi="Times New Roman" w:cs="Times New Roman"/>
          <w:b/>
          <w:color w:val="0000FF"/>
          <w:sz w:val="24"/>
          <w:szCs w:val="24"/>
        </w:rPr>
        <w:t xml:space="preserve">[Au: you use a mixture of </w:t>
      </w:r>
      <w:proofErr w:type="spellStart"/>
      <w:r w:rsidRPr="009905EA">
        <w:rPr>
          <w:rFonts w:ascii="Times New Roman" w:eastAsia="MS Mincho" w:hAnsi="Times New Roman" w:cs="Times New Roman"/>
          <w:b/>
          <w:color w:val="0000FF"/>
          <w:sz w:val="24"/>
          <w:szCs w:val="24"/>
        </w:rPr>
        <w:t>hypothalmo</w:t>
      </w:r>
      <w:proofErr w:type="spellEnd"/>
      <w:r w:rsidRPr="009905EA">
        <w:rPr>
          <w:rFonts w:ascii="Times New Roman" w:eastAsia="MS Mincho" w:hAnsi="Times New Roman" w:cs="Times New Roman"/>
          <w:b/>
          <w:color w:val="0000FF"/>
          <w:sz w:val="24"/>
          <w:szCs w:val="24"/>
        </w:rPr>
        <w:t xml:space="preserve"> and hypothalamic in the main text. I suggested consistently using on hypothalamic, changes throughout main text also OK?]</w:t>
      </w:r>
    </w:p>
    <w:p w:rsidR="00DA1450" w:rsidRPr="0052433F" w:rsidRDefault="00DA1450" w:rsidP="00C00F0C">
      <w:pPr>
        <w:spacing w:line="240" w:lineRule="auto"/>
        <w:rPr>
          <w:rFonts w:ascii="Times New Roman" w:hAnsi="Times New Roman" w:cs="Times New Roman"/>
          <w:b/>
          <w:sz w:val="24"/>
          <w:szCs w:val="24"/>
          <w:lang w:val="fr-FR"/>
        </w:rPr>
      </w:pPr>
      <w:r w:rsidRPr="0052433F">
        <w:rPr>
          <w:rFonts w:ascii="Times New Roman" w:hAnsi="Times New Roman" w:cs="Times New Roman"/>
          <w:sz w:val="24"/>
          <w:szCs w:val="24"/>
          <w:lang w:val="fr-FR"/>
        </w:rPr>
        <w:t>Paul Le Tissier</w:t>
      </w:r>
      <w:r w:rsidRPr="0052433F">
        <w:rPr>
          <w:rFonts w:ascii="Times New Roman" w:hAnsi="Times New Roman" w:cs="Times New Roman"/>
          <w:sz w:val="24"/>
          <w:szCs w:val="24"/>
          <w:vertAlign w:val="superscript"/>
          <w:lang w:val="fr-FR"/>
        </w:rPr>
        <w:t>1</w:t>
      </w:r>
      <w:r w:rsidRPr="0052433F">
        <w:rPr>
          <w:rFonts w:ascii="Times New Roman" w:hAnsi="Times New Roman" w:cs="Times New Roman"/>
          <w:sz w:val="24"/>
          <w:szCs w:val="24"/>
          <w:lang w:val="fr-FR"/>
        </w:rPr>
        <w:t>, Pauline Campos</w:t>
      </w:r>
      <w:r w:rsidRPr="0052433F">
        <w:rPr>
          <w:rFonts w:ascii="Times New Roman" w:hAnsi="Times New Roman" w:cs="Times New Roman"/>
          <w:sz w:val="24"/>
          <w:szCs w:val="24"/>
          <w:vertAlign w:val="superscript"/>
          <w:lang w:val="fr-FR"/>
        </w:rPr>
        <w:t>2</w:t>
      </w:r>
      <w:proofErr w:type="gramStart"/>
      <w:r w:rsidRPr="0052433F">
        <w:rPr>
          <w:rFonts w:ascii="Times New Roman" w:hAnsi="Times New Roman" w:cs="Times New Roman"/>
          <w:sz w:val="24"/>
          <w:szCs w:val="24"/>
          <w:vertAlign w:val="superscript"/>
          <w:lang w:val="fr-FR"/>
        </w:rPr>
        <w:t>,3,4</w:t>
      </w:r>
      <w:proofErr w:type="gramEnd"/>
      <w:r w:rsidRPr="0052433F">
        <w:rPr>
          <w:rFonts w:ascii="Times New Roman" w:hAnsi="Times New Roman" w:cs="Times New Roman"/>
          <w:sz w:val="24"/>
          <w:szCs w:val="24"/>
          <w:lang w:val="fr-FR"/>
        </w:rPr>
        <w:t xml:space="preserve">, </w:t>
      </w:r>
      <w:proofErr w:type="spellStart"/>
      <w:r w:rsidRPr="0052433F">
        <w:rPr>
          <w:rFonts w:ascii="Times New Roman" w:hAnsi="Times New Roman" w:cs="Times New Roman"/>
          <w:sz w:val="24"/>
          <w:szCs w:val="24"/>
          <w:lang w:val="fr-FR"/>
        </w:rPr>
        <w:t>Chrystel</w:t>
      </w:r>
      <w:proofErr w:type="spellEnd"/>
      <w:r w:rsidRPr="0052433F">
        <w:rPr>
          <w:rFonts w:ascii="Times New Roman" w:hAnsi="Times New Roman" w:cs="Times New Roman"/>
          <w:sz w:val="24"/>
          <w:szCs w:val="24"/>
          <w:lang w:val="fr-FR"/>
        </w:rPr>
        <w:t xml:space="preserve"> Lafont</w:t>
      </w:r>
      <w:r w:rsidRPr="0052433F">
        <w:rPr>
          <w:rFonts w:ascii="Times New Roman" w:hAnsi="Times New Roman" w:cs="Times New Roman"/>
          <w:sz w:val="24"/>
          <w:szCs w:val="24"/>
          <w:vertAlign w:val="superscript"/>
          <w:lang w:val="fr-FR"/>
        </w:rPr>
        <w:t>2,3,4</w:t>
      </w:r>
      <w:r w:rsidRPr="0052433F">
        <w:rPr>
          <w:rFonts w:ascii="Times New Roman" w:hAnsi="Times New Roman" w:cs="Times New Roman"/>
          <w:sz w:val="24"/>
          <w:szCs w:val="24"/>
          <w:lang w:val="fr-FR"/>
        </w:rPr>
        <w:t>, Nicola Romanò</w:t>
      </w:r>
      <w:r w:rsidRPr="0052433F">
        <w:rPr>
          <w:rFonts w:ascii="Times New Roman" w:hAnsi="Times New Roman" w:cs="Times New Roman"/>
          <w:kern w:val="22"/>
          <w:sz w:val="24"/>
          <w:szCs w:val="24"/>
          <w:vertAlign w:val="superscript"/>
          <w:lang w:val="fr-FR"/>
        </w:rPr>
        <w:t>1</w:t>
      </w:r>
      <w:r w:rsidRPr="0052433F">
        <w:rPr>
          <w:rFonts w:ascii="Times New Roman" w:hAnsi="Times New Roman" w:cs="Times New Roman"/>
          <w:sz w:val="24"/>
          <w:szCs w:val="24"/>
          <w:lang w:val="fr-FR"/>
        </w:rPr>
        <w:t>, David J. Hodso</w:t>
      </w:r>
      <w:r w:rsidRPr="0052433F">
        <w:rPr>
          <w:rFonts w:ascii="Times New Roman" w:hAnsi="Times New Roman" w:cs="Times New Roman"/>
          <w:kern w:val="22"/>
          <w:sz w:val="24"/>
          <w:szCs w:val="24"/>
          <w:lang w:val="fr-FR"/>
        </w:rPr>
        <w:t>n</w:t>
      </w:r>
      <w:r w:rsidRPr="0052433F">
        <w:rPr>
          <w:rFonts w:ascii="Times New Roman" w:hAnsi="Times New Roman" w:cs="Times New Roman"/>
          <w:sz w:val="24"/>
          <w:szCs w:val="24"/>
          <w:vertAlign w:val="superscript"/>
          <w:lang w:val="fr-FR"/>
        </w:rPr>
        <w:t>5,6</w:t>
      </w:r>
      <w:r w:rsidR="008F2FE4">
        <w:rPr>
          <w:rFonts w:ascii="Times New Roman" w:hAnsi="Times New Roman" w:cs="Times New Roman"/>
          <w:sz w:val="24"/>
          <w:szCs w:val="24"/>
          <w:lang w:val="fr-FR"/>
        </w:rPr>
        <w:t xml:space="preserve"> and</w:t>
      </w:r>
      <w:r w:rsidRPr="0052433F">
        <w:rPr>
          <w:rFonts w:ascii="Times New Roman" w:hAnsi="Times New Roman" w:cs="Times New Roman"/>
          <w:sz w:val="24"/>
          <w:szCs w:val="24"/>
          <w:lang w:val="fr-FR"/>
        </w:rPr>
        <w:t xml:space="preserve"> Patrice M</w:t>
      </w:r>
      <w:r w:rsidRPr="0052433F">
        <w:rPr>
          <w:rStyle w:val="Marquedecommentaire2"/>
          <w:rFonts w:ascii="Times New Roman" w:hAnsi="Times New Roman" w:cs="Times New Roman"/>
          <w:sz w:val="24"/>
          <w:szCs w:val="24"/>
          <w:lang w:val="fr-FR"/>
        </w:rPr>
        <w:t>ollard</w:t>
      </w:r>
      <w:r w:rsidRPr="0052433F">
        <w:rPr>
          <w:rStyle w:val="Marquedecommentaire2"/>
          <w:rFonts w:ascii="Times New Roman" w:hAnsi="Times New Roman" w:cs="Times New Roman"/>
          <w:kern w:val="22"/>
          <w:sz w:val="24"/>
          <w:szCs w:val="24"/>
          <w:vertAlign w:val="superscript"/>
          <w:lang w:val="fr-FR"/>
        </w:rPr>
        <w:t>2,3,4</w:t>
      </w:r>
    </w:p>
    <w:p w:rsidR="00DA1450" w:rsidRPr="0052433F" w:rsidRDefault="00DA1450" w:rsidP="00C00F0C">
      <w:pPr>
        <w:spacing w:line="240" w:lineRule="auto"/>
        <w:jc w:val="both"/>
        <w:rPr>
          <w:rFonts w:ascii="Times New Roman" w:hAnsi="Times New Roman" w:cs="Times New Roman"/>
          <w:sz w:val="24"/>
          <w:szCs w:val="24"/>
        </w:rPr>
      </w:pPr>
      <w:proofErr w:type="gramStart"/>
      <w:r w:rsidRPr="0052433F">
        <w:rPr>
          <w:rFonts w:ascii="Times New Roman" w:hAnsi="Times New Roman" w:cs="Times New Roman"/>
          <w:sz w:val="24"/>
          <w:szCs w:val="24"/>
          <w:vertAlign w:val="superscript"/>
        </w:rPr>
        <w:t>1</w:t>
      </w:r>
      <w:r w:rsidRPr="0052433F">
        <w:rPr>
          <w:rFonts w:ascii="Times New Roman" w:hAnsi="Times New Roman" w:cs="Times New Roman"/>
          <w:sz w:val="24"/>
          <w:szCs w:val="24"/>
        </w:rPr>
        <w:t xml:space="preserve">Centre for Integrative Physiology, University of Edinburgh, Edinburgh, EH8 9XD, </w:t>
      </w:r>
      <w:r w:rsidR="0002623C">
        <w:rPr>
          <w:rFonts w:ascii="Times New Roman" w:hAnsi="Times New Roman" w:cs="Times New Roman"/>
          <w:sz w:val="24"/>
          <w:szCs w:val="24"/>
        </w:rPr>
        <w:t>UK.</w:t>
      </w:r>
      <w:proofErr w:type="gramEnd"/>
      <w:r w:rsidR="0002623C">
        <w:rPr>
          <w:rFonts w:ascii="Times New Roman" w:hAnsi="Times New Roman" w:cs="Times New Roman"/>
          <w:sz w:val="24"/>
          <w:szCs w:val="24"/>
        </w:rPr>
        <w:t xml:space="preserve"> </w:t>
      </w:r>
      <w:r w:rsidRPr="0052433F">
        <w:rPr>
          <w:rFonts w:ascii="Times New Roman" w:hAnsi="Times New Roman" w:cs="Times New Roman"/>
          <w:sz w:val="24"/>
          <w:szCs w:val="24"/>
          <w:vertAlign w:val="superscript"/>
        </w:rPr>
        <w:t>2</w:t>
      </w:r>
      <w:r w:rsidRPr="0052433F">
        <w:rPr>
          <w:rFonts w:ascii="Times New Roman" w:hAnsi="Times New Roman" w:cs="Times New Roman"/>
          <w:sz w:val="24"/>
          <w:szCs w:val="24"/>
        </w:rPr>
        <w:t xml:space="preserve">CNRS, UMR-5203, </w:t>
      </w:r>
      <w:proofErr w:type="spellStart"/>
      <w:r w:rsidRPr="0052433F">
        <w:rPr>
          <w:rFonts w:ascii="Times New Roman" w:hAnsi="Times New Roman" w:cs="Times New Roman"/>
          <w:sz w:val="24"/>
          <w:szCs w:val="24"/>
        </w:rPr>
        <w:t>Institut</w:t>
      </w:r>
      <w:proofErr w:type="spellEnd"/>
      <w:r w:rsidRPr="0052433F">
        <w:rPr>
          <w:rFonts w:ascii="Times New Roman" w:hAnsi="Times New Roman" w:cs="Times New Roman"/>
          <w:sz w:val="24"/>
          <w:szCs w:val="24"/>
        </w:rPr>
        <w:t xml:space="preserve"> de </w:t>
      </w:r>
      <w:proofErr w:type="spellStart"/>
      <w:r w:rsidRPr="0052433F">
        <w:rPr>
          <w:rFonts w:ascii="Times New Roman" w:hAnsi="Times New Roman" w:cs="Times New Roman"/>
          <w:sz w:val="24"/>
          <w:szCs w:val="24"/>
        </w:rPr>
        <w:t>Génomique</w:t>
      </w:r>
      <w:proofErr w:type="spellEnd"/>
      <w:r w:rsidRPr="0052433F">
        <w:rPr>
          <w:rFonts w:ascii="Times New Roman" w:hAnsi="Times New Roman" w:cs="Times New Roman"/>
          <w:sz w:val="24"/>
          <w:szCs w:val="24"/>
        </w:rPr>
        <w:t xml:space="preserve"> </w:t>
      </w:r>
      <w:proofErr w:type="spellStart"/>
      <w:r w:rsidRPr="0052433F">
        <w:rPr>
          <w:rFonts w:ascii="Times New Roman" w:hAnsi="Times New Roman" w:cs="Times New Roman"/>
          <w:sz w:val="24"/>
          <w:szCs w:val="24"/>
        </w:rPr>
        <w:t>Fonctionnelle</w:t>
      </w:r>
      <w:proofErr w:type="spellEnd"/>
      <w:r w:rsidRPr="0052433F">
        <w:rPr>
          <w:rFonts w:ascii="Times New Roman" w:hAnsi="Times New Roman" w:cs="Times New Roman"/>
          <w:sz w:val="24"/>
          <w:szCs w:val="24"/>
        </w:rPr>
        <w:t xml:space="preserve">, F-34000 Montpellier, France; </w:t>
      </w:r>
      <w:r w:rsidRPr="0052433F">
        <w:rPr>
          <w:rFonts w:ascii="Times New Roman" w:hAnsi="Times New Roman" w:cs="Times New Roman"/>
          <w:sz w:val="24"/>
          <w:szCs w:val="24"/>
          <w:vertAlign w:val="superscript"/>
        </w:rPr>
        <w:t>3</w:t>
      </w:r>
      <w:r w:rsidRPr="0052433F">
        <w:rPr>
          <w:rFonts w:ascii="Times New Roman" w:hAnsi="Times New Roman" w:cs="Times New Roman"/>
          <w:sz w:val="24"/>
          <w:szCs w:val="24"/>
        </w:rPr>
        <w:t xml:space="preserve">INSERM, U661, F-34000 Montpellier, France; </w:t>
      </w:r>
      <w:r w:rsidRPr="0052433F">
        <w:rPr>
          <w:rFonts w:ascii="Times New Roman" w:hAnsi="Times New Roman" w:cs="Times New Roman"/>
          <w:sz w:val="24"/>
          <w:szCs w:val="24"/>
          <w:vertAlign w:val="superscript"/>
        </w:rPr>
        <w:t>4</w:t>
      </w:r>
      <w:r w:rsidRPr="0052433F">
        <w:rPr>
          <w:rFonts w:ascii="Times New Roman" w:hAnsi="Times New Roman" w:cs="Times New Roman"/>
          <w:sz w:val="24"/>
          <w:szCs w:val="24"/>
        </w:rPr>
        <w:t xml:space="preserve">Université de Montpellier, UMR-5203, F-34000 Montpellier, France; </w:t>
      </w:r>
      <w:r w:rsidRPr="0052433F">
        <w:rPr>
          <w:rFonts w:ascii="Times New Roman" w:hAnsi="Times New Roman" w:cs="Times New Roman"/>
          <w:sz w:val="24"/>
          <w:szCs w:val="24"/>
          <w:vertAlign w:val="superscript"/>
        </w:rPr>
        <w:t>5</w:t>
      </w:r>
      <w:r w:rsidRPr="0052433F">
        <w:rPr>
          <w:rFonts w:ascii="Times New Roman" w:hAnsi="Times New Roman" w:cs="Times New Roman"/>
          <w:sz w:val="24"/>
          <w:szCs w:val="24"/>
        </w:rPr>
        <w:t>Institute of Metabolism and Systems Research</w:t>
      </w:r>
      <w:r>
        <w:rPr>
          <w:rFonts w:ascii="Times New Roman" w:hAnsi="Times New Roman" w:cs="Times New Roman"/>
          <w:sz w:val="24"/>
          <w:szCs w:val="24"/>
        </w:rPr>
        <w:t xml:space="preserve"> </w:t>
      </w:r>
      <w:r>
        <w:rPr>
          <w:rFonts w:ascii="Times New Roman" w:hAnsi="Times New Roman" w:cs="Times New Roman"/>
          <w:iCs/>
          <w:sz w:val="23"/>
          <w:szCs w:val="23"/>
          <w:lang w:val="en-US"/>
        </w:rPr>
        <w:t>and Centre of Membrane Proteins and Receptors</w:t>
      </w:r>
      <w:r w:rsidR="00C56F8C">
        <w:rPr>
          <w:rFonts w:ascii="Times New Roman" w:hAnsi="Times New Roman" w:cs="Times New Roman"/>
          <w:iCs/>
          <w:sz w:val="23"/>
          <w:szCs w:val="23"/>
          <w:lang w:val="en-US"/>
        </w:rPr>
        <w:t xml:space="preserve"> (COMPARE)</w:t>
      </w:r>
      <w:r w:rsidRPr="0052433F">
        <w:rPr>
          <w:rFonts w:ascii="Times New Roman" w:hAnsi="Times New Roman" w:cs="Times New Roman"/>
          <w:sz w:val="24"/>
          <w:szCs w:val="24"/>
        </w:rPr>
        <w:t xml:space="preserve">, University of Birmingham, </w:t>
      </w:r>
      <w:r>
        <w:rPr>
          <w:rFonts w:ascii="Times New Roman" w:hAnsi="Times New Roman" w:cs="Times New Roman"/>
          <w:sz w:val="24"/>
          <w:szCs w:val="24"/>
        </w:rPr>
        <w:t xml:space="preserve">Edgbaston, </w:t>
      </w:r>
      <w:r w:rsidRPr="0052433F">
        <w:rPr>
          <w:rFonts w:ascii="Times New Roman" w:hAnsi="Times New Roman" w:cs="Times New Roman"/>
          <w:sz w:val="24"/>
          <w:szCs w:val="24"/>
        </w:rPr>
        <w:t xml:space="preserve">B15 2TT, UK. </w:t>
      </w:r>
      <w:proofErr w:type="gramStart"/>
      <w:r w:rsidRPr="0052433F">
        <w:rPr>
          <w:rFonts w:ascii="Times New Roman" w:hAnsi="Times New Roman" w:cs="Times New Roman"/>
          <w:sz w:val="24"/>
          <w:szCs w:val="24"/>
          <w:vertAlign w:val="superscript"/>
        </w:rPr>
        <w:t>6</w:t>
      </w:r>
      <w:r w:rsidRPr="0052433F">
        <w:rPr>
          <w:rFonts w:ascii="Times New Roman" w:hAnsi="Times New Roman" w:cs="Times New Roman"/>
          <w:sz w:val="24"/>
          <w:szCs w:val="24"/>
        </w:rPr>
        <w:t>Centre for Endocrinology, Diabetes and Metabolism,</w:t>
      </w:r>
      <w:r w:rsidR="0041700E">
        <w:rPr>
          <w:rFonts w:ascii="Times New Roman" w:hAnsi="Times New Roman" w:cs="Times New Roman"/>
          <w:sz w:val="24"/>
          <w:szCs w:val="24"/>
        </w:rPr>
        <w:t xml:space="preserve"> </w:t>
      </w:r>
      <w:r w:rsidRPr="0052433F">
        <w:rPr>
          <w:rFonts w:ascii="Times New Roman" w:hAnsi="Times New Roman" w:cs="Times New Roman"/>
          <w:sz w:val="24"/>
          <w:szCs w:val="24"/>
        </w:rPr>
        <w:t>Birmingham Health Partners, Birmingham, B15 2TH, UK.</w:t>
      </w:r>
      <w:proofErr w:type="gramEnd"/>
      <w:r w:rsidR="0002623C">
        <w:rPr>
          <w:rFonts w:ascii="Times New Roman" w:hAnsi="Times New Roman" w:cs="Times New Roman"/>
          <w:sz w:val="24"/>
          <w:szCs w:val="24"/>
        </w:rPr>
        <w:t xml:space="preserve"> </w:t>
      </w:r>
      <w:r w:rsidR="0002623C" w:rsidRPr="009905EA">
        <w:rPr>
          <w:rFonts w:ascii="Times New Roman" w:hAnsi="Times New Roman" w:cs="Times New Roman"/>
          <w:b/>
          <w:color w:val="0000FF"/>
          <w:sz w:val="24"/>
          <w:szCs w:val="24"/>
        </w:rPr>
        <w:t>[Au: please include the street name for all addresses]</w:t>
      </w:r>
    </w:p>
    <w:p w:rsidR="00DA1450" w:rsidRPr="0052433F" w:rsidRDefault="00DA1450" w:rsidP="00C00F0C">
      <w:pPr>
        <w:rPr>
          <w:rFonts w:ascii="Times New Roman" w:hAnsi="Times New Roman" w:cs="Times New Roman"/>
          <w:sz w:val="24"/>
          <w:szCs w:val="24"/>
        </w:rPr>
      </w:pPr>
      <w:r w:rsidRPr="0052433F">
        <w:rPr>
          <w:rFonts w:ascii="Times New Roman" w:hAnsi="Times New Roman" w:cs="Times New Roman"/>
          <w:sz w:val="24"/>
          <w:szCs w:val="24"/>
        </w:rPr>
        <w:t>Correspondence to</w:t>
      </w:r>
      <w:r w:rsidR="005C4B6B">
        <w:rPr>
          <w:rFonts w:ascii="Times New Roman" w:hAnsi="Times New Roman" w:cs="Times New Roman"/>
          <w:sz w:val="24"/>
          <w:szCs w:val="24"/>
        </w:rPr>
        <w:br/>
      </w:r>
      <w:hyperlink r:id="rId9" w:history="1">
        <w:r w:rsidRPr="0052433F">
          <w:rPr>
            <w:rStyle w:val="Hyperlink"/>
            <w:rFonts w:ascii="Times New Roman" w:hAnsi="Times New Roman" w:cs="Times New Roman"/>
            <w:sz w:val="24"/>
            <w:szCs w:val="24"/>
          </w:rPr>
          <w:t>Paul.LeTissier@ed.ac.uk</w:t>
        </w:r>
      </w:hyperlink>
      <w:r w:rsidR="005C4B6B">
        <w:rPr>
          <w:rFonts w:ascii="Times New Roman" w:hAnsi="Times New Roman" w:cs="Times New Roman"/>
          <w:sz w:val="24"/>
          <w:szCs w:val="24"/>
        </w:rPr>
        <w:br/>
      </w:r>
      <w:hyperlink r:id="rId10" w:history="1">
        <w:r w:rsidRPr="0052433F">
          <w:rPr>
            <w:rStyle w:val="Hyperlink"/>
            <w:rFonts w:ascii="Times New Roman" w:hAnsi="Times New Roman" w:cs="Times New Roman"/>
            <w:sz w:val="24"/>
            <w:szCs w:val="24"/>
          </w:rPr>
          <w:t>patrice.mollard@igf.cnrs.fr</w:t>
        </w:r>
      </w:hyperlink>
    </w:p>
    <w:p w:rsidR="00DA1450" w:rsidRPr="00B96E28" w:rsidRDefault="00DA1450" w:rsidP="00B96E28">
      <w:pPr>
        <w:rPr>
          <w:rFonts w:ascii="Times New Roman" w:hAnsi="Times New Roman" w:cs="Times New Roman"/>
          <w:b/>
          <w:bCs/>
          <w:i/>
          <w:iCs/>
          <w:sz w:val="24"/>
          <w:szCs w:val="24"/>
        </w:rPr>
      </w:pPr>
      <w:r w:rsidRPr="0052433F">
        <w:rPr>
          <w:rFonts w:ascii="Times New Roman" w:hAnsi="Times New Roman" w:cs="Times New Roman"/>
          <w:b/>
          <w:bCs/>
          <w:i/>
          <w:iCs/>
          <w:sz w:val="24"/>
          <w:szCs w:val="24"/>
        </w:rPr>
        <w:t xml:space="preserve">Abstract </w:t>
      </w:r>
      <w:r w:rsidR="003D5C84" w:rsidRPr="009905EA">
        <w:rPr>
          <w:rFonts w:ascii="Times New Roman" w:hAnsi="Times New Roman" w:cs="Times New Roman"/>
          <w:b/>
          <w:bCs/>
          <w:i/>
          <w:iCs/>
          <w:color w:val="0000FF"/>
          <w:sz w:val="24"/>
          <w:szCs w:val="24"/>
        </w:rPr>
        <w:t>[Au: edits OK?]</w:t>
      </w:r>
    </w:p>
    <w:p w:rsidR="00DA1450" w:rsidRPr="0052433F" w:rsidRDefault="00DA1450" w:rsidP="000E0D78">
      <w:pPr>
        <w:spacing w:after="120" w:line="360" w:lineRule="auto"/>
        <w:jc w:val="both"/>
        <w:rPr>
          <w:rFonts w:ascii="Times New Roman" w:hAnsi="Times New Roman" w:cs="Times New Roman"/>
          <w:sz w:val="24"/>
          <w:szCs w:val="24"/>
        </w:rPr>
      </w:pPr>
      <w:r w:rsidRPr="0052433F">
        <w:rPr>
          <w:rFonts w:ascii="Times New Roman" w:hAnsi="Times New Roman" w:cs="Times New Roman"/>
          <w:sz w:val="24"/>
          <w:szCs w:val="24"/>
        </w:rPr>
        <w:t xml:space="preserve">The discovery of novel functional adaptations of the hypothalamus and anterior pituitary gland for physiological regulation </w:t>
      </w:r>
      <w:commentRangeStart w:id="0"/>
      <w:r w:rsidRPr="0052433F">
        <w:rPr>
          <w:rFonts w:ascii="Times New Roman" w:hAnsi="Times New Roman" w:cs="Times New Roman"/>
          <w:sz w:val="24"/>
          <w:szCs w:val="24"/>
        </w:rPr>
        <w:t>ha</w:t>
      </w:r>
      <w:r w:rsidR="003D5C84">
        <w:rPr>
          <w:rFonts w:ascii="Times New Roman" w:hAnsi="Times New Roman" w:cs="Times New Roman"/>
          <w:sz w:val="24"/>
          <w:szCs w:val="24"/>
        </w:rPr>
        <w:t>s</w:t>
      </w:r>
      <w:commentRangeEnd w:id="0"/>
      <w:r w:rsidR="00D53263">
        <w:rPr>
          <w:rStyle w:val="CommentReference"/>
        </w:rPr>
        <w:commentReference w:id="0"/>
      </w:r>
      <w:r w:rsidRPr="0052433F">
        <w:rPr>
          <w:rFonts w:ascii="Times New Roman" w:hAnsi="Times New Roman" w:cs="Times New Roman"/>
          <w:sz w:val="24"/>
          <w:szCs w:val="24"/>
        </w:rPr>
        <w:t xml:space="preserve"> transformed </w:t>
      </w:r>
      <w:r w:rsidR="00973373">
        <w:rPr>
          <w:rFonts w:ascii="Times New Roman" w:hAnsi="Times New Roman" w:cs="Times New Roman"/>
          <w:sz w:val="24"/>
          <w:szCs w:val="24"/>
        </w:rPr>
        <w:t xml:space="preserve">our </w:t>
      </w:r>
      <w:r w:rsidR="003D5C84">
        <w:rPr>
          <w:rFonts w:ascii="Times New Roman" w:hAnsi="Times New Roman" w:cs="Times New Roman"/>
          <w:sz w:val="24"/>
          <w:szCs w:val="24"/>
        </w:rPr>
        <w:t xml:space="preserve">understanding </w:t>
      </w:r>
      <w:r w:rsidRPr="0052433F">
        <w:rPr>
          <w:rFonts w:ascii="Times New Roman" w:hAnsi="Times New Roman" w:cs="Times New Roman"/>
          <w:sz w:val="24"/>
          <w:szCs w:val="24"/>
        </w:rPr>
        <w:t xml:space="preserve">their interaction. The activity of a </w:t>
      </w:r>
      <w:commentRangeStart w:id="1"/>
      <w:r w:rsidRPr="0052433F">
        <w:rPr>
          <w:rFonts w:ascii="Times New Roman" w:hAnsi="Times New Roman" w:cs="Times New Roman"/>
          <w:sz w:val="24"/>
          <w:szCs w:val="24"/>
        </w:rPr>
        <w:t xml:space="preserve">small </w:t>
      </w:r>
      <w:r w:rsidR="003D5C84">
        <w:rPr>
          <w:rFonts w:ascii="Times New Roman" w:hAnsi="Times New Roman" w:cs="Times New Roman"/>
          <w:sz w:val="24"/>
          <w:szCs w:val="24"/>
        </w:rPr>
        <w:t xml:space="preserve">number </w:t>
      </w:r>
      <w:commentRangeEnd w:id="1"/>
      <w:r w:rsidR="00D53263">
        <w:rPr>
          <w:rStyle w:val="CommentReference"/>
        </w:rPr>
        <w:commentReference w:id="1"/>
      </w:r>
      <w:r w:rsidRPr="0052433F">
        <w:rPr>
          <w:rFonts w:ascii="Times New Roman" w:hAnsi="Times New Roman" w:cs="Times New Roman"/>
          <w:sz w:val="24"/>
          <w:szCs w:val="24"/>
        </w:rPr>
        <w:t xml:space="preserve">of hypothalamic neurons </w:t>
      </w:r>
      <w:r w:rsidR="003D5C84">
        <w:rPr>
          <w:rFonts w:ascii="Times New Roman" w:hAnsi="Times New Roman" w:cs="Times New Roman"/>
          <w:sz w:val="24"/>
          <w:szCs w:val="24"/>
        </w:rPr>
        <w:t xml:space="preserve">can control </w:t>
      </w:r>
      <w:r w:rsidRPr="0052433F">
        <w:rPr>
          <w:rFonts w:ascii="Times New Roman" w:hAnsi="Times New Roman" w:cs="Times New Roman"/>
          <w:sz w:val="24"/>
          <w:szCs w:val="24"/>
        </w:rPr>
        <w:t>complex hormonal signalling</w:t>
      </w:r>
      <w:r w:rsidR="003D5C84">
        <w:rPr>
          <w:rFonts w:ascii="Times New Roman" w:hAnsi="Times New Roman" w:cs="Times New Roman"/>
          <w:sz w:val="24"/>
          <w:szCs w:val="24"/>
        </w:rPr>
        <w:t>, which is</w:t>
      </w:r>
      <w:r w:rsidRPr="0052433F">
        <w:rPr>
          <w:rFonts w:ascii="Times New Roman" w:hAnsi="Times New Roman" w:cs="Times New Roman"/>
          <w:sz w:val="24"/>
          <w:szCs w:val="24"/>
        </w:rPr>
        <w:t xml:space="preserve"> disconnected from a simple stimulus</w:t>
      </w:r>
      <w:r w:rsidR="00973373">
        <w:rPr>
          <w:rFonts w:ascii="Times New Roman" w:hAnsi="Times New Roman" w:cs="Times New Roman"/>
          <w:sz w:val="24"/>
          <w:szCs w:val="24"/>
        </w:rPr>
        <w:t xml:space="preserve"> and subsequent </w:t>
      </w:r>
      <w:r w:rsidRPr="0052433F">
        <w:rPr>
          <w:rFonts w:ascii="Times New Roman" w:hAnsi="Times New Roman" w:cs="Times New Roman"/>
          <w:sz w:val="24"/>
          <w:szCs w:val="24"/>
        </w:rPr>
        <w:t xml:space="preserve">hormone secretion relationship </w:t>
      </w:r>
      <w:commentRangeStart w:id="2"/>
      <w:r w:rsidR="003D5C84">
        <w:rPr>
          <w:rFonts w:ascii="Times New Roman" w:hAnsi="Times New Roman" w:cs="Times New Roman"/>
          <w:sz w:val="24"/>
          <w:szCs w:val="24"/>
        </w:rPr>
        <w:t xml:space="preserve">but </w:t>
      </w:r>
      <w:commentRangeEnd w:id="2"/>
      <w:r w:rsidR="009F28AC">
        <w:rPr>
          <w:rStyle w:val="CommentReference"/>
        </w:rPr>
        <w:commentReference w:id="2"/>
      </w:r>
      <w:r w:rsidR="003D5C84">
        <w:rPr>
          <w:rFonts w:ascii="Times New Roman" w:hAnsi="Times New Roman" w:cs="Times New Roman"/>
          <w:sz w:val="24"/>
          <w:szCs w:val="24"/>
        </w:rPr>
        <w:t>is</w:t>
      </w:r>
      <w:r w:rsidR="003D5C84" w:rsidRPr="0052433F">
        <w:rPr>
          <w:rFonts w:ascii="Times New Roman" w:hAnsi="Times New Roman" w:cs="Times New Roman"/>
          <w:sz w:val="24"/>
          <w:szCs w:val="24"/>
        </w:rPr>
        <w:t xml:space="preserve"> </w:t>
      </w:r>
      <w:r w:rsidRPr="0052433F">
        <w:rPr>
          <w:rFonts w:ascii="Times New Roman" w:hAnsi="Times New Roman" w:cs="Times New Roman"/>
          <w:sz w:val="24"/>
          <w:szCs w:val="24"/>
        </w:rPr>
        <w:t xml:space="preserve">dependent on physiological status. The interrelationship of hypothalamic </w:t>
      </w:r>
      <w:commentRangeStart w:id="3"/>
      <w:r w:rsidRPr="0052433F">
        <w:rPr>
          <w:rFonts w:ascii="Times New Roman" w:hAnsi="Times New Roman" w:cs="Times New Roman"/>
          <w:sz w:val="24"/>
          <w:szCs w:val="24"/>
        </w:rPr>
        <w:t>neuron</w:t>
      </w:r>
      <w:r w:rsidR="00742797">
        <w:rPr>
          <w:rFonts w:ascii="Times New Roman" w:hAnsi="Times New Roman" w:cs="Times New Roman"/>
          <w:sz w:val="24"/>
          <w:szCs w:val="24"/>
        </w:rPr>
        <w:t>s</w:t>
      </w:r>
      <w:commentRangeEnd w:id="3"/>
      <w:r w:rsidR="009F28AC">
        <w:rPr>
          <w:rStyle w:val="CommentReference"/>
        </w:rPr>
        <w:commentReference w:id="3"/>
      </w:r>
      <w:r w:rsidRPr="0052433F">
        <w:rPr>
          <w:rFonts w:ascii="Times New Roman" w:hAnsi="Times New Roman" w:cs="Times New Roman"/>
          <w:sz w:val="24"/>
          <w:szCs w:val="24"/>
        </w:rPr>
        <w:t xml:space="preserve"> and pituitary cells with the vasculature has an important role in determining the pattern of </w:t>
      </w:r>
      <w:proofErr w:type="spellStart"/>
      <w:r w:rsidRPr="0052433F">
        <w:rPr>
          <w:rFonts w:ascii="Times New Roman" w:hAnsi="Times New Roman" w:cs="Times New Roman"/>
          <w:sz w:val="24"/>
          <w:szCs w:val="24"/>
        </w:rPr>
        <w:t>neurohormone</w:t>
      </w:r>
      <w:proofErr w:type="spellEnd"/>
      <w:r w:rsidRPr="0052433F">
        <w:rPr>
          <w:rFonts w:ascii="Times New Roman" w:hAnsi="Times New Roman" w:cs="Times New Roman"/>
          <w:sz w:val="24"/>
          <w:szCs w:val="24"/>
        </w:rPr>
        <w:t xml:space="preserve"> exposure. </w:t>
      </w:r>
      <w:r w:rsidR="00742797">
        <w:rPr>
          <w:rFonts w:ascii="Times New Roman" w:hAnsi="Times New Roman" w:cs="Times New Roman"/>
          <w:sz w:val="24"/>
          <w:szCs w:val="24"/>
        </w:rPr>
        <w:t>Cell in the p</w:t>
      </w:r>
      <w:r w:rsidRPr="0052433F">
        <w:rPr>
          <w:rFonts w:ascii="Times New Roman" w:hAnsi="Times New Roman" w:cs="Times New Roman"/>
          <w:sz w:val="24"/>
          <w:szCs w:val="24"/>
        </w:rPr>
        <w:t xml:space="preserve">ituitary </w:t>
      </w:r>
      <w:r w:rsidR="00742797">
        <w:rPr>
          <w:rFonts w:ascii="Times New Roman" w:hAnsi="Times New Roman" w:cs="Times New Roman"/>
          <w:sz w:val="24"/>
          <w:szCs w:val="24"/>
        </w:rPr>
        <w:t xml:space="preserve">gland </w:t>
      </w:r>
      <w:r w:rsidRPr="0052433F">
        <w:rPr>
          <w:rFonts w:ascii="Times New Roman" w:hAnsi="Times New Roman" w:cs="Times New Roman"/>
          <w:sz w:val="24"/>
          <w:szCs w:val="24"/>
        </w:rPr>
        <w:t>form networks with distinct organizational motifs that are related to the duration and pattern of output</w:t>
      </w:r>
      <w:r w:rsidR="00742797">
        <w:rPr>
          <w:rFonts w:ascii="Times New Roman" w:hAnsi="Times New Roman" w:cs="Times New Roman"/>
          <w:sz w:val="24"/>
          <w:szCs w:val="24"/>
        </w:rPr>
        <w:t xml:space="preserve">. These </w:t>
      </w:r>
      <w:del w:id="4" w:author="Paul Le Tissier" w:date="2016-08-05T14:46:00Z">
        <w:r w:rsidR="00742797" w:rsidDel="004E4D2D">
          <w:rPr>
            <w:rFonts w:ascii="Times New Roman" w:hAnsi="Times New Roman" w:cs="Times New Roman"/>
            <w:sz w:val="24"/>
            <w:szCs w:val="24"/>
          </w:rPr>
          <w:delText>networds</w:delText>
        </w:r>
        <w:r w:rsidRPr="0052433F" w:rsidDel="004E4D2D">
          <w:rPr>
            <w:rFonts w:ascii="Times New Roman" w:hAnsi="Times New Roman" w:cs="Times New Roman"/>
            <w:sz w:val="24"/>
            <w:szCs w:val="24"/>
          </w:rPr>
          <w:delText xml:space="preserve"> </w:delText>
        </w:r>
      </w:del>
      <w:ins w:id="5" w:author="Paul Le Tissier" w:date="2016-08-05T14:46:00Z">
        <w:r w:rsidR="004E4D2D">
          <w:rPr>
            <w:rFonts w:ascii="Times New Roman" w:hAnsi="Times New Roman" w:cs="Times New Roman"/>
            <w:sz w:val="24"/>
            <w:szCs w:val="24"/>
          </w:rPr>
          <w:t>networks</w:t>
        </w:r>
        <w:r w:rsidR="004E4D2D" w:rsidRPr="0052433F">
          <w:rPr>
            <w:rFonts w:ascii="Times New Roman" w:hAnsi="Times New Roman" w:cs="Times New Roman"/>
            <w:sz w:val="24"/>
            <w:szCs w:val="24"/>
          </w:rPr>
          <w:t xml:space="preserve"> </w:t>
        </w:r>
      </w:ins>
      <w:r w:rsidRPr="0052433F">
        <w:rPr>
          <w:rFonts w:ascii="Times New Roman" w:hAnsi="Times New Roman" w:cs="Times New Roman"/>
          <w:sz w:val="24"/>
          <w:szCs w:val="24"/>
        </w:rPr>
        <w:t xml:space="preserve">are modified in different physiological states and can persist after cessation of demand, </w:t>
      </w:r>
      <w:r w:rsidR="00742797">
        <w:rPr>
          <w:rFonts w:ascii="Times New Roman" w:hAnsi="Times New Roman" w:cs="Times New Roman"/>
          <w:sz w:val="24"/>
          <w:szCs w:val="24"/>
        </w:rPr>
        <w:t xml:space="preserve">which results in </w:t>
      </w:r>
      <w:r w:rsidRPr="0052433F">
        <w:rPr>
          <w:rFonts w:ascii="Times New Roman" w:hAnsi="Times New Roman" w:cs="Times New Roman"/>
          <w:sz w:val="24"/>
          <w:szCs w:val="24"/>
        </w:rPr>
        <w:t>enhanced function</w:t>
      </w:r>
      <w:r w:rsidR="00742797">
        <w:rPr>
          <w:rFonts w:ascii="Times New Roman" w:hAnsi="Times New Roman" w:cs="Times New Roman"/>
          <w:sz w:val="24"/>
          <w:szCs w:val="24"/>
        </w:rPr>
        <w:t xml:space="preserve"> </w:t>
      </w:r>
      <w:r w:rsidR="00742797" w:rsidRPr="009905EA">
        <w:rPr>
          <w:rFonts w:ascii="Times New Roman" w:hAnsi="Times New Roman" w:cs="Times New Roman"/>
          <w:b/>
          <w:color w:val="0000FF"/>
          <w:sz w:val="24"/>
          <w:szCs w:val="24"/>
        </w:rPr>
        <w:t>[</w:t>
      </w:r>
      <w:commentRangeStart w:id="6"/>
      <w:r w:rsidR="00742797" w:rsidRPr="009905EA">
        <w:rPr>
          <w:rFonts w:ascii="Times New Roman" w:hAnsi="Times New Roman" w:cs="Times New Roman"/>
          <w:b/>
          <w:color w:val="0000FF"/>
          <w:sz w:val="24"/>
          <w:szCs w:val="24"/>
        </w:rPr>
        <w:t>Au: edit OK?]</w:t>
      </w:r>
      <w:r w:rsidRPr="0052433F">
        <w:rPr>
          <w:rFonts w:ascii="Times New Roman" w:hAnsi="Times New Roman" w:cs="Times New Roman"/>
          <w:sz w:val="24"/>
          <w:szCs w:val="24"/>
        </w:rPr>
        <w:t>.</w:t>
      </w:r>
      <w:r>
        <w:rPr>
          <w:rFonts w:ascii="Times New Roman" w:hAnsi="Times New Roman" w:cs="Times New Roman"/>
          <w:sz w:val="24"/>
          <w:szCs w:val="24"/>
        </w:rPr>
        <w:t xml:space="preserve"> </w:t>
      </w:r>
      <w:commentRangeEnd w:id="6"/>
      <w:r w:rsidR="004E4D2D">
        <w:rPr>
          <w:rStyle w:val="CommentReference"/>
        </w:rPr>
        <w:commentReference w:id="6"/>
      </w:r>
      <w:r w:rsidR="008B1BC0">
        <w:rPr>
          <w:rFonts w:ascii="Times New Roman" w:hAnsi="Times New Roman" w:cs="Times New Roman"/>
          <w:sz w:val="24"/>
          <w:szCs w:val="24"/>
        </w:rPr>
        <w:t>Consequently</w:t>
      </w:r>
      <w:r w:rsidRPr="0052433F">
        <w:rPr>
          <w:rFonts w:ascii="Times New Roman" w:hAnsi="Times New Roman" w:cs="Times New Roman"/>
          <w:sz w:val="24"/>
          <w:szCs w:val="24"/>
        </w:rPr>
        <w:t xml:space="preserve">, the hypothalamus and pituitary can no longer be considered as having a </w:t>
      </w:r>
      <w:r w:rsidR="00742797">
        <w:rPr>
          <w:rFonts w:ascii="Times New Roman" w:hAnsi="Times New Roman" w:cs="Times New Roman"/>
          <w:sz w:val="24"/>
          <w:szCs w:val="24"/>
        </w:rPr>
        <w:t xml:space="preserve">simple </w:t>
      </w:r>
      <w:r>
        <w:rPr>
          <w:rFonts w:ascii="Times New Roman" w:hAnsi="Times New Roman" w:cs="Times New Roman"/>
          <w:sz w:val="24"/>
          <w:szCs w:val="24"/>
        </w:rPr>
        <w:t>stratified</w:t>
      </w:r>
      <w:r w:rsidRPr="0052433F">
        <w:rPr>
          <w:rFonts w:ascii="Times New Roman" w:hAnsi="Times New Roman" w:cs="Times New Roman"/>
          <w:sz w:val="24"/>
          <w:szCs w:val="24"/>
        </w:rPr>
        <w:t xml:space="preserve"> relationship: </w:t>
      </w:r>
      <w:commentRangeStart w:id="7"/>
      <w:r w:rsidRPr="0052433F">
        <w:rPr>
          <w:rFonts w:ascii="Times New Roman" w:hAnsi="Times New Roman" w:cs="Times New Roman"/>
          <w:sz w:val="24"/>
          <w:szCs w:val="24"/>
        </w:rPr>
        <w:t>they form a tripartite system</w:t>
      </w:r>
      <w:r w:rsidR="003002B5">
        <w:rPr>
          <w:rFonts w:ascii="Times New Roman" w:hAnsi="Times New Roman" w:cs="Times New Roman"/>
          <w:sz w:val="24"/>
          <w:szCs w:val="24"/>
        </w:rPr>
        <w:t xml:space="preserve"> </w:t>
      </w:r>
      <w:r w:rsidR="003002B5" w:rsidRPr="0052433F">
        <w:rPr>
          <w:rFonts w:ascii="Times New Roman" w:hAnsi="Times New Roman" w:cs="Times New Roman"/>
          <w:sz w:val="24"/>
          <w:szCs w:val="24"/>
        </w:rPr>
        <w:t>with the vasculature</w:t>
      </w:r>
      <w:commentRangeEnd w:id="7"/>
      <w:r w:rsidR="004E4D2D">
        <w:rPr>
          <w:rStyle w:val="CommentReference"/>
        </w:rPr>
        <w:commentReference w:id="7"/>
      </w:r>
      <w:r w:rsidRPr="0052433F">
        <w:rPr>
          <w:rFonts w:ascii="Times New Roman" w:hAnsi="Times New Roman" w:cs="Times New Roman"/>
          <w:sz w:val="24"/>
          <w:szCs w:val="24"/>
        </w:rPr>
        <w:t xml:space="preserve">, which must </w:t>
      </w:r>
      <w:r w:rsidR="008656D6">
        <w:rPr>
          <w:rFonts w:ascii="Times New Roman" w:hAnsi="Times New Roman" w:cs="Times New Roman"/>
          <w:sz w:val="24"/>
          <w:szCs w:val="24"/>
        </w:rPr>
        <w:t>function</w:t>
      </w:r>
      <w:r w:rsidR="008656D6" w:rsidRPr="0052433F">
        <w:rPr>
          <w:rFonts w:ascii="Times New Roman" w:hAnsi="Times New Roman" w:cs="Times New Roman"/>
          <w:sz w:val="24"/>
          <w:szCs w:val="24"/>
        </w:rPr>
        <w:t xml:space="preserve"> </w:t>
      </w:r>
      <w:r w:rsidRPr="0052433F">
        <w:rPr>
          <w:rFonts w:ascii="Times New Roman" w:hAnsi="Times New Roman" w:cs="Times New Roman"/>
          <w:sz w:val="24"/>
          <w:szCs w:val="24"/>
        </w:rPr>
        <w:t xml:space="preserve">in concert </w:t>
      </w:r>
      <w:r>
        <w:rPr>
          <w:rFonts w:ascii="Times New Roman" w:hAnsi="Times New Roman" w:cs="Times New Roman"/>
          <w:sz w:val="24"/>
          <w:szCs w:val="24"/>
        </w:rPr>
        <w:t>for</w:t>
      </w:r>
      <w:r w:rsidRPr="0052433F">
        <w:rPr>
          <w:rFonts w:ascii="Times New Roman" w:hAnsi="Times New Roman" w:cs="Times New Roman"/>
          <w:sz w:val="24"/>
          <w:szCs w:val="24"/>
        </w:rPr>
        <w:t xml:space="preserve"> appropriate </w:t>
      </w:r>
      <w:r>
        <w:rPr>
          <w:rFonts w:ascii="Times New Roman" w:hAnsi="Times New Roman" w:cs="Times New Roman"/>
          <w:sz w:val="24"/>
          <w:szCs w:val="24"/>
        </w:rPr>
        <w:t xml:space="preserve">hypothalamic </w:t>
      </w:r>
      <w:r w:rsidRPr="0052433F">
        <w:rPr>
          <w:rFonts w:ascii="Times New Roman" w:hAnsi="Times New Roman" w:cs="Times New Roman"/>
          <w:sz w:val="24"/>
          <w:szCs w:val="24"/>
        </w:rPr>
        <w:t>regulat</w:t>
      </w:r>
      <w:r>
        <w:rPr>
          <w:rFonts w:ascii="Times New Roman" w:hAnsi="Times New Roman" w:cs="Times New Roman"/>
          <w:sz w:val="24"/>
          <w:szCs w:val="24"/>
        </w:rPr>
        <w:t xml:space="preserve">ion of </w:t>
      </w:r>
      <w:r w:rsidRPr="0052433F">
        <w:rPr>
          <w:rFonts w:ascii="Times New Roman" w:hAnsi="Times New Roman" w:cs="Times New Roman"/>
          <w:sz w:val="24"/>
          <w:szCs w:val="24"/>
        </w:rPr>
        <w:t>physiological processes</w:t>
      </w:r>
      <w:r w:rsidR="00125D6D">
        <w:rPr>
          <w:rFonts w:ascii="Times New Roman" w:hAnsi="Times New Roman" w:cs="Times New Roman"/>
          <w:sz w:val="24"/>
          <w:szCs w:val="24"/>
        </w:rPr>
        <w:t xml:space="preserve">, </w:t>
      </w:r>
      <w:commentRangeStart w:id="8"/>
      <w:r w:rsidR="00125D6D">
        <w:rPr>
          <w:rFonts w:ascii="Times New Roman" w:hAnsi="Times New Roman" w:cs="Times New Roman"/>
          <w:sz w:val="24"/>
          <w:szCs w:val="24"/>
        </w:rPr>
        <w:t>in particular reproduction</w:t>
      </w:r>
      <w:r w:rsidR="0053627F">
        <w:rPr>
          <w:rFonts w:ascii="Times New Roman" w:hAnsi="Times New Roman" w:cs="Times New Roman"/>
          <w:sz w:val="24"/>
          <w:szCs w:val="24"/>
        </w:rPr>
        <w:t xml:space="preserve"> </w:t>
      </w:r>
      <w:commentRangeEnd w:id="8"/>
      <w:r w:rsidR="004E4D2D">
        <w:rPr>
          <w:rStyle w:val="CommentReference"/>
        </w:rPr>
        <w:commentReference w:id="8"/>
      </w:r>
      <w:r w:rsidR="0053627F" w:rsidRPr="009905EA">
        <w:rPr>
          <w:rFonts w:ascii="Times New Roman" w:hAnsi="Times New Roman" w:cs="Times New Roman"/>
          <w:b/>
          <w:color w:val="0000FF"/>
          <w:sz w:val="24"/>
          <w:szCs w:val="24"/>
        </w:rPr>
        <w:t xml:space="preserve">[Au: edit OK? I think it’s important </w:t>
      </w:r>
      <w:r w:rsidR="0053627F" w:rsidRPr="009905EA">
        <w:rPr>
          <w:rFonts w:ascii="Times New Roman" w:hAnsi="Times New Roman" w:cs="Times New Roman"/>
          <w:b/>
          <w:color w:val="0000FF"/>
          <w:sz w:val="24"/>
          <w:szCs w:val="24"/>
        </w:rPr>
        <w:lastRenderedPageBreak/>
        <w:t>to mention reproduction in the abstract here]</w:t>
      </w:r>
      <w:r w:rsidRPr="0052433F">
        <w:rPr>
          <w:rFonts w:ascii="Times New Roman" w:hAnsi="Times New Roman" w:cs="Times New Roman"/>
          <w:sz w:val="24"/>
          <w:szCs w:val="24"/>
        </w:rPr>
        <w:t>. An improved understanding of the mechanisms underlying these regulatory features has implications for current and future therap</w:t>
      </w:r>
      <w:r w:rsidR="008B1BC0">
        <w:rPr>
          <w:rFonts w:ascii="Times New Roman" w:hAnsi="Times New Roman" w:cs="Times New Roman"/>
          <w:sz w:val="24"/>
          <w:szCs w:val="24"/>
        </w:rPr>
        <w:t>ies that</w:t>
      </w:r>
      <w:r w:rsidRPr="0052433F">
        <w:rPr>
          <w:rFonts w:ascii="Times New Roman" w:hAnsi="Times New Roman" w:cs="Times New Roman"/>
          <w:sz w:val="24"/>
          <w:szCs w:val="24"/>
        </w:rPr>
        <w:t xml:space="preserve"> correct </w:t>
      </w:r>
      <w:r w:rsidR="008B1BC0">
        <w:rPr>
          <w:rFonts w:ascii="Times New Roman" w:hAnsi="Times New Roman" w:cs="Times New Roman"/>
          <w:sz w:val="24"/>
          <w:szCs w:val="24"/>
        </w:rPr>
        <w:t xml:space="preserve">defects in the </w:t>
      </w:r>
      <w:r w:rsidRPr="0052433F">
        <w:rPr>
          <w:rFonts w:ascii="Times New Roman" w:hAnsi="Times New Roman" w:cs="Times New Roman"/>
          <w:sz w:val="24"/>
          <w:szCs w:val="24"/>
        </w:rPr>
        <w:t>hypothalam</w:t>
      </w:r>
      <w:r w:rsidR="00920BC8">
        <w:rPr>
          <w:rFonts w:ascii="Times New Roman" w:hAnsi="Times New Roman" w:cs="Times New Roman"/>
          <w:sz w:val="24"/>
          <w:szCs w:val="24"/>
        </w:rPr>
        <w:t>ic</w:t>
      </w:r>
      <w:r w:rsidR="008B1BC0">
        <w:rPr>
          <w:rFonts w:ascii="Times New Roman" w:hAnsi="Times New Roman" w:cs="Times New Roman"/>
          <w:sz w:val="24"/>
          <w:szCs w:val="24"/>
        </w:rPr>
        <w:t>–</w:t>
      </w:r>
      <w:r w:rsidRPr="0052433F">
        <w:rPr>
          <w:rFonts w:ascii="Times New Roman" w:hAnsi="Times New Roman" w:cs="Times New Roman"/>
          <w:sz w:val="24"/>
          <w:szCs w:val="24"/>
        </w:rPr>
        <w:t xml:space="preserve">pituitary </w:t>
      </w:r>
      <w:commentRangeStart w:id="9"/>
      <w:r w:rsidRPr="0052433F">
        <w:rPr>
          <w:rFonts w:ascii="Times New Roman" w:hAnsi="Times New Roman" w:cs="Times New Roman"/>
          <w:sz w:val="24"/>
          <w:szCs w:val="24"/>
        </w:rPr>
        <w:t>ax</w:t>
      </w:r>
      <w:ins w:id="10" w:author="Paul Le Tissier" w:date="2016-08-05T14:54:00Z">
        <w:r w:rsidR="004E4D2D">
          <w:rPr>
            <w:rFonts w:ascii="Times New Roman" w:hAnsi="Times New Roman" w:cs="Times New Roman"/>
            <w:sz w:val="24"/>
            <w:szCs w:val="24"/>
          </w:rPr>
          <w:t>e</w:t>
        </w:r>
      </w:ins>
      <w:del w:id="11" w:author="Paul Le Tissier" w:date="2016-08-05T14:54:00Z">
        <w:r w:rsidR="008B1BC0" w:rsidDel="004E4D2D">
          <w:rPr>
            <w:rFonts w:ascii="Times New Roman" w:hAnsi="Times New Roman" w:cs="Times New Roman"/>
            <w:sz w:val="24"/>
            <w:szCs w:val="24"/>
          </w:rPr>
          <w:delText>i</w:delText>
        </w:r>
      </w:del>
      <w:r w:rsidR="008B1BC0">
        <w:rPr>
          <w:rFonts w:ascii="Times New Roman" w:hAnsi="Times New Roman" w:cs="Times New Roman"/>
          <w:sz w:val="24"/>
          <w:szCs w:val="24"/>
        </w:rPr>
        <w:t>s</w:t>
      </w:r>
      <w:commentRangeEnd w:id="9"/>
      <w:r w:rsidR="004E4D2D">
        <w:rPr>
          <w:rStyle w:val="CommentReference"/>
        </w:rPr>
        <w:commentReference w:id="9"/>
      </w:r>
      <w:r>
        <w:rPr>
          <w:rFonts w:ascii="Times New Roman" w:hAnsi="Times New Roman" w:cs="Times New Roman"/>
          <w:sz w:val="24"/>
          <w:szCs w:val="24"/>
        </w:rPr>
        <w:t xml:space="preserve">. In </w:t>
      </w:r>
      <w:r w:rsidRPr="0052433F">
        <w:rPr>
          <w:rFonts w:ascii="Times New Roman" w:hAnsi="Times New Roman" w:cs="Times New Roman"/>
          <w:sz w:val="24"/>
          <w:szCs w:val="24"/>
        </w:rPr>
        <w:t>addition, recapitulating proper network organization will be an important challenge for regenerative stem cell treatment.</w:t>
      </w:r>
    </w:p>
    <w:p w:rsidR="0053627F" w:rsidRDefault="003B5234" w:rsidP="00B96E28">
      <w:pPr>
        <w:rPr>
          <w:rFonts w:ascii="Arial" w:hAnsi="Arial" w:cs="Arial"/>
          <w:b/>
          <w:color w:val="0000FF"/>
        </w:rPr>
      </w:pPr>
      <w:r>
        <w:rPr>
          <w:rFonts w:ascii="Arial" w:hAnsi="Arial" w:cs="Arial"/>
          <w:b/>
          <w:color w:val="0000FF"/>
        </w:rPr>
        <w:t>[</w:t>
      </w:r>
      <w:proofErr w:type="spellStart"/>
      <w:r>
        <w:rPr>
          <w:rFonts w:ascii="Arial" w:hAnsi="Arial" w:cs="Arial"/>
          <w:b/>
          <w:color w:val="0000FF"/>
        </w:rPr>
        <w:t>Au</w:t>
      </w:r>
      <w:proofErr w:type="gramStart"/>
      <w:r>
        <w:rPr>
          <w:rFonts w:ascii="Arial" w:hAnsi="Arial" w:cs="Arial"/>
          <w:b/>
          <w:color w:val="0000FF"/>
        </w:rPr>
        <w:t>:For</w:t>
      </w:r>
      <w:proofErr w:type="spellEnd"/>
      <w:proofErr w:type="gramEnd"/>
      <w:r>
        <w:rPr>
          <w:rFonts w:ascii="Arial" w:hAnsi="Arial" w:cs="Arial"/>
          <w:b/>
          <w:color w:val="0000FF"/>
        </w:rPr>
        <w:t xml:space="preserve"> your information,</w:t>
      </w:r>
      <w:r w:rsidRPr="001B06A8">
        <w:rPr>
          <w:rFonts w:ascii="Arial" w:hAnsi="Arial" w:cs="Arial"/>
          <w:b/>
          <w:color w:val="0000FF"/>
          <w:sz w:val="28"/>
          <w:szCs w:val="28"/>
          <w:shd w:val="clear" w:color="auto" w:fill="FFFFFF"/>
        </w:rPr>
        <w:t xml:space="preserve"> </w:t>
      </w:r>
      <w:r>
        <w:rPr>
          <w:rFonts w:ascii="Arial" w:hAnsi="Arial" w:cs="Arial"/>
          <w:b/>
          <w:color w:val="0000FF"/>
          <w:shd w:val="clear" w:color="auto" w:fill="FFFFFF"/>
        </w:rPr>
        <w:t>H1 and H3</w:t>
      </w:r>
      <w:r w:rsidRPr="001B06A8">
        <w:rPr>
          <w:rFonts w:ascii="Arial" w:hAnsi="Arial" w:cs="Arial"/>
          <w:shd w:val="clear" w:color="auto" w:fill="FFFFFF"/>
        </w:rPr>
        <w:t xml:space="preserve"> </w:t>
      </w:r>
      <w:r w:rsidRPr="001B06A8">
        <w:rPr>
          <w:rFonts w:ascii="Arial" w:hAnsi="Arial" w:cs="Arial"/>
          <w:b/>
          <w:color w:val="0000FF"/>
          <w:shd w:val="clear" w:color="auto" w:fill="FFFFFF"/>
        </w:rPr>
        <w:t>refer</w:t>
      </w:r>
      <w:r w:rsidRPr="001B06A8">
        <w:rPr>
          <w:rFonts w:ascii="Arial" w:hAnsi="Arial" w:cs="Arial"/>
          <w:shd w:val="clear" w:color="auto" w:fill="FFFFFF"/>
        </w:rPr>
        <w:t xml:space="preserve"> </w:t>
      </w:r>
      <w:r w:rsidRPr="001B06A8">
        <w:rPr>
          <w:rFonts w:ascii="Arial" w:hAnsi="Arial" w:cs="Arial"/>
          <w:b/>
          <w:color w:val="0000FF"/>
          <w:shd w:val="clear" w:color="auto" w:fill="FFFFFF"/>
        </w:rPr>
        <w:t>to</w:t>
      </w:r>
      <w:r w:rsidRPr="001B06A8">
        <w:rPr>
          <w:rFonts w:ascii="Arial" w:hAnsi="Arial" w:cs="Arial"/>
          <w:shd w:val="clear" w:color="auto" w:fill="FFFFFF"/>
        </w:rPr>
        <w:t xml:space="preserve"> </w:t>
      </w:r>
      <w:r w:rsidRPr="001B06A8">
        <w:rPr>
          <w:rFonts w:ascii="Arial" w:hAnsi="Arial" w:cs="Arial"/>
          <w:b/>
          <w:color w:val="0000FF"/>
          <w:shd w:val="clear" w:color="auto" w:fill="FFFFFF"/>
        </w:rPr>
        <w:t>the</w:t>
      </w:r>
      <w:r w:rsidRPr="001B06A8">
        <w:rPr>
          <w:rFonts w:ascii="Arial" w:hAnsi="Arial" w:cs="Arial"/>
          <w:shd w:val="clear" w:color="auto" w:fill="FFFFFF"/>
        </w:rPr>
        <w:t xml:space="preserve"> </w:t>
      </w:r>
      <w:r w:rsidRPr="001B06A8">
        <w:rPr>
          <w:rFonts w:ascii="Arial" w:hAnsi="Arial" w:cs="Arial"/>
          <w:b/>
          <w:color w:val="0000FF"/>
          <w:shd w:val="clear" w:color="auto" w:fill="FFFFFF"/>
        </w:rPr>
        <w:t>level</w:t>
      </w:r>
      <w:r w:rsidRPr="001B06A8">
        <w:rPr>
          <w:rFonts w:ascii="Arial" w:hAnsi="Arial" w:cs="Arial"/>
          <w:shd w:val="clear" w:color="auto" w:fill="FFFFFF"/>
        </w:rPr>
        <w:t xml:space="preserve"> </w:t>
      </w:r>
      <w:r w:rsidRPr="001B06A8">
        <w:rPr>
          <w:rFonts w:ascii="Arial" w:hAnsi="Arial" w:cs="Arial"/>
          <w:b/>
          <w:color w:val="0000FF"/>
          <w:shd w:val="clear" w:color="auto" w:fill="FFFFFF"/>
        </w:rPr>
        <w:t>of</w:t>
      </w:r>
      <w:r w:rsidRPr="001B06A8">
        <w:rPr>
          <w:rFonts w:ascii="Arial" w:hAnsi="Arial" w:cs="Arial"/>
          <w:shd w:val="clear" w:color="auto" w:fill="FFFFFF"/>
        </w:rPr>
        <w:t xml:space="preserve"> </w:t>
      </w:r>
      <w:r w:rsidRPr="001B06A8">
        <w:rPr>
          <w:rFonts w:ascii="Arial" w:hAnsi="Arial" w:cs="Arial"/>
          <w:b/>
          <w:color w:val="0000FF"/>
          <w:shd w:val="clear" w:color="auto" w:fill="FFFFFF"/>
        </w:rPr>
        <w:t>heading</w:t>
      </w:r>
      <w:r w:rsidRPr="001B06A8">
        <w:rPr>
          <w:rFonts w:ascii="Arial" w:hAnsi="Arial" w:cs="Arial"/>
          <w:shd w:val="clear" w:color="auto" w:fill="FFFFFF"/>
        </w:rPr>
        <w:t xml:space="preserve"> </w:t>
      </w:r>
      <w:r w:rsidRPr="001B06A8">
        <w:rPr>
          <w:rFonts w:ascii="Arial" w:hAnsi="Arial" w:cs="Arial"/>
          <w:b/>
          <w:color w:val="0000FF"/>
          <w:shd w:val="clear" w:color="auto" w:fill="FFFFFF"/>
        </w:rPr>
        <w:t>and</w:t>
      </w:r>
      <w:r w:rsidRPr="001B06A8">
        <w:rPr>
          <w:rFonts w:ascii="Arial" w:hAnsi="Arial" w:cs="Arial"/>
          <w:shd w:val="clear" w:color="auto" w:fill="FFFFFF"/>
        </w:rPr>
        <w:t xml:space="preserve"> </w:t>
      </w:r>
      <w:r w:rsidRPr="001B06A8">
        <w:rPr>
          <w:rFonts w:ascii="Arial" w:hAnsi="Arial" w:cs="Arial"/>
          <w:b/>
          <w:color w:val="0000FF"/>
          <w:shd w:val="clear" w:color="auto" w:fill="FFFFFF"/>
        </w:rPr>
        <w:t>will</w:t>
      </w:r>
      <w:r w:rsidRPr="001B06A8">
        <w:rPr>
          <w:rFonts w:ascii="Arial" w:hAnsi="Arial" w:cs="Arial"/>
          <w:shd w:val="clear" w:color="auto" w:fill="FFFFFF"/>
        </w:rPr>
        <w:t xml:space="preserve"> </w:t>
      </w:r>
      <w:r w:rsidRPr="001B06A8">
        <w:rPr>
          <w:rFonts w:ascii="Arial" w:hAnsi="Arial" w:cs="Arial"/>
          <w:b/>
          <w:color w:val="0000FF"/>
          <w:shd w:val="clear" w:color="auto" w:fill="FFFFFF"/>
        </w:rPr>
        <w:t>be</w:t>
      </w:r>
      <w:r w:rsidRPr="001B06A8">
        <w:rPr>
          <w:rFonts w:ascii="Arial" w:hAnsi="Arial" w:cs="Arial"/>
          <w:shd w:val="clear" w:color="auto" w:fill="FFFFFF"/>
        </w:rPr>
        <w:t xml:space="preserve"> </w:t>
      </w:r>
      <w:r w:rsidRPr="001B06A8">
        <w:rPr>
          <w:rFonts w:ascii="Arial" w:hAnsi="Arial" w:cs="Arial"/>
          <w:b/>
          <w:color w:val="0000FF"/>
          <w:shd w:val="clear" w:color="auto" w:fill="FFFFFF"/>
        </w:rPr>
        <w:t>removed</w:t>
      </w:r>
      <w:r w:rsidRPr="001B06A8">
        <w:rPr>
          <w:rFonts w:ascii="Arial" w:hAnsi="Arial" w:cs="Arial"/>
          <w:shd w:val="clear" w:color="auto" w:fill="FFFFFF"/>
        </w:rPr>
        <w:t xml:space="preserve"> </w:t>
      </w:r>
      <w:r w:rsidRPr="001B06A8">
        <w:rPr>
          <w:rFonts w:ascii="Arial" w:hAnsi="Arial" w:cs="Arial"/>
          <w:b/>
          <w:color w:val="0000FF"/>
          <w:shd w:val="clear" w:color="auto" w:fill="FFFFFF"/>
        </w:rPr>
        <w:t>before</w:t>
      </w:r>
      <w:r w:rsidRPr="001B06A8">
        <w:rPr>
          <w:rFonts w:ascii="Arial" w:hAnsi="Arial" w:cs="Arial"/>
          <w:shd w:val="clear" w:color="auto" w:fill="FFFFFF"/>
        </w:rPr>
        <w:t xml:space="preserve"> </w:t>
      </w:r>
      <w:r w:rsidRPr="001B06A8">
        <w:rPr>
          <w:rFonts w:ascii="Arial" w:hAnsi="Arial" w:cs="Arial"/>
          <w:b/>
          <w:color w:val="0000FF"/>
          <w:shd w:val="clear" w:color="auto" w:fill="FFFFFF"/>
        </w:rPr>
        <w:t>proofs</w:t>
      </w:r>
      <w:r w:rsidRPr="001B06A8">
        <w:rPr>
          <w:rFonts w:ascii="Arial" w:hAnsi="Arial" w:cs="Arial"/>
          <w:shd w:val="clear" w:color="auto" w:fill="FFFFFF"/>
        </w:rPr>
        <w:t xml:space="preserve"> </w:t>
      </w:r>
      <w:r w:rsidRPr="001B06A8">
        <w:rPr>
          <w:rFonts w:ascii="Arial" w:hAnsi="Arial" w:cs="Arial"/>
          <w:b/>
          <w:color w:val="0000FF"/>
          <w:shd w:val="clear" w:color="auto" w:fill="FFFFFF"/>
        </w:rPr>
        <w:t>are</w:t>
      </w:r>
      <w:r w:rsidRPr="001B06A8">
        <w:rPr>
          <w:rFonts w:ascii="Arial" w:hAnsi="Arial" w:cs="Arial"/>
          <w:shd w:val="clear" w:color="auto" w:fill="FFFFFF"/>
        </w:rPr>
        <w:t xml:space="preserve"> </w:t>
      </w:r>
      <w:r w:rsidRPr="001B06A8">
        <w:rPr>
          <w:rFonts w:ascii="Arial" w:hAnsi="Arial" w:cs="Arial"/>
          <w:b/>
          <w:color w:val="0000FF"/>
          <w:shd w:val="clear" w:color="auto" w:fill="FFFFFF"/>
        </w:rPr>
        <w:t>made.</w:t>
      </w:r>
      <w:r w:rsidRPr="001B06A8">
        <w:rPr>
          <w:rFonts w:ascii="Arial" w:hAnsi="Arial" w:cs="Arial"/>
          <w:b/>
          <w:color w:val="0000FF"/>
        </w:rPr>
        <w:t xml:space="preserve"> H1 </w:t>
      </w:r>
      <w:r>
        <w:rPr>
          <w:rFonts w:ascii="Arial" w:hAnsi="Arial" w:cs="Arial"/>
          <w:b/>
          <w:color w:val="0000FF"/>
        </w:rPr>
        <w:t xml:space="preserve">subheadings can have max 38 characters </w:t>
      </w:r>
      <w:proofErr w:type="spellStart"/>
      <w:proofErr w:type="gramStart"/>
      <w:r>
        <w:rPr>
          <w:rFonts w:ascii="Arial" w:hAnsi="Arial" w:cs="Arial"/>
          <w:b/>
          <w:color w:val="0000FF"/>
        </w:rPr>
        <w:t>inc</w:t>
      </w:r>
      <w:proofErr w:type="spellEnd"/>
      <w:proofErr w:type="gramEnd"/>
      <w:r>
        <w:rPr>
          <w:rFonts w:ascii="Arial" w:hAnsi="Arial" w:cs="Arial"/>
          <w:b/>
          <w:color w:val="0000FF"/>
        </w:rPr>
        <w:t xml:space="preserve"> spaces. H3 subheads can be of any length. Subheads have been edited to fit these limits, where indicated]</w:t>
      </w:r>
    </w:p>
    <w:p w:rsidR="0053627F" w:rsidRPr="009905EA" w:rsidRDefault="0053627F" w:rsidP="00B96E28">
      <w:pPr>
        <w:rPr>
          <w:rFonts w:ascii="Arial" w:hAnsi="Arial" w:cs="Arial"/>
          <w:b/>
          <w:color w:val="0000FF"/>
        </w:rPr>
      </w:pPr>
      <w:r w:rsidRPr="005B4C4D">
        <w:rPr>
          <w:rFonts w:ascii="Arial" w:hAnsi="Arial" w:cs="Arial"/>
          <w:b/>
          <w:color w:val="0000FF"/>
        </w:rPr>
        <w:t xml:space="preserve">[Au: </w:t>
      </w:r>
      <w:r w:rsidR="005B4C4D" w:rsidRPr="00FB4CC2">
        <w:rPr>
          <w:rFonts w:ascii="Arial" w:hAnsi="Arial" w:cs="Arial"/>
          <w:b/>
          <w:color w:val="0000FF"/>
        </w:rPr>
        <w:t>I</w:t>
      </w:r>
      <w:r w:rsidR="005B4C4D">
        <w:rPr>
          <w:rFonts w:ascii="Arial" w:hAnsi="Arial" w:cs="Arial"/>
          <w:b/>
          <w:color w:val="0000FF"/>
        </w:rPr>
        <w:t xml:space="preserve"> think the Review would benefit </w:t>
      </w:r>
      <w:proofErr w:type="gramStart"/>
      <w:r w:rsidR="005B4C4D">
        <w:rPr>
          <w:rFonts w:ascii="Arial" w:hAnsi="Arial" w:cs="Arial"/>
          <w:b/>
          <w:color w:val="0000FF"/>
        </w:rPr>
        <w:t>from a figures</w:t>
      </w:r>
      <w:proofErr w:type="gramEnd"/>
      <w:r w:rsidR="005B4C4D">
        <w:rPr>
          <w:rFonts w:ascii="Arial" w:hAnsi="Arial" w:cs="Arial"/>
          <w:b/>
          <w:color w:val="0000FF"/>
        </w:rPr>
        <w:t xml:space="preserve"> introducing the basics of the concepts you discuss. I think this will be important to increase the impact of the paper, and for our less informed readers who are endocrinologists, but not particularly familiar with the neuroendocrine aspects. </w:t>
      </w:r>
      <w:r w:rsidR="00DC2809">
        <w:rPr>
          <w:rFonts w:ascii="Arial" w:hAnsi="Arial" w:cs="Arial"/>
          <w:b/>
          <w:color w:val="0000FF"/>
        </w:rPr>
        <w:t xml:space="preserve">I have included the details of the figures you might wish to consider adding at the end of this document. </w:t>
      </w:r>
      <w:r w:rsidR="005B4C4D">
        <w:rPr>
          <w:rFonts w:ascii="Arial" w:hAnsi="Arial" w:cs="Arial"/>
          <w:b/>
          <w:color w:val="0000FF"/>
        </w:rPr>
        <w:t xml:space="preserve">I have </w:t>
      </w:r>
      <w:r w:rsidR="00DC2809">
        <w:rPr>
          <w:rFonts w:ascii="Arial" w:hAnsi="Arial" w:cs="Arial"/>
          <w:b/>
          <w:color w:val="0000FF"/>
        </w:rPr>
        <w:t xml:space="preserve">also </w:t>
      </w:r>
      <w:r w:rsidR="005B4C4D">
        <w:rPr>
          <w:rFonts w:ascii="Arial" w:hAnsi="Arial" w:cs="Arial"/>
          <w:b/>
          <w:color w:val="0000FF"/>
        </w:rPr>
        <w:t>indicated in the main text where I think new figures might be useful additions. When you submit your revisions, please submit any new figures and I will work with our art editor to generate the first versions. We can revise these before making the final proof.</w:t>
      </w:r>
      <w:r w:rsidR="00DC2809">
        <w:rPr>
          <w:rFonts w:ascii="Arial" w:hAnsi="Arial" w:cs="Arial"/>
          <w:b/>
          <w:color w:val="0000FF"/>
        </w:rPr>
        <w:t xml:space="preserve"> If you wish to discuss these in greater detail before submitting, please do not hesitate to contact me</w:t>
      </w:r>
      <w:r w:rsidR="005B4C4D">
        <w:rPr>
          <w:rFonts w:ascii="Arial" w:hAnsi="Arial" w:cs="Arial"/>
          <w:b/>
          <w:color w:val="0000FF"/>
        </w:rPr>
        <w:t>]</w:t>
      </w:r>
    </w:p>
    <w:p w:rsidR="00EE453D" w:rsidRPr="009905EA" w:rsidRDefault="00EE453D" w:rsidP="00B96E28">
      <w:pPr>
        <w:rPr>
          <w:rFonts w:ascii="Times New Roman" w:hAnsi="Times New Roman" w:cs="Times New Roman"/>
          <w:b/>
          <w:sz w:val="24"/>
          <w:szCs w:val="24"/>
        </w:rPr>
      </w:pPr>
      <w:r w:rsidRPr="009905EA">
        <w:rPr>
          <w:rFonts w:ascii="Times New Roman" w:hAnsi="Times New Roman" w:cs="Times New Roman"/>
          <w:b/>
          <w:sz w:val="24"/>
          <w:szCs w:val="24"/>
        </w:rPr>
        <w:t>[H1] Introduction</w:t>
      </w:r>
      <w:r w:rsidR="004648E2">
        <w:rPr>
          <w:rFonts w:ascii="Times New Roman" w:hAnsi="Times New Roman" w:cs="Times New Roman"/>
          <w:b/>
          <w:sz w:val="24"/>
          <w:szCs w:val="24"/>
        </w:rPr>
        <w:t xml:space="preserve"> </w:t>
      </w:r>
      <w:r w:rsidR="004648E2" w:rsidRPr="00BA1016">
        <w:rPr>
          <w:rFonts w:ascii="Times New Roman" w:hAnsi="Times New Roman" w:cs="Times New Roman"/>
          <w:b/>
          <w:color w:val="0000FF"/>
          <w:sz w:val="24"/>
          <w:szCs w:val="24"/>
        </w:rPr>
        <w:t>[Au: I have moved the second section (originally called ‘Hypothalamic–pituitary axes’ of your original draft to here to serve as an introduction (the opening section is always titled ‘Introduction’ in our style guide). I think this text is more appropriate here and sets up the rest of the article nicely. Please also include t</w:t>
      </w:r>
      <w:r w:rsidR="00461AA8" w:rsidRPr="00BA1016">
        <w:rPr>
          <w:rFonts w:ascii="Times New Roman" w:hAnsi="Times New Roman" w:cs="Times New Roman"/>
          <w:b/>
          <w:color w:val="0000FF"/>
          <w:sz w:val="24"/>
          <w:szCs w:val="24"/>
        </w:rPr>
        <w:t xml:space="preserve">he appropriate references in this </w:t>
      </w:r>
      <w:commentRangeStart w:id="12"/>
      <w:r w:rsidR="00D00ABF" w:rsidRPr="00BA1016">
        <w:rPr>
          <w:rFonts w:ascii="Times New Roman" w:hAnsi="Times New Roman" w:cs="Times New Roman"/>
          <w:b/>
          <w:color w:val="0000FF"/>
          <w:sz w:val="24"/>
          <w:szCs w:val="24"/>
        </w:rPr>
        <w:t>section</w:t>
      </w:r>
      <w:commentRangeEnd w:id="12"/>
      <w:r w:rsidR="001D2409">
        <w:rPr>
          <w:rStyle w:val="CommentReference"/>
        </w:rPr>
        <w:commentReference w:id="12"/>
      </w:r>
      <w:r w:rsidR="00461AA8" w:rsidRPr="00BA1016">
        <w:rPr>
          <w:rFonts w:ascii="Times New Roman" w:hAnsi="Times New Roman" w:cs="Times New Roman"/>
          <w:b/>
          <w:color w:val="0000FF"/>
          <w:sz w:val="24"/>
          <w:szCs w:val="24"/>
        </w:rPr>
        <w:t>]</w:t>
      </w:r>
    </w:p>
    <w:p w:rsidR="005F2FFC" w:rsidRPr="0052433F" w:rsidRDefault="005F2FFC" w:rsidP="005F2FF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To maximize reproductive success, via </w:t>
      </w:r>
      <w:r w:rsidRPr="0052433F">
        <w:rPr>
          <w:rFonts w:ascii="Times New Roman" w:hAnsi="Times New Roman" w:cs="Times New Roman"/>
          <w:sz w:val="24"/>
          <w:szCs w:val="24"/>
        </w:rPr>
        <w:t>the appropriate timing of ovula</w:t>
      </w:r>
      <w:r>
        <w:rPr>
          <w:rFonts w:ascii="Times New Roman" w:hAnsi="Times New Roman" w:cs="Times New Roman"/>
          <w:sz w:val="24"/>
          <w:szCs w:val="24"/>
        </w:rPr>
        <w:t xml:space="preserve">tion, lactation </w:t>
      </w:r>
      <w:r w:rsidR="00F06E77">
        <w:rPr>
          <w:rFonts w:ascii="Times New Roman" w:hAnsi="Times New Roman" w:cs="Times New Roman"/>
          <w:sz w:val="24"/>
          <w:szCs w:val="24"/>
        </w:rPr>
        <w:t>or</w:t>
      </w:r>
      <w:r>
        <w:rPr>
          <w:rFonts w:ascii="Times New Roman" w:hAnsi="Times New Roman" w:cs="Times New Roman"/>
          <w:sz w:val="24"/>
          <w:szCs w:val="24"/>
        </w:rPr>
        <w:t xml:space="preserve"> body growth, the o</w:t>
      </w:r>
      <w:r w:rsidRPr="0052433F">
        <w:rPr>
          <w:rFonts w:ascii="Times New Roman" w:hAnsi="Times New Roman" w:cs="Times New Roman"/>
          <w:sz w:val="24"/>
          <w:szCs w:val="24"/>
        </w:rPr>
        <w:t>utput of several hypothalamic</w:t>
      </w:r>
      <w:r>
        <w:rPr>
          <w:rFonts w:ascii="Times New Roman" w:hAnsi="Times New Roman" w:cs="Times New Roman"/>
          <w:sz w:val="24"/>
          <w:szCs w:val="24"/>
        </w:rPr>
        <w:t>–</w:t>
      </w:r>
      <w:r w:rsidRPr="0052433F">
        <w:rPr>
          <w:rFonts w:ascii="Times New Roman" w:hAnsi="Times New Roman" w:cs="Times New Roman"/>
          <w:sz w:val="24"/>
          <w:szCs w:val="24"/>
        </w:rPr>
        <w:t xml:space="preserve">pituitary axes are dramatically altered </w:t>
      </w:r>
      <w:r>
        <w:rPr>
          <w:rFonts w:ascii="Times New Roman" w:hAnsi="Times New Roman" w:cs="Times New Roman"/>
          <w:sz w:val="24"/>
          <w:szCs w:val="24"/>
        </w:rPr>
        <w:t xml:space="preserve"> </w:t>
      </w:r>
      <w:r w:rsidRPr="009905EA">
        <w:rPr>
          <w:rFonts w:ascii="Times New Roman" w:hAnsi="Times New Roman" w:cs="Times New Roman"/>
          <w:b/>
          <w:color w:val="0000FF"/>
          <w:sz w:val="24"/>
          <w:szCs w:val="24"/>
        </w:rPr>
        <w:t xml:space="preserve">[Au: edit </w:t>
      </w:r>
      <w:commentRangeStart w:id="13"/>
      <w:r w:rsidRPr="009905EA">
        <w:rPr>
          <w:rFonts w:ascii="Times New Roman" w:hAnsi="Times New Roman" w:cs="Times New Roman"/>
          <w:b/>
          <w:color w:val="0000FF"/>
          <w:sz w:val="24"/>
          <w:szCs w:val="24"/>
        </w:rPr>
        <w:t>OK</w:t>
      </w:r>
      <w:commentRangeEnd w:id="13"/>
      <w:r w:rsidR="001D2409">
        <w:rPr>
          <w:rStyle w:val="CommentReference"/>
        </w:rPr>
        <w:commentReference w:id="13"/>
      </w:r>
      <w:r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w:t>
      </w:r>
      <w:r>
        <w:rPr>
          <w:rFonts w:ascii="Times New Roman" w:hAnsi="Times New Roman" w:cs="Times New Roman"/>
          <w:sz w:val="24"/>
          <w:szCs w:val="24"/>
        </w:rPr>
        <w:t>T</w:t>
      </w:r>
      <w:r w:rsidRPr="0052433F">
        <w:rPr>
          <w:rFonts w:ascii="Times New Roman" w:hAnsi="Times New Roman" w:cs="Times New Roman"/>
          <w:sz w:val="24"/>
          <w:szCs w:val="24"/>
        </w:rPr>
        <w:t>hese adaptive changes occur over differing time scales, with varying frequencies and levels of predictability</w:t>
      </w:r>
      <w:r w:rsidR="00F71B22">
        <w:rPr>
          <w:rFonts w:ascii="Times New Roman" w:hAnsi="Times New Roman" w:cs="Times New Roman"/>
          <w:sz w:val="24"/>
          <w:szCs w:val="24"/>
        </w:rPr>
        <w:t xml:space="preserve"> </w:t>
      </w:r>
      <w:commentRangeStart w:id="14"/>
      <w:r w:rsidR="00F71B22" w:rsidRPr="009905EA">
        <w:rPr>
          <w:rFonts w:ascii="Times New Roman" w:hAnsi="Times New Roman" w:cs="Times New Roman"/>
          <w:b/>
          <w:color w:val="0000FF"/>
          <w:sz w:val="24"/>
          <w:szCs w:val="24"/>
        </w:rPr>
        <w:t>[A</w:t>
      </w:r>
      <w:commentRangeEnd w:id="14"/>
      <w:r w:rsidR="001D2409">
        <w:rPr>
          <w:rStyle w:val="CommentReference"/>
        </w:rPr>
        <w:commentReference w:id="14"/>
      </w:r>
      <w:r w:rsidR="00F71B22" w:rsidRPr="009905EA">
        <w:rPr>
          <w:rFonts w:ascii="Times New Roman" w:hAnsi="Times New Roman" w:cs="Times New Roman"/>
          <w:b/>
          <w:color w:val="0000FF"/>
          <w:sz w:val="24"/>
          <w:szCs w:val="24"/>
        </w:rPr>
        <w:t>u: is there a general review you can cite here?]</w:t>
      </w:r>
      <w:r w:rsidRPr="0052433F">
        <w:rPr>
          <w:rFonts w:ascii="Times New Roman" w:hAnsi="Times New Roman" w:cs="Times New Roman"/>
          <w:sz w:val="24"/>
          <w:szCs w:val="24"/>
        </w:rPr>
        <w:t>. For example, the increase in growth hormone (GH) output at puberty is largely predictable</w:t>
      </w:r>
      <w:r w:rsidR="00A01B94">
        <w:rPr>
          <w:rFonts w:ascii="Times New Roman" w:hAnsi="Times New Roman" w:cs="Times New Roman"/>
          <w:sz w:val="24"/>
          <w:szCs w:val="24"/>
        </w:rPr>
        <w:t xml:space="preserve"> </w:t>
      </w:r>
      <w:r w:rsidR="00A01B94" w:rsidRPr="009905EA">
        <w:rPr>
          <w:rFonts w:ascii="Times New Roman" w:hAnsi="Times New Roman" w:cs="Times New Roman"/>
          <w:b/>
          <w:color w:val="0000FF"/>
          <w:sz w:val="24"/>
          <w:szCs w:val="24"/>
        </w:rPr>
        <w:t xml:space="preserve">[Au: meaning the levels are predictable or simply that </w:t>
      </w:r>
      <w:commentRangeStart w:id="15"/>
      <w:r w:rsidR="00A01B94" w:rsidRPr="009905EA">
        <w:rPr>
          <w:rFonts w:ascii="Times New Roman" w:hAnsi="Times New Roman" w:cs="Times New Roman"/>
          <w:b/>
          <w:color w:val="0000FF"/>
          <w:sz w:val="24"/>
          <w:szCs w:val="24"/>
        </w:rPr>
        <w:t>it occurs</w:t>
      </w:r>
      <w:commentRangeEnd w:id="15"/>
      <w:r w:rsidR="001D2409">
        <w:rPr>
          <w:rStyle w:val="CommentReference"/>
        </w:rPr>
        <w:commentReference w:id="15"/>
      </w:r>
      <w:r w:rsidR="00A01B94"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On a </w:t>
      </w:r>
      <w:r>
        <w:rPr>
          <w:rFonts w:ascii="Times New Roman" w:hAnsi="Times New Roman" w:cs="Times New Roman"/>
          <w:sz w:val="24"/>
          <w:szCs w:val="24"/>
        </w:rPr>
        <w:t xml:space="preserve">relatively </w:t>
      </w:r>
      <w:r w:rsidRPr="0052433F">
        <w:rPr>
          <w:rFonts w:ascii="Times New Roman" w:hAnsi="Times New Roman" w:cs="Times New Roman"/>
          <w:sz w:val="24"/>
          <w:szCs w:val="24"/>
        </w:rPr>
        <w:t>short time scale</w:t>
      </w:r>
      <w:r>
        <w:rPr>
          <w:rFonts w:ascii="Times New Roman" w:hAnsi="Times New Roman" w:cs="Times New Roman"/>
          <w:sz w:val="24"/>
          <w:szCs w:val="24"/>
        </w:rPr>
        <w:t xml:space="preserve"> </w:t>
      </w:r>
      <w:r w:rsidRPr="009905EA">
        <w:rPr>
          <w:rFonts w:ascii="Times New Roman" w:hAnsi="Times New Roman" w:cs="Times New Roman"/>
          <w:b/>
          <w:color w:val="0000FF"/>
          <w:sz w:val="24"/>
          <w:szCs w:val="24"/>
        </w:rPr>
        <w:t xml:space="preserve">[Au: </w:t>
      </w:r>
      <w:r>
        <w:rPr>
          <w:rFonts w:ascii="Times New Roman" w:hAnsi="Times New Roman" w:cs="Times New Roman"/>
          <w:b/>
          <w:color w:val="0000FF"/>
          <w:sz w:val="24"/>
          <w:szCs w:val="24"/>
        </w:rPr>
        <w:t xml:space="preserve">meaning measured in </w:t>
      </w:r>
      <w:commentRangeStart w:id="16"/>
      <w:r>
        <w:rPr>
          <w:rFonts w:ascii="Times New Roman" w:hAnsi="Times New Roman" w:cs="Times New Roman"/>
          <w:b/>
          <w:color w:val="0000FF"/>
          <w:sz w:val="24"/>
          <w:szCs w:val="24"/>
        </w:rPr>
        <w:t>days</w:t>
      </w:r>
      <w:r w:rsidRPr="009905EA">
        <w:rPr>
          <w:rFonts w:ascii="Times New Roman" w:hAnsi="Times New Roman" w:cs="Times New Roman"/>
          <w:b/>
          <w:color w:val="0000FF"/>
          <w:sz w:val="24"/>
          <w:szCs w:val="24"/>
        </w:rPr>
        <w:t>?</w:t>
      </w:r>
      <w:commentRangeEnd w:id="16"/>
      <w:r w:rsidR="001D2409">
        <w:rPr>
          <w:rStyle w:val="CommentReference"/>
        </w:rPr>
        <w:commentReference w:id="16"/>
      </w:r>
      <w:r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the surge in luteinizing hormone (LH) secretion required for oestrus is an acute change that occurs regularly once every reproductive cycle and, in humans, continues for years in the absence of pregnancy. On a longer time scale</w:t>
      </w:r>
      <w:r>
        <w:rPr>
          <w:rFonts w:ascii="Times New Roman" w:hAnsi="Times New Roman" w:cs="Times New Roman"/>
          <w:sz w:val="24"/>
          <w:szCs w:val="24"/>
        </w:rPr>
        <w:t xml:space="preserve"> </w:t>
      </w:r>
      <w:r w:rsidRPr="009905EA">
        <w:rPr>
          <w:rFonts w:ascii="Times New Roman" w:hAnsi="Times New Roman" w:cs="Times New Roman"/>
          <w:b/>
          <w:color w:val="0000FF"/>
          <w:sz w:val="24"/>
          <w:szCs w:val="24"/>
        </w:rPr>
        <w:t xml:space="preserve">[Au: </w:t>
      </w:r>
      <w:commentRangeStart w:id="17"/>
      <w:r w:rsidRPr="009905EA">
        <w:rPr>
          <w:rFonts w:ascii="Times New Roman" w:hAnsi="Times New Roman" w:cs="Times New Roman"/>
          <w:b/>
          <w:color w:val="0000FF"/>
          <w:sz w:val="24"/>
          <w:szCs w:val="24"/>
        </w:rPr>
        <w:t xml:space="preserve">meaning </w:t>
      </w:r>
      <w:r>
        <w:rPr>
          <w:rFonts w:ascii="Times New Roman" w:hAnsi="Times New Roman" w:cs="Times New Roman"/>
          <w:b/>
          <w:color w:val="0000FF"/>
          <w:sz w:val="24"/>
          <w:szCs w:val="24"/>
        </w:rPr>
        <w:t>months/</w:t>
      </w:r>
      <w:r w:rsidRPr="009905EA">
        <w:rPr>
          <w:rFonts w:ascii="Times New Roman" w:hAnsi="Times New Roman" w:cs="Times New Roman"/>
          <w:b/>
          <w:color w:val="0000FF"/>
          <w:sz w:val="24"/>
          <w:szCs w:val="24"/>
        </w:rPr>
        <w:t>years</w:t>
      </w:r>
      <w:commentRangeEnd w:id="17"/>
      <w:r w:rsidR="001D2409">
        <w:rPr>
          <w:rStyle w:val="CommentReference"/>
        </w:rPr>
        <w:commentReference w:id="17"/>
      </w:r>
      <w:r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the increase in prolactin required for lactation is maintained </w:t>
      </w:r>
      <w:r w:rsidRPr="00820122">
        <w:rPr>
          <w:rFonts w:ascii="Times New Roman" w:hAnsi="Times New Roman" w:cs="Times New Roman"/>
          <w:sz w:val="24"/>
          <w:szCs w:val="24"/>
        </w:rPr>
        <w:t>for a variable time (</w:t>
      </w:r>
      <w:r w:rsidR="000B31B5">
        <w:rPr>
          <w:rFonts w:ascii="Times New Roman" w:hAnsi="Times New Roman" w:cs="Times New Roman"/>
          <w:sz w:val="24"/>
          <w:szCs w:val="24"/>
        </w:rPr>
        <w:t xml:space="preserve">which </w:t>
      </w:r>
      <w:r w:rsidRPr="00820122">
        <w:rPr>
          <w:rFonts w:ascii="Times New Roman" w:hAnsi="Times New Roman" w:cs="Times New Roman"/>
          <w:sz w:val="24"/>
          <w:szCs w:val="24"/>
        </w:rPr>
        <w:t>depend</w:t>
      </w:r>
      <w:r w:rsidR="000B31B5">
        <w:rPr>
          <w:rFonts w:ascii="Times New Roman" w:hAnsi="Times New Roman" w:cs="Times New Roman"/>
          <w:sz w:val="24"/>
          <w:szCs w:val="24"/>
        </w:rPr>
        <w:t>s</w:t>
      </w:r>
      <w:r w:rsidRPr="00820122">
        <w:rPr>
          <w:rFonts w:ascii="Times New Roman" w:hAnsi="Times New Roman" w:cs="Times New Roman"/>
          <w:sz w:val="24"/>
          <w:szCs w:val="24"/>
        </w:rPr>
        <w:t xml:space="preserve"> on </w:t>
      </w:r>
      <w:r w:rsidR="000B31B5">
        <w:rPr>
          <w:rFonts w:ascii="Times New Roman" w:hAnsi="Times New Roman" w:cs="Times New Roman"/>
          <w:sz w:val="24"/>
          <w:szCs w:val="24"/>
        </w:rPr>
        <w:t xml:space="preserve">when </w:t>
      </w:r>
      <w:r w:rsidR="00A01B94">
        <w:rPr>
          <w:rFonts w:ascii="Times New Roman" w:hAnsi="Times New Roman" w:cs="Times New Roman"/>
          <w:sz w:val="24"/>
          <w:szCs w:val="24"/>
        </w:rPr>
        <w:t>offspring</w:t>
      </w:r>
      <w:r w:rsidR="000B31B5">
        <w:rPr>
          <w:rFonts w:ascii="Times New Roman" w:hAnsi="Times New Roman" w:cs="Times New Roman"/>
          <w:sz w:val="24"/>
          <w:szCs w:val="24"/>
        </w:rPr>
        <w:t xml:space="preserve"> are </w:t>
      </w:r>
      <w:r w:rsidRPr="00820122">
        <w:rPr>
          <w:rFonts w:ascii="Times New Roman" w:hAnsi="Times New Roman" w:cs="Times New Roman"/>
          <w:sz w:val="24"/>
          <w:szCs w:val="24"/>
        </w:rPr>
        <w:t>wean</w:t>
      </w:r>
      <w:r w:rsidR="000B31B5">
        <w:rPr>
          <w:rFonts w:ascii="Times New Roman" w:hAnsi="Times New Roman" w:cs="Times New Roman"/>
          <w:sz w:val="24"/>
          <w:szCs w:val="24"/>
        </w:rPr>
        <w:t>ed</w:t>
      </w:r>
      <w:r w:rsidRPr="00820122">
        <w:rPr>
          <w:rFonts w:ascii="Times New Roman" w:hAnsi="Times New Roman" w:cs="Times New Roman"/>
          <w:sz w:val="24"/>
          <w:szCs w:val="24"/>
        </w:rPr>
        <w:t>)</w:t>
      </w:r>
      <w:r w:rsidR="0068617B">
        <w:rPr>
          <w:rFonts w:ascii="Times New Roman" w:hAnsi="Times New Roman" w:cs="Times New Roman"/>
          <w:sz w:val="24"/>
          <w:szCs w:val="24"/>
        </w:rPr>
        <w:t xml:space="preserve"> and</w:t>
      </w:r>
      <w:r w:rsidRPr="00820122">
        <w:rPr>
          <w:rFonts w:ascii="Times New Roman" w:hAnsi="Times New Roman" w:cs="Times New Roman"/>
          <w:sz w:val="24"/>
          <w:szCs w:val="24"/>
        </w:rPr>
        <w:t xml:space="preserve"> recurs at each pregnancy, </w:t>
      </w:r>
      <w:r w:rsidRPr="006A3B5E">
        <w:rPr>
          <w:rFonts w:ascii="Times New Roman" w:hAnsi="Times New Roman" w:cs="Times New Roman"/>
          <w:sz w:val="24"/>
          <w:szCs w:val="24"/>
        </w:rPr>
        <w:t xml:space="preserve">but is unpredictable before </w:t>
      </w:r>
      <w:r w:rsidRPr="00F45EF0">
        <w:rPr>
          <w:rFonts w:ascii="Times New Roman" w:hAnsi="Times New Roman" w:cs="Times New Roman"/>
          <w:sz w:val="24"/>
          <w:szCs w:val="24"/>
        </w:rPr>
        <w:t xml:space="preserve">gestation </w:t>
      </w:r>
      <w:r w:rsidRPr="009905EA">
        <w:rPr>
          <w:rFonts w:ascii="Times New Roman" w:hAnsi="Times New Roman" w:cs="Times New Roman"/>
          <w:b/>
          <w:color w:val="0000FF"/>
          <w:sz w:val="24"/>
          <w:szCs w:val="24"/>
        </w:rPr>
        <w:t>[Au: edit OK to avoid repetition of ‘</w:t>
      </w:r>
      <w:commentRangeStart w:id="18"/>
      <w:r w:rsidRPr="009905EA">
        <w:rPr>
          <w:rFonts w:ascii="Times New Roman" w:hAnsi="Times New Roman" w:cs="Times New Roman"/>
          <w:b/>
          <w:color w:val="0000FF"/>
          <w:sz w:val="24"/>
          <w:szCs w:val="24"/>
        </w:rPr>
        <w:t>pregnancy’</w:t>
      </w:r>
      <w:commentRangeEnd w:id="18"/>
      <w:r w:rsidR="00AF24D7">
        <w:rPr>
          <w:rStyle w:val="CommentReference"/>
        </w:rPr>
        <w:commentReference w:id="18"/>
      </w:r>
      <w:r w:rsidRPr="009905EA">
        <w:rPr>
          <w:rFonts w:ascii="Times New Roman" w:hAnsi="Times New Roman" w:cs="Times New Roman"/>
          <w:b/>
          <w:color w:val="0000FF"/>
          <w:sz w:val="24"/>
          <w:szCs w:val="24"/>
        </w:rPr>
        <w:t>?]</w:t>
      </w:r>
      <w:r w:rsidRPr="00820122">
        <w:rPr>
          <w:rFonts w:ascii="Times New Roman" w:hAnsi="Times New Roman" w:cs="Times New Roman"/>
          <w:sz w:val="24"/>
          <w:szCs w:val="24"/>
        </w:rPr>
        <w:t xml:space="preserve">. These </w:t>
      </w:r>
      <w:r w:rsidRPr="006A3B5E">
        <w:rPr>
          <w:rFonts w:ascii="Times New Roman" w:hAnsi="Times New Roman" w:cs="Times New Roman"/>
          <w:sz w:val="24"/>
          <w:szCs w:val="24"/>
        </w:rPr>
        <w:t xml:space="preserve">large changes in output require modification of both hypothalamic and pituitary function, but </w:t>
      </w:r>
      <w:del w:id="19" w:author="Paul Le Tissier" w:date="2016-08-05T15:13:00Z">
        <w:r w:rsidR="007413D1" w:rsidDel="00AF24D7">
          <w:rPr>
            <w:rFonts w:ascii="Times New Roman" w:hAnsi="Times New Roman" w:cs="Times New Roman"/>
            <w:sz w:val="24"/>
            <w:szCs w:val="24"/>
          </w:rPr>
          <w:delText>are</w:delText>
        </w:r>
        <w:r w:rsidR="0041700E" w:rsidRPr="009905EA" w:rsidDel="00AF24D7">
          <w:rPr>
            <w:rFonts w:ascii="Times New Roman" w:hAnsi="Times New Roman" w:cs="Times New Roman"/>
            <w:sz w:val="24"/>
            <w:szCs w:val="24"/>
          </w:rPr>
          <w:delText xml:space="preserve"> </w:delText>
        </w:r>
        <w:r w:rsidRPr="006A3B5E" w:rsidDel="00AF24D7">
          <w:rPr>
            <w:rFonts w:ascii="Times New Roman" w:hAnsi="Times New Roman" w:cs="Times New Roman"/>
            <w:sz w:val="24"/>
            <w:szCs w:val="24"/>
          </w:rPr>
          <w:delText>revers</w:delText>
        </w:r>
        <w:r w:rsidR="0041700E" w:rsidRPr="009905EA" w:rsidDel="00AF24D7">
          <w:rPr>
            <w:rFonts w:ascii="Times New Roman" w:hAnsi="Times New Roman" w:cs="Times New Roman"/>
            <w:sz w:val="24"/>
            <w:szCs w:val="24"/>
          </w:rPr>
          <w:delText>ed after pregnancy</w:delText>
        </w:r>
      </w:del>
      <w:ins w:id="20" w:author="Paul Le Tissier" w:date="2016-08-05T15:13:00Z">
        <w:r w:rsidR="00AF24D7">
          <w:rPr>
            <w:rFonts w:ascii="Times New Roman" w:hAnsi="Times New Roman" w:cs="Times New Roman"/>
            <w:sz w:val="24"/>
            <w:szCs w:val="24"/>
          </w:rPr>
          <w:t xml:space="preserve">whether this is reversed on cessation of </w:t>
        </w:r>
      </w:ins>
      <w:ins w:id="21" w:author="Paul Le Tissier" w:date="2016-08-05T15:14:00Z">
        <w:r w:rsidR="00AF24D7">
          <w:rPr>
            <w:rFonts w:ascii="Times New Roman" w:hAnsi="Times New Roman" w:cs="Times New Roman"/>
            <w:sz w:val="24"/>
            <w:szCs w:val="24"/>
          </w:rPr>
          <w:t>physiological</w:t>
        </w:r>
      </w:ins>
      <w:ins w:id="22" w:author="Paul Le Tissier" w:date="2016-08-05T15:13:00Z">
        <w:r w:rsidR="00AF24D7">
          <w:rPr>
            <w:rFonts w:ascii="Times New Roman" w:hAnsi="Times New Roman" w:cs="Times New Roman"/>
            <w:sz w:val="24"/>
            <w:szCs w:val="24"/>
          </w:rPr>
          <w:t xml:space="preserve"> demand</w:t>
        </w:r>
      </w:ins>
      <w:del w:id="23" w:author="Paul Le Tissier" w:date="2016-08-05T15:13:00Z">
        <w:r w:rsidR="0041700E" w:rsidRPr="009905EA" w:rsidDel="00AF24D7">
          <w:rPr>
            <w:rFonts w:ascii="Times New Roman" w:hAnsi="Times New Roman" w:cs="Times New Roman"/>
            <w:sz w:val="24"/>
            <w:szCs w:val="24"/>
          </w:rPr>
          <w:delText>,</w:delText>
        </w:r>
      </w:del>
      <w:r w:rsidR="0041700E" w:rsidRPr="009905EA">
        <w:rPr>
          <w:rFonts w:ascii="Times New Roman" w:hAnsi="Times New Roman" w:cs="Times New Roman"/>
          <w:sz w:val="24"/>
          <w:szCs w:val="24"/>
        </w:rPr>
        <w:t xml:space="preserve"> </w:t>
      </w:r>
      <w:del w:id="24" w:author="Paul Le Tissier" w:date="2016-08-05T15:13:00Z">
        <w:r w:rsidR="0041700E" w:rsidRPr="009905EA" w:rsidDel="00AF24D7">
          <w:rPr>
            <w:rFonts w:ascii="Times New Roman" w:hAnsi="Times New Roman" w:cs="Times New Roman"/>
            <w:sz w:val="24"/>
            <w:szCs w:val="24"/>
          </w:rPr>
          <w:delText xml:space="preserve">which </w:delText>
        </w:r>
        <w:r w:rsidRPr="006A3B5E" w:rsidDel="00AF24D7">
          <w:rPr>
            <w:rFonts w:ascii="Times New Roman" w:hAnsi="Times New Roman" w:cs="Times New Roman"/>
            <w:sz w:val="24"/>
            <w:szCs w:val="24"/>
          </w:rPr>
          <w:delText xml:space="preserve"> </w:delText>
        </w:r>
      </w:del>
      <w:r w:rsidRPr="006A3B5E">
        <w:rPr>
          <w:rFonts w:ascii="Times New Roman" w:hAnsi="Times New Roman" w:cs="Times New Roman"/>
          <w:sz w:val="24"/>
          <w:szCs w:val="24"/>
        </w:rPr>
        <w:t xml:space="preserve">likely reflects the </w:t>
      </w:r>
      <w:ins w:id="25" w:author="Paul Le Tissier" w:date="2016-08-05T15:14:00Z">
        <w:r w:rsidR="00AF24D7">
          <w:rPr>
            <w:rFonts w:ascii="Times New Roman" w:hAnsi="Times New Roman" w:cs="Times New Roman"/>
            <w:sz w:val="24"/>
            <w:szCs w:val="24"/>
          </w:rPr>
          <w:t xml:space="preserve">expectation </w:t>
        </w:r>
      </w:ins>
      <w:del w:id="26" w:author="Paul Le Tissier" w:date="2016-08-05T15:14:00Z">
        <w:r w:rsidR="0041700E" w:rsidRPr="009905EA" w:rsidDel="00AF24D7">
          <w:rPr>
            <w:rFonts w:ascii="Times New Roman" w:hAnsi="Times New Roman" w:cs="Times New Roman"/>
            <w:sz w:val="24"/>
            <w:szCs w:val="24"/>
          </w:rPr>
          <w:delText>fact</w:delText>
        </w:r>
      </w:del>
      <w:r w:rsidR="0041700E" w:rsidRPr="009905EA">
        <w:rPr>
          <w:rFonts w:ascii="Times New Roman" w:hAnsi="Times New Roman" w:cs="Times New Roman"/>
          <w:sz w:val="24"/>
          <w:szCs w:val="24"/>
        </w:rPr>
        <w:t xml:space="preserve"> that </w:t>
      </w:r>
      <w:del w:id="27" w:author="Paul Le Tissier" w:date="2016-08-05T15:14:00Z">
        <w:r w:rsidR="0041700E" w:rsidRPr="009905EA" w:rsidDel="00AF24D7">
          <w:rPr>
            <w:rFonts w:ascii="Times New Roman" w:hAnsi="Times New Roman" w:cs="Times New Roman"/>
            <w:sz w:val="24"/>
            <w:szCs w:val="24"/>
          </w:rPr>
          <w:delText xml:space="preserve">these processes </w:delText>
        </w:r>
      </w:del>
      <w:ins w:id="28" w:author="Paul Le Tissier" w:date="2016-08-05T15:14:00Z">
        <w:r w:rsidR="00AF24D7">
          <w:rPr>
            <w:rFonts w:ascii="Times New Roman" w:hAnsi="Times New Roman" w:cs="Times New Roman"/>
            <w:sz w:val="24"/>
            <w:szCs w:val="24"/>
          </w:rPr>
          <w:t xml:space="preserve">increased output </w:t>
        </w:r>
      </w:ins>
      <w:ins w:id="29" w:author="Paul Le Tissier" w:date="2016-08-05T15:15:00Z">
        <w:r w:rsidR="00AF24D7">
          <w:rPr>
            <w:rFonts w:ascii="Times New Roman" w:hAnsi="Times New Roman" w:cs="Times New Roman"/>
            <w:sz w:val="24"/>
            <w:szCs w:val="24"/>
          </w:rPr>
          <w:t xml:space="preserve">will recur. </w:t>
        </w:r>
      </w:ins>
      <w:del w:id="30" w:author="Paul Le Tissier" w:date="2016-08-05T15:15:00Z">
        <w:r w:rsidR="0041700E" w:rsidRPr="009905EA" w:rsidDel="00AF24D7">
          <w:rPr>
            <w:rFonts w:ascii="Times New Roman" w:hAnsi="Times New Roman" w:cs="Times New Roman"/>
            <w:sz w:val="24"/>
            <w:szCs w:val="24"/>
          </w:rPr>
          <w:delText xml:space="preserve">need to be </w:delText>
        </w:r>
        <w:r w:rsidR="0041700E" w:rsidRPr="009905EA" w:rsidDel="00AF24D7">
          <w:rPr>
            <w:rFonts w:ascii="Times New Roman" w:hAnsi="Times New Roman" w:cs="Times New Roman"/>
            <w:sz w:val="24"/>
            <w:szCs w:val="24"/>
          </w:rPr>
          <w:lastRenderedPageBreak/>
          <w:delText>repeated in subsequent pregnancies</w:delText>
        </w:r>
      </w:del>
      <w:r w:rsidR="0041700E" w:rsidRPr="009905EA">
        <w:rPr>
          <w:rFonts w:ascii="Times New Roman" w:hAnsi="Times New Roman" w:cs="Times New Roman"/>
          <w:sz w:val="24"/>
          <w:szCs w:val="24"/>
        </w:rPr>
        <w:t xml:space="preserve"> </w:t>
      </w:r>
      <w:r w:rsidR="0041700E" w:rsidRPr="009905EA">
        <w:rPr>
          <w:rFonts w:ascii="Times New Roman" w:hAnsi="Times New Roman" w:cs="Times New Roman"/>
          <w:b/>
          <w:color w:val="0000FF"/>
          <w:sz w:val="24"/>
          <w:szCs w:val="24"/>
        </w:rPr>
        <w:t>[</w:t>
      </w:r>
      <w:commentRangeStart w:id="31"/>
      <w:r w:rsidR="0041700E" w:rsidRPr="009905EA">
        <w:rPr>
          <w:rFonts w:ascii="Times New Roman" w:hAnsi="Times New Roman" w:cs="Times New Roman"/>
          <w:b/>
          <w:color w:val="0000FF"/>
          <w:sz w:val="24"/>
          <w:szCs w:val="24"/>
        </w:rPr>
        <w:t>Au: edit OK is this what you?</w:t>
      </w:r>
      <w:commentRangeEnd w:id="31"/>
      <w:r w:rsidR="00AF24D7">
        <w:rPr>
          <w:rStyle w:val="CommentReference"/>
        </w:rPr>
        <w:commentReference w:id="31"/>
      </w:r>
      <w:r w:rsidR="0041700E" w:rsidRPr="009905EA">
        <w:rPr>
          <w:rFonts w:ascii="Times New Roman" w:hAnsi="Times New Roman" w:cs="Times New Roman"/>
          <w:b/>
          <w:color w:val="0000FF"/>
          <w:sz w:val="24"/>
          <w:szCs w:val="24"/>
        </w:rPr>
        <w:t>]</w:t>
      </w:r>
      <w:r w:rsidRPr="006A3B5E">
        <w:rPr>
          <w:rFonts w:ascii="Times New Roman" w:hAnsi="Times New Roman" w:cs="Times New Roman"/>
          <w:sz w:val="24"/>
          <w:szCs w:val="24"/>
        </w:rPr>
        <w:t xml:space="preserve">. A </w:t>
      </w:r>
      <w:r w:rsidRPr="00F45EF0">
        <w:rPr>
          <w:rFonts w:ascii="Times New Roman" w:hAnsi="Times New Roman" w:cs="Times New Roman"/>
          <w:sz w:val="24"/>
          <w:szCs w:val="24"/>
        </w:rPr>
        <w:t xml:space="preserve">mechanistic understanding of these alterations in hypothalamic–pituitary function is fundamental to </w:t>
      </w:r>
      <w:r w:rsidRPr="003B5234">
        <w:rPr>
          <w:rFonts w:ascii="Times New Roman" w:hAnsi="Times New Roman" w:cs="Times New Roman"/>
          <w:sz w:val="24"/>
          <w:szCs w:val="24"/>
        </w:rPr>
        <w:t>interpret and treat defects that lead to</w:t>
      </w:r>
      <w:r w:rsidRPr="0052433F">
        <w:rPr>
          <w:rFonts w:ascii="Times New Roman" w:hAnsi="Times New Roman" w:cs="Times New Roman"/>
          <w:sz w:val="24"/>
          <w:szCs w:val="24"/>
        </w:rPr>
        <w:t xml:space="preserve"> endocrine disease</w:t>
      </w:r>
      <w:r w:rsidR="007413D1">
        <w:rPr>
          <w:rFonts w:ascii="Times New Roman" w:hAnsi="Times New Roman" w:cs="Times New Roman"/>
          <w:sz w:val="24"/>
          <w:szCs w:val="24"/>
        </w:rPr>
        <w:t>s</w:t>
      </w:r>
      <w:ins w:id="32" w:author="Paul Le Tissier" w:date="2016-08-05T15:16:00Z">
        <w:r w:rsidR="00AE01E4">
          <w:rPr>
            <w:rFonts w:ascii="Times New Roman" w:hAnsi="Times New Roman" w:cs="Times New Roman"/>
            <w:sz w:val="24"/>
            <w:szCs w:val="24"/>
          </w:rPr>
          <w:t xml:space="preserve"> </w:t>
        </w:r>
      </w:ins>
      <w:ins w:id="33" w:author="Paul Le Tissier" w:date="2016-08-05T15:18:00Z">
        <w:r w:rsidR="00AE01E4">
          <w:rPr>
            <w:rFonts w:ascii="Times New Roman" w:hAnsi="Times New Roman" w:cs="Times New Roman"/>
            <w:sz w:val="24"/>
            <w:szCs w:val="24"/>
          </w:rPr>
          <w:t>resulting</w:t>
        </w:r>
      </w:ins>
      <w:ins w:id="34" w:author="Paul Le Tissier" w:date="2016-08-05T15:16:00Z">
        <w:r w:rsidR="00AE01E4">
          <w:rPr>
            <w:rFonts w:ascii="Times New Roman" w:hAnsi="Times New Roman" w:cs="Times New Roman"/>
            <w:sz w:val="24"/>
            <w:szCs w:val="24"/>
          </w:rPr>
          <w:t xml:space="preserve"> </w:t>
        </w:r>
      </w:ins>
      <w:ins w:id="35" w:author="Paul Le Tissier" w:date="2016-08-05T15:18:00Z">
        <w:r w:rsidR="00AE01E4">
          <w:rPr>
            <w:rFonts w:ascii="Times New Roman" w:hAnsi="Times New Roman" w:cs="Times New Roman"/>
            <w:sz w:val="24"/>
            <w:szCs w:val="24"/>
          </w:rPr>
          <w:t xml:space="preserve">from </w:t>
        </w:r>
        <w:r w:rsidR="00AE01E4">
          <w:rPr>
            <w:rFonts w:ascii="Times New Roman" w:hAnsi="Times New Roman" w:cs="Times New Roman"/>
            <w:sz w:val="24"/>
            <w:szCs w:val="24"/>
            <w:highlight w:val="green"/>
          </w:rPr>
          <w:t>hormone defi</w:t>
        </w:r>
        <w:r w:rsidR="00AE01E4" w:rsidRPr="00AE01E4">
          <w:rPr>
            <w:rFonts w:ascii="Times New Roman" w:hAnsi="Times New Roman" w:cs="Times New Roman"/>
            <w:sz w:val="24"/>
            <w:szCs w:val="24"/>
            <w:highlight w:val="green"/>
          </w:rPr>
          <w:t xml:space="preserve">ciencies </w:t>
        </w:r>
      </w:ins>
      <w:ins w:id="36" w:author="Paul Le Tissier" w:date="2016-08-05T15:20:00Z">
        <w:r w:rsidR="00AE01E4">
          <w:rPr>
            <w:rFonts w:ascii="Times New Roman" w:hAnsi="Times New Roman" w:cs="Times New Roman"/>
            <w:sz w:val="24"/>
            <w:szCs w:val="24"/>
          </w:rPr>
          <w:t>(</w:t>
        </w:r>
        <w:proofErr w:type="spellStart"/>
        <w:r w:rsidR="00AE01E4">
          <w:rPr>
            <w:rFonts w:ascii="Times New Roman" w:hAnsi="Times New Roman" w:cs="Times New Roman"/>
            <w:sz w:val="24"/>
            <w:szCs w:val="24"/>
          </w:rPr>
          <w:t>eg</w:t>
        </w:r>
        <w:proofErr w:type="spellEnd"/>
        <w:r w:rsidR="00AE01E4">
          <w:rPr>
            <w:rFonts w:ascii="Times New Roman" w:hAnsi="Times New Roman" w:cs="Times New Roman"/>
            <w:sz w:val="24"/>
            <w:szCs w:val="24"/>
          </w:rPr>
          <w:t xml:space="preserve"> dwarfism) </w:t>
        </w:r>
      </w:ins>
      <w:ins w:id="37" w:author="Paul Le Tissier" w:date="2016-08-05T15:19:00Z">
        <w:r w:rsidR="00AE01E4">
          <w:rPr>
            <w:rFonts w:ascii="Times New Roman" w:hAnsi="Times New Roman" w:cs="Times New Roman"/>
            <w:sz w:val="24"/>
            <w:szCs w:val="24"/>
          </w:rPr>
          <w:t xml:space="preserve">or excess </w:t>
        </w:r>
      </w:ins>
      <w:ins w:id="38" w:author="Paul Le Tissier" w:date="2016-08-05T15:21:00Z">
        <w:r w:rsidR="00AE01E4">
          <w:rPr>
            <w:rFonts w:ascii="Times New Roman" w:hAnsi="Times New Roman" w:cs="Times New Roman"/>
            <w:sz w:val="24"/>
            <w:szCs w:val="24"/>
          </w:rPr>
          <w:t>(</w:t>
        </w:r>
        <w:proofErr w:type="spellStart"/>
        <w:r w:rsidR="00AE01E4">
          <w:rPr>
            <w:rFonts w:ascii="Times New Roman" w:hAnsi="Times New Roman" w:cs="Times New Roman"/>
            <w:sz w:val="24"/>
            <w:szCs w:val="24"/>
          </w:rPr>
          <w:t>eg</w:t>
        </w:r>
        <w:proofErr w:type="spellEnd"/>
        <w:r w:rsidR="00AE01E4">
          <w:rPr>
            <w:rFonts w:ascii="Times New Roman" w:hAnsi="Times New Roman" w:cs="Times New Roman"/>
            <w:sz w:val="24"/>
            <w:szCs w:val="24"/>
          </w:rPr>
          <w:t xml:space="preserve"> </w:t>
        </w:r>
      </w:ins>
      <w:ins w:id="39" w:author="Paul Le Tissier" w:date="2016-08-05T15:22:00Z">
        <w:r w:rsidR="00AE01E4">
          <w:rPr>
            <w:rFonts w:ascii="Times New Roman" w:hAnsi="Times New Roman" w:cs="Times New Roman"/>
            <w:sz w:val="24"/>
            <w:szCs w:val="24"/>
          </w:rPr>
          <w:t xml:space="preserve">polycystic ovarian syndrome) </w:t>
        </w:r>
      </w:ins>
      <w:del w:id="40" w:author="Paul Le Tissier" w:date="2016-08-05T15:18:00Z">
        <w:r w:rsidR="007413D1" w:rsidDel="00AE01E4">
          <w:rPr>
            <w:rFonts w:ascii="Times New Roman" w:hAnsi="Times New Roman" w:cs="Times New Roman"/>
            <w:sz w:val="24"/>
            <w:szCs w:val="24"/>
          </w:rPr>
          <w:delText xml:space="preserve"> </w:delText>
        </w:r>
      </w:del>
      <w:r w:rsidR="007413D1" w:rsidRPr="009905EA">
        <w:rPr>
          <w:rFonts w:ascii="Times New Roman" w:hAnsi="Times New Roman" w:cs="Times New Roman"/>
          <w:b/>
          <w:color w:val="0000FF"/>
          <w:sz w:val="24"/>
          <w:szCs w:val="24"/>
        </w:rPr>
        <w:t>[</w:t>
      </w:r>
      <w:commentRangeStart w:id="41"/>
      <w:r w:rsidR="007413D1" w:rsidRPr="009905EA">
        <w:rPr>
          <w:rFonts w:ascii="Times New Roman" w:hAnsi="Times New Roman" w:cs="Times New Roman"/>
          <w:b/>
          <w:color w:val="0000FF"/>
          <w:sz w:val="24"/>
          <w:szCs w:val="24"/>
        </w:rPr>
        <w:t xml:space="preserve">Au: please be more specific here as to the diseases you mean in this context to </w:t>
      </w:r>
      <w:r w:rsidR="007413D1">
        <w:rPr>
          <w:rFonts w:ascii="Times New Roman" w:hAnsi="Times New Roman" w:cs="Times New Roman"/>
          <w:b/>
          <w:color w:val="0000FF"/>
          <w:sz w:val="24"/>
          <w:szCs w:val="24"/>
        </w:rPr>
        <w:t xml:space="preserve">set the scene for </w:t>
      </w:r>
      <w:commentRangeEnd w:id="41"/>
      <w:r w:rsidR="00AE01E4">
        <w:rPr>
          <w:rStyle w:val="CommentReference"/>
        </w:rPr>
        <w:commentReference w:id="41"/>
      </w:r>
      <w:r w:rsidR="007413D1">
        <w:rPr>
          <w:rFonts w:ascii="Times New Roman" w:hAnsi="Times New Roman" w:cs="Times New Roman"/>
          <w:b/>
          <w:color w:val="0000FF"/>
          <w:sz w:val="24"/>
          <w:szCs w:val="24"/>
        </w:rPr>
        <w:t>your review</w:t>
      </w:r>
      <w:r w:rsidR="007413D1"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w:t>
      </w:r>
      <w:r>
        <w:rPr>
          <w:rFonts w:ascii="Times New Roman" w:hAnsi="Times New Roman" w:cs="Times New Roman"/>
          <w:sz w:val="24"/>
          <w:szCs w:val="24"/>
        </w:rPr>
        <w:t>In this Review, w</w:t>
      </w:r>
      <w:r w:rsidRPr="0052433F">
        <w:rPr>
          <w:rFonts w:ascii="Times New Roman" w:hAnsi="Times New Roman" w:cs="Times New Roman"/>
          <w:sz w:val="24"/>
          <w:szCs w:val="24"/>
        </w:rPr>
        <w:t xml:space="preserve">e will focus on three pituitary axes that </w:t>
      </w:r>
      <w:r w:rsidRPr="009355A1">
        <w:rPr>
          <w:rFonts w:ascii="Times New Roman" w:hAnsi="Times New Roman" w:cs="Times New Roman"/>
          <w:sz w:val="24"/>
          <w:szCs w:val="24"/>
        </w:rPr>
        <w:t xml:space="preserve">have roles in driving changes in physiology; </w:t>
      </w:r>
      <w:r w:rsidR="00F71B22">
        <w:rPr>
          <w:rFonts w:ascii="Times New Roman" w:hAnsi="Times New Roman" w:cs="Times New Roman"/>
          <w:sz w:val="24"/>
          <w:szCs w:val="24"/>
        </w:rPr>
        <w:t xml:space="preserve">the </w:t>
      </w:r>
      <w:proofErr w:type="spellStart"/>
      <w:r w:rsidR="00F71B22">
        <w:rPr>
          <w:rFonts w:ascii="Times New Roman" w:hAnsi="Times New Roman" w:cs="Times New Roman"/>
          <w:sz w:val="24"/>
          <w:szCs w:val="24"/>
        </w:rPr>
        <w:t>gonadatrop</w:t>
      </w:r>
      <w:r w:rsidRPr="009355A1">
        <w:rPr>
          <w:rFonts w:ascii="Times New Roman" w:hAnsi="Times New Roman" w:cs="Times New Roman"/>
          <w:sz w:val="24"/>
          <w:szCs w:val="24"/>
        </w:rPr>
        <w:t>in</w:t>
      </w:r>
      <w:proofErr w:type="spellEnd"/>
      <w:r w:rsidRPr="009355A1">
        <w:rPr>
          <w:rFonts w:ascii="Times New Roman" w:hAnsi="Times New Roman" w:cs="Times New Roman"/>
          <w:sz w:val="24"/>
          <w:szCs w:val="24"/>
        </w:rPr>
        <w:t>, prolactin and growt</w:t>
      </w:r>
      <w:r w:rsidR="00F71B22">
        <w:rPr>
          <w:rFonts w:ascii="Times New Roman" w:hAnsi="Times New Roman" w:cs="Times New Roman"/>
          <w:sz w:val="24"/>
          <w:szCs w:val="24"/>
        </w:rPr>
        <w:t xml:space="preserve">h hormone </w:t>
      </w:r>
      <w:r w:rsidRPr="009355A1">
        <w:rPr>
          <w:rFonts w:ascii="Times New Roman" w:hAnsi="Times New Roman" w:cs="Times New Roman"/>
          <w:sz w:val="24"/>
          <w:szCs w:val="24"/>
        </w:rPr>
        <w:t xml:space="preserve">axes </w:t>
      </w:r>
      <w:r w:rsidRPr="009905EA">
        <w:rPr>
          <w:rFonts w:ascii="Times New Roman" w:hAnsi="Times New Roman" w:cs="Times New Roman"/>
          <w:b/>
          <w:color w:val="0000FF"/>
          <w:sz w:val="24"/>
          <w:szCs w:val="24"/>
        </w:rPr>
        <w:t xml:space="preserve">[Au: addition </w:t>
      </w:r>
      <w:commentRangeStart w:id="42"/>
      <w:r w:rsidRPr="009905EA">
        <w:rPr>
          <w:rFonts w:ascii="Times New Roman" w:hAnsi="Times New Roman" w:cs="Times New Roman"/>
          <w:b/>
          <w:color w:val="0000FF"/>
          <w:sz w:val="24"/>
          <w:szCs w:val="24"/>
        </w:rPr>
        <w:t>OK</w:t>
      </w:r>
      <w:commentRangeEnd w:id="42"/>
      <w:r w:rsidR="00287AEC">
        <w:rPr>
          <w:rStyle w:val="CommentReference"/>
        </w:rPr>
        <w:commentReference w:id="42"/>
      </w:r>
      <w:r w:rsidRPr="009905EA">
        <w:rPr>
          <w:rFonts w:ascii="Times New Roman" w:hAnsi="Times New Roman" w:cs="Times New Roman"/>
          <w:b/>
          <w:color w:val="0000FF"/>
          <w:sz w:val="24"/>
          <w:szCs w:val="24"/>
        </w:rPr>
        <w:t>?]</w:t>
      </w:r>
      <w:r w:rsidRPr="009355A1">
        <w:rPr>
          <w:rFonts w:ascii="Times New Roman" w:hAnsi="Times New Roman" w:cs="Times New Roman"/>
          <w:sz w:val="24"/>
          <w:szCs w:val="24"/>
        </w:rPr>
        <w:t xml:space="preserve">. The level of </w:t>
      </w:r>
      <w:r w:rsidRPr="009905EA">
        <w:rPr>
          <w:rFonts w:ascii="Times New Roman" w:hAnsi="Times New Roman" w:cs="Times New Roman"/>
          <w:sz w:val="24"/>
          <w:szCs w:val="24"/>
        </w:rPr>
        <w:t xml:space="preserve">our </w:t>
      </w:r>
      <w:r w:rsidRPr="009355A1">
        <w:rPr>
          <w:rFonts w:ascii="Times New Roman" w:hAnsi="Times New Roman" w:cs="Times New Roman"/>
          <w:sz w:val="24"/>
          <w:szCs w:val="24"/>
        </w:rPr>
        <w:t>understanding varies for each</w:t>
      </w:r>
      <w:r w:rsidRPr="009905EA">
        <w:rPr>
          <w:rFonts w:ascii="Times New Roman" w:hAnsi="Times New Roman" w:cs="Times New Roman"/>
          <w:sz w:val="24"/>
          <w:szCs w:val="24"/>
        </w:rPr>
        <w:t xml:space="preserve"> of these axes </w:t>
      </w:r>
      <w:proofErr w:type="gramStart"/>
      <w:r w:rsidRPr="009905EA">
        <w:rPr>
          <w:rFonts w:ascii="Times New Roman" w:hAnsi="Times New Roman" w:cs="Times New Roman"/>
          <w:sz w:val="24"/>
          <w:szCs w:val="24"/>
        </w:rPr>
        <w:t xml:space="preserve">and </w:t>
      </w:r>
      <w:r w:rsidRPr="009355A1">
        <w:rPr>
          <w:rFonts w:ascii="Times New Roman" w:hAnsi="Times New Roman" w:cs="Times New Roman"/>
          <w:sz w:val="24"/>
          <w:szCs w:val="24"/>
        </w:rPr>
        <w:t xml:space="preserve"> the</w:t>
      </w:r>
      <w:proofErr w:type="gramEnd"/>
      <w:r w:rsidRPr="009355A1">
        <w:rPr>
          <w:rFonts w:ascii="Times New Roman" w:hAnsi="Times New Roman" w:cs="Times New Roman"/>
          <w:sz w:val="24"/>
          <w:szCs w:val="24"/>
        </w:rPr>
        <w:t xml:space="preserve"> features that m</w:t>
      </w:r>
      <w:r w:rsidRPr="009905EA">
        <w:rPr>
          <w:rFonts w:ascii="Times New Roman" w:hAnsi="Times New Roman" w:cs="Times New Roman"/>
          <w:sz w:val="24"/>
          <w:szCs w:val="24"/>
        </w:rPr>
        <w:t>ight</w:t>
      </w:r>
      <w:r w:rsidRPr="009355A1">
        <w:rPr>
          <w:rFonts w:ascii="Times New Roman" w:hAnsi="Times New Roman" w:cs="Times New Roman"/>
          <w:sz w:val="24"/>
          <w:szCs w:val="24"/>
        </w:rPr>
        <w:t xml:space="preserve"> serve as general principles will be highlighted </w:t>
      </w:r>
      <w:r w:rsidRPr="009905EA">
        <w:rPr>
          <w:rFonts w:ascii="Times New Roman" w:hAnsi="Times New Roman" w:cs="Times New Roman"/>
          <w:sz w:val="24"/>
          <w:szCs w:val="24"/>
        </w:rPr>
        <w:t>in the text</w:t>
      </w:r>
      <w:r>
        <w:rPr>
          <w:rFonts w:ascii="Times New Roman" w:hAnsi="Times New Roman" w:cs="Times New Roman"/>
          <w:sz w:val="24"/>
          <w:szCs w:val="24"/>
        </w:rPr>
        <w:t xml:space="preserve"> </w:t>
      </w:r>
      <w:r w:rsidRPr="009905EA">
        <w:rPr>
          <w:rFonts w:ascii="Times New Roman" w:hAnsi="Times New Roman" w:cs="Times New Roman"/>
          <w:b/>
          <w:color w:val="0000FF"/>
          <w:sz w:val="24"/>
          <w:szCs w:val="24"/>
        </w:rPr>
        <w:t xml:space="preserve">[Au: </w:t>
      </w:r>
      <w:commentRangeStart w:id="43"/>
      <w:r w:rsidRPr="009905EA">
        <w:rPr>
          <w:rFonts w:ascii="Times New Roman" w:hAnsi="Times New Roman" w:cs="Times New Roman"/>
          <w:b/>
          <w:color w:val="0000FF"/>
          <w:sz w:val="24"/>
          <w:szCs w:val="24"/>
        </w:rPr>
        <w:t xml:space="preserve">edit </w:t>
      </w:r>
      <w:commentRangeEnd w:id="43"/>
      <w:r w:rsidR="00287AEC">
        <w:rPr>
          <w:rStyle w:val="CommentReference"/>
        </w:rPr>
        <w:commentReference w:id="43"/>
      </w:r>
      <w:r w:rsidRPr="009905EA">
        <w:rPr>
          <w:rFonts w:ascii="Times New Roman" w:hAnsi="Times New Roman" w:cs="Times New Roman"/>
          <w:b/>
          <w:color w:val="0000FF"/>
          <w:sz w:val="24"/>
          <w:szCs w:val="24"/>
        </w:rPr>
        <w:t>OK?]</w:t>
      </w:r>
      <w:r w:rsidRPr="009355A1">
        <w:rPr>
          <w:rFonts w:ascii="Times New Roman" w:hAnsi="Times New Roman" w:cs="Times New Roman"/>
          <w:sz w:val="24"/>
          <w:szCs w:val="24"/>
        </w:rPr>
        <w:t>.</w:t>
      </w:r>
      <w:r w:rsidRPr="0052433F">
        <w:rPr>
          <w:rFonts w:ascii="Times New Roman" w:hAnsi="Times New Roman" w:cs="Times New Roman"/>
          <w:sz w:val="24"/>
          <w:szCs w:val="24"/>
        </w:rPr>
        <w:t xml:space="preserve"> </w:t>
      </w:r>
    </w:p>
    <w:p w:rsidR="00B96E28" w:rsidRDefault="00B96E28" w:rsidP="00B96E28">
      <w:pPr>
        <w:rPr>
          <w:rFonts w:ascii="Times New Roman" w:hAnsi="Times New Roman" w:cs="Times New Roman"/>
          <w:sz w:val="24"/>
          <w:szCs w:val="24"/>
        </w:rPr>
      </w:pPr>
    </w:p>
    <w:p w:rsidR="00DA1450" w:rsidRPr="00D54F74" w:rsidRDefault="00B94324" w:rsidP="00B96E28">
      <w:pPr>
        <w:rPr>
          <w:rFonts w:ascii="Times New Roman" w:hAnsi="Times New Roman" w:cs="Times New Roman"/>
          <w:sz w:val="24"/>
          <w:szCs w:val="24"/>
        </w:rPr>
      </w:pPr>
      <w:r w:rsidRPr="009905EA">
        <w:rPr>
          <w:rFonts w:ascii="Times New Roman" w:hAnsi="Times New Roman" w:cs="Times New Roman"/>
          <w:b/>
          <w:bCs/>
          <w:iCs/>
          <w:sz w:val="24"/>
          <w:szCs w:val="24"/>
        </w:rPr>
        <w:t xml:space="preserve">[H1] </w:t>
      </w:r>
      <w:r w:rsidR="00DA1450" w:rsidRPr="009905EA">
        <w:rPr>
          <w:rFonts w:ascii="Times New Roman" w:hAnsi="Times New Roman" w:cs="Times New Roman"/>
          <w:b/>
          <w:bCs/>
          <w:iCs/>
          <w:sz w:val="24"/>
          <w:szCs w:val="24"/>
        </w:rPr>
        <w:t xml:space="preserve">Beyond stimulus-secretion coupling </w:t>
      </w:r>
      <w:r w:rsidR="0050299E" w:rsidRPr="009905EA">
        <w:rPr>
          <w:rFonts w:ascii="Times New Roman" w:hAnsi="Times New Roman" w:cs="Times New Roman"/>
          <w:b/>
          <w:bCs/>
          <w:iCs/>
          <w:color w:val="0000FF"/>
          <w:sz w:val="24"/>
          <w:szCs w:val="24"/>
        </w:rPr>
        <w:t xml:space="preserve">[Au: I think you could include a simple figure in this section on stimulus-secretion as an addition to BOX 1. </w:t>
      </w:r>
      <w:r w:rsidR="002D7999">
        <w:rPr>
          <w:rFonts w:ascii="Times New Roman" w:hAnsi="Times New Roman" w:cs="Times New Roman"/>
          <w:b/>
          <w:bCs/>
          <w:iCs/>
          <w:color w:val="0000FF"/>
          <w:sz w:val="24"/>
          <w:szCs w:val="24"/>
        </w:rPr>
        <w:t xml:space="preserve"> And based on the summary figure you have already submitted. </w:t>
      </w:r>
      <w:r w:rsidR="0050299E" w:rsidRPr="009905EA">
        <w:rPr>
          <w:rFonts w:ascii="Times New Roman" w:hAnsi="Times New Roman" w:cs="Times New Roman"/>
          <w:b/>
          <w:bCs/>
          <w:iCs/>
          <w:color w:val="0000FF"/>
          <w:sz w:val="24"/>
          <w:szCs w:val="24"/>
        </w:rPr>
        <w:t>I think these concepts will work well in graphical form for our less informed readers]</w:t>
      </w:r>
    </w:p>
    <w:p w:rsidR="00DA1450" w:rsidRPr="0052433F" w:rsidRDefault="0002623C" w:rsidP="003645E6">
      <w:pPr>
        <w:spacing w:after="120" w:line="360" w:lineRule="auto"/>
        <w:jc w:val="both"/>
        <w:rPr>
          <w:rFonts w:ascii="Times New Roman" w:hAnsi="Times New Roman" w:cs="Times New Roman"/>
          <w:sz w:val="24"/>
          <w:szCs w:val="24"/>
        </w:rPr>
      </w:pPr>
      <w:r w:rsidRPr="000C4F1D">
        <w:rPr>
          <w:rFonts w:ascii="Times New Roman" w:hAnsi="Times New Roman" w:cs="Times New Roman"/>
          <w:sz w:val="24"/>
          <w:szCs w:val="24"/>
        </w:rPr>
        <w:t xml:space="preserve">The </w:t>
      </w:r>
      <w:commentRangeStart w:id="44"/>
      <w:r w:rsidRPr="000C4F1D">
        <w:rPr>
          <w:rFonts w:ascii="Times New Roman" w:hAnsi="Times New Roman" w:cs="Times New Roman"/>
          <w:sz w:val="24"/>
          <w:szCs w:val="24"/>
        </w:rPr>
        <w:t>speed</w:t>
      </w:r>
      <w:commentRangeEnd w:id="44"/>
      <w:r w:rsidR="00287AEC">
        <w:rPr>
          <w:rStyle w:val="CommentReference"/>
        </w:rPr>
        <w:commentReference w:id="44"/>
      </w:r>
      <w:r w:rsidRPr="000C4F1D">
        <w:rPr>
          <w:rFonts w:ascii="Times New Roman" w:hAnsi="Times New Roman" w:cs="Times New Roman"/>
          <w:sz w:val="24"/>
          <w:szCs w:val="24"/>
        </w:rPr>
        <w:t xml:space="preserve"> </w:t>
      </w:r>
      <w:r w:rsidR="0050299E">
        <w:rPr>
          <w:rFonts w:ascii="Times New Roman" w:hAnsi="Times New Roman" w:cs="Times New Roman"/>
          <w:sz w:val="24"/>
          <w:szCs w:val="24"/>
        </w:rPr>
        <w:t>of</w:t>
      </w:r>
      <w:r w:rsidRPr="000C4F1D">
        <w:rPr>
          <w:rFonts w:ascii="Times New Roman" w:hAnsi="Times New Roman" w:cs="Times New Roman"/>
          <w:sz w:val="24"/>
          <w:szCs w:val="24"/>
        </w:rPr>
        <w:t xml:space="preserve"> </w:t>
      </w:r>
      <w:r w:rsidRPr="00D13CB9">
        <w:rPr>
          <w:rFonts w:ascii="Times New Roman" w:hAnsi="Times New Roman" w:cs="Times New Roman"/>
          <w:sz w:val="24"/>
          <w:szCs w:val="24"/>
        </w:rPr>
        <w:t>c</w:t>
      </w:r>
      <w:r w:rsidRPr="004648E2">
        <w:rPr>
          <w:rFonts w:ascii="Times New Roman" w:hAnsi="Times New Roman" w:cs="Times New Roman"/>
          <w:sz w:val="24"/>
          <w:szCs w:val="24"/>
        </w:rPr>
        <w:t xml:space="preserve">ommunication </w:t>
      </w:r>
      <w:r w:rsidR="00DA1450" w:rsidRPr="004648E2">
        <w:rPr>
          <w:rFonts w:ascii="Times New Roman" w:hAnsi="Times New Roman" w:cs="Times New Roman"/>
          <w:sz w:val="24"/>
          <w:szCs w:val="24"/>
        </w:rPr>
        <w:t>between the brain and peripher</w:t>
      </w:r>
      <w:r w:rsidRPr="004648E2">
        <w:rPr>
          <w:rFonts w:ascii="Times New Roman" w:hAnsi="Times New Roman" w:cs="Times New Roman"/>
          <w:sz w:val="24"/>
          <w:szCs w:val="24"/>
        </w:rPr>
        <w:t>al tissues</w:t>
      </w:r>
      <w:r w:rsidR="00DA1450" w:rsidRPr="004648E2">
        <w:rPr>
          <w:rFonts w:ascii="Times New Roman" w:hAnsi="Times New Roman" w:cs="Times New Roman"/>
          <w:sz w:val="24"/>
          <w:szCs w:val="24"/>
        </w:rPr>
        <w:t xml:space="preserve"> is </w:t>
      </w:r>
      <w:r w:rsidRPr="004648E2">
        <w:rPr>
          <w:rFonts w:ascii="Times New Roman" w:hAnsi="Times New Roman" w:cs="Times New Roman"/>
          <w:sz w:val="24"/>
          <w:szCs w:val="24"/>
        </w:rPr>
        <w:t>highlight</w:t>
      </w:r>
      <w:r w:rsidR="0050299E">
        <w:rPr>
          <w:rFonts w:ascii="Times New Roman" w:hAnsi="Times New Roman" w:cs="Times New Roman"/>
          <w:sz w:val="24"/>
          <w:szCs w:val="24"/>
        </w:rPr>
        <w:t>ed</w:t>
      </w:r>
      <w:r w:rsidRPr="004648E2">
        <w:rPr>
          <w:rFonts w:ascii="Times New Roman" w:hAnsi="Times New Roman" w:cs="Times New Roman"/>
          <w:sz w:val="24"/>
          <w:szCs w:val="24"/>
        </w:rPr>
        <w:t xml:space="preserve"> </w:t>
      </w:r>
      <w:r w:rsidR="00DA1450" w:rsidRPr="004648E2">
        <w:rPr>
          <w:rFonts w:ascii="Times New Roman" w:hAnsi="Times New Roman" w:cs="Times New Roman"/>
          <w:sz w:val="24"/>
          <w:szCs w:val="24"/>
        </w:rPr>
        <w:t>by muscle contraction, which requires the transfer of electrical</w:t>
      </w:r>
      <w:r w:rsidR="00DA1450" w:rsidRPr="0052433F">
        <w:rPr>
          <w:rFonts w:ascii="Times New Roman" w:hAnsi="Times New Roman" w:cs="Times New Roman"/>
          <w:sz w:val="24"/>
          <w:szCs w:val="24"/>
        </w:rPr>
        <w:t xml:space="preserve"> signals from axons via the neuromuscular junction</w:t>
      </w:r>
      <w:r>
        <w:rPr>
          <w:rFonts w:ascii="Times New Roman" w:hAnsi="Times New Roman" w:cs="Times New Roman"/>
          <w:sz w:val="24"/>
          <w:szCs w:val="24"/>
        </w:rPr>
        <w:t xml:space="preserve"> </w:t>
      </w:r>
      <w:r w:rsidRPr="009905EA">
        <w:rPr>
          <w:rFonts w:ascii="Times New Roman" w:hAnsi="Times New Roman" w:cs="Times New Roman"/>
          <w:b/>
          <w:color w:val="0000FF"/>
          <w:sz w:val="24"/>
          <w:szCs w:val="24"/>
        </w:rPr>
        <w:t>[Au: edit OK?</w:t>
      </w:r>
      <w:r>
        <w:rPr>
          <w:rFonts w:ascii="Times New Roman" w:hAnsi="Times New Roman" w:cs="Times New Roman"/>
          <w:b/>
          <w:color w:val="0000FF"/>
          <w:sz w:val="24"/>
          <w:szCs w:val="24"/>
        </w:rPr>
        <w:t xml:space="preserve"> Is this what you mean here?</w:t>
      </w:r>
      <w:r w:rsidRPr="009905EA">
        <w:rPr>
          <w:rFonts w:ascii="Times New Roman" w:hAnsi="Times New Roman" w:cs="Times New Roman"/>
          <w:b/>
          <w:color w:val="0000FF"/>
          <w:sz w:val="24"/>
          <w:szCs w:val="24"/>
        </w:rPr>
        <w:t>]</w:t>
      </w:r>
      <w:r w:rsidR="00DA1450" w:rsidRPr="0052433F">
        <w:rPr>
          <w:rFonts w:ascii="Times New Roman" w:hAnsi="Times New Roman" w:cs="Times New Roman"/>
          <w:sz w:val="24"/>
          <w:szCs w:val="24"/>
        </w:rPr>
        <w:t xml:space="preserve">. This </w:t>
      </w:r>
      <w:r w:rsidR="00BF3C4D">
        <w:rPr>
          <w:rFonts w:ascii="Times New Roman" w:hAnsi="Times New Roman" w:cs="Times New Roman"/>
          <w:sz w:val="24"/>
          <w:szCs w:val="24"/>
        </w:rPr>
        <w:t>sequence of events</w:t>
      </w:r>
      <w:r w:rsidR="00DA1450" w:rsidRPr="0052433F">
        <w:rPr>
          <w:rFonts w:ascii="Times New Roman" w:hAnsi="Times New Roman" w:cs="Times New Roman"/>
          <w:sz w:val="24"/>
          <w:szCs w:val="24"/>
        </w:rPr>
        <w:t xml:space="preserve">, </w:t>
      </w:r>
      <w:r w:rsidR="00BF3C4D">
        <w:rPr>
          <w:rFonts w:ascii="Times New Roman" w:hAnsi="Times New Roman" w:cs="Times New Roman"/>
          <w:sz w:val="24"/>
          <w:szCs w:val="24"/>
        </w:rPr>
        <w:t>known</w:t>
      </w:r>
      <w:r w:rsidR="00BF3C4D" w:rsidRPr="0052433F">
        <w:rPr>
          <w:rFonts w:ascii="Times New Roman" w:hAnsi="Times New Roman" w:cs="Times New Roman"/>
          <w:sz w:val="24"/>
          <w:szCs w:val="24"/>
        </w:rPr>
        <w:t xml:space="preserve"> </w:t>
      </w:r>
      <w:r w:rsidR="00BF3C4D">
        <w:rPr>
          <w:rFonts w:ascii="Times New Roman" w:hAnsi="Times New Roman" w:cs="Times New Roman"/>
          <w:sz w:val="24"/>
          <w:szCs w:val="24"/>
        </w:rPr>
        <w:t xml:space="preserve">as </w:t>
      </w:r>
      <w:r w:rsidR="00DA1450" w:rsidRPr="0052433F">
        <w:rPr>
          <w:rFonts w:ascii="Times New Roman" w:hAnsi="Times New Roman" w:cs="Times New Roman"/>
          <w:sz w:val="24"/>
          <w:szCs w:val="24"/>
        </w:rPr>
        <w:t xml:space="preserve">excitation-contraction </w:t>
      </w:r>
      <w:r w:rsidR="00FF0BE7" w:rsidRPr="0052433F">
        <w:rPr>
          <w:rFonts w:ascii="Times New Roman" w:hAnsi="Times New Roman" w:cs="Times New Roman"/>
          <w:sz w:val="24"/>
          <w:szCs w:val="24"/>
        </w:rPr>
        <w:t>coupling</w:t>
      </w:r>
      <w:r w:rsidR="00792FE4" w:rsidRPr="0052433F">
        <w:rPr>
          <w:rFonts w:ascii="Times New Roman" w:hAnsi="Times New Roman" w:cs="Times New Roman"/>
          <w:sz w:val="24"/>
          <w:szCs w:val="24"/>
        </w:rPr>
        <w:fldChar w:fldCharType="begin"/>
      </w:r>
      <w:r w:rsidR="002F304A" w:rsidRPr="0052433F">
        <w:rPr>
          <w:rFonts w:ascii="Times New Roman" w:hAnsi="Times New Roman" w:cs="Times New Roman"/>
          <w:sz w:val="24"/>
          <w:szCs w:val="24"/>
        </w:rPr>
        <w:instrText xml:space="preserve"> ADDIN EN.CITE &lt;EndNote&gt;&lt;Cite&gt;&lt;Author&gt;Sandow&lt;/Author&gt;&lt;Year&gt;1965&lt;/Year&gt;&lt;RecNum&gt;232&lt;/RecNum&gt;&lt;DisplayText&gt;&lt;style face="superscript"&gt;1&lt;/style&gt;&lt;/DisplayText&gt;&lt;record&gt;&lt;rec-number&gt;232&lt;/rec-number&gt;&lt;foreign-keys&gt;&lt;key app="EN" db-id="asatpw5tz9afxoetd23vrzdhfzrzfrf9wp0x" timestamp="1462292205"&gt;232&lt;/key&gt;&lt;/foreign-keys&gt;&lt;ref-type name="Journal Article"&gt;17&lt;/ref-type&gt;&lt;contributors&gt;&lt;authors&gt;&lt;author&gt;Sandow, A.&lt;/author&gt;&lt;/authors&gt;&lt;/contributors&gt;&lt;titles&gt;&lt;title&gt;Excitation-contraction coupling in skeletal muscle&lt;/title&gt;&lt;secondary-title&gt;Pharmacol Rev&lt;/secondary-title&gt;&lt;/titles&gt;&lt;periodical&gt;&lt;full-title&gt;Pharmacol Rev&lt;/full-title&gt;&lt;/periodical&gt;&lt;pages&gt;265-320&lt;/pages&gt;&lt;volume&gt;17&lt;/volume&gt;&lt;number&gt;3&lt;/number&gt;&lt;keywords&gt;&lt;keyword&gt;Electrophysiology&lt;/keyword&gt;&lt;keyword&gt;In Vitro Techniques&lt;/keyword&gt;&lt;keyword&gt;Muscle Contraction/*drug effects/*physiology&lt;/keyword&gt;&lt;/keywords&gt;&lt;dates&gt;&lt;year&gt;1965&lt;/year&gt;&lt;pub-dates&gt;&lt;date&gt;Sep&lt;/date&gt;&lt;/pub-dates&gt;&lt;/dates&gt;&lt;isbn&gt;0031-6997 (Print)&amp;#xD;0031-6997 (Linking)&lt;/isbn&gt;&lt;accession-num&gt;5318082&lt;/accession-num&gt;&lt;urls&gt;&lt;related-urls&gt;&lt;url&gt;http://www.ncbi.nlm.nih.gov/pubmed/5318082&lt;/url&gt;&lt;/related-urls&gt;&lt;/urls&gt;&lt;/record&gt;&lt;/Cite&gt;&lt;/EndNote&gt;</w:instrText>
      </w:r>
      <w:r w:rsidR="00792FE4" w:rsidRPr="0052433F">
        <w:rPr>
          <w:rFonts w:ascii="Times New Roman" w:hAnsi="Times New Roman" w:cs="Times New Roman"/>
          <w:sz w:val="24"/>
          <w:szCs w:val="24"/>
        </w:rPr>
        <w:fldChar w:fldCharType="separate"/>
      </w:r>
      <w:r w:rsidR="002F304A" w:rsidRPr="0052433F">
        <w:rPr>
          <w:rFonts w:ascii="Times New Roman" w:hAnsi="Times New Roman" w:cs="Times New Roman"/>
          <w:noProof/>
          <w:sz w:val="24"/>
          <w:szCs w:val="24"/>
          <w:vertAlign w:val="superscript"/>
        </w:rPr>
        <w:t>1</w:t>
      </w:r>
      <w:r w:rsidR="00792FE4" w:rsidRPr="0052433F">
        <w:rPr>
          <w:rFonts w:ascii="Times New Roman" w:hAnsi="Times New Roman" w:cs="Times New Roman"/>
          <w:sz w:val="24"/>
          <w:szCs w:val="24"/>
        </w:rPr>
        <w:fldChar w:fldCharType="end"/>
      </w:r>
      <w:r w:rsidR="00FF0BE7" w:rsidRPr="0052433F">
        <w:rPr>
          <w:rFonts w:ascii="Times New Roman" w:hAnsi="Times New Roman" w:cs="Times New Roman"/>
          <w:sz w:val="24"/>
          <w:szCs w:val="24"/>
        </w:rPr>
        <w:t>,</w:t>
      </w:r>
      <w:r w:rsidR="00DA1450" w:rsidRPr="0052433F">
        <w:rPr>
          <w:rFonts w:ascii="Times New Roman" w:hAnsi="Times New Roman" w:cs="Times New Roman"/>
          <w:sz w:val="24"/>
          <w:szCs w:val="24"/>
        </w:rPr>
        <w:t xml:space="preserve"> takes &lt;1</w:t>
      </w:r>
      <w:r w:rsidR="00BF3C4D">
        <w:rPr>
          <w:rFonts w:ascii="Times New Roman" w:hAnsi="Times New Roman" w:cs="Times New Roman"/>
          <w:sz w:val="24"/>
          <w:szCs w:val="24"/>
        </w:rPr>
        <w:t> </w:t>
      </w:r>
      <w:r w:rsidR="00DA1450" w:rsidRPr="0052433F">
        <w:rPr>
          <w:rFonts w:ascii="Times New Roman" w:hAnsi="Times New Roman" w:cs="Times New Roman"/>
          <w:sz w:val="24"/>
          <w:szCs w:val="24"/>
        </w:rPr>
        <w:t>s in mammals and is highly plastic</w:t>
      </w:r>
      <w:r w:rsidR="0050299E">
        <w:rPr>
          <w:rFonts w:ascii="Times New Roman" w:hAnsi="Times New Roman" w:cs="Times New Roman"/>
          <w:sz w:val="24"/>
          <w:szCs w:val="24"/>
        </w:rPr>
        <w:t xml:space="preserve"> </w:t>
      </w:r>
      <w:r w:rsidR="0050299E" w:rsidRPr="009905EA">
        <w:rPr>
          <w:rFonts w:ascii="Times New Roman" w:hAnsi="Times New Roman" w:cs="Times New Roman"/>
          <w:b/>
          <w:color w:val="0000FF"/>
          <w:sz w:val="24"/>
          <w:szCs w:val="24"/>
        </w:rPr>
        <w:t xml:space="preserve">[Au: </w:t>
      </w:r>
      <w:r w:rsidR="0050299E" w:rsidRPr="00287AEC">
        <w:rPr>
          <w:rFonts w:ascii="Times New Roman" w:hAnsi="Times New Roman" w:cs="Times New Roman"/>
          <w:b/>
          <w:color w:val="0000FF"/>
          <w:sz w:val="24"/>
          <w:szCs w:val="24"/>
          <w:highlight w:val="green"/>
          <w:rPrChange w:id="45" w:author="Paul Le Tissier" w:date="2016-08-05T15:49:00Z">
            <w:rPr>
              <w:rFonts w:ascii="Times New Roman" w:hAnsi="Times New Roman" w:cs="Times New Roman"/>
              <w:b/>
              <w:color w:val="0000FF"/>
              <w:sz w:val="24"/>
              <w:szCs w:val="24"/>
            </w:rPr>
          </w:rPrChange>
        </w:rPr>
        <w:t>please elaborate on what you mean by plastic in this</w:t>
      </w:r>
      <w:r w:rsidR="0050299E" w:rsidRPr="009905EA">
        <w:rPr>
          <w:rFonts w:ascii="Times New Roman" w:hAnsi="Times New Roman" w:cs="Times New Roman"/>
          <w:b/>
          <w:color w:val="0000FF"/>
          <w:sz w:val="24"/>
          <w:szCs w:val="24"/>
        </w:rPr>
        <w:t xml:space="preserve"> instance]</w:t>
      </w:r>
      <w:r w:rsidR="00DA1450" w:rsidRPr="0052433F">
        <w:rPr>
          <w:rFonts w:ascii="Times New Roman" w:hAnsi="Times New Roman" w:cs="Times New Roman"/>
          <w:sz w:val="24"/>
          <w:szCs w:val="24"/>
        </w:rPr>
        <w:t xml:space="preserve">. </w:t>
      </w:r>
      <w:r w:rsidR="00BF3C4D">
        <w:rPr>
          <w:rFonts w:ascii="Times New Roman" w:hAnsi="Times New Roman" w:cs="Times New Roman"/>
          <w:sz w:val="24"/>
          <w:szCs w:val="24"/>
        </w:rPr>
        <w:t>Similarly, i</w:t>
      </w:r>
      <w:r w:rsidR="0050299E">
        <w:rPr>
          <w:rFonts w:ascii="Times New Roman" w:hAnsi="Times New Roman" w:cs="Times New Roman"/>
          <w:sz w:val="24"/>
          <w:szCs w:val="24"/>
        </w:rPr>
        <w:t>n the hypothalamus</w:t>
      </w:r>
      <w:r w:rsidR="00BF3C4D">
        <w:rPr>
          <w:rFonts w:ascii="Times New Roman" w:hAnsi="Times New Roman" w:cs="Times New Roman"/>
          <w:sz w:val="24"/>
          <w:szCs w:val="24"/>
        </w:rPr>
        <w:t xml:space="preserve"> just a </w:t>
      </w:r>
      <w:r w:rsidR="00DA1450" w:rsidRPr="0052433F">
        <w:rPr>
          <w:rFonts w:ascii="Times New Roman" w:hAnsi="Times New Roman" w:cs="Times New Roman"/>
          <w:sz w:val="24"/>
          <w:szCs w:val="24"/>
        </w:rPr>
        <w:t xml:space="preserve">few thousand neurons </w:t>
      </w:r>
      <w:r w:rsidR="00BF3C4D">
        <w:rPr>
          <w:rFonts w:ascii="Times New Roman" w:hAnsi="Times New Roman" w:cs="Times New Roman"/>
          <w:sz w:val="24"/>
          <w:szCs w:val="24"/>
        </w:rPr>
        <w:t xml:space="preserve">can </w:t>
      </w:r>
      <w:r w:rsidR="00DA1450" w:rsidRPr="0052433F">
        <w:rPr>
          <w:rFonts w:ascii="Times New Roman" w:hAnsi="Times New Roman" w:cs="Times New Roman"/>
          <w:sz w:val="24"/>
          <w:szCs w:val="24"/>
        </w:rPr>
        <w:t xml:space="preserve">also send signals to the periphery, in this case toward the median eminence (ME) via a specialized </w:t>
      </w:r>
      <w:proofErr w:type="spellStart"/>
      <w:r w:rsidR="00DA1450" w:rsidRPr="0052433F">
        <w:rPr>
          <w:rFonts w:ascii="Times New Roman" w:hAnsi="Times New Roman" w:cs="Times New Roman"/>
          <w:sz w:val="24"/>
          <w:szCs w:val="24"/>
        </w:rPr>
        <w:t>neuroh</w:t>
      </w:r>
      <w:r w:rsidR="002D7999">
        <w:rPr>
          <w:rFonts w:ascii="Times New Roman" w:hAnsi="Times New Roman" w:cs="Times New Roman"/>
          <w:sz w:val="24"/>
          <w:szCs w:val="24"/>
        </w:rPr>
        <w:t>a</w:t>
      </w:r>
      <w:r w:rsidR="00DA1450" w:rsidRPr="0052433F">
        <w:rPr>
          <w:rFonts w:ascii="Times New Roman" w:hAnsi="Times New Roman" w:cs="Times New Roman"/>
          <w:sz w:val="24"/>
          <w:szCs w:val="24"/>
        </w:rPr>
        <w:t>emal</w:t>
      </w:r>
      <w:proofErr w:type="spellEnd"/>
      <w:r w:rsidR="00DA1450" w:rsidRPr="0052433F">
        <w:rPr>
          <w:rFonts w:ascii="Times New Roman" w:hAnsi="Times New Roman" w:cs="Times New Roman"/>
          <w:sz w:val="24"/>
          <w:szCs w:val="24"/>
        </w:rPr>
        <w:t xml:space="preserve"> junction</w:t>
      </w:r>
      <w:r w:rsidR="00BF3C4D">
        <w:rPr>
          <w:rFonts w:ascii="Times New Roman" w:hAnsi="Times New Roman" w:cs="Times New Roman"/>
          <w:sz w:val="24"/>
          <w:szCs w:val="24"/>
        </w:rPr>
        <w:t xml:space="preserve"> </w:t>
      </w:r>
      <w:r w:rsidR="00BF3C4D" w:rsidRPr="009905EA">
        <w:rPr>
          <w:rFonts w:ascii="Times New Roman" w:hAnsi="Times New Roman" w:cs="Times New Roman"/>
          <w:b/>
          <w:color w:val="0000FF"/>
          <w:sz w:val="24"/>
          <w:szCs w:val="24"/>
        </w:rPr>
        <w:t xml:space="preserve">[Au: </w:t>
      </w:r>
      <w:commentRangeStart w:id="46"/>
      <w:r w:rsidR="00BF3C4D" w:rsidRPr="009905EA">
        <w:rPr>
          <w:rFonts w:ascii="Times New Roman" w:hAnsi="Times New Roman" w:cs="Times New Roman"/>
          <w:b/>
          <w:color w:val="0000FF"/>
          <w:sz w:val="24"/>
          <w:szCs w:val="24"/>
        </w:rPr>
        <w:t xml:space="preserve">edits </w:t>
      </w:r>
      <w:commentRangeEnd w:id="46"/>
      <w:r w:rsidR="00287AEC">
        <w:rPr>
          <w:rStyle w:val="CommentReference"/>
        </w:rPr>
        <w:commentReference w:id="46"/>
      </w:r>
      <w:r w:rsidR="00BF3C4D" w:rsidRPr="009905EA">
        <w:rPr>
          <w:rFonts w:ascii="Times New Roman" w:hAnsi="Times New Roman" w:cs="Times New Roman"/>
          <w:b/>
          <w:color w:val="0000FF"/>
          <w:sz w:val="24"/>
          <w:szCs w:val="24"/>
        </w:rPr>
        <w:t>OK?]</w:t>
      </w:r>
      <w:r w:rsidR="00DA1450" w:rsidRPr="0052433F">
        <w:rPr>
          <w:rFonts w:ascii="Times New Roman" w:hAnsi="Times New Roman" w:cs="Times New Roman"/>
          <w:sz w:val="24"/>
          <w:szCs w:val="24"/>
        </w:rPr>
        <w:t>. Here, nerve terminal depolarization</w:t>
      </w:r>
      <w:r w:rsidR="00DA1450">
        <w:rPr>
          <w:rFonts w:ascii="Times New Roman" w:hAnsi="Times New Roman" w:cs="Times New Roman"/>
          <w:sz w:val="24"/>
          <w:szCs w:val="24"/>
        </w:rPr>
        <w:t>, either originating from the perikarya</w:t>
      </w:r>
      <w:r w:rsidR="00DA1450" w:rsidRPr="00AC5694">
        <w:rPr>
          <w:rFonts w:ascii="Times New Roman" w:hAnsi="Times New Roman" w:cs="Times New Roman"/>
          <w:noProof/>
          <w:sz w:val="24"/>
          <w:szCs w:val="24"/>
          <w:vertAlign w:val="superscript"/>
        </w:rPr>
        <w:t>2</w:t>
      </w:r>
      <w:r w:rsidR="00DA1450">
        <w:rPr>
          <w:rFonts w:ascii="Times New Roman" w:hAnsi="Times New Roman" w:cs="Times New Roman"/>
          <w:sz w:val="24"/>
          <w:szCs w:val="24"/>
        </w:rPr>
        <w:t xml:space="preserve"> or the terminal itself</w:t>
      </w:r>
      <w:r w:rsidR="00DA1450" w:rsidRPr="00FC3622">
        <w:rPr>
          <w:rFonts w:ascii="Times New Roman" w:hAnsi="Times New Roman" w:cs="Times New Roman"/>
          <w:noProof/>
          <w:sz w:val="24"/>
          <w:szCs w:val="24"/>
          <w:vertAlign w:val="superscript"/>
        </w:rPr>
        <w:t>3</w:t>
      </w:r>
      <w:r w:rsidR="00DA1450">
        <w:rPr>
          <w:rFonts w:ascii="Times New Roman" w:hAnsi="Times New Roman" w:cs="Times New Roman"/>
          <w:sz w:val="24"/>
          <w:szCs w:val="24"/>
        </w:rPr>
        <w:t>,</w:t>
      </w:r>
      <w:r w:rsidR="00DA1450" w:rsidRPr="0052433F">
        <w:rPr>
          <w:rFonts w:ascii="Times New Roman" w:hAnsi="Times New Roman" w:cs="Times New Roman"/>
          <w:sz w:val="24"/>
          <w:szCs w:val="24"/>
        </w:rPr>
        <w:t xml:space="preserve"> allows the sufficiently rapid entry of calcium ions to trigger exocytosis of </w:t>
      </w:r>
      <w:proofErr w:type="spellStart"/>
      <w:r w:rsidR="00DA1450" w:rsidRPr="0052433F">
        <w:rPr>
          <w:rFonts w:ascii="Times New Roman" w:hAnsi="Times New Roman" w:cs="Times New Roman"/>
          <w:sz w:val="24"/>
          <w:szCs w:val="24"/>
        </w:rPr>
        <w:t>neurohormones</w:t>
      </w:r>
      <w:proofErr w:type="spellEnd"/>
      <w:r w:rsidR="00DA1450" w:rsidRPr="0052433F">
        <w:rPr>
          <w:rFonts w:ascii="Times New Roman" w:hAnsi="Times New Roman" w:cs="Times New Roman"/>
          <w:sz w:val="24"/>
          <w:szCs w:val="24"/>
        </w:rPr>
        <w:t xml:space="preserve"> towards the first loop of the portal fenestrated capillaries</w:t>
      </w:r>
      <w:r w:rsidR="00BF3C4D">
        <w:rPr>
          <w:rFonts w:ascii="Times New Roman" w:hAnsi="Times New Roman" w:cs="Times New Roman"/>
          <w:sz w:val="24"/>
          <w:szCs w:val="24"/>
        </w:rPr>
        <w:t xml:space="preserve"> </w:t>
      </w:r>
      <w:r w:rsidR="00BF3C4D" w:rsidRPr="009905EA">
        <w:rPr>
          <w:rFonts w:ascii="Times New Roman" w:hAnsi="Times New Roman" w:cs="Times New Roman"/>
          <w:b/>
          <w:color w:val="0000FF"/>
          <w:sz w:val="24"/>
          <w:szCs w:val="24"/>
        </w:rPr>
        <w:t xml:space="preserve">[Au: please </w:t>
      </w:r>
      <w:r w:rsidR="00BF3C4D" w:rsidRPr="00287AEC">
        <w:rPr>
          <w:rFonts w:ascii="Times New Roman" w:hAnsi="Times New Roman" w:cs="Times New Roman"/>
          <w:b/>
          <w:color w:val="0000FF"/>
          <w:sz w:val="24"/>
          <w:szCs w:val="24"/>
          <w:highlight w:val="green"/>
          <w:rPrChange w:id="47" w:author="Paul Le Tissier" w:date="2016-08-05T15:51:00Z">
            <w:rPr>
              <w:rFonts w:ascii="Times New Roman" w:hAnsi="Times New Roman" w:cs="Times New Roman"/>
              <w:b/>
              <w:color w:val="0000FF"/>
              <w:sz w:val="24"/>
              <w:szCs w:val="24"/>
            </w:rPr>
          </w:rPrChange>
        </w:rPr>
        <w:t>reference</w:t>
      </w:r>
      <w:r w:rsidR="00BF3C4D" w:rsidRPr="009905EA">
        <w:rPr>
          <w:rFonts w:ascii="Times New Roman" w:hAnsi="Times New Roman" w:cs="Times New Roman"/>
          <w:b/>
          <w:color w:val="0000FF"/>
          <w:sz w:val="24"/>
          <w:szCs w:val="24"/>
        </w:rPr>
        <w:t xml:space="preserve"> this statement here]</w:t>
      </w:r>
      <w:r w:rsidR="00DA1450" w:rsidRPr="0052433F">
        <w:rPr>
          <w:rFonts w:ascii="Times New Roman" w:hAnsi="Times New Roman" w:cs="Times New Roman"/>
          <w:sz w:val="24"/>
          <w:szCs w:val="24"/>
        </w:rPr>
        <w:t>. This rapid (&lt; 1</w:t>
      </w:r>
      <w:r w:rsidR="00BF3C4D">
        <w:rPr>
          <w:rFonts w:ascii="Times New Roman" w:hAnsi="Times New Roman" w:cs="Times New Roman"/>
          <w:sz w:val="24"/>
          <w:szCs w:val="24"/>
        </w:rPr>
        <w:t> </w:t>
      </w:r>
      <w:r w:rsidR="00DA1450" w:rsidRPr="0052433F">
        <w:rPr>
          <w:rFonts w:ascii="Times New Roman" w:hAnsi="Times New Roman" w:cs="Times New Roman"/>
          <w:sz w:val="24"/>
          <w:szCs w:val="24"/>
        </w:rPr>
        <w:t xml:space="preserve">s) sequence of events was </w:t>
      </w:r>
      <w:r w:rsidR="008B0DE5">
        <w:rPr>
          <w:rFonts w:ascii="Times New Roman" w:hAnsi="Times New Roman" w:cs="Times New Roman"/>
          <w:sz w:val="24"/>
          <w:szCs w:val="24"/>
        </w:rPr>
        <w:t>termed</w:t>
      </w:r>
      <w:r w:rsidR="008B0DE5" w:rsidRPr="0052433F">
        <w:rPr>
          <w:rFonts w:ascii="Times New Roman" w:hAnsi="Times New Roman" w:cs="Times New Roman"/>
          <w:sz w:val="24"/>
          <w:szCs w:val="24"/>
        </w:rPr>
        <w:t xml:space="preserve"> </w:t>
      </w:r>
      <w:r w:rsidR="00DA1450" w:rsidRPr="0052433F">
        <w:rPr>
          <w:rFonts w:ascii="Times New Roman" w:hAnsi="Times New Roman" w:cs="Times New Roman"/>
          <w:sz w:val="24"/>
          <w:szCs w:val="24"/>
        </w:rPr>
        <w:t>‘stimulus-secretion coupling’ due to the clear similarities with excitation-contraction coupling</w:t>
      </w:r>
      <w:r w:rsidR="00DA1450" w:rsidRPr="00C64966">
        <w:rPr>
          <w:rFonts w:ascii="Times New Roman" w:hAnsi="Times New Roman" w:cs="Times New Roman"/>
          <w:noProof/>
          <w:sz w:val="24"/>
          <w:szCs w:val="24"/>
          <w:vertAlign w:val="superscript"/>
        </w:rPr>
        <w:t>4,5</w:t>
      </w:r>
      <w:r w:rsidR="00DA1450" w:rsidRPr="0052433F">
        <w:rPr>
          <w:rFonts w:ascii="Times New Roman" w:hAnsi="Times New Roman" w:cs="Times New Roman"/>
          <w:sz w:val="24"/>
          <w:szCs w:val="24"/>
        </w:rPr>
        <w:t xml:space="preserve">. Soon after release, </w:t>
      </w:r>
      <w:proofErr w:type="spellStart"/>
      <w:r w:rsidR="00DA1450" w:rsidRPr="0052433F">
        <w:rPr>
          <w:rFonts w:ascii="Times New Roman" w:hAnsi="Times New Roman" w:cs="Times New Roman"/>
          <w:sz w:val="24"/>
          <w:szCs w:val="24"/>
        </w:rPr>
        <w:t>neurohormones</w:t>
      </w:r>
      <w:proofErr w:type="spellEnd"/>
      <w:r w:rsidR="00DA1450" w:rsidRPr="0052433F">
        <w:rPr>
          <w:rFonts w:ascii="Times New Roman" w:hAnsi="Times New Roman" w:cs="Times New Roman"/>
          <w:sz w:val="24"/>
          <w:szCs w:val="24"/>
        </w:rPr>
        <w:t xml:space="preserve"> pervade the second loop of fenestrated capillaries within the downstream pituitary gland, before binding to cognate receptors on endocrine cells to induce pituitary hormone exocytosis through a second ‘stimulus</w:t>
      </w:r>
      <w:r w:rsidR="00DA1450">
        <w:rPr>
          <w:rFonts w:ascii="Times New Roman" w:hAnsi="Times New Roman" w:cs="Times New Roman"/>
          <w:sz w:val="24"/>
          <w:szCs w:val="24"/>
        </w:rPr>
        <w:t>-</w:t>
      </w:r>
      <w:r w:rsidR="00DA1450" w:rsidRPr="0052433F">
        <w:rPr>
          <w:rFonts w:ascii="Times New Roman" w:hAnsi="Times New Roman" w:cs="Times New Roman"/>
          <w:sz w:val="24"/>
          <w:szCs w:val="24"/>
        </w:rPr>
        <w:t>secretion coupling’ event</w:t>
      </w:r>
      <w:r w:rsidR="00DA1450" w:rsidRPr="00C64966">
        <w:rPr>
          <w:rFonts w:ascii="Times New Roman" w:hAnsi="Times New Roman" w:cs="Times New Roman"/>
          <w:noProof/>
          <w:sz w:val="24"/>
          <w:szCs w:val="24"/>
          <w:vertAlign w:val="superscript"/>
        </w:rPr>
        <w:t>6-9</w:t>
      </w:r>
      <w:r w:rsidR="00DA1450" w:rsidRPr="0052433F">
        <w:rPr>
          <w:rFonts w:ascii="Times New Roman" w:hAnsi="Times New Roman" w:cs="Times New Roman"/>
          <w:sz w:val="24"/>
          <w:szCs w:val="24"/>
        </w:rPr>
        <w:t xml:space="preserve">. </w:t>
      </w:r>
      <w:r w:rsidR="008B0DE5">
        <w:rPr>
          <w:rFonts w:ascii="Times New Roman" w:hAnsi="Times New Roman" w:cs="Times New Roman"/>
          <w:sz w:val="24"/>
          <w:szCs w:val="24"/>
        </w:rPr>
        <w:t xml:space="preserve"> </w:t>
      </w:r>
      <w:r w:rsidR="008B0DE5" w:rsidRPr="009905EA">
        <w:rPr>
          <w:rFonts w:ascii="Times New Roman" w:hAnsi="Times New Roman" w:cs="Times New Roman"/>
          <w:b/>
          <w:color w:val="0000FF"/>
          <w:sz w:val="24"/>
          <w:szCs w:val="24"/>
        </w:rPr>
        <w:t>[Au: I think here might be a nice place to include a figure detailing these events for our less informed readers. A simple outline/schematic would be sufficient</w:t>
      </w:r>
      <w:r w:rsidR="00565B49">
        <w:rPr>
          <w:rFonts w:ascii="Times New Roman" w:hAnsi="Times New Roman" w:cs="Times New Roman"/>
          <w:b/>
          <w:color w:val="0000FF"/>
          <w:sz w:val="24"/>
          <w:szCs w:val="24"/>
        </w:rPr>
        <w:t xml:space="preserve"> and that will set the scene for understanding the different axes later in the text</w:t>
      </w:r>
      <w:r w:rsidR="008B0DE5" w:rsidRPr="009905EA">
        <w:rPr>
          <w:rFonts w:ascii="Times New Roman" w:hAnsi="Times New Roman" w:cs="Times New Roman"/>
          <w:b/>
          <w:color w:val="0000FF"/>
          <w:sz w:val="24"/>
          <w:szCs w:val="24"/>
        </w:rPr>
        <w:t>]</w:t>
      </w:r>
    </w:p>
    <w:p w:rsidR="00DA1450" w:rsidRPr="0052433F" w:rsidRDefault="008B0DE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I</w:t>
      </w:r>
      <w:r w:rsidR="00DA1450" w:rsidRPr="0052433F">
        <w:rPr>
          <w:rFonts w:ascii="Times New Roman" w:hAnsi="Times New Roman" w:cs="Times New Roman"/>
          <w:sz w:val="24"/>
          <w:szCs w:val="24"/>
        </w:rPr>
        <w:t xml:space="preserve">n the second half of the </w:t>
      </w:r>
      <w:r w:rsidR="003E7046">
        <w:rPr>
          <w:rFonts w:ascii="Times New Roman" w:hAnsi="Times New Roman" w:cs="Times New Roman"/>
          <w:sz w:val="24"/>
          <w:szCs w:val="24"/>
        </w:rPr>
        <w:t>twentieth</w:t>
      </w:r>
      <w:r w:rsidR="003E7046" w:rsidRPr="0052433F">
        <w:rPr>
          <w:rFonts w:ascii="Times New Roman" w:hAnsi="Times New Roman" w:cs="Times New Roman"/>
          <w:sz w:val="24"/>
          <w:szCs w:val="24"/>
        </w:rPr>
        <w:t xml:space="preserve"> </w:t>
      </w:r>
      <w:r w:rsidR="00DA1450" w:rsidRPr="0052433F">
        <w:rPr>
          <w:rFonts w:ascii="Times New Roman" w:hAnsi="Times New Roman" w:cs="Times New Roman"/>
          <w:sz w:val="24"/>
          <w:szCs w:val="24"/>
        </w:rPr>
        <w:t>century (</w:t>
      </w:r>
      <w:r w:rsidR="0030244D">
        <w:rPr>
          <w:rFonts w:ascii="Times New Roman" w:hAnsi="Times New Roman" w:cs="Times New Roman"/>
          <w:sz w:val="24"/>
          <w:szCs w:val="24"/>
        </w:rPr>
        <w:t xml:space="preserve">and </w:t>
      </w:r>
      <w:r w:rsidR="00DA1450">
        <w:rPr>
          <w:rFonts w:ascii="Times New Roman" w:hAnsi="Times New Roman" w:cs="Times New Roman"/>
          <w:sz w:val="24"/>
          <w:szCs w:val="24"/>
        </w:rPr>
        <w:t>building on</w:t>
      </w:r>
      <w:r w:rsidR="00DA1450" w:rsidRPr="0052433F">
        <w:rPr>
          <w:rFonts w:ascii="Times New Roman" w:hAnsi="Times New Roman" w:cs="Times New Roman"/>
          <w:sz w:val="24"/>
          <w:szCs w:val="24"/>
        </w:rPr>
        <w:t xml:space="preserve"> Harris’ work on the hypothalamus</w:t>
      </w:r>
      <w:r w:rsidR="003B5234">
        <w:rPr>
          <w:rFonts w:ascii="Times New Roman" w:hAnsi="Times New Roman" w:cs="Times New Roman"/>
          <w:sz w:val="24"/>
          <w:szCs w:val="24"/>
        </w:rPr>
        <w:t>–</w:t>
      </w:r>
      <w:r w:rsidR="00DA1450" w:rsidRPr="0052433F">
        <w:rPr>
          <w:rFonts w:ascii="Times New Roman" w:hAnsi="Times New Roman" w:cs="Times New Roman"/>
          <w:sz w:val="24"/>
          <w:szCs w:val="24"/>
        </w:rPr>
        <w:t>pituitary axis</w:t>
      </w:r>
      <w:r w:rsidR="003B5234">
        <w:rPr>
          <w:rFonts w:ascii="Times New Roman" w:hAnsi="Times New Roman" w:cs="Times New Roman"/>
          <w:sz w:val="24"/>
          <w:szCs w:val="24"/>
        </w:rPr>
        <w:t xml:space="preserve"> </w:t>
      </w:r>
      <w:r w:rsidR="003B5234" w:rsidRPr="009905EA">
        <w:rPr>
          <w:rFonts w:ascii="Times New Roman" w:hAnsi="Times New Roman" w:cs="Times New Roman"/>
          <w:b/>
          <w:color w:val="0000FF"/>
          <w:sz w:val="24"/>
          <w:szCs w:val="24"/>
        </w:rPr>
        <w:t xml:space="preserve">[Au: </w:t>
      </w:r>
      <w:r w:rsidR="003B5234" w:rsidRPr="00287AEC">
        <w:rPr>
          <w:rFonts w:ascii="Times New Roman" w:hAnsi="Times New Roman" w:cs="Times New Roman"/>
          <w:b/>
          <w:color w:val="0000FF"/>
          <w:sz w:val="24"/>
          <w:szCs w:val="24"/>
          <w:highlight w:val="green"/>
          <w:rPrChange w:id="48" w:author="Paul Le Tissier" w:date="2016-08-05T15:52:00Z">
            <w:rPr>
              <w:rFonts w:ascii="Times New Roman" w:hAnsi="Times New Roman" w:cs="Times New Roman"/>
              <w:b/>
              <w:color w:val="0000FF"/>
              <w:sz w:val="24"/>
              <w:szCs w:val="24"/>
            </w:rPr>
          </w:rPrChange>
        </w:rPr>
        <w:t>please ref</w:t>
      </w:r>
      <w:r w:rsidR="003B5234" w:rsidRPr="009905EA">
        <w:rPr>
          <w:rFonts w:ascii="Times New Roman" w:hAnsi="Times New Roman" w:cs="Times New Roman"/>
          <w:b/>
          <w:color w:val="0000FF"/>
          <w:sz w:val="24"/>
          <w:szCs w:val="24"/>
        </w:rPr>
        <w:t xml:space="preserve">erence this statement with a reference to </w:t>
      </w:r>
      <w:r w:rsidR="003B5234" w:rsidRPr="009905EA">
        <w:rPr>
          <w:rFonts w:ascii="Times New Roman" w:hAnsi="Times New Roman" w:cs="Times New Roman"/>
          <w:b/>
          <w:color w:val="0000FF"/>
          <w:sz w:val="24"/>
          <w:szCs w:val="24"/>
        </w:rPr>
        <w:lastRenderedPageBreak/>
        <w:t>Harris’ work for our less informed readers]</w:t>
      </w:r>
      <w:r w:rsidR="00DA1450" w:rsidRPr="0052433F">
        <w:rPr>
          <w:rFonts w:ascii="Times New Roman" w:hAnsi="Times New Roman" w:cs="Times New Roman"/>
          <w:sz w:val="24"/>
          <w:szCs w:val="24"/>
        </w:rPr>
        <w:t>) the analogy between excitation-contraction and stimulus-secretion coupling</w:t>
      </w:r>
      <w:r>
        <w:rPr>
          <w:rFonts w:ascii="Times New Roman" w:hAnsi="Times New Roman" w:cs="Times New Roman"/>
          <w:sz w:val="24"/>
          <w:szCs w:val="24"/>
        </w:rPr>
        <w:t xml:space="preserve"> was developed further </w:t>
      </w:r>
      <w:r w:rsidRPr="009905EA">
        <w:rPr>
          <w:rFonts w:ascii="Times New Roman" w:hAnsi="Times New Roman" w:cs="Times New Roman"/>
          <w:b/>
          <w:color w:val="0000FF"/>
          <w:sz w:val="24"/>
          <w:szCs w:val="24"/>
        </w:rPr>
        <w:t>[Au: edit OK?]</w:t>
      </w:r>
      <w:r w:rsidR="00DA1450" w:rsidRPr="00C64966">
        <w:rPr>
          <w:rFonts w:ascii="Times New Roman" w:hAnsi="Times New Roman" w:cs="Times New Roman"/>
          <w:noProof/>
          <w:sz w:val="24"/>
          <w:szCs w:val="24"/>
          <w:vertAlign w:val="superscript"/>
        </w:rPr>
        <w:t>10</w:t>
      </w:r>
      <w:r w:rsidR="00DA1450" w:rsidRPr="0052433F">
        <w:rPr>
          <w:rFonts w:ascii="Times New Roman" w:hAnsi="Times New Roman" w:cs="Times New Roman"/>
          <w:sz w:val="24"/>
          <w:szCs w:val="24"/>
        </w:rPr>
        <w:t xml:space="preserve">. However, important and fundamental differences </w:t>
      </w:r>
      <w:r w:rsidR="00844746">
        <w:rPr>
          <w:rFonts w:ascii="Times New Roman" w:hAnsi="Times New Roman" w:cs="Times New Roman"/>
          <w:sz w:val="24"/>
          <w:szCs w:val="24"/>
        </w:rPr>
        <w:t xml:space="preserve">exist </w:t>
      </w:r>
      <w:r w:rsidR="00DA1450" w:rsidRPr="0052433F">
        <w:rPr>
          <w:rFonts w:ascii="Times New Roman" w:hAnsi="Times New Roman" w:cs="Times New Roman"/>
          <w:sz w:val="24"/>
          <w:szCs w:val="24"/>
        </w:rPr>
        <w:t xml:space="preserve">between the two processes. </w:t>
      </w:r>
      <w:r w:rsidR="00B03399">
        <w:rPr>
          <w:rFonts w:ascii="Times New Roman" w:hAnsi="Times New Roman" w:cs="Times New Roman"/>
          <w:sz w:val="24"/>
          <w:szCs w:val="24"/>
        </w:rPr>
        <w:t>Specifically</w:t>
      </w:r>
      <w:r w:rsidR="00DA1450" w:rsidRPr="0052433F">
        <w:rPr>
          <w:rFonts w:ascii="Times New Roman" w:hAnsi="Times New Roman" w:cs="Times New Roman"/>
          <w:sz w:val="24"/>
          <w:szCs w:val="24"/>
        </w:rPr>
        <w:t xml:space="preserve">, </w:t>
      </w:r>
      <w:r w:rsidR="00B03399">
        <w:rPr>
          <w:rFonts w:ascii="Times New Roman" w:hAnsi="Times New Roman" w:cs="Times New Roman"/>
          <w:sz w:val="24"/>
          <w:szCs w:val="24"/>
        </w:rPr>
        <w:t xml:space="preserve">in the hypothalamus, </w:t>
      </w:r>
      <w:r w:rsidR="00DA1450" w:rsidRPr="0052433F">
        <w:rPr>
          <w:rFonts w:ascii="Times New Roman" w:hAnsi="Times New Roman" w:cs="Times New Roman"/>
          <w:sz w:val="24"/>
          <w:szCs w:val="24"/>
        </w:rPr>
        <w:t xml:space="preserve">endogenous </w:t>
      </w:r>
      <w:r w:rsidR="009379A2" w:rsidRPr="009905EA">
        <w:rPr>
          <w:rFonts w:ascii="Times New Roman" w:hAnsi="Times New Roman" w:cs="Times New Roman"/>
          <w:b/>
          <w:color w:val="0000FF"/>
          <w:sz w:val="24"/>
          <w:szCs w:val="24"/>
        </w:rPr>
        <w:t xml:space="preserve">[Au: </w:t>
      </w:r>
      <w:commentRangeStart w:id="49"/>
      <w:r w:rsidR="009379A2" w:rsidRPr="009905EA">
        <w:rPr>
          <w:rFonts w:ascii="Times New Roman" w:hAnsi="Times New Roman" w:cs="Times New Roman"/>
          <w:b/>
          <w:color w:val="0000FF"/>
          <w:sz w:val="24"/>
          <w:szCs w:val="24"/>
        </w:rPr>
        <w:t>circadian</w:t>
      </w:r>
      <w:commentRangeEnd w:id="49"/>
      <w:r w:rsidR="00287AEC">
        <w:rPr>
          <w:rStyle w:val="CommentReference"/>
        </w:rPr>
        <w:commentReference w:id="49"/>
      </w:r>
      <w:r w:rsidR="009379A2" w:rsidRPr="009905EA">
        <w:rPr>
          <w:rFonts w:ascii="Times New Roman" w:hAnsi="Times New Roman" w:cs="Times New Roman"/>
          <w:b/>
          <w:color w:val="0000FF"/>
          <w:sz w:val="24"/>
          <w:szCs w:val="24"/>
        </w:rPr>
        <w:t>]</w:t>
      </w:r>
      <w:r w:rsidR="009379A2">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rhythms </w:t>
      </w:r>
      <w:r w:rsidR="00B03399">
        <w:rPr>
          <w:rFonts w:ascii="Times New Roman" w:hAnsi="Times New Roman" w:cs="Times New Roman"/>
          <w:sz w:val="24"/>
          <w:szCs w:val="24"/>
        </w:rPr>
        <w:t xml:space="preserve">exist and </w:t>
      </w:r>
      <w:r w:rsidR="00DA1450" w:rsidRPr="0052433F">
        <w:rPr>
          <w:rFonts w:ascii="Times New Roman" w:hAnsi="Times New Roman" w:cs="Times New Roman"/>
          <w:sz w:val="24"/>
          <w:szCs w:val="24"/>
        </w:rPr>
        <w:t>the time</w:t>
      </w:r>
      <w:r w:rsidR="00DA1450">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scale for pituitary hormone release </w:t>
      </w:r>
      <w:r w:rsidR="00B03399">
        <w:rPr>
          <w:rFonts w:ascii="Times New Roman" w:hAnsi="Times New Roman" w:cs="Times New Roman"/>
          <w:sz w:val="24"/>
          <w:szCs w:val="24"/>
        </w:rPr>
        <w:t xml:space="preserve">is much longer </w:t>
      </w:r>
      <w:r w:rsidR="00DA1450" w:rsidRPr="0052433F">
        <w:rPr>
          <w:rFonts w:ascii="Times New Roman" w:hAnsi="Times New Roman" w:cs="Times New Roman"/>
          <w:sz w:val="24"/>
          <w:szCs w:val="24"/>
        </w:rPr>
        <w:t>(</w:t>
      </w:r>
      <w:r w:rsidR="00B03399">
        <w:rPr>
          <w:rFonts w:ascii="Times New Roman" w:hAnsi="Times New Roman" w:cs="Times New Roman"/>
          <w:sz w:val="24"/>
          <w:szCs w:val="24"/>
        </w:rPr>
        <w:t xml:space="preserve">measured in </w:t>
      </w:r>
      <w:r w:rsidR="00DA1450" w:rsidRPr="0052433F">
        <w:rPr>
          <w:rFonts w:ascii="Times New Roman" w:hAnsi="Times New Roman" w:cs="Times New Roman"/>
          <w:sz w:val="24"/>
          <w:szCs w:val="24"/>
        </w:rPr>
        <w:t>minutes to several hours)</w:t>
      </w:r>
      <w:r w:rsidR="00B03399">
        <w:rPr>
          <w:rFonts w:ascii="Times New Roman" w:hAnsi="Times New Roman" w:cs="Times New Roman"/>
          <w:sz w:val="24"/>
          <w:szCs w:val="24"/>
        </w:rPr>
        <w:t xml:space="preserve"> </w:t>
      </w:r>
      <w:r w:rsidR="00B03399" w:rsidRPr="009905EA">
        <w:rPr>
          <w:rFonts w:ascii="Times New Roman" w:hAnsi="Times New Roman" w:cs="Times New Roman"/>
          <w:b/>
          <w:color w:val="0000FF"/>
          <w:sz w:val="24"/>
          <w:szCs w:val="24"/>
        </w:rPr>
        <w:t xml:space="preserve">[Au: edit OK? Please </w:t>
      </w:r>
      <w:r w:rsidR="00B03399" w:rsidRPr="00754E8C">
        <w:rPr>
          <w:rFonts w:ascii="Times New Roman" w:hAnsi="Times New Roman" w:cs="Times New Roman"/>
          <w:b/>
          <w:color w:val="0000FF"/>
          <w:sz w:val="24"/>
          <w:szCs w:val="24"/>
          <w:highlight w:val="green"/>
          <w:rPrChange w:id="50" w:author="Paul Le Tissier" w:date="2016-08-05T15:53:00Z">
            <w:rPr>
              <w:rFonts w:ascii="Times New Roman" w:hAnsi="Times New Roman" w:cs="Times New Roman"/>
              <w:b/>
              <w:color w:val="0000FF"/>
              <w:sz w:val="24"/>
              <w:szCs w:val="24"/>
            </w:rPr>
          </w:rPrChange>
        </w:rPr>
        <w:t>reference</w:t>
      </w:r>
      <w:r w:rsidR="00B03399" w:rsidRPr="009905EA">
        <w:rPr>
          <w:rFonts w:ascii="Times New Roman" w:hAnsi="Times New Roman" w:cs="Times New Roman"/>
          <w:b/>
          <w:color w:val="0000FF"/>
          <w:sz w:val="24"/>
          <w:szCs w:val="24"/>
        </w:rPr>
        <w:t xml:space="preserve"> this statement]</w:t>
      </w:r>
      <w:r w:rsidR="00DA1450" w:rsidRPr="0052433F">
        <w:rPr>
          <w:rFonts w:ascii="Times New Roman" w:hAnsi="Times New Roman" w:cs="Times New Roman"/>
          <w:sz w:val="24"/>
          <w:szCs w:val="24"/>
        </w:rPr>
        <w:t>. Nevertheless, the analogy with neural control of locomotor activity led to a</w:t>
      </w:r>
      <w:r w:rsidR="000B525A">
        <w:rPr>
          <w:rFonts w:ascii="Times New Roman" w:hAnsi="Times New Roman" w:cs="Times New Roman"/>
          <w:sz w:val="24"/>
          <w:szCs w:val="24"/>
        </w:rPr>
        <w:t xml:space="preserve"> generally </w:t>
      </w:r>
      <w:r w:rsidR="00DA1450" w:rsidRPr="0052433F">
        <w:rPr>
          <w:rFonts w:ascii="Times New Roman" w:hAnsi="Times New Roman" w:cs="Times New Roman"/>
          <w:sz w:val="24"/>
          <w:szCs w:val="24"/>
        </w:rPr>
        <w:t>accepted model of hypothalamic regulation of pituitary function</w:t>
      </w:r>
      <w:r w:rsidR="0053627F">
        <w:rPr>
          <w:rFonts w:ascii="Times New Roman" w:hAnsi="Times New Roman" w:cs="Times New Roman"/>
          <w:sz w:val="24"/>
          <w:szCs w:val="24"/>
        </w:rPr>
        <w:t xml:space="preserve">. Specifically, the </w:t>
      </w:r>
      <w:r w:rsidR="00DA1450" w:rsidRPr="0052433F">
        <w:rPr>
          <w:rFonts w:ascii="Times New Roman" w:hAnsi="Times New Roman" w:cs="Times New Roman"/>
          <w:sz w:val="24"/>
          <w:szCs w:val="24"/>
        </w:rPr>
        <w:t>excitation of specific hypothalamic neuron populations, determined by higher brain centres and peripheral feedback, is relayed as an unmodified series of signals to drive balanced pituitary hormone output</w:t>
      </w:r>
      <w:r w:rsidR="009640F5">
        <w:rPr>
          <w:rFonts w:ascii="Times New Roman" w:hAnsi="Times New Roman" w:cs="Times New Roman"/>
          <w:sz w:val="24"/>
          <w:szCs w:val="24"/>
        </w:rPr>
        <w:t xml:space="preserve"> </w:t>
      </w:r>
      <w:r w:rsidR="009640F5" w:rsidRPr="009905EA">
        <w:rPr>
          <w:rFonts w:ascii="Times New Roman" w:hAnsi="Times New Roman" w:cs="Times New Roman"/>
          <w:b/>
          <w:color w:val="0000FF"/>
          <w:sz w:val="24"/>
          <w:szCs w:val="24"/>
        </w:rPr>
        <w:t xml:space="preserve">[Au: please </w:t>
      </w:r>
      <w:r w:rsidR="009640F5" w:rsidRPr="00754E8C">
        <w:rPr>
          <w:rFonts w:ascii="Times New Roman" w:hAnsi="Times New Roman" w:cs="Times New Roman"/>
          <w:b/>
          <w:color w:val="0000FF"/>
          <w:sz w:val="24"/>
          <w:szCs w:val="24"/>
          <w:highlight w:val="green"/>
          <w:rPrChange w:id="51" w:author="Paul Le Tissier" w:date="2016-08-05T15:54:00Z">
            <w:rPr>
              <w:rFonts w:ascii="Times New Roman" w:hAnsi="Times New Roman" w:cs="Times New Roman"/>
              <w:b/>
              <w:color w:val="0000FF"/>
              <w:sz w:val="24"/>
              <w:szCs w:val="24"/>
            </w:rPr>
          </w:rPrChange>
        </w:rPr>
        <w:t>reference</w:t>
      </w:r>
      <w:r w:rsidR="009640F5" w:rsidRPr="009905EA">
        <w:rPr>
          <w:rFonts w:ascii="Times New Roman" w:hAnsi="Times New Roman" w:cs="Times New Roman"/>
          <w:b/>
          <w:color w:val="0000FF"/>
          <w:sz w:val="24"/>
          <w:szCs w:val="24"/>
        </w:rPr>
        <w:t xml:space="preserve"> this statement]</w:t>
      </w:r>
      <w:r w:rsidR="00DA1450" w:rsidRPr="0052433F">
        <w:rPr>
          <w:rFonts w:ascii="Times New Roman" w:hAnsi="Times New Roman" w:cs="Times New Roman"/>
          <w:sz w:val="24"/>
          <w:szCs w:val="24"/>
        </w:rPr>
        <w:t xml:space="preserve">. The release of </w:t>
      </w:r>
      <w:proofErr w:type="spellStart"/>
      <w:r w:rsidR="00DA1450" w:rsidRPr="0052433F">
        <w:rPr>
          <w:rFonts w:ascii="Times New Roman" w:hAnsi="Times New Roman" w:cs="Times New Roman"/>
          <w:sz w:val="24"/>
          <w:szCs w:val="24"/>
        </w:rPr>
        <w:t>neurohormone</w:t>
      </w:r>
      <w:r w:rsidR="00B03399">
        <w:rPr>
          <w:rFonts w:ascii="Times New Roman" w:hAnsi="Times New Roman" w:cs="Times New Roman"/>
          <w:sz w:val="24"/>
          <w:szCs w:val="24"/>
        </w:rPr>
        <w:t>s</w:t>
      </w:r>
      <w:proofErr w:type="spellEnd"/>
      <w:r w:rsidR="00B03399">
        <w:rPr>
          <w:rFonts w:ascii="Times New Roman" w:hAnsi="Times New Roman" w:cs="Times New Roman"/>
          <w:sz w:val="24"/>
          <w:szCs w:val="24"/>
        </w:rPr>
        <w:t xml:space="preserve"> and subsequent </w:t>
      </w:r>
      <w:r w:rsidR="00DA1450" w:rsidRPr="0052433F">
        <w:rPr>
          <w:rFonts w:ascii="Times New Roman" w:hAnsi="Times New Roman" w:cs="Times New Roman"/>
          <w:sz w:val="24"/>
          <w:szCs w:val="24"/>
        </w:rPr>
        <w:t xml:space="preserve">transportation and </w:t>
      </w:r>
      <w:r w:rsidR="009640F5">
        <w:rPr>
          <w:rFonts w:ascii="Times New Roman" w:hAnsi="Times New Roman" w:cs="Times New Roman"/>
          <w:sz w:val="24"/>
          <w:szCs w:val="24"/>
        </w:rPr>
        <w:t xml:space="preserve">the </w:t>
      </w:r>
      <w:r w:rsidR="00DA1450" w:rsidRPr="0052433F">
        <w:rPr>
          <w:rFonts w:ascii="Times New Roman" w:hAnsi="Times New Roman" w:cs="Times New Roman"/>
          <w:sz w:val="24"/>
          <w:szCs w:val="24"/>
        </w:rPr>
        <w:t xml:space="preserve">effects on target cells were </w:t>
      </w:r>
      <w:r w:rsidR="009640F5">
        <w:rPr>
          <w:rFonts w:ascii="Times New Roman" w:hAnsi="Times New Roman" w:cs="Times New Roman"/>
          <w:sz w:val="24"/>
          <w:szCs w:val="24"/>
        </w:rPr>
        <w:t xml:space="preserve">previously </w:t>
      </w:r>
      <w:r w:rsidR="00DA1450" w:rsidRPr="0052433F">
        <w:rPr>
          <w:rFonts w:ascii="Times New Roman" w:hAnsi="Times New Roman" w:cs="Times New Roman"/>
          <w:sz w:val="24"/>
          <w:szCs w:val="24"/>
        </w:rPr>
        <w:t xml:space="preserve">considered to be passive events in the regulation of pituitary hormone secretion, with only variation in the number of endocrine cells </w:t>
      </w:r>
      <w:r w:rsidR="00F06E77">
        <w:rPr>
          <w:rFonts w:ascii="Times New Roman" w:hAnsi="Times New Roman" w:cs="Times New Roman"/>
          <w:sz w:val="24"/>
          <w:szCs w:val="24"/>
        </w:rPr>
        <w:t xml:space="preserve">seeming to </w:t>
      </w:r>
      <w:r w:rsidR="00DA1450" w:rsidRPr="0052433F">
        <w:rPr>
          <w:rFonts w:ascii="Times New Roman" w:hAnsi="Times New Roman" w:cs="Times New Roman"/>
          <w:sz w:val="24"/>
          <w:szCs w:val="24"/>
        </w:rPr>
        <w:t>affect response levels</w:t>
      </w:r>
      <w:r w:rsidR="00DA1450" w:rsidRPr="00C64966">
        <w:rPr>
          <w:rFonts w:ascii="Times New Roman" w:hAnsi="Times New Roman" w:cs="Times New Roman"/>
          <w:noProof/>
          <w:sz w:val="24"/>
          <w:szCs w:val="24"/>
          <w:vertAlign w:val="superscript"/>
        </w:rPr>
        <w:t>11,12</w:t>
      </w:r>
      <w:r w:rsidR="00DA1450" w:rsidRPr="0052433F">
        <w:rPr>
          <w:rFonts w:ascii="Times New Roman" w:hAnsi="Times New Roman" w:cs="Times New Roman"/>
          <w:sz w:val="24"/>
          <w:szCs w:val="24"/>
        </w:rPr>
        <w:t>. Similarly, the alterations in gene expression and cell proliferation, which support maintenance of hormone output, were simply considered a correlated response to hypothalamic regulation of secretion</w:t>
      </w:r>
      <w:r w:rsidR="00B03399">
        <w:rPr>
          <w:rFonts w:ascii="Times New Roman" w:hAnsi="Times New Roman" w:cs="Times New Roman"/>
          <w:sz w:val="24"/>
          <w:szCs w:val="24"/>
        </w:rPr>
        <w:t xml:space="preserve"> </w:t>
      </w:r>
      <w:r w:rsidR="00B03399" w:rsidRPr="009905EA">
        <w:rPr>
          <w:rFonts w:ascii="Times New Roman" w:hAnsi="Times New Roman" w:cs="Times New Roman"/>
          <w:b/>
          <w:color w:val="0000FF"/>
          <w:sz w:val="24"/>
          <w:szCs w:val="24"/>
        </w:rPr>
        <w:t xml:space="preserve">[Au: please </w:t>
      </w:r>
      <w:r w:rsidR="00B03399" w:rsidRPr="00754E8C">
        <w:rPr>
          <w:rFonts w:ascii="Times New Roman" w:hAnsi="Times New Roman" w:cs="Times New Roman"/>
          <w:b/>
          <w:color w:val="0000FF"/>
          <w:sz w:val="24"/>
          <w:szCs w:val="24"/>
          <w:highlight w:val="green"/>
          <w:rPrChange w:id="52" w:author="Paul Le Tissier" w:date="2016-08-05T15:55:00Z">
            <w:rPr>
              <w:rFonts w:ascii="Times New Roman" w:hAnsi="Times New Roman" w:cs="Times New Roman"/>
              <w:b/>
              <w:color w:val="0000FF"/>
              <w:sz w:val="24"/>
              <w:szCs w:val="24"/>
            </w:rPr>
          </w:rPrChange>
        </w:rPr>
        <w:t>reference</w:t>
      </w:r>
      <w:r w:rsidR="00B03399" w:rsidRPr="009905EA">
        <w:rPr>
          <w:rFonts w:ascii="Times New Roman" w:hAnsi="Times New Roman" w:cs="Times New Roman"/>
          <w:b/>
          <w:color w:val="0000FF"/>
          <w:sz w:val="24"/>
          <w:szCs w:val="24"/>
        </w:rPr>
        <w:t xml:space="preserve"> this statement]</w:t>
      </w:r>
      <w:r w:rsidR="00DA1450" w:rsidRPr="0052433F">
        <w:rPr>
          <w:rFonts w:ascii="Times New Roman" w:hAnsi="Times New Roman" w:cs="Times New Roman"/>
          <w:sz w:val="24"/>
          <w:szCs w:val="24"/>
        </w:rPr>
        <w:t xml:space="preserve">. </w:t>
      </w:r>
    </w:p>
    <w:p w:rsidR="00DA1450" w:rsidRPr="0052433F" w:rsidRDefault="00DA1450">
      <w:pPr>
        <w:spacing w:after="120" w:line="360" w:lineRule="auto"/>
        <w:jc w:val="both"/>
        <w:rPr>
          <w:rFonts w:ascii="Times New Roman" w:hAnsi="Times New Roman" w:cs="Times New Roman"/>
          <w:sz w:val="24"/>
          <w:szCs w:val="24"/>
        </w:rPr>
      </w:pPr>
      <w:r w:rsidRPr="0052433F">
        <w:rPr>
          <w:rFonts w:ascii="Times New Roman" w:hAnsi="Times New Roman" w:cs="Times New Roman"/>
          <w:sz w:val="24"/>
          <w:szCs w:val="24"/>
        </w:rPr>
        <w:t xml:space="preserve">In the early </w:t>
      </w:r>
      <w:proofErr w:type="spellStart"/>
      <w:r w:rsidR="000F0C49">
        <w:rPr>
          <w:rFonts w:ascii="Times New Roman" w:hAnsi="Times New Roman" w:cs="Times New Roman"/>
          <w:sz w:val="24"/>
          <w:szCs w:val="24"/>
        </w:rPr>
        <w:t>twentyfirst</w:t>
      </w:r>
      <w:proofErr w:type="spellEnd"/>
      <w:r w:rsidR="000F0C49" w:rsidRPr="0052433F">
        <w:rPr>
          <w:rFonts w:ascii="Times New Roman" w:hAnsi="Times New Roman" w:cs="Times New Roman"/>
          <w:sz w:val="24"/>
          <w:szCs w:val="24"/>
        </w:rPr>
        <w:t xml:space="preserve"> </w:t>
      </w:r>
      <w:r w:rsidRPr="0052433F">
        <w:rPr>
          <w:rFonts w:ascii="Times New Roman" w:hAnsi="Times New Roman" w:cs="Times New Roman"/>
          <w:sz w:val="24"/>
          <w:szCs w:val="24"/>
        </w:rPr>
        <w:t>century, a series of paradigm shifts in our understanding of the hypothalam</w:t>
      </w:r>
      <w:r w:rsidR="00B03399">
        <w:rPr>
          <w:rFonts w:ascii="Times New Roman" w:hAnsi="Times New Roman" w:cs="Times New Roman"/>
          <w:sz w:val="24"/>
          <w:szCs w:val="24"/>
        </w:rPr>
        <w:t>ic–</w:t>
      </w:r>
      <w:r w:rsidRPr="0052433F">
        <w:rPr>
          <w:rFonts w:ascii="Times New Roman" w:hAnsi="Times New Roman" w:cs="Times New Roman"/>
          <w:sz w:val="24"/>
          <w:szCs w:val="24"/>
        </w:rPr>
        <w:t xml:space="preserve">pituitary system </w:t>
      </w:r>
      <w:r w:rsidR="003C32DA">
        <w:rPr>
          <w:rFonts w:ascii="Times New Roman" w:hAnsi="Times New Roman" w:cs="Times New Roman"/>
          <w:sz w:val="24"/>
          <w:szCs w:val="24"/>
        </w:rPr>
        <w:t xml:space="preserve">was established </w:t>
      </w:r>
      <w:r w:rsidRPr="0052433F">
        <w:rPr>
          <w:rFonts w:ascii="Times New Roman" w:hAnsi="Times New Roman" w:cs="Times New Roman"/>
          <w:sz w:val="24"/>
          <w:szCs w:val="24"/>
        </w:rPr>
        <w:t>as a consequence of new</w:t>
      </w:r>
      <w:r w:rsidR="003C32DA">
        <w:rPr>
          <w:rFonts w:ascii="Times New Roman" w:hAnsi="Times New Roman" w:cs="Times New Roman"/>
          <w:sz w:val="24"/>
          <w:szCs w:val="24"/>
        </w:rPr>
        <w:t>ly developed</w:t>
      </w:r>
      <w:r w:rsidRPr="0052433F">
        <w:rPr>
          <w:rFonts w:ascii="Times New Roman" w:hAnsi="Times New Roman" w:cs="Times New Roman"/>
          <w:sz w:val="24"/>
          <w:szCs w:val="24"/>
        </w:rPr>
        <w:t xml:space="preserve"> tools and techniques</w:t>
      </w:r>
      <w:ins w:id="53" w:author="Paul Le Tissier" w:date="2016-08-05T15:56:00Z">
        <w:r w:rsidR="00754E8C">
          <w:rPr>
            <w:rFonts w:ascii="Times New Roman" w:hAnsi="Times New Roman" w:cs="Times New Roman"/>
            <w:sz w:val="24"/>
            <w:szCs w:val="24"/>
          </w:rPr>
          <w:t xml:space="preserve">, including </w:t>
        </w:r>
      </w:ins>
      <w:ins w:id="54" w:author="Paul Le Tissier" w:date="2016-08-05T15:58:00Z">
        <w:r w:rsidR="00754E8C">
          <w:rPr>
            <w:rFonts w:ascii="Times New Roman" w:hAnsi="Times New Roman" w:cs="Times New Roman"/>
            <w:sz w:val="24"/>
            <w:szCs w:val="24"/>
          </w:rPr>
          <w:t xml:space="preserve">calcium imaging, fluorescent protein identification of specific cell types and 2-photon </w:t>
        </w:r>
      </w:ins>
      <w:ins w:id="55" w:author="Paul Le Tissier" w:date="2016-08-05T15:59:00Z">
        <w:r w:rsidR="00754E8C">
          <w:rPr>
            <w:rFonts w:ascii="Times New Roman" w:hAnsi="Times New Roman" w:cs="Times New Roman"/>
            <w:sz w:val="24"/>
            <w:szCs w:val="24"/>
          </w:rPr>
          <w:t>microscopy,</w:t>
        </w:r>
      </w:ins>
      <w:r w:rsidR="003C32DA">
        <w:rPr>
          <w:rFonts w:ascii="Times New Roman" w:hAnsi="Times New Roman" w:cs="Times New Roman"/>
          <w:sz w:val="24"/>
          <w:szCs w:val="24"/>
        </w:rPr>
        <w:t xml:space="preserve"> </w:t>
      </w:r>
      <w:r w:rsidR="003C32DA" w:rsidRPr="0000644E">
        <w:rPr>
          <w:rFonts w:ascii="Times New Roman" w:hAnsi="Times New Roman" w:cs="Times New Roman"/>
          <w:b/>
          <w:color w:val="0000FF"/>
          <w:sz w:val="24"/>
          <w:szCs w:val="24"/>
        </w:rPr>
        <w:t>[Au: such as?]</w:t>
      </w:r>
      <w:r w:rsidRPr="0052433F">
        <w:rPr>
          <w:rFonts w:ascii="Times New Roman" w:hAnsi="Times New Roman" w:cs="Times New Roman"/>
          <w:sz w:val="24"/>
          <w:szCs w:val="24"/>
        </w:rPr>
        <w:t xml:space="preserve"> </w:t>
      </w:r>
      <w:r w:rsidR="003C32DA">
        <w:rPr>
          <w:rFonts w:ascii="Times New Roman" w:hAnsi="Times New Roman" w:cs="Times New Roman"/>
          <w:sz w:val="24"/>
          <w:szCs w:val="24"/>
        </w:rPr>
        <w:t xml:space="preserve">for use in </w:t>
      </w:r>
      <w:r w:rsidRPr="0052433F">
        <w:rPr>
          <w:rFonts w:ascii="Times New Roman" w:hAnsi="Times New Roman" w:cs="Times New Roman"/>
          <w:sz w:val="24"/>
          <w:szCs w:val="24"/>
        </w:rPr>
        <w:t>genetically modified mice</w:t>
      </w:r>
      <w:ins w:id="56" w:author="Paul Le Tissier" w:date="2016-08-05T15:59:00Z">
        <w:r w:rsidR="00754E8C">
          <w:rPr>
            <w:rFonts w:ascii="Times New Roman" w:hAnsi="Times New Roman" w:cs="Times New Roman"/>
            <w:sz w:val="24"/>
            <w:szCs w:val="24"/>
          </w:rPr>
          <w:t xml:space="preserve"> (e.g. xxx)</w:t>
        </w:r>
      </w:ins>
      <w:r w:rsidR="00DE4DC3">
        <w:rPr>
          <w:rFonts w:ascii="Times New Roman" w:hAnsi="Times New Roman" w:cs="Times New Roman"/>
          <w:sz w:val="24"/>
          <w:szCs w:val="24"/>
        </w:rPr>
        <w:t xml:space="preserve"> </w:t>
      </w:r>
      <w:r w:rsidR="00DE4DC3" w:rsidRPr="009905EA">
        <w:rPr>
          <w:rFonts w:ascii="Times New Roman" w:hAnsi="Times New Roman" w:cs="Times New Roman"/>
          <w:b/>
          <w:color w:val="0000FF"/>
          <w:sz w:val="24"/>
          <w:szCs w:val="24"/>
        </w:rPr>
        <w:t xml:space="preserve">[Au: please </w:t>
      </w:r>
      <w:r w:rsidR="00DE4DC3" w:rsidRPr="00754E8C">
        <w:rPr>
          <w:rFonts w:ascii="Times New Roman" w:hAnsi="Times New Roman" w:cs="Times New Roman"/>
          <w:b/>
          <w:color w:val="0000FF"/>
          <w:sz w:val="24"/>
          <w:szCs w:val="24"/>
          <w:highlight w:val="green"/>
          <w:rPrChange w:id="57" w:author="Paul Le Tissier" w:date="2016-08-05T15:55:00Z">
            <w:rPr>
              <w:rFonts w:ascii="Times New Roman" w:hAnsi="Times New Roman" w:cs="Times New Roman"/>
              <w:b/>
              <w:color w:val="0000FF"/>
              <w:sz w:val="24"/>
              <w:szCs w:val="24"/>
            </w:rPr>
          </w:rPrChange>
        </w:rPr>
        <w:t>reference</w:t>
      </w:r>
      <w:r w:rsidR="00DE4DC3" w:rsidRPr="009905EA">
        <w:rPr>
          <w:rFonts w:ascii="Times New Roman" w:hAnsi="Times New Roman" w:cs="Times New Roman"/>
          <w:b/>
          <w:color w:val="0000FF"/>
          <w:sz w:val="24"/>
          <w:szCs w:val="24"/>
        </w:rPr>
        <w:t xml:space="preserve"> this statement with some examples]</w:t>
      </w:r>
      <w:r w:rsidRPr="0052433F">
        <w:rPr>
          <w:rFonts w:ascii="Times New Roman" w:hAnsi="Times New Roman" w:cs="Times New Roman"/>
          <w:sz w:val="24"/>
          <w:szCs w:val="24"/>
        </w:rPr>
        <w:t>. The</w:t>
      </w:r>
      <w:r w:rsidR="00C00DE7">
        <w:rPr>
          <w:rFonts w:ascii="Times New Roman" w:hAnsi="Times New Roman" w:cs="Times New Roman"/>
          <w:sz w:val="24"/>
          <w:szCs w:val="24"/>
        </w:rPr>
        <w:t xml:space="preserve"> use of these methods </w:t>
      </w:r>
      <w:r w:rsidRPr="0052433F">
        <w:rPr>
          <w:rFonts w:ascii="Times New Roman" w:hAnsi="Times New Roman" w:cs="Times New Roman"/>
          <w:sz w:val="24"/>
          <w:szCs w:val="24"/>
        </w:rPr>
        <w:t xml:space="preserve">have shown that both the pituitary gland and portal system can no longer be considered as static structures simply responding to </w:t>
      </w:r>
      <w:proofErr w:type="spellStart"/>
      <w:r w:rsidRPr="0052433F">
        <w:rPr>
          <w:rFonts w:ascii="Times New Roman" w:hAnsi="Times New Roman" w:cs="Times New Roman"/>
          <w:sz w:val="24"/>
          <w:szCs w:val="24"/>
        </w:rPr>
        <w:t>neurohormonal</w:t>
      </w:r>
      <w:proofErr w:type="spellEnd"/>
      <w:r w:rsidRPr="0052433F">
        <w:rPr>
          <w:rFonts w:ascii="Times New Roman" w:hAnsi="Times New Roman" w:cs="Times New Roman"/>
          <w:sz w:val="24"/>
          <w:szCs w:val="24"/>
        </w:rPr>
        <w:t xml:space="preserve"> regulation (B</w:t>
      </w:r>
      <w:r w:rsidR="00760F87">
        <w:rPr>
          <w:rFonts w:ascii="Times New Roman" w:hAnsi="Times New Roman" w:cs="Times New Roman"/>
          <w:sz w:val="24"/>
          <w:szCs w:val="24"/>
        </w:rPr>
        <w:t>OX</w:t>
      </w:r>
      <w:r w:rsidR="00035560">
        <w:rPr>
          <w:rFonts w:ascii="Times New Roman" w:hAnsi="Times New Roman" w:cs="Times New Roman"/>
          <w:sz w:val="24"/>
          <w:szCs w:val="24"/>
        </w:rPr>
        <w:t xml:space="preserve"> 1</w:t>
      </w:r>
      <w:r w:rsidRPr="0052433F">
        <w:rPr>
          <w:rFonts w:ascii="Times New Roman" w:hAnsi="Times New Roman" w:cs="Times New Roman"/>
          <w:sz w:val="24"/>
          <w:szCs w:val="24"/>
        </w:rPr>
        <w:t>)</w:t>
      </w:r>
      <w:r w:rsidR="00C00DE7">
        <w:rPr>
          <w:rFonts w:ascii="Times New Roman" w:hAnsi="Times New Roman" w:cs="Times New Roman"/>
          <w:sz w:val="24"/>
          <w:szCs w:val="24"/>
        </w:rPr>
        <w:t xml:space="preserve"> </w:t>
      </w:r>
      <w:r w:rsidR="00C00DE7" w:rsidRPr="009905EA">
        <w:rPr>
          <w:rFonts w:ascii="Times New Roman" w:hAnsi="Times New Roman" w:cs="Times New Roman"/>
          <w:b/>
          <w:color w:val="0000FF"/>
          <w:sz w:val="24"/>
          <w:szCs w:val="24"/>
        </w:rPr>
        <w:t xml:space="preserve">[Au: </w:t>
      </w:r>
      <w:commentRangeStart w:id="58"/>
      <w:r w:rsidR="00C00DE7" w:rsidRPr="009905EA">
        <w:rPr>
          <w:rFonts w:ascii="Times New Roman" w:hAnsi="Times New Roman" w:cs="Times New Roman"/>
          <w:b/>
          <w:color w:val="0000FF"/>
          <w:sz w:val="24"/>
          <w:szCs w:val="24"/>
        </w:rPr>
        <w:t>edit</w:t>
      </w:r>
      <w:r w:rsidR="00C00DE7">
        <w:rPr>
          <w:rFonts w:ascii="Times New Roman" w:hAnsi="Times New Roman" w:cs="Times New Roman"/>
          <w:b/>
          <w:color w:val="0000FF"/>
          <w:sz w:val="24"/>
          <w:szCs w:val="24"/>
        </w:rPr>
        <w:t>s</w:t>
      </w:r>
      <w:r w:rsidR="00C00DE7" w:rsidRPr="009905EA">
        <w:rPr>
          <w:rFonts w:ascii="Times New Roman" w:hAnsi="Times New Roman" w:cs="Times New Roman"/>
          <w:b/>
          <w:color w:val="0000FF"/>
          <w:sz w:val="24"/>
          <w:szCs w:val="24"/>
        </w:rPr>
        <w:t xml:space="preserve"> OK</w:t>
      </w:r>
      <w:r w:rsidR="00C00DE7">
        <w:rPr>
          <w:rFonts w:ascii="Times New Roman" w:hAnsi="Times New Roman" w:cs="Times New Roman"/>
          <w:b/>
          <w:color w:val="0000FF"/>
          <w:sz w:val="24"/>
          <w:szCs w:val="24"/>
        </w:rPr>
        <w:t xml:space="preserve"> </w:t>
      </w:r>
      <w:commentRangeEnd w:id="58"/>
      <w:r w:rsidR="00754E8C">
        <w:rPr>
          <w:rStyle w:val="CommentReference"/>
        </w:rPr>
        <w:commentReference w:id="58"/>
      </w:r>
      <w:r w:rsidR="00C00DE7">
        <w:rPr>
          <w:rFonts w:ascii="Times New Roman" w:hAnsi="Times New Roman" w:cs="Times New Roman"/>
          <w:b/>
          <w:color w:val="0000FF"/>
          <w:sz w:val="24"/>
          <w:szCs w:val="24"/>
        </w:rPr>
        <w:t>to shorten sentence</w:t>
      </w:r>
      <w:r w:rsidR="00C00DE7" w:rsidRPr="009905EA">
        <w:rPr>
          <w:rFonts w:ascii="Times New Roman" w:hAnsi="Times New Roman" w:cs="Times New Roman"/>
          <w:b/>
          <w:color w:val="0000FF"/>
          <w:sz w:val="24"/>
          <w:szCs w:val="24"/>
        </w:rPr>
        <w:t>?</w:t>
      </w:r>
      <w:r w:rsidR="00313B33">
        <w:rPr>
          <w:rFonts w:ascii="Times New Roman" w:hAnsi="Times New Roman" w:cs="Times New Roman"/>
          <w:b/>
          <w:color w:val="0000FF"/>
          <w:sz w:val="24"/>
          <w:szCs w:val="24"/>
        </w:rPr>
        <w:t xml:space="preserve"> I think the </w:t>
      </w:r>
      <w:commentRangeStart w:id="59"/>
      <w:r w:rsidR="00313B33">
        <w:rPr>
          <w:rFonts w:ascii="Times New Roman" w:hAnsi="Times New Roman" w:cs="Times New Roman"/>
          <w:b/>
          <w:color w:val="0000FF"/>
          <w:sz w:val="24"/>
          <w:szCs w:val="24"/>
        </w:rPr>
        <w:t xml:space="preserve">text box </w:t>
      </w:r>
      <w:commentRangeEnd w:id="59"/>
      <w:r w:rsidR="00166137">
        <w:rPr>
          <w:rStyle w:val="CommentReference"/>
        </w:rPr>
        <w:commentReference w:id="59"/>
      </w:r>
      <w:r w:rsidR="00313B33">
        <w:rPr>
          <w:rFonts w:ascii="Times New Roman" w:hAnsi="Times New Roman" w:cs="Times New Roman"/>
          <w:b/>
          <w:color w:val="0000FF"/>
          <w:sz w:val="24"/>
          <w:szCs w:val="24"/>
        </w:rPr>
        <w:t>should be cited later in the text as more of a summary section</w:t>
      </w:r>
      <w:r w:rsidR="00C00DE7"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w:t>
      </w:r>
      <w:r w:rsidR="00DE4DC3">
        <w:rPr>
          <w:rFonts w:ascii="Times New Roman" w:hAnsi="Times New Roman" w:cs="Times New Roman"/>
          <w:sz w:val="24"/>
          <w:szCs w:val="24"/>
        </w:rPr>
        <w:t>In addition</w:t>
      </w:r>
      <w:r w:rsidRPr="0052433F">
        <w:rPr>
          <w:rFonts w:ascii="Times New Roman" w:hAnsi="Times New Roman" w:cs="Times New Roman"/>
          <w:sz w:val="24"/>
          <w:szCs w:val="24"/>
        </w:rPr>
        <w:t xml:space="preserve">, hypothalamic neuron function </w:t>
      </w:r>
      <w:r w:rsidR="00DE4DC3">
        <w:rPr>
          <w:rFonts w:ascii="Times New Roman" w:hAnsi="Times New Roman" w:cs="Times New Roman"/>
          <w:sz w:val="24"/>
          <w:szCs w:val="24"/>
        </w:rPr>
        <w:t xml:space="preserve">has been found to be </w:t>
      </w:r>
      <w:r w:rsidRPr="0052433F">
        <w:rPr>
          <w:rFonts w:ascii="Times New Roman" w:hAnsi="Times New Roman" w:cs="Times New Roman"/>
          <w:sz w:val="24"/>
          <w:szCs w:val="24"/>
        </w:rPr>
        <w:t xml:space="preserve">more </w:t>
      </w:r>
      <w:r>
        <w:rPr>
          <w:rFonts w:ascii="Times New Roman" w:hAnsi="Times New Roman" w:cs="Times New Roman"/>
          <w:sz w:val="24"/>
          <w:szCs w:val="24"/>
        </w:rPr>
        <w:t>dynamic</w:t>
      </w:r>
      <w:r w:rsidRPr="0052433F">
        <w:rPr>
          <w:rFonts w:ascii="Times New Roman" w:hAnsi="Times New Roman" w:cs="Times New Roman"/>
          <w:sz w:val="24"/>
          <w:szCs w:val="24"/>
        </w:rPr>
        <w:t xml:space="preserve"> than initially thought</w:t>
      </w:r>
      <w:r w:rsidR="00DE4DC3">
        <w:rPr>
          <w:rFonts w:ascii="Times New Roman" w:hAnsi="Times New Roman" w:cs="Times New Roman"/>
          <w:sz w:val="24"/>
          <w:szCs w:val="24"/>
        </w:rPr>
        <w:t>, which might</w:t>
      </w:r>
      <w:r w:rsidRPr="0052433F">
        <w:rPr>
          <w:rFonts w:ascii="Times New Roman" w:hAnsi="Times New Roman" w:cs="Times New Roman"/>
          <w:sz w:val="24"/>
          <w:szCs w:val="24"/>
        </w:rPr>
        <w:t>, rather than changes in excitation, contribute to modifications in its regulation of the pituitary under different physiological states</w:t>
      </w:r>
      <w:r w:rsidR="00DE4DC3">
        <w:rPr>
          <w:rFonts w:ascii="Times New Roman" w:hAnsi="Times New Roman" w:cs="Times New Roman"/>
          <w:sz w:val="24"/>
          <w:szCs w:val="24"/>
        </w:rPr>
        <w:t xml:space="preserve"> </w:t>
      </w:r>
      <w:r w:rsidR="00DE4DC3" w:rsidRPr="009905EA">
        <w:rPr>
          <w:rFonts w:ascii="Times New Roman" w:hAnsi="Times New Roman" w:cs="Times New Roman"/>
          <w:b/>
          <w:color w:val="0000FF"/>
          <w:sz w:val="24"/>
          <w:szCs w:val="24"/>
        </w:rPr>
        <w:t xml:space="preserve">[Au: edit </w:t>
      </w:r>
      <w:commentRangeStart w:id="60"/>
      <w:r w:rsidR="00DE4DC3" w:rsidRPr="009905EA">
        <w:rPr>
          <w:rFonts w:ascii="Times New Roman" w:hAnsi="Times New Roman" w:cs="Times New Roman"/>
          <w:b/>
          <w:color w:val="0000FF"/>
          <w:sz w:val="24"/>
          <w:szCs w:val="24"/>
        </w:rPr>
        <w:t>OK</w:t>
      </w:r>
      <w:commentRangeEnd w:id="60"/>
      <w:r w:rsidR="00EB6364">
        <w:rPr>
          <w:rStyle w:val="CommentReference"/>
        </w:rPr>
        <w:commentReference w:id="60"/>
      </w:r>
      <w:r w:rsidR="00DE4DC3" w:rsidRPr="009905EA">
        <w:rPr>
          <w:rFonts w:ascii="Times New Roman" w:hAnsi="Times New Roman" w:cs="Times New Roman"/>
          <w:b/>
          <w:color w:val="0000FF"/>
          <w:sz w:val="24"/>
          <w:szCs w:val="24"/>
        </w:rPr>
        <w:t>?</w:t>
      </w:r>
      <w:r w:rsidR="00DE4DC3">
        <w:rPr>
          <w:rFonts w:ascii="Times New Roman" w:hAnsi="Times New Roman" w:cs="Times New Roman"/>
          <w:b/>
          <w:color w:val="0000FF"/>
          <w:sz w:val="24"/>
          <w:szCs w:val="24"/>
        </w:rPr>
        <w:t xml:space="preserve"> Please </w:t>
      </w:r>
      <w:r w:rsidR="00DE4DC3" w:rsidRPr="00EB6364">
        <w:rPr>
          <w:rFonts w:ascii="Times New Roman" w:hAnsi="Times New Roman" w:cs="Times New Roman"/>
          <w:b/>
          <w:color w:val="0000FF"/>
          <w:sz w:val="24"/>
          <w:szCs w:val="24"/>
          <w:highlight w:val="green"/>
          <w:rPrChange w:id="61" w:author="Paul Le Tissier" w:date="2016-08-05T16:26:00Z">
            <w:rPr>
              <w:rFonts w:ascii="Times New Roman" w:hAnsi="Times New Roman" w:cs="Times New Roman"/>
              <w:b/>
              <w:color w:val="0000FF"/>
              <w:sz w:val="24"/>
              <w:szCs w:val="24"/>
            </w:rPr>
          </w:rPrChange>
        </w:rPr>
        <w:t>reference</w:t>
      </w:r>
      <w:r w:rsidR="00DE4DC3">
        <w:rPr>
          <w:rFonts w:ascii="Times New Roman" w:hAnsi="Times New Roman" w:cs="Times New Roman"/>
          <w:b/>
          <w:color w:val="0000FF"/>
          <w:sz w:val="24"/>
          <w:szCs w:val="24"/>
        </w:rPr>
        <w:t xml:space="preserve"> this statement</w:t>
      </w:r>
      <w:r w:rsidR="00DE4DC3"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w:t>
      </w:r>
    </w:p>
    <w:p w:rsidR="00DA1450" w:rsidRDefault="00DA1450">
      <w:pPr>
        <w:spacing w:after="120" w:line="360" w:lineRule="auto"/>
        <w:jc w:val="both"/>
        <w:rPr>
          <w:rFonts w:ascii="Times New Roman" w:hAnsi="Times New Roman" w:cs="Times New Roman"/>
          <w:b/>
          <w:i/>
          <w:sz w:val="24"/>
          <w:szCs w:val="24"/>
        </w:rPr>
      </w:pPr>
    </w:p>
    <w:p w:rsidR="00DA1450" w:rsidRPr="009905EA" w:rsidRDefault="005F2FFC">
      <w:pPr>
        <w:spacing w:after="120" w:line="360" w:lineRule="auto"/>
        <w:jc w:val="both"/>
        <w:rPr>
          <w:rFonts w:ascii="Times New Roman" w:hAnsi="Times New Roman" w:cs="Times New Roman"/>
          <w:b/>
          <w:sz w:val="24"/>
          <w:szCs w:val="24"/>
        </w:rPr>
      </w:pPr>
      <w:r w:rsidRPr="0002294B">
        <w:rPr>
          <w:rFonts w:ascii="Times New Roman" w:hAnsi="Times New Roman" w:cs="Times New Roman"/>
          <w:b/>
          <w:sz w:val="24"/>
          <w:szCs w:val="24"/>
        </w:rPr>
        <w:t xml:space="preserve"> </w:t>
      </w:r>
      <w:r w:rsidR="0002294B" w:rsidRPr="0002294B">
        <w:rPr>
          <w:rFonts w:ascii="Times New Roman" w:hAnsi="Times New Roman" w:cs="Times New Roman"/>
          <w:b/>
          <w:sz w:val="24"/>
          <w:szCs w:val="24"/>
        </w:rPr>
        <w:t>[H</w:t>
      </w:r>
      <w:r w:rsidR="00087BE4">
        <w:rPr>
          <w:rFonts w:ascii="Times New Roman" w:hAnsi="Times New Roman" w:cs="Times New Roman"/>
          <w:b/>
          <w:sz w:val="24"/>
          <w:szCs w:val="24"/>
        </w:rPr>
        <w:t>1</w:t>
      </w:r>
      <w:r w:rsidR="00E83A23" w:rsidRPr="009905EA">
        <w:rPr>
          <w:rFonts w:ascii="Times New Roman" w:hAnsi="Times New Roman" w:cs="Times New Roman"/>
          <w:b/>
          <w:sz w:val="24"/>
          <w:szCs w:val="24"/>
        </w:rPr>
        <w:t xml:space="preserve">] </w:t>
      </w:r>
      <w:proofErr w:type="spellStart"/>
      <w:r w:rsidR="00DA1450" w:rsidRPr="009905EA">
        <w:rPr>
          <w:rFonts w:ascii="Times New Roman" w:hAnsi="Times New Roman" w:cs="Times New Roman"/>
          <w:b/>
          <w:sz w:val="24"/>
          <w:szCs w:val="24"/>
        </w:rPr>
        <w:t>Gonadotroph</w:t>
      </w:r>
      <w:proofErr w:type="spellEnd"/>
      <w:r w:rsidR="00DA1450" w:rsidRPr="009905EA">
        <w:rPr>
          <w:rFonts w:ascii="Times New Roman" w:hAnsi="Times New Roman" w:cs="Times New Roman"/>
          <w:b/>
          <w:sz w:val="24"/>
          <w:szCs w:val="24"/>
        </w:rPr>
        <w:t xml:space="preserve"> axis</w:t>
      </w:r>
    </w:p>
    <w:p w:rsidR="00DA1450" w:rsidRPr="0052433F" w:rsidRDefault="00DA1450" w:rsidP="00F20EC4">
      <w:pPr>
        <w:spacing w:after="120" w:line="360" w:lineRule="auto"/>
        <w:jc w:val="both"/>
        <w:rPr>
          <w:rStyle w:val="apple-converted-space"/>
          <w:rFonts w:ascii="Times New Roman" w:hAnsi="Times New Roman" w:cs="Times New Roman"/>
          <w:sz w:val="24"/>
          <w:szCs w:val="24"/>
        </w:rPr>
      </w:pPr>
      <w:r w:rsidRPr="0052433F">
        <w:rPr>
          <w:rFonts w:ascii="Times New Roman" w:hAnsi="Times New Roman" w:cs="Times New Roman"/>
          <w:sz w:val="24"/>
          <w:szCs w:val="24"/>
        </w:rPr>
        <w:t xml:space="preserve">The reproductive system is critically dependent upon pulsatile </w:t>
      </w:r>
      <w:r w:rsidR="00060162">
        <w:rPr>
          <w:rFonts w:ascii="Times New Roman" w:hAnsi="Times New Roman" w:cs="Times New Roman"/>
          <w:sz w:val="24"/>
          <w:szCs w:val="24"/>
        </w:rPr>
        <w:t xml:space="preserve">secretion of </w:t>
      </w:r>
      <w:r w:rsidRPr="0052433F">
        <w:rPr>
          <w:rFonts w:ascii="Times New Roman" w:hAnsi="Times New Roman" w:cs="Times New Roman"/>
          <w:sz w:val="24"/>
          <w:szCs w:val="24"/>
        </w:rPr>
        <w:t>gonadotrophin</w:t>
      </w:r>
      <w:r>
        <w:rPr>
          <w:rFonts w:ascii="Times New Roman" w:hAnsi="Times New Roman" w:cs="Times New Roman"/>
          <w:sz w:val="24"/>
          <w:szCs w:val="24"/>
        </w:rPr>
        <w:t>-</w:t>
      </w:r>
      <w:r w:rsidRPr="0052433F">
        <w:rPr>
          <w:rFonts w:ascii="Times New Roman" w:hAnsi="Times New Roman" w:cs="Times New Roman"/>
          <w:sz w:val="24"/>
          <w:szCs w:val="24"/>
        </w:rPr>
        <w:t>releasing hormone (GnRH)</w:t>
      </w:r>
      <w:r w:rsidR="00060162">
        <w:rPr>
          <w:rFonts w:ascii="Times New Roman" w:hAnsi="Times New Roman" w:cs="Times New Roman"/>
          <w:sz w:val="24"/>
          <w:szCs w:val="24"/>
        </w:rPr>
        <w:t xml:space="preserve"> and </w:t>
      </w:r>
      <w:r w:rsidRPr="0052433F">
        <w:rPr>
          <w:rFonts w:ascii="Times New Roman" w:hAnsi="Times New Roman" w:cs="Times New Roman"/>
          <w:sz w:val="24"/>
          <w:szCs w:val="24"/>
        </w:rPr>
        <w:t>LH</w:t>
      </w:r>
      <w:r w:rsidR="00060162">
        <w:rPr>
          <w:rFonts w:ascii="Times New Roman" w:hAnsi="Times New Roman" w:cs="Times New Roman"/>
          <w:sz w:val="24"/>
          <w:szCs w:val="24"/>
        </w:rPr>
        <w:t>; however,</w:t>
      </w:r>
      <w:r w:rsidRPr="0052433F">
        <w:rPr>
          <w:rFonts w:ascii="Times New Roman" w:hAnsi="Times New Roman" w:cs="Times New Roman"/>
          <w:sz w:val="24"/>
          <w:szCs w:val="24"/>
        </w:rPr>
        <w:t xml:space="preserve"> </w:t>
      </w:r>
      <w:r w:rsidR="00060162">
        <w:rPr>
          <w:rFonts w:ascii="Times New Roman" w:hAnsi="Times New Roman" w:cs="Times New Roman"/>
          <w:sz w:val="24"/>
          <w:szCs w:val="24"/>
        </w:rPr>
        <w:t xml:space="preserve">the </w:t>
      </w:r>
      <w:r w:rsidRPr="0052433F">
        <w:rPr>
          <w:rFonts w:ascii="Times New Roman" w:hAnsi="Times New Roman" w:cs="Times New Roman"/>
          <w:sz w:val="24"/>
          <w:szCs w:val="24"/>
        </w:rPr>
        <w:t xml:space="preserve">understanding of pulse generation </w:t>
      </w:r>
      <w:r w:rsidRPr="0052433F">
        <w:rPr>
          <w:rStyle w:val="normaltextrun"/>
          <w:rFonts w:ascii="Times New Roman" w:hAnsi="Times New Roman" w:cs="Times New Roman"/>
          <w:sz w:val="24"/>
          <w:szCs w:val="24"/>
          <w:shd w:val="clear" w:color="auto" w:fill="FFFFFF"/>
        </w:rPr>
        <w:t>has been</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 xml:space="preserve">hampered by the complexity of </w:t>
      </w:r>
      <w:r w:rsidR="001A00CC">
        <w:rPr>
          <w:rStyle w:val="normaltextrun"/>
          <w:rFonts w:ascii="Times New Roman" w:hAnsi="Times New Roman" w:cs="Times New Roman"/>
          <w:sz w:val="24"/>
          <w:szCs w:val="24"/>
          <w:shd w:val="clear" w:color="auto" w:fill="FFFFFF"/>
        </w:rPr>
        <w:t xml:space="preserve">the </w:t>
      </w:r>
      <w:r w:rsidRPr="0052433F">
        <w:rPr>
          <w:rStyle w:val="normaltextrun"/>
          <w:rFonts w:ascii="Times New Roman" w:hAnsi="Times New Roman" w:cs="Times New Roman"/>
          <w:sz w:val="24"/>
          <w:szCs w:val="24"/>
          <w:shd w:val="clear" w:color="auto" w:fill="FFFFFF"/>
        </w:rPr>
        <w:t>regulatory mechanisms, many of which are lost in</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i/>
          <w:iCs/>
          <w:sz w:val="24"/>
          <w:szCs w:val="24"/>
          <w:shd w:val="clear" w:color="auto" w:fill="FFFFFF"/>
        </w:rPr>
        <w:t>in vitro</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preparations</w:t>
      </w:r>
      <w:r w:rsidR="001A00CC">
        <w:rPr>
          <w:rStyle w:val="normaltextrun"/>
          <w:rFonts w:ascii="Times New Roman" w:hAnsi="Times New Roman" w:cs="Times New Roman"/>
          <w:sz w:val="24"/>
          <w:szCs w:val="24"/>
          <w:shd w:val="clear" w:color="auto" w:fill="FFFFFF"/>
        </w:rPr>
        <w:t xml:space="preserve"> </w:t>
      </w:r>
      <w:r w:rsidR="001A00CC" w:rsidRPr="009905EA">
        <w:rPr>
          <w:rStyle w:val="normaltextrun"/>
          <w:rFonts w:ascii="Times New Roman" w:hAnsi="Times New Roman" w:cs="Times New Roman"/>
          <w:b/>
          <w:color w:val="0000FF"/>
          <w:sz w:val="24"/>
          <w:szCs w:val="24"/>
          <w:shd w:val="clear" w:color="auto" w:fill="FFFFFF"/>
        </w:rPr>
        <w:t xml:space="preserve">[Au: please include the </w:t>
      </w:r>
      <w:r w:rsidR="001A00CC" w:rsidRPr="00EB6364">
        <w:rPr>
          <w:rStyle w:val="normaltextrun"/>
          <w:rFonts w:ascii="Times New Roman" w:hAnsi="Times New Roman" w:cs="Times New Roman"/>
          <w:b/>
          <w:color w:val="0000FF"/>
          <w:sz w:val="24"/>
          <w:szCs w:val="24"/>
          <w:highlight w:val="green"/>
          <w:shd w:val="clear" w:color="auto" w:fill="FFFFFF"/>
          <w:rPrChange w:id="62" w:author="Paul Le Tissier" w:date="2016-08-05T16:26:00Z">
            <w:rPr>
              <w:rStyle w:val="normaltextrun"/>
              <w:rFonts w:ascii="Times New Roman" w:hAnsi="Times New Roman" w:cs="Times New Roman"/>
              <w:b/>
              <w:color w:val="0000FF"/>
              <w:sz w:val="24"/>
              <w:szCs w:val="24"/>
              <w:shd w:val="clear" w:color="auto" w:fill="FFFFFF"/>
            </w:rPr>
          </w:rPrChange>
        </w:rPr>
        <w:t>references</w:t>
      </w:r>
      <w:r w:rsidR="001A00CC" w:rsidRPr="009905EA">
        <w:rPr>
          <w:rStyle w:val="normaltextrun"/>
          <w:rFonts w:ascii="Times New Roman" w:hAnsi="Times New Roman" w:cs="Times New Roman"/>
          <w:b/>
          <w:color w:val="0000FF"/>
          <w:sz w:val="24"/>
          <w:szCs w:val="24"/>
          <w:shd w:val="clear" w:color="auto" w:fill="FFFFFF"/>
        </w:rPr>
        <w:t xml:space="preserve"> here also as examples]</w:t>
      </w:r>
      <w:r w:rsidRPr="0052433F">
        <w:rPr>
          <w:rStyle w:val="normaltextrun"/>
          <w:rFonts w:ascii="Times New Roman" w:hAnsi="Times New Roman" w:cs="Times New Roman"/>
          <w:sz w:val="24"/>
          <w:szCs w:val="24"/>
          <w:shd w:val="clear" w:color="auto" w:fill="FFFFFF"/>
        </w:rPr>
        <w:t>.</w:t>
      </w:r>
      <w:r w:rsidRPr="0052433F">
        <w:rPr>
          <w:rStyle w:val="apple-converted-space"/>
          <w:rFonts w:ascii="Times New Roman" w:hAnsi="Times New Roman" w:cs="Times New Roman"/>
          <w:sz w:val="24"/>
          <w:szCs w:val="24"/>
          <w:shd w:val="clear" w:color="auto" w:fill="FFFFFF"/>
        </w:rPr>
        <w:t xml:space="preserve"> </w:t>
      </w:r>
      <w:r w:rsidR="00060162" w:rsidRPr="00A74913">
        <w:rPr>
          <w:rStyle w:val="apple-converted-space"/>
          <w:rFonts w:ascii="Times New Roman" w:hAnsi="Times New Roman" w:cs="Times New Roman"/>
          <w:sz w:val="24"/>
          <w:szCs w:val="24"/>
          <w:shd w:val="clear" w:color="auto" w:fill="FFFFFF"/>
        </w:rPr>
        <w:t xml:space="preserve">Investigators </w:t>
      </w:r>
      <w:r w:rsidR="00060162" w:rsidRPr="009905EA">
        <w:rPr>
          <w:rFonts w:ascii="Times New Roman" w:hAnsi="Times New Roman" w:cs="Times New Roman"/>
          <w:sz w:val="24"/>
          <w:szCs w:val="24"/>
        </w:rPr>
        <w:lastRenderedPageBreak/>
        <w:t>w</w:t>
      </w:r>
      <w:r w:rsidRPr="009905EA">
        <w:rPr>
          <w:rFonts w:ascii="Times New Roman" w:hAnsi="Times New Roman" w:cs="Times New Roman"/>
          <w:sz w:val="24"/>
          <w:szCs w:val="24"/>
        </w:rPr>
        <w:t>ork</w:t>
      </w:r>
      <w:r w:rsidR="00060162" w:rsidRPr="009905EA">
        <w:rPr>
          <w:rFonts w:ascii="Times New Roman" w:hAnsi="Times New Roman" w:cs="Times New Roman"/>
          <w:sz w:val="24"/>
          <w:szCs w:val="24"/>
        </w:rPr>
        <w:t>ing</w:t>
      </w:r>
      <w:r w:rsidRPr="009905EA">
        <w:rPr>
          <w:rFonts w:ascii="Times New Roman" w:hAnsi="Times New Roman" w:cs="Times New Roman"/>
          <w:sz w:val="24"/>
          <w:szCs w:val="24"/>
        </w:rPr>
        <w:t xml:space="preserve"> </w:t>
      </w:r>
      <w:r w:rsidR="00060162" w:rsidRPr="009905EA">
        <w:rPr>
          <w:rFonts w:ascii="Times New Roman" w:hAnsi="Times New Roman" w:cs="Times New Roman"/>
          <w:sz w:val="24"/>
          <w:szCs w:val="24"/>
        </w:rPr>
        <w:t xml:space="preserve">in the late 1980s using </w:t>
      </w:r>
      <w:r w:rsidRPr="009905EA">
        <w:rPr>
          <w:rFonts w:ascii="Times New Roman" w:hAnsi="Times New Roman" w:cs="Times New Roman"/>
          <w:sz w:val="24"/>
          <w:szCs w:val="24"/>
        </w:rPr>
        <w:t xml:space="preserve">pituitary portal bleeding and </w:t>
      </w:r>
      <w:proofErr w:type="spellStart"/>
      <w:r w:rsidRPr="009905EA">
        <w:rPr>
          <w:rFonts w:ascii="Times New Roman" w:hAnsi="Times New Roman" w:cs="Times New Roman"/>
          <w:sz w:val="24"/>
          <w:szCs w:val="24"/>
        </w:rPr>
        <w:t>microdialysis</w:t>
      </w:r>
      <w:proofErr w:type="spellEnd"/>
      <w:r w:rsidRPr="009905EA">
        <w:rPr>
          <w:rFonts w:ascii="Times New Roman" w:hAnsi="Times New Roman" w:cs="Times New Roman"/>
          <w:sz w:val="24"/>
          <w:szCs w:val="24"/>
        </w:rPr>
        <w:t xml:space="preserve"> documented the pulsatile nature of GnRH release into the portal vasculature of the sheep, monkey and rat</w:t>
      </w:r>
      <w:r w:rsidRPr="009905EA">
        <w:rPr>
          <w:rFonts w:ascii="Times New Roman" w:hAnsi="Times New Roman" w:cs="Times New Roman"/>
          <w:noProof/>
          <w:sz w:val="24"/>
          <w:szCs w:val="24"/>
          <w:vertAlign w:val="superscript"/>
        </w:rPr>
        <w:t>25-31</w:t>
      </w:r>
      <w:r w:rsidRPr="009905EA">
        <w:rPr>
          <w:rFonts w:ascii="Times New Roman" w:hAnsi="Times New Roman" w:cs="Times New Roman"/>
          <w:sz w:val="24"/>
          <w:szCs w:val="24"/>
        </w:rPr>
        <w:t>, and showed a strong correlation between GnRH and LH pulses</w:t>
      </w:r>
      <w:r w:rsidRPr="009905EA">
        <w:rPr>
          <w:rFonts w:ascii="Times New Roman" w:hAnsi="Times New Roman" w:cs="Times New Roman"/>
          <w:noProof/>
          <w:sz w:val="24"/>
          <w:szCs w:val="24"/>
          <w:vertAlign w:val="superscript"/>
        </w:rPr>
        <w:t>28,32,33</w:t>
      </w:r>
      <w:r w:rsidRPr="009905EA">
        <w:rPr>
          <w:rFonts w:ascii="Times New Roman" w:hAnsi="Times New Roman" w:cs="Times New Roman"/>
          <w:sz w:val="24"/>
          <w:szCs w:val="24"/>
        </w:rPr>
        <w:t>.</w:t>
      </w:r>
      <w:r w:rsidRPr="009905EA">
        <w:rPr>
          <w:rFonts w:ascii="Times New Roman" w:hAnsi="Times New Roman" w:cs="Times New Roman"/>
          <w:color w:val="FF0000"/>
          <w:sz w:val="24"/>
          <w:szCs w:val="24"/>
        </w:rPr>
        <w:t xml:space="preserve"> </w:t>
      </w:r>
      <w:r w:rsidRPr="009905EA">
        <w:rPr>
          <w:rFonts w:ascii="Times New Roman" w:hAnsi="Times New Roman" w:cs="Times New Roman"/>
          <w:sz w:val="24"/>
          <w:szCs w:val="24"/>
        </w:rPr>
        <w:t>Howe</w:t>
      </w:r>
      <w:r w:rsidRPr="00A74913">
        <w:rPr>
          <w:rFonts w:ascii="Times New Roman" w:hAnsi="Times New Roman" w:cs="Times New Roman"/>
          <w:sz w:val="24"/>
          <w:szCs w:val="24"/>
        </w:rPr>
        <w:t>ver</w:t>
      </w:r>
      <w:r w:rsidRPr="004648E2">
        <w:rPr>
          <w:rFonts w:ascii="Times New Roman" w:hAnsi="Times New Roman" w:cs="Times New Roman"/>
          <w:sz w:val="24"/>
          <w:szCs w:val="24"/>
        </w:rPr>
        <w:t>, the scattered distribution and relative</w:t>
      </w:r>
      <w:r w:rsidRPr="0052433F">
        <w:rPr>
          <w:rFonts w:ascii="Times New Roman" w:hAnsi="Times New Roman" w:cs="Times New Roman"/>
          <w:sz w:val="24"/>
          <w:szCs w:val="24"/>
        </w:rPr>
        <w:t xml:space="preserve"> paucity of GnRH cell bodies limited the investigation of the cellular events that lead to pulsatile secretion of LH</w:t>
      </w:r>
      <w:r w:rsidRPr="0052433F">
        <w:rPr>
          <w:rFonts w:ascii="Times New Roman" w:hAnsi="Times New Roman" w:cs="Times New Roman"/>
          <w:i/>
          <w:iCs/>
          <w:sz w:val="24"/>
          <w:szCs w:val="24"/>
        </w:rPr>
        <w:t xml:space="preserve"> in vivo</w:t>
      </w:r>
      <w:r w:rsidRPr="006A0497">
        <w:rPr>
          <w:rFonts w:ascii="Times New Roman" w:hAnsi="Times New Roman" w:cs="Times New Roman"/>
          <w:sz w:val="24"/>
          <w:szCs w:val="24"/>
        </w:rPr>
        <w:t>.</w:t>
      </w:r>
      <w:r w:rsidRPr="0052433F">
        <w:rPr>
          <w:rFonts w:ascii="Times New Roman" w:hAnsi="Times New Roman" w:cs="Times New Roman"/>
          <w:sz w:val="24"/>
          <w:szCs w:val="24"/>
        </w:rPr>
        <w:t xml:space="preserve"> </w:t>
      </w:r>
      <w:r w:rsidR="00060162">
        <w:rPr>
          <w:rFonts w:ascii="Times New Roman" w:hAnsi="Times New Roman" w:cs="Times New Roman"/>
          <w:sz w:val="24"/>
          <w:szCs w:val="24"/>
        </w:rPr>
        <w:t>In the past few years</w:t>
      </w:r>
      <w:r w:rsidRPr="0052433F">
        <w:rPr>
          <w:rFonts w:ascii="Times New Roman" w:hAnsi="Times New Roman" w:cs="Times New Roman"/>
          <w:sz w:val="24"/>
          <w:szCs w:val="24"/>
        </w:rPr>
        <w:t xml:space="preserve">, the development of </w:t>
      </w:r>
      <w:proofErr w:type="spellStart"/>
      <w:r w:rsidRPr="0052433F">
        <w:rPr>
          <w:rFonts w:ascii="Times New Roman" w:hAnsi="Times New Roman" w:cs="Times New Roman"/>
          <w:sz w:val="24"/>
          <w:szCs w:val="24"/>
        </w:rPr>
        <w:t>optogenetic</w:t>
      </w:r>
      <w:proofErr w:type="spellEnd"/>
      <w:r w:rsidRPr="0052433F">
        <w:rPr>
          <w:rFonts w:ascii="Times New Roman" w:hAnsi="Times New Roman" w:cs="Times New Roman"/>
          <w:sz w:val="24"/>
          <w:szCs w:val="24"/>
        </w:rPr>
        <w:t xml:space="preserve"> techniques</w:t>
      </w:r>
      <w:r>
        <w:rPr>
          <w:rFonts w:ascii="Times New Roman" w:hAnsi="Times New Roman" w:cs="Times New Roman"/>
          <w:sz w:val="24"/>
          <w:szCs w:val="24"/>
        </w:rPr>
        <w:t xml:space="preserve"> </w:t>
      </w:r>
      <w:r w:rsidR="00721AA6">
        <w:rPr>
          <w:rFonts w:ascii="Times New Roman" w:hAnsi="Times New Roman" w:cs="Times New Roman"/>
          <w:sz w:val="24"/>
          <w:szCs w:val="24"/>
        </w:rPr>
        <w:t xml:space="preserve">in </w:t>
      </w:r>
      <w:r w:rsidR="00060162">
        <w:rPr>
          <w:rFonts w:ascii="Times New Roman" w:hAnsi="Times New Roman" w:cs="Times New Roman"/>
          <w:sz w:val="24"/>
          <w:szCs w:val="24"/>
        </w:rPr>
        <w:t xml:space="preserve">rats and mice </w:t>
      </w:r>
      <w:r w:rsidRPr="0052433F">
        <w:rPr>
          <w:rFonts w:ascii="Times New Roman" w:hAnsi="Times New Roman" w:cs="Times New Roman"/>
          <w:sz w:val="24"/>
          <w:szCs w:val="24"/>
        </w:rPr>
        <w:t>and an ultra-sensitive ELISA capable of measuring LH levels in small whole blood samples</w:t>
      </w:r>
      <w:r w:rsidRPr="00C64966">
        <w:rPr>
          <w:rFonts w:ascii="Times New Roman" w:hAnsi="Times New Roman" w:cs="Times New Roman"/>
          <w:noProof/>
          <w:sz w:val="24"/>
          <w:szCs w:val="24"/>
          <w:vertAlign w:val="superscript"/>
        </w:rPr>
        <w:t>34</w:t>
      </w:r>
      <w:r w:rsidRPr="0052433F">
        <w:rPr>
          <w:rFonts w:ascii="Times New Roman" w:hAnsi="Times New Roman" w:cs="Times New Roman"/>
          <w:sz w:val="24"/>
          <w:szCs w:val="24"/>
        </w:rPr>
        <w:t xml:space="preserve"> has </w:t>
      </w:r>
      <w:del w:id="63" w:author="Paul Le Tissier" w:date="2016-08-05T16:30:00Z">
        <w:r w:rsidR="00060162" w:rsidDel="00EB6364">
          <w:rPr>
            <w:rFonts w:ascii="Times New Roman" w:hAnsi="Times New Roman" w:cs="Times New Roman"/>
            <w:sz w:val="24"/>
            <w:szCs w:val="24"/>
          </w:rPr>
          <w:delText xml:space="preserve">enables </w:delText>
        </w:r>
      </w:del>
      <w:ins w:id="64" w:author="Paul Le Tissier" w:date="2016-08-05T16:30:00Z">
        <w:r w:rsidR="00EB6364">
          <w:rPr>
            <w:rFonts w:ascii="Times New Roman" w:hAnsi="Times New Roman" w:cs="Times New Roman"/>
            <w:sz w:val="24"/>
            <w:szCs w:val="24"/>
          </w:rPr>
          <w:t xml:space="preserve">enabled </w:t>
        </w:r>
      </w:ins>
      <w:r w:rsidR="00060162">
        <w:rPr>
          <w:rFonts w:ascii="Times New Roman" w:hAnsi="Times New Roman" w:cs="Times New Roman"/>
          <w:sz w:val="24"/>
          <w:szCs w:val="24"/>
        </w:rPr>
        <w:t xml:space="preserve">investigators to </w:t>
      </w:r>
      <w:r w:rsidRPr="0052433F">
        <w:rPr>
          <w:rFonts w:ascii="Times New Roman" w:hAnsi="Times New Roman" w:cs="Times New Roman"/>
          <w:sz w:val="24"/>
          <w:szCs w:val="24"/>
        </w:rPr>
        <w:t>dissect the GnRH neuron excitation parameters that generate LH pulses</w:t>
      </w:r>
      <w:r w:rsidRPr="00C64966">
        <w:rPr>
          <w:rFonts w:ascii="Times New Roman" w:hAnsi="Times New Roman" w:cs="Times New Roman"/>
          <w:noProof/>
          <w:sz w:val="24"/>
          <w:szCs w:val="24"/>
          <w:vertAlign w:val="superscript"/>
        </w:rPr>
        <w:t>35</w:t>
      </w:r>
      <w:r w:rsidRPr="0052433F">
        <w:rPr>
          <w:rFonts w:ascii="Times New Roman" w:hAnsi="Times New Roman" w:cs="Times New Roman"/>
          <w:sz w:val="24"/>
          <w:szCs w:val="24"/>
        </w:rPr>
        <w:t xml:space="preserve">. </w:t>
      </w:r>
      <w:r w:rsidR="00060162">
        <w:rPr>
          <w:rFonts w:ascii="Times New Roman" w:hAnsi="Times New Roman" w:cs="Times New Roman"/>
          <w:sz w:val="24"/>
          <w:szCs w:val="24"/>
        </w:rPr>
        <w:t>In t</w:t>
      </w:r>
      <w:r w:rsidR="00060162" w:rsidRPr="0052433F">
        <w:rPr>
          <w:rFonts w:ascii="Times New Roman" w:hAnsi="Times New Roman" w:cs="Times New Roman"/>
          <w:sz w:val="24"/>
          <w:szCs w:val="24"/>
        </w:rPr>
        <w:t xml:space="preserve">hese </w:t>
      </w:r>
      <w:r w:rsidRPr="0052433F">
        <w:rPr>
          <w:rFonts w:ascii="Times New Roman" w:hAnsi="Times New Roman" w:cs="Times New Roman"/>
          <w:sz w:val="24"/>
          <w:szCs w:val="24"/>
        </w:rPr>
        <w:t>studies</w:t>
      </w:r>
      <w:r w:rsidR="00060162">
        <w:rPr>
          <w:rFonts w:ascii="Times New Roman" w:hAnsi="Times New Roman" w:cs="Times New Roman"/>
          <w:sz w:val="24"/>
          <w:szCs w:val="24"/>
        </w:rPr>
        <w:t>,</w:t>
      </w:r>
      <w:r w:rsidRPr="0052433F">
        <w:rPr>
          <w:rFonts w:ascii="Times New Roman" w:hAnsi="Times New Roman" w:cs="Times New Roman"/>
          <w:sz w:val="24"/>
          <w:szCs w:val="24"/>
        </w:rPr>
        <w:t xml:space="preserve"> </w:t>
      </w:r>
      <w:r w:rsidR="00060162">
        <w:rPr>
          <w:rFonts w:ascii="Times New Roman" w:hAnsi="Times New Roman" w:cs="Times New Roman"/>
          <w:sz w:val="24"/>
          <w:szCs w:val="24"/>
        </w:rPr>
        <w:t xml:space="preserve">the </w:t>
      </w:r>
      <w:r w:rsidRPr="0052433F">
        <w:rPr>
          <w:rFonts w:ascii="Times New Roman" w:hAnsi="Times New Roman" w:cs="Times New Roman"/>
          <w:sz w:val="24"/>
          <w:szCs w:val="24"/>
        </w:rPr>
        <w:t xml:space="preserve">stimulation of </w:t>
      </w:r>
      <w:r w:rsidR="00060162">
        <w:rPr>
          <w:rFonts w:ascii="Times New Roman" w:hAnsi="Times New Roman" w:cs="Times New Roman"/>
          <w:sz w:val="24"/>
          <w:szCs w:val="24"/>
        </w:rPr>
        <w:t xml:space="preserve">just </w:t>
      </w:r>
      <w:r w:rsidRPr="0052433F">
        <w:rPr>
          <w:rFonts w:ascii="Times New Roman" w:hAnsi="Times New Roman" w:cs="Times New Roman"/>
          <w:sz w:val="24"/>
          <w:szCs w:val="24"/>
        </w:rPr>
        <w:t xml:space="preserve">60 GnRH neurons </w:t>
      </w:r>
      <w:r w:rsidR="00060162">
        <w:rPr>
          <w:rFonts w:ascii="Times New Roman" w:hAnsi="Times New Roman" w:cs="Times New Roman"/>
          <w:sz w:val="24"/>
          <w:szCs w:val="24"/>
        </w:rPr>
        <w:t xml:space="preserve">can </w:t>
      </w:r>
      <w:r w:rsidRPr="0052433F">
        <w:rPr>
          <w:rFonts w:ascii="Times New Roman" w:hAnsi="Times New Roman" w:cs="Times New Roman"/>
          <w:sz w:val="24"/>
          <w:szCs w:val="24"/>
        </w:rPr>
        <w:t>trigger short-lived increases in LH secretion that resemble endogenous pulses</w:t>
      </w:r>
      <w:r w:rsidR="00060162">
        <w:rPr>
          <w:rFonts w:ascii="Times New Roman" w:hAnsi="Times New Roman" w:cs="Times New Roman"/>
          <w:sz w:val="24"/>
          <w:szCs w:val="24"/>
        </w:rPr>
        <w:t xml:space="preserve"> </w:t>
      </w:r>
      <w:r w:rsidR="00060162" w:rsidRPr="009905EA">
        <w:rPr>
          <w:rFonts w:ascii="Times New Roman" w:hAnsi="Times New Roman" w:cs="Times New Roman"/>
          <w:b/>
          <w:color w:val="0000FF"/>
          <w:sz w:val="24"/>
          <w:szCs w:val="24"/>
        </w:rPr>
        <w:t xml:space="preserve">[Au: </w:t>
      </w:r>
      <w:r w:rsidR="00060162">
        <w:rPr>
          <w:rFonts w:ascii="Times New Roman" w:hAnsi="Times New Roman" w:cs="Times New Roman"/>
          <w:b/>
          <w:color w:val="0000FF"/>
          <w:sz w:val="24"/>
          <w:szCs w:val="24"/>
        </w:rPr>
        <w:t xml:space="preserve">Edits OK? </w:t>
      </w:r>
      <w:r w:rsidR="00060162" w:rsidRPr="009905EA">
        <w:rPr>
          <w:rFonts w:ascii="Times New Roman" w:hAnsi="Times New Roman" w:cs="Times New Roman"/>
          <w:b/>
          <w:color w:val="0000FF"/>
          <w:sz w:val="24"/>
          <w:szCs w:val="24"/>
        </w:rPr>
        <w:t xml:space="preserve">please </w:t>
      </w:r>
      <w:r w:rsidR="00060162" w:rsidRPr="00EB6364">
        <w:rPr>
          <w:rFonts w:ascii="Times New Roman" w:hAnsi="Times New Roman" w:cs="Times New Roman"/>
          <w:b/>
          <w:color w:val="0000FF"/>
          <w:sz w:val="24"/>
          <w:szCs w:val="24"/>
          <w:highlight w:val="green"/>
          <w:rPrChange w:id="65" w:author="Paul Le Tissier" w:date="2016-08-05T16:31:00Z">
            <w:rPr>
              <w:rFonts w:ascii="Times New Roman" w:hAnsi="Times New Roman" w:cs="Times New Roman"/>
              <w:b/>
              <w:color w:val="0000FF"/>
              <w:sz w:val="24"/>
              <w:szCs w:val="24"/>
            </w:rPr>
          </w:rPrChange>
        </w:rPr>
        <w:t>reference</w:t>
      </w:r>
      <w:r w:rsidR="00060162" w:rsidRPr="009905EA">
        <w:rPr>
          <w:rFonts w:ascii="Times New Roman" w:hAnsi="Times New Roman" w:cs="Times New Roman"/>
          <w:b/>
          <w:color w:val="0000FF"/>
          <w:sz w:val="24"/>
          <w:szCs w:val="24"/>
        </w:rPr>
        <w:t xml:space="preserve"> this statement]</w:t>
      </w:r>
      <w:r w:rsidRPr="0052433F">
        <w:rPr>
          <w:rFonts w:ascii="Times New Roman" w:hAnsi="Times New Roman" w:cs="Times New Roman"/>
          <w:sz w:val="24"/>
          <w:szCs w:val="24"/>
        </w:rPr>
        <w:t xml:space="preserve">. Given the critical importance of GnRH neurons to the survival of all mammalian species, a degree of functional redundancy within this cell population is expected. Indeed, activating </w:t>
      </w:r>
      <w:r w:rsidR="00B5713B">
        <w:rPr>
          <w:rFonts w:ascii="Times New Roman" w:hAnsi="Times New Roman" w:cs="Times New Roman"/>
          <w:sz w:val="24"/>
          <w:szCs w:val="24"/>
        </w:rPr>
        <w:t>~</w:t>
      </w:r>
      <w:r w:rsidRPr="0052433F">
        <w:rPr>
          <w:rFonts w:ascii="Times New Roman" w:hAnsi="Times New Roman" w:cs="Times New Roman"/>
          <w:sz w:val="24"/>
          <w:szCs w:val="24"/>
        </w:rPr>
        <w:t xml:space="preserve">5% of the GnRH </w:t>
      </w:r>
      <w:proofErr w:type="spellStart"/>
      <w:r w:rsidRPr="0052433F">
        <w:rPr>
          <w:rFonts w:ascii="Times New Roman" w:hAnsi="Times New Roman" w:cs="Times New Roman"/>
          <w:sz w:val="24"/>
          <w:szCs w:val="24"/>
        </w:rPr>
        <w:t>hypophysiotropic</w:t>
      </w:r>
      <w:proofErr w:type="spellEnd"/>
      <w:r w:rsidRPr="0052433F">
        <w:rPr>
          <w:rFonts w:ascii="Times New Roman" w:hAnsi="Times New Roman" w:cs="Times New Roman"/>
          <w:sz w:val="24"/>
          <w:szCs w:val="24"/>
        </w:rPr>
        <w:t xml:space="preserve"> neurons seems to be sufficient to generate an LH pulse</w:t>
      </w:r>
      <w:r w:rsidR="00B5713B">
        <w:rPr>
          <w:rFonts w:ascii="Times New Roman" w:hAnsi="Times New Roman" w:cs="Times New Roman"/>
          <w:sz w:val="24"/>
          <w:szCs w:val="24"/>
        </w:rPr>
        <w:t xml:space="preserve"> </w:t>
      </w:r>
      <w:r w:rsidR="00B5713B" w:rsidRPr="009905EA">
        <w:rPr>
          <w:rFonts w:ascii="Times New Roman" w:hAnsi="Times New Roman" w:cs="Times New Roman"/>
          <w:b/>
          <w:color w:val="0000FF"/>
          <w:sz w:val="24"/>
          <w:szCs w:val="24"/>
        </w:rPr>
        <w:t xml:space="preserve">[Au: please </w:t>
      </w:r>
      <w:r w:rsidR="00B5713B" w:rsidRPr="00EB6364">
        <w:rPr>
          <w:rFonts w:ascii="Times New Roman" w:hAnsi="Times New Roman" w:cs="Times New Roman"/>
          <w:b/>
          <w:color w:val="0000FF"/>
          <w:sz w:val="24"/>
          <w:szCs w:val="24"/>
          <w:highlight w:val="green"/>
          <w:rPrChange w:id="66" w:author="Paul Le Tissier" w:date="2016-08-05T16:33:00Z">
            <w:rPr>
              <w:rFonts w:ascii="Times New Roman" w:hAnsi="Times New Roman" w:cs="Times New Roman"/>
              <w:b/>
              <w:color w:val="0000FF"/>
              <w:sz w:val="24"/>
              <w:szCs w:val="24"/>
            </w:rPr>
          </w:rPrChange>
        </w:rPr>
        <w:t>reference</w:t>
      </w:r>
      <w:r w:rsidR="00B5713B" w:rsidRPr="009905EA">
        <w:rPr>
          <w:rFonts w:ascii="Times New Roman" w:hAnsi="Times New Roman" w:cs="Times New Roman"/>
          <w:b/>
          <w:color w:val="0000FF"/>
          <w:sz w:val="24"/>
          <w:szCs w:val="24"/>
        </w:rPr>
        <w:t xml:space="preserve"> this statement]</w:t>
      </w:r>
      <w:r w:rsidRPr="0052433F">
        <w:rPr>
          <w:rFonts w:ascii="Times New Roman" w:hAnsi="Times New Roman" w:cs="Times New Roman"/>
          <w:sz w:val="24"/>
          <w:szCs w:val="24"/>
        </w:rPr>
        <w:t xml:space="preserve">. </w:t>
      </w:r>
      <w:r w:rsidR="00B5713B">
        <w:rPr>
          <w:rFonts w:ascii="Times New Roman" w:hAnsi="Times New Roman" w:cs="Times New Roman"/>
          <w:sz w:val="24"/>
          <w:szCs w:val="24"/>
        </w:rPr>
        <w:t>T</w:t>
      </w:r>
      <w:r w:rsidRPr="0052433F">
        <w:rPr>
          <w:rFonts w:ascii="Times New Roman" w:hAnsi="Times New Roman" w:cs="Times New Roman"/>
          <w:sz w:val="24"/>
          <w:szCs w:val="24"/>
        </w:rPr>
        <w:t xml:space="preserve">his finding is </w:t>
      </w:r>
      <w:r w:rsidR="00B5713B">
        <w:rPr>
          <w:rFonts w:ascii="Times New Roman" w:hAnsi="Times New Roman" w:cs="Times New Roman"/>
          <w:sz w:val="24"/>
          <w:szCs w:val="24"/>
        </w:rPr>
        <w:t xml:space="preserve">consistent </w:t>
      </w:r>
      <w:r w:rsidRPr="0052433F">
        <w:rPr>
          <w:rFonts w:ascii="Times New Roman" w:hAnsi="Times New Roman" w:cs="Times New Roman"/>
          <w:sz w:val="24"/>
          <w:szCs w:val="24"/>
        </w:rPr>
        <w:t xml:space="preserve">with studies </w:t>
      </w:r>
      <w:r w:rsidR="00B5713B">
        <w:rPr>
          <w:rFonts w:ascii="Times New Roman" w:hAnsi="Times New Roman" w:cs="Times New Roman"/>
          <w:sz w:val="24"/>
          <w:szCs w:val="24"/>
        </w:rPr>
        <w:t>in which just</w:t>
      </w:r>
      <w:r w:rsidRPr="0052433F">
        <w:rPr>
          <w:rFonts w:ascii="Times New Roman" w:hAnsi="Times New Roman" w:cs="Times New Roman"/>
          <w:sz w:val="24"/>
          <w:szCs w:val="24"/>
        </w:rPr>
        <w:t xml:space="preserve"> 10% of the GnRH neuron population is sufficient to maintain pulsatile LH secretion</w:t>
      </w:r>
      <w:r w:rsidRPr="00C64966">
        <w:rPr>
          <w:rFonts w:ascii="Times New Roman" w:hAnsi="Times New Roman" w:cs="Times New Roman"/>
          <w:noProof/>
          <w:sz w:val="24"/>
          <w:szCs w:val="24"/>
          <w:vertAlign w:val="superscript"/>
        </w:rPr>
        <w:t>36,37</w:t>
      </w:r>
      <w:r w:rsidRPr="0052433F">
        <w:rPr>
          <w:rFonts w:ascii="Times New Roman" w:hAnsi="Times New Roman" w:cs="Times New Roman"/>
          <w:sz w:val="24"/>
          <w:szCs w:val="24"/>
        </w:rPr>
        <w:t xml:space="preserve">. </w:t>
      </w:r>
      <w:r w:rsidR="00814785">
        <w:rPr>
          <w:rFonts w:ascii="Times New Roman" w:hAnsi="Times New Roman" w:cs="Times New Roman"/>
          <w:sz w:val="24"/>
          <w:szCs w:val="24"/>
        </w:rPr>
        <w:t xml:space="preserve">When the </w:t>
      </w:r>
      <w:r w:rsidRPr="0052433F">
        <w:rPr>
          <w:rFonts w:ascii="Times New Roman" w:hAnsi="Times New Roman" w:cs="Times New Roman"/>
          <w:sz w:val="24"/>
          <w:szCs w:val="24"/>
        </w:rPr>
        <w:t xml:space="preserve">timing and frequency of stimulation </w:t>
      </w:r>
      <w:r w:rsidR="00814785">
        <w:rPr>
          <w:rFonts w:ascii="Times New Roman" w:hAnsi="Times New Roman" w:cs="Times New Roman"/>
          <w:sz w:val="24"/>
          <w:szCs w:val="24"/>
        </w:rPr>
        <w:t xml:space="preserve">is varied </w:t>
      </w:r>
      <w:r w:rsidRPr="0052433F">
        <w:rPr>
          <w:rFonts w:ascii="Times New Roman" w:hAnsi="Times New Roman" w:cs="Times New Roman"/>
          <w:sz w:val="24"/>
          <w:szCs w:val="24"/>
        </w:rPr>
        <w:t>a brief (2</w:t>
      </w:r>
      <w:r w:rsidR="00814785">
        <w:rPr>
          <w:rFonts w:ascii="Times New Roman" w:hAnsi="Times New Roman" w:cs="Times New Roman"/>
          <w:sz w:val="24"/>
          <w:szCs w:val="24"/>
        </w:rPr>
        <w:t> </w:t>
      </w:r>
      <w:r w:rsidRPr="0052433F">
        <w:rPr>
          <w:rFonts w:ascii="Times New Roman" w:hAnsi="Times New Roman" w:cs="Times New Roman"/>
          <w:sz w:val="24"/>
          <w:szCs w:val="24"/>
        </w:rPr>
        <w:t xml:space="preserve">min) </w:t>
      </w:r>
      <w:proofErr w:type="spellStart"/>
      <w:r w:rsidRPr="00BA30D8">
        <w:rPr>
          <w:rFonts w:ascii="Times New Roman" w:hAnsi="Times New Roman" w:cs="Times New Roman"/>
          <w:sz w:val="24"/>
          <w:szCs w:val="24"/>
        </w:rPr>
        <w:t>optogenetic</w:t>
      </w:r>
      <w:proofErr w:type="spellEnd"/>
      <w:r w:rsidRPr="00BA30D8">
        <w:rPr>
          <w:rFonts w:ascii="Times New Roman" w:hAnsi="Times New Roman" w:cs="Times New Roman"/>
          <w:sz w:val="24"/>
          <w:szCs w:val="24"/>
        </w:rPr>
        <w:t xml:space="preserve"> stimulation at high frequency (10</w:t>
      </w:r>
      <w:r w:rsidR="001A00CC">
        <w:rPr>
          <w:rFonts w:ascii="Times New Roman" w:hAnsi="Times New Roman" w:cs="Times New Roman"/>
          <w:sz w:val="24"/>
          <w:szCs w:val="24"/>
        </w:rPr>
        <w:t> </w:t>
      </w:r>
      <w:r w:rsidRPr="00BA30D8">
        <w:rPr>
          <w:rFonts w:ascii="Times New Roman" w:hAnsi="Times New Roman" w:cs="Times New Roman"/>
          <w:sz w:val="24"/>
          <w:szCs w:val="24"/>
        </w:rPr>
        <w:t>Hz) evokes an LH pulse, whereas shorter periods and lower frequen</w:t>
      </w:r>
      <w:r w:rsidRPr="002E35DB">
        <w:rPr>
          <w:rFonts w:ascii="Times New Roman" w:hAnsi="Times New Roman" w:cs="Times New Roman"/>
          <w:sz w:val="24"/>
          <w:szCs w:val="24"/>
        </w:rPr>
        <w:t xml:space="preserve">cies </w:t>
      </w:r>
      <w:r w:rsidR="00814785" w:rsidRPr="002E35DB">
        <w:rPr>
          <w:rFonts w:ascii="Times New Roman" w:hAnsi="Times New Roman" w:cs="Times New Roman"/>
          <w:sz w:val="24"/>
          <w:szCs w:val="24"/>
        </w:rPr>
        <w:t>cannot</w:t>
      </w:r>
      <w:r w:rsidRPr="002E35DB">
        <w:rPr>
          <w:rFonts w:ascii="Times New Roman" w:hAnsi="Times New Roman" w:cs="Times New Roman"/>
          <w:sz w:val="24"/>
          <w:szCs w:val="24"/>
        </w:rPr>
        <w:t xml:space="preserve"> elicit LH output </w:t>
      </w:r>
      <w:r w:rsidR="00814785" w:rsidRPr="002E35DB">
        <w:rPr>
          <w:rFonts w:ascii="Times New Roman" w:hAnsi="Times New Roman" w:cs="Times New Roman"/>
          <w:sz w:val="24"/>
          <w:szCs w:val="24"/>
        </w:rPr>
        <w:t xml:space="preserve">that </w:t>
      </w:r>
      <w:r w:rsidRPr="002E35DB">
        <w:rPr>
          <w:rFonts w:ascii="Times New Roman" w:hAnsi="Times New Roman" w:cs="Times New Roman"/>
          <w:sz w:val="24"/>
          <w:szCs w:val="24"/>
        </w:rPr>
        <w:t>resembl</w:t>
      </w:r>
      <w:r w:rsidR="00814785" w:rsidRPr="002E35DB">
        <w:rPr>
          <w:rFonts w:ascii="Times New Roman" w:hAnsi="Times New Roman" w:cs="Times New Roman"/>
          <w:sz w:val="24"/>
          <w:szCs w:val="24"/>
        </w:rPr>
        <w:t>es</w:t>
      </w:r>
      <w:r w:rsidRPr="002E35DB">
        <w:rPr>
          <w:rFonts w:ascii="Times New Roman" w:hAnsi="Times New Roman" w:cs="Times New Roman"/>
          <w:sz w:val="24"/>
          <w:szCs w:val="24"/>
        </w:rPr>
        <w:t xml:space="preserve"> endogenous pulses</w:t>
      </w:r>
      <w:r w:rsidRPr="002E35DB">
        <w:rPr>
          <w:rFonts w:ascii="Times New Roman" w:hAnsi="Times New Roman" w:cs="Times New Roman"/>
          <w:noProof/>
          <w:sz w:val="24"/>
          <w:szCs w:val="24"/>
          <w:vertAlign w:val="superscript"/>
        </w:rPr>
        <w:t>35</w:t>
      </w:r>
      <w:r w:rsidRPr="002E35DB">
        <w:rPr>
          <w:rFonts w:ascii="Times New Roman" w:hAnsi="Times New Roman" w:cs="Times New Roman"/>
          <w:sz w:val="24"/>
          <w:szCs w:val="24"/>
        </w:rPr>
        <w:t>.</w:t>
      </w:r>
      <w:r w:rsidR="00814785" w:rsidRPr="002E35DB">
        <w:rPr>
          <w:rFonts w:ascii="Times New Roman" w:hAnsi="Times New Roman" w:cs="Times New Roman"/>
          <w:sz w:val="24"/>
          <w:szCs w:val="24"/>
        </w:rPr>
        <w:t xml:space="preserve"> </w:t>
      </w:r>
      <w:r w:rsidR="00814785" w:rsidRPr="009905EA">
        <w:rPr>
          <w:rFonts w:ascii="Times New Roman" w:hAnsi="Times New Roman" w:cs="Times New Roman"/>
          <w:b/>
          <w:color w:val="0000FF"/>
          <w:sz w:val="24"/>
          <w:szCs w:val="24"/>
        </w:rPr>
        <w:t>[</w:t>
      </w:r>
      <w:commentRangeStart w:id="67"/>
      <w:r w:rsidR="00814785" w:rsidRPr="009905EA">
        <w:rPr>
          <w:rFonts w:ascii="Times New Roman" w:hAnsi="Times New Roman" w:cs="Times New Roman"/>
          <w:b/>
          <w:color w:val="0000FF"/>
          <w:sz w:val="24"/>
          <w:szCs w:val="24"/>
        </w:rPr>
        <w:t>Au</w:t>
      </w:r>
      <w:commentRangeEnd w:id="67"/>
      <w:r w:rsidR="00D058FB">
        <w:rPr>
          <w:rStyle w:val="CommentReference"/>
        </w:rPr>
        <w:commentReference w:id="67"/>
      </w:r>
      <w:r w:rsidR="00814785" w:rsidRPr="009905EA">
        <w:rPr>
          <w:rFonts w:ascii="Times New Roman" w:hAnsi="Times New Roman" w:cs="Times New Roman"/>
          <w:b/>
          <w:color w:val="0000FF"/>
          <w:sz w:val="24"/>
          <w:szCs w:val="24"/>
        </w:rPr>
        <w:t>: edit OK?]</w:t>
      </w:r>
      <w:r w:rsidRPr="00004BC3">
        <w:rPr>
          <w:rFonts w:ascii="Times New Roman" w:hAnsi="Times New Roman" w:cs="Times New Roman"/>
          <w:sz w:val="24"/>
          <w:szCs w:val="24"/>
        </w:rPr>
        <w:t xml:space="preserve"> This </w:t>
      </w:r>
      <w:r w:rsidR="006A3B5E" w:rsidRPr="009905EA">
        <w:rPr>
          <w:rFonts w:ascii="Times New Roman" w:hAnsi="Times New Roman" w:cs="Times New Roman"/>
          <w:sz w:val="24"/>
          <w:szCs w:val="24"/>
        </w:rPr>
        <w:t xml:space="preserve">finding </w:t>
      </w:r>
      <w:r w:rsidRPr="00004BC3">
        <w:rPr>
          <w:rFonts w:ascii="Times New Roman" w:hAnsi="Times New Roman" w:cs="Times New Roman"/>
          <w:sz w:val="24"/>
          <w:szCs w:val="24"/>
        </w:rPr>
        <w:t xml:space="preserve">was also the case </w:t>
      </w:r>
      <w:r w:rsidR="007D2252" w:rsidRPr="009905EA">
        <w:rPr>
          <w:rFonts w:ascii="Times New Roman" w:hAnsi="Times New Roman" w:cs="Times New Roman"/>
          <w:sz w:val="24"/>
          <w:szCs w:val="24"/>
        </w:rPr>
        <w:t xml:space="preserve">for </w:t>
      </w:r>
      <w:r w:rsidRPr="00F45EF0">
        <w:rPr>
          <w:rFonts w:ascii="Times New Roman" w:hAnsi="Times New Roman" w:cs="Times New Roman"/>
          <w:sz w:val="24"/>
          <w:szCs w:val="24"/>
        </w:rPr>
        <w:t xml:space="preserve">a </w:t>
      </w:r>
      <w:commentRangeStart w:id="68"/>
      <w:r w:rsidRPr="00F45EF0">
        <w:rPr>
          <w:rFonts w:ascii="Times New Roman" w:hAnsi="Times New Roman" w:cs="Times New Roman"/>
          <w:sz w:val="24"/>
          <w:szCs w:val="24"/>
        </w:rPr>
        <w:t>bursting pattern of stimulation</w:t>
      </w:r>
      <w:r w:rsidR="006A3B5E" w:rsidRPr="009905EA">
        <w:rPr>
          <w:rFonts w:ascii="Times New Roman" w:hAnsi="Times New Roman" w:cs="Times New Roman"/>
          <w:sz w:val="24"/>
          <w:szCs w:val="24"/>
        </w:rPr>
        <w:t xml:space="preserve"> </w:t>
      </w:r>
      <w:commentRangeEnd w:id="68"/>
      <w:r w:rsidR="00D058FB">
        <w:rPr>
          <w:rStyle w:val="CommentReference"/>
        </w:rPr>
        <w:commentReference w:id="68"/>
      </w:r>
      <w:r w:rsidR="006A3B5E" w:rsidRPr="009905EA">
        <w:rPr>
          <w:rFonts w:ascii="Times New Roman" w:hAnsi="Times New Roman" w:cs="Times New Roman"/>
          <w:b/>
          <w:color w:val="0000FF"/>
          <w:sz w:val="24"/>
          <w:szCs w:val="24"/>
        </w:rPr>
        <w:t>[Au: meaning of LH secretion?</w:t>
      </w:r>
      <w:r w:rsidR="00BA30D8" w:rsidRPr="009905EA">
        <w:rPr>
          <w:rFonts w:ascii="Times New Roman" w:hAnsi="Times New Roman" w:cs="Times New Roman"/>
          <w:b/>
          <w:color w:val="0000FF"/>
          <w:sz w:val="24"/>
          <w:szCs w:val="24"/>
        </w:rPr>
        <w:t xml:space="preserve"> How is a bursting pattern defined in this context?</w:t>
      </w:r>
      <w:r w:rsidR="006A3B5E" w:rsidRPr="009905EA">
        <w:rPr>
          <w:rFonts w:ascii="Times New Roman" w:hAnsi="Times New Roman" w:cs="Times New Roman"/>
          <w:b/>
          <w:color w:val="0000FF"/>
          <w:sz w:val="24"/>
          <w:szCs w:val="24"/>
        </w:rPr>
        <w:t>]</w:t>
      </w:r>
      <w:r w:rsidRPr="00004BC3">
        <w:rPr>
          <w:rFonts w:ascii="Times New Roman" w:hAnsi="Times New Roman" w:cs="Times New Roman"/>
          <w:sz w:val="24"/>
          <w:szCs w:val="24"/>
        </w:rPr>
        <w:t xml:space="preserve">, </w:t>
      </w:r>
      <w:r w:rsidRPr="00F45EF0">
        <w:rPr>
          <w:rFonts w:ascii="Times New Roman" w:hAnsi="Times New Roman" w:cs="Times New Roman"/>
          <w:sz w:val="24"/>
          <w:szCs w:val="24"/>
        </w:rPr>
        <w:t>which had been assumed to be effective</w:t>
      </w:r>
      <w:r w:rsidR="002E35DB" w:rsidRPr="009905EA">
        <w:rPr>
          <w:rFonts w:ascii="Times New Roman" w:hAnsi="Times New Roman" w:cs="Times New Roman"/>
          <w:sz w:val="24"/>
          <w:szCs w:val="24"/>
        </w:rPr>
        <w:t xml:space="preserve"> </w:t>
      </w:r>
      <w:r w:rsidRPr="00F45EF0">
        <w:rPr>
          <w:rFonts w:ascii="Times New Roman" w:hAnsi="Times New Roman" w:cs="Times New Roman"/>
          <w:sz w:val="24"/>
          <w:szCs w:val="24"/>
        </w:rPr>
        <w:t>for pulse generation and the focus of many previous studies</w:t>
      </w:r>
      <w:r w:rsidRPr="00F45EF0">
        <w:rPr>
          <w:rFonts w:ascii="Times New Roman" w:hAnsi="Times New Roman" w:cs="Times New Roman"/>
          <w:noProof/>
          <w:sz w:val="24"/>
          <w:szCs w:val="24"/>
          <w:vertAlign w:val="superscript"/>
        </w:rPr>
        <w:t>38</w:t>
      </w:r>
      <w:r w:rsidR="002E35DB" w:rsidRPr="009905EA">
        <w:rPr>
          <w:rFonts w:ascii="Times New Roman" w:hAnsi="Times New Roman" w:cs="Times New Roman"/>
          <w:noProof/>
          <w:sz w:val="24"/>
          <w:szCs w:val="24"/>
          <w:vertAlign w:val="superscript"/>
        </w:rPr>
        <w:t xml:space="preserve"> </w:t>
      </w:r>
      <w:r w:rsidR="002E35DB" w:rsidRPr="009905EA">
        <w:rPr>
          <w:rFonts w:ascii="Times New Roman" w:hAnsi="Times New Roman" w:cs="Times New Roman"/>
          <w:b/>
          <w:color w:val="0000FF"/>
          <w:sz w:val="24"/>
          <w:szCs w:val="24"/>
        </w:rPr>
        <w:t xml:space="preserve">[Au: </w:t>
      </w:r>
      <w:r w:rsidR="002E35DB" w:rsidRPr="00D058FB">
        <w:rPr>
          <w:rFonts w:ascii="Times New Roman" w:hAnsi="Times New Roman" w:cs="Times New Roman"/>
          <w:b/>
          <w:color w:val="0000FF"/>
          <w:sz w:val="24"/>
          <w:szCs w:val="24"/>
          <w:highlight w:val="green"/>
          <w:rPrChange w:id="69" w:author="Paul Le Tissier" w:date="2016-08-05T16:38:00Z">
            <w:rPr>
              <w:rFonts w:ascii="Times New Roman" w:hAnsi="Times New Roman" w:cs="Times New Roman"/>
              <w:b/>
              <w:color w:val="0000FF"/>
              <w:sz w:val="24"/>
              <w:szCs w:val="24"/>
            </w:rPr>
          </w:rPrChange>
        </w:rPr>
        <w:t>meaning that this mechanism was the only one thought to be necessary of LH output?</w:t>
      </w:r>
      <w:r w:rsidR="002E35DB" w:rsidRPr="009905EA">
        <w:rPr>
          <w:rFonts w:ascii="Times New Roman" w:hAnsi="Times New Roman" w:cs="Times New Roman"/>
          <w:b/>
          <w:color w:val="0000FF"/>
          <w:sz w:val="24"/>
          <w:szCs w:val="24"/>
        </w:rPr>
        <w:t>]</w:t>
      </w:r>
      <w:r w:rsidRPr="00004BC3">
        <w:rPr>
          <w:rFonts w:ascii="Times New Roman" w:hAnsi="Times New Roman" w:cs="Times New Roman"/>
          <w:sz w:val="24"/>
          <w:szCs w:val="24"/>
        </w:rPr>
        <w:t>.</w:t>
      </w:r>
      <w:r w:rsidRPr="00F45EF0">
        <w:rPr>
          <w:rFonts w:ascii="Times New Roman" w:hAnsi="Times New Roman" w:cs="Times New Roman"/>
          <w:sz w:val="24"/>
          <w:szCs w:val="24"/>
        </w:rPr>
        <w:t xml:space="preserve"> </w:t>
      </w:r>
      <w:r w:rsidR="0013629F" w:rsidRPr="00F45EF0">
        <w:rPr>
          <w:rFonts w:ascii="Times New Roman" w:hAnsi="Times New Roman" w:cs="Times New Roman"/>
          <w:sz w:val="24"/>
          <w:szCs w:val="24"/>
        </w:rPr>
        <w:t>W</w:t>
      </w:r>
      <w:r w:rsidRPr="00F45EF0">
        <w:rPr>
          <w:rFonts w:ascii="Times New Roman" w:hAnsi="Times New Roman" w:cs="Times New Roman"/>
          <w:sz w:val="24"/>
          <w:szCs w:val="24"/>
        </w:rPr>
        <w:t>hether such</w:t>
      </w:r>
      <w:r w:rsidRPr="0052433F">
        <w:rPr>
          <w:rFonts w:ascii="Times New Roman" w:hAnsi="Times New Roman" w:cs="Times New Roman"/>
          <w:sz w:val="24"/>
          <w:szCs w:val="24"/>
        </w:rPr>
        <w:t xml:space="preserve"> a stimulatory signal exists </w:t>
      </w:r>
      <w:r w:rsidRPr="0052433F">
        <w:rPr>
          <w:rFonts w:ascii="Times New Roman" w:hAnsi="Times New Roman" w:cs="Times New Roman"/>
          <w:i/>
          <w:sz w:val="24"/>
          <w:szCs w:val="24"/>
        </w:rPr>
        <w:t>in situ</w:t>
      </w:r>
      <w:r w:rsidRPr="0052433F">
        <w:rPr>
          <w:rFonts w:ascii="Times New Roman" w:hAnsi="Times New Roman" w:cs="Times New Roman"/>
          <w:sz w:val="24"/>
          <w:szCs w:val="24"/>
        </w:rPr>
        <w:t xml:space="preserve"> </w:t>
      </w:r>
      <w:r w:rsidR="00E85E84" w:rsidRPr="009905EA">
        <w:rPr>
          <w:rFonts w:ascii="Times New Roman" w:hAnsi="Times New Roman" w:cs="Times New Roman"/>
          <w:b/>
          <w:color w:val="0000FF"/>
          <w:sz w:val="24"/>
          <w:szCs w:val="24"/>
        </w:rPr>
        <w:t xml:space="preserve">[Au: meaning within the </w:t>
      </w:r>
      <w:commentRangeStart w:id="70"/>
      <w:r w:rsidR="00E85E84" w:rsidRPr="009905EA">
        <w:rPr>
          <w:rFonts w:ascii="Times New Roman" w:hAnsi="Times New Roman" w:cs="Times New Roman"/>
          <w:b/>
          <w:color w:val="0000FF"/>
          <w:sz w:val="24"/>
          <w:szCs w:val="24"/>
        </w:rPr>
        <w:t>organism</w:t>
      </w:r>
      <w:commentRangeEnd w:id="70"/>
      <w:r w:rsidR="00D058FB">
        <w:rPr>
          <w:rStyle w:val="CommentReference"/>
        </w:rPr>
        <w:commentReference w:id="70"/>
      </w:r>
      <w:r w:rsidR="00E85E84" w:rsidRPr="009905EA">
        <w:rPr>
          <w:rFonts w:ascii="Times New Roman" w:hAnsi="Times New Roman" w:cs="Times New Roman"/>
          <w:b/>
          <w:color w:val="0000FF"/>
          <w:sz w:val="24"/>
          <w:szCs w:val="24"/>
        </w:rPr>
        <w:t xml:space="preserve">?] </w:t>
      </w:r>
      <w:r w:rsidRPr="0052433F">
        <w:rPr>
          <w:rFonts w:ascii="Times New Roman" w:hAnsi="Times New Roman" w:cs="Times New Roman"/>
          <w:sz w:val="24"/>
          <w:szCs w:val="24"/>
        </w:rPr>
        <w:t>and where its origin might be</w:t>
      </w:r>
      <w:r w:rsidR="0013629F">
        <w:rPr>
          <w:rFonts w:ascii="Times New Roman" w:hAnsi="Times New Roman" w:cs="Times New Roman"/>
          <w:sz w:val="24"/>
          <w:szCs w:val="24"/>
        </w:rPr>
        <w:t xml:space="preserve"> is unknown</w:t>
      </w:r>
      <w:r w:rsidRPr="0052433F">
        <w:rPr>
          <w:rFonts w:ascii="Times New Roman" w:hAnsi="Times New Roman" w:cs="Times New Roman"/>
          <w:sz w:val="24"/>
          <w:szCs w:val="24"/>
        </w:rPr>
        <w:t xml:space="preserve">, although </w:t>
      </w:r>
      <w:r w:rsidRPr="0052433F">
        <w:rPr>
          <w:rStyle w:val="normaltextrun"/>
          <w:rFonts w:ascii="Times New Roman" w:hAnsi="Times New Roman" w:cs="Times New Roman"/>
          <w:sz w:val="24"/>
          <w:szCs w:val="24"/>
          <w:shd w:val="clear" w:color="auto" w:fill="FFFFFF"/>
        </w:rPr>
        <w:t xml:space="preserve">a </w:t>
      </w:r>
      <w:r w:rsidR="0013629F">
        <w:rPr>
          <w:rStyle w:val="apple-converted-space"/>
          <w:rFonts w:ascii="Times New Roman" w:hAnsi="Times New Roman" w:cs="Times New Roman"/>
          <w:sz w:val="24"/>
          <w:szCs w:val="24"/>
          <w:shd w:val="clear" w:color="auto" w:fill="FFFFFF"/>
        </w:rPr>
        <w:t>‘</w:t>
      </w:r>
      <w:r w:rsidRPr="0052433F">
        <w:rPr>
          <w:rStyle w:val="normaltextrun"/>
          <w:rFonts w:ascii="Times New Roman" w:hAnsi="Times New Roman" w:cs="Times New Roman"/>
          <w:sz w:val="24"/>
          <w:szCs w:val="24"/>
          <w:shd w:val="clear" w:color="auto" w:fill="FFFFFF"/>
        </w:rPr>
        <w:t xml:space="preserve">GnRH pulse </w:t>
      </w:r>
      <w:r>
        <w:rPr>
          <w:rStyle w:val="normaltextrun"/>
          <w:rFonts w:ascii="Times New Roman" w:hAnsi="Times New Roman" w:cs="Times New Roman"/>
          <w:sz w:val="24"/>
          <w:szCs w:val="24"/>
          <w:shd w:val="clear" w:color="auto" w:fill="FFFFFF"/>
        </w:rPr>
        <w:t>driver</w:t>
      </w:r>
      <w:r w:rsidR="0013629F">
        <w:rPr>
          <w:rStyle w:val="normaltextrun"/>
          <w:rFonts w:ascii="Times New Roman" w:hAnsi="Times New Roman" w:cs="Times New Roman"/>
          <w:sz w:val="24"/>
          <w:szCs w:val="24"/>
          <w:shd w:val="clear" w:color="auto" w:fill="FFFFFF"/>
        </w:rPr>
        <w:t>’</w:t>
      </w:r>
      <w:r w:rsidRPr="0052433F">
        <w:rPr>
          <w:rStyle w:val="apple-converted-space"/>
          <w:rFonts w:ascii="Times New Roman" w:hAnsi="Times New Roman" w:cs="Times New Roman"/>
          <w:sz w:val="24"/>
          <w:szCs w:val="24"/>
          <w:shd w:val="clear" w:color="auto" w:fill="FFFFFF"/>
        </w:rPr>
        <w:t xml:space="preserve"> </w:t>
      </w:r>
      <w:r w:rsidR="0013629F">
        <w:rPr>
          <w:rStyle w:val="apple-converted-space"/>
          <w:rFonts w:ascii="Times New Roman" w:hAnsi="Times New Roman" w:cs="Times New Roman"/>
          <w:sz w:val="24"/>
          <w:szCs w:val="24"/>
          <w:shd w:val="clear" w:color="auto" w:fill="FFFFFF"/>
        </w:rPr>
        <w:t xml:space="preserve">might </w:t>
      </w:r>
      <w:r w:rsidRPr="0052433F">
        <w:rPr>
          <w:rStyle w:val="normaltextrun"/>
          <w:rFonts w:ascii="Times New Roman" w:hAnsi="Times New Roman" w:cs="Times New Roman"/>
          <w:sz w:val="24"/>
          <w:szCs w:val="24"/>
          <w:shd w:val="clear" w:color="auto" w:fill="FFFFFF"/>
        </w:rPr>
        <w:t>be</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located in the</w:t>
      </w:r>
      <w:r w:rsidRPr="0052433F">
        <w:rPr>
          <w:rStyle w:val="apple-converted-space"/>
          <w:rFonts w:ascii="Times New Roman" w:hAnsi="Times New Roman" w:cs="Times New Roman"/>
          <w:sz w:val="24"/>
          <w:szCs w:val="24"/>
          <w:shd w:val="clear" w:color="auto" w:fill="FFFFFF"/>
        </w:rPr>
        <w:t xml:space="preserve"> </w:t>
      </w:r>
      <w:proofErr w:type="spellStart"/>
      <w:r w:rsidRPr="0052433F">
        <w:rPr>
          <w:rStyle w:val="spellingerror"/>
          <w:rFonts w:ascii="Times New Roman" w:hAnsi="Times New Roman" w:cs="Times New Roman"/>
          <w:sz w:val="24"/>
          <w:szCs w:val="24"/>
          <w:shd w:val="clear" w:color="auto" w:fill="FFFFFF"/>
        </w:rPr>
        <w:t>medio</w:t>
      </w:r>
      <w:r w:rsidRPr="0052433F">
        <w:rPr>
          <w:rStyle w:val="normaltextrun"/>
          <w:rFonts w:ascii="Times New Roman" w:hAnsi="Times New Roman" w:cs="Times New Roman"/>
          <w:sz w:val="24"/>
          <w:szCs w:val="24"/>
          <w:shd w:val="clear" w:color="auto" w:fill="FFFFFF"/>
        </w:rPr>
        <w:t>basal</w:t>
      </w:r>
      <w:proofErr w:type="spellEnd"/>
      <w:r w:rsidR="0013629F">
        <w:rPr>
          <w:rStyle w:val="normaltextrun"/>
          <w:rFonts w:ascii="Times New Roman" w:hAnsi="Times New Roman" w:cs="Times New Roman"/>
          <w:sz w:val="24"/>
          <w:szCs w:val="24"/>
          <w:shd w:val="clear" w:color="auto" w:fill="FFFFFF"/>
        </w:rPr>
        <w:t>–</w:t>
      </w:r>
      <w:r w:rsidRPr="0052433F">
        <w:rPr>
          <w:rStyle w:val="normaltextrun"/>
          <w:rFonts w:ascii="Times New Roman" w:hAnsi="Times New Roman" w:cs="Times New Roman"/>
          <w:sz w:val="24"/>
          <w:szCs w:val="24"/>
          <w:shd w:val="clear" w:color="auto" w:fill="FFFFFF"/>
        </w:rPr>
        <w:t>hypothalamus,</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specifically at the level of</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neurons</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co-expressing</w:t>
      </w:r>
      <w:r w:rsidRPr="0052433F">
        <w:rPr>
          <w:rStyle w:val="apple-converted-space"/>
          <w:rFonts w:ascii="Times New Roman" w:hAnsi="Times New Roman" w:cs="Times New Roman"/>
          <w:sz w:val="24"/>
          <w:szCs w:val="24"/>
          <w:shd w:val="clear" w:color="auto" w:fill="FFFFFF"/>
        </w:rPr>
        <w:t xml:space="preserve"> </w:t>
      </w:r>
      <w:proofErr w:type="spellStart"/>
      <w:r w:rsidRPr="0052433F">
        <w:rPr>
          <w:rStyle w:val="spellingerror"/>
          <w:rFonts w:ascii="Times New Roman" w:hAnsi="Times New Roman" w:cs="Times New Roman"/>
          <w:sz w:val="24"/>
          <w:szCs w:val="24"/>
          <w:shd w:val="clear" w:color="auto" w:fill="FFFFFF"/>
        </w:rPr>
        <w:t>kisspeptin</w:t>
      </w:r>
      <w:proofErr w:type="spellEnd"/>
      <w:r w:rsidRPr="0052433F">
        <w:rPr>
          <w:rStyle w:val="normaltextrun"/>
          <w:rFonts w:ascii="Times New Roman" w:hAnsi="Times New Roman" w:cs="Times New Roman"/>
          <w:sz w:val="24"/>
          <w:szCs w:val="24"/>
          <w:shd w:val="clear" w:color="auto" w:fill="FFFFFF"/>
        </w:rPr>
        <w:t>, neurokinin</w:t>
      </w:r>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B, as well as</w:t>
      </w:r>
      <w:r w:rsidRPr="0052433F">
        <w:rPr>
          <w:rStyle w:val="spellingerror"/>
          <w:rFonts w:ascii="Times New Roman" w:hAnsi="Times New Roman" w:cs="Times New Roman"/>
          <w:sz w:val="24"/>
          <w:szCs w:val="24"/>
          <w:shd w:val="clear" w:color="auto" w:fill="FFFFFF"/>
        </w:rPr>
        <w:t xml:space="preserve"> </w:t>
      </w:r>
      <w:proofErr w:type="spellStart"/>
      <w:r w:rsidRPr="0052433F">
        <w:rPr>
          <w:rStyle w:val="spellingerror"/>
          <w:rFonts w:ascii="Times New Roman" w:hAnsi="Times New Roman" w:cs="Times New Roman"/>
          <w:sz w:val="24"/>
          <w:szCs w:val="24"/>
          <w:shd w:val="clear" w:color="auto" w:fill="FFFFFF"/>
        </w:rPr>
        <w:t>dynorphin</w:t>
      </w:r>
      <w:proofErr w:type="spellEnd"/>
      <w:r w:rsidRPr="0052433F">
        <w:rPr>
          <w:rStyle w:val="apple-converted-space"/>
          <w:rFonts w:ascii="Times New Roman" w:hAnsi="Times New Roman" w:cs="Times New Roman"/>
          <w:sz w:val="24"/>
          <w:szCs w:val="24"/>
          <w:shd w:val="clear" w:color="auto" w:fill="FFFFFF"/>
        </w:rPr>
        <w:t xml:space="preserve"> </w:t>
      </w:r>
      <w:r w:rsidRPr="0052433F">
        <w:rPr>
          <w:rStyle w:val="normaltextrun"/>
          <w:rFonts w:ascii="Times New Roman" w:hAnsi="Times New Roman" w:cs="Times New Roman"/>
          <w:sz w:val="24"/>
          <w:szCs w:val="24"/>
          <w:shd w:val="clear" w:color="auto" w:fill="FFFFFF"/>
        </w:rPr>
        <w:t>A (so</w:t>
      </w:r>
      <w:r>
        <w:rPr>
          <w:rStyle w:val="normaltextrun"/>
          <w:rFonts w:ascii="Times New Roman" w:hAnsi="Times New Roman" w:cs="Times New Roman"/>
          <w:sz w:val="24"/>
          <w:szCs w:val="24"/>
          <w:shd w:val="clear" w:color="auto" w:fill="FFFFFF"/>
        </w:rPr>
        <w:t>-</w:t>
      </w:r>
      <w:r w:rsidRPr="0052433F">
        <w:rPr>
          <w:rStyle w:val="normaltextrun"/>
          <w:rFonts w:ascii="Times New Roman" w:hAnsi="Times New Roman" w:cs="Times New Roman"/>
          <w:sz w:val="24"/>
          <w:szCs w:val="24"/>
          <w:shd w:val="clear" w:color="auto" w:fill="FFFFFF"/>
        </w:rPr>
        <w:t>called</w:t>
      </w:r>
      <w:r w:rsidRPr="0052433F">
        <w:rPr>
          <w:rStyle w:val="apple-converted-space"/>
          <w:rFonts w:ascii="Times New Roman" w:hAnsi="Times New Roman" w:cs="Times New Roman"/>
          <w:sz w:val="24"/>
          <w:szCs w:val="24"/>
          <w:shd w:val="clear" w:color="auto" w:fill="FFFFFF"/>
        </w:rPr>
        <w:t xml:space="preserve"> </w:t>
      </w:r>
      <w:r w:rsidR="0013629F">
        <w:rPr>
          <w:rStyle w:val="apple-converted-space"/>
          <w:rFonts w:ascii="Times New Roman" w:hAnsi="Times New Roman" w:cs="Times New Roman"/>
          <w:sz w:val="24"/>
          <w:szCs w:val="24"/>
          <w:shd w:val="clear" w:color="auto" w:fill="FFFFFF"/>
        </w:rPr>
        <w:t>‘</w:t>
      </w:r>
      <w:proofErr w:type="spellStart"/>
      <w:r w:rsidRPr="0052433F">
        <w:rPr>
          <w:rStyle w:val="spellingerror"/>
          <w:rFonts w:ascii="Times New Roman" w:hAnsi="Times New Roman" w:cs="Times New Roman"/>
          <w:sz w:val="24"/>
          <w:szCs w:val="24"/>
          <w:shd w:val="clear" w:color="auto" w:fill="FFFFFF"/>
        </w:rPr>
        <w:t>KNDy</w:t>
      </w:r>
      <w:proofErr w:type="spellEnd"/>
      <w:r w:rsidR="0013629F">
        <w:rPr>
          <w:rStyle w:val="apple-converted-space"/>
          <w:rFonts w:ascii="Times New Roman" w:hAnsi="Times New Roman" w:cs="Times New Roman"/>
          <w:sz w:val="24"/>
          <w:szCs w:val="24"/>
          <w:shd w:val="clear" w:color="auto" w:fill="FFFFFF"/>
        </w:rPr>
        <w:t>’</w:t>
      </w:r>
      <w:r w:rsidRPr="0052433F">
        <w:rPr>
          <w:rStyle w:val="apple-converted-space"/>
          <w:rFonts w:ascii="Times New Roman" w:hAnsi="Times New Roman" w:cs="Times New Roman"/>
          <w:sz w:val="24"/>
          <w:szCs w:val="24"/>
          <w:shd w:val="clear" w:color="auto" w:fill="FFFFFF"/>
        </w:rPr>
        <w:t xml:space="preserve"> </w:t>
      </w:r>
      <w:proofErr w:type="gramStart"/>
      <w:r w:rsidRPr="0052433F">
        <w:rPr>
          <w:rStyle w:val="normaltextrun"/>
          <w:rFonts w:ascii="Times New Roman" w:hAnsi="Times New Roman" w:cs="Times New Roman"/>
          <w:sz w:val="24"/>
          <w:szCs w:val="24"/>
          <w:shd w:val="clear" w:color="auto" w:fill="FFFFFF"/>
        </w:rPr>
        <w:t>neurons)</w:t>
      </w:r>
      <w:r w:rsidRPr="00C64966">
        <w:rPr>
          <w:rFonts w:ascii="Times New Roman" w:eastAsia="Arial Unicode MS" w:hAnsi="Times New Roman" w:cs="Times New Roman"/>
          <w:noProof/>
          <w:sz w:val="24"/>
          <w:szCs w:val="24"/>
          <w:shd w:val="clear" w:color="auto" w:fill="FFFFFF"/>
          <w:vertAlign w:val="superscript"/>
        </w:rPr>
        <w:t>39,40</w:t>
      </w:r>
      <w:proofErr w:type="gramEnd"/>
      <w:r w:rsidRPr="0052433F">
        <w:rPr>
          <w:rFonts w:ascii="Times New Roman" w:eastAsia="Arial Unicode MS" w:hAnsi="Times New Roman" w:cs="Times New Roman"/>
          <w:sz w:val="24"/>
          <w:szCs w:val="24"/>
          <w:shd w:val="clear" w:color="auto" w:fill="FFFFFF"/>
        </w:rPr>
        <w:t>.</w:t>
      </w:r>
      <w:r w:rsidR="00A66674">
        <w:rPr>
          <w:rFonts w:ascii="Times New Roman" w:eastAsia="Arial Unicode MS" w:hAnsi="Times New Roman" w:cs="Times New Roman"/>
          <w:sz w:val="24"/>
          <w:szCs w:val="24"/>
          <w:shd w:val="clear" w:color="auto" w:fill="FFFFFF"/>
        </w:rPr>
        <w:t xml:space="preserve"> </w:t>
      </w:r>
      <w:r w:rsidR="00A66674" w:rsidRPr="009905EA">
        <w:rPr>
          <w:rFonts w:ascii="Times New Roman" w:eastAsia="Arial Unicode MS" w:hAnsi="Times New Roman" w:cs="Times New Roman"/>
          <w:b/>
          <w:color w:val="0000FF"/>
          <w:sz w:val="24"/>
          <w:szCs w:val="24"/>
          <w:shd w:val="clear" w:color="auto" w:fill="FFFFFF"/>
        </w:rPr>
        <w:t xml:space="preserve">[Au: </w:t>
      </w:r>
      <w:r w:rsidR="00A66674">
        <w:rPr>
          <w:rFonts w:ascii="Times New Roman" w:eastAsia="Arial Unicode MS" w:hAnsi="Times New Roman" w:cs="Times New Roman"/>
          <w:b/>
          <w:color w:val="0000FF"/>
          <w:sz w:val="24"/>
          <w:szCs w:val="24"/>
          <w:shd w:val="clear" w:color="auto" w:fill="FFFFFF"/>
        </w:rPr>
        <w:t xml:space="preserve">Edits OK? </w:t>
      </w:r>
      <w:r w:rsidR="00A66674" w:rsidRPr="009905EA">
        <w:rPr>
          <w:rFonts w:ascii="Times New Roman" w:eastAsia="Arial Unicode MS" w:hAnsi="Times New Roman" w:cs="Times New Roman"/>
          <w:b/>
          <w:color w:val="0000FF"/>
          <w:sz w:val="24"/>
          <w:szCs w:val="24"/>
          <w:shd w:val="clear" w:color="auto" w:fill="FFFFFF"/>
        </w:rPr>
        <w:t xml:space="preserve">perhaps you can expand on that specific evidence here for </w:t>
      </w:r>
      <w:commentRangeStart w:id="71"/>
      <w:r w:rsidR="00A66674" w:rsidRPr="009905EA">
        <w:rPr>
          <w:rFonts w:ascii="Times New Roman" w:eastAsia="Arial Unicode MS" w:hAnsi="Times New Roman" w:cs="Times New Roman"/>
          <w:b/>
          <w:color w:val="0000FF"/>
          <w:sz w:val="24"/>
          <w:szCs w:val="24"/>
          <w:shd w:val="clear" w:color="auto" w:fill="FFFFFF"/>
        </w:rPr>
        <w:t>clarify</w:t>
      </w:r>
      <w:commentRangeEnd w:id="71"/>
      <w:r w:rsidR="00D058FB">
        <w:rPr>
          <w:rStyle w:val="CommentReference"/>
        </w:rPr>
        <w:commentReference w:id="71"/>
      </w:r>
      <w:r w:rsidR="00A66674" w:rsidRPr="009905EA">
        <w:rPr>
          <w:rFonts w:ascii="Times New Roman" w:eastAsia="Arial Unicode MS" w:hAnsi="Times New Roman" w:cs="Times New Roman"/>
          <w:b/>
          <w:color w:val="0000FF"/>
          <w:sz w:val="24"/>
          <w:szCs w:val="24"/>
          <w:shd w:val="clear" w:color="auto" w:fill="FFFFFF"/>
        </w:rPr>
        <w:t>?]</w:t>
      </w:r>
    </w:p>
    <w:p w:rsidR="00DA1450" w:rsidRPr="00C82042" w:rsidRDefault="00DA1450" w:rsidP="00F20EC4">
      <w:pPr>
        <w:spacing w:after="120" w:line="360" w:lineRule="auto"/>
        <w:jc w:val="both"/>
        <w:rPr>
          <w:rStyle w:val="apple-converted-space"/>
          <w:rFonts w:ascii="Times New Roman" w:hAnsi="Times New Roman" w:cs="Times New Roman"/>
          <w:sz w:val="24"/>
          <w:szCs w:val="24"/>
        </w:rPr>
      </w:pPr>
      <w:r w:rsidRPr="0052433F">
        <w:rPr>
          <w:rStyle w:val="apple-converted-space"/>
          <w:rFonts w:ascii="Times New Roman" w:eastAsia="Times New Roman" w:hAnsi="Times New Roman" w:cs="Times New Roman"/>
          <w:sz w:val="24"/>
          <w:szCs w:val="24"/>
          <w:shd w:val="clear" w:color="auto" w:fill="FFFFFF"/>
        </w:rPr>
        <w:t xml:space="preserve">Pulsatile secretion of GnRH requires synchronization </w:t>
      </w:r>
      <w:r w:rsidR="0095510C" w:rsidRPr="009905EA">
        <w:rPr>
          <w:rStyle w:val="apple-converted-space"/>
          <w:rFonts w:ascii="Times New Roman" w:eastAsia="Times New Roman" w:hAnsi="Times New Roman" w:cs="Times New Roman"/>
          <w:b/>
          <w:color w:val="0000FF"/>
          <w:sz w:val="24"/>
          <w:szCs w:val="24"/>
          <w:shd w:val="clear" w:color="auto" w:fill="FFFFFF"/>
        </w:rPr>
        <w:t xml:space="preserve">[Au: of the secretion </w:t>
      </w:r>
      <w:commentRangeStart w:id="72"/>
      <w:r w:rsidR="0095510C">
        <w:rPr>
          <w:rStyle w:val="apple-converted-space"/>
          <w:rFonts w:ascii="Times New Roman" w:eastAsia="Times New Roman" w:hAnsi="Times New Roman" w:cs="Times New Roman"/>
          <w:b/>
          <w:color w:val="0000FF"/>
          <w:sz w:val="24"/>
          <w:szCs w:val="24"/>
          <w:shd w:val="clear" w:color="auto" w:fill="FFFFFF"/>
        </w:rPr>
        <w:t xml:space="preserve">and/or </w:t>
      </w:r>
      <w:proofErr w:type="spellStart"/>
      <w:r w:rsidR="0095510C">
        <w:rPr>
          <w:rStyle w:val="apple-converted-space"/>
          <w:rFonts w:ascii="Times New Roman" w:eastAsia="Times New Roman" w:hAnsi="Times New Roman" w:cs="Times New Roman"/>
          <w:b/>
          <w:color w:val="0000FF"/>
          <w:sz w:val="24"/>
          <w:szCs w:val="24"/>
          <w:shd w:val="clear" w:color="auto" w:fill="FFFFFF"/>
        </w:rPr>
        <w:t>pulsatilty</w:t>
      </w:r>
      <w:proofErr w:type="spellEnd"/>
      <w:r w:rsidR="0095510C">
        <w:rPr>
          <w:rStyle w:val="apple-converted-space"/>
          <w:rFonts w:ascii="Times New Roman" w:eastAsia="Times New Roman" w:hAnsi="Times New Roman" w:cs="Times New Roman"/>
          <w:b/>
          <w:color w:val="0000FF"/>
          <w:sz w:val="24"/>
          <w:szCs w:val="24"/>
          <w:shd w:val="clear" w:color="auto" w:fill="FFFFFF"/>
        </w:rPr>
        <w:t xml:space="preserve"> </w:t>
      </w:r>
      <w:r w:rsidR="0095510C" w:rsidRPr="009905EA">
        <w:rPr>
          <w:rStyle w:val="apple-converted-space"/>
          <w:rFonts w:ascii="Times New Roman" w:eastAsia="Times New Roman" w:hAnsi="Times New Roman" w:cs="Times New Roman"/>
          <w:b/>
          <w:color w:val="0000FF"/>
          <w:sz w:val="24"/>
          <w:szCs w:val="24"/>
          <w:shd w:val="clear" w:color="auto" w:fill="FFFFFF"/>
        </w:rPr>
        <w:t>itself? What do you mean in this context</w:t>
      </w:r>
      <w:commentRangeEnd w:id="72"/>
      <w:r w:rsidR="00D058FB">
        <w:rPr>
          <w:rStyle w:val="CommentReference"/>
        </w:rPr>
        <w:commentReference w:id="72"/>
      </w:r>
      <w:r w:rsidR="0095510C" w:rsidRPr="009905EA">
        <w:rPr>
          <w:rStyle w:val="apple-converted-space"/>
          <w:rFonts w:ascii="Times New Roman" w:eastAsia="Times New Roman" w:hAnsi="Times New Roman" w:cs="Times New Roman"/>
          <w:b/>
          <w:color w:val="0000FF"/>
          <w:sz w:val="24"/>
          <w:szCs w:val="24"/>
          <w:shd w:val="clear" w:color="auto" w:fill="FFFFFF"/>
        </w:rPr>
        <w:t>?</w:t>
      </w:r>
      <w:r w:rsidR="0047252C">
        <w:rPr>
          <w:rStyle w:val="apple-converted-space"/>
          <w:rFonts w:ascii="Times New Roman" w:eastAsia="Times New Roman" w:hAnsi="Times New Roman" w:cs="Times New Roman"/>
          <w:b/>
          <w:color w:val="0000FF"/>
          <w:sz w:val="24"/>
          <w:szCs w:val="24"/>
          <w:shd w:val="clear" w:color="auto" w:fill="FFFFFF"/>
        </w:rPr>
        <w:t>]</w:t>
      </w:r>
      <w:r w:rsidR="0095510C">
        <w:rPr>
          <w:rStyle w:val="apple-converted-space"/>
          <w:rFonts w:ascii="Times New Roman" w:eastAsia="Times New Roman" w:hAnsi="Times New Roman" w:cs="Times New Roman"/>
          <w:sz w:val="24"/>
          <w:szCs w:val="24"/>
          <w:shd w:val="clear" w:color="auto" w:fill="FFFFFF"/>
        </w:rPr>
        <w:t xml:space="preserve"> </w:t>
      </w:r>
      <w:proofErr w:type="gramStart"/>
      <w:r w:rsidRPr="0052433F">
        <w:rPr>
          <w:rStyle w:val="apple-converted-space"/>
          <w:rFonts w:ascii="Times New Roman" w:eastAsia="Times New Roman" w:hAnsi="Times New Roman" w:cs="Times New Roman"/>
          <w:sz w:val="24"/>
          <w:szCs w:val="24"/>
          <w:shd w:val="clear" w:color="auto" w:fill="FFFFFF"/>
        </w:rPr>
        <w:t>within</w:t>
      </w:r>
      <w:proofErr w:type="gramEnd"/>
      <w:r w:rsidRPr="0052433F">
        <w:rPr>
          <w:rStyle w:val="apple-converted-space"/>
          <w:rFonts w:ascii="Times New Roman" w:eastAsia="Times New Roman" w:hAnsi="Times New Roman" w:cs="Times New Roman"/>
          <w:sz w:val="24"/>
          <w:szCs w:val="24"/>
          <w:shd w:val="clear" w:color="auto" w:fill="FFFFFF"/>
        </w:rPr>
        <w:t xml:space="preserve"> the GnRH neuron population.</w:t>
      </w:r>
      <w:r w:rsidRPr="0052433F">
        <w:rPr>
          <w:rFonts w:ascii="Times New Roman" w:eastAsia="Times New Roman" w:hAnsi="Times New Roman" w:cs="Times New Roman"/>
          <w:sz w:val="24"/>
          <w:szCs w:val="24"/>
        </w:rPr>
        <w:t xml:space="preserve"> W</w:t>
      </w:r>
      <w:r w:rsidRPr="0052433F">
        <w:rPr>
          <w:rStyle w:val="normaltextrun"/>
          <w:rFonts w:ascii="Times New Roman" w:eastAsia="Times New Roman" w:hAnsi="Times New Roman" w:cs="Times New Roman"/>
          <w:sz w:val="24"/>
          <w:szCs w:val="24"/>
          <w:shd w:val="clear" w:color="auto" w:fill="FFFFFF"/>
        </w:rPr>
        <w:t xml:space="preserve">hile the cell bodies of GnRH neurons are scattered throughout the basal forebrain, their projections </w:t>
      </w:r>
      <w:r w:rsidR="003C54B5">
        <w:rPr>
          <w:rStyle w:val="normaltextrun"/>
          <w:rFonts w:ascii="Times New Roman" w:eastAsia="Times New Roman" w:hAnsi="Times New Roman" w:cs="Times New Roman"/>
          <w:sz w:val="24"/>
          <w:szCs w:val="24"/>
          <w:shd w:val="clear" w:color="auto" w:fill="FFFFFF"/>
        </w:rPr>
        <w:t>have</w:t>
      </w:r>
      <w:r w:rsidR="003C54B5" w:rsidRPr="0052433F">
        <w:rPr>
          <w:rStyle w:val="normaltextrun"/>
          <w:rFonts w:ascii="Times New Roman" w:eastAsia="Times New Roman" w:hAnsi="Times New Roman" w:cs="Times New Roman"/>
          <w:sz w:val="24"/>
          <w:szCs w:val="24"/>
          <w:shd w:val="clear" w:color="auto" w:fill="FFFFFF"/>
        </w:rPr>
        <w:t xml:space="preserve"> </w:t>
      </w:r>
      <w:proofErr w:type="spellStart"/>
      <w:r w:rsidRPr="0052433F">
        <w:rPr>
          <w:rStyle w:val="spellingerror"/>
          <w:rFonts w:ascii="Times New Roman" w:eastAsia="Times New Roman" w:hAnsi="Times New Roman" w:cs="Times New Roman"/>
          <w:sz w:val="24"/>
          <w:szCs w:val="24"/>
          <w:shd w:val="clear" w:color="auto" w:fill="FFFFFF"/>
        </w:rPr>
        <w:t>dendro</w:t>
      </w:r>
      <w:r w:rsidRPr="0052433F">
        <w:rPr>
          <w:rStyle w:val="normaltextrun"/>
          <w:rFonts w:ascii="Times New Roman" w:eastAsia="Times New Roman" w:hAnsi="Times New Roman" w:cs="Times New Roman"/>
          <w:sz w:val="24"/>
          <w:szCs w:val="24"/>
          <w:shd w:val="clear" w:color="auto" w:fill="FFFFFF"/>
        </w:rPr>
        <w:t>dendritic</w:t>
      </w:r>
      <w:proofErr w:type="spellEnd"/>
      <w:r w:rsidRPr="0052433F">
        <w:rPr>
          <w:rStyle w:val="normaltextrun"/>
          <w:rFonts w:ascii="Times New Roman" w:eastAsia="Times New Roman" w:hAnsi="Times New Roman" w:cs="Times New Roman"/>
          <w:sz w:val="24"/>
          <w:szCs w:val="24"/>
          <w:shd w:val="clear" w:color="auto" w:fill="FFFFFF"/>
        </w:rPr>
        <w:t xml:space="preserve"> bundling, </w:t>
      </w:r>
      <w:r w:rsidR="007B552A">
        <w:rPr>
          <w:rStyle w:val="normaltextrun"/>
          <w:rFonts w:ascii="Times New Roman" w:eastAsia="Times New Roman" w:hAnsi="Times New Roman" w:cs="Times New Roman"/>
          <w:sz w:val="24"/>
          <w:szCs w:val="24"/>
          <w:shd w:val="clear" w:color="auto" w:fill="FFFFFF"/>
        </w:rPr>
        <w:t xml:space="preserve">that is they </w:t>
      </w:r>
      <w:r w:rsidRPr="0052433F">
        <w:rPr>
          <w:rStyle w:val="normaltextrun"/>
          <w:rFonts w:ascii="Times New Roman" w:eastAsia="Times New Roman" w:hAnsi="Times New Roman" w:cs="Times New Roman"/>
          <w:sz w:val="24"/>
          <w:szCs w:val="24"/>
          <w:shd w:val="clear" w:color="auto" w:fill="FFFFFF"/>
        </w:rPr>
        <w:t>share synapses</w:t>
      </w:r>
      <w:r w:rsidR="007B552A">
        <w:rPr>
          <w:rStyle w:val="normaltextrun"/>
          <w:rFonts w:ascii="Times New Roman" w:eastAsia="Times New Roman" w:hAnsi="Times New Roman" w:cs="Times New Roman"/>
          <w:sz w:val="24"/>
          <w:szCs w:val="24"/>
          <w:shd w:val="clear" w:color="auto" w:fill="FFFFFF"/>
        </w:rPr>
        <w:t xml:space="preserve"> </w:t>
      </w:r>
      <w:r w:rsidR="007B552A" w:rsidRPr="009905EA">
        <w:rPr>
          <w:rStyle w:val="normaltextrun"/>
          <w:rFonts w:ascii="Times New Roman" w:eastAsia="Times New Roman" w:hAnsi="Times New Roman" w:cs="Times New Roman"/>
          <w:b/>
          <w:color w:val="0000FF"/>
          <w:sz w:val="24"/>
          <w:szCs w:val="24"/>
          <w:shd w:val="clear" w:color="auto" w:fill="FFFFFF"/>
        </w:rPr>
        <w:t xml:space="preserve">[Au: </w:t>
      </w:r>
      <w:r w:rsidR="007B552A" w:rsidRPr="00D058FB">
        <w:rPr>
          <w:rStyle w:val="normaltextrun"/>
          <w:rFonts w:ascii="Times New Roman" w:eastAsia="Times New Roman" w:hAnsi="Times New Roman" w:cs="Times New Roman"/>
          <w:b/>
          <w:color w:val="0000FF"/>
          <w:sz w:val="24"/>
          <w:szCs w:val="24"/>
          <w:highlight w:val="green"/>
          <w:shd w:val="clear" w:color="auto" w:fill="FFFFFF"/>
          <w:rPrChange w:id="73" w:author="Paul Le Tissier" w:date="2016-08-05T16:43:00Z">
            <w:rPr>
              <w:rStyle w:val="normaltextrun"/>
              <w:rFonts w:ascii="Times New Roman" w:eastAsia="Times New Roman" w:hAnsi="Times New Roman" w:cs="Times New Roman"/>
              <w:b/>
              <w:color w:val="0000FF"/>
              <w:sz w:val="24"/>
              <w:szCs w:val="24"/>
              <w:shd w:val="clear" w:color="auto" w:fill="FFFFFF"/>
            </w:rPr>
          </w:rPrChange>
        </w:rPr>
        <w:t>edit OK</w:t>
      </w:r>
      <w:r w:rsidR="007B552A" w:rsidRPr="009905EA">
        <w:rPr>
          <w:rStyle w:val="normaltextrun"/>
          <w:rFonts w:ascii="Times New Roman" w:eastAsia="Times New Roman" w:hAnsi="Times New Roman" w:cs="Times New Roman"/>
          <w:b/>
          <w:color w:val="0000FF"/>
          <w:sz w:val="24"/>
          <w:szCs w:val="24"/>
          <w:shd w:val="clear" w:color="auto" w:fill="FFFFFF"/>
        </w:rPr>
        <w:t>, is this what you mean</w:t>
      </w:r>
      <w:proofErr w:type="gramStart"/>
      <w:r w:rsidR="007B552A" w:rsidRPr="009905EA">
        <w:rPr>
          <w:rStyle w:val="normaltextrun"/>
          <w:rFonts w:ascii="Times New Roman" w:eastAsia="Times New Roman" w:hAnsi="Times New Roman" w:cs="Times New Roman"/>
          <w:b/>
          <w:color w:val="0000FF"/>
          <w:sz w:val="24"/>
          <w:szCs w:val="24"/>
          <w:shd w:val="clear" w:color="auto" w:fill="FFFFFF"/>
        </w:rPr>
        <w:t>?]</w:t>
      </w:r>
      <w:proofErr w:type="gramEnd"/>
      <w:r w:rsidRPr="00C64966">
        <w:rPr>
          <w:rFonts w:ascii="Times New Roman" w:hAnsi="Times New Roman" w:cs="Times New Roman"/>
          <w:noProof/>
          <w:sz w:val="24"/>
          <w:szCs w:val="24"/>
          <w:vertAlign w:val="superscript"/>
        </w:rPr>
        <w:t>41</w:t>
      </w:r>
      <w:r w:rsidRPr="0052433F">
        <w:rPr>
          <w:rFonts w:ascii="Times New Roman" w:hAnsi="Times New Roman" w:cs="Times New Roman"/>
          <w:sz w:val="24"/>
          <w:szCs w:val="24"/>
        </w:rPr>
        <w:t xml:space="preserve">, and become </w:t>
      </w:r>
      <w:r w:rsidRPr="0052433F">
        <w:rPr>
          <w:rStyle w:val="normaltextrun"/>
          <w:rFonts w:ascii="Times New Roman" w:eastAsia="Times New Roman" w:hAnsi="Times New Roman" w:cs="Times New Roman"/>
          <w:sz w:val="24"/>
          <w:szCs w:val="24"/>
          <w:shd w:val="clear" w:color="auto" w:fill="FFFFFF"/>
        </w:rPr>
        <w:t>highly concentrated around the ME</w:t>
      </w:r>
      <w:r w:rsidR="003D2DBE">
        <w:rPr>
          <w:rStyle w:val="normaltextrun"/>
          <w:rFonts w:ascii="Times New Roman" w:eastAsia="Times New Roman" w:hAnsi="Times New Roman" w:cs="Times New Roman"/>
          <w:sz w:val="24"/>
          <w:szCs w:val="24"/>
          <w:shd w:val="clear" w:color="auto" w:fill="FFFFFF"/>
        </w:rPr>
        <w:t xml:space="preserve"> </w:t>
      </w:r>
      <w:r w:rsidR="003D2DBE" w:rsidRPr="009905EA">
        <w:rPr>
          <w:rStyle w:val="normaltextrun"/>
          <w:rFonts w:ascii="Times New Roman" w:eastAsia="Times New Roman" w:hAnsi="Times New Roman" w:cs="Times New Roman"/>
          <w:b/>
          <w:color w:val="0000FF"/>
          <w:sz w:val="24"/>
          <w:szCs w:val="24"/>
          <w:shd w:val="clear" w:color="auto" w:fill="FFFFFF"/>
        </w:rPr>
        <w:t xml:space="preserve">[Au: please </w:t>
      </w:r>
      <w:r w:rsidR="003D2DBE" w:rsidRPr="00D058FB">
        <w:rPr>
          <w:rStyle w:val="normaltextrun"/>
          <w:rFonts w:ascii="Times New Roman" w:eastAsia="Times New Roman" w:hAnsi="Times New Roman" w:cs="Times New Roman"/>
          <w:b/>
          <w:color w:val="0000FF"/>
          <w:sz w:val="24"/>
          <w:szCs w:val="24"/>
          <w:highlight w:val="green"/>
          <w:shd w:val="clear" w:color="auto" w:fill="FFFFFF"/>
          <w:rPrChange w:id="74" w:author="Paul Le Tissier" w:date="2016-08-05T16:43:00Z">
            <w:rPr>
              <w:rStyle w:val="normaltextrun"/>
              <w:rFonts w:ascii="Times New Roman" w:eastAsia="Times New Roman" w:hAnsi="Times New Roman" w:cs="Times New Roman"/>
              <w:b/>
              <w:color w:val="0000FF"/>
              <w:sz w:val="24"/>
              <w:szCs w:val="24"/>
              <w:shd w:val="clear" w:color="auto" w:fill="FFFFFF"/>
            </w:rPr>
          </w:rPrChange>
        </w:rPr>
        <w:t>reference</w:t>
      </w:r>
      <w:r w:rsidR="003D2DBE" w:rsidRPr="009905EA">
        <w:rPr>
          <w:rStyle w:val="normaltextrun"/>
          <w:rFonts w:ascii="Times New Roman" w:eastAsia="Times New Roman" w:hAnsi="Times New Roman" w:cs="Times New Roman"/>
          <w:b/>
          <w:color w:val="0000FF"/>
          <w:sz w:val="24"/>
          <w:szCs w:val="24"/>
          <w:shd w:val="clear" w:color="auto" w:fill="FFFFFF"/>
        </w:rPr>
        <w:t xml:space="preserve"> this statement]</w:t>
      </w:r>
      <w:r w:rsidRPr="0052433F">
        <w:rPr>
          <w:rStyle w:val="normaltextrun"/>
          <w:rFonts w:ascii="Times New Roman" w:eastAsia="Times New Roman" w:hAnsi="Times New Roman" w:cs="Times New Roman"/>
          <w:sz w:val="24"/>
          <w:szCs w:val="24"/>
          <w:shd w:val="clear" w:color="auto" w:fill="FFFFFF"/>
        </w:rPr>
        <w:t xml:space="preserve">. </w:t>
      </w:r>
      <w:r w:rsidR="003D2DBE">
        <w:rPr>
          <w:rStyle w:val="normaltextrun"/>
          <w:rFonts w:ascii="Times New Roman" w:eastAsia="Times New Roman" w:hAnsi="Times New Roman" w:cs="Times New Roman"/>
          <w:sz w:val="24"/>
          <w:szCs w:val="24"/>
          <w:shd w:val="clear" w:color="auto" w:fill="FFFFFF"/>
        </w:rPr>
        <w:t>F</w:t>
      </w:r>
      <w:r w:rsidRPr="0052433F">
        <w:rPr>
          <w:rStyle w:val="normaltextrun"/>
          <w:rFonts w:ascii="Times New Roman" w:eastAsia="Times New Roman" w:hAnsi="Times New Roman" w:cs="Times New Roman"/>
          <w:sz w:val="24"/>
          <w:szCs w:val="24"/>
          <w:shd w:val="clear" w:color="auto" w:fill="FFFFFF"/>
        </w:rPr>
        <w:t>ascinating</w:t>
      </w:r>
      <w:r w:rsidR="003D2DBE">
        <w:rPr>
          <w:rStyle w:val="normaltextrun"/>
          <w:rFonts w:ascii="Times New Roman" w:eastAsia="Times New Roman" w:hAnsi="Times New Roman" w:cs="Times New Roman"/>
          <w:sz w:val="24"/>
          <w:szCs w:val="24"/>
          <w:shd w:val="clear" w:color="auto" w:fill="FFFFFF"/>
        </w:rPr>
        <w:t>ly,</w:t>
      </w:r>
      <w:r w:rsidRPr="0052433F">
        <w:rPr>
          <w:rStyle w:val="normaltextrun"/>
          <w:rFonts w:ascii="Times New Roman" w:eastAsia="Times New Roman" w:hAnsi="Times New Roman" w:cs="Times New Roman"/>
          <w:sz w:val="24"/>
          <w:szCs w:val="24"/>
          <w:shd w:val="clear" w:color="auto" w:fill="FFFFFF"/>
        </w:rPr>
        <w:t xml:space="preserve"> these projections simultaneously receive and integrate synaptic </w:t>
      </w:r>
      <w:r w:rsidRPr="0052433F">
        <w:rPr>
          <w:rStyle w:val="normaltextrun"/>
          <w:rFonts w:ascii="Times New Roman" w:eastAsia="Times New Roman" w:hAnsi="Times New Roman" w:cs="Times New Roman"/>
          <w:sz w:val="24"/>
          <w:szCs w:val="24"/>
          <w:shd w:val="clear" w:color="auto" w:fill="FFFFFF"/>
        </w:rPr>
        <w:lastRenderedPageBreak/>
        <w:t>inputs</w:t>
      </w:r>
      <w:r w:rsidR="003D2DBE">
        <w:rPr>
          <w:rStyle w:val="normaltextrun"/>
          <w:rFonts w:ascii="Times New Roman" w:eastAsia="Times New Roman" w:hAnsi="Times New Roman" w:cs="Times New Roman"/>
          <w:sz w:val="24"/>
          <w:szCs w:val="24"/>
          <w:shd w:val="clear" w:color="auto" w:fill="FFFFFF"/>
        </w:rPr>
        <w:t xml:space="preserve"> — </w:t>
      </w:r>
      <w:r w:rsidRPr="0052433F">
        <w:rPr>
          <w:rStyle w:val="normaltextrun"/>
          <w:rFonts w:ascii="Times New Roman" w:eastAsia="Times New Roman" w:hAnsi="Times New Roman" w:cs="Times New Roman"/>
          <w:sz w:val="24"/>
          <w:szCs w:val="24"/>
          <w:shd w:val="clear" w:color="auto" w:fill="FFFFFF"/>
        </w:rPr>
        <w:t>they possess both axonal and dendritic characteristics,</w:t>
      </w:r>
      <w:r w:rsidRPr="0052433F">
        <w:rPr>
          <w:rStyle w:val="apple-converted-space"/>
          <w:rFonts w:ascii="Times New Roman" w:eastAsia="Times New Roman" w:hAnsi="Times New Roman" w:cs="Times New Roman"/>
          <w:sz w:val="24"/>
          <w:szCs w:val="24"/>
          <w:shd w:val="clear" w:color="auto" w:fill="FFFFFF"/>
        </w:rPr>
        <w:t xml:space="preserve"> leading to their description as </w:t>
      </w:r>
      <w:r w:rsidR="003D2DBE">
        <w:rPr>
          <w:rStyle w:val="apple-converted-space"/>
          <w:rFonts w:ascii="Times New Roman" w:eastAsia="Times New Roman" w:hAnsi="Times New Roman" w:cs="Times New Roman"/>
          <w:sz w:val="24"/>
          <w:szCs w:val="24"/>
          <w:shd w:val="clear" w:color="auto" w:fill="FFFFFF"/>
        </w:rPr>
        <w:t>‘</w:t>
      </w:r>
      <w:proofErr w:type="spellStart"/>
      <w:r w:rsidRPr="0052433F">
        <w:rPr>
          <w:rStyle w:val="apple-converted-space"/>
          <w:rFonts w:ascii="Times New Roman" w:eastAsia="Times New Roman" w:hAnsi="Times New Roman" w:cs="Times New Roman"/>
          <w:sz w:val="24"/>
          <w:szCs w:val="24"/>
          <w:shd w:val="clear" w:color="auto" w:fill="FFFFFF"/>
        </w:rPr>
        <w:t>dendrons</w:t>
      </w:r>
      <w:proofErr w:type="spellEnd"/>
      <w:r w:rsidR="003D2DBE">
        <w:rPr>
          <w:rStyle w:val="apple-converted-space"/>
          <w:rFonts w:ascii="Times New Roman" w:eastAsia="Times New Roman" w:hAnsi="Times New Roman" w:cs="Times New Roman"/>
          <w:sz w:val="24"/>
          <w:szCs w:val="24"/>
          <w:shd w:val="clear" w:color="auto" w:fill="FFFFFF"/>
        </w:rPr>
        <w:t>’</w:t>
      </w:r>
      <w:r w:rsidRPr="0052433F">
        <w:rPr>
          <w:rStyle w:val="apple-converted-space"/>
          <w:rFonts w:ascii="Times New Roman" w:eastAsia="Times New Roman" w:hAnsi="Times New Roman" w:cs="Times New Roman"/>
          <w:sz w:val="24"/>
          <w:szCs w:val="24"/>
          <w:shd w:val="clear" w:color="auto" w:fill="FFFFFF"/>
        </w:rPr>
        <w:t xml:space="preserve">, </w:t>
      </w:r>
      <w:r w:rsidRPr="0052433F">
        <w:rPr>
          <w:rStyle w:val="normaltextrun"/>
          <w:rFonts w:ascii="Times New Roman" w:eastAsia="Times New Roman" w:hAnsi="Times New Roman" w:cs="Times New Roman"/>
          <w:sz w:val="24"/>
          <w:szCs w:val="24"/>
          <w:shd w:val="clear" w:color="auto" w:fill="FFFFFF"/>
        </w:rPr>
        <w:t xml:space="preserve">before finally acquiring an axonal morphology within the ME and ramifying into numerous terminals </w:t>
      </w:r>
      <w:r w:rsidR="007B552A">
        <w:rPr>
          <w:rStyle w:val="normaltextrun"/>
          <w:rFonts w:ascii="Times New Roman" w:eastAsia="Times New Roman" w:hAnsi="Times New Roman" w:cs="Times New Roman"/>
          <w:sz w:val="24"/>
          <w:szCs w:val="24"/>
          <w:shd w:val="clear" w:color="auto" w:fill="FFFFFF"/>
        </w:rPr>
        <w:t xml:space="preserve">that </w:t>
      </w:r>
      <w:r w:rsidRPr="0052433F">
        <w:rPr>
          <w:rStyle w:val="normaltextrun"/>
          <w:rFonts w:ascii="Times New Roman" w:eastAsia="Times New Roman" w:hAnsi="Times New Roman" w:cs="Times New Roman"/>
          <w:sz w:val="24"/>
          <w:szCs w:val="24"/>
          <w:shd w:val="clear" w:color="auto" w:fill="FFFFFF"/>
        </w:rPr>
        <w:t>appos</w:t>
      </w:r>
      <w:r w:rsidR="007B552A">
        <w:rPr>
          <w:rStyle w:val="normaltextrun"/>
          <w:rFonts w:ascii="Times New Roman" w:eastAsia="Times New Roman" w:hAnsi="Times New Roman" w:cs="Times New Roman"/>
          <w:sz w:val="24"/>
          <w:szCs w:val="24"/>
          <w:shd w:val="clear" w:color="auto" w:fill="FFFFFF"/>
        </w:rPr>
        <w:t>e</w:t>
      </w:r>
      <w:r w:rsidRPr="0052433F">
        <w:rPr>
          <w:rStyle w:val="normaltextrun"/>
          <w:rFonts w:ascii="Times New Roman" w:eastAsia="Times New Roman" w:hAnsi="Times New Roman" w:cs="Times New Roman"/>
          <w:sz w:val="24"/>
          <w:szCs w:val="24"/>
          <w:shd w:val="clear" w:color="auto" w:fill="FFFFFF"/>
        </w:rPr>
        <w:t xml:space="preserve"> blood vessels</w:t>
      </w:r>
      <w:r w:rsidRPr="00C64966">
        <w:rPr>
          <w:rFonts w:ascii="Times New Roman" w:hAnsi="Times New Roman" w:cs="Times New Roman"/>
          <w:noProof/>
          <w:sz w:val="24"/>
          <w:szCs w:val="24"/>
          <w:vertAlign w:val="superscript"/>
        </w:rPr>
        <w:t>42</w:t>
      </w:r>
      <w:r w:rsidRPr="0052433F">
        <w:rPr>
          <w:rFonts w:ascii="Times New Roman" w:hAnsi="Times New Roman" w:cs="Times New Roman"/>
          <w:sz w:val="24"/>
          <w:szCs w:val="24"/>
        </w:rPr>
        <w:t xml:space="preserve">. </w:t>
      </w:r>
      <w:r w:rsidR="006476EB" w:rsidRPr="009905EA">
        <w:rPr>
          <w:rFonts w:ascii="Times New Roman" w:hAnsi="Times New Roman" w:cs="Times New Roman"/>
          <w:b/>
          <w:color w:val="0000FF"/>
          <w:sz w:val="24"/>
          <w:szCs w:val="24"/>
        </w:rPr>
        <w:t>[Au: I think this could be represented in the Figure also. It will then also give context to the vasculature aspect of the article]</w:t>
      </w:r>
      <w:r w:rsidR="006476EB">
        <w:rPr>
          <w:rFonts w:ascii="Times New Roman" w:hAnsi="Times New Roman" w:cs="Times New Roman"/>
          <w:sz w:val="24"/>
          <w:szCs w:val="24"/>
        </w:rPr>
        <w:t xml:space="preserve"> </w:t>
      </w:r>
      <w:proofErr w:type="spellStart"/>
      <w:r w:rsidRPr="0052433F">
        <w:rPr>
          <w:rStyle w:val="normaltextrun"/>
          <w:rFonts w:ascii="Times New Roman" w:eastAsia="Times New Roman" w:hAnsi="Times New Roman" w:cs="Times New Roman"/>
          <w:sz w:val="24"/>
          <w:szCs w:val="24"/>
          <w:shd w:val="clear" w:color="auto" w:fill="FFFFFF"/>
        </w:rPr>
        <w:t>Dendrons</w:t>
      </w:r>
      <w:proofErr w:type="spellEnd"/>
      <w:r w:rsidRPr="0052433F">
        <w:rPr>
          <w:rStyle w:val="normaltextrun"/>
          <w:rFonts w:ascii="Times New Roman" w:eastAsia="Times New Roman" w:hAnsi="Times New Roman" w:cs="Times New Roman"/>
          <w:sz w:val="24"/>
          <w:szCs w:val="24"/>
          <w:shd w:val="clear" w:color="auto" w:fill="FFFFFF"/>
        </w:rPr>
        <w:t xml:space="preserve"> </w:t>
      </w:r>
      <w:r w:rsidR="0047008D">
        <w:rPr>
          <w:rStyle w:val="normaltextrun"/>
          <w:rFonts w:ascii="Times New Roman" w:eastAsia="Times New Roman" w:hAnsi="Times New Roman" w:cs="Times New Roman"/>
          <w:sz w:val="24"/>
          <w:szCs w:val="24"/>
          <w:shd w:val="clear" w:color="auto" w:fill="FFFFFF"/>
        </w:rPr>
        <w:t>might</w:t>
      </w:r>
      <w:r w:rsidR="0047008D" w:rsidRPr="0052433F">
        <w:rPr>
          <w:rStyle w:val="normaltextrun"/>
          <w:rFonts w:ascii="Times New Roman" w:eastAsia="Times New Roman" w:hAnsi="Times New Roman" w:cs="Times New Roman"/>
          <w:sz w:val="24"/>
          <w:szCs w:val="24"/>
          <w:shd w:val="clear" w:color="auto" w:fill="FFFFFF"/>
        </w:rPr>
        <w:t xml:space="preserve"> </w:t>
      </w:r>
      <w:r w:rsidR="0047008D">
        <w:rPr>
          <w:rStyle w:val="normaltextrun"/>
          <w:rFonts w:ascii="Times New Roman" w:eastAsia="Times New Roman" w:hAnsi="Times New Roman" w:cs="Times New Roman"/>
          <w:sz w:val="24"/>
          <w:szCs w:val="24"/>
          <w:shd w:val="clear" w:color="auto" w:fill="FFFFFF"/>
        </w:rPr>
        <w:t>be</w:t>
      </w:r>
      <w:r w:rsidR="0047008D" w:rsidRPr="0052433F">
        <w:rPr>
          <w:rStyle w:val="normaltextrun"/>
          <w:rFonts w:ascii="Times New Roman" w:eastAsia="Times New Roman" w:hAnsi="Times New Roman" w:cs="Times New Roman"/>
          <w:sz w:val="24"/>
          <w:szCs w:val="24"/>
          <w:shd w:val="clear" w:color="auto" w:fill="FFFFFF"/>
        </w:rPr>
        <w:t xml:space="preserve"> </w:t>
      </w:r>
      <w:r w:rsidRPr="0052433F">
        <w:rPr>
          <w:rStyle w:val="normaltextrun"/>
          <w:rFonts w:ascii="Times New Roman" w:eastAsia="Times New Roman" w:hAnsi="Times New Roman" w:cs="Times New Roman"/>
          <w:sz w:val="24"/>
          <w:szCs w:val="24"/>
          <w:shd w:val="clear" w:color="auto" w:fill="FFFFFF"/>
        </w:rPr>
        <w:t xml:space="preserve">an ideal location for </w:t>
      </w:r>
      <w:r>
        <w:rPr>
          <w:rStyle w:val="normaltextrun"/>
          <w:rFonts w:ascii="Times New Roman" w:eastAsia="Times New Roman" w:hAnsi="Times New Roman" w:cs="Times New Roman"/>
          <w:sz w:val="24"/>
          <w:szCs w:val="24"/>
          <w:shd w:val="clear" w:color="auto" w:fill="FFFFFF"/>
        </w:rPr>
        <w:t xml:space="preserve">putative </w:t>
      </w:r>
      <w:r w:rsidRPr="0052433F">
        <w:rPr>
          <w:rStyle w:val="normaltextrun"/>
          <w:rFonts w:ascii="Times New Roman" w:eastAsia="Times New Roman" w:hAnsi="Times New Roman" w:cs="Times New Roman"/>
          <w:sz w:val="24"/>
          <w:szCs w:val="24"/>
          <w:shd w:val="clear" w:color="auto" w:fill="FFFFFF"/>
        </w:rPr>
        <w:t xml:space="preserve">afferent axons to modulate the excitability of multiple GnRH neuron </w:t>
      </w:r>
      <w:r w:rsidRPr="0013629F">
        <w:rPr>
          <w:rStyle w:val="normaltextrun"/>
          <w:rFonts w:ascii="Times New Roman" w:eastAsia="Times New Roman" w:hAnsi="Times New Roman" w:cs="Times New Roman"/>
          <w:sz w:val="24"/>
          <w:szCs w:val="24"/>
          <w:shd w:val="clear" w:color="auto" w:fill="FFFFFF"/>
        </w:rPr>
        <w:t>dendrites</w:t>
      </w:r>
      <w:r w:rsidR="00756CD8">
        <w:rPr>
          <w:rStyle w:val="normaltextrun"/>
          <w:rFonts w:ascii="Times New Roman" w:eastAsia="Times New Roman" w:hAnsi="Times New Roman" w:cs="Times New Roman"/>
          <w:sz w:val="24"/>
          <w:szCs w:val="24"/>
          <w:shd w:val="clear" w:color="auto" w:fill="FFFFFF"/>
        </w:rPr>
        <w:t>,</w:t>
      </w:r>
      <w:r w:rsidRPr="0013629F">
        <w:rPr>
          <w:rStyle w:val="normaltextrun"/>
          <w:rFonts w:ascii="Times New Roman" w:eastAsia="Times New Roman" w:hAnsi="Times New Roman" w:cs="Times New Roman"/>
          <w:sz w:val="24"/>
          <w:szCs w:val="24"/>
          <w:shd w:val="clear" w:color="auto" w:fill="FFFFFF"/>
        </w:rPr>
        <w:t xml:space="preserve"> </w:t>
      </w:r>
      <w:r w:rsidRPr="009905EA">
        <w:rPr>
          <w:rStyle w:val="normaltextrun"/>
          <w:rFonts w:ascii="Times New Roman" w:eastAsia="Times New Roman" w:hAnsi="Times New Roman" w:cs="Times New Roman"/>
          <w:sz w:val="24"/>
          <w:szCs w:val="24"/>
          <w:shd w:val="clear" w:color="auto" w:fill="FFFFFF"/>
        </w:rPr>
        <w:t>and for multiple GnRH neurons to align their firing pattern</w:t>
      </w:r>
      <w:r w:rsidRPr="0013629F">
        <w:rPr>
          <w:rStyle w:val="normaltextrun"/>
          <w:rFonts w:ascii="Times New Roman" w:hAnsi="Times New Roman"/>
          <w:sz w:val="24"/>
          <w:shd w:val="clear" w:color="auto" w:fill="FFFFFF"/>
        </w:rPr>
        <w:t>,</w:t>
      </w:r>
      <w:r w:rsidRPr="0013629F">
        <w:rPr>
          <w:rStyle w:val="normaltextrun"/>
          <w:rFonts w:ascii="Times New Roman" w:eastAsia="Times New Roman" w:hAnsi="Times New Roman" w:cs="Times New Roman"/>
          <w:sz w:val="24"/>
          <w:szCs w:val="24"/>
          <w:shd w:val="clear" w:color="auto" w:fill="FFFFFF"/>
        </w:rPr>
        <w:t xml:space="preserve"> </w:t>
      </w:r>
      <w:r w:rsidR="00756CD8">
        <w:rPr>
          <w:rStyle w:val="normaltextrun"/>
          <w:rFonts w:ascii="Times New Roman" w:eastAsia="Times New Roman" w:hAnsi="Times New Roman" w:cs="Times New Roman"/>
          <w:sz w:val="24"/>
          <w:szCs w:val="24"/>
          <w:shd w:val="clear" w:color="auto" w:fill="FFFFFF"/>
        </w:rPr>
        <w:t xml:space="preserve">which </w:t>
      </w:r>
      <w:r w:rsidRPr="0013629F">
        <w:rPr>
          <w:rStyle w:val="normaltextrun"/>
          <w:rFonts w:ascii="Times New Roman" w:eastAsia="Times New Roman" w:hAnsi="Times New Roman" w:cs="Times New Roman"/>
          <w:sz w:val="24"/>
          <w:szCs w:val="24"/>
          <w:shd w:val="clear" w:color="auto" w:fill="FFFFFF"/>
        </w:rPr>
        <w:t>thereby</w:t>
      </w:r>
      <w:r w:rsidRPr="0013629F">
        <w:rPr>
          <w:rStyle w:val="apple-converted-space"/>
          <w:rFonts w:ascii="Times New Roman" w:eastAsia="Times New Roman" w:hAnsi="Times New Roman" w:cs="Times New Roman"/>
          <w:sz w:val="24"/>
          <w:szCs w:val="24"/>
          <w:shd w:val="clear" w:color="auto" w:fill="FFFFFF"/>
        </w:rPr>
        <w:t xml:space="preserve"> </w:t>
      </w:r>
      <w:r w:rsidRPr="0013629F">
        <w:rPr>
          <w:rStyle w:val="normaltextrun"/>
          <w:rFonts w:ascii="Times New Roman" w:eastAsia="Times New Roman" w:hAnsi="Times New Roman" w:cs="Times New Roman"/>
          <w:sz w:val="24"/>
          <w:szCs w:val="24"/>
          <w:shd w:val="clear" w:color="auto" w:fill="FFFFFF"/>
        </w:rPr>
        <w:t>provid</w:t>
      </w:r>
      <w:r w:rsidR="00756CD8">
        <w:rPr>
          <w:rStyle w:val="normaltextrun"/>
          <w:rFonts w:ascii="Times New Roman" w:eastAsia="Times New Roman" w:hAnsi="Times New Roman" w:cs="Times New Roman"/>
          <w:sz w:val="24"/>
          <w:szCs w:val="24"/>
          <w:shd w:val="clear" w:color="auto" w:fill="FFFFFF"/>
        </w:rPr>
        <w:t>es</w:t>
      </w:r>
      <w:r w:rsidRPr="0013629F">
        <w:rPr>
          <w:rStyle w:val="normaltextrun"/>
          <w:rFonts w:ascii="Times New Roman" w:eastAsia="Times New Roman" w:hAnsi="Times New Roman" w:cs="Times New Roman"/>
          <w:sz w:val="24"/>
          <w:szCs w:val="24"/>
          <w:shd w:val="clear" w:color="auto" w:fill="FFFFFF"/>
        </w:rPr>
        <w:t xml:space="preserve"> a potential </w:t>
      </w:r>
      <w:r w:rsidRPr="0052433F">
        <w:rPr>
          <w:rStyle w:val="normaltextrun"/>
          <w:rFonts w:ascii="Times New Roman" w:eastAsia="Times New Roman" w:hAnsi="Times New Roman" w:cs="Times New Roman"/>
          <w:sz w:val="24"/>
          <w:szCs w:val="24"/>
          <w:shd w:val="clear" w:color="auto" w:fill="FFFFFF"/>
        </w:rPr>
        <w:t>mechanism for</w:t>
      </w:r>
      <w:r w:rsidRPr="0052433F">
        <w:rPr>
          <w:rStyle w:val="apple-converted-space"/>
          <w:rFonts w:ascii="Times New Roman" w:eastAsia="Times New Roman" w:hAnsi="Times New Roman" w:cs="Times New Roman"/>
          <w:sz w:val="24"/>
          <w:szCs w:val="24"/>
          <w:shd w:val="clear" w:color="auto" w:fill="FFFFFF"/>
        </w:rPr>
        <w:t xml:space="preserve"> </w:t>
      </w:r>
      <w:r w:rsidRPr="0052433F">
        <w:rPr>
          <w:rStyle w:val="normaltextrun"/>
          <w:rFonts w:ascii="Times New Roman" w:eastAsia="Times New Roman" w:hAnsi="Times New Roman" w:cs="Times New Roman"/>
          <w:sz w:val="24"/>
          <w:szCs w:val="24"/>
          <w:shd w:val="clear" w:color="auto" w:fill="FFFFFF"/>
        </w:rPr>
        <w:t>their</w:t>
      </w:r>
      <w:r w:rsidRPr="0052433F">
        <w:rPr>
          <w:rStyle w:val="apple-converted-space"/>
          <w:rFonts w:ascii="Times New Roman" w:eastAsia="Times New Roman" w:hAnsi="Times New Roman" w:cs="Times New Roman"/>
          <w:sz w:val="24"/>
          <w:szCs w:val="24"/>
          <w:shd w:val="clear" w:color="auto" w:fill="FFFFFF"/>
        </w:rPr>
        <w:t xml:space="preserve"> </w:t>
      </w:r>
      <w:r w:rsidRPr="0052433F">
        <w:rPr>
          <w:rStyle w:val="normaltextrun"/>
          <w:rFonts w:ascii="Times New Roman" w:eastAsia="Times New Roman" w:hAnsi="Times New Roman" w:cs="Times New Roman"/>
          <w:sz w:val="24"/>
          <w:szCs w:val="24"/>
          <w:shd w:val="clear" w:color="auto" w:fill="FFFFFF"/>
        </w:rPr>
        <w:t>synchronized</w:t>
      </w:r>
      <w:r w:rsidRPr="0052433F">
        <w:rPr>
          <w:rStyle w:val="apple-converted-space"/>
          <w:rFonts w:ascii="Times New Roman" w:eastAsia="Times New Roman" w:hAnsi="Times New Roman" w:cs="Times New Roman"/>
          <w:sz w:val="24"/>
          <w:szCs w:val="24"/>
          <w:shd w:val="clear" w:color="auto" w:fill="FFFFFF"/>
        </w:rPr>
        <w:t xml:space="preserve"> </w:t>
      </w:r>
      <w:r w:rsidRPr="0052433F">
        <w:rPr>
          <w:rStyle w:val="normaltextrun"/>
          <w:rFonts w:ascii="Times New Roman" w:eastAsia="Times New Roman" w:hAnsi="Times New Roman" w:cs="Times New Roman"/>
          <w:sz w:val="24"/>
          <w:szCs w:val="24"/>
          <w:shd w:val="clear" w:color="auto" w:fill="FFFFFF"/>
        </w:rPr>
        <w:t xml:space="preserve">activity </w:t>
      </w:r>
      <w:r w:rsidRPr="00E51316">
        <w:rPr>
          <w:rStyle w:val="normaltextrun"/>
          <w:rFonts w:ascii="Times New Roman" w:eastAsia="Times New Roman" w:hAnsi="Times New Roman" w:cs="Times New Roman"/>
          <w:sz w:val="24"/>
          <w:szCs w:val="24"/>
          <w:shd w:val="clear" w:color="auto" w:fill="FFFFFF"/>
        </w:rPr>
        <w:t xml:space="preserve">directly in the </w:t>
      </w:r>
      <w:proofErr w:type="spellStart"/>
      <w:r w:rsidRPr="00E51316">
        <w:rPr>
          <w:rStyle w:val="normaltextrun"/>
          <w:rFonts w:ascii="Times New Roman" w:eastAsia="Times New Roman" w:hAnsi="Times New Roman" w:cs="Times New Roman"/>
          <w:sz w:val="24"/>
          <w:szCs w:val="24"/>
          <w:shd w:val="clear" w:color="auto" w:fill="FFFFFF"/>
        </w:rPr>
        <w:t>mediobasal</w:t>
      </w:r>
      <w:proofErr w:type="spellEnd"/>
      <w:r w:rsidRPr="00E51316">
        <w:rPr>
          <w:rStyle w:val="normaltextrun"/>
          <w:rFonts w:ascii="Times New Roman" w:eastAsia="Times New Roman" w:hAnsi="Times New Roman" w:cs="Times New Roman"/>
          <w:sz w:val="24"/>
          <w:szCs w:val="24"/>
          <w:shd w:val="clear" w:color="auto" w:fill="FFFFFF"/>
        </w:rPr>
        <w:t xml:space="preserve"> hypothalamus</w:t>
      </w:r>
      <w:r w:rsidR="009C7D34" w:rsidRPr="00E51316">
        <w:rPr>
          <w:rStyle w:val="normaltextrun"/>
          <w:rFonts w:ascii="Times New Roman" w:eastAsia="Times New Roman" w:hAnsi="Times New Roman" w:cs="Times New Roman"/>
          <w:sz w:val="24"/>
          <w:szCs w:val="24"/>
          <w:shd w:val="clear" w:color="auto" w:fill="FFFFFF"/>
        </w:rPr>
        <w:t xml:space="preserve"> </w:t>
      </w:r>
      <w:r w:rsidR="009C7D34" w:rsidRPr="009905EA">
        <w:rPr>
          <w:rStyle w:val="normaltextrun"/>
          <w:rFonts w:ascii="Times New Roman" w:eastAsia="Times New Roman" w:hAnsi="Times New Roman" w:cs="Times New Roman"/>
          <w:b/>
          <w:color w:val="0000FF"/>
          <w:sz w:val="24"/>
          <w:szCs w:val="24"/>
          <w:shd w:val="clear" w:color="auto" w:fill="FFFFFF"/>
        </w:rPr>
        <w:t xml:space="preserve">[Au: is this </w:t>
      </w:r>
      <w:r w:rsidR="009C7D34" w:rsidRPr="008776AB">
        <w:rPr>
          <w:rStyle w:val="normaltextrun"/>
          <w:rFonts w:ascii="Times New Roman" w:eastAsia="Times New Roman" w:hAnsi="Times New Roman" w:cs="Times New Roman"/>
          <w:b/>
          <w:color w:val="0000FF"/>
          <w:sz w:val="24"/>
          <w:szCs w:val="24"/>
          <w:highlight w:val="green"/>
          <w:shd w:val="clear" w:color="auto" w:fill="FFFFFF"/>
          <w:rPrChange w:id="75" w:author="Paul Le Tissier" w:date="2016-08-05T16:46:00Z">
            <w:rPr>
              <w:rStyle w:val="normaltextrun"/>
              <w:rFonts w:ascii="Times New Roman" w:eastAsia="Times New Roman" w:hAnsi="Times New Roman" w:cs="Times New Roman"/>
              <w:b/>
              <w:color w:val="0000FF"/>
              <w:sz w:val="24"/>
              <w:szCs w:val="24"/>
              <w:shd w:val="clear" w:color="auto" w:fill="FFFFFF"/>
            </w:rPr>
          </w:rPrChange>
        </w:rPr>
        <w:t xml:space="preserve">your </w:t>
      </w:r>
      <w:commentRangeStart w:id="76"/>
      <w:r w:rsidR="009C7D34" w:rsidRPr="008776AB">
        <w:rPr>
          <w:rStyle w:val="normaltextrun"/>
          <w:rFonts w:ascii="Times New Roman" w:eastAsia="Times New Roman" w:hAnsi="Times New Roman" w:cs="Times New Roman"/>
          <w:b/>
          <w:color w:val="0000FF"/>
          <w:sz w:val="24"/>
          <w:szCs w:val="24"/>
          <w:highlight w:val="green"/>
          <w:shd w:val="clear" w:color="auto" w:fill="FFFFFF"/>
          <w:rPrChange w:id="77" w:author="Paul Le Tissier" w:date="2016-08-05T16:46:00Z">
            <w:rPr>
              <w:rStyle w:val="normaltextrun"/>
              <w:rFonts w:ascii="Times New Roman" w:eastAsia="Times New Roman" w:hAnsi="Times New Roman" w:cs="Times New Roman"/>
              <w:b/>
              <w:color w:val="0000FF"/>
              <w:sz w:val="24"/>
              <w:szCs w:val="24"/>
              <w:shd w:val="clear" w:color="auto" w:fill="FFFFFF"/>
            </w:rPr>
          </w:rPrChange>
        </w:rPr>
        <w:t>opinion</w:t>
      </w:r>
      <w:commentRangeEnd w:id="76"/>
      <w:r w:rsidR="008776AB">
        <w:rPr>
          <w:rStyle w:val="CommentReference"/>
        </w:rPr>
        <w:commentReference w:id="76"/>
      </w:r>
      <w:r w:rsidR="009C7D34" w:rsidRPr="009905EA">
        <w:rPr>
          <w:rStyle w:val="normaltextrun"/>
          <w:rFonts w:ascii="Times New Roman" w:eastAsia="Times New Roman" w:hAnsi="Times New Roman" w:cs="Times New Roman"/>
          <w:b/>
          <w:color w:val="0000FF"/>
          <w:sz w:val="24"/>
          <w:szCs w:val="24"/>
          <w:shd w:val="clear" w:color="auto" w:fill="FFFFFF"/>
        </w:rPr>
        <w:t>?]</w:t>
      </w:r>
      <w:r w:rsidRPr="00E51316">
        <w:rPr>
          <w:rStyle w:val="normaltextrun"/>
          <w:rFonts w:ascii="Times New Roman" w:eastAsia="Times New Roman" w:hAnsi="Times New Roman" w:cs="Times New Roman"/>
          <w:sz w:val="24"/>
          <w:szCs w:val="24"/>
          <w:shd w:val="clear" w:color="auto" w:fill="FFFFFF"/>
        </w:rPr>
        <w:t>.</w:t>
      </w:r>
      <w:r w:rsidRPr="00E51316">
        <w:rPr>
          <w:rStyle w:val="apple-converted-space"/>
          <w:rFonts w:ascii="Times New Roman" w:eastAsia="Times New Roman" w:hAnsi="Times New Roman" w:cs="Times New Roman"/>
          <w:sz w:val="24"/>
          <w:szCs w:val="24"/>
          <w:shd w:val="clear" w:color="auto" w:fill="FFFFFF"/>
        </w:rPr>
        <w:t xml:space="preserve"> An additional source of pulse synchronization is </w:t>
      </w:r>
      <w:r w:rsidR="009C7D34" w:rsidRPr="00E51316">
        <w:rPr>
          <w:rStyle w:val="apple-converted-space"/>
          <w:rFonts w:ascii="Times New Roman" w:eastAsia="Times New Roman" w:hAnsi="Times New Roman" w:cs="Times New Roman"/>
          <w:sz w:val="24"/>
          <w:szCs w:val="24"/>
          <w:shd w:val="clear" w:color="auto" w:fill="FFFFFF"/>
        </w:rPr>
        <w:t xml:space="preserve">in </w:t>
      </w:r>
      <w:r w:rsidRPr="00E51316">
        <w:rPr>
          <w:rStyle w:val="apple-converted-space"/>
          <w:rFonts w:ascii="Times New Roman" w:eastAsia="Times New Roman" w:hAnsi="Times New Roman" w:cs="Times New Roman"/>
          <w:sz w:val="24"/>
          <w:szCs w:val="24"/>
          <w:shd w:val="clear" w:color="auto" w:fill="FFFFFF"/>
        </w:rPr>
        <w:t xml:space="preserve">the ME, where </w:t>
      </w:r>
      <w:proofErr w:type="spellStart"/>
      <w:r w:rsidRPr="00E51316">
        <w:rPr>
          <w:rStyle w:val="apple-converted-space"/>
          <w:rFonts w:ascii="Times New Roman" w:eastAsia="Times New Roman" w:hAnsi="Times New Roman" w:cs="Times New Roman"/>
          <w:sz w:val="24"/>
          <w:szCs w:val="24"/>
          <w:shd w:val="clear" w:color="auto" w:fill="FFFFFF"/>
        </w:rPr>
        <w:t>hypophysiotropic</w:t>
      </w:r>
      <w:proofErr w:type="spellEnd"/>
      <w:r w:rsidRPr="00E51316">
        <w:rPr>
          <w:rStyle w:val="apple-converted-space"/>
          <w:rFonts w:ascii="Times New Roman" w:eastAsia="Times New Roman" w:hAnsi="Times New Roman" w:cs="Times New Roman"/>
          <w:sz w:val="24"/>
          <w:szCs w:val="24"/>
          <w:shd w:val="clear" w:color="auto" w:fill="FFFFFF"/>
        </w:rPr>
        <w:t xml:space="preserve"> GnRH </w:t>
      </w:r>
      <w:r w:rsidRPr="00E51316">
        <w:rPr>
          <w:rStyle w:val="normaltextrun"/>
          <w:rFonts w:ascii="Times New Roman" w:eastAsia="Times New Roman" w:hAnsi="Times New Roman" w:cs="Times New Roman"/>
          <w:sz w:val="24"/>
          <w:szCs w:val="24"/>
          <w:shd w:val="clear" w:color="auto" w:fill="FFFFFF"/>
        </w:rPr>
        <w:t>neurons</w:t>
      </w:r>
      <w:r w:rsidRPr="00E51316">
        <w:rPr>
          <w:rStyle w:val="apple-converted-space"/>
          <w:rFonts w:ascii="Times New Roman" w:eastAsia="Times New Roman" w:hAnsi="Times New Roman" w:cs="Times New Roman"/>
          <w:sz w:val="24"/>
          <w:szCs w:val="24"/>
          <w:shd w:val="clear" w:color="auto" w:fill="FFFFFF"/>
        </w:rPr>
        <w:t xml:space="preserve"> terminate</w:t>
      </w:r>
      <w:r w:rsidRPr="00E51316">
        <w:rPr>
          <w:rStyle w:val="normaltextrun"/>
          <w:rFonts w:ascii="Times New Roman" w:eastAsia="Times New Roman" w:hAnsi="Times New Roman" w:cs="Times New Roman"/>
          <w:sz w:val="24"/>
          <w:szCs w:val="24"/>
          <w:shd w:val="clear" w:color="auto" w:fill="FFFFFF"/>
        </w:rPr>
        <w:t xml:space="preserve"> within the external zone close</w:t>
      </w:r>
      <w:r w:rsidRPr="00E51316">
        <w:rPr>
          <w:rStyle w:val="apple-converted-space"/>
          <w:rFonts w:ascii="Times New Roman" w:eastAsia="Times New Roman" w:hAnsi="Times New Roman" w:cs="Times New Roman"/>
          <w:sz w:val="24"/>
          <w:szCs w:val="24"/>
          <w:shd w:val="clear" w:color="auto" w:fill="FFFFFF"/>
        </w:rPr>
        <w:t xml:space="preserve"> </w:t>
      </w:r>
      <w:r w:rsidRPr="00E51316">
        <w:rPr>
          <w:rStyle w:val="normaltextrun"/>
          <w:rFonts w:ascii="Times New Roman" w:eastAsia="Times New Roman" w:hAnsi="Times New Roman" w:cs="Times New Roman"/>
          <w:sz w:val="24"/>
          <w:szCs w:val="24"/>
          <w:shd w:val="clear" w:color="auto" w:fill="FFFFFF"/>
        </w:rPr>
        <w:t>to endothelial cells of the portal vasculature</w:t>
      </w:r>
      <w:r w:rsidRPr="00E51316">
        <w:rPr>
          <w:rFonts w:ascii="Times New Roman" w:hAnsi="Times New Roman" w:cs="Times New Roman"/>
          <w:noProof/>
          <w:sz w:val="24"/>
          <w:szCs w:val="24"/>
          <w:vertAlign w:val="superscript"/>
        </w:rPr>
        <w:t>43</w:t>
      </w:r>
      <w:r w:rsidRPr="00E51316">
        <w:rPr>
          <w:rFonts w:ascii="Times New Roman" w:hAnsi="Times New Roman" w:cs="Times New Roman"/>
          <w:sz w:val="24"/>
          <w:szCs w:val="24"/>
        </w:rPr>
        <w:t xml:space="preserve">. </w:t>
      </w:r>
      <w:r w:rsidR="00610D81" w:rsidRPr="00E51316">
        <w:rPr>
          <w:rStyle w:val="normaltextrun"/>
          <w:rFonts w:ascii="Times New Roman" w:eastAsia="Times New Roman" w:hAnsi="Times New Roman" w:cs="Times New Roman"/>
          <w:sz w:val="24"/>
          <w:szCs w:val="24"/>
          <w:shd w:val="clear" w:color="auto" w:fill="FFFFFF"/>
        </w:rPr>
        <w:t>E</w:t>
      </w:r>
      <w:r w:rsidRPr="00E51316">
        <w:rPr>
          <w:rStyle w:val="normaltextrun"/>
          <w:rFonts w:ascii="Times New Roman" w:eastAsia="Times New Roman" w:hAnsi="Times New Roman" w:cs="Times New Roman"/>
          <w:sz w:val="24"/>
          <w:szCs w:val="24"/>
          <w:shd w:val="clear" w:color="auto" w:fill="FFFFFF"/>
        </w:rPr>
        <w:t>ndothelial cells</w:t>
      </w:r>
      <w:r w:rsidR="00AC631A" w:rsidRPr="00E51316">
        <w:rPr>
          <w:rStyle w:val="apple-converted-space"/>
        </w:rPr>
        <w:t xml:space="preserve"> </w:t>
      </w:r>
      <w:r w:rsidRPr="00E51316">
        <w:rPr>
          <w:rStyle w:val="normaltextrun"/>
          <w:rFonts w:ascii="Times New Roman" w:eastAsia="Times New Roman" w:hAnsi="Times New Roman" w:cs="Times New Roman"/>
          <w:sz w:val="24"/>
          <w:szCs w:val="24"/>
          <w:shd w:val="clear" w:color="auto" w:fill="FFFFFF"/>
        </w:rPr>
        <w:t>in the ME might modulate GnRH release</w:t>
      </w:r>
      <w:r w:rsidRPr="00E51316">
        <w:rPr>
          <w:rStyle w:val="apple-converted-space"/>
          <w:rFonts w:ascii="Times New Roman" w:eastAsia="Times New Roman" w:hAnsi="Times New Roman" w:cs="Times New Roman"/>
          <w:sz w:val="24"/>
          <w:szCs w:val="24"/>
          <w:shd w:val="clear" w:color="auto" w:fill="FFFFFF"/>
        </w:rPr>
        <w:t xml:space="preserve"> </w:t>
      </w:r>
      <w:r w:rsidRPr="00E51316">
        <w:rPr>
          <w:rStyle w:val="normaltextrun"/>
          <w:rFonts w:ascii="Times New Roman" w:eastAsia="Times New Roman" w:hAnsi="Times New Roman" w:cs="Times New Roman"/>
          <w:sz w:val="24"/>
          <w:szCs w:val="24"/>
          <w:shd w:val="clear" w:color="auto" w:fill="FFFFFF"/>
        </w:rPr>
        <w:t>through nitric oxide secretion (</w:t>
      </w:r>
      <w:r w:rsidR="00610D81" w:rsidRPr="00E51316">
        <w:rPr>
          <w:rStyle w:val="normaltextrun"/>
          <w:rFonts w:ascii="Times New Roman" w:eastAsia="Times New Roman" w:hAnsi="Times New Roman" w:cs="Times New Roman"/>
          <w:sz w:val="24"/>
          <w:szCs w:val="24"/>
          <w:shd w:val="clear" w:color="auto" w:fill="FFFFFF"/>
        </w:rPr>
        <w:t>which has been reviewed elsewhere</w:t>
      </w:r>
      <w:r w:rsidRPr="00E51316">
        <w:rPr>
          <w:rStyle w:val="normaltextrun"/>
          <w:rFonts w:ascii="Times New Roman" w:eastAsia="Times New Roman" w:hAnsi="Times New Roman" w:cs="Times New Roman"/>
          <w:noProof/>
          <w:sz w:val="24"/>
          <w:szCs w:val="24"/>
          <w:shd w:val="clear" w:color="auto" w:fill="FFFFFF"/>
          <w:vertAlign w:val="superscript"/>
        </w:rPr>
        <w:t>44</w:t>
      </w:r>
      <w:r w:rsidRPr="00E51316">
        <w:rPr>
          <w:rStyle w:val="normaltextrun"/>
          <w:rFonts w:ascii="Times New Roman" w:eastAsia="Times New Roman" w:hAnsi="Times New Roman" w:cs="Times New Roman"/>
          <w:sz w:val="24"/>
          <w:szCs w:val="24"/>
          <w:shd w:val="clear" w:color="auto" w:fill="FFFFFF"/>
        </w:rPr>
        <w:t>)</w:t>
      </w:r>
      <w:r w:rsidR="00E51316">
        <w:rPr>
          <w:rStyle w:val="normaltextrun"/>
          <w:rFonts w:ascii="Times New Roman" w:eastAsia="Times New Roman" w:hAnsi="Times New Roman" w:cs="Times New Roman"/>
          <w:sz w:val="24"/>
          <w:szCs w:val="24"/>
          <w:shd w:val="clear" w:color="auto" w:fill="FFFFFF"/>
        </w:rPr>
        <w:t xml:space="preserve"> </w:t>
      </w:r>
      <w:r w:rsidR="00E51316" w:rsidRPr="009905EA">
        <w:rPr>
          <w:rStyle w:val="normaltextrun"/>
          <w:rFonts w:ascii="Times New Roman" w:eastAsia="Times New Roman" w:hAnsi="Times New Roman" w:cs="Times New Roman"/>
          <w:b/>
          <w:color w:val="0000FF"/>
          <w:sz w:val="24"/>
          <w:szCs w:val="24"/>
          <w:shd w:val="clear" w:color="auto" w:fill="FFFFFF"/>
        </w:rPr>
        <w:t>[Au: edit OK?</w:t>
      </w:r>
      <w:r w:rsidR="006476EB">
        <w:rPr>
          <w:rStyle w:val="normaltextrun"/>
          <w:rFonts w:ascii="Times New Roman" w:eastAsia="Times New Roman" w:hAnsi="Times New Roman" w:cs="Times New Roman"/>
          <w:b/>
          <w:color w:val="0000FF"/>
          <w:sz w:val="24"/>
          <w:szCs w:val="24"/>
          <w:shd w:val="clear" w:color="auto" w:fill="FFFFFF"/>
        </w:rPr>
        <w:t xml:space="preserve"> I would include some of the </w:t>
      </w:r>
      <w:commentRangeStart w:id="78"/>
      <w:r w:rsidR="006476EB">
        <w:rPr>
          <w:rStyle w:val="normaltextrun"/>
          <w:rFonts w:ascii="Times New Roman" w:eastAsia="Times New Roman" w:hAnsi="Times New Roman" w:cs="Times New Roman"/>
          <w:b/>
          <w:color w:val="0000FF"/>
          <w:sz w:val="24"/>
          <w:szCs w:val="24"/>
          <w:shd w:val="clear" w:color="auto" w:fill="FFFFFF"/>
        </w:rPr>
        <w:t xml:space="preserve">original reference </w:t>
      </w:r>
      <w:commentRangeEnd w:id="78"/>
      <w:r w:rsidR="008776AB">
        <w:rPr>
          <w:rStyle w:val="CommentReference"/>
        </w:rPr>
        <w:commentReference w:id="78"/>
      </w:r>
      <w:r w:rsidR="006476EB">
        <w:rPr>
          <w:rStyle w:val="normaltextrun"/>
          <w:rFonts w:ascii="Times New Roman" w:eastAsia="Times New Roman" w:hAnsi="Times New Roman" w:cs="Times New Roman"/>
          <w:b/>
          <w:color w:val="0000FF"/>
          <w:sz w:val="24"/>
          <w:szCs w:val="24"/>
          <w:shd w:val="clear" w:color="auto" w:fill="FFFFFF"/>
        </w:rPr>
        <w:t xml:space="preserve">here also to reduce the </w:t>
      </w:r>
      <w:proofErr w:type="spellStart"/>
      <w:r w:rsidR="006476EB">
        <w:rPr>
          <w:rStyle w:val="normaltextrun"/>
          <w:rFonts w:ascii="Times New Roman" w:eastAsia="Times New Roman" w:hAnsi="Times New Roman" w:cs="Times New Roman"/>
          <w:b/>
          <w:color w:val="0000FF"/>
          <w:sz w:val="24"/>
          <w:szCs w:val="24"/>
          <w:shd w:val="clear" w:color="auto" w:fill="FFFFFF"/>
        </w:rPr>
        <w:t>nu</w:t>
      </w:r>
      <w:proofErr w:type="gramStart"/>
      <w:r w:rsidR="006476EB">
        <w:rPr>
          <w:rStyle w:val="normaltextrun"/>
          <w:rFonts w:ascii="Times New Roman" w:eastAsia="Times New Roman" w:hAnsi="Times New Roman" w:cs="Times New Roman"/>
          <w:b/>
          <w:color w:val="0000FF"/>
          <w:sz w:val="24"/>
          <w:szCs w:val="24"/>
          <w:shd w:val="clear" w:color="auto" w:fill="FFFFFF"/>
        </w:rPr>
        <w:t>,ber</w:t>
      </w:r>
      <w:proofErr w:type="spellEnd"/>
      <w:proofErr w:type="gramEnd"/>
      <w:r w:rsidR="006476EB">
        <w:rPr>
          <w:rStyle w:val="normaltextrun"/>
          <w:rFonts w:ascii="Times New Roman" w:eastAsia="Times New Roman" w:hAnsi="Times New Roman" w:cs="Times New Roman"/>
          <w:b/>
          <w:color w:val="0000FF"/>
          <w:sz w:val="24"/>
          <w:szCs w:val="24"/>
          <w:shd w:val="clear" w:color="auto" w:fill="FFFFFF"/>
        </w:rPr>
        <w:t xml:space="preserve"> of other reviews cited</w:t>
      </w:r>
      <w:r w:rsidR="00E51316" w:rsidRPr="009905EA">
        <w:rPr>
          <w:rStyle w:val="normaltextrun"/>
          <w:rFonts w:ascii="Times New Roman" w:eastAsia="Times New Roman" w:hAnsi="Times New Roman" w:cs="Times New Roman"/>
          <w:b/>
          <w:color w:val="0000FF"/>
          <w:sz w:val="24"/>
          <w:szCs w:val="24"/>
          <w:shd w:val="clear" w:color="auto" w:fill="FFFFFF"/>
        </w:rPr>
        <w:t>]</w:t>
      </w:r>
      <w:r w:rsidRPr="00E51316">
        <w:rPr>
          <w:rFonts w:ascii="Times New Roman" w:hAnsi="Times New Roman" w:cs="Times New Roman"/>
          <w:sz w:val="24"/>
          <w:szCs w:val="24"/>
        </w:rPr>
        <w:t>.</w:t>
      </w:r>
      <w:r w:rsidRPr="00E51316">
        <w:rPr>
          <w:rStyle w:val="normaltextrun"/>
          <w:rFonts w:ascii="Times New Roman" w:eastAsia="Times New Roman" w:hAnsi="Times New Roman" w:cs="Times New Roman"/>
          <w:sz w:val="24"/>
          <w:szCs w:val="24"/>
          <w:shd w:val="clear" w:color="auto" w:fill="FFFFFF"/>
        </w:rPr>
        <w:t xml:space="preserve"> </w:t>
      </w:r>
      <w:r w:rsidRPr="00E51316">
        <w:rPr>
          <w:rFonts w:ascii="Times New Roman" w:hAnsi="Times New Roman" w:cs="Times New Roman"/>
          <w:color w:val="000000"/>
          <w:spacing w:val="5"/>
          <w:sz w:val="24"/>
          <w:szCs w:val="24"/>
          <w:shd w:val="clear" w:color="auto" w:fill="FFFFFF"/>
        </w:rPr>
        <w:t xml:space="preserve">At the ME, </w:t>
      </w:r>
      <w:r w:rsidR="00610D81" w:rsidRPr="00E51316">
        <w:rPr>
          <w:rStyle w:val="normaltextrun"/>
          <w:rFonts w:ascii="Times New Roman" w:eastAsia="Times New Roman" w:hAnsi="Times New Roman" w:cs="Times New Roman"/>
          <w:sz w:val="24"/>
          <w:szCs w:val="24"/>
          <w:shd w:val="clear" w:color="auto" w:fill="FFFFFF"/>
        </w:rPr>
        <w:t xml:space="preserve">nitric oxide </w:t>
      </w:r>
      <w:r w:rsidRPr="00E51316">
        <w:rPr>
          <w:rFonts w:ascii="Times New Roman" w:hAnsi="Times New Roman" w:cs="Times New Roman"/>
          <w:color w:val="000000"/>
          <w:spacing w:val="5"/>
          <w:sz w:val="24"/>
          <w:szCs w:val="24"/>
          <w:shd w:val="clear" w:color="auto" w:fill="FFFFFF"/>
        </w:rPr>
        <w:t>is spontaneously released from an endothelial source and follows a pulsatile and cyclic pattern</w:t>
      </w:r>
      <w:r w:rsidRPr="003D0788">
        <w:rPr>
          <w:rFonts w:ascii="Times New Roman" w:hAnsi="Times New Roman" w:cs="Times New Roman"/>
          <w:color w:val="000000"/>
          <w:spacing w:val="5"/>
          <w:sz w:val="24"/>
          <w:szCs w:val="24"/>
          <w:shd w:val="clear" w:color="auto" w:fill="FFFFFF"/>
        </w:rPr>
        <w:t xml:space="preserve"> of secretion</w:t>
      </w:r>
      <w:r w:rsidRPr="00C64966">
        <w:rPr>
          <w:rFonts w:ascii="Times New Roman" w:hAnsi="Times New Roman" w:cs="Times New Roman"/>
          <w:noProof/>
          <w:color w:val="000000"/>
          <w:spacing w:val="5"/>
          <w:sz w:val="24"/>
          <w:szCs w:val="24"/>
          <w:shd w:val="clear" w:color="auto" w:fill="FFFFFF"/>
          <w:vertAlign w:val="superscript"/>
        </w:rPr>
        <w:t>45</w:t>
      </w:r>
      <w:r>
        <w:rPr>
          <w:rFonts w:ascii="Times New Roman" w:hAnsi="Times New Roman" w:cs="Times New Roman"/>
          <w:color w:val="000000"/>
          <w:spacing w:val="5"/>
          <w:sz w:val="24"/>
          <w:szCs w:val="24"/>
          <w:shd w:val="clear" w:color="auto" w:fill="FFFFFF"/>
        </w:rPr>
        <w:t>,</w:t>
      </w:r>
      <w:r w:rsidRPr="004A2DDD">
        <w:rPr>
          <w:rFonts w:ascii="Times New Roman" w:hAnsi="Times New Roman" w:cs="Times New Roman"/>
          <w:color w:val="000000"/>
          <w:spacing w:val="5"/>
          <w:sz w:val="24"/>
          <w:szCs w:val="24"/>
          <w:shd w:val="clear" w:color="auto" w:fill="FFFFFF"/>
        </w:rPr>
        <w:t xml:space="preserve"> and </w:t>
      </w:r>
      <w:r w:rsidRPr="009905EA">
        <w:rPr>
          <w:rFonts w:ascii="Times New Roman" w:hAnsi="Times New Roman" w:cs="Times New Roman"/>
          <w:sz w:val="24"/>
          <w:szCs w:val="24"/>
          <w:shd w:val="clear" w:color="auto" w:fill="FFFFFF"/>
        </w:rPr>
        <w:t xml:space="preserve">inhibition of </w:t>
      </w:r>
      <w:r w:rsidR="00610D81" w:rsidRPr="00143335">
        <w:rPr>
          <w:rStyle w:val="normaltextrun"/>
          <w:rFonts w:ascii="Times New Roman" w:eastAsia="Times New Roman" w:hAnsi="Times New Roman" w:cs="Times New Roman"/>
          <w:sz w:val="24"/>
          <w:szCs w:val="24"/>
          <w:shd w:val="clear" w:color="auto" w:fill="FFFFFF"/>
        </w:rPr>
        <w:t xml:space="preserve">nitric oxide </w:t>
      </w:r>
      <w:r w:rsidRPr="009905EA">
        <w:rPr>
          <w:rFonts w:ascii="Times New Roman" w:hAnsi="Times New Roman" w:cs="Times New Roman"/>
          <w:sz w:val="24"/>
          <w:szCs w:val="24"/>
          <w:shd w:val="clear" w:color="auto" w:fill="FFFFFF"/>
        </w:rPr>
        <w:t>synthesis</w:t>
      </w:r>
      <w:r w:rsidR="00594FF0">
        <w:rPr>
          <w:rFonts w:ascii="Times New Roman" w:hAnsi="Times New Roman" w:cs="Times New Roman"/>
          <w:sz w:val="24"/>
          <w:szCs w:val="24"/>
          <w:shd w:val="clear" w:color="auto" w:fill="FFFFFF"/>
        </w:rPr>
        <w:t xml:space="preserve"> </w:t>
      </w:r>
      <w:r w:rsidR="00594FF0" w:rsidRPr="009905EA">
        <w:rPr>
          <w:rFonts w:ascii="Times New Roman" w:hAnsi="Times New Roman" w:cs="Times New Roman"/>
          <w:b/>
          <w:color w:val="0000FF"/>
          <w:sz w:val="24"/>
          <w:szCs w:val="24"/>
          <w:shd w:val="clear" w:color="auto" w:fill="FFFFFF"/>
        </w:rPr>
        <w:t xml:space="preserve">[Au: </w:t>
      </w:r>
      <w:commentRangeStart w:id="79"/>
      <w:r w:rsidR="00594FF0" w:rsidRPr="009905EA">
        <w:rPr>
          <w:rFonts w:ascii="Times New Roman" w:hAnsi="Times New Roman" w:cs="Times New Roman"/>
          <w:b/>
          <w:color w:val="0000FF"/>
          <w:sz w:val="24"/>
          <w:szCs w:val="24"/>
          <w:shd w:val="clear" w:color="auto" w:fill="FFFFFF"/>
        </w:rPr>
        <w:t>by local do you mean specifically in the ME or a wider area</w:t>
      </w:r>
      <w:commentRangeEnd w:id="79"/>
      <w:r w:rsidR="008776AB">
        <w:rPr>
          <w:rStyle w:val="CommentReference"/>
        </w:rPr>
        <w:commentReference w:id="79"/>
      </w:r>
      <w:r w:rsidR="00594FF0" w:rsidRPr="009905EA">
        <w:rPr>
          <w:rFonts w:ascii="Times New Roman" w:hAnsi="Times New Roman" w:cs="Times New Roman"/>
          <w:b/>
          <w:color w:val="0000FF"/>
          <w:sz w:val="24"/>
          <w:szCs w:val="24"/>
          <w:shd w:val="clear" w:color="auto" w:fill="FFFFFF"/>
        </w:rPr>
        <w:t>?]</w:t>
      </w:r>
      <w:r w:rsidR="00AC631A" w:rsidRPr="009905EA">
        <w:t xml:space="preserve"> </w:t>
      </w:r>
      <w:r w:rsidR="00594FF0">
        <w:t>can</w:t>
      </w:r>
      <w:r w:rsidRPr="009905EA">
        <w:rPr>
          <w:rFonts w:ascii="Times New Roman" w:hAnsi="Times New Roman" w:cs="Times New Roman"/>
          <w:sz w:val="24"/>
          <w:szCs w:val="24"/>
          <w:shd w:val="clear" w:color="auto" w:fill="FFFFFF"/>
        </w:rPr>
        <w:t xml:space="preserve"> disrupt reproductive cyclicity</w:t>
      </w:r>
      <w:r w:rsidRPr="009905EA">
        <w:rPr>
          <w:rFonts w:ascii="Times New Roman" w:hAnsi="Times New Roman" w:cs="Times New Roman"/>
          <w:noProof/>
          <w:sz w:val="24"/>
          <w:szCs w:val="24"/>
          <w:shd w:val="clear" w:color="auto" w:fill="FFFFFF"/>
          <w:vertAlign w:val="superscript"/>
        </w:rPr>
        <w:t>46</w:t>
      </w:r>
      <w:r w:rsidRPr="009905EA">
        <w:rPr>
          <w:rFonts w:ascii="Times New Roman" w:hAnsi="Times New Roman" w:cs="Times New Roman"/>
          <w:sz w:val="24"/>
          <w:szCs w:val="24"/>
          <w:shd w:val="clear" w:color="auto" w:fill="FFFFFF"/>
        </w:rPr>
        <w:t>.</w:t>
      </w:r>
      <w:r w:rsidRPr="00143335">
        <w:rPr>
          <w:rStyle w:val="normaltextrun"/>
          <w:rFonts w:ascii="Times New Roman" w:eastAsia="Times New Roman" w:hAnsi="Times New Roman" w:cs="Times New Roman"/>
          <w:sz w:val="24"/>
          <w:szCs w:val="24"/>
          <w:shd w:val="clear" w:color="auto" w:fill="FFFFFF"/>
        </w:rPr>
        <w:t xml:space="preserve"> </w:t>
      </w:r>
      <w:r>
        <w:rPr>
          <w:rStyle w:val="normaltextrun"/>
          <w:rFonts w:ascii="Times New Roman" w:eastAsia="Times New Roman" w:hAnsi="Times New Roman" w:cs="Times New Roman"/>
          <w:sz w:val="24"/>
          <w:szCs w:val="24"/>
          <w:shd w:val="clear" w:color="auto" w:fill="FFFFFF"/>
        </w:rPr>
        <w:t>Conversely</w:t>
      </w:r>
      <w:r w:rsidRPr="004A2DDD">
        <w:rPr>
          <w:rStyle w:val="normaltextrun"/>
          <w:rFonts w:ascii="Times New Roman" w:eastAsia="Times New Roman" w:hAnsi="Times New Roman" w:cs="Times New Roman"/>
          <w:sz w:val="24"/>
          <w:szCs w:val="24"/>
          <w:shd w:val="clear" w:color="auto" w:fill="FFFFFF"/>
        </w:rPr>
        <w:t xml:space="preserve">, </w:t>
      </w:r>
      <w:r w:rsidR="00767C75">
        <w:rPr>
          <w:rStyle w:val="normaltextrun"/>
          <w:rFonts w:ascii="Times New Roman" w:eastAsia="Times New Roman" w:hAnsi="Times New Roman" w:cs="Times New Roman"/>
          <w:sz w:val="24"/>
          <w:szCs w:val="24"/>
          <w:shd w:val="clear" w:color="auto" w:fill="FFFFFF"/>
        </w:rPr>
        <w:t>in</w:t>
      </w:r>
      <w:r w:rsidRPr="004A2DDD">
        <w:rPr>
          <w:rStyle w:val="normaltextrun"/>
          <w:rFonts w:ascii="Times New Roman" w:eastAsia="Times New Roman" w:hAnsi="Times New Roman" w:cs="Times New Roman"/>
          <w:sz w:val="24"/>
          <w:szCs w:val="24"/>
          <w:shd w:val="clear" w:color="auto" w:fill="FFFFFF"/>
        </w:rPr>
        <w:t xml:space="preserve"> the GnRH neuron </w:t>
      </w:r>
      <w:proofErr w:type="spellStart"/>
      <w:r w:rsidRPr="00E51316">
        <w:rPr>
          <w:rStyle w:val="normaltextrun"/>
          <w:rFonts w:ascii="Times New Roman" w:eastAsia="Times New Roman" w:hAnsi="Times New Roman" w:cs="Times New Roman"/>
          <w:sz w:val="24"/>
          <w:szCs w:val="24"/>
          <w:shd w:val="clear" w:color="auto" w:fill="FFFFFF"/>
        </w:rPr>
        <w:t>perikarya</w:t>
      </w:r>
      <w:proofErr w:type="spellEnd"/>
      <w:r w:rsidRPr="004A2DDD">
        <w:rPr>
          <w:rStyle w:val="normaltextrun"/>
          <w:rFonts w:ascii="Times New Roman" w:eastAsia="Times New Roman" w:hAnsi="Times New Roman" w:cs="Times New Roman"/>
          <w:sz w:val="24"/>
          <w:szCs w:val="24"/>
          <w:shd w:val="clear" w:color="auto" w:fill="FFFFFF"/>
        </w:rPr>
        <w:t>, basal</w:t>
      </w:r>
      <w:r w:rsidRPr="004A2DDD">
        <w:rPr>
          <w:rStyle w:val="apple-converted-space"/>
          <w:rFonts w:ascii="Times New Roman" w:eastAsia="Times New Roman" w:hAnsi="Times New Roman" w:cs="Times New Roman"/>
          <w:sz w:val="24"/>
          <w:szCs w:val="24"/>
          <w:shd w:val="clear" w:color="auto" w:fill="FFFFFF"/>
        </w:rPr>
        <w:t xml:space="preserve"> </w:t>
      </w:r>
      <w:r w:rsidRPr="004A2DDD">
        <w:rPr>
          <w:rStyle w:val="normaltextrun"/>
          <w:rFonts w:ascii="Times New Roman" w:eastAsia="Times New Roman" w:hAnsi="Times New Roman" w:cs="Times New Roman"/>
          <w:sz w:val="24"/>
          <w:szCs w:val="24"/>
          <w:shd w:val="clear" w:color="auto" w:fill="FFFFFF"/>
        </w:rPr>
        <w:t xml:space="preserve">nitric oxide synthase activity </w:t>
      </w:r>
      <w:r w:rsidR="00767C75">
        <w:rPr>
          <w:rStyle w:val="normaltextrun"/>
          <w:rFonts w:ascii="Times New Roman" w:eastAsia="Times New Roman" w:hAnsi="Times New Roman" w:cs="Times New Roman"/>
          <w:sz w:val="24"/>
          <w:szCs w:val="24"/>
          <w:shd w:val="clear" w:color="auto" w:fill="FFFFFF"/>
        </w:rPr>
        <w:t xml:space="preserve">might </w:t>
      </w:r>
      <w:r w:rsidRPr="004A2DDD">
        <w:rPr>
          <w:rStyle w:val="normaltextrun"/>
          <w:rFonts w:ascii="Times New Roman" w:eastAsia="Times New Roman" w:hAnsi="Times New Roman" w:cs="Times New Roman"/>
          <w:sz w:val="24"/>
          <w:szCs w:val="24"/>
          <w:shd w:val="clear" w:color="auto" w:fill="FFFFFF"/>
        </w:rPr>
        <w:t>provide the tonic inhibition of the GnRH neural system required to maintain nadir</w:t>
      </w:r>
      <w:r w:rsidRPr="004A2DDD">
        <w:rPr>
          <w:rStyle w:val="apple-converted-space"/>
          <w:rFonts w:ascii="Times New Roman" w:eastAsia="Times New Roman" w:hAnsi="Times New Roman" w:cs="Times New Roman"/>
          <w:sz w:val="24"/>
          <w:szCs w:val="24"/>
          <w:shd w:val="clear" w:color="auto" w:fill="FFFFFF"/>
        </w:rPr>
        <w:t xml:space="preserve"> </w:t>
      </w:r>
      <w:r w:rsidR="00767C75">
        <w:rPr>
          <w:rStyle w:val="apple-converted-space"/>
          <w:rFonts w:ascii="Times New Roman" w:eastAsia="Times New Roman" w:hAnsi="Times New Roman" w:cs="Times New Roman"/>
          <w:sz w:val="24"/>
          <w:szCs w:val="24"/>
          <w:shd w:val="clear" w:color="auto" w:fill="FFFFFF"/>
        </w:rPr>
        <w:t xml:space="preserve">levels of </w:t>
      </w:r>
      <w:r w:rsidRPr="004A2DDD">
        <w:rPr>
          <w:rStyle w:val="normaltextrun"/>
          <w:rFonts w:ascii="Times New Roman" w:eastAsia="Times New Roman" w:hAnsi="Times New Roman" w:cs="Times New Roman"/>
          <w:sz w:val="24"/>
          <w:szCs w:val="24"/>
          <w:shd w:val="clear" w:color="auto" w:fill="FFFFFF"/>
        </w:rPr>
        <w:t>LH</w:t>
      </w:r>
      <w:r w:rsidR="00767C75">
        <w:rPr>
          <w:rStyle w:val="normaltextrun"/>
          <w:rFonts w:ascii="Times New Roman" w:eastAsia="Times New Roman" w:hAnsi="Times New Roman" w:cs="Times New Roman"/>
          <w:sz w:val="24"/>
          <w:szCs w:val="24"/>
          <w:shd w:val="clear" w:color="auto" w:fill="FFFFFF"/>
        </w:rPr>
        <w:t xml:space="preserve"> </w:t>
      </w:r>
      <w:r w:rsidR="00767C75" w:rsidRPr="009905EA">
        <w:rPr>
          <w:rStyle w:val="normaltextrun"/>
          <w:rFonts w:ascii="Times New Roman" w:eastAsia="Times New Roman" w:hAnsi="Times New Roman" w:cs="Times New Roman"/>
          <w:b/>
          <w:color w:val="0000FF"/>
          <w:sz w:val="24"/>
          <w:szCs w:val="24"/>
          <w:shd w:val="clear" w:color="auto" w:fill="FFFFFF"/>
        </w:rPr>
        <w:t xml:space="preserve">[Au: </w:t>
      </w:r>
      <w:commentRangeStart w:id="80"/>
      <w:r w:rsidR="00767C75" w:rsidRPr="009905EA">
        <w:rPr>
          <w:rStyle w:val="normaltextrun"/>
          <w:rFonts w:ascii="Times New Roman" w:eastAsia="Times New Roman" w:hAnsi="Times New Roman" w:cs="Times New Roman"/>
          <w:b/>
          <w:color w:val="0000FF"/>
          <w:sz w:val="24"/>
          <w:szCs w:val="24"/>
          <w:shd w:val="clear" w:color="auto" w:fill="FFFFFF"/>
        </w:rPr>
        <w:t xml:space="preserve">edit </w:t>
      </w:r>
      <w:commentRangeEnd w:id="80"/>
      <w:r w:rsidR="008776AB">
        <w:rPr>
          <w:rStyle w:val="CommentReference"/>
        </w:rPr>
        <w:commentReference w:id="80"/>
      </w:r>
      <w:r w:rsidR="00767C75" w:rsidRPr="009905EA">
        <w:rPr>
          <w:rStyle w:val="normaltextrun"/>
          <w:rFonts w:ascii="Times New Roman" w:eastAsia="Times New Roman" w:hAnsi="Times New Roman" w:cs="Times New Roman"/>
          <w:b/>
          <w:color w:val="0000FF"/>
          <w:sz w:val="24"/>
          <w:szCs w:val="24"/>
          <w:shd w:val="clear" w:color="auto" w:fill="FFFFFF"/>
        </w:rPr>
        <w:t>OK?]</w:t>
      </w:r>
      <w:r w:rsidRPr="004A2DDD">
        <w:rPr>
          <w:rStyle w:val="normaltextrun"/>
          <w:rFonts w:ascii="Times New Roman" w:eastAsia="Times New Roman" w:hAnsi="Times New Roman" w:cs="Times New Roman"/>
          <w:sz w:val="24"/>
          <w:szCs w:val="24"/>
          <w:shd w:val="clear" w:color="auto" w:fill="FFFFFF"/>
        </w:rPr>
        <w:t> </w:t>
      </w:r>
      <w:r w:rsidRPr="00C64966">
        <w:rPr>
          <w:rFonts w:ascii="Times New Roman" w:hAnsi="Times New Roman" w:cs="Times New Roman"/>
          <w:noProof/>
          <w:sz w:val="24"/>
          <w:szCs w:val="24"/>
          <w:vertAlign w:val="superscript"/>
        </w:rPr>
        <w:t>47</w:t>
      </w:r>
      <w:r w:rsidRPr="00C82042">
        <w:rPr>
          <w:rFonts w:ascii="Times New Roman" w:hAnsi="Times New Roman" w:cs="Times New Roman"/>
          <w:sz w:val="24"/>
          <w:szCs w:val="24"/>
        </w:rPr>
        <w:t xml:space="preserve">. </w:t>
      </w:r>
      <w:r w:rsidR="00A27CBE" w:rsidRPr="009905EA">
        <w:rPr>
          <w:rFonts w:ascii="Times New Roman" w:hAnsi="Times New Roman" w:cs="Times New Roman"/>
          <w:b/>
          <w:color w:val="0000FF"/>
          <w:sz w:val="24"/>
          <w:szCs w:val="24"/>
        </w:rPr>
        <w:t>[Au: this mechanism to be represented in the figure</w:t>
      </w:r>
      <w:r w:rsidR="00A27CBE">
        <w:rPr>
          <w:rFonts w:ascii="Times New Roman" w:hAnsi="Times New Roman" w:cs="Times New Roman"/>
          <w:b/>
          <w:color w:val="0000FF"/>
          <w:sz w:val="24"/>
          <w:szCs w:val="24"/>
        </w:rPr>
        <w:t xml:space="preserve"> also</w:t>
      </w:r>
      <w:r w:rsidR="00A27CBE" w:rsidRPr="009905EA">
        <w:rPr>
          <w:rFonts w:ascii="Times New Roman" w:hAnsi="Times New Roman" w:cs="Times New Roman"/>
          <w:b/>
          <w:color w:val="0000FF"/>
          <w:sz w:val="24"/>
          <w:szCs w:val="24"/>
        </w:rPr>
        <w:t>?]</w:t>
      </w:r>
    </w:p>
    <w:p w:rsidR="00DA1450" w:rsidRPr="003D0788" w:rsidRDefault="00DA1450" w:rsidP="00721AA6">
      <w:pPr>
        <w:spacing w:line="360" w:lineRule="auto"/>
        <w:jc w:val="both"/>
        <w:rPr>
          <w:rFonts w:ascii="Times New Roman" w:eastAsia="Times New Roman" w:hAnsi="Times New Roman" w:cs="Times New Roman"/>
          <w:sz w:val="24"/>
          <w:szCs w:val="24"/>
        </w:rPr>
      </w:pPr>
      <w:r w:rsidRPr="00C82042">
        <w:rPr>
          <w:rStyle w:val="normaltextrun"/>
          <w:rFonts w:ascii="Times New Roman" w:eastAsia="Times New Roman" w:hAnsi="Times New Roman" w:cs="Times New Roman"/>
          <w:sz w:val="24"/>
          <w:szCs w:val="24"/>
          <w:shd w:val="clear" w:color="auto" w:fill="FFFFFF"/>
        </w:rPr>
        <w:t>Once released into the ME, the transport of GnRH to the</w:t>
      </w:r>
      <w:r w:rsidRPr="00C82042">
        <w:rPr>
          <w:rStyle w:val="apple-converted-space"/>
          <w:rFonts w:ascii="Times New Roman" w:eastAsia="Times New Roman" w:hAnsi="Times New Roman" w:cs="Times New Roman"/>
          <w:sz w:val="24"/>
          <w:szCs w:val="24"/>
          <w:shd w:val="clear" w:color="auto" w:fill="FFFFFF"/>
        </w:rPr>
        <w:t xml:space="preserve"> pituitary</w:t>
      </w:r>
      <w:r w:rsidR="000F4AAA">
        <w:rPr>
          <w:rStyle w:val="apple-converted-space"/>
          <w:rFonts w:ascii="Times New Roman" w:eastAsia="Times New Roman" w:hAnsi="Times New Roman" w:cs="Times New Roman"/>
          <w:sz w:val="24"/>
          <w:szCs w:val="24"/>
          <w:shd w:val="clear" w:color="auto" w:fill="FFFFFF"/>
        </w:rPr>
        <w:t>,</w:t>
      </w:r>
      <w:r w:rsidRPr="00C82042">
        <w:rPr>
          <w:rStyle w:val="apple-converted-space"/>
          <w:rFonts w:ascii="Times New Roman" w:eastAsia="Times New Roman" w:hAnsi="Times New Roman" w:cs="Times New Roman"/>
          <w:sz w:val="24"/>
          <w:szCs w:val="24"/>
          <w:shd w:val="clear" w:color="auto" w:fill="FFFFFF"/>
        </w:rPr>
        <w:t xml:space="preserve"> and the pattern of </w:t>
      </w:r>
      <w:proofErr w:type="spellStart"/>
      <w:r w:rsidRPr="00C82042">
        <w:rPr>
          <w:rStyle w:val="apple-converted-space"/>
          <w:rFonts w:ascii="Times New Roman" w:eastAsia="Times New Roman" w:hAnsi="Times New Roman" w:cs="Times New Roman"/>
          <w:sz w:val="24"/>
          <w:szCs w:val="24"/>
          <w:shd w:val="clear" w:color="auto" w:fill="FFFFFF"/>
        </w:rPr>
        <w:t>gonadotroph</w:t>
      </w:r>
      <w:proofErr w:type="spellEnd"/>
      <w:r w:rsidRPr="00C82042">
        <w:rPr>
          <w:rStyle w:val="apple-converted-space"/>
          <w:rFonts w:ascii="Times New Roman" w:eastAsia="Times New Roman" w:hAnsi="Times New Roman" w:cs="Times New Roman"/>
          <w:sz w:val="24"/>
          <w:szCs w:val="24"/>
          <w:shd w:val="clear" w:color="auto" w:fill="FFFFFF"/>
        </w:rPr>
        <w:t xml:space="preserve"> exposure to the </w:t>
      </w:r>
      <w:proofErr w:type="spellStart"/>
      <w:r w:rsidRPr="00C82042">
        <w:rPr>
          <w:rStyle w:val="apple-converted-space"/>
          <w:rFonts w:ascii="Times New Roman" w:eastAsia="Times New Roman" w:hAnsi="Times New Roman" w:cs="Times New Roman"/>
          <w:sz w:val="24"/>
          <w:szCs w:val="24"/>
          <w:shd w:val="clear" w:color="auto" w:fill="FFFFFF"/>
        </w:rPr>
        <w:t>neurohormone</w:t>
      </w:r>
      <w:proofErr w:type="spellEnd"/>
      <w:r w:rsidR="000F4AAA">
        <w:rPr>
          <w:rStyle w:val="apple-converted-space"/>
          <w:rFonts w:ascii="Times New Roman" w:eastAsia="Times New Roman" w:hAnsi="Times New Roman" w:cs="Times New Roman"/>
          <w:sz w:val="24"/>
          <w:szCs w:val="24"/>
          <w:shd w:val="clear" w:color="auto" w:fill="FFFFFF"/>
        </w:rPr>
        <w:t>,</w:t>
      </w:r>
      <w:r w:rsidRPr="00C82042">
        <w:rPr>
          <w:rStyle w:val="apple-converted-space"/>
          <w:rFonts w:ascii="Times New Roman" w:eastAsia="Times New Roman" w:hAnsi="Times New Roman" w:cs="Times New Roman"/>
          <w:sz w:val="24"/>
          <w:szCs w:val="24"/>
          <w:shd w:val="clear" w:color="auto" w:fill="FFFFFF"/>
        </w:rPr>
        <w:t xml:space="preserve"> have </w:t>
      </w:r>
      <w:r w:rsidR="000F4AAA">
        <w:rPr>
          <w:rStyle w:val="apple-converted-space"/>
          <w:rFonts w:ascii="Times New Roman" w:eastAsia="Times New Roman" w:hAnsi="Times New Roman" w:cs="Times New Roman"/>
          <w:sz w:val="24"/>
          <w:szCs w:val="24"/>
          <w:shd w:val="clear" w:color="auto" w:fill="FFFFFF"/>
        </w:rPr>
        <w:t xml:space="preserve">been </w:t>
      </w:r>
      <w:r w:rsidRPr="00C82042">
        <w:rPr>
          <w:rStyle w:val="apple-converted-space"/>
          <w:rFonts w:ascii="Times New Roman" w:eastAsia="Times New Roman" w:hAnsi="Times New Roman" w:cs="Times New Roman"/>
          <w:sz w:val="24"/>
          <w:szCs w:val="24"/>
          <w:shd w:val="clear" w:color="auto" w:fill="FFFFFF"/>
        </w:rPr>
        <w:t>largely assumed to represent a simple linear process</w:t>
      </w:r>
      <w:r w:rsidR="00767C75">
        <w:rPr>
          <w:rStyle w:val="apple-converted-space"/>
          <w:rFonts w:ascii="Times New Roman" w:eastAsia="Times New Roman" w:hAnsi="Times New Roman" w:cs="Times New Roman"/>
          <w:sz w:val="24"/>
          <w:szCs w:val="24"/>
          <w:shd w:val="clear" w:color="auto" w:fill="FFFFFF"/>
        </w:rPr>
        <w:t xml:space="preserve"> </w:t>
      </w:r>
      <w:r w:rsidR="00767C75" w:rsidRPr="009905EA">
        <w:rPr>
          <w:rStyle w:val="apple-converted-space"/>
          <w:rFonts w:ascii="Times New Roman" w:eastAsia="Times New Roman" w:hAnsi="Times New Roman" w:cs="Times New Roman"/>
          <w:b/>
          <w:color w:val="0000FF"/>
          <w:sz w:val="24"/>
          <w:szCs w:val="24"/>
          <w:shd w:val="clear" w:color="auto" w:fill="FFFFFF"/>
        </w:rPr>
        <w:t xml:space="preserve">[Au: please </w:t>
      </w:r>
      <w:r w:rsidR="00767C75" w:rsidRPr="008776AB">
        <w:rPr>
          <w:rStyle w:val="apple-converted-space"/>
          <w:rFonts w:ascii="Times New Roman" w:eastAsia="Times New Roman" w:hAnsi="Times New Roman" w:cs="Times New Roman"/>
          <w:b/>
          <w:color w:val="0000FF"/>
          <w:sz w:val="24"/>
          <w:szCs w:val="24"/>
          <w:highlight w:val="green"/>
          <w:shd w:val="clear" w:color="auto" w:fill="FFFFFF"/>
          <w:rPrChange w:id="81" w:author="Paul Le Tissier" w:date="2016-08-05T17:33:00Z">
            <w:rPr>
              <w:rStyle w:val="apple-converted-space"/>
              <w:rFonts w:ascii="Times New Roman" w:eastAsia="Times New Roman" w:hAnsi="Times New Roman" w:cs="Times New Roman"/>
              <w:b/>
              <w:color w:val="0000FF"/>
              <w:sz w:val="24"/>
              <w:szCs w:val="24"/>
              <w:shd w:val="clear" w:color="auto" w:fill="FFFFFF"/>
            </w:rPr>
          </w:rPrChange>
        </w:rPr>
        <w:t>reference</w:t>
      </w:r>
      <w:r w:rsidR="00767C75" w:rsidRPr="009905EA">
        <w:rPr>
          <w:rStyle w:val="apple-converted-space"/>
          <w:rFonts w:ascii="Times New Roman" w:eastAsia="Times New Roman" w:hAnsi="Times New Roman" w:cs="Times New Roman"/>
          <w:b/>
          <w:color w:val="0000FF"/>
          <w:sz w:val="24"/>
          <w:szCs w:val="24"/>
          <w:shd w:val="clear" w:color="auto" w:fill="FFFFFF"/>
        </w:rPr>
        <w:t xml:space="preserve"> this statement]</w:t>
      </w:r>
      <w:r w:rsidRPr="00C82042">
        <w:rPr>
          <w:rStyle w:val="apple-converted-space"/>
          <w:rFonts w:ascii="Times New Roman" w:eastAsia="Times New Roman" w:hAnsi="Times New Roman" w:cs="Times New Roman"/>
          <w:sz w:val="24"/>
          <w:szCs w:val="24"/>
          <w:shd w:val="clear" w:color="auto" w:fill="FFFFFF"/>
        </w:rPr>
        <w:t>. H</w:t>
      </w:r>
      <w:r w:rsidRPr="004A2DDD">
        <w:rPr>
          <w:rStyle w:val="apple-converted-space"/>
          <w:rFonts w:ascii="Times New Roman" w:eastAsia="Times New Roman" w:hAnsi="Times New Roman" w:cs="Times New Roman"/>
          <w:sz w:val="24"/>
          <w:szCs w:val="24"/>
          <w:shd w:val="clear" w:color="auto" w:fill="FFFFFF"/>
        </w:rPr>
        <w:t xml:space="preserve">owever, </w:t>
      </w:r>
      <w:r w:rsidR="002E5015">
        <w:rPr>
          <w:rStyle w:val="apple-converted-space"/>
          <w:rFonts w:ascii="Times New Roman" w:eastAsia="Times New Roman" w:hAnsi="Times New Roman" w:cs="Times New Roman"/>
          <w:sz w:val="24"/>
          <w:szCs w:val="24"/>
          <w:shd w:val="clear" w:color="auto" w:fill="FFFFFF"/>
        </w:rPr>
        <w:t xml:space="preserve">the use of </w:t>
      </w:r>
      <w:r>
        <w:rPr>
          <w:rStyle w:val="apple-converted-space"/>
          <w:rFonts w:ascii="Times New Roman" w:eastAsia="Times New Roman" w:hAnsi="Times New Roman" w:cs="Times New Roman"/>
          <w:sz w:val="24"/>
          <w:szCs w:val="24"/>
          <w:shd w:val="clear" w:color="auto" w:fill="FFFFFF"/>
        </w:rPr>
        <w:t xml:space="preserve">fluorescent </w:t>
      </w:r>
      <w:r w:rsidRPr="004A2DDD">
        <w:rPr>
          <w:rStyle w:val="apple-converted-space"/>
          <w:rFonts w:ascii="Times New Roman" w:eastAsia="Times New Roman" w:hAnsi="Times New Roman" w:cs="Times New Roman"/>
          <w:sz w:val="24"/>
          <w:szCs w:val="24"/>
          <w:shd w:val="clear" w:color="auto" w:fill="FFFFFF"/>
        </w:rPr>
        <w:t>tracking</w:t>
      </w:r>
      <w:r>
        <w:rPr>
          <w:rStyle w:val="apple-converted-space"/>
          <w:rFonts w:ascii="Times New Roman" w:eastAsia="Times New Roman" w:hAnsi="Times New Roman" w:cs="Times New Roman"/>
          <w:sz w:val="24"/>
          <w:szCs w:val="24"/>
          <w:shd w:val="clear" w:color="auto" w:fill="FFFFFF"/>
        </w:rPr>
        <w:t xml:space="preserve"> </w:t>
      </w:r>
      <w:r w:rsidR="00767C75">
        <w:rPr>
          <w:rStyle w:val="apple-converted-space"/>
          <w:rFonts w:ascii="Times New Roman" w:eastAsia="Times New Roman" w:hAnsi="Times New Roman" w:cs="Times New Roman"/>
          <w:sz w:val="24"/>
          <w:szCs w:val="24"/>
          <w:shd w:val="clear" w:color="auto" w:fill="FFFFFF"/>
        </w:rPr>
        <w:t>using 4 </w:t>
      </w:r>
      <w:proofErr w:type="spellStart"/>
      <w:r w:rsidR="00767C75">
        <w:rPr>
          <w:rStyle w:val="apple-converted-space"/>
          <w:rFonts w:ascii="Times New Roman" w:eastAsia="Times New Roman" w:hAnsi="Times New Roman" w:cs="Times New Roman"/>
          <w:sz w:val="24"/>
          <w:szCs w:val="24"/>
          <w:shd w:val="clear" w:color="auto" w:fill="FFFFFF"/>
        </w:rPr>
        <w:t>kDa</w:t>
      </w:r>
      <w:proofErr w:type="spellEnd"/>
      <w:r w:rsidR="00767C75">
        <w:rPr>
          <w:rStyle w:val="apple-converted-space"/>
          <w:rFonts w:ascii="Times New Roman" w:eastAsia="Times New Roman" w:hAnsi="Times New Roman" w:cs="Times New Roman"/>
          <w:sz w:val="24"/>
          <w:szCs w:val="24"/>
          <w:shd w:val="clear" w:color="auto" w:fill="FFFFFF"/>
        </w:rPr>
        <w:t xml:space="preserve"> dextran, which </w:t>
      </w:r>
      <w:r w:rsidRPr="00FC3622">
        <w:rPr>
          <w:rFonts w:ascii="Times New Roman" w:hAnsi="Times New Roman" w:cs="Times New Roman"/>
          <w:sz w:val="24"/>
          <w:szCs w:val="24"/>
        </w:rPr>
        <w:t>mimic</w:t>
      </w:r>
      <w:r w:rsidR="00767C75">
        <w:rPr>
          <w:rFonts w:ascii="Times New Roman" w:hAnsi="Times New Roman" w:cs="Times New Roman"/>
          <w:sz w:val="24"/>
          <w:szCs w:val="24"/>
        </w:rPr>
        <w:t xml:space="preserve">s </w:t>
      </w:r>
      <w:r w:rsidRPr="00FC3622">
        <w:rPr>
          <w:rFonts w:ascii="Times New Roman" w:hAnsi="Times New Roman" w:cs="Times New Roman"/>
          <w:sz w:val="24"/>
          <w:szCs w:val="24"/>
        </w:rPr>
        <w:t xml:space="preserve">the size of most hypothalamic </w:t>
      </w:r>
      <w:proofErr w:type="spellStart"/>
      <w:r w:rsidRPr="00FC3622">
        <w:rPr>
          <w:rFonts w:ascii="Times New Roman" w:hAnsi="Times New Roman" w:cs="Times New Roman"/>
          <w:sz w:val="24"/>
          <w:szCs w:val="24"/>
        </w:rPr>
        <w:t>neurohormones</w:t>
      </w:r>
      <w:proofErr w:type="spellEnd"/>
      <w:r w:rsidR="00767C75">
        <w:rPr>
          <w:rFonts w:ascii="Times New Roman" w:hAnsi="Times New Roman" w:cs="Times New Roman"/>
          <w:sz w:val="24"/>
          <w:szCs w:val="24"/>
        </w:rPr>
        <w:t>,</w:t>
      </w:r>
      <w:r w:rsidRPr="00FC3622">
        <w:rPr>
          <w:rFonts w:ascii="Times New Roman" w:hAnsi="Times New Roman" w:cs="Times New Roman"/>
          <w:sz w:val="24"/>
          <w:szCs w:val="24"/>
        </w:rPr>
        <w:t xml:space="preserve"> </w:t>
      </w:r>
      <w:r w:rsidR="002E5015">
        <w:rPr>
          <w:rFonts w:ascii="Times New Roman" w:hAnsi="Times New Roman" w:cs="Times New Roman"/>
          <w:sz w:val="24"/>
          <w:szCs w:val="24"/>
        </w:rPr>
        <w:t xml:space="preserve">has </w:t>
      </w:r>
      <w:r w:rsidRPr="00C82042">
        <w:rPr>
          <w:rStyle w:val="apple-converted-space"/>
          <w:rFonts w:ascii="Times New Roman" w:eastAsia="Times New Roman" w:hAnsi="Times New Roman" w:cs="Times New Roman"/>
          <w:sz w:val="24"/>
          <w:szCs w:val="24"/>
          <w:shd w:val="clear" w:color="auto" w:fill="FFFFFF"/>
        </w:rPr>
        <w:t>show</w:t>
      </w:r>
      <w:r w:rsidR="002E5015">
        <w:rPr>
          <w:rStyle w:val="apple-converted-space"/>
          <w:rFonts w:ascii="Times New Roman" w:eastAsia="Times New Roman" w:hAnsi="Times New Roman" w:cs="Times New Roman"/>
          <w:sz w:val="24"/>
          <w:szCs w:val="24"/>
          <w:shd w:val="clear" w:color="auto" w:fill="FFFFFF"/>
        </w:rPr>
        <w:t>n</w:t>
      </w:r>
      <w:r w:rsidRPr="00C82042">
        <w:rPr>
          <w:rStyle w:val="apple-converted-space"/>
          <w:rFonts w:ascii="Times New Roman" w:eastAsia="Times New Roman" w:hAnsi="Times New Roman" w:cs="Times New Roman"/>
          <w:sz w:val="24"/>
          <w:szCs w:val="24"/>
          <w:shd w:val="clear" w:color="auto" w:fill="FFFFFF"/>
        </w:rPr>
        <w:t xml:space="preserve"> that the </w:t>
      </w:r>
      <w:r w:rsidRPr="00C82042">
        <w:rPr>
          <w:rStyle w:val="normaltextrun"/>
          <w:rFonts w:ascii="Times New Roman" w:eastAsia="Times New Roman" w:hAnsi="Times New Roman" w:cs="Times New Roman"/>
          <w:sz w:val="24"/>
          <w:szCs w:val="24"/>
          <w:shd w:val="clear" w:color="auto" w:fill="FFFFFF"/>
        </w:rPr>
        <w:t>diffusion</w:t>
      </w:r>
      <w:r w:rsidRPr="004A2DDD">
        <w:rPr>
          <w:rStyle w:val="apple-converted-space"/>
          <w:rFonts w:ascii="Times New Roman" w:eastAsia="Times New Roman" w:hAnsi="Times New Roman" w:cs="Times New Roman"/>
          <w:sz w:val="24"/>
          <w:szCs w:val="24"/>
          <w:shd w:val="clear" w:color="auto" w:fill="FFFFFF"/>
        </w:rPr>
        <w:t xml:space="preserve"> </w:t>
      </w:r>
      <w:r w:rsidRPr="004A2DDD">
        <w:rPr>
          <w:rStyle w:val="normaltextrun"/>
          <w:rFonts w:ascii="Times New Roman" w:eastAsia="Times New Roman" w:hAnsi="Times New Roman" w:cs="Times New Roman"/>
          <w:sz w:val="24"/>
          <w:szCs w:val="24"/>
          <w:shd w:val="clear" w:color="auto" w:fill="FFFFFF"/>
        </w:rPr>
        <w:t>processes, both at the level of the ME and the pituitary capillaries, are complex and non-linear</w:t>
      </w:r>
      <w:r w:rsidRPr="004A2DDD">
        <w:rPr>
          <w:rStyle w:val="apple-converted-space"/>
          <w:rFonts w:ascii="Times New Roman" w:eastAsia="Times New Roman" w:hAnsi="Times New Roman" w:cs="Times New Roman"/>
          <w:sz w:val="24"/>
          <w:szCs w:val="24"/>
          <w:shd w:val="clear" w:color="auto" w:fill="FFFFFF"/>
        </w:rPr>
        <w:t> </w:t>
      </w:r>
      <w:r w:rsidRPr="00C64966">
        <w:rPr>
          <w:rFonts w:ascii="Times New Roman" w:hAnsi="Times New Roman" w:cs="Times New Roman"/>
          <w:noProof/>
          <w:sz w:val="24"/>
          <w:szCs w:val="24"/>
          <w:vertAlign w:val="superscript"/>
        </w:rPr>
        <w:t>7</w:t>
      </w:r>
      <w:r w:rsidRPr="00C82042">
        <w:rPr>
          <w:rFonts w:ascii="Times New Roman" w:hAnsi="Times New Roman" w:cs="Times New Roman"/>
          <w:sz w:val="24"/>
          <w:szCs w:val="24"/>
        </w:rPr>
        <w:t>.</w:t>
      </w:r>
      <w:r w:rsidR="002E5015">
        <w:rPr>
          <w:rFonts w:ascii="Times New Roman" w:hAnsi="Times New Roman" w:cs="Times New Roman"/>
          <w:sz w:val="24"/>
          <w:szCs w:val="24"/>
        </w:rPr>
        <w:t xml:space="preserve"> </w:t>
      </w:r>
      <w:r w:rsidR="002E5015" w:rsidRPr="009905EA">
        <w:rPr>
          <w:rFonts w:ascii="Times New Roman" w:hAnsi="Times New Roman" w:cs="Times New Roman"/>
          <w:b/>
          <w:color w:val="0000FF"/>
          <w:sz w:val="24"/>
          <w:szCs w:val="24"/>
        </w:rPr>
        <w:t xml:space="preserve">[Au: </w:t>
      </w:r>
      <w:commentRangeStart w:id="82"/>
      <w:r w:rsidR="002E5015" w:rsidRPr="009905EA">
        <w:rPr>
          <w:rFonts w:ascii="Times New Roman" w:hAnsi="Times New Roman" w:cs="Times New Roman"/>
          <w:b/>
          <w:color w:val="0000FF"/>
          <w:sz w:val="24"/>
          <w:szCs w:val="24"/>
        </w:rPr>
        <w:t xml:space="preserve">edit </w:t>
      </w:r>
      <w:commentRangeEnd w:id="82"/>
      <w:r w:rsidR="008776AB">
        <w:rPr>
          <w:rStyle w:val="CommentReference"/>
        </w:rPr>
        <w:commentReference w:id="82"/>
      </w:r>
      <w:r w:rsidR="002E5015" w:rsidRPr="009905EA">
        <w:rPr>
          <w:rFonts w:ascii="Times New Roman" w:hAnsi="Times New Roman" w:cs="Times New Roman"/>
          <w:b/>
          <w:color w:val="0000FF"/>
          <w:sz w:val="24"/>
          <w:szCs w:val="24"/>
        </w:rPr>
        <w:t>OK?]</w:t>
      </w:r>
      <w:r w:rsidRPr="00C82042">
        <w:rPr>
          <w:rFonts w:ascii="Times New Roman" w:hAnsi="Times New Roman" w:cs="Times New Roman"/>
          <w:sz w:val="24"/>
          <w:szCs w:val="24"/>
        </w:rPr>
        <w:t xml:space="preserve"> </w:t>
      </w:r>
      <w:r w:rsidR="002E5015">
        <w:rPr>
          <w:rFonts w:ascii="Times New Roman" w:hAnsi="Times New Roman" w:cs="Times New Roman"/>
          <w:sz w:val="24"/>
          <w:szCs w:val="24"/>
        </w:rPr>
        <w:t>Consequently</w:t>
      </w:r>
      <w:r w:rsidRPr="00C82042">
        <w:rPr>
          <w:rFonts w:ascii="Times New Roman" w:hAnsi="Times New Roman" w:cs="Times New Roman"/>
          <w:sz w:val="24"/>
          <w:szCs w:val="24"/>
        </w:rPr>
        <w:t xml:space="preserve">, </w:t>
      </w:r>
      <w:r w:rsidRPr="004A2DDD">
        <w:rPr>
          <w:rStyle w:val="normaltextrun"/>
          <w:rFonts w:ascii="Times New Roman" w:eastAsia="Times New Roman" w:hAnsi="Times New Roman" w:cs="Times New Roman"/>
          <w:sz w:val="24"/>
          <w:szCs w:val="24"/>
          <w:shd w:val="clear" w:color="auto" w:fill="FFFFFF"/>
        </w:rPr>
        <w:t>the portal vessel network m</w:t>
      </w:r>
      <w:r w:rsidR="0081592B">
        <w:rPr>
          <w:rStyle w:val="normaltextrun"/>
          <w:rFonts w:ascii="Times New Roman" w:eastAsia="Times New Roman" w:hAnsi="Times New Roman" w:cs="Times New Roman"/>
          <w:sz w:val="24"/>
          <w:szCs w:val="24"/>
          <w:shd w:val="clear" w:color="auto" w:fill="FFFFFF"/>
        </w:rPr>
        <w:t>ight</w:t>
      </w:r>
      <w:r w:rsidRPr="004A2DDD">
        <w:rPr>
          <w:rStyle w:val="apple-converted-space"/>
          <w:rFonts w:ascii="Times New Roman" w:eastAsia="Times New Roman" w:hAnsi="Times New Roman" w:cs="Times New Roman"/>
          <w:sz w:val="24"/>
          <w:szCs w:val="24"/>
          <w:shd w:val="clear" w:color="auto" w:fill="FFFFFF"/>
        </w:rPr>
        <w:t xml:space="preserve"> </w:t>
      </w:r>
      <w:r w:rsidR="0081592B">
        <w:rPr>
          <w:rStyle w:val="apple-converted-space"/>
          <w:rFonts w:ascii="Times New Roman" w:eastAsia="Times New Roman" w:hAnsi="Times New Roman" w:cs="Times New Roman"/>
          <w:sz w:val="24"/>
          <w:szCs w:val="24"/>
          <w:shd w:val="clear" w:color="auto" w:fill="FFFFFF"/>
        </w:rPr>
        <w:t xml:space="preserve">function as </w:t>
      </w:r>
      <w:r w:rsidRPr="004A2DDD">
        <w:rPr>
          <w:rStyle w:val="apple-converted-space"/>
          <w:rFonts w:ascii="Times New Roman" w:eastAsia="Times New Roman" w:hAnsi="Times New Roman" w:cs="Times New Roman"/>
          <w:sz w:val="24"/>
          <w:szCs w:val="24"/>
          <w:shd w:val="clear" w:color="auto" w:fill="FFFFFF"/>
        </w:rPr>
        <w:t xml:space="preserve">a </w:t>
      </w:r>
      <w:r w:rsidR="0081592B">
        <w:rPr>
          <w:rStyle w:val="normaltextrun"/>
          <w:rFonts w:ascii="Times New Roman" w:eastAsia="Times New Roman" w:hAnsi="Times New Roman" w:cs="Times New Roman"/>
          <w:sz w:val="24"/>
          <w:szCs w:val="24"/>
          <w:shd w:val="clear" w:color="auto" w:fill="FFFFFF"/>
        </w:rPr>
        <w:t>‘</w:t>
      </w:r>
      <w:r w:rsidRPr="00C82042">
        <w:rPr>
          <w:rStyle w:val="normaltextrun"/>
          <w:rFonts w:ascii="Times New Roman" w:eastAsia="Times New Roman" w:hAnsi="Times New Roman" w:cs="Times New Roman"/>
          <w:sz w:val="24"/>
          <w:szCs w:val="24"/>
          <w:shd w:val="clear" w:color="auto" w:fill="FFFFFF"/>
        </w:rPr>
        <w:t>physical integrator</w:t>
      </w:r>
      <w:r w:rsidR="0081592B">
        <w:rPr>
          <w:rStyle w:val="normaltextrun"/>
          <w:rFonts w:ascii="Times New Roman" w:eastAsia="Times New Roman" w:hAnsi="Times New Roman" w:cs="Times New Roman"/>
          <w:sz w:val="24"/>
          <w:szCs w:val="24"/>
          <w:shd w:val="clear" w:color="auto" w:fill="FFFFFF"/>
        </w:rPr>
        <w:t>’</w:t>
      </w:r>
      <w:r w:rsidRPr="00C82042">
        <w:rPr>
          <w:rStyle w:val="normaltextrun"/>
          <w:rFonts w:ascii="Times New Roman" w:eastAsia="Times New Roman" w:hAnsi="Times New Roman" w:cs="Times New Roman"/>
          <w:sz w:val="24"/>
          <w:szCs w:val="24"/>
          <w:shd w:val="clear" w:color="auto" w:fill="FFFFFF"/>
        </w:rPr>
        <w:t xml:space="preserve">, </w:t>
      </w:r>
      <w:r w:rsidR="0081592B">
        <w:rPr>
          <w:rStyle w:val="normaltextrun"/>
          <w:rFonts w:ascii="Times New Roman" w:eastAsia="Times New Roman" w:hAnsi="Times New Roman" w:cs="Times New Roman"/>
          <w:sz w:val="24"/>
          <w:szCs w:val="24"/>
          <w:shd w:val="clear" w:color="auto" w:fill="FFFFFF"/>
        </w:rPr>
        <w:t xml:space="preserve">enabling </w:t>
      </w:r>
      <w:proofErr w:type="spellStart"/>
      <w:r w:rsidR="0081592B">
        <w:rPr>
          <w:rStyle w:val="normaltextrun"/>
          <w:rFonts w:ascii="Times New Roman" w:eastAsia="Times New Roman" w:hAnsi="Times New Roman" w:cs="Times New Roman"/>
          <w:sz w:val="24"/>
          <w:szCs w:val="24"/>
          <w:shd w:val="clear" w:color="auto" w:fill="FFFFFF"/>
        </w:rPr>
        <w:t>neuro</w:t>
      </w:r>
      <w:r w:rsidRPr="00C82042">
        <w:rPr>
          <w:rStyle w:val="normaltextrun"/>
          <w:rFonts w:ascii="Times New Roman" w:eastAsia="Times New Roman" w:hAnsi="Times New Roman" w:cs="Times New Roman"/>
          <w:sz w:val="24"/>
          <w:szCs w:val="24"/>
          <w:shd w:val="clear" w:color="auto" w:fill="FFFFFF"/>
        </w:rPr>
        <w:t>hormone</w:t>
      </w:r>
      <w:r w:rsidR="0081592B">
        <w:rPr>
          <w:rStyle w:val="normaltextrun"/>
          <w:rFonts w:ascii="Times New Roman" w:eastAsia="Times New Roman" w:hAnsi="Times New Roman" w:cs="Times New Roman"/>
          <w:sz w:val="24"/>
          <w:szCs w:val="24"/>
          <w:shd w:val="clear" w:color="auto" w:fill="FFFFFF"/>
        </w:rPr>
        <w:t>s</w:t>
      </w:r>
      <w:proofErr w:type="spellEnd"/>
      <w:r w:rsidRPr="00C82042">
        <w:rPr>
          <w:rStyle w:val="normaltextrun"/>
          <w:rFonts w:ascii="Times New Roman" w:eastAsia="Times New Roman" w:hAnsi="Times New Roman" w:cs="Times New Roman"/>
          <w:sz w:val="24"/>
          <w:szCs w:val="24"/>
          <w:shd w:val="clear" w:color="auto" w:fill="FFFFFF"/>
        </w:rPr>
        <w:t xml:space="preserve"> to be transferred from the ME to the </w:t>
      </w:r>
      <w:proofErr w:type="spellStart"/>
      <w:r w:rsidRPr="00C82042">
        <w:rPr>
          <w:rStyle w:val="normaltextrun"/>
          <w:rFonts w:ascii="Times New Roman" w:eastAsia="Times New Roman" w:hAnsi="Times New Roman" w:cs="Times New Roman"/>
          <w:sz w:val="24"/>
          <w:szCs w:val="24"/>
          <w:shd w:val="clear" w:color="auto" w:fill="FFFFFF"/>
        </w:rPr>
        <w:t>gonadotroph</w:t>
      </w:r>
      <w:proofErr w:type="spellEnd"/>
      <w:r w:rsidRPr="00C82042">
        <w:rPr>
          <w:rStyle w:val="normaltextrun"/>
          <w:rFonts w:ascii="Times New Roman" w:eastAsia="Times New Roman" w:hAnsi="Times New Roman" w:cs="Times New Roman"/>
          <w:sz w:val="24"/>
          <w:szCs w:val="24"/>
          <w:shd w:val="clear" w:color="auto" w:fill="FFFFFF"/>
        </w:rPr>
        <w:t xml:space="preserve"> within a few seconds</w:t>
      </w:r>
      <w:r w:rsidR="0081592B">
        <w:rPr>
          <w:rStyle w:val="normaltextrun"/>
          <w:rFonts w:ascii="Times New Roman" w:eastAsia="Times New Roman" w:hAnsi="Times New Roman" w:cs="Times New Roman"/>
          <w:sz w:val="24"/>
          <w:szCs w:val="24"/>
          <w:shd w:val="clear" w:color="auto" w:fill="FFFFFF"/>
        </w:rPr>
        <w:t xml:space="preserve"> </w:t>
      </w:r>
      <w:r w:rsidR="0081592B" w:rsidRPr="009905EA">
        <w:rPr>
          <w:rStyle w:val="normaltextrun"/>
          <w:rFonts w:ascii="Times New Roman" w:eastAsia="Times New Roman" w:hAnsi="Times New Roman" w:cs="Times New Roman"/>
          <w:b/>
          <w:color w:val="0000FF"/>
          <w:sz w:val="24"/>
          <w:szCs w:val="24"/>
          <w:shd w:val="clear" w:color="auto" w:fill="FFFFFF"/>
        </w:rPr>
        <w:t xml:space="preserve">[Au: can you </w:t>
      </w:r>
      <w:commentRangeStart w:id="83"/>
      <w:r w:rsidR="0081592B" w:rsidRPr="009905EA">
        <w:rPr>
          <w:rStyle w:val="normaltextrun"/>
          <w:rFonts w:ascii="Times New Roman" w:eastAsia="Times New Roman" w:hAnsi="Times New Roman" w:cs="Times New Roman"/>
          <w:b/>
          <w:color w:val="0000FF"/>
          <w:sz w:val="24"/>
          <w:szCs w:val="24"/>
          <w:shd w:val="clear" w:color="auto" w:fill="FFFFFF"/>
        </w:rPr>
        <w:t xml:space="preserve">cite </w:t>
      </w:r>
      <w:commentRangeEnd w:id="83"/>
      <w:r w:rsidR="003B6B3B">
        <w:rPr>
          <w:rStyle w:val="CommentReference"/>
        </w:rPr>
        <w:commentReference w:id="83"/>
      </w:r>
      <w:r w:rsidR="0081592B" w:rsidRPr="009905EA">
        <w:rPr>
          <w:rStyle w:val="normaltextrun"/>
          <w:rFonts w:ascii="Times New Roman" w:eastAsia="Times New Roman" w:hAnsi="Times New Roman" w:cs="Times New Roman"/>
          <w:b/>
          <w:color w:val="0000FF"/>
          <w:sz w:val="24"/>
          <w:szCs w:val="24"/>
          <w:shd w:val="clear" w:color="auto" w:fill="FFFFFF"/>
        </w:rPr>
        <w:t xml:space="preserve">a </w:t>
      </w:r>
      <w:r w:rsidR="0081592B" w:rsidRPr="003B6B3B">
        <w:rPr>
          <w:rStyle w:val="normaltextrun"/>
          <w:rFonts w:ascii="Times New Roman" w:eastAsia="Times New Roman" w:hAnsi="Times New Roman" w:cs="Times New Roman"/>
          <w:b/>
          <w:color w:val="0000FF"/>
          <w:sz w:val="24"/>
          <w:szCs w:val="24"/>
          <w:highlight w:val="green"/>
          <w:shd w:val="clear" w:color="auto" w:fill="FFFFFF"/>
          <w:rPrChange w:id="84" w:author="Paul Le Tissier" w:date="2016-08-05T17:35:00Z">
            <w:rPr>
              <w:rStyle w:val="normaltextrun"/>
              <w:rFonts w:ascii="Times New Roman" w:eastAsia="Times New Roman" w:hAnsi="Times New Roman" w:cs="Times New Roman"/>
              <w:b/>
              <w:color w:val="0000FF"/>
              <w:sz w:val="24"/>
              <w:szCs w:val="24"/>
              <w:shd w:val="clear" w:color="auto" w:fill="FFFFFF"/>
            </w:rPr>
          </w:rPrChange>
        </w:rPr>
        <w:t>reference</w:t>
      </w:r>
      <w:r w:rsidR="0081592B" w:rsidRPr="009905EA">
        <w:rPr>
          <w:rStyle w:val="normaltextrun"/>
          <w:rFonts w:ascii="Times New Roman" w:eastAsia="Times New Roman" w:hAnsi="Times New Roman" w:cs="Times New Roman"/>
          <w:b/>
          <w:color w:val="0000FF"/>
          <w:sz w:val="24"/>
          <w:szCs w:val="24"/>
          <w:shd w:val="clear" w:color="auto" w:fill="FFFFFF"/>
        </w:rPr>
        <w:t xml:space="preserve"> here?]</w:t>
      </w:r>
      <w:r w:rsidRPr="00FC3622">
        <w:rPr>
          <w:rFonts w:ascii="Times New Roman" w:eastAsia="Times New Roman" w:hAnsi="Times New Roman" w:cs="Times New Roman"/>
          <w:sz w:val="24"/>
          <w:szCs w:val="24"/>
        </w:rPr>
        <w:t xml:space="preserve">. </w:t>
      </w:r>
      <w:r w:rsidRPr="00FC3622">
        <w:rPr>
          <w:rFonts w:ascii="Times New Roman" w:eastAsia="Times New Roman" w:hAnsi="Times New Roman" w:cs="Times New Roman"/>
          <w:sz w:val="24"/>
          <w:szCs w:val="24"/>
          <w:lang w:val="en-US"/>
        </w:rPr>
        <w:t xml:space="preserve">Once in the blood stream, </w:t>
      </w:r>
      <w:r w:rsidRPr="00FC3622">
        <w:rPr>
          <w:rFonts w:ascii="Times New Roman" w:hAnsi="Times New Roman" w:cs="Times New Roman"/>
          <w:sz w:val="24"/>
          <w:szCs w:val="24"/>
          <w:lang w:val="en-US"/>
        </w:rPr>
        <w:t xml:space="preserve">the moderately rapid clearance rate </w:t>
      </w:r>
      <w:r w:rsidR="00354121" w:rsidRPr="009905EA">
        <w:rPr>
          <w:rFonts w:ascii="Times New Roman" w:hAnsi="Times New Roman" w:cs="Times New Roman"/>
          <w:b/>
          <w:color w:val="0000FF"/>
          <w:sz w:val="24"/>
          <w:szCs w:val="24"/>
          <w:lang w:val="en-US"/>
        </w:rPr>
        <w:t xml:space="preserve">[Au: </w:t>
      </w:r>
      <w:commentRangeStart w:id="85"/>
      <w:r w:rsidR="00354121" w:rsidRPr="009905EA">
        <w:rPr>
          <w:rFonts w:ascii="Times New Roman" w:hAnsi="Times New Roman" w:cs="Times New Roman"/>
          <w:b/>
          <w:color w:val="0000FF"/>
          <w:sz w:val="24"/>
          <w:szCs w:val="24"/>
          <w:lang w:val="en-US"/>
        </w:rPr>
        <w:t>can you define this rate here</w:t>
      </w:r>
      <w:commentRangeEnd w:id="85"/>
      <w:r w:rsidR="003B6B3B">
        <w:rPr>
          <w:rStyle w:val="CommentReference"/>
        </w:rPr>
        <w:commentReference w:id="85"/>
      </w:r>
      <w:r w:rsidR="00354121" w:rsidRPr="009905EA">
        <w:rPr>
          <w:rFonts w:ascii="Times New Roman" w:hAnsi="Times New Roman" w:cs="Times New Roman"/>
          <w:b/>
          <w:color w:val="0000FF"/>
          <w:sz w:val="24"/>
          <w:szCs w:val="24"/>
          <w:lang w:val="en-US"/>
        </w:rPr>
        <w:t>?]</w:t>
      </w:r>
      <w:r w:rsidR="00354121">
        <w:rPr>
          <w:rFonts w:ascii="Times New Roman" w:hAnsi="Times New Roman" w:cs="Times New Roman"/>
          <w:sz w:val="24"/>
          <w:szCs w:val="24"/>
          <w:lang w:val="en-US"/>
        </w:rPr>
        <w:t xml:space="preserve"> </w:t>
      </w:r>
      <w:r w:rsidRPr="00FC3622">
        <w:rPr>
          <w:rFonts w:ascii="Times New Roman" w:hAnsi="Times New Roman" w:cs="Times New Roman"/>
          <w:sz w:val="24"/>
          <w:szCs w:val="24"/>
          <w:lang w:val="en-US"/>
        </w:rPr>
        <w:t>of LH underlies</w:t>
      </w:r>
      <w:r w:rsidR="004F6A4F">
        <w:rPr>
          <w:rFonts w:ascii="Times New Roman" w:hAnsi="Times New Roman" w:cs="Times New Roman"/>
          <w:sz w:val="24"/>
          <w:szCs w:val="24"/>
          <w:lang w:val="en-US"/>
        </w:rPr>
        <w:t xml:space="preserve"> </w:t>
      </w:r>
      <w:r w:rsidR="004F6A4F" w:rsidRPr="00BA1016">
        <w:rPr>
          <w:rFonts w:ascii="Times New Roman" w:hAnsi="Times New Roman" w:cs="Times New Roman"/>
          <w:b/>
          <w:color w:val="0000FF"/>
          <w:sz w:val="24"/>
          <w:szCs w:val="24"/>
          <w:lang w:val="en-US"/>
        </w:rPr>
        <w:t xml:space="preserve">[Au: meaning it </w:t>
      </w:r>
      <w:commentRangeStart w:id="86"/>
      <w:r w:rsidR="004F6A4F" w:rsidRPr="00BA1016">
        <w:rPr>
          <w:rFonts w:ascii="Times New Roman" w:hAnsi="Times New Roman" w:cs="Times New Roman"/>
          <w:b/>
          <w:color w:val="0000FF"/>
          <w:sz w:val="24"/>
          <w:szCs w:val="24"/>
          <w:lang w:val="en-US"/>
        </w:rPr>
        <w:t xml:space="preserve">generates </w:t>
      </w:r>
      <w:commentRangeEnd w:id="86"/>
      <w:r w:rsidR="003B6B3B">
        <w:rPr>
          <w:rStyle w:val="CommentReference"/>
        </w:rPr>
        <w:commentReference w:id="86"/>
      </w:r>
      <w:r w:rsidR="004F6A4F" w:rsidRPr="00BA1016">
        <w:rPr>
          <w:rFonts w:ascii="Times New Roman" w:hAnsi="Times New Roman" w:cs="Times New Roman"/>
          <w:b/>
          <w:color w:val="0000FF"/>
          <w:sz w:val="24"/>
          <w:szCs w:val="24"/>
          <w:lang w:val="en-US"/>
        </w:rPr>
        <w:t>it?]</w:t>
      </w:r>
      <w:r w:rsidRPr="00BA1016">
        <w:rPr>
          <w:rFonts w:ascii="Times New Roman" w:hAnsi="Times New Roman" w:cs="Times New Roman"/>
          <w:color w:val="0000FF"/>
          <w:sz w:val="24"/>
          <w:szCs w:val="24"/>
          <w:lang w:val="en-US"/>
        </w:rPr>
        <w:t xml:space="preserve"> </w:t>
      </w:r>
      <w:r w:rsidRPr="00FC3622">
        <w:rPr>
          <w:rFonts w:ascii="Times New Roman" w:hAnsi="Times New Roman" w:cs="Times New Roman"/>
          <w:sz w:val="24"/>
          <w:szCs w:val="24"/>
          <w:lang w:val="en-US"/>
        </w:rPr>
        <w:t>the specific asymmetric pulse shape of this hormone, which is characterized by a fast increase immediately followed by a slower decrease</w:t>
      </w:r>
      <w:r w:rsidRPr="00C64966">
        <w:rPr>
          <w:rFonts w:ascii="Times New Roman" w:hAnsi="Times New Roman" w:cs="Times New Roman"/>
          <w:noProof/>
          <w:sz w:val="24"/>
          <w:szCs w:val="24"/>
          <w:vertAlign w:val="superscript"/>
        </w:rPr>
        <w:t>34</w:t>
      </w:r>
      <w:r w:rsidRPr="00C82042">
        <w:rPr>
          <w:rFonts w:ascii="Times New Roman" w:hAnsi="Times New Roman" w:cs="Times New Roman"/>
          <w:sz w:val="24"/>
          <w:szCs w:val="24"/>
        </w:rPr>
        <w:t xml:space="preserve">. </w:t>
      </w:r>
      <w:r w:rsidR="00354121">
        <w:rPr>
          <w:rStyle w:val="normaltextrun"/>
          <w:rFonts w:ascii="Times New Roman" w:eastAsia="Times New Roman" w:hAnsi="Times New Roman" w:cs="Times New Roman"/>
          <w:sz w:val="24"/>
          <w:szCs w:val="24"/>
          <w:shd w:val="clear" w:color="auto" w:fill="FFFFFF"/>
        </w:rPr>
        <w:t>I</w:t>
      </w:r>
      <w:r w:rsidRPr="004A2DDD">
        <w:rPr>
          <w:rStyle w:val="normaltextrun"/>
          <w:rFonts w:ascii="Times New Roman" w:eastAsia="Times New Roman" w:hAnsi="Times New Roman" w:cs="Times New Roman"/>
          <w:sz w:val="24"/>
          <w:szCs w:val="24"/>
          <w:shd w:val="clear" w:color="auto" w:fill="FFFFFF"/>
        </w:rPr>
        <w:t>mportant</w:t>
      </w:r>
      <w:r w:rsidR="00354121">
        <w:rPr>
          <w:rStyle w:val="normaltextrun"/>
          <w:rFonts w:ascii="Times New Roman" w:eastAsia="Times New Roman" w:hAnsi="Times New Roman" w:cs="Times New Roman"/>
          <w:sz w:val="24"/>
          <w:szCs w:val="24"/>
          <w:shd w:val="clear" w:color="auto" w:fill="FFFFFF"/>
        </w:rPr>
        <w:t>ly,</w:t>
      </w:r>
      <w:r w:rsidRPr="004A2DDD">
        <w:rPr>
          <w:rStyle w:val="normaltextrun"/>
          <w:rFonts w:ascii="Times New Roman" w:eastAsia="Times New Roman" w:hAnsi="Times New Roman" w:cs="Times New Roman"/>
          <w:sz w:val="24"/>
          <w:szCs w:val="24"/>
          <w:shd w:val="clear" w:color="auto" w:fill="FFFFFF"/>
        </w:rPr>
        <w:t xml:space="preserve"> </w:t>
      </w:r>
      <w:r w:rsidRPr="00C82042">
        <w:rPr>
          <w:rStyle w:val="normaltextrun"/>
          <w:rFonts w:ascii="Times New Roman" w:eastAsia="Times New Roman" w:hAnsi="Times New Roman" w:cs="Times New Roman"/>
          <w:sz w:val="24"/>
          <w:szCs w:val="24"/>
          <w:shd w:val="clear" w:color="auto" w:fill="FFFFFF"/>
        </w:rPr>
        <w:t xml:space="preserve">a faithful delivery of the pulsatile pattern of GnRH secretion to the pituitary is </w:t>
      </w:r>
      <w:r w:rsidR="005D659A">
        <w:rPr>
          <w:rStyle w:val="normaltextrun"/>
          <w:rFonts w:ascii="Times New Roman" w:eastAsia="Times New Roman" w:hAnsi="Times New Roman" w:cs="Times New Roman"/>
          <w:sz w:val="24"/>
          <w:szCs w:val="24"/>
          <w:shd w:val="clear" w:color="auto" w:fill="FFFFFF"/>
        </w:rPr>
        <w:t xml:space="preserve">crucial </w:t>
      </w:r>
      <w:r>
        <w:rPr>
          <w:rStyle w:val="normaltextrun"/>
          <w:rFonts w:ascii="Times New Roman" w:eastAsia="Times New Roman" w:hAnsi="Times New Roman" w:cs="Times New Roman"/>
          <w:sz w:val="24"/>
          <w:szCs w:val="24"/>
          <w:shd w:val="clear" w:color="auto" w:fill="FFFFFF"/>
        </w:rPr>
        <w:t xml:space="preserve">for </w:t>
      </w:r>
      <w:proofErr w:type="spellStart"/>
      <w:r>
        <w:rPr>
          <w:rStyle w:val="normaltextrun"/>
          <w:rFonts w:ascii="Times New Roman" w:eastAsia="Times New Roman" w:hAnsi="Times New Roman" w:cs="Times New Roman"/>
          <w:sz w:val="24"/>
          <w:szCs w:val="24"/>
          <w:shd w:val="clear" w:color="auto" w:fill="FFFFFF"/>
        </w:rPr>
        <w:t>gonadotroph</w:t>
      </w:r>
      <w:proofErr w:type="spellEnd"/>
      <w:r>
        <w:rPr>
          <w:rStyle w:val="normaltextrun"/>
          <w:rFonts w:ascii="Times New Roman" w:eastAsia="Times New Roman" w:hAnsi="Times New Roman" w:cs="Times New Roman"/>
          <w:sz w:val="24"/>
          <w:szCs w:val="24"/>
          <w:shd w:val="clear" w:color="auto" w:fill="FFFFFF"/>
        </w:rPr>
        <w:t xml:space="preserve"> function</w:t>
      </w:r>
      <w:r w:rsidRPr="00C64966">
        <w:rPr>
          <w:rStyle w:val="normaltextrun"/>
          <w:rFonts w:ascii="Times New Roman" w:eastAsia="Times New Roman" w:hAnsi="Times New Roman" w:cs="Times New Roman"/>
          <w:noProof/>
          <w:sz w:val="24"/>
          <w:szCs w:val="24"/>
          <w:shd w:val="clear" w:color="auto" w:fill="FFFFFF"/>
          <w:vertAlign w:val="superscript"/>
        </w:rPr>
        <w:t>48</w:t>
      </w:r>
      <w:r w:rsidR="00B500AB">
        <w:rPr>
          <w:rStyle w:val="normaltextrun"/>
          <w:rFonts w:ascii="Times New Roman" w:eastAsia="Times New Roman" w:hAnsi="Times New Roman" w:cs="Times New Roman"/>
          <w:noProof/>
          <w:sz w:val="24"/>
          <w:szCs w:val="24"/>
          <w:shd w:val="clear" w:color="auto" w:fill="FFFFFF"/>
          <w:vertAlign w:val="superscript"/>
        </w:rPr>
        <w:t xml:space="preserve"> </w:t>
      </w:r>
      <w:r w:rsidR="00B500AB" w:rsidRPr="009905EA">
        <w:rPr>
          <w:rStyle w:val="normaltextrun"/>
          <w:rFonts w:ascii="Times New Roman" w:eastAsia="Times New Roman" w:hAnsi="Times New Roman" w:cs="Times New Roman"/>
          <w:b/>
          <w:noProof/>
          <w:color w:val="0000FF"/>
          <w:sz w:val="24"/>
          <w:szCs w:val="24"/>
          <w:shd w:val="clear" w:color="auto" w:fill="FFFFFF"/>
        </w:rPr>
        <w:t xml:space="preserve">[Au: please include some of the original </w:t>
      </w:r>
      <w:r w:rsidR="00B500AB" w:rsidRPr="009905EA">
        <w:rPr>
          <w:rStyle w:val="normaltextrun"/>
          <w:rFonts w:ascii="Times New Roman" w:eastAsia="Times New Roman" w:hAnsi="Times New Roman" w:cs="Times New Roman"/>
          <w:b/>
          <w:color w:val="0000FF"/>
          <w:sz w:val="24"/>
          <w:szCs w:val="24"/>
          <w:shd w:val="clear" w:color="auto" w:fill="FFFFFF"/>
        </w:rPr>
        <w:t xml:space="preserve">key </w:t>
      </w:r>
      <w:r w:rsidR="00B500AB" w:rsidRPr="003B6B3B">
        <w:rPr>
          <w:rStyle w:val="normaltextrun"/>
          <w:rFonts w:ascii="Times New Roman" w:eastAsia="Times New Roman" w:hAnsi="Times New Roman" w:cs="Times New Roman"/>
          <w:b/>
          <w:color w:val="0000FF"/>
          <w:sz w:val="24"/>
          <w:szCs w:val="24"/>
          <w:highlight w:val="green"/>
          <w:shd w:val="clear" w:color="auto" w:fill="FFFFFF"/>
          <w:rPrChange w:id="87" w:author="Paul Le Tissier" w:date="2016-08-05T17:38:00Z">
            <w:rPr>
              <w:rStyle w:val="normaltextrun"/>
              <w:rFonts w:ascii="Times New Roman" w:eastAsia="Times New Roman" w:hAnsi="Times New Roman" w:cs="Times New Roman"/>
              <w:b/>
              <w:color w:val="0000FF"/>
              <w:sz w:val="24"/>
              <w:szCs w:val="24"/>
              <w:shd w:val="clear" w:color="auto" w:fill="FFFFFF"/>
            </w:rPr>
          </w:rPrChange>
        </w:rPr>
        <w:t>references</w:t>
      </w:r>
      <w:r w:rsidR="00B500AB" w:rsidRPr="009905EA">
        <w:rPr>
          <w:rStyle w:val="normaltextrun"/>
          <w:rFonts w:ascii="Times New Roman" w:eastAsia="Times New Roman" w:hAnsi="Times New Roman" w:cs="Times New Roman"/>
          <w:b/>
          <w:color w:val="0000FF"/>
          <w:sz w:val="24"/>
          <w:szCs w:val="24"/>
          <w:shd w:val="clear" w:color="auto" w:fill="FFFFFF"/>
        </w:rPr>
        <w:t xml:space="preserve"> for this finding]</w:t>
      </w:r>
      <w:r>
        <w:rPr>
          <w:rStyle w:val="normaltextrun"/>
          <w:rFonts w:ascii="Times New Roman" w:eastAsia="Times New Roman" w:hAnsi="Times New Roman" w:cs="Times New Roman"/>
          <w:sz w:val="24"/>
          <w:szCs w:val="24"/>
          <w:shd w:val="clear" w:color="auto" w:fill="FFFFFF"/>
        </w:rPr>
        <w:t xml:space="preserve">. For example, </w:t>
      </w:r>
      <w:r w:rsidRPr="003D0788">
        <w:rPr>
          <w:rFonts w:ascii="Times New Roman" w:hAnsi="Times New Roman" w:cs="Times New Roman"/>
          <w:sz w:val="24"/>
          <w:szCs w:val="24"/>
        </w:rPr>
        <w:t>high GnRH pulse frequencies (&gt;1</w:t>
      </w:r>
      <w:r w:rsidR="00480245">
        <w:rPr>
          <w:rFonts w:ascii="Times New Roman" w:hAnsi="Times New Roman" w:cs="Times New Roman"/>
          <w:sz w:val="24"/>
          <w:szCs w:val="24"/>
        </w:rPr>
        <w:t> </w:t>
      </w:r>
      <w:r w:rsidRPr="003D0788">
        <w:rPr>
          <w:rFonts w:ascii="Times New Roman" w:hAnsi="Times New Roman" w:cs="Times New Roman"/>
          <w:sz w:val="24"/>
          <w:szCs w:val="24"/>
        </w:rPr>
        <w:t xml:space="preserve">pulse per h) </w:t>
      </w:r>
      <w:r w:rsidRPr="003D0788">
        <w:rPr>
          <w:rFonts w:ascii="Times New Roman" w:hAnsi="Times New Roman" w:cs="Times New Roman"/>
          <w:sz w:val="24"/>
          <w:szCs w:val="24"/>
        </w:rPr>
        <w:lastRenderedPageBreak/>
        <w:t>activate LH production</w:t>
      </w:r>
      <w:r>
        <w:rPr>
          <w:rFonts w:ascii="Times New Roman" w:hAnsi="Times New Roman" w:cs="Times New Roman"/>
          <w:sz w:val="24"/>
          <w:szCs w:val="24"/>
        </w:rPr>
        <w:t>,</w:t>
      </w:r>
      <w:r w:rsidRPr="003D0788">
        <w:rPr>
          <w:rFonts w:ascii="Times New Roman" w:hAnsi="Times New Roman" w:cs="Times New Roman"/>
          <w:sz w:val="24"/>
          <w:szCs w:val="24"/>
        </w:rPr>
        <w:t xml:space="preserve"> wh</w:t>
      </w:r>
      <w:r w:rsidR="00480245">
        <w:rPr>
          <w:rFonts w:ascii="Times New Roman" w:hAnsi="Times New Roman" w:cs="Times New Roman"/>
          <w:sz w:val="24"/>
          <w:szCs w:val="24"/>
        </w:rPr>
        <w:t>ereas</w:t>
      </w:r>
      <w:r w:rsidRPr="00FC3622">
        <w:rPr>
          <w:rFonts w:ascii="Times New Roman" w:hAnsi="Times New Roman" w:cs="Times New Roman"/>
          <w:sz w:val="24"/>
          <w:szCs w:val="24"/>
        </w:rPr>
        <w:t xml:space="preserve"> low frequencies </w:t>
      </w:r>
      <w:r w:rsidRPr="00FC3622">
        <w:rPr>
          <w:rFonts w:ascii="Times New Roman" w:eastAsia="Times New Roman" w:hAnsi="Times New Roman" w:cs="Times New Roman"/>
          <w:sz w:val="24"/>
          <w:szCs w:val="24"/>
        </w:rPr>
        <w:t>(&lt;1</w:t>
      </w:r>
      <w:r w:rsidR="00480245">
        <w:rPr>
          <w:rFonts w:ascii="Times New Roman" w:eastAsia="Times New Roman" w:hAnsi="Times New Roman" w:cs="Times New Roman"/>
          <w:sz w:val="24"/>
          <w:szCs w:val="24"/>
        </w:rPr>
        <w:t> </w:t>
      </w:r>
      <w:r w:rsidRPr="00FC3622">
        <w:rPr>
          <w:rFonts w:ascii="Times New Roman" w:eastAsia="Times New Roman" w:hAnsi="Times New Roman" w:cs="Times New Roman"/>
          <w:sz w:val="24"/>
          <w:szCs w:val="24"/>
        </w:rPr>
        <w:t>pulse per 2</w:t>
      </w:r>
      <w:r w:rsidR="00480245">
        <w:rPr>
          <w:rFonts w:ascii="Times New Roman" w:eastAsia="Times New Roman" w:hAnsi="Times New Roman" w:cs="Times New Roman"/>
          <w:sz w:val="24"/>
          <w:szCs w:val="24"/>
        </w:rPr>
        <w:t>–</w:t>
      </w:r>
      <w:r w:rsidRPr="00FC3622">
        <w:rPr>
          <w:rFonts w:ascii="Times New Roman" w:eastAsia="Times New Roman" w:hAnsi="Times New Roman" w:cs="Times New Roman"/>
          <w:sz w:val="24"/>
          <w:szCs w:val="24"/>
        </w:rPr>
        <w:t>3</w:t>
      </w:r>
      <w:r w:rsidR="00480245">
        <w:rPr>
          <w:rFonts w:ascii="Times New Roman" w:eastAsia="Times New Roman" w:hAnsi="Times New Roman" w:cs="Times New Roman"/>
          <w:sz w:val="24"/>
          <w:szCs w:val="24"/>
        </w:rPr>
        <w:t> </w:t>
      </w:r>
      <w:r w:rsidRPr="00FC3622">
        <w:rPr>
          <w:rFonts w:ascii="Times New Roman" w:eastAsia="Times New Roman" w:hAnsi="Times New Roman" w:cs="Times New Roman"/>
          <w:sz w:val="24"/>
          <w:szCs w:val="24"/>
        </w:rPr>
        <w:t xml:space="preserve">h) </w:t>
      </w:r>
      <w:r w:rsidRPr="00FC3622">
        <w:rPr>
          <w:rFonts w:ascii="Times New Roman" w:hAnsi="Times New Roman" w:cs="Times New Roman"/>
          <w:sz w:val="24"/>
          <w:szCs w:val="24"/>
        </w:rPr>
        <w:t xml:space="preserve">preferentially induce </w:t>
      </w:r>
      <w:r w:rsidR="008E232F">
        <w:rPr>
          <w:rFonts w:ascii="Times New Roman" w:hAnsi="Times New Roman" w:cs="Times New Roman"/>
          <w:sz w:val="24"/>
          <w:szCs w:val="24"/>
        </w:rPr>
        <w:t>follicle-stimulating hormone (</w:t>
      </w:r>
      <w:r w:rsidRPr="00FC3622">
        <w:rPr>
          <w:rFonts w:ascii="Times New Roman" w:hAnsi="Times New Roman" w:cs="Times New Roman"/>
          <w:sz w:val="24"/>
          <w:szCs w:val="24"/>
        </w:rPr>
        <w:t>FSH</w:t>
      </w:r>
      <w:r w:rsidR="008E232F">
        <w:rPr>
          <w:rFonts w:ascii="Times New Roman" w:hAnsi="Times New Roman" w:cs="Times New Roman"/>
          <w:sz w:val="24"/>
          <w:szCs w:val="24"/>
        </w:rPr>
        <w:t>)</w:t>
      </w:r>
      <w:r w:rsidRPr="00FC3622">
        <w:rPr>
          <w:rFonts w:ascii="Times New Roman" w:hAnsi="Times New Roman" w:cs="Times New Roman"/>
          <w:sz w:val="24"/>
          <w:szCs w:val="24"/>
        </w:rPr>
        <w:t xml:space="preserve"> synthesis and release</w:t>
      </w:r>
      <w:r w:rsidRPr="00C64966">
        <w:rPr>
          <w:rFonts w:ascii="Times New Roman" w:hAnsi="Times New Roman" w:cs="Times New Roman"/>
          <w:noProof/>
          <w:sz w:val="24"/>
          <w:szCs w:val="24"/>
          <w:vertAlign w:val="superscript"/>
        </w:rPr>
        <w:t>49</w:t>
      </w:r>
      <w:r w:rsidRPr="003D0788">
        <w:rPr>
          <w:rFonts w:ascii="Times New Roman" w:hAnsi="Times New Roman" w:cs="Times New Roman"/>
          <w:noProof/>
          <w:sz w:val="24"/>
          <w:szCs w:val="24"/>
        </w:rPr>
        <w:t xml:space="preserve">. </w:t>
      </w:r>
      <w:r w:rsidRPr="00C82042">
        <w:rPr>
          <w:rFonts w:ascii="Times New Roman" w:hAnsi="Times New Roman" w:cs="Times New Roman"/>
          <w:sz w:val="24"/>
          <w:szCs w:val="24"/>
        </w:rPr>
        <w:t xml:space="preserve">Overall, </w:t>
      </w:r>
      <w:r w:rsidRPr="00C82042">
        <w:rPr>
          <w:rFonts w:ascii="Times New Roman" w:eastAsia="Times New Roman" w:hAnsi="Times New Roman" w:cs="Times New Roman"/>
          <w:sz w:val="24"/>
          <w:szCs w:val="24"/>
        </w:rPr>
        <w:t>the intricate relationship</w:t>
      </w:r>
      <w:r w:rsidR="005B6C85">
        <w:rPr>
          <w:rFonts w:ascii="Times New Roman" w:eastAsia="Times New Roman" w:hAnsi="Times New Roman" w:cs="Times New Roman"/>
          <w:sz w:val="24"/>
          <w:szCs w:val="24"/>
        </w:rPr>
        <w:t>s</w:t>
      </w:r>
      <w:r w:rsidRPr="00C82042">
        <w:rPr>
          <w:rFonts w:ascii="Times New Roman" w:eastAsia="Times New Roman" w:hAnsi="Times New Roman" w:cs="Times New Roman"/>
          <w:sz w:val="24"/>
          <w:szCs w:val="24"/>
        </w:rPr>
        <w:t xml:space="preserve"> between pulsatile GnRH release, secretory </w:t>
      </w:r>
      <w:r>
        <w:rPr>
          <w:rFonts w:ascii="Times New Roman" w:eastAsia="Times New Roman" w:hAnsi="Times New Roman" w:cs="Times New Roman"/>
          <w:sz w:val="24"/>
          <w:szCs w:val="24"/>
        </w:rPr>
        <w:t>competency</w:t>
      </w:r>
      <w:r w:rsidRPr="00C82042">
        <w:rPr>
          <w:rFonts w:ascii="Times New Roman" w:eastAsia="Times New Roman" w:hAnsi="Times New Roman" w:cs="Times New Roman"/>
          <w:sz w:val="24"/>
          <w:szCs w:val="24"/>
        </w:rPr>
        <w:t xml:space="preserve"> of the pituitary </w:t>
      </w:r>
      <w:proofErr w:type="spellStart"/>
      <w:r w:rsidRPr="00C82042">
        <w:rPr>
          <w:rFonts w:ascii="Times New Roman" w:eastAsia="Times New Roman" w:hAnsi="Times New Roman" w:cs="Times New Roman"/>
          <w:sz w:val="24"/>
          <w:szCs w:val="24"/>
        </w:rPr>
        <w:t>gonadotrophs</w:t>
      </w:r>
      <w:proofErr w:type="spellEnd"/>
      <w:r w:rsidRPr="00C82042">
        <w:rPr>
          <w:rFonts w:ascii="Times New Roman" w:eastAsia="Times New Roman" w:hAnsi="Times New Roman" w:cs="Times New Roman"/>
          <w:sz w:val="24"/>
          <w:szCs w:val="24"/>
        </w:rPr>
        <w:t xml:space="preserve"> </w:t>
      </w:r>
      <w:r w:rsidR="005B6C85">
        <w:rPr>
          <w:rFonts w:ascii="Times New Roman" w:eastAsia="Times New Roman" w:hAnsi="Times New Roman" w:cs="Times New Roman"/>
          <w:sz w:val="24"/>
          <w:szCs w:val="24"/>
        </w:rPr>
        <w:t>and</w:t>
      </w:r>
      <w:r w:rsidRPr="00C82042">
        <w:rPr>
          <w:rFonts w:ascii="Times New Roman" w:eastAsia="Times New Roman" w:hAnsi="Times New Roman" w:cs="Times New Roman"/>
          <w:sz w:val="24"/>
          <w:szCs w:val="24"/>
        </w:rPr>
        <w:t xml:space="preserve"> regulatory mechanisms within the vasculature, generate the rhythmic fluctuations in LH secretion. </w:t>
      </w:r>
    </w:p>
    <w:p w:rsidR="00DA1450" w:rsidRPr="00C82042" w:rsidRDefault="00D7499C" w:rsidP="00721AA6">
      <w:pPr>
        <w:pStyle w:val="Heading1"/>
        <w:spacing w:after="120"/>
        <w:rPr>
          <w:rStyle w:val="apple-converted-space"/>
          <w:rFonts w:ascii="Times New Roman" w:eastAsiaTheme="minorHAnsi" w:hAnsi="Times New Roman" w:cs="Times New Roman"/>
          <w:i/>
          <w:color w:val="auto"/>
          <w:sz w:val="24"/>
          <w:szCs w:val="24"/>
        </w:rPr>
      </w:pPr>
      <w:r>
        <w:rPr>
          <w:rStyle w:val="apple-converted-space"/>
          <w:rFonts w:ascii="Times New Roman" w:eastAsiaTheme="minorEastAsia" w:hAnsi="Times New Roman" w:cs="Times New Roman"/>
          <w:i/>
          <w:iCs/>
          <w:color w:val="000000"/>
          <w:sz w:val="24"/>
          <w:szCs w:val="24"/>
          <w:shd w:val="clear" w:color="auto" w:fill="FFFFFF"/>
        </w:rPr>
        <w:t xml:space="preserve">[H3] </w:t>
      </w:r>
      <w:r w:rsidR="00A26F5C">
        <w:rPr>
          <w:rStyle w:val="apple-converted-space"/>
          <w:rFonts w:ascii="Times New Roman" w:eastAsiaTheme="minorEastAsia" w:hAnsi="Times New Roman" w:cs="Times New Roman"/>
          <w:i/>
          <w:iCs/>
          <w:color w:val="000000"/>
          <w:sz w:val="24"/>
          <w:szCs w:val="24"/>
          <w:shd w:val="clear" w:color="auto" w:fill="FFFFFF"/>
        </w:rPr>
        <w:t>GnRH and LH s</w:t>
      </w:r>
      <w:r w:rsidR="00A26F5C" w:rsidRPr="00C82042">
        <w:rPr>
          <w:rStyle w:val="apple-converted-space"/>
          <w:rFonts w:ascii="Times New Roman" w:eastAsiaTheme="minorEastAsia" w:hAnsi="Times New Roman" w:cs="Times New Roman"/>
          <w:i/>
          <w:iCs/>
          <w:color w:val="000000"/>
          <w:sz w:val="24"/>
          <w:szCs w:val="24"/>
          <w:shd w:val="clear" w:color="auto" w:fill="FFFFFF"/>
        </w:rPr>
        <w:t xml:space="preserve">urge </w:t>
      </w:r>
      <w:r w:rsidR="00DA1450" w:rsidRPr="00C82042">
        <w:rPr>
          <w:rStyle w:val="apple-converted-space"/>
          <w:rFonts w:ascii="Times New Roman" w:eastAsiaTheme="minorEastAsia" w:hAnsi="Times New Roman" w:cs="Times New Roman"/>
          <w:i/>
          <w:iCs/>
          <w:color w:val="000000"/>
          <w:sz w:val="24"/>
          <w:szCs w:val="24"/>
          <w:shd w:val="clear" w:color="auto" w:fill="FFFFFF"/>
        </w:rPr>
        <w:t>generation</w:t>
      </w:r>
    </w:p>
    <w:p w:rsidR="00DA1450" w:rsidRPr="0052433F" w:rsidRDefault="00DA1450" w:rsidP="00B53AC4">
      <w:pPr>
        <w:spacing w:after="120" w:line="360" w:lineRule="auto"/>
        <w:jc w:val="both"/>
        <w:rPr>
          <w:rFonts w:ascii="Times New Roman" w:hAnsi="Times New Roman" w:cs="Times New Roman"/>
          <w:color w:val="191919"/>
          <w:sz w:val="24"/>
          <w:szCs w:val="24"/>
        </w:rPr>
      </w:pPr>
      <w:r w:rsidRPr="0052433F">
        <w:rPr>
          <w:rFonts w:ascii="Times New Roman" w:hAnsi="Times New Roman" w:cs="Times New Roman"/>
          <w:sz w:val="24"/>
          <w:szCs w:val="24"/>
        </w:rPr>
        <w:t>The GnRH/LH surge mechanism is sex</w:t>
      </w:r>
      <w:r w:rsidR="000E0DDE">
        <w:rPr>
          <w:rFonts w:ascii="Times New Roman" w:hAnsi="Times New Roman" w:cs="Times New Roman"/>
          <w:sz w:val="24"/>
          <w:szCs w:val="24"/>
        </w:rPr>
        <w:t xml:space="preserve"> specific </w:t>
      </w:r>
      <w:r w:rsidRPr="0052433F">
        <w:rPr>
          <w:rFonts w:ascii="Times New Roman" w:hAnsi="Times New Roman" w:cs="Times New Roman"/>
          <w:sz w:val="24"/>
          <w:szCs w:val="24"/>
        </w:rPr>
        <w:t xml:space="preserve">and normally occurs only in </w:t>
      </w:r>
      <w:r w:rsidR="00E101D0">
        <w:rPr>
          <w:rFonts w:ascii="Times New Roman" w:hAnsi="Times New Roman" w:cs="Times New Roman"/>
          <w:sz w:val="24"/>
          <w:szCs w:val="24"/>
        </w:rPr>
        <w:t xml:space="preserve">women </w:t>
      </w:r>
      <w:r w:rsidRPr="00C64966">
        <w:rPr>
          <w:rFonts w:ascii="Times New Roman" w:hAnsi="Times New Roman" w:cs="Times New Roman"/>
          <w:noProof/>
          <w:sz w:val="24"/>
          <w:szCs w:val="24"/>
          <w:vertAlign w:val="superscript"/>
        </w:rPr>
        <w:t>50-52</w:t>
      </w:r>
      <w:r w:rsidR="00E101D0">
        <w:rPr>
          <w:rFonts w:ascii="Times New Roman" w:hAnsi="Times New Roman" w:cs="Times New Roman"/>
          <w:sz w:val="24"/>
          <w:szCs w:val="24"/>
        </w:rPr>
        <w:t xml:space="preserve"> </w:t>
      </w:r>
      <w:r w:rsidR="00E101D0" w:rsidRPr="009905EA">
        <w:rPr>
          <w:rFonts w:ascii="Times New Roman" w:hAnsi="Times New Roman" w:cs="Times New Roman"/>
          <w:b/>
          <w:color w:val="0000FF"/>
          <w:sz w:val="24"/>
          <w:szCs w:val="24"/>
        </w:rPr>
        <w:t xml:space="preserve">[Au: </w:t>
      </w:r>
      <w:r w:rsidR="00CD2078">
        <w:rPr>
          <w:rFonts w:ascii="Times New Roman" w:hAnsi="Times New Roman" w:cs="Times New Roman"/>
          <w:b/>
          <w:color w:val="0000FF"/>
          <w:sz w:val="24"/>
          <w:szCs w:val="24"/>
        </w:rPr>
        <w:t xml:space="preserve">Please include the original </w:t>
      </w:r>
      <w:commentRangeStart w:id="88"/>
      <w:r w:rsidR="00CD2078">
        <w:rPr>
          <w:rFonts w:ascii="Times New Roman" w:hAnsi="Times New Roman" w:cs="Times New Roman"/>
          <w:b/>
          <w:color w:val="0000FF"/>
          <w:sz w:val="24"/>
          <w:szCs w:val="24"/>
        </w:rPr>
        <w:t xml:space="preserve">references </w:t>
      </w:r>
      <w:commentRangeEnd w:id="88"/>
      <w:r w:rsidR="003B6B3B">
        <w:rPr>
          <w:rStyle w:val="CommentReference"/>
        </w:rPr>
        <w:commentReference w:id="88"/>
      </w:r>
      <w:r w:rsidR="00CD2078">
        <w:rPr>
          <w:rFonts w:ascii="Times New Roman" w:hAnsi="Times New Roman" w:cs="Times New Roman"/>
          <w:b/>
          <w:color w:val="0000FF"/>
          <w:sz w:val="24"/>
          <w:szCs w:val="24"/>
        </w:rPr>
        <w:t>and only one Review here</w:t>
      </w:r>
      <w:r w:rsidR="00595552">
        <w:rPr>
          <w:rFonts w:ascii="Times New Roman" w:hAnsi="Times New Roman" w:cs="Times New Roman"/>
          <w:b/>
          <w:color w:val="0000FF"/>
          <w:sz w:val="24"/>
          <w:szCs w:val="24"/>
        </w:rPr>
        <w:t xml:space="preserve">; </w:t>
      </w:r>
      <w:r w:rsidR="00E101D0" w:rsidRPr="009905EA">
        <w:rPr>
          <w:rFonts w:ascii="Times New Roman" w:hAnsi="Times New Roman" w:cs="Times New Roman"/>
          <w:b/>
          <w:color w:val="0000FF"/>
          <w:sz w:val="24"/>
          <w:szCs w:val="24"/>
        </w:rPr>
        <w:t xml:space="preserve">it might be interesting to add a note about when it </w:t>
      </w:r>
      <w:r w:rsidR="00CD2078">
        <w:rPr>
          <w:rFonts w:ascii="Times New Roman" w:hAnsi="Times New Roman" w:cs="Times New Roman"/>
          <w:b/>
          <w:color w:val="0000FF"/>
          <w:sz w:val="24"/>
          <w:szCs w:val="24"/>
        </w:rPr>
        <w:t>might</w:t>
      </w:r>
      <w:r w:rsidR="00E101D0" w:rsidRPr="009905EA">
        <w:rPr>
          <w:rFonts w:ascii="Times New Roman" w:hAnsi="Times New Roman" w:cs="Times New Roman"/>
          <w:b/>
          <w:color w:val="0000FF"/>
          <w:sz w:val="24"/>
          <w:szCs w:val="24"/>
        </w:rPr>
        <w:t xml:space="preserve"> occur in men]</w:t>
      </w:r>
      <w:r w:rsidRPr="0052433F">
        <w:rPr>
          <w:rFonts w:ascii="Times New Roman" w:hAnsi="Times New Roman" w:cs="Times New Roman"/>
          <w:sz w:val="24"/>
          <w:szCs w:val="24"/>
        </w:rPr>
        <w:t xml:space="preserve">. During the oestrous cycle, </w:t>
      </w:r>
      <w:r w:rsidR="00FF0430">
        <w:rPr>
          <w:rFonts w:ascii="Times New Roman" w:eastAsia="Times New Roman" w:hAnsi="Times New Roman" w:cs="Times New Roman"/>
          <w:sz w:val="24"/>
          <w:szCs w:val="24"/>
        </w:rPr>
        <w:t>increasing</w:t>
      </w:r>
      <w:r w:rsidR="00FF0430" w:rsidRPr="0052433F">
        <w:rPr>
          <w:rFonts w:ascii="Times New Roman" w:eastAsia="Times New Roman" w:hAnsi="Times New Roman" w:cs="Times New Roman"/>
          <w:sz w:val="24"/>
          <w:szCs w:val="24"/>
        </w:rPr>
        <w:t xml:space="preserve"> </w:t>
      </w:r>
      <w:r w:rsidRPr="0052433F">
        <w:rPr>
          <w:rFonts w:ascii="Times New Roman" w:eastAsia="Times New Roman" w:hAnsi="Times New Roman" w:cs="Times New Roman"/>
          <w:sz w:val="24"/>
          <w:szCs w:val="24"/>
        </w:rPr>
        <w:t xml:space="preserve">concentrations of plasma oestrogen alter feedback </w:t>
      </w:r>
      <w:r w:rsidR="00FF0430">
        <w:rPr>
          <w:rFonts w:ascii="Times New Roman" w:eastAsia="Times New Roman" w:hAnsi="Times New Roman" w:cs="Times New Roman"/>
          <w:sz w:val="24"/>
          <w:szCs w:val="24"/>
        </w:rPr>
        <w:t xml:space="preserve">to </w:t>
      </w:r>
      <w:r w:rsidRPr="0052433F">
        <w:rPr>
          <w:rFonts w:ascii="Times New Roman" w:eastAsia="Times New Roman" w:hAnsi="Times New Roman" w:cs="Times New Roman"/>
          <w:sz w:val="24"/>
          <w:szCs w:val="24"/>
        </w:rPr>
        <w:t xml:space="preserve">the GnRH neuronal </w:t>
      </w:r>
      <w:r>
        <w:rPr>
          <w:rFonts w:ascii="Times New Roman" w:eastAsia="Times New Roman" w:hAnsi="Times New Roman" w:cs="Times New Roman"/>
          <w:sz w:val="24"/>
          <w:szCs w:val="24"/>
        </w:rPr>
        <w:t xml:space="preserve">afferent networks </w:t>
      </w:r>
      <w:r w:rsidRPr="0052433F">
        <w:rPr>
          <w:rFonts w:ascii="Times New Roman" w:eastAsia="Times New Roman" w:hAnsi="Times New Roman" w:cs="Times New Roman"/>
          <w:sz w:val="24"/>
          <w:szCs w:val="24"/>
        </w:rPr>
        <w:t xml:space="preserve">and </w:t>
      </w:r>
      <w:proofErr w:type="spellStart"/>
      <w:r w:rsidRPr="0052433F">
        <w:rPr>
          <w:rFonts w:ascii="Times New Roman" w:eastAsia="Times New Roman" w:hAnsi="Times New Roman" w:cs="Times New Roman"/>
          <w:sz w:val="24"/>
          <w:szCs w:val="24"/>
        </w:rPr>
        <w:t>gonadotroph</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w:t>
      </w:r>
      <w:r w:rsidRPr="0052433F">
        <w:rPr>
          <w:rFonts w:ascii="Times New Roman" w:eastAsia="Times New Roman" w:hAnsi="Times New Roman" w:cs="Times New Roman"/>
          <w:sz w:val="24"/>
          <w:szCs w:val="24"/>
        </w:rPr>
        <w:t xml:space="preserve">from </w:t>
      </w:r>
      <w:r w:rsidRPr="0052433F">
        <w:rPr>
          <w:rFonts w:ascii="Times New Roman" w:hAnsi="Times New Roman" w:cs="Times New Roman"/>
          <w:sz w:val="24"/>
          <w:szCs w:val="24"/>
        </w:rPr>
        <w:t>negative to</w:t>
      </w:r>
      <w:r w:rsidRPr="0052433F">
        <w:rPr>
          <w:rFonts w:ascii="Times New Roman" w:eastAsia="Times New Roman" w:hAnsi="Times New Roman" w:cs="Times New Roman"/>
          <w:sz w:val="24"/>
          <w:szCs w:val="24"/>
        </w:rPr>
        <w:t xml:space="preserve"> positive to induce the gonadotrophin surge</w:t>
      </w:r>
      <w:r w:rsidR="00FF0430">
        <w:rPr>
          <w:rFonts w:ascii="Times New Roman" w:eastAsia="Times New Roman" w:hAnsi="Times New Roman" w:cs="Times New Roman"/>
          <w:sz w:val="24"/>
          <w:szCs w:val="24"/>
        </w:rPr>
        <w:t xml:space="preserve"> </w:t>
      </w:r>
      <w:r w:rsidR="00FF0430" w:rsidRPr="009905EA">
        <w:rPr>
          <w:rFonts w:ascii="Times New Roman" w:eastAsia="Times New Roman" w:hAnsi="Times New Roman" w:cs="Times New Roman"/>
          <w:b/>
          <w:color w:val="0000FF"/>
          <w:sz w:val="24"/>
          <w:szCs w:val="24"/>
        </w:rPr>
        <w:t xml:space="preserve">[Au: please </w:t>
      </w:r>
      <w:r w:rsidR="00FF0430" w:rsidRPr="003B6B3B">
        <w:rPr>
          <w:rFonts w:ascii="Times New Roman" w:eastAsia="Times New Roman" w:hAnsi="Times New Roman" w:cs="Times New Roman"/>
          <w:b/>
          <w:color w:val="0000FF"/>
          <w:sz w:val="24"/>
          <w:szCs w:val="24"/>
          <w:highlight w:val="green"/>
          <w:rPrChange w:id="89" w:author="Paul Le Tissier" w:date="2016-08-05T17:42:00Z">
            <w:rPr>
              <w:rFonts w:ascii="Times New Roman" w:eastAsia="Times New Roman" w:hAnsi="Times New Roman" w:cs="Times New Roman"/>
              <w:b/>
              <w:color w:val="0000FF"/>
              <w:sz w:val="24"/>
              <w:szCs w:val="24"/>
            </w:rPr>
          </w:rPrChange>
        </w:rPr>
        <w:t>reference</w:t>
      </w:r>
      <w:r w:rsidR="00FF0430" w:rsidRPr="009905EA">
        <w:rPr>
          <w:rFonts w:ascii="Times New Roman" w:eastAsia="Times New Roman" w:hAnsi="Times New Roman" w:cs="Times New Roman"/>
          <w:b/>
          <w:color w:val="0000FF"/>
          <w:sz w:val="24"/>
          <w:szCs w:val="24"/>
        </w:rPr>
        <w:t xml:space="preserve"> this statement]</w:t>
      </w:r>
      <w:r>
        <w:rPr>
          <w:rStyle w:val="apple-converted-space"/>
          <w:color w:val="000000"/>
          <w:shd w:val="clear" w:color="auto" w:fill="FFFFFF"/>
        </w:rPr>
        <w:t xml:space="preserve">. </w:t>
      </w:r>
      <w:r w:rsidR="00FF0430" w:rsidRPr="009905EA">
        <w:rPr>
          <w:rStyle w:val="apple-converted-space"/>
          <w:rFonts w:ascii="Times New Roman" w:hAnsi="Times New Roman" w:cs="Times New Roman"/>
          <w:color w:val="000000"/>
          <w:sz w:val="24"/>
          <w:szCs w:val="24"/>
          <w:shd w:val="clear" w:color="auto" w:fill="FFFFFF"/>
        </w:rPr>
        <w:t>T</w:t>
      </w:r>
      <w:r w:rsidRPr="009905EA">
        <w:rPr>
          <w:rStyle w:val="apple-converted-space"/>
          <w:rFonts w:ascii="Times New Roman" w:hAnsi="Times New Roman" w:cs="Times New Roman"/>
          <w:color w:val="000000"/>
          <w:sz w:val="24"/>
          <w:szCs w:val="24"/>
          <w:shd w:val="clear" w:color="auto" w:fill="FFFFFF"/>
        </w:rPr>
        <w:t xml:space="preserve">hat the oestrogen-responsive </w:t>
      </w:r>
      <w:proofErr w:type="spellStart"/>
      <w:r w:rsidRPr="009905EA">
        <w:rPr>
          <w:rFonts w:ascii="Times New Roman" w:hAnsi="Times New Roman" w:cs="Times New Roman"/>
          <w:color w:val="000000"/>
          <w:sz w:val="24"/>
          <w:szCs w:val="24"/>
          <w:shd w:val="clear" w:color="auto" w:fill="FFFFFF"/>
        </w:rPr>
        <w:t>kisspeptin</w:t>
      </w:r>
      <w:proofErr w:type="spellEnd"/>
      <w:r w:rsidRPr="009905EA">
        <w:rPr>
          <w:rFonts w:ascii="Times New Roman" w:hAnsi="Times New Roman" w:cs="Times New Roman"/>
          <w:color w:val="000000"/>
          <w:sz w:val="24"/>
          <w:szCs w:val="24"/>
          <w:shd w:val="clear" w:color="auto" w:fill="FFFFFF"/>
        </w:rPr>
        <w:t xml:space="preserve"> neurons </w:t>
      </w:r>
      <w:r w:rsidR="008B07AE">
        <w:rPr>
          <w:rFonts w:ascii="Times New Roman" w:hAnsi="Times New Roman" w:cs="Times New Roman"/>
          <w:color w:val="000000"/>
          <w:sz w:val="24"/>
          <w:szCs w:val="24"/>
          <w:shd w:val="clear" w:color="auto" w:fill="FFFFFF"/>
        </w:rPr>
        <w:t>in</w:t>
      </w:r>
      <w:r w:rsidR="008B07AE" w:rsidRPr="009905EA">
        <w:rPr>
          <w:rFonts w:ascii="Times New Roman" w:hAnsi="Times New Roman" w:cs="Times New Roman"/>
          <w:color w:val="000000"/>
          <w:sz w:val="24"/>
          <w:szCs w:val="24"/>
          <w:shd w:val="clear" w:color="auto" w:fill="FFFFFF"/>
        </w:rPr>
        <w:t xml:space="preserve"> </w:t>
      </w:r>
      <w:r w:rsidRPr="009905EA">
        <w:rPr>
          <w:rFonts w:ascii="Times New Roman" w:hAnsi="Times New Roman" w:cs="Times New Roman"/>
          <w:color w:val="000000"/>
          <w:sz w:val="24"/>
          <w:szCs w:val="24"/>
          <w:shd w:val="clear" w:color="auto" w:fill="FFFFFF"/>
        </w:rPr>
        <w:t xml:space="preserve">the rostral periventricular area of the third ventricle </w:t>
      </w:r>
      <w:r w:rsidR="00FF0430" w:rsidRPr="009905EA">
        <w:rPr>
          <w:rFonts w:ascii="Times New Roman" w:hAnsi="Times New Roman" w:cs="Times New Roman"/>
          <w:color w:val="000000"/>
          <w:sz w:val="24"/>
          <w:szCs w:val="24"/>
          <w:shd w:val="clear" w:color="auto" w:fill="FFFFFF"/>
        </w:rPr>
        <w:t xml:space="preserve">have </w:t>
      </w:r>
      <w:r w:rsidRPr="009905EA">
        <w:rPr>
          <w:rFonts w:ascii="Times New Roman" w:hAnsi="Times New Roman" w:cs="Times New Roman"/>
          <w:color w:val="000000"/>
          <w:sz w:val="24"/>
          <w:szCs w:val="24"/>
          <w:shd w:val="clear" w:color="auto" w:fill="FFFFFF"/>
        </w:rPr>
        <w:t xml:space="preserve">a critical role in enabling ovulation in rodents by activating GnRH neurons </w:t>
      </w:r>
      <w:r w:rsidR="00FF0430" w:rsidRPr="009905EA">
        <w:rPr>
          <w:rFonts w:ascii="Times New Roman" w:hAnsi="Times New Roman" w:cs="Times New Roman"/>
          <w:color w:val="000000"/>
          <w:sz w:val="24"/>
          <w:szCs w:val="24"/>
          <w:shd w:val="clear" w:color="auto" w:fill="FFFFFF"/>
        </w:rPr>
        <w:t xml:space="preserve">is now well accepted </w:t>
      </w:r>
      <w:r w:rsidRPr="009905EA">
        <w:rPr>
          <w:rFonts w:ascii="Times New Roman" w:hAnsi="Times New Roman" w:cs="Times New Roman"/>
          <w:noProof/>
          <w:color w:val="000000"/>
          <w:sz w:val="24"/>
          <w:szCs w:val="24"/>
          <w:shd w:val="clear" w:color="auto" w:fill="FFFFFF"/>
          <w:vertAlign w:val="superscript"/>
        </w:rPr>
        <w:t>53</w:t>
      </w:r>
      <w:r w:rsidRPr="009905EA">
        <w:rPr>
          <w:rFonts w:ascii="Times New Roman" w:hAnsi="Times New Roman" w:cs="Times New Roman"/>
          <w:color w:val="000000"/>
          <w:sz w:val="24"/>
          <w:szCs w:val="24"/>
          <w:shd w:val="clear" w:color="auto" w:fill="FFFFFF"/>
        </w:rPr>
        <w:t>.</w:t>
      </w:r>
      <w:r w:rsidRPr="00F517B8">
        <w:rPr>
          <w:rFonts w:ascii="Times New Roman" w:eastAsia="Times New Roman" w:hAnsi="Times New Roman" w:cs="Times New Roman"/>
          <w:sz w:val="24"/>
          <w:szCs w:val="24"/>
        </w:rPr>
        <w:t xml:space="preserve">  Importantly, the relative contribution of the hypothalamic and pituitary levels to the oestrogen-induced gonadotropin surge </w:t>
      </w:r>
      <w:r w:rsidR="00A5582F" w:rsidRPr="00271D2D">
        <w:rPr>
          <w:rFonts w:ascii="Times New Roman" w:eastAsia="Times New Roman" w:hAnsi="Times New Roman" w:cs="Times New Roman"/>
          <w:sz w:val="24"/>
          <w:szCs w:val="24"/>
        </w:rPr>
        <w:t xml:space="preserve">seems </w:t>
      </w:r>
      <w:r w:rsidRPr="00271D2D">
        <w:rPr>
          <w:rFonts w:ascii="Times New Roman" w:eastAsia="Times New Roman" w:hAnsi="Times New Roman" w:cs="Times New Roman"/>
          <w:sz w:val="24"/>
          <w:szCs w:val="24"/>
        </w:rPr>
        <w:t>to be species-dependent, wi</w:t>
      </w:r>
      <w:r w:rsidRPr="008B07AE">
        <w:rPr>
          <w:rFonts w:ascii="Times New Roman" w:eastAsia="Times New Roman" w:hAnsi="Times New Roman" w:cs="Times New Roman"/>
          <w:sz w:val="24"/>
          <w:szCs w:val="24"/>
        </w:rPr>
        <w:t xml:space="preserve">th the latter </w:t>
      </w:r>
      <w:r w:rsidR="008B07AE">
        <w:rPr>
          <w:rFonts w:ascii="Times New Roman" w:eastAsia="Times New Roman" w:hAnsi="Times New Roman" w:cs="Times New Roman"/>
          <w:sz w:val="24"/>
          <w:szCs w:val="24"/>
        </w:rPr>
        <w:t xml:space="preserve">the </w:t>
      </w:r>
      <w:r w:rsidRPr="008B07AE">
        <w:rPr>
          <w:rFonts w:ascii="Times New Roman" w:eastAsia="Times New Roman" w:hAnsi="Times New Roman" w:cs="Times New Roman"/>
          <w:sz w:val="24"/>
          <w:szCs w:val="24"/>
        </w:rPr>
        <w:t>predomina</w:t>
      </w:r>
      <w:r w:rsidR="008B07AE">
        <w:rPr>
          <w:rFonts w:ascii="Times New Roman" w:eastAsia="Times New Roman" w:hAnsi="Times New Roman" w:cs="Times New Roman"/>
          <w:sz w:val="24"/>
          <w:szCs w:val="24"/>
        </w:rPr>
        <w:t>n</w:t>
      </w:r>
      <w:r w:rsidRPr="008B07AE">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008B07AE">
        <w:rPr>
          <w:rFonts w:ascii="Times New Roman" w:eastAsia="Times New Roman" w:hAnsi="Times New Roman" w:cs="Times New Roman"/>
          <w:sz w:val="24"/>
          <w:szCs w:val="24"/>
        </w:rPr>
        <w:t xml:space="preserve">mechanism </w:t>
      </w:r>
      <w:r>
        <w:rPr>
          <w:rFonts w:ascii="Times New Roman" w:eastAsia="Times New Roman" w:hAnsi="Times New Roman" w:cs="Times New Roman"/>
          <w:sz w:val="24"/>
          <w:szCs w:val="24"/>
        </w:rPr>
        <w:t>in human and non-human primates</w:t>
      </w:r>
      <w:r w:rsidRPr="00C64966">
        <w:rPr>
          <w:rFonts w:ascii="Times New Roman" w:eastAsia="Times New Roman" w:hAnsi="Times New Roman" w:cs="Times New Roman"/>
          <w:noProof/>
          <w:sz w:val="24"/>
          <w:szCs w:val="24"/>
          <w:vertAlign w:val="superscript"/>
        </w:rPr>
        <w:t>54</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In the </w:t>
      </w:r>
      <w:r w:rsidR="00A5582F">
        <w:rPr>
          <w:rFonts w:ascii="Times New Roman" w:hAnsi="Times New Roman" w:cs="Times New Roman"/>
          <w:sz w:val="24"/>
          <w:szCs w:val="24"/>
        </w:rPr>
        <w:t>female sheep</w:t>
      </w:r>
      <w:r>
        <w:rPr>
          <w:rFonts w:ascii="Times New Roman" w:hAnsi="Times New Roman" w:cs="Times New Roman"/>
          <w:sz w:val="24"/>
          <w:szCs w:val="24"/>
        </w:rPr>
        <w:t xml:space="preserve">, </w:t>
      </w:r>
      <w:r w:rsidRPr="0052433F">
        <w:rPr>
          <w:rFonts w:ascii="Times New Roman" w:hAnsi="Times New Roman" w:cs="Times New Roman"/>
          <w:sz w:val="24"/>
          <w:szCs w:val="24"/>
        </w:rPr>
        <w:t xml:space="preserve">the GnRH surge </w:t>
      </w:r>
      <w:r w:rsidR="00A5582F">
        <w:rPr>
          <w:rFonts w:ascii="Times New Roman" w:hAnsi="Times New Roman" w:cs="Times New Roman"/>
          <w:sz w:val="24"/>
          <w:szCs w:val="24"/>
        </w:rPr>
        <w:t xml:space="preserve">is </w:t>
      </w:r>
      <w:r w:rsidRPr="0052433F">
        <w:rPr>
          <w:rFonts w:ascii="Times New Roman" w:hAnsi="Times New Roman" w:cs="Times New Roman"/>
          <w:sz w:val="24"/>
          <w:szCs w:val="24"/>
        </w:rPr>
        <w:t>composed of high-frequency pulsatile events superimposed on a constantly elevated level of GnRH release</w:t>
      </w:r>
      <w:r>
        <w:rPr>
          <w:rFonts w:ascii="Times New Roman" w:hAnsi="Times New Roman" w:cs="Times New Roman"/>
          <w:sz w:val="24"/>
          <w:szCs w:val="24"/>
        </w:rPr>
        <w:t xml:space="preserve">, although </w:t>
      </w:r>
      <w:r w:rsidRPr="0051162E">
        <w:rPr>
          <w:rFonts w:cs="Times New Roman"/>
        </w:rPr>
        <w:t xml:space="preserve">whether the </w:t>
      </w:r>
      <w:r>
        <w:rPr>
          <w:rFonts w:cs="Times New Roman"/>
        </w:rPr>
        <w:t xml:space="preserve">surge is driven by a fundamentally altered </w:t>
      </w:r>
      <w:r w:rsidRPr="0051162E">
        <w:rPr>
          <w:rFonts w:cs="Times New Roman"/>
        </w:rPr>
        <w:t>pattern of GnRH secretion</w:t>
      </w:r>
      <w:r w:rsidRPr="00C64966">
        <w:rPr>
          <w:rFonts w:cs="Times New Roman"/>
          <w:noProof/>
          <w:vertAlign w:val="superscript"/>
        </w:rPr>
        <w:t>55</w:t>
      </w:r>
      <w:r w:rsidRPr="0051162E">
        <w:rPr>
          <w:rFonts w:cs="Times New Roman"/>
        </w:rPr>
        <w:t xml:space="preserve">, or </w:t>
      </w:r>
      <w:r>
        <w:rPr>
          <w:rFonts w:cs="Times New Roman"/>
        </w:rPr>
        <w:t xml:space="preserve">by a simple </w:t>
      </w:r>
      <w:r w:rsidRPr="0051162E">
        <w:rPr>
          <w:rFonts w:eastAsia="Times New Roman" w:cs="Times New Roman"/>
          <w:lang w:val="en-NZ"/>
        </w:rPr>
        <w:t>increase in the fr</w:t>
      </w:r>
      <w:r>
        <w:rPr>
          <w:rFonts w:eastAsia="Times New Roman" w:cs="Times New Roman"/>
          <w:lang w:val="en-NZ"/>
        </w:rPr>
        <w:t>equency of pulsatile secretion</w:t>
      </w:r>
      <w:r w:rsidR="00A5582F">
        <w:rPr>
          <w:rFonts w:eastAsia="Times New Roman" w:cs="Times New Roman"/>
          <w:lang w:val="en-NZ"/>
        </w:rPr>
        <w:t xml:space="preserve"> is unclear </w:t>
      </w:r>
      <w:r w:rsidR="00A5582F" w:rsidRPr="009905EA">
        <w:rPr>
          <w:rFonts w:eastAsia="Times New Roman" w:cs="Times New Roman"/>
          <w:b/>
          <w:color w:val="0000FF"/>
          <w:lang w:val="en-NZ"/>
        </w:rPr>
        <w:t xml:space="preserve">[Au: </w:t>
      </w:r>
      <w:commentRangeStart w:id="90"/>
      <w:r w:rsidR="00A5582F" w:rsidRPr="009905EA">
        <w:rPr>
          <w:rFonts w:eastAsia="Times New Roman" w:cs="Times New Roman"/>
          <w:b/>
          <w:color w:val="0000FF"/>
          <w:lang w:val="en-NZ"/>
        </w:rPr>
        <w:t xml:space="preserve">edit </w:t>
      </w:r>
      <w:commentRangeEnd w:id="90"/>
      <w:r w:rsidR="0021581D">
        <w:rPr>
          <w:rStyle w:val="CommentReference"/>
        </w:rPr>
        <w:commentReference w:id="90"/>
      </w:r>
      <w:r w:rsidR="00A5582F" w:rsidRPr="009905EA">
        <w:rPr>
          <w:rFonts w:eastAsia="Times New Roman" w:cs="Times New Roman"/>
          <w:b/>
          <w:color w:val="0000FF"/>
          <w:lang w:val="en-NZ"/>
        </w:rPr>
        <w:t>OK</w:t>
      </w:r>
      <w:proofErr w:type="gramStart"/>
      <w:r w:rsidR="00A5582F" w:rsidRPr="009905EA">
        <w:rPr>
          <w:rFonts w:eastAsia="Times New Roman" w:cs="Times New Roman"/>
          <w:b/>
          <w:color w:val="0000FF"/>
          <w:lang w:val="en-NZ"/>
        </w:rPr>
        <w:t>?]</w:t>
      </w:r>
      <w:proofErr w:type="gramEnd"/>
      <w:r w:rsidRPr="00C64966">
        <w:rPr>
          <w:rFonts w:eastAsia="Times New Roman" w:cs="Times New Roman"/>
          <w:noProof/>
          <w:vertAlign w:val="superscript"/>
          <w:lang w:val="en-NZ"/>
        </w:rPr>
        <w:t>56</w:t>
      </w:r>
      <w:r>
        <w:rPr>
          <w:rFonts w:eastAsia="Times New Roman" w:cs="Times New Roman"/>
          <w:noProof/>
          <w:lang w:val="en-NZ"/>
        </w:rPr>
        <w:t>.</w:t>
      </w:r>
      <w:r w:rsidR="00AC631A" w:rsidRPr="006435E9">
        <w:rPr>
          <w:lang w:val="en-NZ"/>
        </w:rPr>
        <w:t xml:space="preserve"> </w:t>
      </w:r>
      <w:r w:rsidRPr="0052433F">
        <w:rPr>
          <w:rFonts w:ascii="Times New Roman" w:hAnsi="Times New Roman" w:cs="Times New Roman"/>
          <w:sz w:val="24"/>
          <w:szCs w:val="24"/>
        </w:rPr>
        <w:t xml:space="preserve">This </w:t>
      </w:r>
      <w:r w:rsidR="00A5582F">
        <w:rPr>
          <w:rFonts w:ascii="Times New Roman" w:hAnsi="Times New Roman" w:cs="Times New Roman"/>
          <w:sz w:val="24"/>
          <w:szCs w:val="24"/>
        </w:rPr>
        <w:t>huge</w:t>
      </w:r>
      <w:r w:rsidR="00A5582F" w:rsidRPr="0052433F">
        <w:rPr>
          <w:rFonts w:ascii="Times New Roman" w:hAnsi="Times New Roman" w:cs="Times New Roman"/>
          <w:sz w:val="24"/>
          <w:szCs w:val="24"/>
        </w:rPr>
        <w:t xml:space="preserve"> </w:t>
      </w:r>
      <w:r w:rsidRPr="0052433F">
        <w:rPr>
          <w:rFonts w:ascii="Times New Roman" w:hAnsi="Times New Roman" w:cs="Times New Roman"/>
          <w:sz w:val="24"/>
          <w:szCs w:val="24"/>
        </w:rPr>
        <w:t>increase in GnRH secretion continues for a period of 24</w:t>
      </w:r>
      <w:r w:rsidR="008C70F3">
        <w:rPr>
          <w:rFonts w:ascii="Times New Roman" w:hAnsi="Times New Roman" w:cs="Times New Roman"/>
          <w:sz w:val="24"/>
          <w:szCs w:val="24"/>
        </w:rPr>
        <w:t> </w:t>
      </w:r>
      <w:r w:rsidRPr="0052433F">
        <w:rPr>
          <w:rFonts w:ascii="Times New Roman" w:hAnsi="Times New Roman" w:cs="Times New Roman"/>
          <w:sz w:val="24"/>
          <w:szCs w:val="24"/>
        </w:rPr>
        <w:t xml:space="preserve">h, considerably </w:t>
      </w:r>
      <w:r w:rsidR="00ED32CF">
        <w:rPr>
          <w:rFonts w:ascii="Times New Roman" w:hAnsi="Times New Roman" w:cs="Times New Roman"/>
          <w:sz w:val="24"/>
          <w:szCs w:val="24"/>
        </w:rPr>
        <w:t xml:space="preserve">longer that </w:t>
      </w:r>
      <w:r w:rsidRPr="0052433F">
        <w:rPr>
          <w:rFonts w:ascii="Times New Roman" w:hAnsi="Times New Roman" w:cs="Times New Roman"/>
          <w:sz w:val="24"/>
          <w:szCs w:val="24"/>
        </w:rPr>
        <w:t>the duration of the LH surge it induces, before returning to a strictly episodic pattern of release</w:t>
      </w:r>
      <w:r w:rsidRPr="00C64966">
        <w:rPr>
          <w:rFonts w:ascii="Times New Roman" w:hAnsi="Times New Roman" w:cs="Times New Roman"/>
          <w:noProof/>
          <w:sz w:val="24"/>
          <w:szCs w:val="24"/>
          <w:vertAlign w:val="superscript"/>
        </w:rPr>
        <w:t>31,55,57</w:t>
      </w:r>
      <w:r>
        <w:rPr>
          <w:rFonts w:ascii="Times New Roman" w:hAnsi="Times New Roman" w:cs="Times New Roman"/>
          <w:sz w:val="24"/>
          <w:szCs w:val="24"/>
        </w:rPr>
        <w:t xml:space="preserve">. </w:t>
      </w:r>
      <w:r w:rsidR="00575022">
        <w:rPr>
          <w:rFonts w:ascii="Times New Roman" w:hAnsi="Times New Roman" w:cs="Times New Roman"/>
          <w:sz w:val="24"/>
          <w:szCs w:val="24"/>
        </w:rPr>
        <w:t>T</w:t>
      </w:r>
      <w:r w:rsidRPr="0052433F">
        <w:rPr>
          <w:rFonts w:ascii="Times New Roman" w:hAnsi="Times New Roman" w:cs="Times New Roman"/>
          <w:sz w:val="24"/>
          <w:szCs w:val="24"/>
        </w:rPr>
        <w:t>he firing pattern of GnRH neurons needed to generate the GnRH/LH surge is unknown</w:t>
      </w:r>
      <w:r w:rsidR="00575022">
        <w:rPr>
          <w:rFonts w:ascii="Times New Roman" w:hAnsi="Times New Roman" w:cs="Times New Roman"/>
          <w:sz w:val="24"/>
          <w:szCs w:val="24"/>
        </w:rPr>
        <w:t>. However,</w:t>
      </w:r>
      <w:r w:rsidRPr="0052433F">
        <w:rPr>
          <w:rFonts w:ascii="Times New Roman" w:hAnsi="Times New Roman" w:cs="Times New Roman"/>
          <w:sz w:val="24"/>
          <w:szCs w:val="24"/>
        </w:rPr>
        <w:t xml:space="preserve"> </w:t>
      </w:r>
      <w:r w:rsidR="00C329FA">
        <w:rPr>
          <w:rFonts w:ascii="Times New Roman" w:hAnsi="Times New Roman" w:cs="Times New Roman"/>
          <w:sz w:val="24"/>
          <w:szCs w:val="24"/>
        </w:rPr>
        <w:t xml:space="preserve">that </w:t>
      </w:r>
      <w:r w:rsidR="00575022">
        <w:rPr>
          <w:rFonts w:ascii="Times New Roman" w:hAnsi="Times New Roman" w:cs="Times New Roman"/>
          <w:sz w:val="24"/>
          <w:szCs w:val="24"/>
        </w:rPr>
        <w:t xml:space="preserve">the </w:t>
      </w:r>
      <w:r w:rsidRPr="0052433F">
        <w:rPr>
          <w:rFonts w:ascii="Times New Roman" w:hAnsi="Times New Roman" w:cs="Times New Roman"/>
          <w:sz w:val="24"/>
          <w:szCs w:val="24"/>
        </w:rPr>
        <w:t xml:space="preserve">prolonged firing of an increased number of GnRH neurons </w:t>
      </w:r>
      <w:r w:rsidR="00C329FA">
        <w:rPr>
          <w:rFonts w:ascii="Times New Roman" w:hAnsi="Times New Roman" w:cs="Times New Roman"/>
          <w:sz w:val="24"/>
          <w:szCs w:val="24"/>
        </w:rPr>
        <w:t xml:space="preserve">is </w:t>
      </w:r>
      <w:r w:rsidRPr="0052433F">
        <w:rPr>
          <w:rFonts w:ascii="Times New Roman" w:hAnsi="Times New Roman" w:cs="Times New Roman"/>
          <w:sz w:val="24"/>
          <w:szCs w:val="24"/>
        </w:rPr>
        <w:t>required for the secretion of surge levels, compared with that required for a pulse</w:t>
      </w:r>
      <w:r w:rsidR="00C329FA">
        <w:rPr>
          <w:rFonts w:ascii="Times New Roman" w:hAnsi="Times New Roman" w:cs="Times New Roman"/>
          <w:sz w:val="24"/>
          <w:szCs w:val="24"/>
        </w:rPr>
        <w:t xml:space="preserve">, is a reasonable assumption </w:t>
      </w:r>
      <w:r w:rsidR="00C329FA" w:rsidRPr="009905EA">
        <w:rPr>
          <w:rFonts w:ascii="Times New Roman" w:hAnsi="Times New Roman" w:cs="Times New Roman"/>
          <w:b/>
          <w:color w:val="0000FF"/>
          <w:sz w:val="24"/>
          <w:szCs w:val="24"/>
        </w:rPr>
        <w:t>[Au: edit OK?</w:t>
      </w:r>
      <w:r w:rsidR="00C329FA">
        <w:rPr>
          <w:rFonts w:ascii="Times New Roman" w:hAnsi="Times New Roman" w:cs="Times New Roman"/>
          <w:b/>
          <w:color w:val="0000FF"/>
          <w:sz w:val="24"/>
          <w:szCs w:val="24"/>
        </w:rPr>
        <w:t xml:space="preserve"> Have I retained your </w:t>
      </w:r>
      <w:commentRangeStart w:id="91"/>
      <w:r w:rsidR="00C329FA">
        <w:rPr>
          <w:rFonts w:ascii="Times New Roman" w:hAnsi="Times New Roman" w:cs="Times New Roman"/>
          <w:b/>
          <w:color w:val="0000FF"/>
          <w:sz w:val="24"/>
          <w:szCs w:val="24"/>
        </w:rPr>
        <w:t xml:space="preserve">meaning </w:t>
      </w:r>
      <w:commentRangeEnd w:id="91"/>
      <w:r w:rsidR="0021581D">
        <w:rPr>
          <w:rStyle w:val="CommentReference"/>
        </w:rPr>
        <w:commentReference w:id="91"/>
      </w:r>
      <w:r w:rsidR="00C329FA">
        <w:rPr>
          <w:rFonts w:ascii="Times New Roman" w:hAnsi="Times New Roman" w:cs="Times New Roman"/>
          <w:b/>
          <w:color w:val="0000FF"/>
          <w:sz w:val="24"/>
          <w:szCs w:val="24"/>
        </w:rPr>
        <w:t>here?</w:t>
      </w:r>
      <w:r w:rsidR="00C329FA"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Indeed, mice with 10% of the </w:t>
      </w:r>
      <w:r w:rsidR="00575022">
        <w:rPr>
          <w:rFonts w:ascii="Times New Roman" w:hAnsi="Times New Roman" w:cs="Times New Roman"/>
          <w:sz w:val="24"/>
          <w:szCs w:val="24"/>
        </w:rPr>
        <w:t xml:space="preserve">normal </w:t>
      </w:r>
      <w:r w:rsidRPr="0052433F">
        <w:rPr>
          <w:rFonts w:ascii="Times New Roman" w:hAnsi="Times New Roman" w:cs="Times New Roman"/>
          <w:sz w:val="24"/>
          <w:szCs w:val="24"/>
        </w:rPr>
        <w:t>GnRH neuronal content failed to ovulate</w:t>
      </w:r>
      <w:r w:rsidR="00764C8C">
        <w:rPr>
          <w:rFonts w:ascii="Times New Roman" w:hAnsi="Times New Roman" w:cs="Times New Roman"/>
          <w:sz w:val="24"/>
          <w:szCs w:val="24"/>
        </w:rPr>
        <w:t xml:space="preserve"> </w:t>
      </w:r>
      <w:r w:rsidR="00764C8C" w:rsidRPr="009905EA">
        <w:rPr>
          <w:rFonts w:ascii="Times New Roman" w:hAnsi="Times New Roman" w:cs="Times New Roman"/>
          <w:b/>
          <w:color w:val="0000FF"/>
          <w:sz w:val="24"/>
          <w:szCs w:val="24"/>
        </w:rPr>
        <w:t xml:space="preserve">[Au: </w:t>
      </w:r>
      <w:r w:rsidR="00764C8C" w:rsidRPr="0021581D">
        <w:rPr>
          <w:rFonts w:ascii="Times New Roman" w:hAnsi="Times New Roman" w:cs="Times New Roman"/>
          <w:b/>
          <w:color w:val="0000FF"/>
          <w:sz w:val="24"/>
          <w:szCs w:val="24"/>
          <w:highlight w:val="green"/>
          <w:rPrChange w:id="92" w:author="Paul Le Tissier" w:date="2016-08-05T17:51:00Z">
            <w:rPr>
              <w:rFonts w:ascii="Times New Roman" w:hAnsi="Times New Roman" w:cs="Times New Roman"/>
              <w:b/>
              <w:color w:val="0000FF"/>
              <w:sz w:val="24"/>
              <w:szCs w:val="24"/>
            </w:rPr>
          </w:rPrChange>
        </w:rPr>
        <w:t xml:space="preserve">meaning 90% were ablated? How </w:t>
      </w:r>
      <w:proofErr w:type="spellStart"/>
      <w:r w:rsidR="00764C8C" w:rsidRPr="0021581D">
        <w:rPr>
          <w:rFonts w:ascii="Times New Roman" w:hAnsi="Times New Roman" w:cs="Times New Roman"/>
          <w:b/>
          <w:color w:val="0000FF"/>
          <w:sz w:val="24"/>
          <w:szCs w:val="24"/>
          <w:highlight w:val="green"/>
          <w:rPrChange w:id="93" w:author="Paul Le Tissier" w:date="2016-08-05T17:51:00Z">
            <w:rPr>
              <w:rFonts w:ascii="Times New Roman" w:hAnsi="Times New Roman" w:cs="Times New Roman"/>
              <w:b/>
              <w:color w:val="0000FF"/>
              <w:sz w:val="24"/>
              <w:szCs w:val="24"/>
            </w:rPr>
          </w:rPrChange>
        </w:rPr>
        <w:t>so</w:t>
      </w:r>
      <w:ins w:id="94" w:author="Paul Le Tissier" w:date="2016-08-05T17:51:00Z">
        <w:r w:rsidR="0021581D">
          <w:rPr>
            <w:rFonts w:ascii="Times New Roman" w:hAnsi="Times New Roman" w:cs="Times New Roman"/>
            <w:b/>
            <w:color w:val="0000FF"/>
            <w:sz w:val="24"/>
            <w:szCs w:val="24"/>
          </w:rPr>
          <w:t>check</w:t>
        </w:r>
        <w:proofErr w:type="spellEnd"/>
        <w:r w:rsidR="0021581D">
          <w:rPr>
            <w:rFonts w:ascii="Times New Roman" w:hAnsi="Times New Roman" w:cs="Times New Roman"/>
            <w:b/>
            <w:color w:val="0000FF"/>
            <w:sz w:val="24"/>
            <w:szCs w:val="24"/>
          </w:rPr>
          <w:t xml:space="preserve"> ref</w:t>
        </w:r>
      </w:ins>
      <w:r w:rsidR="00764C8C"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but </w:t>
      </w:r>
      <w:proofErr w:type="spellStart"/>
      <w:r w:rsidRPr="0052433F">
        <w:rPr>
          <w:rFonts w:ascii="Times New Roman" w:hAnsi="Times New Roman" w:cs="Times New Roman"/>
          <w:sz w:val="24"/>
          <w:szCs w:val="24"/>
        </w:rPr>
        <w:t>cyclicity</w:t>
      </w:r>
      <w:proofErr w:type="spellEnd"/>
      <w:r w:rsidRPr="0052433F">
        <w:rPr>
          <w:rFonts w:ascii="Times New Roman" w:hAnsi="Times New Roman" w:cs="Times New Roman"/>
          <w:sz w:val="24"/>
          <w:szCs w:val="24"/>
        </w:rPr>
        <w:t xml:space="preserve"> was restored when approximately 30% of the GnRH population was present </w:t>
      </w:r>
      <w:r w:rsidRPr="00C64966">
        <w:rPr>
          <w:rFonts w:ascii="Times New Roman" w:hAnsi="Times New Roman" w:cs="Times New Roman"/>
          <w:noProof/>
          <w:sz w:val="24"/>
          <w:szCs w:val="24"/>
          <w:vertAlign w:val="superscript"/>
        </w:rPr>
        <w:t>36,37</w:t>
      </w:r>
      <w:r w:rsidRPr="0052433F">
        <w:rPr>
          <w:rFonts w:ascii="Times New Roman" w:hAnsi="Times New Roman" w:cs="Times New Roman"/>
          <w:sz w:val="24"/>
          <w:szCs w:val="24"/>
        </w:rPr>
        <w:t xml:space="preserve">. </w:t>
      </w:r>
      <w:r w:rsidR="00796EA3">
        <w:rPr>
          <w:rFonts w:ascii="Times New Roman" w:hAnsi="Times New Roman" w:cs="Times New Roman"/>
          <w:sz w:val="24"/>
          <w:szCs w:val="24"/>
        </w:rPr>
        <w:t xml:space="preserve"> </w:t>
      </w:r>
      <w:r w:rsidR="00796EA3" w:rsidRPr="009905EA">
        <w:rPr>
          <w:rFonts w:ascii="Times New Roman" w:hAnsi="Times New Roman" w:cs="Times New Roman"/>
          <w:b/>
          <w:color w:val="0000FF"/>
          <w:sz w:val="24"/>
          <w:szCs w:val="24"/>
        </w:rPr>
        <w:t xml:space="preserve">[Au: </w:t>
      </w:r>
      <w:commentRangeStart w:id="95"/>
      <w:r w:rsidR="00796EA3" w:rsidRPr="009905EA">
        <w:rPr>
          <w:rFonts w:ascii="Times New Roman" w:hAnsi="Times New Roman" w:cs="Times New Roman"/>
          <w:b/>
          <w:color w:val="0000FF"/>
          <w:sz w:val="24"/>
          <w:szCs w:val="24"/>
        </w:rPr>
        <w:t xml:space="preserve">please include a little more </w:t>
      </w:r>
      <w:commentRangeEnd w:id="95"/>
      <w:r w:rsidR="0021581D">
        <w:rPr>
          <w:rStyle w:val="CommentReference"/>
        </w:rPr>
        <w:commentReference w:id="95"/>
      </w:r>
      <w:r w:rsidR="00796EA3" w:rsidRPr="009905EA">
        <w:rPr>
          <w:rFonts w:ascii="Times New Roman" w:hAnsi="Times New Roman" w:cs="Times New Roman"/>
          <w:b/>
          <w:color w:val="0000FF"/>
          <w:sz w:val="24"/>
          <w:szCs w:val="24"/>
        </w:rPr>
        <w:t>detail of how these studies were conducted]</w:t>
      </w:r>
    </w:p>
    <w:p w:rsidR="00DA1450" w:rsidRPr="0052433F" w:rsidRDefault="00D310AB" w:rsidP="00B53AC4">
      <w:pPr>
        <w:spacing w:after="120" w:line="360" w:lineRule="auto"/>
        <w:jc w:val="both"/>
        <w:rPr>
          <w:rStyle w:val="EndNoteBibliographyTitleCar"/>
          <w:rFonts w:ascii="Times New Roman" w:hAnsi="Times New Roman" w:cs="Times New Roman"/>
          <w:szCs w:val="24"/>
          <w:lang w:val="en-GB"/>
        </w:rPr>
      </w:pPr>
      <w:r>
        <w:rPr>
          <w:rStyle w:val="normaltextrun"/>
          <w:rFonts w:ascii="Times New Roman" w:hAnsi="Times New Roman" w:cs="Times New Roman"/>
          <w:color w:val="000000"/>
          <w:sz w:val="24"/>
          <w:szCs w:val="24"/>
          <w:shd w:val="clear" w:color="auto" w:fill="FFFFFF"/>
        </w:rPr>
        <w:t xml:space="preserve">In addition to </w:t>
      </w:r>
      <w:r w:rsidR="00DA1450" w:rsidRPr="0052433F">
        <w:rPr>
          <w:rStyle w:val="normaltextrun"/>
          <w:rFonts w:ascii="Times New Roman" w:hAnsi="Times New Roman" w:cs="Times New Roman"/>
          <w:color w:val="000000"/>
          <w:sz w:val="24"/>
          <w:szCs w:val="24"/>
          <w:shd w:val="clear" w:color="auto" w:fill="FFFFFF"/>
        </w:rPr>
        <w:t>the putative change in GnRH population electrical activity, anatomical changes are found within the external zone of the ME where GnRH nerve terminals are</w:t>
      </w:r>
      <w:r w:rsidR="00DA1450" w:rsidRPr="0052433F">
        <w:rPr>
          <w:rStyle w:val="apple-converted-space"/>
          <w:rFonts w:ascii="Times New Roman" w:hAnsi="Times New Roman" w:cs="Times New Roman"/>
          <w:color w:val="000000"/>
          <w:sz w:val="24"/>
          <w:szCs w:val="24"/>
          <w:shd w:val="clear" w:color="auto" w:fill="FFFFFF"/>
        </w:rPr>
        <w:t xml:space="preserve"> </w:t>
      </w:r>
      <w:proofErr w:type="spellStart"/>
      <w:r w:rsidR="00DA1450" w:rsidRPr="0052433F">
        <w:rPr>
          <w:rStyle w:val="spellingerror"/>
          <w:rFonts w:ascii="Times New Roman" w:hAnsi="Times New Roman" w:cs="Times New Roman"/>
          <w:color w:val="000000"/>
          <w:sz w:val="24"/>
          <w:szCs w:val="24"/>
          <w:shd w:val="clear" w:color="auto" w:fill="FFFFFF"/>
        </w:rPr>
        <w:t>ensheathed</w:t>
      </w:r>
      <w:proofErr w:type="spellEnd"/>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by</w:t>
      </w:r>
      <w:r w:rsidR="00DA1450" w:rsidRPr="0052433F">
        <w:rPr>
          <w:rStyle w:val="spellingerror"/>
          <w:rFonts w:ascii="Times New Roman" w:hAnsi="Times New Roman" w:cs="Times New Roman"/>
          <w:color w:val="000000"/>
          <w:sz w:val="24"/>
          <w:szCs w:val="24"/>
          <w:shd w:val="clear" w:color="auto" w:fill="FFFFFF"/>
        </w:rPr>
        <w:t xml:space="preserve"> tanycytes</w:t>
      </w:r>
      <w:r w:rsidR="00DA1450" w:rsidRPr="00C64966">
        <w:rPr>
          <w:rFonts w:ascii="Times New Roman" w:hAnsi="Times New Roman" w:cs="Times New Roman"/>
          <w:noProof/>
          <w:sz w:val="24"/>
          <w:szCs w:val="24"/>
          <w:vertAlign w:val="superscript"/>
        </w:rPr>
        <w:t>58,59</w:t>
      </w:r>
      <w:r w:rsidR="00DA1450" w:rsidRPr="0052433F">
        <w:rPr>
          <w:rFonts w:ascii="Times New Roman" w:hAnsi="Times New Roman" w:cs="Times New Roman"/>
          <w:sz w:val="24"/>
          <w:szCs w:val="24"/>
        </w:rPr>
        <w:t xml:space="preserve">. </w:t>
      </w:r>
      <w:r w:rsidR="00DA1450" w:rsidRPr="0052433F">
        <w:rPr>
          <w:rStyle w:val="CommentReference1"/>
          <w:rFonts w:ascii="Times New Roman" w:hAnsi="Times New Roman" w:cs="Times New Roman"/>
          <w:color w:val="000000"/>
          <w:sz w:val="24"/>
          <w:szCs w:val="24"/>
          <w:shd w:val="clear" w:color="auto" w:fill="FFFFFF"/>
        </w:rPr>
        <w:t>T</w:t>
      </w:r>
      <w:r w:rsidR="00DA1450" w:rsidRPr="0052433F">
        <w:rPr>
          <w:rStyle w:val="normaltextrun"/>
          <w:rFonts w:ascii="Times New Roman" w:hAnsi="Times New Roman" w:cs="Times New Roman"/>
          <w:color w:val="000000"/>
          <w:sz w:val="24"/>
          <w:szCs w:val="24"/>
          <w:shd w:val="clear" w:color="auto" w:fill="FFFFFF"/>
        </w:rPr>
        <w:t>h</w:t>
      </w:r>
      <w:r w:rsidR="00B63A52">
        <w:rPr>
          <w:rStyle w:val="normaltextrun"/>
          <w:rFonts w:ascii="Times New Roman" w:hAnsi="Times New Roman" w:cs="Times New Roman"/>
          <w:color w:val="000000"/>
          <w:sz w:val="24"/>
          <w:szCs w:val="24"/>
          <w:shd w:val="clear" w:color="auto" w:fill="FFFFFF"/>
        </w:rPr>
        <w:t>e</w:t>
      </w:r>
      <w:r w:rsidR="00DA1450" w:rsidRPr="0052433F">
        <w:rPr>
          <w:rStyle w:val="normaltextrun"/>
          <w:rFonts w:ascii="Times New Roman" w:hAnsi="Times New Roman" w:cs="Times New Roman"/>
          <w:color w:val="000000"/>
          <w:sz w:val="24"/>
          <w:szCs w:val="24"/>
          <w:shd w:val="clear" w:color="auto" w:fill="FFFFFF"/>
        </w:rPr>
        <w:t xml:space="preserve"> cellular conformation </w:t>
      </w:r>
      <w:r>
        <w:rPr>
          <w:rStyle w:val="normaltextrun"/>
          <w:rFonts w:ascii="Times New Roman" w:hAnsi="Times New Roman" w:cs="Times New Roman"/>
          <w:color w:val="000000"/>
          <w:sz w:val="24"/>
          <w:szCs w:val="24"/>
          <w:shd w:val="clear" w:color="auto" w:fill="FFFFFF"/>
        </w:rPr>
        <w:t>changes</w:t>
      </w:r>
      <w:r w:rsidRPr="0052433F">
        <w:rPr>
          <w:rStyle w:val="normaltextrun"/>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 xml:space="preserve">with fluctuating oestrogen profiles throughout the oestrous cycle. </w:t>
      </w:r>
      <w:r>
        <w:rPr>
          <w:rStyle w:val="normaltextrun"/>
          <w:rFonts w:ascii="Times New Roman" w:hAnsi="Times New Roman" w:cs="Times New Roman"/>
          <w:color w:val="000000"/>
          <w:sz w:val="24"/>
          <w:szCs w:val="24"/>
          <w:shd w:val="clear" w:color="auto" w:fill="FFFFFF"/>
        </w:rPr>
        <w:t>For example</w:t>
      </w:r>
      <w:ins w:id="96" w:author="Paul Le Tissier" w:date="2016-08-05T17:52:00Z">
        <w:r w:rsidR="0021581D">
          <w:rPr>
            <w:rStyle w:val="normaltextrun"/>
            <w:rFonts w:ascii="Times New Roman" w:hAnsi="Times New Roman" w:cs="Times New Roman"/>
            <w:color w:val="000000"/>
            <w:sz w:val="24"/>
            <w:szCs w:val="24"/>
            <w:shd w:val="clear" w:color="auto" w:fill="FFFFFF"/>
          </w:rPr>
          <w:t>,</w:t>
        </w:r>
      </w:ins>
      <w:del w:id="97" w:author="Paul Le Tissier" w:date="2016-08-05T17:52:00Z">
        <w:r w:rsidDel="0021581D">
          <w:rPr>
            <w:rStyle w:val="normaltextrun"/>
            <w:rFonts w:ascii="Times New Roman" w:hAnsi="Times New Roman" w:cs="Times New Roman"/>
            <w:color w:val="000000"/>
            <w:sz w:val="24"/>
            <w:szCs w:val="24"/>
            <w:shd w:val="clear" w:color="auto" w:fill="FFFFFF"/>
          </w:rPr>
          <w:delText>.</w:delText>
        </w:r>
      </w:del>
      <w:r>
        <w:rPr>
          <w:rStyle w:val="normaltextrun"/>
          <w:rFonts w:ascii="Times New Roman" w:hAnsi="Times New Roman" w:cs="Times New Roman"/>
          <w:color w:val="000000"/>
          <w:sz w:val="24"/>
          <w:szCs w:val="24"/>
          <w:shd w:val="clear" w:color="auto" w:fill="FFFFFF"/>
        </w:rPr>
        <w:t xml:space="preserve"> i</w:t>
      </w:r>
      <w:r w:rsidRPr="0052433F">
        <w:rPr>
          <w:rStyle w:val="normaltextrun"/>
          <w:rFonts w:ascii="Times New Roman" w:hAnsi="Times New Roman" w:cs="Times New Roman"/>
          <w:color w:val="000000"/>
          <w:sz w:val="24"/>
          <w:szCs w:val="24"/>
          <w:shd w:val="clear" w:color="auto" w:fill="FFFFFF"/>
        </w:rPr>
        <w:t xml:space="preserve">n </w:t>
      </w:r>
      <w:r w:rsidR="00DA1450" w:rsidRPr="0052433F">
        <w:rPr>
          <w:rStyle w:val="normaltextrun"/>
          <w:rFonts w:ascii="Times New Roman" w:hAnsi="Times New Roman" w:cs="Times New Roman"/>
          <w:color w:val="000000"/>
          <w:sz w:val="24"/>
          <w:szCs w:val="24"/>
          <w:shd w:val="clear" w:color="auto" w:fill="FFFFFF"/>
        </w:rPr>
        <w:t xml:space="preserve">rats, </w:t>
      </w:r>
      <w:r>
        <w:rPr>
          <w:rStyle w:val="spellingerror"/>
          <w:rFonts w:ascii="Times New Roman" w:hAnsi="Times New Roman" w:cs="Times New Roman"/>
          <w:color w:val="000000"/>
          <w:sz w:val="24"/>
          <w:szCs w:val="24"/>
          <w:shd w:val="clear" w:color="auto" w:fill="FFFFFF"/>
        </w:rPr>
        <w:t>s</w:t>
      </w:r>
      <w:r w:rsidR="00DA1450" w:rsidRPr="0052433F">
        <w:rPr>
          <w:rStyle w:val="spellingerror"/>
          <w:rFonts w:ascii="Times New Roman" w:hAnsi="Times New Roman" w:cs="Times New Roman"/>
          <w:color w:val="000000"/>
          <w:sz w:val="24"/>
          <w:szCs w:val="24"/>
          <w:shd w:val="clear" w:color="auto" w:fill="FFFFFF"/>
        </w:rPr>
        <w:t>emaphorin</w:t>
      </w:r>
      <w:r w:rsidR="004F60FF">
        <w:rPr>
          <w:rStyle w:val="spellingerror"/>
          <w:rFonts w:ascii="Times New Roman" w:hAnsi="Times New Roman" w:cs="Times New Roman"/>
          <w:color w:val="000000"/>
          <w:sz w:val="24"/>
          <w:szCs w:val="24"/>
          <w:shd w:val="clear" w:color="auto" w:fill="FFFFFF"/>
        </w:rPr>
        <w:t>-</w:t>
      </w:r>
      <w:r w:rsidR="00DA1450" w:rsidRPr="0052433F">
        <w:rPr>
          <w:rStyle w:val="spellingerror"/>
          <w:rFonts w:ascii="Times New Roman" w:hAnsi="Times New Roman" w:cs="Times New Roman"/>
          <w:color w:val="000000"/>
          <w:sz w:val="24"/>
          <w:szCs w:val="24"/>
          <w:shd w:val="clear" w:color="auto" w:fill="FFFFFF"/>
        </w:rPr>
        <w:t xml:space="preserve">7a-dependent </w:t>
      </w:r>
      <w:r w:rsidR="00DA1450" w:rsidRPr="0052433F">
        <w:rPr>
          <w:rStyle w:val="apple-converted-space"/>
          <w:rFonts w:ascii="Times New Roman" w:hAnsi="Times New Roman" w:cs="Times New Roman"/>
          <w:color w:val="000000"/>
          <w:sz w:val="24"/>
          <w:szCs w:val="24"/>
          <w:shd w:val="clear" w:color="auto" w:fill="FFFFFF"/>
        </w:rPr>
        <w:t>structural</w:t>
      </w:r>
      <w:r w:rsidR="00DA1450" w:rsidRPr="0052433F">
        <w:rPr>
          <w:rStyle w:val="normaltextrun"/>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lastRenderedPageBreak/>
        <w:t>remodelling of</w:t>
      </w:r>
      <w:r w:rsidR="00DA1450" w:rsidRPr="0052433F">
        <w:rPr>
          <w:rStyle w:val="apple-converted-space"/>
          <w:rFonts w:ascii="Times New Roman" w:hAnsi="Times New Roman" w:cs="Times New Roman"/>
          <w:color w:val="000000"/>
          <w:sz w:val="24"/>
          <w:szCs w:val="24"/>
          <w:shd w:val="clear" w:color="auto" w:fill="FFFFFF"/>
        </w:rPr>
        <w:t xml:space="preserve"> </w:t>
      </w:r>
      <w:proofErr w:type="spellStart"/>
      <w:r w:rsidR="00DA1450" w:rsidRPr="0052433F">
        <w:rPr>
          <w:rStyle w:val="spellingerror"/>
          <w:rFonts w:ascii="Times New Roman" w:hAnsi="Times New Roman" w:cs="Times New Roman"/>
          <w:color w:val="000000"/>
          <w:sz w:val="24"/>
          <w:szCs w:val="24"/>
          <w:shd w:val="clear" w:color="auto" w:fill="FFFFFF"/>
        </w:rPr>
        <w:t>tanycytes</w:t>
      </w:r>
      <w:proofErr w:type="spellEnd"/>
      <w:r w:rsidR="00DA1450" w:rsidRPr="0052433F">
        <w:rPr>
          <w:rStyle w:val="spellingerror"/>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occurs</w:t>
      </w:r>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during the</w:t>
      </w:r>
      <w:r w:rsidR="00DA1450" w:rsidRPr="0052433F">
        <w:rPr>
          <w:rStyle w:val="apple-converted-space"/>
          <w:rFonts w:ascii="Times New Roman" w:hAnsi="Times New Roman" w:cs="Times New Roman"/>
          <w:color w:val="000000"/>
          <w:sz w:val="24"/>
          <w:szCs w:val="24"/>
          <w:shd w:val="clear" w:color="auto" w:fill="FFFFFF"/>
        </w:rPr>
        <w:t xml:space="preserve"> </w:t>
      </w:r>
      <w:proofErr w:type="spellStart"/>
      <w:r w:rsidR="00DA1450" w:rsidRPr="0052433F">
        <w:rPr>
          <w:rStyle w:val="spellingerror"/>
          <w:rFonts w:ascii="Times New Roman" w:hAnsi="Times New Roman" w:cs="Times New Roman"/>
          <w:color w:val="000000"/>
          <w:sz w:val="24"/>
          <w:szCs w:val="24"/>
          <w:shd w:val="clear" w:color="auto" w:fill="FFFFFF"/>
        </w:rPr>
        <w:t>preovulatory</w:t>
      </w:r>
      <w:proofErr w:type="spellEnd"/>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surge, resulting in</w:t>
      </w:r>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release of the engulfed axons and</w:t>
      </w:r>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direct access of GnRH nerve terminals to the portal</w:t>
      </w:r>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vasculature</w:t>
      </w:r>
      <w:r w:rsidR="00771D9C">
        <w:rPr>
          <w:rStyle w:val="normaltextrun"/>
          <w:rFonts w:ascii="Times New Roman" w:hAnsi="Times New Roman" w:cs="Times New Roman"/>
          <w:color w:val="000000"/>
          <w:sz w:val="24"/>
          <w:szCs w:val="24"/>
          <w:shd w:val="clear" w:color="auto" w:fill="FFFFFF"/>
        </w:rPr>
        <w:t xml:space="preserve"> </w:t>
      </w:r>
      <w:r w:rsidR="00771D9C" w:rsidRPr="009905EA">
        <w:rPr>
          <w:rStyle w:val="normaltextrun"/>
          <w:rFonts w:ascii="Times New Roman" w:hAnsi="Times New Roman" w:cs="Times New Roman"/>
          <w:b/>
          <w:color w:val="0000FF"/>
          <w:sz w:val="24"/>
          <w:szCs w:val="24"/>
          <w:shd w:val="clear" w:color="auto" w:fill="FFFFFF"/>
        </w:rPr>
        <w:t xml:space="preserve">[Au: please </w:t>
      </w:r>
      <w:r w:rsidR="00771D9C" w:rsidRPr="0021581D">
        <w:rPr>
          <w:rStyle w:val="normaltextrun"/>
          <w:rFonts w:ascii="Times New Roman" w:hAnsi="Times New Roman" w:cs="Times New Roman"/>
          <w:b/>
          <w:color w:val="0000FF"/>
          <w:sz w:val="24"/>
          <w:szCs w:val="24"/>
          <w:highlight w:val="green"/>
          <w:shd w:val="clear" w:color="auto" w:fill="FFFFFF"/>
          <w:rPrChange w:id="98" w:author="Paul Le Tissier" w:date="2016-08-05T17:53:00Z">
            <w:rPr>
              <w:rStyle w:val="normaltextrun"/>
              <w:rFonts w:ascii="Times New Roman" w:hAnsi="Times New Roman" w:cs="Times New Roman"/>
              <w:b/>
              <w:color w:val="0000FF"/>
              <w:sz w:val="24"/>
              <w:szCs w:val="24"/>
              <w:shd w:val="clear" w:color="auto" w:fill="FFFFFF"/>
            </w:rPr>
          </w:rPrChange>
        </w:rPr>
        <w:t>reference</w:t>
      </w:r>
      <w:r w:rsidR="00771D9C" w:rsidRPr="009905EA">
        <w:rPr>
          <w:rStyle w:val="normaltextrun"/>
          <w:rFonts w:ascii="Times New Roman" w:hAnsi="Times New Roman" w:cs="Times New Roman"/>
          <w:b/>
          <w:color w:val="0000FF"/>
          <w:sz w:val="24"/>
          <w:szCs w:val="24"/>
          <w:shd w:val="clear" w:color="auto" w:fill="FFFFFF"/>
        </w:rPr>
        <w:t xml:space="preserve"> this statement also]</w:t>
      </w:r>
      <w:r w:rsidR="00DA1450" w:rsidRPr="0052433F">
        <w:rPr>
          <w:rStyle w:val="normaltextrun"/>
          <w:rFonts w:ascii="Times New Roman" w:hAnsi="Times New Roman" w:cs="Times New Roman"/>
          <w:color w:val="000000"/>
          <w:sz w:val="24"/>
          <w:szCs w:val="24"/>
          <w:shd w:val="clear" w:color="auto" w:fill="FFFFFF"/>
        </w:rPr>
        <w:t xml:space="preserve">. </w:t>
      </w:r>
      <w:r w:rsidR="00DA1450">
        <w:rPr>
          <w:rStyle w:val="normaltextrun"/>
          <w:rFonts w:ascii="Times New Roman" w:hAnsi="Times New Roman" w:cs="Times New Roman"/>
          <w:color w:val="000000"/>
          <w:sz w:val="24"/>
          <w:szCs w:val="24"/>
          <w:shd w:val="clear" w:color="auto" w:fill="FFFFFF"/>
        </w:rPr>
        <w:t xml:space="preserve">By contrast, fenestrated endothelial cells of the </w:t>
      </w:r>
      <w:r w:rsidR="000B2813">
        <w:rPr>
          <w:rStyle w:val="normaltextrun"/>
          <w:rFonts w:ascii="Times New Roman" w:hAnsi="Times New Roman" w:cs="Times New Roman"/>
          <w:color w:val="000000"/>
          <w:sz w:val="24"/>
          <w:szCs w:val="24"/>
          <w:shd w:val="clear" w:color="auto" w:fill="FFFFFF"/>
        </w:rPr>
        <w:t>hypothalamic–</w:t>
      </w:r>
      <w:proofErr w:type="spellStart"/>
      <w:r w:rsidR="00DA1450">
        <w:rPr>
          <w:rStyle w:val="normaltextrun"/>
          <w:rFonts w:ascii="Times New Roman" w:hAnsi="Times New Roman" w:cs="Times New Roman"/>
          <w:color w:val="000000"/>
          <w:sz w:val="24"/>
          <w:szCs w:val="24"/>
          <w:shd w:val="clear" w:color="auto" w:fill="FFFFFF"/>
        </w:rPr>
        <w:t>hypophyseal</w:t>
      </w:r>
      <w:proofErr w:type="spellEnd"/>
      <w:r w:rsidR="00DA1450">
        <w:rPr>
          <w:rStyle w:val="normaltextrun"/>
          <w:rFonts w:ascii="Times New Roman" w:hAnsi="Times New Roman" w:cs="Times New Roman"/>
          <w:color w:val="000000"/>
          <w:sz w:val="24"/>
          <w:szCs w:val="24"/>
          <w:shd w:val="clear" w:color="auto" w:fill="FFFFFF"/>
        </w:rPr>
        <w:t xml:space="preserve"> portal vessels release </w:t>
      </w:r>
      <w:r w:rsidR="00072249">
        <w:rPr>
          <w:rStyle w:val="normaltextrun"/>
          <w:rFonts w:ascii="Times New Roman" w:hAnsi="Times New Roman" w:cs="Times New Roman"/>
          <w:color w:val="000000"/>
          <w:sz w:val="24"/>
          <w:szCs w:val="24"/>
          <w:shd w:val="clear" w:color="auto" w:fill="FFFFFF"/>
        </w:rPr>
        <w:t>s</w:t>
      </w:r>
      <w:r w:rsidR="00DA1450">
        <w:rPr>
          <w:rStyle w:val="normaltextrun"/>
          <w:rFonts w:ascii="Times New Roman" w:hAnsi="Times New Roman" w:cs="Times New Roman"/>
          <w:color w:val="000000"/>
          <w:sz w:val="24"/>
          <w:szCs w:val="24"/>
          <w:shd w:val="clear" w:color="auto" w:fill="FFFFFF"/>
        </w:rPr>
        <w:t>emaphorin</w:t>
      </w:r>
      <w:r w:rsidR="004F60FF">
        <w:rPr>
          <w:rStyle w:val="normaltextrun"/>
          <w:rFonts w:ascii="Times New Roman" w:hAnsi="Times New Roman" w:cs="Times New Roman"/>
          <w:color w:val="000000"/>
          <w:sz w:val="24"/>
          <w:szCs w:val="24"/>
          <w:shd w:val="clear" w:color="auto" w:fill="FFFFFF"/>
        </w:rPr>
        <w:t>-</w:t>
      </w:r>
      <w:r w:rsidR="00DA1450">
        <w:rPr>
          <w:rStyle w:val="normaltextrun"/>
          <w:rFonts w:ascii="Times New Roman" w:hAnsi="Times New Roman" w:cs="Times New Roman"/>
          <w:color w:val="000000"/>
          <w:sz w:val="24"/>
          <w:szCs w:val="24"/>
          <w:shd w:val="clear" w:color="auto" w:fill="FFFFFF"/>
        </w:rPr>
        <w:t>3A, which is thought to induce GnRH neuron axonal growth and sprouting within the ME as a function of the oestrous cycle</w:t>
      </w:r>
      <w:r w:rsidR="00DA1450" w:rsidRPr="00C64966">
        <w:rPr>
          <w:rStyle w:val="normaltextrun"/>
          <w:rFonts w:ascii="Times New Roman" w:hAnsi="Times New Roman" w:cs="Times New Roman"/>
          <w:noProof/>
          <w:color w:val="000000"/>
          <w:sz w:val="24"/>
          <w:szCs w:val="24"/>
          <w:shd w:val="clear" w:color="auto" w:fill="FFFFFF"/>
          <w:vertAlign w:val="superscript"/>
        </w:rPr>
        <w:t>60</w:t>
      </w:r>
      <w:r w:rsidR="00DA1450">
        <w:rPr>
          <w:rStyle w:val="normaltextrun"/>
          <w:rFonts w:ascii="Times New Roman" w:hAnsi="Times New Roman" w:cs="Times New Roman"/>
          <w:color w:val="000000"/>
          <w:sz w:val="24"/>
          <w:szCs w:val="24"/>
          <w:shd w:val="clear" w:color="auto" w:fill="FFFFFF"/>
        </w:rPr>
        <w:t>.</w:t>
      </w:r>
      <w:r w:rsidR="004F60FF">
        <w:rPr>
          <w:rStyle w:val="normaltextrun"/>
          <w:rFonts w:ascii="Times New Roman" w:hAnsi="Times New Roman" w:cs="Times New Roman"/>
          <w:color w:val="000000"/>
          <w:sz w:val="24"/>
          <w:szCs w:val="24"/>
          <w:shd w:val="clear" w:color="auto" w:fill="FFFFFF"/>
        </w:rPr>
        <w:t xml:space="preserve"> </w:t>
      </w:r>
      <w:r w:rsidR="004F60FF" w:rsidRPr="004F60FF">
        <w:rPr>
          <w:rStyle w:val="normaltextrun"/>
          <w:rFonts w:ascii="Times New Roman" w:hAnsi="Times New Roman" w:cs="Times New Roman"/>
          <w:b/>
          <w:color w:val="0000FF"/>
          <w:sz w:val="24"/>
          <w:szCs w:val="24"/>
          <w:shd w:val="clear" w:color="auto" w:fill="FFFFFF"/>
        </w:rPr>
        <w:t xml:space="preserve">[Au: also </w:t>
      </w:r>
      <w:commentRangeStart w:id="99"/>
      <w:r w:rsidR="004F60FF" w:rsidRPr="004F60FF">
        <w:rPr>
          <w:rStyle w:val="normaltextrun"/>
          <w:rFonts w:ascii="Times New Roman" w:hAnsi="Times New Roman" w:cs="Times New Roman"/>
          <w:b/>
          <w:color w:val="0000FF"/>
          <w:sz w:val="24"/>
          <w:szCs w:val="24"/>
          <w:shd w:val="clear" w:color="auto" w:fill="FFFFFF"/>
        </w:rPr>
        <w:t xml:space="preserve">data from </w:t>
      </w:r>
      <w:commentRangeEnd w:id="99"/>
      <w:r w:rsidR="0021581D">
        <w:rPr>
          <w:rStyle w:val="CommentReference"/>
        </w:rPr>
        <w:commentReference w:id="99"/>
      </w:r>
      <w:r w:rsidR="004F60FF">
        <w:rPr>
          <w:rStyle w:val="normaltextrun"/>
          <w:rFonts w:ascii="Times New Roman" w:hAnsi="Times New Roman" w:cs="Times New Roman"/>
          <w:b/>
          <w:color w:val="0000FF"/>
          <w:sz w:val="24"/>
          <w:szCs w:val="24"/>
          <w:shd w:val="clear" w:color="auto" w:fill="FFFFFF"/>
        </w:rPr>
        <w:t>r</w:t>
      </w:r>
      <w:r w:rsidR="004F60FF" w:rsidRPr="009905EA">
        <w:rPr>
          <w:rStyle w:val="normaltextrun"/>
          <w:rFonts w:ascii="Times New Roman" w:hAnsi="Times New Roman" w:cs="Times New Roman"/>
          <w:b/>
          <w:color w:val="0000FF"/>
          <w:sz w:val="24"/>
          <w:szCs w:val="24"/>
          <w:shd w:val="clear" w:color="auto" w:fill="FFFFFF"/>
        </w:rPr>
        <w:t>ats?]</w:t>
      </w:r>
      <w:r w:rsidR="00DA1450">
        <w:rPr>
          <w:rStyle w:val="normaltextrun"/>
          <w:rFonts w:ascii="Times New Roman" w:hAnsi="Times New Roman" w:cs="Times New Roman"/>
          <w:color w:val="000000"/>
          <w:sz w:val="24"/>
          <w:szCs w:val="24"/>
          <w:shd w:val="clear" w:color="auto" w:fill="FFFFFF"/>
        </w:rPr>
        <w:t xml:space="preserve"> These mechanisms</w:t>
      </w:r>
      <w:r w:rsidR="00DA1450" w:rsidRPr="0052433F">
        <w:rPr>
          <w:rStyle w:val="normaltextrun"/>
          <w:rFonts w:ascii="Times New Roman" w:hAnsi="Times New Roman" w:cs="Times New Roman"/>
          <w:color w:val="000000"/>
          <w:sz w:val="24"/>
          <w:szCs w:val="24"/>
          <w:shd w:val="clear" w:color="auto" w:fill="FFFFFF"/>
        </w:rPr>
        <w:t xml:space="preserve"> </w:t>
      </w:r>
      <w:r w:rsidR="000B2813">
        <w:rPr>
          <w:rStyle w:val="normaltextrun"/>
          <w:rFonts w:ascii="Times New Roman" w:hAnsi="Times New Roman" w:cs="Times New Roman"/>
          <w:color w:val="000000"/>
          <w:sz w:val="24"/>
          <w:szCs w:val="24"/>
          <w:shd w:val="clear" w:color="auto" w:fill="FFFFFF"/>
        </w:rPr>
        <w:t xml:space="preserve">are </w:t>
      </w:r>
      <w:r w:rsidR="00DA1450" w:rsidRPr="0052433F">
        <w:rPr>
          <w:rStyle w:val="normaltextrun"/>
          <w:rFonts w:ascii="Times New Roman" w:hAnsi="Times New Roman" w:cs="Times New Roman"/>
          <w:color w:val="000000"/>
          <w:sz w:val="24"/>
          <w:szCs w:val="24"/>
          <w:shd w:val="clear" w:color="auto" w:fill="FFFFFF"/>
        </w:rPr>
        <w:t xml:space="preserve">likely </w:t>
      </w:r>
      <w:r w:rsidR="000B2813">
        <w:rPr>
          <w:rStyle w:val="normaltextrun"/>
          <w:rFonts w:ascii="Times New Roman" w:hAnsi="Times New Roman" w:cs="Times New Roman"/>
          <w:color w:val="000000"/>
          <w:sz w:val="24"/>
          <w:szCs w:val="24"/>
          <w:shd w:val="clear" w:color="auto" w:fill="FFFFFF"/>
        </w:rPr>
        <w:t xml:space="preserve">to </w:t>
      </w:r>
      <w:r w:rsidR="00DA1450" w:rsidRPr="0052433F">
        <w:rPr>
          <w:rStyle w:val="normaltextrun"/>
          <w:rFonts w:ascii="Times New Roman" w:hAnsi="Times New Roman" w:cs="Times New Roman"/>
          <w:color w:val="000000"/>
          <w:sz w:val="24"/>
          <w:szCs w:val="24"/>
          <w:shd w:val="clear" w:color="auto" w:fill="FFFFFF"/>
        </w:rPr>
        <w:t>enable</w:t>
      </w:r>
      <w:r w:rsidR="00DA1450" w:rsidRPr="0052433F">
        <w:rPr>
          <w:rStyle w:val="apple-converted-space"/>
          <w:rFonts w:ascii="Times New Roman" w:hAnsi="Times New Roman" w:cs="Times New Roman"/>
          <w:color w:val="000000"/>
          <w:sz w:val="24"/>
          <w:szCs w:val="24"/>
          <w:shd w:val="clear" w:color="auto" w:fill="FFFFFF"/>
        </w:rPr>
        <w:t xml:space="preserve"> the </w:t>
      </w:r>
      <w:r w:rsidR="00FB6D32">
        <w:rPr>
          <w:rStyle w:val="apple-converted-space"/>
          <w:rFonts w:ascii="Times New Roman" w:hAnsi="Times New Roman" w:cs="Times New Roman"/>
          <w:color w:val="000000"/>
          <w:sz w:val="24"/>
          <w:szCs w:val="24"/>
          <w:shd w:val="clear" w:color="auto" w:fill="FFFFFF"/>
        </w:rPr>
        <w:t xml:space="preserve">generation of </w:t>
      </w:r>
      <w:r w:rsidR="00DA1450" w:rsidRPr="0052433F">
        <w:rPr>
          <w:rStyle w:val="normaltextrun"/>
          <w:rFonts w:ascii="Times New Roman" w:hAnsi="Times New Roman" w:cs="Times New Roman"/>
          <w:color w:val="000000"/>
          <w:sz w:val="24"/>
          <w:szCs w:val="24"/>
          <w:shd w:val="clear" w:color="auto" w:fill="FFFFFF"/>
        </w:rPr>
        <w:t>high concentrations of GnRH</w:t>
      </w:r>
      <w:r w:rsidR="00DA1450">
        <w:rPr>
          <w:rStyle w:val="normaltextrun"/>
          <w:rFonts w:ascii="Times New Roman" w:hAnsi="Times New Roman" w:cs="Times New Roman"/>
          <w:color w:val="000000"/>
          <w:sz w:val="24"/>
          <w:szCs w:val="24"/>
          <w:shd w:val="clear" w:color="auto" w:fill="FFFFFF"/>
        </w:rPr>
        <w:t>,</w:t>
      </w:r>
      <w:r w:rsidR="00DA1450" w:rsidRPr="0052433F">
        <w:rPr>
          <w:rStyle w:val="normaltextrun"/>
          <w:rFonts w:ascii="Times New Roman" w:hAnsi="Times New Roman" w:cs="Times New Roman"/>
          <w:color w:val="000000"/>
          <w:sz w:val="24"/>
          <w:szCs w:val="24"/>
          <w:shd w:val="clear" w:color="auto" w:fill="FFFFFF"/>
        </w:rPr>
        <w:t xml:space="preserve"> </w:t>
      </w:r>
      <w:r w:rsidR="00EA6B7B">
        <w:rPr>
          <w:rStyle w:val="normaltextrun"/>
          <w:rFonts w:ascii="Times New Roman" w:hAnsi="Times New Roman" w:cs="Times New Roman"/>
          <w:color w:val="000000"/>
          <w:sz w:val="24"/>
          <w:szCs w:val="24"/>
          <w:shd w:val="clear" w:color="auto" w:fill="FFFFFF"/>
        </w:rPr>
        <w:t xml:space="preserve">which </w:t>
      </w:r>
      <w:r w:rsidR="00DA1450" w:rsidRPr="0052433F">
        <w:rPr>
          <w:rStyle w:val="normaltextrun"/>
          <w:rFonts w:ascii="Times New Roman" w:hAnsi="Times New Roman" w:cs="Times New Roman"/>
          <w:color w:val="000000"/>
          <w:sz w:val="24"/>
          <w:szCs w:val="24"/>
          <w:shd w:val="clear" w:color="auto" w:fill="FFFFFF"/>
        </w:rPr>
        <w:t>evoke</w:t>
      </w:r>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the GnRH/LH surge</w:t>
      </w:r>
      <w:r w:rsidR="00DA1450">
        <w:rPr>
          <w:rStyle w:val="normaltextrun"/>
          <w:rFonts w:ascii="Times New Roman" w:hAnsi="Times New Roman" w:cs="Times New Roman"/>
          <w:color w:val="000000"/>
          <w:sz w:val="24"/>
          <w:szCs w:val="24"/>
          <w:shd w:val="clear" w:color="auto" w:fill="FFFFFF"/>
        </w:rPr>
        <w:t>,</w:t>
      </w:r>
      <w:r w:rsidR="00DA1450" w:rsidRPr="0052433F">
        <w:rPr>
          <w:rStyle w:val="normaltextrun"/>
          <w:rFonts w:ascii="Times New Roman" w:hAnsi="Times New Roman" w:cs="Times New Roman"/>
          <w:color w:val="000000"/>
          <w:sz w:val="24"/>
          <w:szCs w:val="24"/>
          <w:shd w:val="clear" w:color="auto" w:fill="FFFFFF"/>
        </w:rPr>
        <w:t xml:space="preserve"> to be released</w:t>
      </w:r>
      <w:r w:rsidR="00DA1450" w:rsidRPr="0052433F">
        <w:rPr>
          <w:rStyle w:val="apple-converted-space"/>
          <w:rFonts w:ascii="Times New Roman" w:hAnsi="Times New Roman" w:cs="Times New Roman"/>
          <w:color w:val="000000"/>
          <w:sz w:val="24"/>
          <w:szCs w:val="24"/>
          <w:shd w:val="clear" w:color="auto" w:fill="FFFFFF"/>
        </w:rPr>
        <w:t xml:space="preserve"> </w:t>
      </w:r>
      <w:r w:rsidR="00DA1450" w:rsidRPr="0052433F">
        <w:rPr>
          <w:rStyle w:val="normaltextrun"/>
          <w:rFonts w:ascii="Times New Roman" w:hAnsi="Times New Roman" w:cs="Times New Roman"/>
          <w:color w:val="000000"/>
          <w:sz w:val="24"/>
          <w:szCs w:val="24"/>
          <w:shd w:val="clear" w:color="auto" w:fill="FFFFFF"/>
        </w:rPr>
        <w:t>into the pituitary portal circulation</w:t>
      </w:r>
      <w:r w:rsidR="00DA1450" w:rsidRPr="00C64966">
        <w:rPr>
          <w:rFonts w:ascii="Times New Roman" w:hAnsi="Times New Roman" w:cs="Times New Roman"/>
          <w:noProof/>
          <w:sz w:val="24"/>
          <w:szCs w:val="24"/>
          <w:vertAlign w:val="superscript"/>
        </w:rPr>
        <w:t>61-63</w:t>
      </w:r>
      <w:r w:rsidR="00DA1450" w:rsidRPr="0052433F">
        <w:rPr>
          <w:rFonts w:ascii="Times New Roman" w:hAnsi="Times New Roman" w:cs="Times New Roman"/>
          <w:sz w:val="24"/>
          <w:szCs w:val="24"/>
        </w:rPr>
        <w:t>.</w:t>
      </w:r>
    </w:p>
    <w:p w:rsidR="00DA1450" w:rsidRPr="0052433F" w:rsidRDefault="00DA1450" w:rsidP="00B53AC4">
      <w:pPr>
        <w:spacing w:after="120" w:line="360" w:lineRule="auto"/>
        <w:jc w:val="both"/>
        <w:rPr>
          <w:rFonts w:ascii="Times New Roman" w:hAnsi="Times New Roman" w:cs="Times New Roman"/>
          <w:sz w:val="24"/>
          <w:szCs w:val="24"/>
        </w:rPr>
      </w:pPr>
      <w:r w:rsidRPr="0052433F">
        <w:rPr>
          <w:rFonts w:ascii="Times New Roman" w:hAnsi="Times New Roman" w:cs="Times New Roman"/>
          <w:sz w:val="24"/>
          <w:szCs w:val="24"/>
        </w:rPr>
        <w:t xml:space="preserve">Within the pituitary, </w:t>
      </w:r>
      <w:r>
        <w:rPr>
          <w:rFonts w:ascii="Times New Roman" w:hAnsi="Times New Roman" w:cs="Times New Roman"/>
          <w:sz w:val="24"/>
          <w:szCs w:val="24"/>
        </w:rPr>
        <w:t>the distinct network organization of gonadotrophs</w:t>
      </w:r>
      <w:r w:rsidRPr="00C64966">
        <w:rPr>
          <w:rFonts w:ascii="Times New Roman" w:hAnsi="Times New Roman" w:cs="Times New Roman"/>
          <w:noProof/>
          <w:sz w:val="24"/>
          <w:szCs w:val="24"/>
          <w:vertAlign w:val="superscript"/>
        </w:rPr>
        <w:t>14</w:t>
      </w:r>
      <w:r>
        <w:rPr>
          <w:rFonts w:ascii="Times New Roman" w:hAnsi="Times New Roman" w:cs="Times New Roman"/>
          <w:sz w:val="24"/>
          <w:szCs w:val="24"/>
        </w:rPr>
        <w:t xml:space="preserve"> and their </w:t>
      </w:r>
      <w:proofErr w:type="gramStart"/>
      <w:r>
        <w:rPr>
          <w:rFonts w:ascii="Times New Roman" w:hAnsi="Times New Roman" w:cs="Times New Roman"/>
          <w:sz w:val="24"/>
          <w:szCs w:val="24"/>
        </w:rPr>
        <w:t>large scale</w:t>
      </w:r>
      <w:proofErr w:type="gramEnd"/>
      <w:r>
        <w:rPr>
          <w:rFonts w:ascii="Times New Roman" w:hAnsi="Times New Roman" w:cs="Times New Roman"/>
          <w:sz w:val="24"/>
          <w:szCs w:val="24"/>
        </w:rPr>
        <w:t xml:space="preserve"> reorganization </w:t>
      </w:r>
      <w:r w:rsidR="00621D89">
        <w:rPr>
          <w:rFonts w:ascii="Times New Roman" w:hAnsi="Times New Roman" w:cs="Times New Roman"/>
          <w:sz w:val="24"/>
          <w:szCs w:val="24"/>
        </w:rPr>
        <w:t xml:space="preserve">during </w:t>
      </w:r>
      <w:r>
        <w:rPr>
          <w:rFonts w:ascii="Times New Roman" w:hAnsi="Times New Roman" w:cs="Times New Roman"/>
          <w:sz w:val="24"/>
          <w:szCs w:val="24"/>
        </w:rPr>
        <w:t>puberty</w:t>
      </w:r>
      <w:r w:rsidRPr="00C64966">
        <w:rPr>
          <w:rFonts w:ascii="Times New Roman" w:hAnsi="Times New Roman" w:cs="Times New Roman"/>
          <w:noProof/>
          <w:sz w:val="24"/>
          <w:szCs w:val="24"/>
          <w:vertAlign w:val="superscript"/>
          <w:lang w:val="en-US"/>
        </w:rPr>
        <w:t>15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suggests that homotypic cell organisation </w:t>
      </w:r>
      <w:r w:rsidR="00071AF9" w:rsidRPr="009905EA">
        <w:rPr>
          <w:rFonts w:ascii="Times New Roman" w:hAnsi="Times New Roman" w:cs="Times New Roman"/>
          <w:b/>
          <w:color w:val="0000FF"/>
          <w:sz w:val="24"/>
          <w:szCs w:val="24"/>
        </w:rPr>
        <w:t xml:space="preserve">[Au: meaning the </w:t>
      </w:r>
      <w:commentRangeStart w:id="100"/>
      <w:r w:rsidR="00071AF9" w:rsidRPr="009905EA">
        <w:rPr>
          <w:rFonts w:ascii="Times New Roman" w:hAnsi="Times New Roman" w:cs="Times New Roman"/>
          <w:b/>
          <w:color w:val="0000FF"/>
          <w:sz w:val="24"/>
          <w:szCs w:val="24"/>
        </w:rPr>
        <w:t>cells reorganize according to their type</w:t>
      </w:r>
      <w:commentRangeEnd w:id="100"/>
      <w:r w:rsidR="0021581D">
        <w:rPr>
          <w:rStyle w:val="CommentReference"/>
        </w:rPr>
        <w:commentReference w:id="100"/>
      </w:r>
      <w:r w:rsidR="00071AF9" w:rsidRPr="009905EA">
        <w:rPr>
          <w:rFonts w:ascii="Times New Roman" w:hAnsi="Times New Roman" w:cs="Times New Roman"/>
          <w:b/>
          <w:color w:val="0000FF"/>
          <w:sz w:val="24"/>
          <w:szCs w:val="24"/>
        </w:rPr>
        <w:t>? Please expand on what you mean here</w:t>
      </w:r>
      <w:r w:rsidR="003B42ED">
        <w:rPr>
          <w:rFonts w:ascii="Times New Roman" w:hAnsi="Times New Roman" w:cs="Times New Roman"/>
          <w:b/>
          <w:color w:val="0000FF"/>
          <w:sz w:val="24"/>
          <w:szCs w:val="24"/>
        </w:rPr>
        <w:t>. Can this be included in the figure?</w:t>
      </w:r>
      <w:r w:rsidR="00071AF9" w:rsidRPr="009905EA">
        <w:rPr>
          <w:rFonts w:ascii="Times New Roman" w:hAnsi="Times New Roman" w:cs="Times New Roman"/>
          <w:b/>
          <w:color w:val="0000FF"/>
          <w:sz w:val="24"/>
          <w:szCs w:val="24"/>
        </w:rPr>
        <w:t>]</w:t>
      </w:r>
      <w:r w:rsidR="00071AF9">
        <w:rPr>
          <w:rFonts w:ascii="Times New Roman" w:hAnsi="Times New Roman" w:cs="Times New Roman"/>
          <w:sz w:val="24"/>
          <w:szCs w:val="24"/>
        </w:rPr>
        <w:t xml:space="preserve"> </w:t>
      </w:r>
      <w:proofErr w:type="gramStart"/>
      <w:r>
        <w:rPr>
          <w:rFonts w:ascii="Times New Roman" w:hAnsi="Times New Roman" w:cs="Times New Roman"/>
          <w:sz w:val="24"/>
          <w:szCs w:val="24"/>
        </w:rPr>
        <w:t>m</w:t>
      </w:r>
      <w:r w:rsidR="005437D2">
        <w:rPr>
          <w:rFonts w:ascii="Times New Roman" w:hAnsi="Times New Roman" w:cs="Times New Roman"/>
          <w:sz w:val="24"/>
          <w:szCs w:val="24"/>
        </w:rPr>
        <w:t>ight</w:t>
      </w:r>
      <w:proofErr w:type="gramEnd"/>
      <w:r>
        <w:rPr>
          <w:rFonts w:ascii="Times New Roman" w:hAnsi="Times New Roman" w:cs="Times New Roman"/>
          <w:sz w:val="24"/>
          <w:szCs w:val="24"/>
        </w:rPr>
        <w:t xml:space="preserve"> have a functional role</w:t>
      </w:r>
      <w:ins w:id="101" w:author="Paul Le Tissier" w:date="2016-08-05T17:56:00Z">
        <w:r w:rsidR="00242C73">
          <w:rPr>
            <w:rFonts w:ascii="Times New Roman" w:hAnsi="Times New Roman" w:cs="Times New Roman"/>
            <w:sz w:val="24"/>
            <w:szCs w:val="24"/>
          </w:rPr>
          <w:t xml:space="preserve"> in the regulation of </w:t>
        </w:r>
        <w:proofErr w:type="spellStart"/>
        <w:r w:rsidR="00242C73">
          <w:rPr>
            <w:rFonts w:ascii="Times New Roman" w:hAnsi="Times New Roman" w:cs="Times New Roman"/>
            <w:sz w:val="24"/>
            <w:szCs w:val="24"/>
          </w:rPr>
          <w:t>gonadotrophin</w:t>
        </w:r>
        <w:proofErr w:type="spellEnd"/>
        <w:r w:rsidR="00242C73">
          <w:rPr>
            <w:rFonts w:ascii="Times New Roman" w:hAnsi="Times New Roman" w:cs="Times New Roman"/>
            <w:sz w:val="24"/>
            <w:szCs w:val="24"/>
          </w:rPr>
          <w:t xml:space="preserve"> output</w:t>
        </w:r>
      </w:ins>
      <w:r w:rsidR="005437D2">
        <w:rPr>
          <w:rFonts w:ascii="Times New Roman" w:hAnsi="Times New Roman" w:cs="Times New Roman"/>
          <w:sz w:val="24"/>
          <w:szCs w:val="24"/>
        </w:rPr>
        <w:t xml:space="preserve"> </w:t>
      </w:r>
      <w:r w:rsidR="005437D2" w:rsidRPr="009905EA">
        <w:rPr>
          <w:rFonts w:ascii="Times New Roman" w:hAnsi="Times New Roman" w:cs="Times New Roman"/>
          <w:b/>
          <w:color w:val="0000FF"/>
          <w:sz w:val="24"/>
          <w:szCs w:val="24"/>
        </w:rPr>
        <w:t>[Au: in puberty itself?]</w:t>
      </w:r>
      <w:r w:rsidR="005437D2">
        <w:rPr>
          <w:rFonts w:ascii="Times New Roman" w:hAnsi="Times New Roman" w:cs="Times New Roman"/>
          <w:sz w:val="24"/>
          <w:szCs w:val="24"/>
        </w:rPr>
        <w:t xml:space="preserve">. However, this </w:t>
      </w:r>
      <w:del w:id="102" w:author="Paul Le Tissier" w:date="2016-08-05T17:56:00Z">
        <w:r w:rsidR="00A77166" w:rsidDel="00242C73">
          <w:rPr>
            <w:rFonts w:ascii="Times New Roman" w:hAnsi="Times New Roman" w:cs="Times New Roman"/>
            <w:sz w:val="24"/>
            <w:szCs w:val="24"/>
          </w:rPr>
          <w:delText>re</w:delText>
        </w:r>
      </w:del>
      <w:r w:rsidR="00A77166">
        <w:rPr>
          <w:rFonts w:ascii="Times New Roman" w:hAnsi="Times New Roman" w:cs="Times New Roman"/>
          <w:sz w:val="24"/>
          <w:szCs w:val="24"/>
        </w:rPr>
        <w:t xml:space="preserve">organisation </w:t>
      </w:r>
      <w:r w:rsidR="00A77166" w:rsidRPr="00A77166">
        <w:rPr>
          <w:rFonts w:ascii="Times New Roman" w:hAnsi="Times New Roman" w:cs="Times New Roman"/>
          <w:b/>
          <w:color w:val="0000FF"/>
          <w:sz w:val="24"/>
          <w:szCs w:val="24"/>
        </w:rPr>
        <w:t>[</w:t>
      </w:r>
      <w:commentRangeStart w:id="103"/>
      <w:r w:rsidR="00A77166" w:rsidRPr="00A77166">
        <w:rPr>
          <w:rFonts w:ascii="Times New Roman" w:hAnsi="Times New Roman" w:cs="Times New Roman"/>
          <w:b/>
          <w:color w:val="0000FF"/>
          <w:sz w:val="24"/>
          <w:szCs w:val="24"/>
        </w:rPr>
        <w:t>Au</w:t>
      </w:r>
      <w:r w:rsidR="00A77166">
        <w:rPr>
          <w:rFonts w:ascii="Times New Roman" w:hAnsi="Times New Roman" w:cs="Times New Roman"/>
          <w:b/>
          <w:color w:val="0000FF"/>
          <w:sz w:val="24"/>
          <w:szCs w:val="24"/>
        </w:rPr>
        <w:t>:</w:t>
      </w:r>
      <w:r w:rsidR="00A77166" w:rsidRPr="009905EA">
        <w:rPr>
          <w:rFonts w:ascii="Times New Roman" w:hAnsi="Times New Roman" w:cs="Times New Roman"/>
          <w:b/>
          <w:color w:val="0000FF"/>
          <w:sz w:val="24"/>
          <w:szCs w:val="24"/>
        </w:rPr>
        <w:t xml:space="preserve"> edit OK? Is this what you mean here?]</w:t>
      </w:r>
      <w:r>
        <w:rPr>
          <w:rFonts w:ascii="Times New Roman" w:hAnsi="Times New Roman" w:cs="Times New Roman"/>
          <w:sz w:val="24"/>
          <w:szCs w:val="24"/>
        </w:rPr>
        <w:t xml:space="preserve"> </w:t>
      </w:r>
      <w:commentRangeEnd w:id="103"/>
      <w:r w:rsidR="00242C73">
        <w:rPr>
          <w:rStyle w:val="CommentReference"/>
        </w:rPr>
        <w:commentReference w:id="103"/>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not been studied in </w:t>
      </w:r>
      <w:ins w:id="104" w:author="Paul Le Tissier" w:date="2016-08-05T17:58:00Z">
        <w:r w:rsidR="00242C73">
          <w:rPr>
            <w:rFonts w:ascii="Times New Roman" w:hAnsi="Times New Roman" w:cs="Times New Roman"/>
            <w:sz w:val="24"/>
            <w:szCs w:val="24"/>
          </w:rPr>
          <w:t xml:space="preserve">the same </w:t>
        </w:r>
      </w:ins>
      <w:r>
        <w:rPr>
          <w:rFonts w:ascii="Times New Roman" w:hAnsi="Times New Roman" w:cs="Times New Roman"/>
          <w:sz w:val="24"/>
          <w:szCs w:val="24"/>
        </w:rPr>
        <w:t xml:space="preserve">detail </w:t>
      </w:r>
      <w:ins w:id="105" w:author="Paul Le Tissier" w:date="2016-08-05T17:58:00Z">
        <w:r w:rsidR="00242C73">
          <w:rPr>
            <w:rFonts w:ascii="Times New Roman" w:hAnsi="Times New Roman" w:cs="Times New Roman"/>
            <w:sz w:val="24"/>
            <w:szCs w:val="24"/>
          </w:rPr>
          <w:t xml:space="preserve">as </w:t>
        </w:r>
      </w:ins>
      <w:del w:id="106" w:author="Paul Le Tissier" w:date="2016-08-05T17:58:00Z">
        <w:r w:rsidDel="00242C73">
          <w:rPr>
            <w:rFonts w:ascii="Times New Roman" w:hAnsi="Times New Roman" w:cs="Times New Roman"/>
            <w:sz w:val="24"/>
            <w:szCs w:val="24"/>
          </w:rPr>
          <w:delText xml:space="preserve">in the </w:delText>
        </w:r>
      </w:del>
      <w:r>
        <w:rPr>
          <w:rFonts w:ascii="Times New Roman" w:hAnsi="Times New Roman" w:cs="Times New Roman"/>
          <w:sz w:val="24"/>
          <w:szCs w:val="24"/>
        </w:rPr>
        <w:t xml:space="preserve">other pituitary axes to date. </w:t>
      </w:r>
      <w:r w:rsidR="00AB4E32">
        <w:rPr>
          <w:rFonts w:ascii="Times New Roman" w:hAnsi="Times New Roman" w:cs="Times New Roman"/>
          <w:sz w:val="24"/>
          <w:szCs w:val="24"/>
        </w:rPr>
        <w:t xml:space="preserve">Although </w:t>
      </w:r>
      <w:r>
        <w:rPr>
          <w:rFonts w:ascii="Times New Roman" w:hAnsi="Times New Roman" w:cs="Times New Roman"/>
          <w:sz w:val="24"/>
          <w:szCs w:val="24"/>
        </w:rPr>
        <w:t>t</w:t>
      </w:r>
      <w:r w:rsidRPr="0052433F">
        <w:rPr>
          <w:rFonts w:ascii="Times New Roman" w:hAnsi="Times New Roman" w:cs="Times New Roman"/>
          <w:sz w:val="24"/>
          <w:szCs w:val="24"/>
        </w:rPr>
        <w:t xml:space="preserve">he </w:t>
      </w:r>
      <w:r>
        <w:rPr>
          <w:rFonts w:ascii="Times New Roman" w:hAnsi="Times New Roman" w:cs="Times New Roman"/>
          <w:sz w:val="24"/>
          <w:szCs w:val="24"/>
        </w:rPr>
        <w:t xml:space="preserve">dynamic </w:t>
      </w:r>
      <w:proofErr w:type="spellStart"/>
      <w:r w:rsidRPr="0052433F">
        <w:rPr>
          <w:rFonts w:ascii="Times New Roman" w:hAnsi="Times New Roman" w:cs="Times New Roman"/>
          <w:sz w:val="24"/>
          <w:szCs w:val="24"/>
        </w:rPr>
        <w:t>gonadotroph</w:t>
      </w:r>
      <w:proofErr w:type="spellEnd"/>
      <w:r w:rsidRPr="0052433F">
        <w:rPr>
          <w:rFonts w:ascii="Times New Roman" w:hAnsi="Times New Roman" w:cs="Times New Roman"/>
          <w:sz w:val="24"/>
          <w:szCs w:val="24"/>
        </w:rPr>
        <w:t xml:space="preserve"> responses at the time of the </w:t>
      </w:r>
      <w:proofErr w:type="spellStart"/>
      <w:r w:rsidRPr="0052433F">
        <w:rPr>
          <w:rFonts w:ascii="Times New Roman" w:hAnsi="Times New Roman" w:cs="Times New Roman"/>
          <w:sz w:val="24"/>
          <w:szCs w:val="24"/>
        </w:rPr>
        <w:t>proestrous</w:t>
      </w:r>
      <w:proofErr w:type="spellEnd"/>
      <w:r w:rsidRPr="0052433F">
        <w:rPr>
          <w:rFonts w:ascii="Times New Roman" w:hAnsi="Times New Roman" w:cs="Times New Roman"/>
          <w:sz w:val="24"/>
          <w:szCs w:val="24"/>
        </w:rPr>
        <w:t xml:space="preserve"> surge have not yet been described</w:t>
      </w:r>
      <w:r>
        <w:rPr>
          <w:rFonts w:ascii="Times New Roman" w:hAnsi="Times New Roman" w:cs="Times New Roman"/>
          <w:sz w:val="24"/>
          <w:szCs w:val="24"/>
        </w:rPr>
        <w:t xml:space="preserve"> </w:t>
      </w:r>
      <w:r w:rsidRPr="009905EA">
        <w:rPr>
          <w:rFonts w:ascii="Times New Roman" w:hAnsi="Times New Roman" w:cs="Times New Roman"/>
          <w:i/>
          <w:sz w:val="24"/>
          <w:szCs w:val="24"/>
        </w:rPr>
        <w:t>in vivo</w:t>
      </w:r>
      <w:r>
        <w:rPr>
          <w:rFonts w:ascii="Times New Roman" w:hAnsi="Times New Roman" w:cs="Times New Roman"/>
          <w:sz w:val="24"/>
          <w:szCs w:val="24"/>
        </w:rPr>
        <w:t xml:space="preserve">, </w:t>
      </w:r>
      <w:ins w:id="107" w:author="Paul Le Tissier" w:date="2016-08-05T18:01:00Z">
        <w:r w:rsidR="00242C73">
          <w:rPr>
            <w:rFonts w:ascii="Times New Roman" w:hAnsi="Times New Roman" w:cs="Times New Roman"/>
            <w:sz w:val="24"/>
            <w:szCs w:val="24"/>
          </w:rPr>
          <w:t xml:space="preserve">pituitary sampling at varying </w:t>
        </w:r>
      </w:ins>
      <w:ins w:id="108" w:author="Paul Le Tissier" w:date="2016-08-05T18:02:00Z">
        <w:r w:rsidR="00242C73">
          <w:rPr>
            <w:rFonts w:ascii="Times New Roman" w:hAnsi="Times New Roman" w:cs="Times New Roman"/>
            <w:sz w:val="24"/>
            <w:szCs w:val="24"/>
          </w:rPr>
          <w:t xml:space="preserve">stages of the oestrous cycle </w:t>
        </w:r>
      </w:ins>
      <w:del w:id="109" w:author="Paul Le Tissier" w:date="2016-08-05T18:02:00Z">
        <w:r w:rsidRPr="00106615" w:rsidDel="00242C73">
          <w:rPr>
            <w:rFonts w:ascii="Times New Roman" w:hAnsi="Times New Roman" w:cs="Times New Roman"/>
            <w:sz w:val="24"/>
            <w:szCs w:val="24"/>
          </w:rPr>
          <w:delText xml:space="preserve">static snapshots </w:delText>
        </w:r>
      </w:del>
      <w:r w:rsidR="00AB4E32" w:rsidRPr="00106615">
        <w:rPr>
          <w:rFonts w:ascii="Times New Roman" w:hAnsi="Times New Roman" w:cs="Times New Roman"/>
          <w:b/>
          <w:color w:val="0000FF"/>
          <w:sz w:val="24"/>
          <w:szCs w:val="24"/>
        </w:rPr>
        <w:t>[Au: meaning</w:t>
      </w:r>
      <w:r w:rsidR="00AB4E32" w:rsidRPr="009905EA">
        <w:rPr>
          <w:rFonts w:ascii="Times New Roman" w:hAnsi="Times New Roman" w:cs="Times New Roman"/>
          <w:b/>
          <w:color w:val="0000FF"/>
          <w:sz w:val="24"/>
          <w:szCs w:val="24"/>
        </w:rPr>
        <w:t xml:space="preserve"> ‘individual readings’?]</w:t>
      </w:r>
      <w:r w:rsidR="00AB4E32">
        <w:rPr>
          <w:rFonts w:ascii="Times New Roman" w:hAnsi="Times New Roman" w:cs="Times New Roman"/>
          <w:sz w:val="24"/>
          <w:szCs w:val="24"/>
        </w:rPr>
        <w:t xml:space="preserve"> </w:t>
      </w:r>
      <w:r>
        <w:rPr>
          <w:rFonts w:ascii="Times New Roman" w:hAnsi="Times New Roman" w:cs="Times New Roman"/>
          <w:sz w:val="24"/>
          <w:szCs w:val="24"/>
        </w:rPr>
        <w:t>in rat</w:t>
      </w:r>
      <w:r w:rsidR="004B51F1">
        <w:rPr>
          <w:rFonts w:ascii="Times New Roman" w:hAnsi="Times New Roman" w:cs="Times New Roman"/>
          <w:sz w:val="24"/>
          <w:szCs w:val="24"/>
        </w:rPr>
        <w:t>s</w:t>
      </w:r>
      <w:r>
        <w:rPr>
          <w:rFonts w:ascii="Times New Roman" w:hAnsi="Times New Roman" w:cs="Times New Roman"/>
          <w:sz w:val="24"/>
          <w:szCs w:val="24"/>
        </w:rPr>
        <w:t xml:space="preserve"> and </w:t>
      </w:r>
      <w:r w:rsidR="00AB4E32">
        <w:rPr>
          <w:rFonts w:ascii="Times New Roman" w:hAnsi="Times New Roman" w:cs="Times New Roman"/>
          <w:sz w:val="24"/>
          <w:szCs w:val="24"/>
        </w:rPr>
        <w:t xml:space="preserve">sheep </w:t>
      </w:r>
      <w:r>
        <w:rPr>
          <w:rFonts w:ascii="Times New Roman" w:hAnsi="Times New Roman" w:cs="Times New Roman"/>
          <w:sz w:val="24"/>
          <w:szCs w:val="24"/>
        </w:rPr>
        <w:t xml:space="preserve">suggest </w:t>
      </w:r>
      <w:r w:rsidR="004B51F1">
        <w:rPr>
          <w:rFonts w:ascii="Times New Roman" w:hAnsi="Times New Roman" w:cs="Times New Roman"/>
          <w:sz w:val="24"/>
          <w:szCs w:val="24"/>
        </w:rPr>
        <w:t xml:space="preserve">that </w:t>
      </w:r>
      <w:r>
        <w:rPr>
          <w:rFonts w:ascii="Times New Roman" w:hAnsi="Times New Roman" w:cs="Times New Roman"/>
          <w:sz w:val="24"/>
          <w:szCs w:val="24"/>
        </w:rPr>
        <w:t>changes</w:t>
      </w:r>
      <w:r w:rsidR="004B51F1">
        <w:rPr>
          <w:rFonts w:ascii="Times New Roman" w:hAnsi="Times New Roman" w:cs="Times New Roman"/>
          <w:sz w:val="24"/>
          <w:szCs w:val="24"/>
        </w:rPr>
        <w:t xml:space="preserve"> occur</w:t>
      </w:r>
      <w:r>
        <w:rPr>
          <w:rFonts w:ascii="Times New Roman" w:hAnsi="Times New Roman" w:cs="Times New Roman"/>
          <w:sz w:val="24"/>
          <w:szCs w:val="24"/>
        </w:rPr>
        <w:t xml:space="preserve"> in gonadotrophin subunit expression, granule distribution and GnRH</w:t>
      </w:r>
      <w:r w:rsidR="00A52AF7">
        <w:rPr>
          <w:rFonts w:ascii="Times New Roman" w:hAnsi="Times New Roman" w:cs="Times New Roman"/>
          <w:sz w:val="24"/>
          <w:szCs w:val="24"/>
        </w:rPr>
        <w:t xml:space="preserve"> receptor</w:t>
      </w:r>
      <w:r>
        <w:rPr>
          <w:rFonts w:ascii="Times New Roman" w:hAnsi="Times New Roman" w:cs="Times New Roman"/>
          <w:sz w:val="24"/>
          <w:szCs w:val="24"/>
        </w:rPr>
        <w:t xml:space="preserve"> abundance</w:t>
      </w:r>
      <w:r w:rsidRPr="00C64966">
        <w:rPr>
          <w:rFonts w:ascii="Times New Roman" w:hAnsi="Times New Roman" w:cs="Times New Roman"/>
          <w:noProof/>
          <w:sz w:val="24"/>
          <w:szCs w:val="24"/>
          <w:vertAlign w:val="superscript"/>
        </w:rPr>
        <w:t>64,65</w:t>
      </w:r>
      <w:r w:rsidRPr="0052433F">
        <w:rPr>
          <w:rFonts w:ascii="Times New Roman" w:hAnsi="Times New Roman" w:cs="Times New Roman"/>
          <w:sz w:val="24"/>
          <w:szCs w:val="24"/>
        </w:rPr>
        <w:t>.</w:t>
      </w:r>
      <w:r w:rsidR="009A02A7">
        <w:rPr>
          <w:rFonts w:ascii="Times New Roman" w:hAnsi="Times New Roman" w:cs="Times New Roman"/>
          <w:sz w:val="24"/>
          <w:szCs w:val="24"/>
        </w:rPr>
        <w:t xml:space="preserve"> </w:t>
      </w:r>
      <w:r w:rsidR="009A02A7" w:rsidRPr="009905EA">
        <w:rPr>
          <w:rFonts w:ascii="Times New Roman" w:hAnsi="Times New Roman" w:cs="Times New Roman"/>
          <w:b/>
          <w:color w:val="0000FF"/>
          <w:sz w:val="24"/>
          <w:szCs w:val="24"/>
        </w:rPr>
        <w:t>[Au: edit OK?]</w:t>
      </w:r>
      <w:r w:rsidRPr="0052433F">
        <w:rPr>
          <w:rFonts w:ascii="Times New Roman" w:hAnsi="Times New Roman" w:cs="Times New Roman"/>
          <w:sz w:val="24"/>
          <w:szCs w:val="24"/>
        </w:rPr>
        <w:t xml:space="preserve"> However, mRNA sequencing of </w:t>
      </w:r>
      <w:r w:rsidR="009A02A7">
        <w:rPr>
          <w:rFonts w:ascii="Times New Roman" w:hAnsi="Times New Roman" w:cs="Times New Roman"/>
          <w:sz w:val="24"/>
          <w:szCs w:val="24"/>
        </w:rPr>
        <w:t xml:space="preserve">the </w:t>
      </w:r>
      <w:r w:rsidRPr="0052433F">
        <w:rPr>
          <w:rFonts w:ascii="Times New Roman" w:hAnsi="Times New Roman" w:cs="Times New Roman"/>
          <w:sz w:val="24"/>
          <w:szCs w:val="24"/>
        </w:rPr>
        <w:t>anterior pituitary glands</w:t>
      </w:r>
      <w:r w:rsidR="004B51F1">
        <w:rPr>
          <w:rFonts w:ascii="Times New Roman" w:hAnsi="Times New Roman" w:cs="Times New Roman"/>
          <w:sz w:val="24"/>
          <w:szCs w:val="24"/>
        </w:rPr>
        <w:t xml:space="preserve"> from </w:t>
      </w:r>
      <w:del w:id="110" w:author="Paul Le Tissier" w:date="2016-08-05T18:03:00Z">
        <w:r w:rsidR="004B51F1" w:rsidDel="00242C73">
          <w:rPr>
            <w:rFonts w:ascii="Times New Roman" w:hAnsi="Times New Roman" w:cs="Times New Roman"/>
            <w:sz w:val="24"/>
            <w:szCs w:val="24"/>
          </w:rPr>
          <w:delText>women</w:delText>
        </w:r>
        <w:r w:rsidRPr="0052433F" w:rsidDel="00242C73">
          <w:rPr>
            <w:rFonts w:ascii="Times New Roman" w:hAnsi="Times New Roman" w:cs="Times New Roman"/>
            <w:sz w:val="24"/>
            <w:szCs w:val="24"/>
          </w:rPr>
          <w:delText xml:space="preserve"> </w:delText>
        </w:r>
      </w:del>
      <w:ins w:id="111" w:author="Paul Le Tissier" w:date="2016-08-05T18:03:00Z">
        <w:r w:rsidR="00242C73">
          <w:rPr>
            <w:rFonts w:ascii="Times New Roman" w:hAnsi="Times New Roman" w:cs="Times New Roman"/>
            <w:sz w:val="24"/>
            <w:szCs w:val="24"/>
          </w:rPr>
          <w:t>female mice</w:t>
        </w:r>
        <w:r w:rsidR="00242C73" w:rsidRPr="0052433F">
          <w:rPr>
            <w:rFonts w:ascii="Times New Roman" w:hAnsi="Times New Roman" w:cs="Times New Roman"/>
            <w:sz w:val="24"/>
            <w:szCs w:val="24"/>
          </w:rPr>
          <w:t xml:space="preserve"> </w:t>
        </w:r>
      </w:ins>
      <w:r w:rsidR="009A02A7" w:rsidRPr="009905EA">
        <w:rPr>
          <w:rFonts w:ascii="Times New Roman" w:hAnsi="Times New Roman" w:cs="Times New Roman"/>
          <w:b/>
          <w:color w:val="0000FF"/>
          <w:sz w:val="24"/>
          <w:szCs w:val="24"/>
        </w:rPr>
        <w:t>[Au: of what age?]</w:t>
      </w:r>
      <w:r w:rsidR="009A02A7">
        <w:rPr>
          <w:rFonts w:ascii="Times New Roman" w:hAnsi="Times New Roman" w:cs="Times New Roman"/>
          <w:sz w:val="24"/>
          <w:szCs w:val="24"/>
        </w:rPr>
        <w:t xml:space="preserve"> </w:t>
      </w:r>
      <w:r w:rsidRPr="0052433F">
        <w:rPr>
          <w:rFonts w:ascii="Times New Roman" w:hAnsi="Times New Roman" w:cs="Times New Roman"/>
          <w:sz w:val="24"/>
          <w:szCs w:val="24"/>
        </w:rPr>
        <w:t xml:space="preserve">reveal that genes regulating </w:t>
      </w:r>
      <w:r w:rsidR="004B51F1" w:rsidRPr="009905EA">
        <w:rPr>
          <w:rFonts w:ascii="Times New Roman" w:hAnsi="Times New Roman" w:cs="Times New Roman"/>
          <w:b/>
          <w:color w:val="0000FF"/>
          <w:sz w:val="24"/>
          <w:szCs w:val="24"/>
        </w:rPr>
        <w:t xml:space="preserve">[Au: </w:t>
      </w:r>
      <w:commentRangeStart w:id="112"/>
      <w:proofErr w:type="spellStart"/>
      <w:r w:rsidR="004B51F1" w:rsidRPr="009905EA">
        <w:rPr>
          <w:rFonts w:ascii="Times New Roman" w:hAnsi="Times New Roman" w:cs="Times New Roman"/>
          <w:b/>
          <w:color w:val="0000FF"/>
          <w:sz w:val="24"/>
          <w:szCs w:val="24"/>
        </w:rPr>
        <w:t>gonadatroph</w:t>
      </w:r>
      <w:commentRangeEnd w:id="112"/>
      <w:proofErr w:type="spellEnd"/>
      <w:r w:rsidR="00242C73">
        <w:rPr>
          <w:rStyle w:val="CommentReference"/>
        </w:rPr>
        <w:commentReference w:id="112"/>
      </w:r>
      <w:r w:rsidR="004B51F1" w:rsidRPr="009905EA">
        <w:rPr>
          <w:rFonts w:ascii="Times New Roman" w:hAnsi="Times New Roman" w:cs="Times New Roman"/>
          <w:b/>
          <w:color w:val="0000FF"/>
          <w:sz w:val="24"/>
          <w:szCs w:val="24"/>
        </w:rPr>
        <w:t>?]</w:t>
      </w:r>
      <w:r w:rsidR="004B51F1">
        <w:rPr>
          <w:rFonts w:ascii="Times New Roman" w:hAnsi="Times New Roman" w:cs="Times New Roman"/>
          <w:sz w:val="24"/>
          <w:szCs w:val="24"/>
        </w:rPr>
        <w:t xml:space="preserve"> </w:t>
      </w:r>
      <w:del w:id="113" w:author="Paul Le Tissier" w:date="2016-08-05T18:04:00Z">
        <w:r w:rsidRPr="0052433F" w:rsidDel="00242C73">
          <w:rPr>
            <w:rFonts w:ascii="Times New Roman" w:hAnsi="Times New Roman" w:cs="Times New Roman"/>
            <w:sz w:val="24"/>
            <w:szCs w:val="24"/>
          </w:rPr>
          <w:delText>secretion</w:delText>
        </w:r>
      </w:del>
      <w:ins w:id="114" w:author="Paul Le Tissier" w:date="2016-08-05T18:04:00Z">
        <w:r w:rsidR="00242C73">
          <w:rPr>
            <w:rFonts w:ascii="Times New Roman" w:hAnsi="Times New Roman" w:cs="Times New Roman"/>
            <w:sz w:val="24"/>
            <w:szCs w:val="24"/>
          </w:rPr>
          <w:t>the secretory process</w:t>
        </w:r>
      </w:ins>
      <w:r w:rsidRPr="0052433F">
        <w:rPr>
          <w:rFonts w:ascii="Times New Roman" w:hAnsi="Times New Roman" w:cs="Times New Roman"/>
          <w:sz w:val="24"/>
          <w:szCs w:val="24"/>
        </w:rPr>
        <w:t xml:space="preserve">, blood pressure </w:t>
      </w:r>
      <w:r w:rsidR="00C8475D">
        <w:rPr>
          <w:rFonts w:ascii="Times New Roman" w:hAnsi="Times New Roman" w:cs="Times New Roman"/>
          <w:sz w:val="24"/>
          <w:szCs w:val="24"/>
        </w:rPr>
        <w:t xml:space="preserve">and </w:t>
      </w:r>
      <w:r w:rsidRPr="0052433F">
        <w:rPr>
          <w:rFonts w:ascii="Times New Roman" w:hAnsi="Times New Roman" w:cs="Times New Roman"/>
          <w:sz w:val="24"/>
          <w:szCs w:val="24"/>
        </w:rPr>
        <w:t>cell adhesion were all enriched during proestrus</w:t>
      </w:r>
      <w:r w:rsidRPr="00C64966">
        <w:rPr>
          <w:rFonts w:ascii="Times New Roman" w:hAnsi="Times New Roman" w:cs="Times New Roman"/>
          <w:noProof/>
          <w:sz w:val="24"/>
          <w:szCs w:val="24"/>
          <w:vertAlign w:val="superscript"/>
        </w:rPr>
        <w:t>66</w:t>
      </w:r>
      <w:r w:rsidRPr="0052433F">
        <w:rPr>
          <w:rFonts w:ascii="Times New Roman" w:hAnsi="Times New Roman" w:cs="Times New Roman"/>
          <w:sz w:val="24"/>
          <w:szCs w:val="24"/>
        </w:rPr>
        <w:t xml:space="preserve">. Likewise, immortalized cell lines and cells in </w:t>
      </w:r>
      <w:hyperlink r:id="rId12" w:history="1">
        <w:r w:rsidRPr="0052433F">
          <w:rPr>
            <w:rFonts w:ascii="Times New Roman" w:hAnsi="Times New Roman" w:cs="Times New Roman"/>
            <w:sz w:val="24"/>
            <w:szCs w:val="24"/>
          </w:rPr>
          <w:t>pituitary</w:t>
        </w:r>
      </w:hyperlink>
      <w:r w:rsidRPr="0052433F">
        <w:rPr>
          <w:rFonts w:ascii="Times New Roman" w:hAnsi="Times New Roman" w:cs="Times New Roman"/>
          <w:sz w:val="24"/>
          <w:szCs w:val="24"/>
        </w:rPr>
        <w:t xml:space="preserve"> slices </w:t>
      </w:r>
      <w:r w:rsidR="004C41CB">
        <w:rPr>
          <w:rFonts w:ascii="Times New Roman" w:hAnsi="Times New Roman" w:cs="Times New Roman"/>
          <w:sz w:val="24"/>
          <w:szCs w:val="24"/>
        </w:rPr>
        <w:t xml:space="preserve">both </w:t>
      </w:r>
      <w:r w:rsidRPr="0052433F">
        <w:rPr>
          <w:rFonts w:ascii="Times New Roman" w:hAnsi="Times New Roman" w:cs="Times New Roman"/>
          <w:sz w:val="24"/>
          <w:szCs w:val="24"/>
        </w:rPr>
        <w:t xml:space="preserve">extend cellular processes and increase </w:t>
      </w:r>
      <w:r w:rsidR="00FE018C">
        <w:rPr>
          <w:rFonts w:ascii="Times New Roman" w:hAnsi="Times New Roman" w:cs="Times New Roman"/>
          <w:sz w:val="24"/>
          <w:szCs w:val="24"/>
        </w:rPr>
        <w:t xml:space="preserve">their </w:t>
      </w:r>
      <w:r w:rsidRPr="0052433F">
        <w:rPr>
          <w:rFonts w:ascii="Times New Roman" w:hAnsi="Times New Roman" w:cs="Times New Roman"/>
          <w:sz w:val="24"/>
          <w:szCs w:val="24"/>
        </w:rPr>
        <w:t>cell</w:t>
      </w:r>
      <w:r w:rsidR="00FE018C">
        <w:rPr>
          <w:rFonts w:ascii="Times New Roman" w:hAnsi="Times New Roman" w:cs="Times New Roman"/>
          <w:sz w:val="24"/>
          <w:szCs w:val="24"/>
        </w:rPr>
        <w:t>ular</w:t>
      </w:r>
      <w:r w:rsidRPr="0052433F">
        <w:rPr>
          <w:rFonts w:ascii="Times New Roman" w:hAnsi="Times New Roman" w:cs="Times New Roman"/>
          <w:sz w:val="24"/>
          <w:szCs w:val="24"/>
        </w:rPr>
        <w:t xml:space="preserve"> movement </w:t>
      </w:r>
      <w:r>
        <w:rPr>
          <w:rFonts w:ascii="Times New Roman" w:hAnsi="Times New Roman" w:cs="Times New Roman"/>
          <w:sz w:val="24"/>
          <w:szCs w:val="24"/>
        </w:rPr>
        <w:t xml:space="preserve">at </w:t>
      </w:r>
      <w:r w:rsidR="009A02A7" w:rsidRPr="009905EA">
        <w:rPr>
          <w:rFonts w:ascii="Times New Roman" w:hAnsi="Times New Roman" w:cs="Times New Roman"/>
          <w:b/>
          <w:color w:val="0000FF"/>
          <w:sz w:val="24"/>
          <w:szCs w:val="24"/>
        </w:rPr>
        <w:t xml:space="preserve">[Au: stages that </w:t>
      </w:r>
      <w:r w:rsidR="009A02A7" w:rsidRPr="00C01EBF">
        <w:rPr>
          <w:rFonts w:ascii="Times New Roman" w:hAnsi="Times New Roman" w:cs="Times New Roman"/>
          <w:b/>
          <w:color w:val="0000FF"/>
          <w:sz w:val="24"/>
          <w:szCs w:val="24"/>
          <w:highlight w:val="green"/>
          <w:rPrChange w:id="115" w:author="Paul Le Tissier" w:date="2016-08-05T18:07:00Z">
            <w:rPr>
              <w:rFonts w:ascii="Times New Roman" w:hAnsi="Times New Roman" w:cs="Times New Roman"/>
              <w:b/>
              <w:color w:val="0000FF"/>
              <w:sz w:val="24"/>
              <w:szCs w:val="24"/>
            </w:rPr>
          </w:rPrChange>
        </w:rPr>
        <w:t>replicate</w:t>
      </w:r>
      <w:r w:rsidR="009A02A7" w:rsidRPr="009905EA">
        <w:rPr>
          <w:rFonts w:ascii="Times New Roman" w:hAnsi="Times New Roman" w:cs="Times New Roman"/>
          <w:b/>
          <w:color w:val="0000FF"/>
          <w:sz w:val="24"/>
          <w:szCs w:val="24"/>
        </w:rPr>
        <w:t xml:space="preserve"> puberty?]</w:t>
      </w:r>
      <w:r w:rsidR="009A02A7">
        <w:rPr>
          <w:rFonts w:ascii="Times New Roman" w:hAnsi="Times New Roman" w:cs="Times New Roman"/>
          <w:sz w:val="24"/>
          <w:szCs w:val="24"/>
        </w:rPr>
        <w:t xml:space="preserve"> </w:t>
      </w:r>
      <w:r w:rsidRPr="00C01EBF">
        <w:rPr>
          <w:rFonts w:ascii="Times New Roman" w:hAnsi="Times New Roman" w:cs="Times New Roman"/>
          <w:sz w:val="24"/>
          <w:szCs w:val="24"/>
          <w:highlight w:val="green"/>
          <w:rPrChange w:id="116" w:author="Paul Le Tissier" w:date="2016-08-05T18:07:00Z">
            <w:rPr>
              <w:rFonts w:ascii="Times New Roman" w:hAnsi="Times New Roman" w:cs="Times New Roman"/>
              <w:sz w:val="24"/>
              <w:szCs w:val="24"/>
            </w:rPr>
          </w:rPrChange>
        </w:rPr>
        <w:t>puberty</w:t>
      </w:r>
      <w:r w:rsidRPr="00C01EBF">
        <w:rPr>
          <w:rFonts w:ascii="Times New Roman" w:hAnsi="Times New Roman" w:cs="Times New Roman"/>
          <w:noProof/>
          <w:sz w:val="24"/>
          <w:szCs w:val="24"/>
          <w:highlight w:val="green"/>
          <w:vertAlign w:val="superscript"/>
          <w:rPrChange w:id="117" w:author="Paul Le Tissier" w:date="2016-08-05T18:07:00Z">
            <w:rPr>
              <w:rFonts w:ascii="Times New Roman" w:hAnsi="Times New Roman" w:cs="Times New Roman"/>
              <w:noProof/>
              <w:sz w:val="24"/>
              <w:szCs w:val="24"/>
              <w:vertAlign w:val="superscript"/>
            </w:rPr>
          </w:rPrChange>
        </w:rPr>
        <w:t>15</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and </w:t>
      </w:r>
      <w:r w:rsidRPr="0052433F">
        <w:rPr>
          <w:rFonts w:ascii="Times New Roman" w:hAnsi="Times New Roman" w:cs="Times New Roman"/>
          <w:sz w:val="24"/>
          <w:szCs w:val="24"/>
        </w:rPr>
        <w:t>following GnRH stimulation</w:t>
      </w:r>
      <w:r w:rsidRPr="00C64966">
        <w:rPr>
          <w:rFonts w:ascii="Times New Roman" w:hAnsi="Times New Roman" w:cs="Times New Roman"/>
          <w:noProof/>
          <w:sz w:val="24"/>
          <w:szCs w:val="24"/>
          <w:vertAlign w:val="superscript"/>
        </w:rPr>
        <w:t>67</w:t>
      </w:r>
      <w:r w:rsidRPr="0052433F">
        <w:rPr>
          <w:rFonts w:ascii="Times New Roman" w:hAnsi="Times New Roman" w:cs="Times New Roman"/>
          <w:sz w:val="24"/>
          <w:szCs w:val="24"/>
        </w:rPr>
        <w:t>. Th</w:t>
      </w:r>
      <w:r w:rsidR="00FE018C">
        <w:rPr>
          <w:rFonts w:ascii="Times New Roman" w:hAnsi="Times New Roman" w:cs="Times New Roman"/>
          <w:sz w:val="24"/>
          <w:szCs w:val="24"/>
        </w:rPr>
        <w:t>ese findings</w:t>
      </w:r>
      <w:r w:rsidRPr="0052433F">
        <w:rPr>
          <w:rFonts w:ascii="Times New Roman" w:hAnsi="Times New Roman" w:cs="Times New Roman"/>
          <w:sz w:val="24"/>
          <w:szCs w:val="24"/>
        </w:rPr>
        <w:t xml:space="preserve"> suggest that changes in the relationship of the </w:t>
      </w:r>
      <w:proofErr w:type="spellStart"/>
      <w:r w:rsidRPr="0052433F">
        <w:rPr>
          <w:rFonts w:ascii="Times New Roman" w:hAnsi="Times New Roman" w:cs="Times New Roman"/>
          <w:sz w:val="24"/>
          <w:szCs w:val="24"/>
        </w:rPr>
        <w:t>gonadotroph</w:t>
      </w:r>
      <w:proofErr w:type="spellEnd"/>
      <w:r w:rsidRPr="0052433F">
        <w:rPr>
          <w:rFonts w:ascii="Times New Roman" w:hAnsi="Times New Roman" w:cs="Times New Roman"/>
          <w:sz w:val="24"/>
          <w:szCs w:val="24"/>
        </w:rPr>
        <w:t xml:space="preserve"> network with the vasculature </w:t>
      </w:r>
      <w:r w:rsidR="00FE018C">
        <w:rPr>
          <w:rFonts w:ascii="Times New Roman" w:hAnsi="Times New Roman" w:cs="Times New Roman"/>
          <w:sz w:val="24"/>
          <w:szCs w:val="24"/>
        </w:rPr>
        <w:t>might</w:t>
      </w:r>
      <w:r w:rsidR="00FE018C" w:rsidRPr="0052433F">
        <w:rPr>
          <w:rFonts w:ascii="Times New Roman" w:hAnsi="Times New Roman" w:cs="Times New Roman"/>
          <w:sz w:val="24"/>
          <w:szCs w:val="24"/>
        </w:rPr>
        <w:t xml:space="preserve"> </w:t>
      </w:r>
      <w:r w:rsidRPr="0052433F">
        <w:rPr>
          <w:rFonts w:ascii="Times New Roman" w:hAnsi="Times New Roman" w:cs="Times New Roman"/>
          <w:sz w:val="24"/>
          <w:szCs w:val="24"/>
        </w:rPr>
        <w:t>modify the secretory response of gonadotrophs</w:t>
      </w:r>
      <w:r w:rsidRPr="00C64966">
        <w:rPr>
          <w:rFonts w:ascii="Times New Roman" w:hAnsi="Times New Roman" w:cs="Times New Roman"/>
          <w:noProof/>
          <w:sz w:val="24"/>
          <w:szCs w:val="24"/>
          <w:vertAlign w:val="superscript"/>
        </w:rPr>
        <w:t>68,69</w:t>
      </w:r>
      <w:r w:rsidRPr="0052433F">
        <w:rPr>
          <w:rFonts w:ascii="Times New Roman" w:hAnsi="Times New Roman" w:cs="Times New Roman"/>
          <w:sz w:val="24"/>
          <w:szCs w:val="24"/>
        </w:rPr>
        <w:t>.</w:t>
      </w:r>
      <w:r w:rsidR="001915C9">
        <w:rPr>
          <w:rFonts w:ascii="Times New Roman" w:hAnsi="Times New Roman" w:cs="Times New Roman"/>
          <w:sz w:val="24"/>
          <w:szCs w:val="24"/>
        </w:rPr>
        <w:t xml:space="preserve"> </w:t>
      </w:r>
      <w:r w:rsidR="001915C9" w:rsidRPr="009905EA">
        <w:rPr>
          <w:rFonts w:ascii="Times New Roman" w:hAnsi="Times New Roman" w:cs="Times New Roman"/>
          <w:b/>
          <w:color w:val="0000FF"/>
          <w:sz w:val="24"/>
          <w:szCs w:val="24"/>
        </w:rPr>
        <w:t>[Au: edit OK?]</w:t>
      </w:r>
    </w:p>
    <w:p w:rsidR="00DA1450" w:rsidRPr="0052433F" w:rsidRDefault="00E87E46" w:rsidP="00B53AC4">
      <w:pPr>
        <w:spacing w:after="120" w:line="360" w:lineRule="auto"/>
        <w:jc w:val="both"/>
        <w:rPr>
          <w:rFonts w:ascii="Times New Roman" w:hAnsi="Times New Roman" w:cs="Times New Roman"/>
          <w:i/>
          <w:sz w:val="24"/>
          <w:szCs w:val="24"/>
        </w:rPr>
      </w:pPr>
      <w:r>
        <w:rPr>
          <w:rFonts w:ascii="Times New Roman" w:eastAsia="Times New Roman" w:hAnsi="Times New Roman" w:cs="Times New Roman"/>
          <w:i/>
          <w:iCs/>
          <w:sz w:val="24"/>
          <w:szCs w:val="24"/>
        </w:rPr>
        <w:t xml:space="preserve">[H3] </w:t>
      </w:r>
      <w:r w:rsidR="00DA1450" w:rsidRPr="0052433F">
        <w:rPr>
          <w:rFonts w:ascii="Times New Roman" w:eastAsia="Times New Roman" w:hAnsi="Times New Roman" w:cs="Times New Roman"/>
          <w:i/>
          <w:iCs/>
          <w:sz w:val="24"/>
          <w:szCs w:val="24"/>
        </w:rPr>
        <w:t>Clinical relevance</w:t>
      </w:r>
    </w:p>
    <w:p w:rsidR="00DA1450" w:rsidRDefault="003D41DD" w:rsidP="00721AA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w:t>
      </w:r>
      <w:r w:rsidRPr="0052433F">
        <w:rPr>
          <w:rFonts w:ascii="Times New Roman" w:hAnsi="Times New Roman" w:cs="Times New Roman"/>
          <w:sz w:val="24"/>
          <w:szCs w:val="24"/>
        </w:rPr>
        <w:t xml:space="preserve">he </w:t>
      </w:r>
      <w:r w:rsidR="00DA1450" w:rsidRPr="0052433F">
        <w:rPr>
          <w:rFonts w:ascii="Times New Roman" w:hAnsi="Times New Roman" w:cs="Times New Roman"/>
          <w:sz w:val="24"/>
          <w:szCs w:val="24"/>
        </w:rPr>
        <w:t xml:space="preserve">mechanisms </w:t>
      </w:r>
      <w:r>
        <w:rPr>
          <w:rFonts w:ascii="Times New Roman" w:hAnsi="Times New Roman" w:cs="Times New Roman"/>
          <w:sz w:val="24"/>
          <w:szCs w:val="24"/>
        </w:rPr>
        <w:t xml:space="preserve">that </w:t>
      </w:r>
      <w:r w:rsidR="00DA1450" w:rsidRPr="0052433F">
        <w:rPr>
          <w:rFonts w:ascii="Times New Roman" w:hAnsi="Times New Roman" w:cs="Times New Roman"/>
          <w:sz w:val="24"/>
          <w:szCs w:val="24"/>
        </w:rPr>
        <w:t>underl</w:t>
      </w:r>
      <w:r>
        <w:rPr>
          <w:rFonts w:ascii="Times New Roman" w:hAnsi="Times New Roman" w:cs="Times New Roman"/>
          <w:sz w:val="24"/>
          <w:szCs w:val="24"/>
        </w:rPr>
        <w:t>ie</w:t>
      </w:r>
      <w:r w:rsidR="00DA1450" w:rsidRPr="0052433F">
        <w:rPr>
          <w:rFonts w:ascii="Times New Roman" w:hAnsi="Times New Roman" w:cs="Times New Roman"/>
          <w:sz w:val="24"/>
          <w:szCs w:val="24"/>
        </w:rPr>
        <w:t xml:space="preserve"> both pulsatile secretion and surge generation </w:t>
      </w:r>
      <w:r>
        <w:rPr>
          <w:rFonts w:ascii="Times New Roman" w:hAnsi="Times New Roman" w:cs="Times New Roman"/>
          <w:sz w:val="24"/>
          <w:szCs w:val="24"/>
        </w:rPr>
        <w:t xml:space="preserve">of LH </w:t>
      </w:r>
      <w:r w:rsidR="00DA1450" w:rsidRPr="0052433F">
        <w:rPr>
          <w:rFonts w:ascii="Times New Roman" w:hAnsi="Times New Roman" w:cs="Times New Roman"/>
          <w:sz w:val="24"/>
          <w:szCs w:val="24"/>
        </w:rPr>
        <w:t>have important implications for the treatment of infertility in women</w:t>
      </w:r>
      <w:r>
        <w:rPr>
          <w:rFonts w:ascii="Times New Roman" w:hAnsi="Times New Roman" w:cs="Times New Roman"/>
          <w:sz w:val="24"/>
          <w:szCs w:val="24"/>
        </w:rPr>
        <w:t xml:space="preserve"> </w:t>
      </w:r>
      <w:r w:rsidRPr="009905EA">
        <w:rPr>
          <w:rFonts w:ascii="Times New Roman" w:hAnsi="Times New Roman" w:cs="Times New Roman"/>
          <w:b/>
          <w:color w:val="0000FF"/>
          <w:sz w:val="24"/>
          <w:szCs w:val="24"/>
        </w:rPr>
        <w:t>[Au: edit OK?]</w:t>
      </w:r>
      <w:r w:rsidR="00DA1450" w:rsidRPr="0052433F">
        <w:rPr>
          <w:rFonts w:ascii="Times New Roman" w:hAnsi="Times New Roman" w:cs="Times New Roman"/>
          <w:sz w:val="24"/>
          <w:szCs w:val="24"/>
        </w:rPr>
        <w:t xml:space="preserve">. For example, polycystic ovarian syndrome (PCOS), the most common </w:t>
      </w:r>
      <w:proofErr w:type="spellStart"/>
      <w:r w:rsidR="00DA1450" w:rsidRPr="0052433F">
        <w:rPr>
          <w:rFonts w:ascii="Times New Roman" w:hAnsi="Times New Roman" w:cs="Times New Roman"/>
          <w:sz w:val="24"/>
          <w:szCs w:val="24"/>
        </w:rPr>
        <w:t>anovulatory</w:t>
      </w:r>
      <w:proofErr w:type="spellEnd"/>
      <w:r w:rsidR="00DA1450" w:rsidRPr="0052433F">
        <w:rPr>
          <w:rFonts w:ascii="Times New Roman" w:hAnsi="Times New Roman" w:cs="Times New Roman"/>
          <w:sz w:val="24"/>
          <w:szCs w:val="24"/>
        </w:rPr>
        <w:t xml:space="preserve"> cause of infertility</w:t>
      </w:r>
      <w:r w:rsidR="00DA1450" w:rsidRPr="00C64966">
        <w:rPr>
          <w:rFonts w:ascii="Times New Roman" w:hAnsi="Times New Roman" w:cs="Times New Roman"/>
          <w:noProof/>
          <w:sz w:val="24"/>
          <w:szCs w:val="24"/>
          <w:vertAlign w:val="superscript"/>
        </w:rPr>
        <w:t>70</w:t>
      </w:r>
      <w:r w:rsidR="00DA1450" w:rsidRPr="0052433F">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DA1450" w:rsidRPr="0052433F">
        <w:rPr>
          <w:rFonts w:ascii="Times New Roman" w:hAnsi="Times New Roman" w:cs="Times New Roman"/>
          <w:sz w:val="24"/>
          <w:szCs w:val="24"/>
        </w:rPr>
        <w:t>affect</w:t>
      </w:r>
      <w:r>
        <w:rPr>
          <w:rFonts w:ascii="Times New Roman" w:hAnsi="Times New Roman" w:cs="Times New Roman"/>
          <w:sz w:val="24"/>
          <w:szCs w:val="24"/>
        </w:rPr>
        <w:t>s</w:t>
      </w:r>
      <w:r w:rsidR="00DA1450" w:rsidRPr="0052433F">
        <w:rPr>
          <w:rFonts w:ascii="Times New Roman" w:hAnsi="Times New Roman" w:cs="Times New Roman"/>
          <w:sz w:val="24"/>
          <w:szCs w:val="24"/>
        </w:rPr>
        <w:t xml:space="preserve"> </w:t>
      </w:r>
      <w:r>
        <w:rPr>
          <w:rFonts w:ascii="Times New Roman" w:hAnsi="Times New Roman" w:cs="Times New Roman"/>
          <w:sz w:val="24"/>
          <w:szCs w:val="24"/>
        </w:rPr>
        <w:t>&gt;</w:t>
      </w:r>
      <w:r w:rsidR="00DA1450" w:rsidRPr="0052433F">
        <w:rPr>
          <w:rFonts w:ascii="Times New Roman" w:hAnsi="Times New Roman" w:cs="Times New Roman"/>
          <w:sz w:val="24"/>
          <w:szCs w:val="24"/>
        </w:rPr>
        <w:t>100</w:t>
      </w:r>
      <w:r>
        <w:rPr>
          <w:rFonts w:ascii="Times New Roman" w:hAnsi="Times New Roman" w:cs="Times New Roman"/>
          <w:sz w:val="24"/>
          <w:szCs w:val="24"/>
        </w:rPr>
        <w:t> </w:t>
      </w:r>
      <w:r w:rsidR="00DA1450" w:rsidRPr="0052433F">
        <w:rPr>
          <w:rFonts w:ascii="Times New Roman" w:hAnsi="Times New Roman" w:cs="Times New Roman"/>
          <w:sz w:val="24"/>
          <w:szCs w:val="24"/>
        </w:rPr>
        <w:t xml:space="preserve">million women worldwide, is </w:t>
      </w:r>
      <w:r w:rsidR="00DA1450">
        <w:rPr>
          <w:rFonts w:ascii="Times New Roman" w:hAnsi="Times New Roman" w:cs="Times New Roman"/>
          <w:sz w:val="24"/>
          <w:szCs w:val="24"/>
        </w:rPr>
        <w:t xml:space="preserve">associated with </w:t>
      </w:r>
      <w:r w:rsidR="00DA1450" w:rsidRPr="0052433F">
        <w:rPr>
          <w:rFonts w:ascii="Times New Roman" w:hAnsi="Times New Roman" w:cs="Times New Roman"/>
          <w:sz w:val="24"/>
          <w:szCs w:val="24"/>
        </w:rPr>
        <w:t>a dysregulation of the normal pattern of LH secretion</w:t>
      </w:r>
      <w:r>
        <w:rPr>
          <w:rFonts w:ascii="Times New Roman" w:hAnsi="Times New Roman" w:cs="Times New Roman"/>
          <w:sz w:val="24"/>
          <w:szCs w:val="24"/>
        </w:rPr>
        <w:t xml:space="preserve"> </w:t>
      </w:r>
      <w:r w:rsidRPr="009905EA">
        <w:rPr>
          <w:rFonts w:ascii="Times New Roman" w:hAnsi="Times New Roman" w:cs="Times New Roman"/>
          <w:b/>
          <w:color w:val="0000FF"/>
          <w:sz w:val="24"/>
          <w:szCs w:val="24"/>
        </w:rPr>
        <w:t xml:space="preserve">[Au: please </w:t>
      </w:r>
      <w:r w:rsidRPr="00C01EBF">
        <w:rPr>
          <w:rFonts w:ascii="Times New Roman" w:hAnsi="Times New Roman" w:cs="Times New Roman"/>
          <w:b/>
          <w:color w:val="0000FF"/>
          <w:sz w:val="24"/>
          <w:szCs w:val="24"/>
          <w:highlight w:val="green"/>
          <w:rPrChange w:id="118" w:author="Paul Le Tissier" w:date="2016-08-05T18:09:00Z">
            <w:rPr>
              <w:rFonts w:ascii="Times New Roman" w:hAnsi="Times New Roman" w:cs="Times New Roman"/>
              <w:b/>
              <w:color w:val="0000FF"/>
              <w:sz w:val="24"/>
              <w:szCs w:val="24"/>
            </w:rPr>
          </w:rPrChange>
        </w:rPr>
        <w:t>reference</w:t>
      </w:r>
      <w:r w:rsidRPr="009905EA">
        <w:rPr>
          <w:rFonts w:ascii="Times New Roman" w:hAnsi="Times New Roman" w:cs="Times New Roman"/>
          <w:b/>
          <w:color w:val="0000FF"/>
          <w:sz w:val="24"/>
          <w:szCs w:val="24"/>
        </w:rPr>
        <w:t xml:space="preserve"> the latter part of this statement also]</w:t>
      </w:r>
      <w:r w:rsidR="00DA1450" w:rsidRPr="0052433F">
        <w:rPr>
          <w:rFonts w:ascii="Times New Roman" w:hAnsi="Times New Roman" w:cs="Times New Roman"/>
          <w:sz w:val="24"/>
          <w:szCs w:val="24"/>
        </w:rPr>
        <w:t xml:space="preserve">. </w:t>
      </w:r>
      <w:r>
        <w:rPr>
          <w:rFonts w:ascii="Times New Roman" w:hAnsi="Times New Roman" w:cs="Times New Roman"/>
          <w:sz w:val="24"/>
          <w:szCs w:val="24"/>
        </w:rPr>
        <w:t xml:space="preserve">Whether </w:t>
      </w:r>
      <w:r w:rsidR="00DA1450">
        <w:rPr>
          <w:rFonts w:ascii="Times New Roman" w:hAnsi="Times New Roman" w:cs="Times New Roman"/>
          <w:sz w:val="24"/>
          <w:szCs w:val="24"/>
        </w:rPr>
        <w:t>t</w:t>
      </w:r>
      <w:r w:rsidR="00DA1450" w:rsidRPr="0052433F">
        <w:rPr>
          <w:rFonts w:ascii="Times New Roman" w:hAnsi="Times New Roman" w:cs="Times New Roman"/>
          <w:sz w:val="24"/>
          <w:szCs w:val="24"/>
        </w:rPr>
        <w:t xml:space="preserve">he origin of this multi-factorial disorder is at the </w:t>
      </w:r>
      <w:r>
        <w:rPr>
          <w:rFonts w:ascii="Times New Roman" w:hAnsi="Times New Roman" w:cs="Times New Roman"/>
          <w:sz w:val="24"/>
          <w:szCs w:val="24"/>
        </w:rPr>
        <w:t xml:space="preserve">level of the </w:t>
      </w:r>
      <w:r w:rsidR="00DA1450" w:rsidRPr="0052433F">
        <w:rPr>
          <w:rFonts w:ascii="Times New Roman" w:hAnsi="Times New Roman" w:cs="Times New Roman"/>
          <w:sz w:val="24"/>
          <w:szCs w:val="24"/>
        </w:rPr>
        <w:t>hypothalamic</w:t>
      </w:r>
      <w:r w:rsidR="008E232F">
        <w:rPr>
          <w:rFonts w:ascii="Times New Roman" w:hAnsi="Times New Roman" w:cs="Times New Roman"/>
          <w:sz w:val="24"/>
          <w:szCs w:val="24"/>
        </w:rPr>
        <w:t>–</w:t>
      </w:r>
      <w:r w:rsidR="00DA1450" w:rsidRPr="0052433F">
        <w:rPr>
          <w:rFonts w:ascii="Times New Roman" w:hAnsi="Times New Roman" w:cs="Times New Roman"/>
          <w:sz w:val="24"/>
          <w:szCs w:val="24"/>
        </w:rPr>
        <w:t xml:space="preserve">pituitary </w:t>
      </w:r>
      <w:r>
        <w:rPr>
          <w:rFonts w:ascii="Times New Roman" w:hAnsi="Times New Roman" w:cs="Times New Roman"/>
          <w:sz w:val="24"/>
          <w:szCs w:val="24"/>
        </w:rPr>
        <w:t>axis is unknown</w:t>
      </w:r>
      <w:r w:rsidR="00DA1450" w:rsidRPr="00C64966">
        <w:rPr>
          <w:rFonts w:ascii="Times New Roman" w:hAnsi="Times New Roman" w:cs="Times New Roman"/>
          <w:noProof/>
          <w:sz w:val="24"/>
          <w:szCs w:val="24"/>
          <w:vertAlign w:val="superscript"/>
        </w:rPr>
        <w:t>71</w:t>
      </w:r>
      <w:r w:rsidR="00DA1450" w:rsidRPr="0052433F">
        <w:rPr>
          <w:rFonts w:ascii="Times New Roman" w:hAnsi="Times New Roman" w:cs="Times New Roman"/>
          <w:sz w:val="24"/>
          <w:szCs w:val="24"/>
        </w:rPr>
        <w:t xml:space="preserve">, </w:t>
      </w:r>
      <w:r w:rsidR="00DA1450">
        <w:rPr>
          <w:rFonts w:ascii="Times New Roman" w:hAnsi="Times New Roman" w:cs="Times New Roman"/>
          <w:sz w:val="24"/>
          <w:szCs w:val="24"/>
        </w:rPr>
        <w:t xml:space="preserve">but </w:t>
      </w:r>
      <w:r>
        <w:rPr>
          <w:rFonts w:ascii="Times New Roman" w:hAnsi="Times New Roman" w:cs="Times New Roman"/>
          <w:sz w:val="24"/>
          <w:szCs w:val="24"/>
        </w:rPr>
        <w:t xml:space="preserve">PCOS </w:t>
      </w:r>
      <w:r w:rsidR="00DA1450">
        <w:rPr>
          <w:rFonts w:ascii="Times New Roman" w:hAnsi="Times New Roman" w:cs="Times New Roman"/>
          <w:sz w:val="24"/>
          <w:szCs w:val="24"/>
        </w:rPr>
        <w:t xml:space="preserve">is characterized by </w:t>
      </w:r>
      <w:r w:rsidR="00DA1450" w:rsidRPr="0052433F">
        <w:rPr>
          <w:rFonts w:ascii="Times New Roman" w:hAnsi="Times New Roman" w:cs="Times New Roman"/>
          <w:sz w:val="24"/>
          <w:szCs w:val="24"/>
        </w:rPr>
        <w:t xml:space="preserve">increases in GnRH pulse frequency </w:t>
      </w:r>
      <w:r w:rsidRPr="009905EA">
        <w:rPr>
          <w:rFonts w:ascii="Times New Roman" w:hAnsi="Times New Roman" w:cs="Times New Roman"/>
          <w:b/>
          <w:color w:val="0000FF"/>
          <w:sz w:val="24"/>
          <w:szCs w:val="24"/>
        </w:rPr>
        <w:t xml:space="preserve">[Au: of </w:t>
      </w:r>
      <w:r w:rsidRPr="009905EA">
        <w:rPr>
          <w:rFonts w:ascii="Times New Roman" w:hAnsi="Times New Roman" w:cs="Times New Roman"/>
          <w:b/>
          <w:color w:val="0000FF"/>
          <w:sz w:val="24"/>
          <w:szCs w:val="24"/>
        </w:rPr>
        <w:lastRenderedPageBreak/>
        <w:t>how much</w:t>
      </w:r>
      <w:r w:rsidRPr="00C01EBF">
        <w:rPr>
          <w:rFonts w:ascii="Times New Roman" w:hAnsi="Times New Roman" w:cs="Times New Roman"/>
          <w:b/>
          <w:color w:val="0000FF"/>
          <w:sz w:val="24"/>
          <w:szCs w:val="24"/>
          <w:highlight w:val="green"/>
          <w:rPrChange w:id="119" w:author="Paul Le Tissier" w:date="2016-08-05T18:09:00Z">
            <w:rPr>
              <w:rFonts w:ascii="Times New Roman" w:hAnsi="Times New Roman" w:cs="Times New Roman"/>
              <w:b/>
              <w:color w:val="0000FF"/>
              <w:sz w:val="24"/>
              <w:szCs w:val="24"/>
            </w:rPr>
          </w:rPrChange>
        </w:rPr>
        <w:t>? Can</w:t>
      </w:r>
      <w:r w:rsidRPr="009905EA">
        <w:rPr>
          <w:rFonts w:ascii="Times New Roman" w:hAnsi="Times New Roman" w:cs="Times New Roman"/>
          <w:b/>
          <w:color w:val="0000FF"/>
          <w:sz w:val="24"/>
          <w:szCs w:val="24"/>
        </w:rPr>
        <w:t xml:space="preserve"> this be quantified?]</w:t>
      </w:r>
      <w:r w:rsidRPr="004348B2">
        <w:rPr>
          <w:rFonts w:ascii="Times New Roman" w:hAnsi="Times New Roman" w:cs="Times New Roman"/>
          <w:sz w:val="24"/>
          <w:szCs w:val="24"/>
        </w:rPr>
        <w:t xml:space="preserve"> </w:t>
      </w:r>
      <w:proofErr w:type="gramStart"/>
      <w:r w:rsidR="00DA1450" w:rsidRPr="00570E7E">
        <w:rPr>
          <w:rFonts w:ascii="Times New Roman" w:hAnsi="Times New Roman" w:cs="Times New Roman"/>
          <w:sz w:val="24"/>
          <w:szCs w:val="24"/>
        </w:rPr>
        <w:t>and</w:t>
      </w:r>
      <w:proofErr w:type="gramEnd"/>
      <w:r w:rsidR="00DA1450" w:rsidRPr="00570E7E">
        <w:rPr>
          <w:rFonts w:ascii="Times New Roman" w:hAnsi="Times New Roman" w:cs="Times New Roman"/>
          <w:sz w:val="24"/>
          <w:szCs w:val="24"/>
        </w:rPr>
        <w:t xml:space="preserve"> sensitivity </w:t>
      </w:r>
      <w:r w:rsidR="008E232F">
        <w:rPr>
          <w:rFonts w:ascii="Times New Roman" w:hAnsi="Times New Roman" w:cs="Times New Roman"/>
          <w:sz w:val="24"/>
          <w:szCs w:val="24"/>
        </w:rPr>
        <w:t xml:space="preserve">of the pituitary gland </w:t>
      </w:r>
      <w:r w:rsidR="00DA1450" w:rsidRPr="00570E7E">
        <w:rPr>
          <w:rFonts w:ascii="Times New Roman" w:hAnsi="Times New Roman" w:cs="Times New Roman"/>
          <w:sz w:val="24"/>
          <w:szCs w:val="24"/>
        </w:rPr>
        <w:t>to the neurohormone</w:t>
      </w:r>
      <w:r w:rsidR="00DA1450" w:rsidRPr="00570E7E">
        <w:rPr>
          <w:rFonts w:ascii="Times New Roman" w:hAnsi="Times New Roman" w:cs="Times New Roman"/>
          <w:noProof/>
          <w:sz w:val="24"/>
          <w:szCs w:val="24"/>
          <w:vertAlign w:val="superscript"/>
        </w:rPr>
        <w:t>72,73</w:t>
      </w:r>
      <w:r w:rsidR="00DA1450" w:rsidRPr="00570E7E">
        <w:rPr>
          <w:rFonts w:ascii="Times New Roman" w:hAnsi="Times New Roman" w:cs="Times New Roman"/>
          <w:sz w:val="24"/>
          <w:szCs w:val="24"/>
        </w:rPr>
        <w:t xml:space="preserve">. </w:t>
      </w:r>
      <w:r w:rsidRPr="00570E7E">
        <w:rPr>
          <w:rFonts w:ascii="Times New Roman" w:hAnsi="Times New Roman" w:cs="Times New Roman"/>
          <w:sz w:val="24"/>
          <w:szCs w:val="24"/>
        </w:rPr>
        <w:t>Consequently</w:t>
      </w:r>
      <w:r w:rsidR="00DA1450" w:rsidRPr="00570E7E">
        <w:rPr>
          <w:rFonts w:ascii="Times New Roman" w:hAnsi="Times New Roman" w:cs="Times New Roman"/>
          <w:sz w:val="24"/>
          <w:szCs w:val="24"/>
        </w:rPr>
        <w:t>, potential interventions that modify the dynamics of GnRH output, its transport to the ME or its actions in the pituitary m</w:t>
      </w:r>
      <w:r w:rsidRPr="00570E7E">
        <w:rPr>
          <w:rFonts w:ascii="Times New Roman" w:hAnsi="Times New Roman" w:cs="Times New Roman"/>
          <w:sz w:val="24"/>
          <w:szCs w:val="24"/>
        </w:rPr>
        <w:t>ight</w:t>
      </w:r>
      <w:r w:rsidR="00DA1450" w:rsidRPr="004B0148">
        <w:rPr>
          <w:rFonts w:ascii="Times New Roman" w:hAnsi="Times New Roman" w:cs="Times New Roman"/>
          <w:sz w:val="24"/>
          <w:szCs w:val="24"/>
        </w:rPr>
        <w:t xml:space="preserve"> have </w:t>
      </w:r>
      <w:r w:rsidRPr="004B0148">
        <w:rPr>
          <w:rFonts w:ascii="Times New Roman" w:hAnsi="Times New Roman" w:cs="Times New Roman"/>
          <w:sz w:val="24"/>
          <w:szCs w:val="24"/>
        </w:rPr>
        <w:t>implications for the treatment of</w:t>
      </w:r>
      <w:r w:rsidR="00DA1450" w:rsidRPr="004B0148">
        <w:rPr>
          <w:rFonts w:ascii="Times New Roman" w:hAnsi="Times New Roman" w:cs="Times New Roman"/>
          <w:sz w:val="24"/>
          <w:szCs w:val="24"/>
        </w:rPr>
        <w:t xml:space="preserve"> PCOS</w:t>
      </w:r>
      <w:r w:rsidR="00487183" w:rsidRPr="004B0148">
        <w:rPr>
          <w:rFonts w:ascii="Times New Roman" w:hAnsi="Times New Roman" w:cs="Times New Roman"/>
          <w:sz w:val="24"/>
          <w:szCs w:val="24"/>
        </w:rPr>
        <w:t xml:space="preserve"> </w:t>
      </w:r>
      <w:r w:rsidR="00487183" w:rsidRPr="009905EA">
        <w:rPr>
          <w:rFonts w:ascii="Times New Roman" w:hAnsi="Times New Roman" w:cs="Times New Roman"/>
          <w:b/>
          <w:color w:val="0000FF"/>
          <w:sz w:val="24"/>
          <w:szCs w:val="24"/>
        </w:rPr>
        <w:t>[Au: is this opinion?]</w:t>
      </w:r>
      <w:r w:rsidR="00DA1450" w:rsidRPr="00570E7E">
        <w:rPr>
          <w:rFonts w:ascii="Times New Roman" w:hAnsi="Times New Roman" w:cs="Times New Roman"/>
          <w:sz w:val="24"/>
          <w:szCs w:val="24"/>
        </w:rPr>
        <w:t xml:space="preserve">. This is also the case for congenital hypogonadotropic hypogonadism </w:t>
      </w:r>
      <w:r w:rsidR="002E7359" w:rsidRPr="009905EA">
        <w:rPr>
          <w:rFonts w:ascii="Times New Roman" w:hAnsi="Times New Roman" w:cs="Times New Roman"/>
          <w:sz w:val="24"/>
          <w:szCs w:val="24"/>
        </w:rPr>
        <w:t xml:space="preserve"> </w:t>
      </w:r>
      <w:r w:rsidR="002E7359" w:rsidRPr="009905EA">
        <w:rPr>
          <w:rFonts w:ascii="Times New Roman" w:hAnsi="Times New Roman" w:cs="Times New Roman"/>
          <w:b/>
          <w:color w:val="0000FF"/>
          <w:sz w:val="24"/>
          <w:szCs w:val="24"/>
        </w:rPr>
        <w:t xml:space="preserve">[Au: we avoid using two letter abbreviations where possible. HH removed </w:t>
      </w:r>
      <w:commentRangeStart w:id="120"/>
      <w:r w:rsidR="002E7359" w:rsidRPr="009905EA">
        <w:rPr>
          <w:rFonts w:ascii="Times New Roman" w:hAnsi="Times New Roman" w:cs="Times New Roman"/>
          <w:b/>
          <w:color w:val="0000FF"/>
          <w:sz w:val="24"/>
          <w:szCs w:val="24"/>
        </w:rPr>
        <w:t>OK</w:t>
      </w:r>
      <w:commentRangeEnd w:id="120"/>
      <w:r w:rsidR="00C01EBF">
        <w:rPr>
          <w:rStyle w:val="CommentReference"/>
        </w:rPr>
        <w:commentReference w:id="120"/>
      </w:r>
      <w:r w:rsidR="002E7359" w:rsidRPr="009905EA">
        <w:rPr>
          <w:rFonts w:ascii="Times New Roman" w:hAnsi="Times New Roman" w:cs="Times New Roman"/>
          <w:b/>
          <w:color w:val="0000FF"/>
          <w:sz w:val="24"/>
          <w:szCs w:val="24"/>
        </w:rPr>
        <w:t>?]</w:t>
      </w:r>
      <w:r w:rsidR="00DA1450" w:rsidRPr="004348B2">
        <w:rPr>
          <w:rFonts w:ascii="Times New Roman" w:hAnsi="Times New Roman" w:cs="Times New Roman"/>
          <w:sz w:val="24"/>
          <w:szCs w:val="24"/>
        </w:rPr>
        <w:t xml:space="preserve">, </w:t>
      </w:r>
      <w:r w:rsidR="004348B2" w:rsidRPr="009905EA">
        <w:rPr>
          <w:rFonts w:ascii="Times New Roman" w:hAnsi="Times New Roman" w:cs="Times New Roman"/>
          <w:sz w:val="24"/>
          <w:szCs w:val="24"/>
        </w:rPr>
        <w:t xml:space="preserve">which results from </w:t>
      </w:r>
      <w:r w:rsidR="00DA1450" w:rsidRPr="00570E7E">
        <w:rPr>
          <w:rFonts w:ascii="Times New Roman" w:hAnsi="Times New Roman" w:cs="Times New Roman"/>
          <w:sz w:val="24"/>
          <w:szCs w:val="24"/>
        </w:rPr>
        <w:t>a pituitary or a hypothalamic defect with or without anosmia</w:t>
      </w:r>
      <w:r w:rsidR="004348B2" w:rsidRPr="009905EA">
        <w:rPr>
          <w:rFonts w:ascii="Times New Roman" w:hAnsi="Times New Roman" w:cs="Times New Roman"/>
          <w:sz w:val="24"/>
          <w:szCs w:val="24"/>
        </w:rPr>
        <w:t xml:space="preserve"> </w:t>
      </w:r>
      <w:r w:rsidR="004348B2" w:rsidRPr="009905EA">
        <w:rPr>
          <w:rFonts w:ascii="Times New Roman" w:hAnsi="Times New Roman" w:cs="Times New Roman"/>
          <w:b/>
          <w:color w:val="0000FF"/>
          <w:sz w:val="24"/>
          <w:szCs w:val="24"/>
        </w:rPr>
        <w:t>[Au: please reference this statement for clarity also]</w:t>
      </w:r>
      <w:r w:rsidR="00DA1450" w:rsidRPr="004348B2">
        <w:rPr>
          <w:rFonts w:ascii="Times New Roman" w:hAnsi="Times New Roman" w:cs="Times New Roman"/>
          <w:sz w:val="24"/>
          <w:szCs w:val="24"/>
        </w:rPr>
        <w:t>.</w:t>
      </w:r>
      <w:r w:rsidR="00DA1450" w:rsidRPr="00570E7E">
        <w:rPr>
          <w:rFonts w:ascii="Times New Roman" w:hAnsi="Times New Roman" w:cs="Times New Roman"/>
          <w:sz w:val="24"/>
          <w:szCs w:val="24"/>
        </w:rPr>
        <w:t xml:space="preserve"> </w:t>
      </w:r>
      <w:r w:rsidR="00487183" w:rsidRPr="00570E7E">
        <w:rPr>
          <w:rFonts w:ascii="Times New Roman" w:hAnsi="Times New Roman" w:cs="Times New Roman"/>
          <w:sz w:val="24"/>
          <w:szCs w:val="24"/>
        </w:rPr>
        <w:t>S</w:t>
      </w:r>
      <w:r w:rsidR="00DA1450" w:rsidRPr="00570E7E">
        <w:rPr>
          <w:rFonts w:ascii="Times New Roman" w:hAnsi="Times New Roman" w:cs="Times New Roman"/>
          <w:sz w:val="24"/>
          <w:szCs w:val="24"/>
        </w:rPr>
        <w:t xml:space="preserve">everal novel gene mutations </w:t>
      </w:r>
      <w:r w:rsidR="00487183" w:rsidRPr="00570E7E">
        <w:rPr>
          <w:rFonts w:ascii="Times New Roman" w:hAnsi="Times New Roman" w:cs="Times New Roman"/>
          <w:sz w:val="24"/>
          <w:szCs w:val="24"/>
        </w:rPr>
        <w:t xml:space="preserve">that are associated with </w:t>
      </w:r>
      <w:r w:rsidR="00DA1450" w:rsidRPr="00570E7E">
        <w:rPr>
          <w:rFonts w:ascii="Times New Roman" w:hAnsi="Times New Roman" w:cs="Times New Roman"/>
          <w:sz w:val="24"/>
          <w:szCs w:val="24"/>
        </w:rPr>
        <w:t>this disorder have been identified, including those</w:t>
      </w:r>
      <w:r w:rsidR="00DA1450" w:rsidRPr="0052433F">
        <w:rPr>
          <w:rFonts w:ascii="Times New Roman" w:hAnsi="Times New Roman" w:cs="Times New Roman"/>
          <w:sz w:val="24"/>
          <w:szCs w:val="24"/>
        </w:rPr>
        <w:t xml:space="preserve"> encoding neuropeptides</w:t>
      </w:r>
      <w:r w:rsidR="002E7359">
        <w:rPr>
          <w:rFonts w:ascii="Times New Roman" w:hAnsi="Times New Roman" w:cs="Times New Roman"/>
          <w:sz w:val="24"/>
          <w:szCs w:val="24"/>
        </w:rPr>
        <w:t xml:space="preserve"> </w:t>
      </w:r>
      <w:r w:rsidR="002E7359" w:rsidRPr="009905EA">
        <w:rPr>
          <w:rFonts w:ascii="Times New Roman" w:hAnsi="Times New Roman" w:cs="Times New Roman"/>
          <w:b/>
          <w:color w:val="0000FF"/>
          <w:sz w:val="24"/>
          <w:szCs w:val="24"/>
        </w:rPr>
        <w:t>[Au: such as?]</w:t>
      </w:r>
      <w:r w:rsidR="00DA1450" w:rsidRPr="0052433F">
        <w:rPr>
          <w:rFonts w:ascii="Times New Roman" w:hAnsi="Times New Roman" w:cs="Times New Roman"/>
          <w:sz w:val="24"/>
          <w:szCs w:val="24"/>
        </w:rPr>
        <w:t>, transcription factors</w:t>
      </w:r>
      <w:r w:rsidR="002E7359">
        <w:rPr>
          <w:rFonts w:ascii="Times New Roman" w:hAnsi="Times New Roman" w:cs="Times New Roman"/>
          <w:sz w:val="24"/>
          <w:szCs w:val="24"/>
        </w:rPr>
        <w:t xml:space="preserve"> </w:t>
      </w:r>
      <w:r w:rsidR="002E7359" w:rsidRPr="006B56AF">
        <w:rPr>
          <w:rFonts w:ascii="Times New Roman" w:hAnsi="Times New Roman" w:cs="Times New Roman"/>
          <w:b/>
          <w:color w:val="0000FF"/>
          <w:sz w:val="24"/>
          <w:szCs w:val="24"/>
        </w:rPr>
        <w:t>[Au: such as?]</w:t>
      </w:r>
      <w:r w:rsidR="00DA1450" w:rsidRPr="0052433F">
        <w:rPr>
          <w:rFonts w:ascii="Times New Roman" w:hAnsi="Times New Roman" w:cs="Times New Roman"/>
          <w:sz w:val="24"/>
          <w:szCs w:val="24"/>
        </w:rPr>
        <w:t xml:space="preserve"> and G-protein coupled </w:t>
      </w:r>
      <w:proofErr w:type="gramStart"/>
      <w:r w:rsidR="00DA1450" w:rsidRPr="0052433F">
        <w:rPr>
          <w:rFonts w:ascii="Times New Roman" w:hAnsi="Times New Roman" w:cs="Times New Roman"/>
          <w:sz w:val="24"/>
          <w:szCs w:val="24"/>
        </w:rPr>
        <w:t>receptors</w:t>
      </w:r>
      <w:r w:rsidR="002E7359" w:rsidRPr="006B56AF">
        <w:rPr>
          <w:rFonts w:ascii="Times New Roman" w:hAnsi="Times New Roman" w:cs="Times New Roman"/>
          <w:b/>
          <w:color w:val="0000FF"/>
          <w:sz w:val="24"/>
          <w:szCs w:val="24"/>
        </w:rPr>
        <w:t>[</w:t>
      </w:r>
      <w:proofErr w:type="gramEnd"/>
      <w:r w:rsidR="002E7359" w:rsidRPr="006B56AF">
        <w:rPr>
          <w:rFonts w:ascii="Times New Roman" w:hAnsi="Times New Roman" w:cs="Times New Roman"/>
          <w:b/>
          <w:color w:val="0000FF"/>
          <w:sz w:val="24"/>
          <w:szCs w:val="24"/>
        </w:rPr>
        <w:t>Au: such as?]</w:t>
      </w:r>
      <w:r w:rsidR="002E7359">
        <w:rPr>
          <w:rFonts w:ascii="Times New Roman" w:hAnsi="Times New Roman" w:cs="Times New Roman"/>
          <w:b/>
          <w:color w:val="0000FF"/>
          <w:sz w:val="24"/>
          <w:szCs w:val="24"/>
        </w:rPr>
        <w:t xml:space="preserve"> [Au: please give examples </w:t>
      </w:r>
      <w:proofErr w:type="gramStart"/>
      <w:r w:rsidR="002E7359">
        <w:rPr>
          <w:rFonts w:ascii="Times New Roman" w:hAnsi="Times New Roman" w:cs="Times New Roman"/>
          <w:b/>
          <w:color w:val="0000FF"/>
          <w:sz w:val="24"/>
          <w:szCs w:val="24"/>
        </w:rPr>
        <w:t>here]</w:t>
      </w:r>
      <w:r w:rsidR="00DA1450" w:rsidRPr="00C64966">
        <w:rPr>
          <w:rFonts w:ascii="Times New Roman" w:hAnsi="Times New Roman" w:cs="Times New Roman"/>
          <w:noProof/>
          <w:sz w:val="24"/>
          <w:szCs w:val="24"/>
          <w:vertAlign w:val="superscript"/>
        </w:rPr>
        <w:t>74</w:t>
      </w:r>
      <w:proofErr w:type="gramEnd"/>
      <w:r w:rsidR="00DA1450" w:rsidRPr="0052433F">
        <w:rPr>
          <w:rFonts w:ascii="Times New Roman" w:hAnsi="Times New Roman" w:cs="Times New Roman"/>
          <w:sz w:val="24"/>
          <w:szCs w:val="24"/>
        </w:rPr>
        <w:t xml:space="preserve">. To induce female fertility, </w:t>
      </w:r>
      <w:r w:rsidR="008E232F">
        <w:rPr>
          <w:rFonts w:ascii="Times New Roman" w:hAnsi="Times New Roman" w:cs="Times New Roman"/>
          <w:sz w:val="24"/>
          <w:szCs w:val="24"/>
        </w:rPr>
        <w:t>hypogonadotrop</w:t>
      </w:r>
      <w:r w:rsidR="002E7359">
        <w:rPr>
          <w:rFonts w:ascii="Times New Roman" w:hAnsi="Times New Roman" w:cs="Times New Roman"/>
          <w:sz w:val="24"/>
          <w:szCs w:val="24"/>
        </w:rPr>
        <w:t>ic hypogonadism</w:t>
      </w:r>
      <w:r w:rsidR="002E7359" w:rsidRPr="003C6AD2">
        <w:rPr>
          <w:rFonts w:ascii="Times New Roman" w:hAnsi="Times New Roman" w:cs="Times New Roman"/>
          <w:sz w:val="24"/>
          <w:szCs w:val="24"/>
        </w:rPr>
        <w:t xml:space="preserve"> </w:t>
      </w:r>
      <w:r w:rsidR="00DA1450" w:rsidRPr="003C6AD2">
        <w:rPr>
          <w:rFonts w:ascii="Times New Roman" w:hAnsi="Times New Roman" w:cs="Times New Roman"/>
          <w:sz w:val="24"/>
          <w:szCs w:val="24"/>
        </w:rPr>
        <w:t xml:space="preserve">of pituitary origin can be reversed by subcutaneous injections of </w:t>
      </w:r>
      <w:r w:rsidR="00DA1450" w:rsidRPr="003D0788">
        <w:rPr>
          <w:rFonts w:ascii="Times New Roman" w:hAnsi="Times New Roman" w:cs="Times New Roman"/>
          <w:sz w:val="24"/>
          <w:szCs w:val="24"/>
        </w:rPr>
        <w:t>FSH followed by human chorionic gonadotrophin or LH to trigger ovulation</w:t>
      </w:r>
      <w:r w:rsidR="002E7359">
        <w:rPr>
          <w:rFonts w:ascii="Times New Roman" w:hAnsi="Times New Roman" w:cs="Times New Roman"/>
          <w:sz w:val="24"/>
          <w:szCs w:val="24"/>
        </w:rPr>
        <w:t xml:space="preserve"> </w:t>
      </w:r>
      <w:r w:rsidR="002E7359" w:rsidRPr="009905EA">
        <w:rPr>
          <w:rFonts w:ascii="Times New Roman" w:hAnsi="Times New Roman" w:cs="Times New Roman"/>
          <w:b/>
          <w:color w:val="0000FF"/>
          <w:sz w:val="24"/>
          <w:szCs w:val="24"/>
        </w:rPr>
        <w:t>[Au: please reference this statement]</w:t>
      </w:r>
      <w:r w:rsidR="00DA1450" w:rsidRPr="003C6AD2">
        <w:rPr>
          <w:rFonts w:ascii="Times New Roman" w:hAnsi="Times New Roman" w:cs="Times New Roman"/>
          <w:sz w:val="24"/>
          <w:szCs w:val="24"/>
        </w:rPr>
        <w:t xml:space="preserve">. Conversely, </w:t>
      </w:r>
      <w:r w:rsidR="00076030">
        <w:rPr>
          <w:rFonts w:ascii="Times New Roman" w:hAnsi="Times New Roman" w:cs="Times New Roman"/>
          <w:sz w:val="24"/>
          <w:szCs w:val="24"/>
        </w:rPr>
        <w:t>hypogonadotrop</w:t>
      </w:r>
      <w:r w:rsidR="002E7359">
        <w:rPr>
          <w:rFonts w:ascii="Times New Roman" w:hAnsi="Times New Roman" w:cs="Times New Roman"/>
          <w:sz w:val="24"/>
          <w:szCs w:val="24"/>
        </w:rPr>
        <w:t>ic hypogonadism</w:t>
      </w:r>
      <w:r w:rsidR="002E7359" w:rsidRPr="003C6AD2" w:rsidDel="002E7359">
        <w:rPr>
          <w:rFonts w:ascii="Times New Roman" w:hAnsi="Times New Roman" w:cs="Times New Roman"/>
          <w:sz w:val="24"/>
          <w:szCs w:val="24"/>
        </w:rPr>
        <w:t xml:space="preserve"> </w:t>
      </w:r>
      <w:r w:rsidR="00DA1450" w:rsidRPr="003C6AD2">
        <w:rPr>
          <w:rFonts w:ascii="Times New Roman" w:hAnsi="Times New Roman" w:cs="Times New Roman"/>
          <w:sz w:val="24"/>
          <w:szCs w:val="24"/>
        </w:rPr>
        <w:t>of hypothalamic origin can be treated using GnRH pumps to restore pituitary hormone secretion</w:t>
      </w:r>
      <w:r w:rsidR="002E7359">
        <w:rPr>
          <w:rFonts w:ascii="Times New Roman" w:hAnsi="Times New Roman" w:cs="Times New Roman"/>
          <w:sz w:val="24"/>
          <w:szCs w:val="24"/>
        </w:rPr>
        <w:t xml:space="preserve"> </w:t>
      </w:r>
      <w:r w:rsidR="002E7359" w:rsidRPr="006B56AF">
        <w:rPr>
          <w:rFonts w:ascii="Times New Roman" w:hAnsi="Times New Roman" w:cs="Times New Roman"/>
          <w:b/>
          <w:color w:val="0000FF"/>
          <w:sz w:val="24"/>
          <w:szCs w:val="24"/>
        </w:rPr>
        <w:t>[Au: please reference this statement]</w:t>
      </w:r>
      <w:r w:rsidR="00DA1450" w:rsidRPr="003C6AD2">
        <w:rPr>
          <w:rFonts w:ascii="Times New Roman" w:hAnsi="Times New Roman" w:cs="Times New Roman"/>
          <w:sz w:val="24"/>
          <w:szCs w:val="24"/>
        </w:rPr>
        <w:t xml:space="preserve">. Pulsatile GnRH has the advantage of decreasing the risk of multiple pregnancy and ovarian </w:t>
      </w:r>
      <w:proofErr w:type="spellStart"/>
      <w:r w:rsidR="00DA1450" w:rsidRPr="003C6AD2">
        <w:rPr>
          <w:rFonts w:ascii="Times New Roman" w:hAnsi="Times New Roman" w:cs="Times New Roman"/>
          <w:sz w:val="24"/>
          <w:szCs w:val="24"/>
        </w:rPr>
        <w:t>hyperstimulation</w:t>
      </w:r>
      <w:proofErr w:type="spellEnd"/>
      <w:r w:rsidR="00DA1450" w:rsidRPr="003C6AD2">
        <w:rPr>
          <w:rFonts w:ascii="Times New Roman" w:hAnsi="Times New Roman" w:cs="Times New Roman"/>
          <w:sz w:val="24"/>
          <w:szCs w:val="24"/>
        </w:rPr>
        <w:t xml:space="preserve"> </w:t>
      </w:r>
      <w:r w:rsidR="00DA1450" w:rsidRPr="0052433F">
        <w:rPr>
          <w:rFonts w:ascii="Times New Roman" w:hAnsi="Times New Roman" w:cs="Times New Roman"/>
          <w:sz w:val="24"/>
          <w:szCs w:val="24"/>
        </w:rPr>
        <w:t>syndrome</w:t>
      </w:r>
      <w:r w:rsidR="00DA1450" w:rsidRPr="00C64966">
        <w:rPr>
          <w:rFonts w:ascii="Times New Roman" w:hAnsi="Times New Roman" w:cs="Times New Roman"/>
          <w:noProof/>
          <w:sz w:val="24"/>
          <w:szCs w:val="24"/>
          <w:vertAlign w:val="superscript"/>
        </w:rPr>
        <w:t>75</w:t>
      </w:r>
      <w:r w:rsidR="00DA1450" w:rsidRPr="0052433F">
        <w:rPr>
          <w:rFonts w:ascii="Times New Roman" w:hAnsi="Times New Roman" w:cs="Times New Roman"/>
          <w:sz w:val="24"/>
          <w:szCs w:val="24"/>
        </w:rPr>
        <w:t xml:space="preserve">. In both situations, the </w:t>
      </w:r>
      <w:proofErr w:type="spellStart"/>
      <w:r w:rsidR="00DA1450" w:rsidRPr="0052433F">
        <w:rPr>
          <w:rFonts w:ascii="Times New Roman" w:hAnsi="Times New Roman" w:cs="Times New Roman"/>
          <w:sz w:val="24"/>
          <w:szCs w:val="24"/>
        </w:rPr>
        <w:t>pulsatility</w:t>
      </w:r>
      <w:proofErr w:type="spellEnd"/>
      <w:r w:rsidR="00DA1450" w:rsidRPr="0052433F">
        <w:rPr>
          <w:rFonts w:ascii="Times New Roman" w:hAnsi="Times New Roman" w:cs="Times New Roman"/>
          <w:sz w:val="24"/>
          <w:szCs w:val="24"/>
        </w:rPr>
        <w:t xml:space="preserve"> of GnRH or the rhythmic secretion of FSH</w:t>
      </w:r>
      <w:r w:rsidR="00A74145">
        <w:rPr>
          <w:rFonts w:ascii="Times New Roman" w:hAnsi="Times New Roman" w:cs="Times New Roman"/>
          <w:sz w:val="24"/>
          <w:szCs w:val="24"/>
        </w:rPr>
        <w:t xml:space="preserve"> and/or </w:t>
      </w:r>
      <w:r w:rsidR="00A74145" w:rsidRPr="009905EA">
        <w:rPr>
          <w:rFonts w:ascii="Times New Roman" w:hAnsi="Times New Roman" w:cs="Times New Roman"/>
          <w:b/>
          <w:color w:val="0000FF"/>
          <w:sz w:val="24"/>
          <w:szCs w:val="24"/>
        </w:rPr>
        <w:t>[Au: OK?]</w:t>
      </w:r>
      <w:r w:rsidR="00A74145">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LH is </w:t>
      </w:r>
      <w:r w:rsidR="00A74145">
        <w:rPr>
          <w:rFonts w:ascii="Times New Roman" w:hAnsi="Times New Roman" w:cs="Times New Roman"/>
          <w:sz w:val="24"/>
          <w:szCs w:val="24"/>
        </w:rPr>
        <w:t>required</w:t>
      </w:r>
      <w:r w:rsidR="00A74145" w:rsidRPr="0052433F">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to obtain sufficient follicular maturation and proper </w:t>
      </w:r>
      <w:r w:rsidR="002D71E0" w:rsidRPr="0052433F">
        <w:rPr>
          <w:rFonts w:ascii="Times New Roman" w:hAnsi="Times New Roman" w:cs="Times New Roman"/>
          <w:sz w:val="24"/>
          <w:szCs w:val="24"/>
        </w:rPr>
        <w:t>ovulation</w:t>
      </w:r>
      <w:r w:rsidR="002D71E0" w:rsidRPr="00C64966">
        <w:rPr>
          <w:rFonts w:ascii="Times New Roman" w:hAnsi="Times New Roman" w:cs="Times New Roman"/>
          <w:noProof/>
          <w:sz w:val="24"/>
          <w:szCs w:val="24"/>
          <w:vertAlign w:val="superscript"/>
        </w:rPr>
        <w:t>76</w:t>
      </w:r>
      <w:r w:rsidR="002D71E0">
        <w:rPr>
          <w:rFonts w:ascii="Times New Roman" w:hAnsi="Times New Roman" w:cs="Times New Roman"/>
          <w:sz w:val="24"/>
          <w:szCs w:val="24"/>
        </w:rPr>
        <w:t>.</w:t>
      </w:r>
      <w:r w:rsidR="00A74145">
        <w:rPr>
          <w:rFonts w:ascii="Times New Roman" w:hAnsi="Times New Roman" w:cs="Times New Roman"/>
          <w:sz w:val="24"/>
          <w:szCs w:val="24"/>
        </w:rPr>
        <w:t xml:space="preserve"> A</w:t>
      </w:r>
      <w:r w:rsidR="00DA1450">
        <w:rPr>
          <w:rFonts w:ascii="Times New Roman" w:hAnsi="Times New Roman" w:cs="Times New Roman"/>
          <w:sz w:val="24"/>
          <w:szCs w:val="24"/>
        </w:rPr>
        <w:t xml:space="preserve">dvances in </w:t>
      </w:r>
      <w:r w:rsidR="00DA1450" w:rsidRPr="0052433F">
        <w:rPr>
          <w:rFonts w:ascii="Times New Roman" w:hAnsi="Times New Roman" w:cs="Times New Roman"/>
          <w:sz w:val="24"/>
          <w:szCs w:val="24"/>
        </w:rPr>
        <w:t>understanding of GnRH secretion and its interactions with LH</w:t>
      </w:r>
      <w:r w:rsidR="00DA1450">
        <w:rPr>
          <w:rFonts w:ascii="Times New Roman" w:hAnsi="Times New Roman" w:cs="Times New Roman"/>
          <w:sz w:val="24"/>
          <w:szCs w:val="24"/>
        </w:rPr>
        <w:t xml:space="preserve"> are essential for designing novel, and </w:t>
      </w:r>
      <w:r w:rsidR="00A74145">
        <w:rPr>
          <w:rFonts w:ascii="Times New Roman" w:hAnsi="Times New Roman" w:cs="Times New Roman"/>
          <w:sz w:val="24"/>
          <w:szCs w:val="24"/>
        </w:rPr>
        <w:t xml:space="preserve">indeed </w:t>
      </w:r>
      <w:r w:rsidR="00DA1450">
        <w:rPr>
          <w:rFonts w:ascii="Times New Roman" w:hAnsi="Times New Roman" w:cs="Times New Roman"/>
          <w:sz w:val="24"/>
          <w:szCs w:val="24"/>
        </w:rPr>
        <w:t xml:space="preserve">modifying existing, therapies for </w:t>
      </w:r>
      <w:r w:rsidR="008D6EE2">
        <w:rPr>
          <w:rFonts w:ascii="Times New Roman" w:hAnsi="Times New Roman" w:cs="Times New Roman"/>
          <w:sz w:val="24"/>
          <w:szCs w:val="24"/>
        </w:rPr>
        <w:t>hypogonadotrop</w:t>
      </w:r>
      <w:r w:rsidR="002E7359">
        <w:rPr>
          <w:rFonts w:ascii="Times New Roman" w:hAnsi="Times New Roman" w:cs="Times New Roman"/>
          <w:sz w:val="24"/>
          <w:szCs w:val="24"/>
        </w:rPr>
        <w:t>ic hypogonadism</w:t>
      </w:r>
      <w:r w:rsidR="00DA1450">
        <w:rPr>
          <w:rFonts w:ascii="Times New Roman" w:hAnsi="Times New Roman" w:cs="Times New Roman"/>
          <w:sz w:val="24"/>
          <w:szCs w:val="24"/>
        </w:rPr>
        <w:t xml:space="preserve">. For example, </w:t>
      </w:r>
      <w:r w:rsidR="00DA1450" w:rsidRPr="0052433F">
        <w:rPr>
          <w:rFonts w:ascii="Times New Roman" w:hAnsi="Times New Roman" w:cs="Times New Roman"/>
          <w:sz w:val="24"/>
          <w:szCs w:val="24"/>
        </w:rPr>
        <w:t xml:space="preserve">some patients </w:t>
      </w:r>
      <w:r w:rsidR="008D6EE2" w:rsidRPr="009905EA">
        <w:rPr>
          <w:rFonts w:ascii="Times New Roman" w:hAnsi="Times New Roman" w:cs="Times New Roman"/>
          <w:b/>
          <w:color w:val="0000FF"/>
          <w:sz w:val="24"/>
          <w:szCs w:val="24"/>
        </w:rPr>
        <w:t>[Au: roughly how many? Is there a % you can include</w:t>
      </w:r>
      <w:r w:rsidR="008D6EE2">
        <w:rPr>
          <w:rFonts w:ascii="Times New Roman" w:hAnsi="Times New Roman" w:cs="Times New Roman"/>
          <w:b/>
          <w:color w:val="0000FF"/>
          <w:sz w:val="24"/>
          <w:szCs w:val="24"/>
        </w:rPr>
        <w:t xml:space="preserve"> here</w:t>
      </w:r>
      <w:r w:rsidR="008D6EE2" w:rsidRPr="009905EA">
        <w:rPr>
          <w:rFonts w:ascii="Times New Roman" w:hAnsi="Times New Roman" w:cs="Times New Roman"/>
          <w:b/>
          <w:color w:val="0000FF"/>
          <w:sz w:val="24"/>
          <w:szCs w:val="24"/>
        </w:rPr>
        <w:t>?]</w:t>
      </w:r>
      <w:r w:rsidR="008D6EE2">
        <w:rPr>
          <w:rFonts w:ascii="Times New Roman" w:hAnsi="Times New Roman" w:cs="Times New Roman"/>
          <w:sz w:val="24"/>
          <w:szCs w:val="24"/>
        </w:rPr>
        <w:t xml:space="preserve"> </w:t>
      </w:r>
      <w:proofErr w:type="gramStart"/>
      <w:r w:rsidR="00A74145">
        <w:rPr>
          <w:rFonts w:ascii="Times New Roman" w:hAnsi="Times New Roman" w:cs="Times New Roman"/>
          <w:sz w:val="24"/>
          <w:szCs w:val="24"/>
        </w:rPr>
        <w:t>with</w:t>
      </w:r>
      <w:proofErr w:type="gramEnd"/>
      <w:r w:rsidR="00A74145">
        <w:rPr>
          <w:rFonts w:ascii="Times New Roman" w:hAnsi="Times New Roman" w:cs="Times New Roman"/>
          <w:sz w:val="24"/>
          <w:szCs w:val="24"/>
        </w:rPr>
        <w:t xml:space="preserve"> </w:t>
      </w:r>
      <w:r w:rsidR="008D6EE2">
        <w:rPr>
          <w:rFonts w:ascii="Times New Roman" w:hAnsi="Times New Roman" w:cs="Times New Roman"/>
          <w:sz w:val="24"/>
          <w:szCs w:val="24"/>
        </w:rPr>
        <w:t>this disease</w:t>
      </w:r>
      <w:r w:rsidR="00A74145">
        <w:rPr>
          <w:rFonts w:ascii="Times New Roman" w:hAnsi="Times New Roman" w:cs="Times New Roman"/>
          <w:sz w:val="24"/>
          <w:szCs w:val="24"/>
        </w:rPr>
        <w:t xml:space="preserve">, who are yet to undergo treatment, </w:t>
      </w:r>
      <w:r w:rsidR="00DA1450" w:rsidRPr="0052433F">
        <w:rPr>
          <w:rFonts w:ascii="Times New Roman" w:hAnsi="Times New Roman" w:cs="Times New Roman"/>
          <w:sz w:val="24"/>
          <w:szCs w:val="24"/>
        </w:rPr>
        <w:t xml:space="preserve">have </w:t>
      </w:r>
      <w:r w:rsidR="00A74145">
        <w:rPr>
          <w:rFonts w:ascii="Times New Roman" w:hAnsi="Times New Roman" w:cs="Times New Roman"/>
          <w:sz w:val="24"/>
          <w:szCs w:val="24"/>
        </w:rPr>
        <w:t>t</w:t>
      </w:r>
      <w:r w:rsidR="00DA1450" w:rsidRPr="0052433F">
        <w:rPr>
          <w:rFonts w:ascii="Times New Roman" w:hAnsi="Times New Roman" w:cs="Times New Roman"/>
          <w:sz w:val="24"/>
          <w:szCs w:val="24"/>
        </w:rPr>
        <w:t xml:space="preserve">ransient phases of normal </w:t>
      </w:r>
      <w:r w:rsidR="00DA1450">
        <w:rPr>
          <w:rFonts w:ascii="Times New Roman" w:hAnsi="Times New Roman" w:cs="Times New Roman"/>
          <w:sz w:val="24"/>
          <w:szCs w:val="24"/>
        </w:rPr>
        <w:t>fertility</w:t>
      </w:r>
      <w:r w:rsidR="00DA1450" w:rsidRPr="00C64966">
        <w:rPr>
          <w:rFonts w:ascii="Times New Roman" w:hAnsi="Times New Roman" w:cs="Times New Roman"/>
          <w:noProof/>
          <w:sz w:val="24"/>
          <w:szCs w:val="24"/>
          <w:vertAlign w:val="superscript"/>
        </w:rPr>
        <w:t>77</w:t>
      </w:r>
      <w:r w:rsidR="00A74145">
        <w:rPr>
          <w:rFonts w:ascii="Times New Roman" w:hAnsi="Times New Roman" w:cs="Times New Roman"/>
          <w:noProof/>
          <w:sz w:val="24"/>
          <w:szCs w:val="24"/>
          <w:vertAlign w:val="superscript"/>
        </w:rPr>
        <w:t xml:space="preserve"> </w:t>
      </w:r>
      <w:r w:rsidR="00A74145" w:rsidRPr="009905EA">
        <w:rPr>
          <w:rFonts w:ascii="Times New Roman" w:hAnsi="Times New Roman" w:cs="Times New Roman"/>
          <w:b/>
          <w:noProof/>
          <w:color w:val="0000FF"/>
          <w:sz w:val="24"/>
          <w:szCs w:val="24"/>
        </w:rPr>
        <w:t xml:space="preserve">[Au: </w:t>
      </w:r>
      <w:r w:rsidR="00A74145" w:rsidRPr="009905EA">
        <w:rPr>
          <w:rFonts w:ascii="Times New Roman" w:hAnsi="Times New Roman" w:cs="Times New Roman"/>
          <w:b/>
          <w:color w:val="0000FF"/>
          <w:sz w:val="24"/>
          <w:szCs w:val="24"/>
        </w:rPr>
        <w:t>edit OK?]</w:t>
      </w:r>
      <w:r w:rsidR="00A74145">
        <w:rPr>
          <w:rFonts w:ascii="Times New Roman" w:hAnsi="Times New Roman" w:cs="Times New Roman"/>
          <w:sz w:val="24"/>
          <w:szCs w:val="24"/>
        </w:rPr>
        <w:t>.</w:t>
      </w:r>
      <w:r w:rsidR="00DA1450" w:rsidRPr="0052433F">
        <w:rPr>
          <w:rFonts w:ascii="Times New Roman" w:hAnsi="Times New Roman" w:cs="Times New Roman"/>
          <w:sz w:val="24"/>
          <w:szCs w:val="24"/>
        </w:rPr>
        <w:t xml:space="preserve"> </w:t>
      </w:r>
      <w:r w:rsidR="00A74145">
        <w:rPr>
          <w:rFonts w:ascii="Times New Roman" w:hAnsi="Times New Roman" w:cs="Times New Roman"/>
          <w:sz w:val="24"/>
          <w:szCs w:val="24"/>
        </w:rPr>
        <w:t>T</w:t>
      </w:r>
      <w:r w:rsidR="00DA1450" w:rsidRPr="0052433F">
        <w:rPr>
          <w:rFonts w:ascii="Times New Roman" w:hAnsi="Times New Roman" w:cs="Times New Roman"/>
          <w:sz w:val="24"/>
          <w:szCs w:val="24"/>
        </w:rPr>
        <w:t xml:space="preserve">he underlying mechanisms </w:t>
      </w:r>
      <w:r w:rsidR="00DA1450">
        <w:rPr>
          <w:rFonts w:ascii="Times New Roman" w:hAnsi="Times New Roman" w:cs="Times New Roman"/>
          <w:sz w:val="24"/>
          <w:szCs w:val="24"/>
        </w:rPr>
        <w:t xml:space="preserve">and relevant therapeutic interventions to maintain this </w:t>
      </w:r>
      <w:r w:rsidR="00A74145">
        <w:rPr>
          <w:rFonts w:ascii="Times New Roman" w:hAnsi="Times New Roman" w:cs="Times New Roman"/>
          <w:sz w:val="24"/>
          <w:szCs w:val="24"/>
        </w:rPr>
        <w:t>phenomenon might</w:t>
      </w:r>
      <w:r w:rsidR="00A74145" w:rsidRPr="0052433F">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be </w:t>
      </w:r>
      <w:r w:rsidR="00A74145">
        <w:rPr>
          <w:rFonts w:ascii="Times New Roman" w:hAnsi="Times New Roman" w:cs="Times New Roman"/>
          <w:sz w:val="24"/>
          <w:szCs w:val="24"/>
        </w:rPr>
        <w:t xml:space="preserve">elucidated </w:t>
      </w:r>
      <w:r w:rsidR="00DA1450" w:rsidRPr="0052433F">
        <w:rPr>
          <w:rFonts w:ascii="Times New Roman" w:hAnsi="Times New Roman" w:cs="Times New Roman"/>
          <w:sz w:val="24"/>
          <w:szCs w:val="24"/>
        </w:rPr>
        <w:t xml:space="preserve">by further investigation of </w:t>
      </w:r>
      <w:proofErr w:type="spellStart"/>
      <w:r w:rsidR="00DA1450" w:rsidRPr="0052433F">
        <w:rPr>
          <w:rFonts w:ascii="Times New Roman" w:hAnsi="Times New Roman" w:cs="Times New Roman"/>
          <w:sz w:val="24"/>
          <w:szCs w:val="24"/>
        </w:rPr>
        <w:t>pulsatility</w:t>
      </w:r>
      <w:proofErr w:type="spellEnd"/>
      <w:r w:rsidR="00DA1450" w:rsidRPr="0052433F">
        <w:rPr>
          <w:rFonts w:ascii="Times New Roman" w:hAnsi="Times New Roman" w:cs="Times New Roman"/>
          <w:sz w:val="24"/>
          <w:szCs w:val="24"/>
        </w:rPr>
        <w:t xml:space="preserve"> and rhythmicity</w:t>
      </w:r>
      <w:r w:rsidR="004348B2">
        <w:rPr>
          <w:rFonts w:ascii="Times New Roman" w:hAnsi="Times New Roman" w:cs="Times New Roman"/>
          <w:sz w:val="24"/>
          <w:szCs w:val="24"/>
        </w:rPr>
        <w:t xml:space="preserve"> </w:t>
      </w:r>
      <w:r w:rsidR="004348B2" w:rsidRPr="009905EA">
        <w:rPr>
          <w:rFonts w:ascii="Times New Roman" w:hAnsi="Times New Roman" w:cs="Times New Roman"/>
          <w:b/>
          <w:color w:val="0000FF"/>
          <w:sz w:val="24"/>
          <w:szCs w:val="24"/>
        </w:rPr>
        <w:t>[Au: edit OK?]</w:t>
      </w:r>
      <w:r w:rsidR="00DA1450" w:rsidRPr="0052433F">
        <w:rPr>
          <w:rFonts w:ascii="Times New Roman" w:hAnsi="Times New Roman" w:cs="Times New Roman"/>
          <w:sz w:val="24"/>
          <w:szCs w:val="24"/>
        </w:rPr>
        <w:t>.</w:t>
      </w:r>
    </w:p>
    <w:p w:rsidR="00DA1450" w:rsidRPr="0052433F" w:rsidRDefault="00DA1450" w:rsidP="00B53AC4">
      <w:pPr>
        <w:spacing w:after="120" w:line="360" w:lineRule="auto"/>
        <w:jc w:val="both"/>
        <w:rPr>
          <w:rFonts w:ascii="Times New Roman" w:hAnsi="Times New Roman" w:cs="Times New Roman"/>
          <w:sz w:val="24"/>
          <w:szCs w:val="24"/>
        </w:rPr>
      </w:pPr>
    </w:p>
    <w:p w:rsidR="00DA1450" w:rsidRPr="009905EA" w:rsidRDefault="00655122" w:rsidP="00B53AC4">
      <w:pPr>
        <w:spacing w:after="120" w:line="360" w:lineRule="auto"/>
        <w:jc w:val="both"/>
        <w:rPr>
          <w:rFonts w:ascii="Times New Roman" w:hAnsi="Times New Roman" w:cs="Times New Roman"/>
          <w:b/>
          <w:sz w:val="24"/>
          <w:szCs w:val="24"/>
        </w:rPr>
      </w:pPr>
      <w:r w:rsidRPr="009905EA">
        <w:rPr>
          <w:rFonts w:ascii="Times New Roman" w:hAnsi="Times New Roman" w:cs="Times New Roman"/>
          <w:b/>
          <w:bCs/>
          <w:sz w:val="24"/>
          <w:szCs w:val="24"/>
        </w:rPr>
        <w:t xml:space="preserve">[H1] </w:t>
      </w:r>
      <w:r w:rsidR="00DA1450" w:rsidRPr="009905EA">
        <w:rPr>
          <w:rFonts w:ascii="Times New Roman" w:hAnsi="Times New Roman" w:cs="Times New Roman"/>
          <w:b/>
          <w:bCs/>
          <w:sz w:val="24"/>
          <w:szCs w:val="24"/>
        </w:rPr>
        <w:t>The prolactin axis</w:t>
      </w:r>
    </w:p>
    <w:p w:rsidR="00DA1450" w:rsidRPr="00DF7BAA" w:rsidRDefault="00DA1450" w:rsidP="00B53AC4">
      <w:pPr>
        <w:spacing w:after="120" w:line="360" w:lineRule="auto"/>
        <w:jc w:val="both"/>
        <w:rPr>
          <w:rFonts w:ascii="Times New Roman" w:hAnsi="Times New Roman" w:cs="Times New Roman"/>
          <w:sz w:val="24"/>
          <w:szCs w:val="24"/>
        </w:rPr>
      </w:pPr>
      <w:r w:rsidRPr="0052433F">
        <w:rPr>
          <w:rFonts w:ascii="Times New Roman" w:hAnsi="Times New Roman" w:cs="Times New Roman"/>
          <w:sz w:val="24"/>
          <w:szCs w:val="24"/>
        </w:rPr>
        <w:t xml:space="preserve">The prolactin axis is unique </w:t>
      </w:r>
      <w:proofErr w:type="spellStart"/>
      <w:r w:rsidR="008D0214">
        <w:rPr>
          <w:rFonts w:ascii="Times New Roman" w:hAnsi="Times New Roman" w:cs="Times New Roman"/>
          <w:sz w:val="24"/>
          <w:szCs w:val="24"/>
        </w:rPr>
        <w:t>amoung</w:t>
      </w:r>
      <w:proofErr w:type="spellEnd"/>
      <w:r w:rsidRPr="0052433F">
        <w:rPr>
          <w:rFonts w:ascii="Times New Roman" w:hAnsi="Times New Roman" w:cs="Times New Roman"/>
          <w:sz w:val="24"/>
          <w:szCs w:val="24"/>
        </w:rPr>
        <w:t xml:space="preserve"> </w:t>
      </w:r>
      <w:r w:rsidR="008D0214">
        <w:rPr>
          <w:rFonts w:ascii="Times New Roman" w:hAnsi="Times New Roman" w:cs="Times New Roman"/>
          <w:sz w:val="24"/>
          <w:szCs w:val="24"/>
        </w:rPr>
        <w:t xml:space="preserve">the </w:t>
      </w:r>
      <w:r w:rsidRPr="0052433F">
        <w:rPr>
          <w:rFonts w:ascii="Times New Roman" w:hAnsi="Times New Roman" w:cs="Times New Roman"/>
          <w:sz w:val="24"/>
          <w:szCs w:val="24"/>
        </w:rPr>
        <w:t xml:space="preserve">pituitary hormonal systems, as in </w:t>
      </w:r>
      <w:r w:rsidR="002E6A46">
        <w:rPr>
          <w:rFonts w:ascii="Times New Roman" w:hAnsi="Times New Roman" w:cs="Times New Roman"/>
          <w:sz w:val="24"/>
          <w:szCs w:val="24"/>
        </w:rPr>
        <w:t>men</w:t>
      </w:r>
      <w:r w:rsidR="002E6A46" w:rsidRPr="0052433F">
        <w:rPr>
          <w:rFonts w:ascii="Times New Roman" w:hAnsi="Times New Roman" w:cs="Times New Roman"/>
          <w:sz w:val="24"/>
          <w:szCs w:val="24"/>
        </w:rPr>
        <w:t xml:space="preserve"> </w:t>
      </w:r>
      <w:r w:rsidRPr="0052433F">
        <w:rPr>
          <w:rFonts w:ascii="Times New Roman" w:hAnsi="Times New Roman" w:cs="Times New Roman"/>
          <w:sz w:val="24"/>
          <w:szCs w:val="24"/>
        </w:rPr>
        <w:t xml:space="preserve">and </w:t>
      </w:r>
      <w:r w:rsidR="002E6A46">
        <w:rPr>
          <w:rFonts w:ascii="Times New Roman" w:hAnsi="Times New Roman" w:cs="Times New Roman"/>
          <w:sz w:val="24"/>
          <w:szCs w:val="24"/>
        </w:rPr>
        <w:t xml:space="preserve">women who have not previously had sexual intercourse, </w:t>
      </w:r>
      <w:r w:rsidRPr="0052433F">
        <w:rPr>
          <w:rFonts w:ascii="Times New Roman" w:hAnsi="Times New Roman" w:cs="Times New Roman"/>
          <w:sz w:val="24"/>
          <w:szCs w:val="24"/>
        </w:rPr>
        <w:t xml:space="preserve">it can be considered a system </w:t>
      </w:r>
      <w:r w:rsidR="002E6A46">
        <w:rPr>
          <w:rFonts w:ascii="Times New Roman" w:hAnsi="Times New Roman" w:cs="Times New Roman"/>
          <w:sz w:val="24"/>
          <w:szCs w:val="24"/>
        </w:rPr>
        <w:t xml:space="preserve">primed for activation by </w:t>
      </w:r>
      <w:proofErr w:type="spellStart"/>
      <w:r w:rsidRPr="0052433F">
        <w:rPr>
          <w:rFonts w:ascii="Times New Roman" w:hAnsi="Times New Roman" w:cs="Times New Roman"/>
          <w:sz w:val="24"/>
          <w:szCs w:val="24"/>
        </w:rPr>
        <w:t>tonically</w:t>
      </w:r>
      <w:proofErr w:type="spellEnd"/>
      <w:r w:rsidRPr="0052433F">
        <w:rPr>
          <w:rFonts w:ascii="Times New Roman" w:hAnsi="Times New Roman" w:cs="Times New Roman"/>
          <w:sz w:val="24"/>
          <w:szCs w:val="24"/>
        </w:rPr>
        <w:t xml:space="preserve"> inhibited by hypothalamic dopamine</w:t>
      </w:r>
      <w:r w:rsidRPr="00C64966">
        <w:rPr>
          <w:rFonts w:ascii="Times New Roman" w:hAnsi="Times New Roman" w:cs="Times New Roman"/>
          <w:noProof/>
          <w:sz w:val="24"/>
          <w:szCs w:val="24"/>
          <w:vertAlign w:val="superscript"/>
        </w:rPr>
        <w:t>78</w:t>
      </w:r>
      <w:r w:rsidR="002E6A46">
        <w:rPr>
          <w:rFonts w:ascii="Times New Roman" w:hAnsi="Times New Roman" w:cs="Times New Roman"/>
          <w:sz w:val="24"/>
          <w:szCs w:val="24"/>
        </w:rPr>
        <w:t xml:space="preserve"> </w:t>
      </w:r>
      <w:r w:rsidR="002E6A46" w:rsidRPr="009905EA">
        <w:rPr>
          <w:rFonts w:ascii="Times New Roman" w:hAnsi="Times New Roman" w:cs="Times New Roman"/>
          <w:b/>
          <w:color w:val="0000FF"/>
          <w:sz w:val="24"/>
          <w:szCs w:val="24"/>
        </w:rPr>
        <w:t>[Au: edit OK? Is this what you mean?]</w:t>
      </w:r>
      <w:r w:rsidRPr="0052433F">
        <w:rPr>
          <w:rFonts w:ascii="Times New Roman" w:hAnsi="Times New Roman" w:cs="Times New Roman"/>
          <w:sz w:val="24"/>
          <w:szCs w:val="24"/>
        </w:rPr>
        <w:t xml:space="preserve">. </w:t>
      </w:r>
      <w:r w:rsidR="008879D8" w:rsidRPr="009905EA">
        <w:rPr>
          <w:rFonts w:ascii="Times New Roman" w:hAnsi="Times New Roman" w:cs="Times New Roman"/>
          <w:b/>
          <w:color w:val="0000FF"/>
          <w:sz w:val="24"/>
          <w:szCs w:val="24"/>
        </w:rPr>
        <w:t>[Au: ‘In this situation’?]</w:t>
      </w:r>
      <w:r w:rsidR="008879D8">
        <w:rPr>
          <w:rFonts w:ascii="Times New Roman" w:hAnsi="Times New Roman" w:cs="Times New Roman"/>
          <w:sz w:val="24"/>
          <w:szCs w:val="24"/>
        </w:rPr>
        <w:t xml:space="preserve"> </w:t>
      </w:r>
      <w:r w:rsidRPr="0052433F">
        <w:rPr>
          <w:rFonts w:ascii="Times New Roman" w:hAnsi="Times New Roman" w:cs="Times New Roman"/>
          <w:sz w:val="24"/>
          <w:szCs w:val="24"/>
        </w:rPr>
        <w:t xml:space="preserve">Low concentrations </w:t>
      </w:r>
      <w:r w:rsidR="008879D8" w:rsidRPr="009905EA">
        <w:rPr>
          <w:rFonts w:ascii="Times New Roman" w:hAnsi="Times New Roman" w:cs="Times New Roman"/>
          <w:b/>
          <w:color w:val="0000FF"/>
          <w:sz w:val="24"/>
          <w:szCs w:val="24"/>
        </w:rPr>
        <w:t>[Au: can this be quantified?]</w:t>
      </w:r>
      <w:r w:rsidR="008879D8">
        <w:rPr>
          <w:rFonts w:ascii="Times New Roman" w:hAnsi="Times New Roman" w:cs="Times New Roman"/>
          <w:sz w:val="24"/>
          <w:szCs w:val="24"/>
        </w:rPr>
        <w:t xml:space="preserve"> </w:t>
      </w:r>
      <w:r w:rsidRPr="0052433F">
        <w:rPr>
          <w:rFonts w:ascii="Times New Roman" w:hAnsi="Times New Roman" w:cs="Times New Roman"/>
          <w:sz w:val="24"/>
          <w:szCs w:val="24"/>
        </w:rPr>
        <w:t xml:space="preserve">of circulating prolactin are maintained by short-loop feedback, with prolactin receptor-mediated stimulation of dopamine neuron firing rate leading to an increase in catecholamine </w:t>
      </w:r>
      <w:r w:rsidRPr="0052433F">
        <w:rPr>
          <w:rFonts w:ascii="Times New Roman" w:hAnsi="Times New Roman" w:cs="Times New Roman"/>
          <w:sz w:val="24"/>
          <w:szCs w:val="24"/>
        </w:rPr>
        <w:lastRenderedPageBreak/>
        <w:t>production</w:t>
      </w:r>
      <w:r w:rsidRPr="00C64966">
        <w:rPr>
          <w:rFonts w:ascii="Times New Roman" w:hAnsi="Times New Roman" w:cs="Times New Roman"/>
          <w:noProof/>
          <w:sz w:val="24"/>
          <w:szCs w:val="24"/>
          <w:vertAlign w:val="superscript"/>
        </w:rPr>
        <w:t>79</w:t>
      </w:r>
      <w:r w:rsidRPr="0052433F">
        <w:rPr>
          <w:rFonts w:ascii="Times New Roman" w:hAnsi="Times New Roman" w:cs="Times New Roman"/>
          <w:sz w:val="24"/>
          <w:szCs w:val="24"/>
        </w:rPr>
        <w:t xml:space="preserve"> and output</w:t>
      </w:r>
      <w:r w:rsidRPr="00AC5694">
        <w:rPr>
          <w:rFonts w:ascii="Times New Roman" w:hAnsi="Times New Roman" w:cs="Times New Roman"/>
          <w:noProof/>
          <w:sz w:val="24"/>
          <w:szCs w:val="24"/>
          <w:vertAlign w:val="superscript"/>
        </w:rPr>
        <w:t>2</w:t>
      </w:r>
      <w:r w:rsidRPr="0052433F">
        <w:rPr>
          <w:rFonts w:ascii="Times New Roman" w:hAnsi="Times New Roman" w:cs="Times New Roman"/>
          <w:sz w:val="24"/>
          <w:szCs w:val="24"/>
        </w:rPr>
        <w:t xml:space="preserve">. The timescale of the secretory response </w:t>
      </w:r>
      <w:r w:rsidR="00783F5A">
        <w:rPr>
          <w:rFonts w:ascii="Times New Roman" w:hAnsi="Times New Roman" w:cs="Times New Roman"/>
          <w:sz w:val="24"/>
          <w:szCs w:val="24"/>
        </w:rPr>
        <w:t>for</w:t>
      </w:r>
      <w:r w:rsidR="008D0214">
        <w:rPr>
          <w:rFonts w:ascii="Times New Roman" w:hAnsi="Times New Roman" w:cs="Times New Roman"/>
          <w:sz w:val="24"/>
          <w:szCs w:val="24"/>
        </w:rPr>
        <w:t xml:space="preserve"> prolactin </w:t>
      </w:r>
      <w:r w:rsidRPr="0052433F">
        <w:rPr>
          <w:rFonts w:ascii="Times New Roman" w:hAnsi="Times New Roman" w:cs="Times New Roman"/>
          <w:sz w:val="24"/>
          <w:szCs w:val="24"/>
        </w:rPr>
        <w:t>(</w:t>
      </w:r>
      <w:r w:rsidR="000972DB">
        <w:rPr>
          <w:rFonts w:ascii="Times New Roman" w:hAnsi="Times New Roman" w:cs="Times New Roman"/>
          <w:sz w:val="24"/>
          <w:szCs w:val="24"/>
        </w:rPr>
        <w:t>~</w:t>
      </w:r>
      <w:r>
        <w:rPr>
          <w:rFonts w:ascii="Times New Roman" w:hAnsi="Times New Roman" w:cs="Times New Roman"/>
          <w:sz w:val="24"/>
          <w:szCs w:val="24"/>
        </w:rPr>
        <w:t>10</w:t>
      </w:r>
      <w:r w:rsidR="002E6A46">
        <w:rPr>
          <w:rFonts w:ascii="Times New Roman" w:hAnsi="Times New Roman" w:cs="Times New Roman"/>
          <w:sz w:val="24"/>
          <w:szCs w:val="24"/>
        </w:rPr>
        <w:t>–</w:t>
      </w:r>
      <w:r>
        <w:rPr>
          <w:rFonts w:ascii="Times New Roman" w:hAnsi="Times New Roman" w:cs="Times New Roman"/>
          <w:sz w:val="24"/>
          <w:szCs w:val="24"/>
        </w:rPr>
        <w:t>20</w:t>
      </w:r>
      <w:r w:rsidR="002E6A46">
        <w:rPr>
          <w:rFonts w:ascii="Times New Roman" w:hAnsi="Times New Roman" w:cs="Times New Roman"/>
          <w:sz w:val="24"/>
          <w:szCs w:val="24"/>
        </w:rPr>
        <w:t> </w:t>
      </w:r>
      <w:r w:rsidRPr="0052433F">
        <w:rPr>
          <w:rFonts w:ascii="Times New Roman" w:hAnsi="Times New Roman" w:cs="Times New Roman"/>
          <w:sz w:val="24"/>
          <w:szCs w:val="24"/>
        </w:rPr>
        <w:t xml:space="preserve">min) </w:t>
      </w:r>
      <w:r w:rsidRPr="00EF2CB1">
        <w:rPr>
          <w:rFonts w:ascii="Times New Roman" w:hAnsi="Times New Roman" w:cs="Times New Roman"/>
          <w:sz w:val="24"/>
          <w:szCs w:val="24"/>
        </w:rPr>
        <w:t xml:space="preserve">requires </w:t>
      </w:r>
      <w:r w:rsidR="008D0214" w:rsidRPr="00E85E84">
        <w:rPr>
          <w:rFonts w:ascii="Times New Roman" w:hAnsi="Times New Roman" w:cs="Times New Roman"/>
          <w:sz w:val="24"/>
          <w:szCs w:val="24"/>
        </w:rPr>
        <w:t xml:space="preserve">the </w:t>
      </w:r>
      <w:r w:rsidRPr="00E85E84">
        <w:rPr>
          <w:rFonts w:ascii="Times New Roman" w:hAnsi="Times New Roman" w:cs="Times New Roman"/>
          <w:sz w:val="24"/>
          <w:szCs w:val="24"/>
        </w:rPr>
        <w:t>coordination of multiple neurons</w:t>
      </w:r>
      <w:r w:rsidR="008879D8" w:rsidRPr="00E85E84">
        <w:rPr>
          <w:rFonts w:ascii="Times New Roman" w:hAnsi="Times New Roman" w:cs="Times New Roman"/>
          <w:sz w:val="24"/>
          <w:szCs w:val="24"/>
        </w:rPr>
        <w:t xml:space="preserve"> </w:t>
      </w:r>
      <w:r w:rsidR="008879D8" w:rsidRPr="009905EA">
        <w:rPr>
          <w:rFonts w:ascii="Times New Roman" w:hAnsi="Times New Roman" w:cs="Times New Roman"/>
          <w:b/>
          <w:color w:val="0000FF"/>
          <w:sz w:val="24"/>
          <w:szCs w:val="24"/>
        </w:rPr>
        <w:t>[Au: please reference this statement]</w:t>
      </w:r>
      <w:r w:rsidRPr="00EF2CB1">
        <w:rPr>
          <w:rFonts w:ascii="Times New Roman" w:hAnsi="Times New Roman" w:cs="Times New Roman"/>
          <w:sz w:val="24"/>
          <w:szCs w:val="24"/>
        </w:rPr>
        <w:t xml:space="preserve">. </w:t>
      </w:r>
      <w:r w:rsidR="008D0214" w:rsidRPr="00E85E84">
        <w:rPr>
          <w:rFonts w:ascii="Times New Roman" w:hAnsi="Times New Roman" w:cs="Times New Roman"/>
          <w:sz w:val="24"/>
          <w:szCs w:val="24"/>
        </w:rPr>
        <w:t xml:space="preserve">Specifically, </w:t>
      </w:r>
      <w:proofErr w:type="spellStart"/>
      <w:r w:rsidR="008D0214" w:rsidRPr="009905EA">
        <w:rPr>
          <w:rFonts w:ascii="Times New Roman" w:hAnsi="Times New Roman" w:cs="Times New Roman"/>
          <w:sz w:val="24"/>
          <w:szCs w:val="24"/>
        </w:rPr>
        <w:t>t</w:t>
      </w:r>
      <w:r w:rsidR="008D0214" w:rsidRPr="00EF2CB1">
        <w:rPr>
          <w:rFonts w:ascii="Times New Roman" w:hAnsi="Times New Roman" w:cs="Times New Roman"/>
          <w:sz w:val="24"/>
          <w:szCs w:val="24"/>
        </w:rPr>
        <w:t>uberoinfundibular</w:t>
      </w:r>
      <w:proofErr w:type="spellEnd"/>
      <w:r w:rsidR="008D0214" w:rsidRPr="00EF2CB1">
        <w:rPr>
          <w:rFonts w:ascii="Times New Roman" w:hAnsi="Times New Roman" w:cs="Times New Roman"/>
          <w:sz w:val="24"/>
          <w:szCs w:val="24"/>
        </w:rPr>
        <w:t xml:space="preserve"> </w:t>
      </w:r>
      <w:r w:rsidRPr="00E85E84">
        <w:rPr>
          <w:rFonts w:ascii="Times New Roman" w:hAnsi="Times New Roman" w:cs="Times New Roman"/>
          <w:sz w:val="24"/>
          <w:szCs w:val="24"/>
        </w:rPr>
        <w:t xml:space="preserve">dopamine neurons </w:t>
      </w:r>
      <w:r w:rsidR="00783F5A">
        <w:rPr>
          <w:rFonts w:ascii="Times New Roman" w:hAnsi="Times New Roman" w:cs="Times New Roman"/>
          <w:sz w:val="24"/>
          <w:szCs w:val="24"/>
        </w:rPr>
        <w:t xml:space="preserve">undergo </w:t>
      </w:r>
      <w:r w:rsidRPr="00E85E84">
        <w:rPr>
          <w:rFonts w:ascii="Times New Roman" w:hAnsi="Times New Roman" w:cs="Times New Roman"/>
          <w:sz w:val="24"/>
          <w:szCs w:val="24"/>
        </w:rPr>
        <w:t xml:space="preserve">long-term coordinated changes in firing rate, which correlate with episodic secretion </w:t>
      </w:r>
      <w:r w:rsidR="008879D8" w:rsidRPr="009905EA">
        <w:rPr>
          <w:rFonts w:ascii="Times New Roman" w:hAnsi="Times New Roman" w:cs="Times New Roman"/>
          <w:b/>
          <w:color w:val="0000FF"/>
          <w:sz w:val="24"/>
          <w:szCs w:val="24"/>
        </w:rPr>
        <w:t>[Au: of prolactin?]</w:t>
      </w:r>
      <w:r w:rsidR="008879D8" w:rsidRPr="00EF2CB1">
        <w:rPr>
          <w:rFonts w:ascii="Times New Roman" w:hAnsi="Times New Roman" w:cs="Times New Roman"/>
          <w:sz w:val="24"/>
          <w:szCs w:val="24"/>
        </w:rPr>
        <w:t xml:space="preserve"> </w:t>
      </w:r>
      <w:r w:rsidRPr="00E85E84">
        <w:rPr>
          <w:rFonts w:ascii="Times New Roman" w:hAnsi="Times New Roman" w:cs="Times New Roman"/>
          <w:sz w:val="24"/>
          <w:szCs w:val="24"/>
        </w:rPr>
        <w:t xml:space="preserve">in </w:t>
      </w:r>
      <w:r w:rsidR="008879D8" w:rsidRPr="00E85E84">
        <w:rPr>
          <w:rFonts w:ascii="Times New Roman" w:hAnsi="Times New Roman" w:cs="Times New Roman"/>
          <w:sz w:val="24"/>
          <w:szCs w:val="24"/>
        </w:rPr>
        <w:t>mice</w:t>
      </w:r>
      <w:r w:rsidRPr="00E85E84">
        <w:rPr>
          <w:rFonts w:ascii="Times New Roman" w:hAnsi="Times New Roman" w:cs="Times New Roman"/>
          <w:noProof/>
          <w:sz w:val="24"/>
          <w:szCs w:val="24"/>
          <w:vertAlign w:val="superscript"/>
        </w:rPr>
        <w:t>2</w:t>
      </w:r>
      <w:r w:rsidRPr="00E85E84">
        <w:rPr>
          <w:rFonts w:ascii="Times New Roman" w:hAnsi="Times New Roman" w:cs="Times New Roman"/>
          <w:sz w:val="24"/>
          <w:szCs w:val="24"/>
        </w:rPr>
        <w:t>.</w:t>
      </w:r>
      <w:r w:rsidR="00EF2CB1" w:rsidRPr="009A7C1F">
        <w:rPr>
          <w:rFonts w:ascii="Times New Roman" w:hAnsi="Times New Roman" w:cs="Times New Roman"/>
          <w:sz w:val="24"/>
          <w:szCs w:val="24"/>
        </w:rPr>
        <w:t xml:space="preserve"> </w:t>
      </w:r>
      <w:r w:rsidR="00EF2CB1" w:rsidRPr="009905EA">
        <w:rPr>
          <w:rFonts w:ascii="Times New Roman" w:hAnsi="Times New Roman" w:cs="Times New Roman"/>
          <w:b/>
          <w:color w:val="0000FF"/>
          <w:sz w:val="24"/>
          <w:szCs w:val="24"/>
        </w:rPr>
        <w:t>[Au: please expand on this finding. How do you mean long-term and what are the changes in the firing rate? I think you need to include a little more explanation here]</w:t>
      </w:r>
      <w:r w:rsidRPr="0052433F">
        <w:rPr>
          <w:rFonts w:ascii="Times New Roman" w:hAnsi="Times New Roman" w:cs="Times New Roman"/>
          <w:sz w:val="24"/>
          <w:szCs w:val="24"/>
        </w:rPr>
        <w:t xml:space="preserve"> Gap junctions and local dendritic dopamine release have been proposed </w:t>
      </w:r>
      <w:r w:rsidR="001F3E77">
        <w:rPr>
          <w:rFonts w:ascii="Times New Roman" w:hAnsi="Times New Roman" w:cs="Times New Roman"/>
          <w:sz w:val="24"/>
          <w:szCs w:val="24"/>
        </w:rPr>
        <w:t>to</w:t>
      </w:r>
      <w:r w:rsidR="001F3E77" w:rsidRPr="0052433F">
        <w:rPr>
          <w:rFonts w:ascii="Times New Roman" w:hAnsi="Times New Roman" w:cs="Times New Roman"/>
          <w:sz w:val="24"/>
          <w:szCs w:val="24"/>
        </w:rPr>
        <w:t xml:space="preserve"> </w:t>
      </w:r>
      <w:r w:rsidRPr="0052433F">
        <w:rPr>
          <w:rFonts w:ascii="Times New Roman" w:hAnsi="Times New Roman" w:cs="Times New Roman"/>
          <w:sz w:val="24"/>
          <w:szCs w:val="24"/>
        </w:rPr>
        <w:t>mediat</w:t>
      </w:r>
      <w:r w:rsidR="001F3E77">
        <w:rPr>
          <w:rFonts w:ascii="Times New Roman" w:hAnsi="Times New Roman" w:cs="Times New Roman"/>
          <w:sz w:val="24"/>
          <w:szCs w:val="24"/>
        </w:rPr>
        <w:t>e</w:t>
      </w:r>
      <w:r w:rsidRPr="0052433F">
        <w:rPr>
          <w:rFonts w:ascii="Times New Roman" w:hAnsi="Times New Roman" w:cs="Times New Roman"/>
          <w:sz w:val="24"/>
          <w:szCs w:val="24"/>
        </w:rPr>
        <w:t xml:space="preserve"> this activity</w:t>
      </w:r>
      <w:r w:rsidRPr="00C64966">
        <w:rPr>
          <w:rFonts w:ascii="Times New Roman" w:hAnsi="Times New Roman" w:cs="Times New Roman"/>
          <w:noProof/>
          <w:sz w:val="24"/>
          <w:szCs w:val="24"/>
          <w:vertAlign w:val="superscript"/>
        </w:rPr>
        <w:t>80,81</w:t>
      </w:r>
      <w:r w:rsidRPr="0052433F">
        <w:rPr>
          <w:rFonts w:ascii="Times New Roman" w:hAnsi="Times New Roman" w:cs="Times New Roman"/>
          <w:sz w:val="24"/>
          <w:szCs w:val="24"/>
        </w:rPr>
        <w:t>, and integration of single cell firing rates seems to be involved in the generation of longer DA</w:t>
      </w:r>
      <w:r w:rsidR="00A51539">
        <w:rPr>
          <w:rFonts w:ascii="Times New Roman" w:hAnsi="Times New Roman" w:cs="Times New Roman"/>
          <w:sz w:val="24"/>
          <w:szCs w:val="24"/>
        </w:rPr>
        <w:t xml:space="preserve"> </w:t>
      </w:r>
      <w:r w:rsidR="00A51539" w:rsidRPr="009905EA">
        <w:rPr>
          <w:rFonts w:ascii="Times New Roman" w:hAnsi="Times New Roman" w:cs="Times New Roman"/>
          <w:b/>
          <w:color w:val="0000FF"/>
          <w:sz w:val="24"/>
          <w:szCs w:val="24"/>
        </w:rPr>
        <w:t>[Au: DA meaning dopamine?]</w:t>
      </w:r>
      <w:r w:rsidRPr="0052433F">
        <w:rPr>
          <w:rFonts w:ascii="Times New Roman" w:hAnsi="Times New Roman" w:cs="Times New Roman"/>
          <w:sz w:val="24"/>
          <w:szCs w:val="24"/>
        </w:rPr>
        <w:t xml:space="preserve"> release output events (</w:t>
      </w:r>
      <w:r w:rsidR="00570E7E">
        <w:rPr>
          <w:rFonts w:ascii="Times New Roman" w:hAnsi="Times New Roman" w:cs="Times New Roman"/>
          <w:sz w:val="24"/>
          <w:szCs w:val="24"/>
        </w:rPr>
        <w:t xml:space="preserve">N. </w:t>
      </w:r>
      <w:r w:rsidRPr="0052433F">
        <w:rPr>
          <w:rFonts w:ascii="Times New Roman" w:hAnsi="Times New Roman" w:cs="Times New Roman"/>
          <w:sz w:val="24"/>
          <w:szCs w:val="24"/>
        </w:rPr>
        <w:t xml:space="preserve">Romano and </w:t>
      </w:r>
      <w:r w:rsidR="00570E7E">
        <w:rPr>
          <w:rFonts w:ascii="Times New Roman" w:hAnsi="Times New Roman" w:cs="Times New Roman"/>
          <w:sz w:val="24"/>
          <w:szCs w:val="24"/>
        </w:rPr>
        <w:t xml:space="preserve">P. </w:t>
      </w:r>
      <w:r w:rsidRPr="00106615">
        <w:rPr>
          <w:rFonts w:ascii="Times New Roman" w:hAnsi="Times New Roman" w:cs="Times New Roman"/>
          <w:sz w:val="24"/>
          <w:szCs w:val="24"/>
        </w:rPr>
        <w:t>Mollard, unpublished</w:t>
      </w:r>
      <w:r w:rsidR="00570E7E" w:rsidRPr="00106615">
        <w:rPr>
          <w:rFonts w:ascii="Times New Roman" w:hAnsi="Times New Roman" w:cs="Times New Roman"/>
          <w:sz w:val="24"/>
          <w:szCs w:val="24"/>
        </w:rPr>
        <w:t xml:space="preserve"> data</w:t>
      </w:r>
      <w:r w:rsidRPr="00106615">
        <w:rPr>
          <w:rFonts w:ascii="Times New Roman" w:hAnsi="Times New Roman" w:cs="Times New Roman"/>
          <w:sz w:val="24"/>
          <w:szCs w:val="24"/>
        </w:rPr>
        <w:t xml:space="preserve">). </w:t>
      </w:r>
    </w:p>
    <w:p w:rsidR="00EC3D30" w:rsidRPr="0052433F" w:rsidRDefault="00EC3D30" w:rsidP="00B53AC4">
      <w:pPr>
        <w:spacing w:after="120" w:line="360" w:lineRule="auto"/>
        <w:jc w:val="both"/>
        <w:rPr>
          <w:rFonts w:ascii="Times New Roman" w:hAnsi="Times New Roman" w:cs="Times New Roman"/>
          <w:sz w:val="24"/>
          <w:szCs w:val="24"/>
        </w:rPr>
      </w:pPr>
      <w:r w:rsidRPr="00DF7BAA">
        <w:rPr>
          <w:rFonts w:ascii="Times New Roman" w:hAnsi="Times New Roman" w:cs="Times New Roman"/>
          <w:sz w:val="24"/>
          <w:szCs w:val="24"/>
        </w:rPr>
        <w:t>Variations in prolactin output occur in virgin female</w:t>
      </w:r>
      <w:r w:rsidR="00DC2636" w:rsidRPr="00DF7BAA">
        <w:rPr>
          <w:rFonts w:ascii="Times New Roman" w:hAnsi="Times New Roman" w:cs="Times New Roman"/>
          <w:sz w:val="24"/>
          <w:szCs w:val="24"/>
        </w:rPr>
        <w:t xml:space="preserve"> rats</w:t>
      </w:r>
      <w:r w:rsidRPr="00DF7BAA">
        <w:rPr>
          <w:rFonts w:ascii="Times New Roman" w:hAnsi="Times New Roman" w:cs="Times New Roman"/>
          <w:sz w:val="24"/>
          <w:szCs w:val="24"/>
        </w:rPr>
        <w:t xml:space="preserve"> as a surge at </w:t>
      </w:r>
      <w:proofErr w:type="spellStart"/>
      <w:r w:rsidRPr="00DF7BAA">
        <w:rPr>
          <w:rFonts w:ascii="Times New Roman" w:hAnsi="Times New Roman" w:cs="Times New Roman"/>
          <w:sz w:val="24"/>
          <w:szCs w:val="24"/>
        </w:rPr>
        <w:t>proestrus</w:t>
      </w:r>
      <w:proofErr w:type="spellEnd"/>
      <w:r w:rsidR="00CC0BB8" w:rsidRPr="00DF7BAA">
        <w:rPr>
          <w:rFonts w:ascii="Times New Roman" w:hAnsi="Times New Roman" w:cs="Times New Roman"/>
          <w:sz w:val="24"/>
          <w:szCs w:val="24"/>
        </w:rPr>
        <w:t>,</w:t>
      </w:r>
      <w:r w:rsidRPr="00DF7BAA">
        <w:rPr>
          <w:rFonts w:ascii="Times New Roman" w:hAnsi="Times New Roman" w:cs="Times New Roman"/>
          <w:sz w:val="24"/>
          <w:szCs w:val="24"/>
        </w:rPr>
        <w:t xml:space="preserve"> </w:t>
      </w:r>
      <w:r w:rsidR="000D1872" w:rsidRPr="00DF7BAA">
        <w:rPr>
          <w:rFonts w:ascii="Times New Roman" w:hAnsi="Times New Roman" w:cs="Times New Roman"/>
          <w:sz w:val="24"/>
          <w:szCs w:val="24"/>
        </w:rPr>
        <w:t xml:space="preserve">which </w:t>
      </w:r>
      <w:r w:rsidRPr="00DF7BAA">
        <w:rPr>
          <w:rFonts w:ascii="Times New Roman" w:hAnsi="Times New Roman" w:cs="Times New Roman"/>
          <w:sz w:val="24"/>
          <w:szCs w:val="24"/>
        </w:rPr>
        <w:t>coincide</w:t>
      </w:r>
      <w:r w:rsidR="000D1872" w:rsidRPr="00DF7BAA">
        <w:rPr>
          <w:rFonts w:ascii="Times New Roman" w:hAnsi="Times New Roman" w:cs="Times New Roman"/>
          <w:sz w:val="24"/>
          <w:szCs w:val="24"/>
        </w:rPr>
        <w:t>s</w:t>
      </w:r>
      <w:r w:rsidRPr="00DF7BAA">
        <w:rPr>
          <w:rFonts w:ascii="Times New Roman" w:hAnsi="Times New Roman" w:cs="Times New Roman"/>
          <w:sz w:val="24"/>
          <w:szCs w:val="24"/>
        </w:rPr>
        <w:t xml:space="preserve"> with that of LH</w:t>
      </w:r>
      <w:r w:rsidRPr="00DF7BAA">
        <w:rPr>
          <w:rFonts w:ascii="Times New Roman" w:hAnsi="Times New Roman" w:cs="Times New Roman"/>
          <w:noProof/>
          <w:sz w:val="24"/>
          <w:szCs w:val="24"/>
          <w:vertAlign w:val="superscript"/>
        </w:rPr>
        <w:t>82</w:t>
      </w:r>
      <w:r w:rsidR="00D701F6" w:rsidRPr="00DF7BAA">
        <w:rPr>
          <w:rFonts w:ascii="Times New Roman" w:hAnsi="Times New Roman" w:cs="Times New Roman"/>
          <w:sz w:val="24"/>
          <w:szCs w:val="24"/>
        </w:rPr>
        <w:t>.</w:t>
      </w:r>
      <w:r w:rsidRPr="00DF7BAA">
        <w:rPr>
          <w:rFonts w:ascii="Times New Roman" w:hAnsi="Times New Roman" w:cs="Times New Roman"/>
          <w:sz w:val="24"/>
          <w:szCs w:val="24"/>
        </w:rPr>
        <w:t xml:space="preserve"> </w:t>
      </w:r>
      <w:r w:rsidR="00D701F6" w:rsidRPr="00DF7BAA">
        <w:rPr>
          <w:rFonts w:ascii="Times New Roman" w:hAnsi="Times New Roman" w:cs="Times New Roman"/>
          <w:sz w:val="24"/>
          <w:szCs w:val="24"/>
        </w:rPr>
        <w:t>Prola</w:t>
      </w:r>
      <w:r w:rsidR="00BB1EC9">
        <w:rPr>
          <w:rFonts w:ascii="Times New Roman" w:hAnsi="Times New Roman" w:cs="Times New Roman"/>
          <w:sz w:val="24"/>
          <w:szCs w:val="24"/>
        </w:rPr>
        <w:t>c</w:t>
      </w:r>
      <w:r w:rsidR="00D701F6" w:rsidRPr="00DF7BAA">
        <w:rPr>
          <w:rFonts w:ascii="Times New Roman" w:hAnsi="Times New Roman" w:cs="Times New Roman"/>
          <w:sz w:val="24"/>
          <w:szCs w:val="24"/>
        </w:rPr>
        <w:t xml:space="preserve">tin also increases </w:t>
      </w:r>
      <w:r w:rsidRPr="00DF7BAA">
        <w:rPr>
          <w:rFonts w:ascii="Times New Roman" w:hAnsi="Times New Roman" w:cs="Times New Roman"/>
          <w:sz w:val="24"/>
          <w:szCs w:val="24"/>
        </w:rPr>
        <w:t>following vaginal stimulation of rodents</w:t>
      </w:r>
      <w:r w:rsidR="00106615" w:rsidRPr="00DF7BAA">
        <w:rPr>
          <w:rFonts w:ascii="Times New Roman" w:hAnsi="Times New Roman" w:cs="Times New Roman"/>
          <w:sz w:val="24"/>
          <w:szCs w:val="24"/>
        </w:rPr>
        <w:t xml:space="preserve"> </w:t>
      </w:r>
      <w:r w:rsidR="00106615" w:rsidRPr="009905EA">
        <w:rPr>
          <w:rFonts w:ascii="Times New Roman" w:hAnsi="Times New Roman" w:cs="Times New Roman"/>
          <w:b/>
          <w:color w:val="0000FF"/>
          <w:sz w:val="24"/>
          <w:szCs w:val="24"/>
        </w:rPr>
        <w:t>[Au: meaning it is true in mice and rats? Or has this only been shown in rats?]</w:t>
      </w:r>
      <w:r w:rsidRPr="00106615">
        <w:rPr>
          <w:rFonts w:ascii="Times New Roman" w:hAnsi="Times New Roman" w:cs="Times New Roman"/>
          <w:sz w:val="24"/>
          <w:szCs w:val="24"/>
        </w:rPr>
        <w:t xml:space="preserve"> </w:t>
      </w:r>
      <w:proofErr w:type="gramStart"/>
      <w:r w:rsidRPr="00106615">
        <w:rPr>
          <w:rFonts w:ascii="Times New Roman" w:hAnsi="Times New Roman" w:cs="Times New Roman"/>
          <w:sz w:val="24"/>
          <w:szCs w:val="24"/>
        </w:rPr>
        <w:t>as</w:t>
      </w:r>
      <w:proofErr w:type="gramEnd"/>
      <w:r w:rsidRPr="00106615">
        <w:rPr>
          <w:rFonts w:ascii="Times New Roman" w:hAnsi="Times New Roman" w:cs="Times New Roman"/>
          <w:sz w:val="24"/>
          <w:szCs w:val="24"/>
        </w:rPr>
        <w:t xml:space="preserve"> twice daily surges</w:t>
      </w:r>
      <w:r w:rsidRPr="00106615">
        <w:rPr>
          <w:rFonts w:ascii="Times New Roman" w:hAnsi="Times New Roman" w:cs="Times New Roman"/>
          <w:noProof/>
          <w:sz w:val="24"/>
          <w:szCs w:val="24"/>
          <w:vertAlign w:val="superscript"/>
        </w:rPr>
        <w:t>83</w:t>
      </w:r>
      <w:r w:rsidRPr="00106615">
        <w:rPr>
          <w:rFonts w:ascii="Times New Roman" w:hAnsi="Times New Roman" w:cs="Times New Roman"/>
          <w:sz w:val="24"/>
          <w:szCs w:val="24"/>
        </w:rPr>
        <w:t xml:space="preserve">. These </w:t>
      </w:r>
      <w:r w:rsidRPr="00DF7BAA">
        <w:rPr>
          <w:rFonts w:ascii="Times New Roman" w:hAnsi="Times New Roman" w:cs="Times New Roman"/>
          <w:sz w:val="24"/>
          <w:szCs w:val="24"/>
        </w:rPr>
        <w:t>surges are coordinated by signals from the suprachiasmatic nucleus</w:t>
      </w:r>
      <w:r w:rsidRPr="00DF7BAA">
        <w:rPr>
          <w:rFonts w:ascii="Times New Roman" w:hAnsi="Times New Roman" w:cs="Times New Roman"/>
          <w:noProof/>
          <w:sz w:val="24"/>
          <w:szCs w:val="24"/>
          <w:vertAlign w:val="superscript"/>
        </w:rPr>
        <w:t>83</w:t>
      </w:r>
      <w:r w:rsidRPr="0052433F">
        <w:rPr>
          <w:rFonts w:ascii="Times New Roman" w:hAnsi="Times New Roman" w:cs="Times New Roman"/>
          <w:sz w:val="24"/>
          <w:szCs w:val="24"/>
        </w:rPr>
        <w:t>, most likely through the actions of vasoactive-</w:t>
      </w:r>
      <w:r>
        <w:rPr>
          <w:rFonts w:ascii="Times New Roman" w:hAnsi="Times New Roman" w:cs="Times New Roman"/>
          <w:sz w:val="24"/>
          <w:szCs w:val="24"/>
        </w:rPr>
        <w:t>intestinal</w:t>
      </w:r>
      <w:r w:rsidRPr="0052433F">
        <w:rPr>
          <w:rFonts w:ascii="Times New Roman" w:hAnsi="Times New Roman" w:cs="Times New Roman"/>
          <w:sz w:val="24"/>
          <w:szCs w:val="24"/>
        </w:rPr>
        <w:t xml:space="preserve"> peptide</w:t>
      </w:r>
      <w:r w:rsidRPr="00C64966">
        <w:rPr>
          <w:rFonts w:ascii="Times New Roman" w:hAnsi="Times New Roman" w:cs="Times New Roman"/>
          <w:noProof/>
          <w:sz w:val="24"/>
          <w:szCs w:val="24"/>
          <w:vertAlign w:val="superscript"/>
        </w:rPr>
        <w:t>84</w:t>
      </w:r>
      <w:r w:rsidRPr="0052433F">
        <w:rPr>
          <w:rFonts w:ascii="Times New Roman" w:hAnsi="Times New Roman" w:cs="Times New Roman"/>
          <w:sz w:val="24"/>
          <w:szCs w:val="24"/>
        </w:rPr>
        <w:t xml:space="preserve">. At the level of the pituitary, </w:t>
      </w:r>
      <w:proofErr w:type="spellStart"/>
      <w:r w:rsidRPr="0052433F">
        <w:rPr>
          <w:rFonts w:ascii="Times New Roman" w:hAnsi="Times New Roman" w:cs="Times New Roman"/>
          <w:sz w:val="24"/>
          <w:szCs w:val="24"/>
        </w:rPr>
        <w:t>lactotrophs</w:t>
      </w:r>
      <w:proofErr w:type="spellEnd"/>
      <w:r w:rsidRPr="0052433F">
        <w:rPr>
          <w:rFonts w:ascii="Times New Roman" w:hAnsi="Times New Roman" w:cs="Times New Roman"/>
          <w:sz w:val="24"/>
          <w:szCs w:val="24"/>
        </w:rPr>
        <w:t xml:space="preserve"> form a network of honeycomb motifs that allow the congregation of cells along the fine pituitary capillary network</w:t>
      </w:r>
      <w:r w:rsidRPr="00C64966">
        <w:rPr>
          <w:rFonts w:ascii="Times New Roman" w:hAnsi="Times New Roman" w:cs="Times New Roman"/>
          <w:noProof/>
          <w:sz w:val="24"/>
          <w:szCs w:val="24"/>
          <w:vertAlign w:val="superscript"/>
        </w:rPr>
        <w:t>85</w:t>
      </w:r>
      <w:r w:rsidRPr="0052433F">
        <w:rPr>
          <w:rFonts w:ascii="Times New Roman" w:hAnsi="Times New Roman" w:cs="Times New Roman"/>
          <w:sz w:val="24"/>
          <w:szCs w:val="24"/>
        </w:rPr>
        <w:t xml:space="preserve">. </w:t>
      </w:r>
      <w:r w:rsidR="00CF6723" w:rsidRPr="009905EA">
        <w:rPr>
          <w:rFonts w:ascii="Times New Roman" w:hAnsi="Times New Roman" w:cs="Times New Roman"/>
          <w:b/>
          <w:color w:val="0000FF"/>
          <w:sz w:val="24"/>
          <w:szCs w:val="24"/>
        </w:rPr>
        <w:t xml:space="preserve">[Au: can this be represented in a figure </w:t>
      </w:r>
      <w:r w:rsidR="00CF6723" w:rsidRPr="00CF6723">
        <w:rPr>
          <w:rFonts w:ascii="Times New Roman" w:hAnsi="Times New Roman" w:cs="Times New Roman"/>
          <w:b/>
          <w:color w:val="0000FF"/>
          <w:sz w:val="24"/>
          <w:szCs w:val="24"/>
        </w:rPr>
        <w:t>summarising</w:t>
      </w:r>
      <w:r w:rsidR="00CF6723" w:rsidRPr="009905EA">
        <w:rPr>
          <w:rFonts w:ascii="Times New Roman" w:hAnsi="Times New Roman" w:cs="Times New Roman"/>
          <w:b/>
          <w:color w:val="0000FF"/>
          <w:sz w:val="24"/>
          <w:szCs w:val="24"/>
        </w:rPr>
        <w:t xml:space="preserve"> the Prolactin axis?]</w:t>
      </w:r>
      <w:r w:rsidR="00CF6723">
        <w:rPr>
          <w:rFonts w:ascii="Times New Roman" w:hAnsi="Times New Roman" w:cs="Times New Roman"/>
          <w:sz w:val="24"/>
          <w:szCs w:val="24"/>
        </w:rPr>
        <w:t xml:space="preserve"> </w:t>
      </w:r>
      <w:r w:rsidRPr="0052433F">
        <w:rPr>
          <w:rFonts w:ascii="Times New Roman" w:hAnsi="Times New Roman" w:cs="Times New Roman"/>
          <w:sz w:val="24"/>
          <w:szCs w:val="24"/>
        </w:rPr>
        <w:t>This organization supports low levels of cell-cell coordination</w:t>
      </w:r>
      <w:r w:rsidRPr="00C64966">
        <w:rPr>
          <w:rFonts w:ascii="Times New Roman" w:hAnsi="Times New Roman" w:cs="Times New Roman"/>
          <w:noProof/>
          <w:sz w:val="24"/>
          <w:szCs w:val="24"/>
          <w:vertAlign w:val="superscript"/>
        </w:rPr>
        <w:t>16</w:t>
      </w:r>
      <w:r w:rsidRPr="0052433F">
        <w:rPr>
          <w:rFonts w:ascii="Times New Roman" w:hAnsi="Times New Roman" w:cs="Times New Roman"/>
          <w:sz w:val="24"/>
          <w:szCs w:val="24"/>
        </w:rPr>
        <w:t>, with a small proportion</w:t>
      </w:r>
      <w:r w:rsidR="00D701F6">
        <w:rPr>
          <w:rFonts w:ascii="Times New Roman" w:hAnsi="Times New Roman" w:cs="Times New Roman"/>
          <w:sz w:val="24"/>
          <w:szCs w:val="24"/>
        </w:rPr>
        <w:t xml:space="preserve"> </w:t>
      </w:r>
      <w:r w:rsidR="00D701F6" w:rsidRPr="009905EA">
        <w:rPr>
          <w:rFonts w:ascii="Times New Roman" w:hAnsi="Times New Roman" w:cs="Times New Roman"/>
          <w:b/>
          <w:color w:val="0000FF"/>
          <w:sz w:val="24"/>
          <w:szCs w:val="24"/>
        </w:rPr>
        <w:t>[Au: how many? Can this be defined?]</w:t>
      </w:r>
      <w:r w:rsidRPr="0052433F">
        <w:rPr>
          <w:rFonts w:ascii="Times New Roman" w:hAnsi="Times New Roman" w:cs="Times New Roman"/>
          <w:sz w:val="24"/>
          <w:szCs w:val="24"/>
        </w:rPr>
        <w:t xml:space="preserve"> </w:t>
      </w:r>
      <w:proofErr w:type="gramStart"/>
      <w:r w:rsidRPr="0052433F">
        <w:rPr>
          <w:rFonts w:ascii="Times New Roman" w:hAnsi="Times New Roman" w:cs="Times New Roman"/>
          <w:sz w:val="24"/>
          <w:szCs w:val="24"/>
        </w:rPr>
        <w:t>of</w:t>
      </w:r>
      <w:proofErr w:type="gramEnd"/>
      <w:r w:rsidRPr="0052433F">
        <w:rPr>
          <w:rFonts w:ascii="Times New Roman" w:hAnsi="Times New Roman" w:cs="Times New Roman"/>
          <w:sz w:val="24"/>
          <w:szCs w:val="24"/>
        </w:rPr>
        <w:t xml:space="preserve"> cells </w:t>
      </w:r>
      <w:r w:rsidRPr="00EF2CB1">
        <w:rPr>
          <w:rFonts w:ascii="Times New Roman" w:hAnsi="Times New Roman" w:cs="Times New Roman"/>
          <w:sz w:val="24"/>
          <w:szCs w:val="24"/>
        </w:rPr>
        <w:t>acting as coordinating nodes by functionally connecting</w:t>
      </w:r>
      <w:r w:rsidRPr="009043EC">
        <w:rPr>
          <w:rFonts w:ascii="Times New Roman" w:hAnsi="Times New Roman" w:cs="Times New Roman"/>
          <w:sz w:val="24"/>
          <w:szCs w:val="24"/>
        </w:rPr>
        <w:t xml:space="preserve"> distant ensembles</w:t>
      </w:r>
      <w:r w:rsidR="00D701F6" w:rsidRPr="009043EC">
        <w:rPr>
          <w:rFonts w:ascii="Times New Roman" w:hAnsi="Times New Roman" w:cs="Times New Roman"/>
          <w:sz w:val="24"/>
          <w:szCs w:val="24"/>
        </w:rPr>
        <w:t xml:space="preserve"> </w:t>
      </w:r>
      <w:r w:rsidR="00D701F6" w:rsidRPr="009905EA">
        <w:rPr>
          <w:rFonts w:ascii="Times New Roman" w:hAnsi="Times New Roman" w:cs="Times New Roman"/>
          <w:b/>
          <w:color w:val="0000FF"/>
          <w:sz w:val="24"/>
          <w:szCs w:val="24"/>
        </w:rPr>
        <w:t>[Au: please reference this latter part of the statement]</w:t>
      </w:r>
      <w:r w:rsidRPr="00EF2CB1">
        <w:rPr>
          <w:rFonts w:ascii="Times New Roman" w:hAnsi="Times New Roman" w:cs="Times New Roman"/>
          <w:sz w:val="24"/>
          <w:szCs w:val="24"/>
        </w:rPr>
        <w:t xml:space="preserve">. </w:t>
      </w:r>
      <w:r w:rsidR="00D701F6" w:rsidRPr="009043EC">
        <w:rPr>
          <w:rFonts w:ascii="Times New Roman" w:hAnsi="Times New Roman" w:cs="Times New Roman"/>
          <w:sz w:val="24"/>
          <w:szCs w:val="24"/>
        </w:rPr>
        <w:t xml:space="preserve">In addition to </w:t>
      </w:r>
      <w:r w:rsidRPr="009043EC">
        <w:rPr>
          <w:rFonts w:ascii="Times New Roman" w:hAnsi="Times New Roman" w:cs="Times New Roman"/>
          <w:sz w:val="24"/>
          <w:szCs w:val="24"/>
        </w:rPr>
        <w:t>synchronizing Ca</w:t>
      </w:r>
      <w:r w:rsidRPr="009043EC">
        <w:rPr>
          <w:rFonts w:ascii="Times New Roman" w:hAnsi="Times New Roman" w:cs="Times New Roman"/>
          <w:sz w:val="24"/>
          <w:szCs w:val="24"/>
          <w:vertAlign w:val="superscript"/>
        </w:rPr>
        <w:t>2+</w:t>
      </w:r>
      <w:r w:rsidRPr="009043EC">
        <w:rPr>
          <w:rFonts w:ascii="Times New Roman" w:hAnsi="Times New Roman" w:cs="Times New Roman"/>
          <w:sz w:val="24"/>
          <w:szCs w:val="24"/>
        </w:rPr>
        <w:t xml:space="preserve"> activity, cell</w:t>
      </w:r>
      <w:r w:rsidR="00EF2CB1" w:rsidRPr="009043EC">
        <w:rPr>
          <w:rFonts w:ascii="Times New Roman" w:hAnsi="Times New Roman" w:cs="Times New Roman"/>
          <w:sz w:val="24"/>
          <w:szCs w:val="24"/>
        </w:rPr>
        <w:t>ular</w:t>
      </w:r>
      <w:r w:rsidRPr="0052433F">
        <w:rPr>
          <w:rFonts w:ascii="Times New Roman" w:hAnsi="Times New Roman" w:cs="Times New Roman"/>
          <w:sz w:val="24"/>
          <w:szCs w:val="24"/>
        </w:rPr>
        <w:t xml:space="preserve"> organization also mediate</w:t>
      </w:r>
      <w:r w:rsidR="00D701F6">
        <w:rPr>
          <w:rFonts w:ascii="Times New Roman" w:hAnsi="Times New Roman" w:cs="Times New Roman"/>
          <w:sz w:val="24"/>
          <w:szCs w:val="24"/>
        </w:rPr>
        <w:t>s</w:t>
      </w:r>
      <w:r w:rsidRPr="0052433F">
        <w:rPr>
          <w:rFonts w:ascii="Times New Roman" w:hAnsi="Times New Roman" w:cs="Times New Roman"/>
          <w:sz w:val="24"/>
          <w:szCs w:val="24"/>
        </w:rPr>
        <w:t xml:space="preserve"> </w:t>
      </w:r>
      <w:r w:rsidR="00D701F6">
        <w:rPr>
          <w:rFonts w:ascii="Times New Roman" w:hAnsi="Times New Roman" w:cs="Times New Roman"/>
          <w:sz w:val="24"/>
          <w:szCs w:val="24"/>
        </w:rPr>
        <w:t xml:space="preserve">the </w:t>
      </w:r>
      <w:r w:rsidRPr="0052433F">
        <w:rPr>
          <w:rFonts w:ascii="Times New Roman" w:hAnsi="Times New Roman" w:cs="Times New Roman"/>
          <w:sz w:val="24"/>
          <w:szCs w:val="24"/>
        </w:rPr>
        <w:t>coordination of gene transcription</w:t>
      </w:r>
      <w:r w:rsidRPr="00C64966">
        <w:rPr>
          <w:rFonts w:ascii="Times New Roman" w:hAnsi="Times New Roman" w:cs="Times New Roman"/>
          <w:noProof/>
          <w:sz w:val="24"/>
          <w:szCs w:val="24"/>
          <w:vertAlign w:val="superscript"/>
        </w:rPr>
        <w:t>86,87</w:t>
      </w:r>
      <w:r w:rsidRPr="0052433F">
        <w:rPr>
          <w:rFonts w:ascii="Times New Roman" w:hAnsi="Times New Roman" w:cs="Times New Roman"/>
          <w:sz w:val="24"/>
          <w:szCs w:val="24"/>
        </w:rPr>
        <w:t xml:space="preserve">, with gap junction signalling </w:t>
      </w:r>
      <w:r w:rsidR="002931BA">
        <w:rPr>
          <w:rFonts w:ascii="Times New Roman" w:hAnsi="Times New Roman" w:cs="Times New Roman"/>
          <w:sz w:val="24"/>
          <w:szCs w:val="24"/>
        </w:rPr>
        <w:t xml:space="preserve">enabling </w:t>
      </w:r>
      <w:r w:rsidRPr="0052433F">
        <w:rPr>
          <w:rFonts w:ascii="Times New Roman" w:hAnsi="Times New Roman" w:cs="Times New Roman"/>
          <w:sz w:val="24"/>
          <w:szCs w:val="24"/>
        </w:rPr>
        <w:t>local correlation of bursts of transcriptional activity that are otherwise randomly timed</w:t>
      </w:r>
      <w:r w:rsidR="002931BA">
        <w:rPr>
          <w:rFonts w:ascii="Times New Roman" w:hAnsi="Times New Roman" w:cs="Times New Roman"/>
          <w:sz w:val="24"/>
          <w:szCs w:val="24"/>
        </w:rPr>
        <w:t xml:space="preserve"> </w:t>
      </w:r>
      <w:r w:rsidR="002931BA" w:rsidRPr="009905EA">
        <w:rPr>
          <w:rFonts w:ascii="Times New Roman" w:hAnsi="Times New Roman" w:cs="Times New Roman"/>
          <w:b/>
          <w:color w:val="0000FF"/>
          <w:sz w:val="24"/>
          <w:szCs w:val="24"/>
        </w:rPr>
        <w:t>[Au: please reference this latter part of the statement]</w:t>
      </w:r>
      <w:r w:rsidRPr="0052433F">
        <w:rPr>
          <w:rFonts w:ascii="Times New Roman" w:hAnsi="Times New Roman" w:cs="Times New Roman"/>
          <w:sz w:val="24"/>
          <w:szCs w:val="24"/>
        </w:rPr>
        <w:t xml:space="preserve">. This </w:t>
      </w:r>
      <w:r w:rsidR="002931BA">
        <w:rPr>
          <w:rFonts w:ascii="Times New Roman" w:hAnsi="Times New Roman" w:cs="Times New Roman"/>
          <w:sz w:val="24"/>
          <w:szCs w:val="24"/>
        </w:rPr>
        <w:t xml:space="preserve">mechanism </w:t>
      </w:r>
      <w:r w:rsidRPr="0052433F">
        <w:rPr>
          <w:rFonts w:ascii="Times New Roman" w:hAnsi="Times New Roman" w:cs="Times New Roman"/>
          <w:sz w:val="24"/>
          <w:szCs w:val="24"/>
        </w:rPr>
        <w:t xml:space="preserve">resembles quorum-sensing where apparently random systems display complex activity </w:t>
      </w:r>
      <w:r w:rsidR="002931BA">
        <w:rPr>
          <w:rFonts w:ascii="Times New Roman" w:hAnsi="Times New Roman" w:cs="Times New Roman"/>
          <w:sz w:val="24"/>
          <w:szCs w:val="24"/>
        </w:rPr>
        <w:t xml:space="preserve">as </w:t>
      </w:r>
      <w:r w:rsidRPr="0052433F">
        <w:rPr>
          <w:rFonts w:ascii="Times New Roman" w:hAnsi="Times New Roman" w:cs="Times New Roman"/>
          <w:sz w:val="24"/>
          <w:szCs w:val="24"/>
        </w:rPr>
        <w:t xml:space="preserve">long as </w:t>
      </w:r>
      <w:r w:rsidR="002931BA">
        <w:rPr>
          <w:rFonts w:ascii="Times New Roman" w:hAnsi="Times New Roman" w:cs="Times New Roman"/>
          <w:sz w:val="24"/>
          <w:szCs w:val="24"/>
        </w:rPr>
        <w:t xml:space="preserve">the </w:t>
      </w:r>
      <w:r w:rsidRPr="0052433F">
        <w:rPr>
          <w:rFonts w:ascii="Times New Roman" w:hAnsi="Times New Roman" w:cs="Times New Roman"/>
          <w:sz w:val="24"/>
          <w:szCs w:val="24"/>
        </w:rPr>
        <w:t>components (</w:t>
      </w:r>
      <w:r w:rsidR="002931BA">
        <w:rPr>
          <w:rFonts w:ascii="Times New Roman" w:hAnsi="Times New Roman" w:cs="Times New Roman"/>
          <w:sz w:val="24"/>
          <w:szCs w:val="24"/>
        </w:rPr>
        <w:t>in this case</w:t>
      </w:r>
      <w:r w:rsidRPr="0052433F">
        <w:rPr>
          <w:rFonts w:ascii="Times New Roman" w:hAnsi="Times New Roman" w:cs="Times New Roman"/>
          <w:sz w:val="24"/>
          <w:szCs w:val="24"/>
        </w:rPr>
        <w:t xml:space="preserve"> </w:t>
      </w:r>
      <w:r w:rsidR="002931BA">
        <w:rPr>
          <w:rFonts w:ascii="Times New Roman" w:hAnsi="Times New Roman" w:cs="Times New Roman"/>
          <w:sz w:val="24"/>
          <w:szCs w:val="24"/>
        </w:rPr>
        <w:t xml:space="preserve">the </w:t>
      </w:r>
      <w:r w:rsidRPr="0052433F">
        <w:rPr>
          <w:rFonts w:ascii="Times New Roman" w:hAnsi="Times New Roman" w:cs="Times New Roman"/>
          <w:sz w:val="24"/>
          <w:szCs w:val="24"/>
        </w:rPr>
        <w:t>cells) can interact, and m</w:t>
      </w:r>
      <w:r w:rsidR="002931BA">
        <w:rPr>
          <w:rFonts w:ascii="Times New Roman" w:hAnsi="Times New Roman" w:cs="Times New Roman"/>
          <w:sz w:val="24"/>
          <w:szCs w:val="24"/>
        </w:rPr>
        <w:t xml:space="preserve">ight </w:t>
      </w:r>
      <w:r w:rsidRPr="0052433F">
        <w:rPr>
          <w:rFonts w:ascii="Times New Roman" w:hAnsi="Times New Roman" w:cs="Times New Roman"/>
          <w:sz w:val="24"/>
          <w:szCs w:val="24"/>
        </w:rPr>
        <w:t xml:space="preserve">contribute to hormone gene expression </w:t>
      </w:r>
      <w:r w:rsidR="002931BA">
        <w:rPr>
          <w:rFonts w:ascii="Times New Roman" w:hAnsi="Times New Roman" w:cs="Times New Roman"/>
          <w:sz w:val="24"/>
          <w:szCs w:val="24"/>
        </w:rPr>
        <w:t>and</w:t>
      </w:r>
      <w:r w:rsidRPr="0052433F">
        <w:rPr>
          <w:rFonts w:ascii="Times New Roman" w:hAnsi="Times New Roman" w:cs="Times New Roman"/>
          <w:sz w:val="24"/>
          <w:szCs w:val="24"/>
        </w:rPr>
        <w:t xml:space="preserve"> cell proliferation</w:t>
      </w:r>
      <w:r w:rsidR="002931BA" w:rsidRPr="00C64966">
        <w:rPr>
          <w:rFonts w:ascii="Times New Roman" w:hAnsi="Times New Roman" w:cs="Times New Roman"/>
          <w:noProof/>
          <w:sz w:val="24"/>
          <w:szCs w:val="24"/>
          <w:vertAlign w:val="superscript"/>
        </w:rPr>
        <w:t>87</w:t>
      </w:r>
      <w:r w:rsidR="002931BA">
        <w:rPr>
          <w:rFonts w:ascii="Times New Roman" w:hAnsi="Times New Roman" w:cs="Times New Roman"/>
          <w:noProof/>
          <w:sz w:val="24"/>
          <w:szCs w:val="24"/>
          <w:vertAlign w:val="superscript"/>
        </w:rPr>
        <w:t>,</w:t>
      </w:r>
      <w:r w:rsidR="002931BA" w:rsidRPr="00C64966">
        <w:rPr>
          <w:rFonts w:ascii="Times New Roman" w:hAnsi="Times New Roman" w:cs="Times New Roman"/>
          <w:noProof/>
          <w:sz w:val="24"/>
          <w:szCs w:val="24"/>
          <w:vertAlign w:val="superscript"/>
        </w:rPr>
        <w:t>88</w:t>
      </w:r>
      <w:r w:rsidR="002931BA">
        <w:rPr>
          <w:rFonts w:ascii="Times New Roman" w:hAnsi="Times New Roman" w:cs="Times New Roman"/>
          <w:noProof/>
          <w:sz w:val="24"/>
          <w:szCs w:val="24"/>
          <w:vertAlign w:val="superscript"/>
        </w:rPr>
        <w:t>,</w:t>
      </w:r>
      <w:r w:rsidRPr="00C64966">
        <w:rPr>
          <w:rFonts w:ascii="Times New Roman" w:hAnsi="Times New Roman" w:cs="Times New Roman"/>
          <w:noProof/>
          <w:sz w:val="24"/>
          <w:szCs w:val="24"/>
          <w:vertAlign w:val="superscript"/>
        </w:rPr>
        <w:t>89</w:t>
      </w:r>
      <w:r w:rsidRPr="0052433F">
        <w:rPr>
          <w:rFonts w:ascii="Times New Roman" w:hAnsi="Times New Roman" w:cs="Times New Roman"/>
          <w:sz w:val="24"/>
          <w:szCs w:val="24"/>
        </w:rPr>
        <w:t>.</w:t>
      </w:r>
      <w:r w:rsidR="002931BA">
        <w:rPr>
          <w:rFonts w:ascii="Times New Roman" w:hAnsi="Times New Roman" w:cs="Times New Roman"/>
          <w:sz w:val="24"/>
          <w:szCs w:val="24"/>
        </w:rPr>
        <w:t xml:space="preserve"> </w:t>
      </w:r>
      <w:r w:rsidR="002931BA" w:rsidRPr="009905EA">
        <w:rPr>
          <w:rFonts w:ascii="Times New Roman" w:hAnsi="Times New Roman" w:cs="Times New Roman"/>
          <w:b/>
          <w:color w:val="0000FF"/>
          <w:sz w:val="24"/>
          <w:szCs w:val="24"/>
        </w:rPr>
        <w:t>[Au: edit OK?]</w:t>
      </w:r>
      <w:r w:rsidRPr="0052433F">
        <w:rPr>
          <w:rFonts w:ascii="Times New Roman" w:hAnsi="Times New Roman" w:cs="Times New Roman"/>
          <w:sz w:val="24"/>
          <w:szCs w:val="24"/>
        </w:rPr>
        <w:t xml:space="preserve"> How gap junctions </w:t>
      </w:r>
      <w:r w:rsidR="002F4773">
        <w:rPr>
          <w:rFonts w:ascii="Times New Roman" w:hAnsi="Times New Roman" w:cs="Times New Roman"/>
          <w:sz w:val="24"/>
          <w:szCs w:val="24"/>
        </w:rPr>
        <w:t>might</w:t>
      </w:r>
      <w:r w:rsidR="002F4773" w:rsidRPr="0052433F">
        <w:rPr>
          <w:rFonts w:ascii="Times New Roman" w:hAnsi="Times New Roman" w:cs="Times New Roman"/>
          <w:sz w:val="24"/>
          <w:szCs w:val="24"/>
        </w:rPr>
        <w:t xml:space="preserve"> </w:t>
      </w:r>
      <w:r w:rsidRPr="0052433F">
        <w:rPr>
          <w:rFonts w:ascii="Times New Roman" w:hAnsi="Times New Roman" w:cs="Times New Roman"/>
          <w:sz w:val="24"/>
          <w:szCs w:val="24"/>
        </w:rPr>
        <w:t xml:space="preserve">orchestrate this </w:t>
      </w:r>
      <w:r w:rsidR="002F4773">
        <w:rPr>
          <w:rFonts w:ascii="Times New Roman" w:hAnsi="Times New Roman" w:cs="Times New Roman"/>
          <w:sz w:val="24"/>
          <w:szCs w:val="24"/>
        </w:rPr>
        <w:t xml:space="preserve">mechanism </w:t>
      </w:r>
      <w:r w:rsidRPr="0052433F">
        <w:rPr>
          <w:rFonts w:ascii="Times New Roman" w:hAnsi="Times New Roman" w:cs="Times New Roman"/>
          <w:sz w:val="24"/>
          <w:szCs w:val="24"/>
        </w:rPr>
        <w:t xml:space="preserve">remains </w:t>
      </w:r>
      <w:r w:rsidR="002F4773">
        <w:rPr>
          <w:rFonts w:ascii="Times New Roman" w:hAnsi="Times New Roman" w:cs="Times New Roman"/>
          <w:sz w:val="24"/>
          <w:szCs w:val="24"/>
        </w:rPr>
        <w:t xml:space="preserve">unknown; </w:t>
      </w:r>
      <w:r w:rsidR="002F4773" w:rsidRPr="009905EA">
        <w:rPr>
          <w:rFonts w:ascii="Times New Roman" w:hAnsi="Times New Roman" w:cs="Times New Roman"/>
          <w:sz w:val="24"/>
          <w:szCs w:val="24"/>
          <w:highlight w:val="lightGray"/>
        </w:rPr>
        <w:t>however,</w:t>
      </w:r>
      <w:r w:rsidRPr="009905EA">
        <w:rPr>
          <w:rFonts w:ascii="Times New Roman" w:hAnsi="Times New Roman" w:cs="Times New Roman"/>
          <w:sz w:val="24"/>
          <w:szCs w:val="24"/>
          <w:highlight w:val="lightGray"/>
        </w:rPr>
        <w:t xml:space="preserve"> regenerative Ca</w:t>
      </w:r>
      <w:r w:rsidRPr="009905EA">
        <w:rPr>
          <w:rFonts w:ascii="Times New Roman" w:hAnsi="Times New Roman" w:cs="Times New Roman"/>
          <w:sz w:val="24"/>
          <w:szCs w:val="24"/>
          <w:highlight w:val="lightGray"/>
          <w:vertAlign w:val="superscript"/>
        </w:rPr>
        <w:t>2+</w:t>
      </w:r>
      <w:r w:rsidRPr="009905EA">
        <w:rPr>
          <w:rFonts w:ascii="Times New Roman" w:hAnsi="Times New Roman" w:cs="Times New Roman"/>
          <w:sz w:val="24"/>
          <w:szCs w:val="24"/>
          <w:highlight w:val="lightGray"/>
        </w:rPr>
        <w:t xml:space="preserve"> waves and Ca</w:t>
      </w:r>
      <w:r w:rsidRPr="009905EA">
        <w:rPr>
          <w:rFonts w:ascii="Times New Roman" w:hAnsi="Times New Roman" w:cs="Times New Roman"/>
          <w:sz w:val="24"/>
          <w:szCs w:val="24"/>
          <w:highlight w:val="lightGray"/>
          <w:vertAlign w:val="superscript"/>
        </w:rPr>
        <w:t>2+</w:t>
      </w:r>
      <w:r w:rsidRPr="009905EA">
        <w:rPr>
          <w:rFonts w:ascii="Times New Roman" w:hAnsi="Times New Roman" w:cs="Times New Roman"/>
          <w:sz w:val="24"/>
          <w:szCs w:val="24"/>
          <w:highlight w:val="lightGray"/>
        </w:rPr>
        <w:t>-regulation (</w:t>
      </w:r>
      <w:r w:rsidRPr="009905EA">
        <w:rPr>
          <w:rFonts w:ascii="Times New Roman" w:hAnsi="Times New Roman" w:cs="Times New Roman"/>
          <w:i/>
          <w:sz w:val="24"/>
          <w:szCs w:val="24"/>
          <w:highlight w:val="lightGray"/>
        </w:rPr>
        <w:t>e.g</w:t>
      </w:r>
      <w:r w:rsidRPr="009905EA">
        <w:rPr>
          <w:rFonts w:ascii="Times New Roman" w:hAnsi="Times New Roman" w:cs="Times New Roman"/>
          <w:sz w:val="24"/>
          <w:szCs w:val="24"/>
          <w:highlight w:val="lightGray"/>
        </w:rPr>
        <w:t>. through NFAT) could be one possibility</w:t>
      </w:r>
      <w:r w:rsidRPr="009905EA">
        <w:rPr>
          <w:rFonts w:ascii="Times New Roman" w:hAnsi="Times New Roman" w:cs="Times New Roman"/>
          <w:noProof/>
          <w:sz w:val="24"/>
          <w:szCs w:val="24"/>
          <w:highlight w:val="lightGray"/>
          <w:vertAlign w:val="superscript"/>
        </w:rPr>
        <w:t>90</w:t>
      </w:r>
      <w:r w:rsidRPr="009905EA">
        <w:rPr>
          <w:rFonts w:ascii="Times New Roman" w:hAnsi="Times New Roman" w:cs="Times New Roman"/>
          <w:sz w:val="24"/>
          <w:szCs w:val="24"/>
          <w:highlight w:val="lightGray"/>
        </w:rPr>
        <w:t>.</w:t>
      </w:r>
      <w:r w:rsidR="00DF7BAA">
        <w:rPr>
          <w:rFonts w:ascii="Times New Roman" w:hAnsi="Times New Roman" w:cs="Times New Roman"/>
          <w:sz w:val="24"/>
          <w:szCs w:val="24"/>
        </w:rPr>
        <w:t xml:space="preserve"> </w:t>
      </w:r>
      <w:r w:rsidR="00DF7BAA" w:rsidRPr="009905EA">
        <w:rPr>
          <w:rFonts w:ascii="Times New Roman" w:hAnsi="Times New Roman" w:cs="Times New Roman"/>
          <w:b/>
          <w:color w:val="0000FF"/>
          <w:sz w:val="24"/>
          <w:szCs w:val="24"/>
        </w:rPr>
        <w:t>[Au: I think you need to expand on this highlighted</w:t>
      </w:r>
      <w:r w:rsidR="0018124C">
        <w:rPr>
          <w:rFonts w:ascii="Times New Roman" w:hAnsi="Times New Roman" w:cs="Times New Roman"/>
          <w:b/>
          <w:color w:val="0000FF"/>
          <w:sz w:val="24"/>
          <w:szCs w:val="24"/>
        </w:rPr>
        <w:t xml:space="preserve"> (in grey)</w:t>
      </w:r>
      <w:r w:rsidR="00DF7BAA" w:rsidRPr="009905EA">
        <w:rPr>
          <w:rFonts w:ascii="Times New Roman" w:hAnsi="Times New Roman" w:cs="Times New Roman"/>
          <w:b/>
          <w:color w:val="0000FF"/>
          <w:sz w:val="24"/>
          <w:szCs w:val="24"/>
        </w:rPr>
        <w:t xml:space="preserve"> </w:t>
      </w:r>
      <w:r w:rsidR="0018124C">
        <w:rPr>
          <w:rFonts w:ascii="Times New Roman" w:hAnsi="Times New Roman" w:cs="Times New Roman"/>
          <w:b/>
          <w:color w:val="0000FF"/>
          <w:sz w:val="24"/>
          <w:szCs w:val="24"/>
        </w:rPr>
        <w:t>statement</w:t>
      </w:r>
      <w:r w:rsidR="00DF7BAA" w:rsidRPr="009905EA">
        <w:rPr>
          <w:rFonts w:ascii="Times New Roman" w:hAnsi="Times New Roman" w:cs="Times New Roman"/>
          <w:b/>
          <w:color w:val="0000FF"/>
          <w:sz w:val="24"/>
          <w:szCs w:val="24"/>
        </w:rPr>
        <w:t xml:space="preserve"> </w:t>
      </w:r>
      <w:r w:rsidR="0018124C">
        <w:rPr>
          <w:rFonts w:ascii="Times New Roman" w:hAnsi="Times New Roman" w:cs="Times New Roman"/>
          <w:b/>
          <w:color w:val="0000FF"/>
          <w:sz w:val="24"/>
          <w:szCs w:val="24"/>
        </w:rPr>
        <w:t xml:space="preserve">— </w:t>
      </w:r>
      <w:r w:rsidR="00DF7BAA" w:rsidRPr="009905EA">
        <w:rPr>
          <w:rFonts w:ascii="Times New Roman" w:hAnsi="Times New Roman" w:cs="Times New Roman"/>
          <w:b/>
          <w:color w:val="0000FF"/>
          <w:sz w:val="24"/>
          <w:szCs w:val="24"/>
        </w:rPr>
        <w:t xml:space="preserve">e.g. why specifically could it be a possibility </w:t>
      </w:r>
      <w:r w:rsidR="0018124C">
        <w:rPr>
          <w:rFonts w:ascii="Times New Roman" w:hAnsi="Times New Roman" w:cs="Times New Roman"/>
          <w:b/>
          <w:color w:val="0000FF"/>
          <w:sz w:val="24"/>
          <w:szCs w:val="24"/>
        </w:rPr>
        <w:t xml:space="preserve">— </w:t>
      </w:r>
      <w:r w:rsidR="00DF7BAA" w:rsidRPr="009905EA">
        <w:rPr>
          <w:rFonts w:ascii="Times New Roman" w:hAnsi="Times New Roman" w:cs="Times New Roman"/>
          <w:b/>
          <w:color w:val="0000FF"/>
          <w:sz w:val="24"/>
          <w:szCs w:val="24"/>
        </w:rPr>
        <w:t>or remove it altogether if this is too speculative]</w:t>
      </w:r>
    </w:p>
    <w:p w:rsidR="00DA1450" w:rsidRPr="003025FC" w:rsidRDefault="001E1ACB" w:rsidP="00B53AC4">
      <w:pPr>
        <w:spacing w:after="120" w:line="360" w:lineRule="auto"/>
        <w:jc w:val="both"/>
        <w:rPr>
          <w:rFonts w:ascii="Times New Roman" w:hAnsi="Times New Roman" w:cs="Times New Roman"/>
          <w:i/>
          <w:sz w:val="24"/>
          <w:szCs w:val="24"/>
        </w:rPr>
      </w:pPr>
      <w:r w:rsidRPr="003025FC">
        <w:rPr>
          <w:rFonts w:ascii="Times New Roman" w:eastAsia="Times New Roman" w:hAnsi="Times New Roman" w:cs="Times New Roman"/>
          <w:i/>
          <w:iCs/>
          <w:sz w:val="24"/>
          <w:szCs w:val="24"/>
        </w:rPr>
        <w:t xml:space="preserve">[H3] </w:t>
      </w:r>
      <w:r w:rsidR="00DA1450" w:rsidRPr="003025FC">
        <w:rPr>
          <w:rFonts w:ascii="Times New Roman" w:eastAsia="Times New Roman" w:hAnsi="Times New Roman" w:cs="Times New Roman"/>
          <w:i/>
          <w:iCs/>
          <w:sz w:val="24"/>
          <w:szCs w:val="24"/>
        </w:rPr>
        <w:t xml:space="preserve">Increased prolactin output </w:t>
      </w:r>
      <w:r w:rsidR="00C22B24">
        <w:rPr>
          <w:rFonts w:ascii="Times New Roman" w:eastAsia="Times New Roman" w:hAnsi="Times New Roman" w:cs="Times New Roman"/>
          <w:i/>
          <w:iCs/>
          <w:sz w:val="24"/>
          <w:szCs w:val="24"/>
        </w:rPr>
        <w:t>during</w:t>
      </w:r>
      <w:r w:rsidR="00C22B24" w:rsidRPr="003025FC">
        <w:rPr>
          <w:rFonts w:ascii="Times New Roman" w:eastAsia="Times New Roman" w:hAnsi="Times New Roman" w:cs="Times New Roman"/>
          <w:i/>
          <w:iCs/>
          <w:sz w:val="24"/>
          <w:szCs w:val="24"/>
        </w:rPr>
        <w:t xml:space="preserve"> </w:t>
      </w:r>
      <w:r w:rsidR="00DA1450" w:rsidRPr="003025FC">
        <w:rPr>
          <w:rFonts w:ascii="Times New Roman" w:eastAsia="Times New Roman" w:hAnsi="Times New Roman" w:cs="Times New Roman"/>
          <w:i/>
          <w:iCs/>
          <w:sz w:val="24"/>
          <w:szCs w:val="24"/>
        </w:rPr>
        <w:t>lactation</w:t>
      </w:r>
    </w:p>
    <w:p w:rsidR="00DA1450" w:rsidRPr="009905EA" w:rsidRDefault="009043EC" w:rsidP="00B53AC4">
      <w:pPr>
        <w:spacing w:after="120" w:line="360" w:lineRule="auto"/>
        <w:jc w:val="both"/>
        <w:rPr>
          <w:rFonts w:ascii="Times New Roman" w:eastAsia="Palatino" w:hAnsi="Times New Roman" w:cs="Times New Roman"/>
          <w:color w:val="000000"/>
          <w:sz w:val="24"/>
          <w:szCs w:val="24"/>
          <w:highlight w:val="yellow"/>
        </w:rPr>
      </w:pPr>
      <w:r w:rsidRPr="009905EA">
        <w:rPr>
          <w:rFonts w:ascii="Times New Roman" w:eastAsia="Times New Roman" w:hAnsi="Times New Roman" w:cs="Times New Roman"/>
          <w:sz w:val="24"/>
          <w:szCs w:val="24"/>
        </w:rPr>
        <w:lastRenderedPageBreak/>
        <w:t>T</w:t>
      </w:r>
      <w:r w:rsidR="00DA1450" w:rsidRPr="003025FC">
        <w:rPr>
          <w:rFonts w:ascii="Times New Roman" w:eastAsia="Times New Roman" w:hAnsi="Times New Roman" w:cs="Times New Roman"/>
          <w:sz w:val="24"/>
          <w:szCs w:val="24"/>
        </w:rPr>
        <w:t>he long-term requirement for large increases of circulating prolactin in lactation is associated with a decrease in dopamine output, which begins in late pregnancy</w:t>
      </w:r>
      <w:r w:rsidR="00DA1450" w:rsidRPr="003025FC">
        <w:rPr>
          <w:rFonts w:ascii="Times New Roman" w:hAnsi="Times New Roman" w:cs="Times New Roman"/>
          <w:noProof/>
          <w:sz w:val="24"/>
          <w:szCs w:val="24"/>
          <w:vertAlign w:val="superscript"/>
        </w:rPr>
        <w:t>91</w:t>
      </w:r>
      <w:r w:rsidR="00DA1450" w:rsidRPr="003025FC">
        <w:rPr>
          <w:rFonts w:ascii="Times New Roman" w:eastAsia="Palatino" w:hAnsi="Times New Roman" w:cs="Times New Roman"/>
          <w:color w:val="000000"/>
          <w:sz w:val="24"/>
          <w:szCs w:val="24"/>
        </w:rPr>
        <w:t xml:space="preserve"> </w:t>
      </w:r>
      <w:r w:rsidRPr="009905EA">
        <w:rPr>
          <w:rFonts w:ascii="Times New Roman" w:eastAsia="Palatino" w:hAnsi="Times New Roman" w:cs="Times New Roman"/>
          <w:color w:val="000000"/>
          <w:sz w:val="24"/>
          <w:szCs w:val="24"/>
        </w:rPr>
        <w:t xml:space="preserve">and is </w:t>
      </w:r>
      <w:r w:rsidR="00DA1450" w:rsidRPr="003025FC">
        <w:rPr>
          <w:rFonts w:ascii="Times New Roman" w:eastAsia="Palatino" w:hAnsi="Times New Roman" w:cs="Times New Roman"/>
          <w:sz w:val="24"/>
          <w:szCs w:val="24"/>
        </w:rPr>
        <w:t>coincident with a surge of pituitary prolactin secretion</w:t>
      </w:r>
      <w:r w:rsidRPr="009905EA">
        <w:rPr>
          <w:rFonts w:ascii="Times New Roman" w:eastAsia="Palatino" w:hAnsi="Times New Roman" w:cs="Times New Roman"/>
          <w:sz w:val="24"/>
          <w:szCs w:val="24"/>
        </w:rPr>
        <w:t xml:space="preserve"> </w:t>
      </w:r>
      <w:r w:rsidRPr="009905EA">
        <w:rPr>
          <w:rFonts w:ascii="Times New Roman" w:eastAsia="Palatino" w:hAnsi="Times New Roman" w:cs="Times New Roman"/>
          <w:b/>
          <w:color w:val="0000FF"/>
          <w:sz w:val="24"/>
          <w:szCs w:val="24"/>
        </w:rPr>
        <w:t>[Au: please reference this latter statement – 91 also? Edit OK to simplify sentence and avoid repetition?]</w:t>
      </w:r>
      <w:r w:rsidR="00DA1450" w:rsidRPr="003025FC">
        <w:rPr>
          <w:rFonts w:ascii="Times New Roman" w:eastAsia="Palatino" w:hAnsi="Times New Roman" w:cs="Times New Roman"/>
          <w:sz w:val="24"/>
          <w:szCs w:val="24"/>
        </w:rPr>
        <w:t>.</w:t>
      </w:r>
      <w:r w:rsidR="00DA1450" w:rsidRPr="003025FC">
        <w:rPr>
          <w:rFonts w:ascii="Times New Roman" w:eastAsia="Times New Roman" w:hAnsi="Times New Roman" w:cs="Times New Roman"/>
          <w:sz w:val="24"/>
          <w:szCs w:val="24"/>
        </w:rPr>
        <w:t xml:space="preserve"> Th</w:t>
      </w:r>
      <w:r w:rsidR="003025FC">
        <w:rPr>
          <w:rFonts w:ascii="Times New Roman" w:eastAsia="Times New Roman" w:hAnsi="Times New Roman" w:cs="Times New Roman"/>
          <w:sz w:val="24"/>
          <w:szCs w:val="24"/>
        </w:rPr>
        <w:t>e</w:t>
      </w:r>
      <w:r w:rsidR="00DA1450" w:rsidRPr="0052433F">
        <w:rPr>
          <w:rFonts w:ascii="Times New Roman" w:eastAsia="Times New Roman" w:hAnsi="Times New Roman" w:cs="Times New Roman"/>
          <w:sz w:val="24"/>
          <w:szCs w:val="24"/>
        </w:rPr>
        <w:t xml:space="preserve"> </w:t>
      </w:r>
      <w:r w:rsidR="00DA1450" w:rsidRPr="0052433F">
        <w:rPr>
          <w:rFonts w:ascii="Times New Roman" w:hAnsi="Times New Roman" w:cs="Times New Roman"/>
          <w:sz w:val="24"/>
          <w:szCs w:val="24"/>
        </w:rPr>
        <w:t xml:space="preserve">dopamine tone needs to be strongly decreased throughout lactation to </w:t>
      </w:r>
      <w:r w:rsidR="009D5910">
        <w:rPr>
          <w:rFonts w:ascii="Times New Roman" w:hAnsi="Times New Roman" w:cs="Times New Roman"/>
          <w:sz w:val="24"/>
          <w:szCs w:val="24"/>
        </w:rPr>
        <w:t xml:space="preserve">enable </w:t>
      </w:r>
      <w:r w:rsidR="00DA1450" w:rsidRPr="0052433F">
        <w:rPr>
          <w:rFonts w:ascii="Times New Roman" w:hAnsi="Times New Roman" w:cs="Times New Roman"/>
          <w:sz w:val="24"/>
          <w:szCs w:val="24"/>
        </w:rPr>
        <w:t xml:space="preserve">the necessary increase in circulating prolactin, </w:t>
      </w:r>
      <w:r w:rsidR="00DA1450" w:rsidRPr="0052433F">
        <w:rPr>
          <w:rStyle w:val="apple-converted-space"/>
          <w:rFonts w:ascii="Times New Roman" w:hAnsi="Times New Roman" w:cs="Times New Roman"/>
          <w:sz w:val="24"/>
          <w:szCs w:val="24"/>
        </w:rPr>
        <w:t xml:space="preserve">and is mediated by a </w:t>
      </w:r>
      <w:r w:rsidR="00DA1450" w:rsidRPr="0052433F">
        <w:rPr>
          <w:rFonts w:ascii="Times New Roman" w:hAnsi="Times New Roman" w:cs="Times New Roman"/>
          <w:sz w:val="24"/>
          <w:szCs w:val="24"/>
        </w:rPr>
        <w:t>decrease in phosphorylation of tyrosine hydroxylase, the rate-limiting enzyme for dopamine synthesis</w:t>
      </w:r>
      <w:r w:rsidR="00DA1450" w:rsidRPr="00C64966">
        <w:rPr>
          <w:rFonts w:ascii="Times New Roman" w:hAnsi="Times New Roman" w:cs="Times New Roman"/>
          <w:noProof/>
          <w:sz w:val="24"/>
          <w:szCs w:val="24"/>
          <w:vertAlign w:val="superscript"/>
        </w:rPr>
        <w:t>91</w:t>
      </w:r>
      <w:r w:rsidR="00DA1450" w:rsidRPr="0052433F">
        <w:rPr>
          <w:rFonts w:ascii="Times New Roman" w:hAnsi="Times New Roman" w:cs="Times New Roman"/>
          <w:sz w:val="24"/>
          <w:szCs w:val="24"/>
        </w:rPr>
        <w:t xml:space="preserve">. This </w:t>
      </w:r>
      <w:r w:rsidR="009D5910">
        <w:rPr>
          <w:rFonts w:ascii="Times New Roman" w:hAnsi="Times New Roman" w:cs="Times New Roman"/>
          <w:sz w:val="24"/>
          <w:szCs w:val="24"/>
        </w:rPr>
        <w:t xml:space="preserve">mechanism </w:t>
      </w:r>
      <w:r w:rsidR="00DA1450" w:rsidRPr="0052433F">
        <w:rPr>
          <w:rFonts w:ascii="Times New Roman" w:hAnsi="Times New Roman" w:cs="Times New Roman"/>
          <w:sz w:val="24"/>
          <w:szCs w:val="24"/>
        </w:rPr>
        <w:t xml:space="preserve">is not </w:t>
      </w:r>
      <w:r w:rsidR="009D5910">
        <w:rPr>
          <w:rFonts w:ascii="Times New Roman" w:hAnsi="Times New Roman" w:cs="Times New Roman"/>
          <w:sz w:val="24"/>
          <w:szCs w:val="24"/>
        </w:rPr>
        <w:t xml:space="preserve">the result of </w:t>
      </w:r>
      <w:r w:rsidR="00DA1450" w:rsidRPr="0052433F">
        <w:rPr>
          <w:rFonts w:ascii="Times New Roman" w:hAnsi="Times New Roman" w:cs="Times New Roman"/>
          <w:sz w:val="24"/>
          <w:szCs w:val="24"/>
        </w:rPr>
        <w:t xml:space="preserve">a reduced feedback of prolactin </w:t>
      </w:r>
      <w:r w:rsidR="00DA1450" w:rsidRPr="003C6AD2">
        <w:rPr>
          <w:rFonts w:ascii="Times New Roman" w:hAnsi="Times New Roman" w:cs="Times New Roman"/>
          <w:sz w:val="24"/>
          <w:szCs w:val="24"/>
        </w:rPr>
        <w:t>on dopamine neurons</w:t>
      </w:r>
      <w:r w:rsidR="00DA1450" w:rsidRPr="00AA7576">
        <w:rPr>
          <w:rFonts w:ascii="Times New Roman" w:hAnsi="Times New Roman" w:cs="Times New Roman"/>
          <w:sz w:val="24"/>
          <w:szCs w:val="24"/>
        </w:rPr>
        <w:t xml:space="preserve">, which </w:t>
      </w:r>
      <w:r w:rsidR="00DA1450" w:rsidRPr="005A4F7C">
        <w:rPr>
          <w:rFonts w:ascii="Times New Roman" w:hAnsi="Times New Roman" w:cs="Times New Roman"/>
          <w:sz w:val="24"/>
          <w:szCs w:val="24"/>
        </w:rPr>
        <w:t>remain electrically responsive at the level of the cell body</w:t>
      </w:r>
      <w:proofErr w:type="gramStart"/>
      <w:r w:rsidR="009D5910">
        <w:rPr>
          <w:rFonts w:ascii="Times New Roman" w:hAnsi="Times New Roman" w:cs="Times New Roman"/>
          <w:sz w:val="24"/>
          <w:szCs w:val="24"/>
        </w:rPr>
        <w:t xml:space="preserve">, </w:t>
      </w:r>
      <w:r w:rsidR="00DA1450" w:rsidRPr="005A4F7C">
        <w:rPr>
          <w:rFonts w:ascii="Times New Roman" w:hAnsi="Times New Roman" w:cs="Times New Roman"/>
          <w:sz w:val="24"/>
          <w:szCs w:val="24"/>
        </w:rPr>
        <w:t xml:space="preserve"> </w:t>
      </w:r>
      <w:r w:rsidR="009D5910">
        <w:rPr>
          <w:rFonts w:ascii="Times New Roman" w:hAnsi="Times New Roman" w:cs="Times New Roman"/>
          <w:sz w:val="24"/>
          <w:szCs w:val="24"/>
        </w:rPr>
        <w:t>but</w:t>
      </w:r>
      <w:proofErr w:type="gramEnd"/>
      <w:r w:rsidR="009D5910">
        <w:rPr>
          <w:rFonts w:ascii="Times New Roman" w:hAnsi="Times New Roman" w:cs="Times New Roman"/>
          <w:sz w:val="24"/>
          <w:szCs w:val="24"/>
        </w:rPr>
        <w:t xml:space="preserve"> r</w:t>
      </w:r>
      <w:r w:rsidR="009D5910" w:rsidRPr="005A4F7C">
        <w:rPr>
          <w:rFonts w:ascii="Times New Roman" w:hAnsi="Times New Roman" w:cs="Times New Roman"/>
          <w:sz w:val="24"/>
          <w:szCs w:val="24"/>
        </w:rPr>
        <w:t>ather</w:t>
      </w:r>
      <w:r w:rsidR="00DA1450" w:rsidRPr="005A4F7C">
        <w:rPr>
          <w:rFonts w:ascii="Times New Roman" w:hAnsi="Times New Roman" w:cs="Times New Roman"/>
          <w:sz w:val="24"/>
          <w:szCs w:val="24"/>
        </w:rPr>
        <w:t xml:space="preserve">, </w:t>
      </w:r>
      <w:r w:rsidR="009D5910">
        <w:rPr>
          <w:rFonts w:ascii="Times New Roman" w:hAnsi="Times New Roman" w:cs="Times New Roman"/>
          <w:sz w:val="24"/>
          <w:szCs w:val="24"/>
        </w:rPr>
        <w:t xml:space="preserve">neuronal </w:t>
      </w:r>
      <w:r w:rsidR="00DA1450" w:rsidRPr="005A4F7C">
        <w:rPr>
          <w:rFonts w:ascii="Times New Roman" w:hAnsi="Times New Roman" w:cs="Times New Roman"/>
          <w:sz w:val="24"/>
          <w:szCs w:val="24"/>
        </w:rPr>
        <w:t>firing becomes uncoupled from dopamine secretion</w:t>
      </w:r>
      <w:r w:rsidR="00DA1450" w:rsidRPr="00AC5694">
        <w:rPr>
          <w:rFonts w:ascii="Times New Roman" w:hAnsi="Times New Roman" w:cs="Times New Roman"/>
          <w:noProof/>
          <w:sz w:val="24"/>
          <w:szCs w:val="24"/>
          <w:vertAlign w:val="superscript"/>
        </w:rPr>
        <w:t>2</w:t>
      </w:r>
      <w:r w:rsidR="00DA1450" w:rsidRPr="005A4F7C">
        <w:rPr>
          <w:rStyle w:val="apple-converted-space"/>
          <w:rFonts w:ascii="Times New Roman" w:hAnsi="Times New Roman" w:cs="Times New Roman"/>
          <w:sz w:val="24"/>
          <w:szCs w:val="24"/>
        </w:rPr>
        <w:t>.</w:t>
      </w:r>
      <w:r w:rsidR="009D5910">
        <w:rPr>
          <w:rStyle w:val="apple-converted-space"/>
          <w:rFonts w:ascii="Times New Roman" w:hAnsi="Times New Roman" w:cs="Times New Roman"/>
          <w:sz w:val="24"/>
          <w:szCs w:val="24"/>
        </w:rPr>
        <w:t xml:space="preserve"> </w:t>
      </w:r>
      <w:r w:rsidR="009D5910" w:rsidRPr="009905EA">
        <w:rPr>
          <w:rStyle w:val="apple-converted-space"/>
          <w:rFonts w:ascii="Times New Roman" w:hAnsi="Times New Roman" w:cs="Times New Roman"/>
          <w:b/>
          <w:color w:val="0000FF"/>
          <w:sz w:val="24"/>
          <w:szCs w:val="24"/>
        </w:rPr>
        <w:t>[Au: edit OK?</w:t>
      </w:r>
      <w:r w:rsidR="004120CB">
        <w:rPr>
          <w:rStyle w:val="apple-converted-space"/>
          <w:rFonts w:ascii="Times New Roman" w:hAnsi="Times New Roman" w:cs="Times New Roman"/>
          <w:b/>
          <w:color w:val="0000FF"/>
          <w:sz w:val="24"/>
          <w:szCs w:val="24"/>
        </w:rPr>
        <w:t xml:space="preserve"> have I retained your meaning </w:t>
      </w:r>
      <w:proofErr w:type="spellStart"/>
      <w:r w:rsidR="004120CB">
        <w:rPr>
          <w:rStyle w:val="apple-converted-space"/>
          <w:rFonts w:ascii="Times New Roman" w:hAnsi="Times New Roman" w:cs="Times New Roman"/>
          <w:b/>
          <w:color w:val="0000FF"/>
          <w:sz w:val="24"/>
          <w:szCs w:val="24"/>
        </w:rPr>
        <w:t>here</w:t>
      </w:r>
      <w:proofErr w:type="gramStart"/>
      <w:r w:rsidR="004120CB">
        <w:rPr>
          <w:rStyle w:val="apple-converted-space"/>
          <w:rFonts w:ascii="Times New Roman" w:hAnsi="Times New Roman" w:cs="Times New Roman"/>
          <w:b/>
          <w:color w:val="0000FF"/>
          <w:sz w:val="24"/>
          <w:szCs w:val="24"/>
        </w:rPr>
        <w:t>?s</w:t>
      </w:r>
      <w:proofErr w:type="spellEnd"/>
      <w:proofErr w:type="gramEnd"/>
      <w:r w:rsidR="009D5910" w:rsidRPr="009905EA">
        <w:rPr>
          <w:rStyle w:val="apple-converted-space"/>
          <w:rFonts w:ascii="Times New Roman" w:hAnsi="Times New Roman" w:cs="Times New Roman"/>
          <w:b/>
          <w:color w:val="0000FF"/>
          <w:sz w:val="24"/>
          <w:szCs w:val="24"/>
        </w:rPr>
        <w:t>]</w:t>
      </w:r>
      <w:r w:rsidR="00DA1450" w:rsidRPr="005A4F7C">
        <w:rPr>
          <w:rStyle w:val="apple-converted-space"/>
          <w:rFonts w:ascii="Times New Roman" w:hAnsi="Times New Roman" w:cs="Times New Roman"/>
          <w:sz w:val="24"/>
          <w:szCs w:val="24"/>
        </w:rPr>
        <w:t xml:space="preserve"> Remarkably, th</w:t>
      </w:r>
      <w:r w:rsidR="009D5910">
        <w:rPr>
          <w:rStyle w:val="apple-converted-space"/>
          <w:rFonts w:ascii="Times New Roman" w:hAnsi="Times New Roman" w:cs="Times New Roman"/>
          <w:sz w:val="24"/>
          <w:szCs w:val="24"/>
        </w:rPr>
        <w:t>e</w:t>
      </w:r>
      <w:r w:rsidR="00DA1450" w:rsidRPr="005A4F7C">
        <w:rPr>
          <w:rStyle w:val="apple-converted-space"/>
          <w:rFonts w:ascii="Times New Roman" w:hAnsi="Times New Roman" w:cs="Times New Roman"/>
          <w:sz w:val="24"/>
          <w:szCs w:val="24"/>
        </w:rPr>
        <w:t xml:space="preserve"> reduction in dopamine tone is accompanied by the </w:t>
      </w:r>
      <w:r w:rsidR="00DA1450" w:rsidRPr="003C6AD2">
        <w:rPr>
          <w:rFonts w:ascii="Times New Roman" w:eastAsia="Times New Roman" w:hAnsi="Times New Roman" w:cs="Times New Roman"/>
          <w:sz w:val="24"/>
          <w:szCs w:val="24"/>
        </w:rPr>
        <w:t>production of opioids</w:t>
      </w:r>
      <w:r w:rsidR="00DA1450" w:rsidRPr="00C64966">
        <w:rPr>
          <w:rFonts w:ascii="Times New Roman" w:hAnsi="Times New Roman" w:cs="Times New Roman"/>
          <w:noProof/>
          <w:sz w:val="24"/>
          <w:szCs w:val="24"/>
          <w:vertAlign w:val="superscript"/>
        </w:rPr>
        <w:t>92,93</w:t>
      </w:r>
      <w:r w:rsidR="00DA1450" w:rsidRPr="003C6AD2">
        <w:rPr>
          <w:rFonts w:ascii="Times New Roman" w:hAnsi="Times New Roman" w:cs="Times New Roman"/>
          <w:sz w:val="24"/>
          <w:szCs w:val="24"/>
        </w:rPr>
        <w:t xml:space="preserve">, which </w:t>
      </w:r>
      <w:r w:rsidR="009D5910">
        <w:rPr>
          <w:rFonts w:ascii="Times New Roman" w:hAnsi="Times New Roman" w:cs="Times New Roman"/>
          <w:sz w:val="24"/>
          <w:szCs w:val="24"/>
        </w:rPr>
        <w:t>might</w:t>
      </w:r>
      <w:r w:rsidR="009D5910" w:rsidRPr="003C6AD2">
        <w:rPr>
          <w:rFonts w:ascii="Times New Roman" w:hAnsi="Times New Roman" w:cs="Times New Roman"/>
          <w:sz w:val="24"/>
          <w:szCs w:val="24"/>
        </w:rPr>
        <w:t xml:space="preserve"> </w:t>
      </w:r>
      <w:r w:rsidR="009D5910">
        <w:rPr>
          <w:rFonts w:ascii="Times New Roman" w:hAnsi="Times New Roman" w:cs="Times New Roman"/>
          <w:sz w:val="24"/>
          <w:szCs w:val="24"/>
        </w:rPr>
        <w:t xml:space="preserve">enable </w:t>
      </w:r>
      <w:r w:rsidR="00DA1450" w:rsidRPr="00AA7576">
        <w:rPr>
          <w:rFonts w:ascii="Times New Roman" w:hAnsi="Times New Roman" w:cs="Times New Roman"/>
          <w:sz w:val="24"/>
          <w:szCs w:val="24"/>
        </w:rPr>
        <w:t>these neurons to stimulate prolactin secretion</w:t>
      </w:r>
      <w:r w:rsidR="009D5910">
        <w:rPr>
          <w:rFonts w:ascii="Times New Roman" w:hAnsi="Times New Roman" w:cs="Times New Roman"/>
          <w:sz w:val="24"/>
          <w:szCs w:val="24"/>
        </w:rPr>
        <w:t xml:space="preserve"> </w:t>
      </w:r>
      <w:r w:rsidR="009D5910" w:rsidRPr="009905EA">
        <w:rPr>
          <w:rFonts w:ascii="Times New Roman" w:hAnsi="Times New Roman" w:cs="Times New Roman"/>
          <w:b/>
          <w:color w:val="0000FF"/>
          <w:sz w:val="24"/>
          <w:szCs w:val="24"/>
        </w:rPr>
        <w:t>[Au: is this latter statement an opinion?]</w:t>
      </w:r>
      <w:r w:rsidR="00DA1450" w:rsidRPr="00AA7576">
        <w:rPr>
          <w:rFonts w:ascii="Times New Roman" w:hAnsi="Times New Roman" w:cs="Times New Roman"/>
          <w:sz w:val="24"/>
          <w:szCs w:val="24"/>
        </w:rPr>
        <w:t>.</w:t>
      </w:r>
    </w:p>
    <w:p w:rsidR="00DA1450" w:rsidRPr="0052433F" w:rsidRDefault="00DA1450" w:rsidP="00B53AC4">
      <w:pPr>
        <w:spacing w:after="120" w:line="360" w:lineRule="auto"/>
        <w:jc w:val="both"/>
        <w:rPr>
          <w:rFonts w:ascii="Times New Roman" w:hAnsi="Times New Roman" w:cs="Times New Roman"/>
          <w:sz w:val="24"/>
          <w:szCs w:val="24"/>
        </w:rPr>
      </w:pPr>
      <w:r w:rsidRPr="0052433F">
        <w:rPr>
          <w:rFonts w:ascii="Times New Roman" w:hAnsi="Times New Roman" w:cs="Times New Roman"/>
          <w:sz w:val="24"/>
          <w:szCs w:val="24"/>
        </w:rPr>
        <w:t xml:space="preserve">In concert with changes in the hypothalamic inhibition of prolactin secretion, </w:t>
      </w:r>
      <w:r w:rsidR="009D5910">
        <w:rPr>
          <w:rFonts w:ascii="Times New Roman" w:hAnsi="Times New Roman" w:cs="Times New Roman"/>
          <w:sz w:val="24"/>
          <w:szCs w:val="24"/>
        </w:rPr>
        <w:t>substantial</w:t>
      </w:r>
      <w:r w:rsidRPr="0052433F">
        <w:rPr>
          <w:rFonts w:ascii="Times New Roman" w:hAnsi="Times New Roman" w:cs="Times New Roman"/>
          <w:sz w:val="24"/>
          <w:szCs w:val="24"/>
        </w:rPr>
        <w:t xml:space="preserve"> alterations </w:t>
      </w:r>
      <w:r w:rsidR="009D5910">
        <w:rPr>
          <w:rFonts w:ascii="Times New Roman" w:hAnsi="Times New Roman" w:cs="Times New Roman"/>
          <w:sz w:val="24"/>
          <w:szCs w:val="24"/>
        </w:rPr>
        <w:t xml:space="preserve">occur in the </w:t>
      </w:r>
      <w:r w:rsidRPr="0052433F">
        <w:rPr>
          <w:rFonts w:ascii="Times New Roman" w:hAnsi="Times New Roman" w:cs="Times New Roman"/>
          <w:sz w:val="24"/>
          <w:szCs w:val="24"/>
        </w:rPr>
        <w:t>pituitary to support the 10</w:t>
      </w:r>
      <w:r w:rsidR="009D5910">
        <w:rPr>
          <w:rFonts w:ascii="Times New Roman" w:hAnsi="Times New Roman" w:cs="Times New Roman"/>
          <w:sz w:val="24"/>
          <w:szCs w:val="24"/>
        </w:rPr>
        <w:t>–</w:t>
      </w:r>
      <w:r w:rsidRPr="0052433F">
        <w:rPr>
          <w:rFonts w:ascii="Times New Roman" w:hAnsi="Times New Roman" w:cs="Times New Roman"/>
          <w:sz w:val="24"/>
          <w:szCs w:val="24"/>
        </w:rPr>
        <w:t>50</w:t>
      </w:r>
      <w:r w:rsidR="009D5910">
        <w:rPr>
          <w:rFonts w:ascii="Times New Roman" w:hAnsi="Times New Roman" w:cs="Times New Roman"/>
          <w:sz w:val="24"/>
          <w:szCs w:val="24"/>
        </w:rPr>
        <w:t>-</w:t>
      </w:r>
      <w:r w:rsidRPr="0052433F">
        <w:rPr>
          <w:rFonts w:ascii="Times New Roman" w:hAnsi="Times New Roman" w:cs="Times New Roman"/>
          <w:sz w:val="24"/>
          <w:szCs w:val="24"/>
        </w:rPr>
        <w:t xml:space="preserve">fold increase in prolactin secretion </w:t>
      </w:r>
      <w:r w:rsidR="009D5910">
        <w:rPr>
          <w:rFonts w:ascii="Times New Roman" w:hAnsi="Times New Roman" w:cs="Times New Roman"/>
          <w:sz w:val="24"/>
          <w:szCs w:val="24"/>
        </w:rPr>
        <w:t xml:space="preserve">that is </w:t>
      </w:r>
      <w:r w:rsidRPr="0052433F">
        <w:rPr>
          <w:rFonts w:ascii="Times New Roman" w:hAnsi="Times New Roman" w:cs="Times New Roman"/>
          <w:sz w:val="24"/>
          <w:szCs w:val="24"/>
        </w:rPr>
        <w:t>required for milk production in mammals</w:t>
      </w:r>
      <w:r w:rsidRPr="00C64966">
        <w:rPr>
          <w:rFonts w:ascii="Times New Roman" w:hAnsi="Times New Roman" w:cs="Times New Roman"/>
          <w:noProof/>
          <w:sz w:val="24"/>
          <w:szCs w:val="24"/>
          <w:vertAlign w:val="superscript"/>
        </w:rPr>
        <w:t>93</w:t>
      </w:r>
      <w:r w:rsidR="009D5910">
        <w:rPr>
          <w:rFonts w:ascii="Times New Roman" w:hAnsi="Times New Roman" w:cs="Times New Roman"/>
          <w:noProof/>
          <w:sz w:val="24"/>
          <w:szCs w:val="24"/>
          <w:vertAlign w:val="superscript"/>
        </w:rPr>
        <w:t xml:space="preserve"> </w:t>
      </w:r>
      <w:r w:rsidR="009D5910" w:rsidRPr="009905EA">
        <w:rPr>
          <w:rFonts w:ascii="Times New Roman" w:hAnsi="Times New Roman" w:cs="Times New Roman"/>
          <w:b/>
          <w:noProof/>
          <w:color w:val="0000FF"/>
          <w:sz w:val="24"/>
          <w:szCs w:val="24"/>
        </w:rPr>
        <w:t>[Au: edit OK?]</w:t>
      </w:r>
      <w:r w:rsidRPr="0052433F">
        <w:rPr>
          <w:rFonts w:ascii="Times New Roman" w:hAnsi="Times New Roman" w:cs="Times New Roman"/>
          <w:sz w:val="24"/>
          <w:szCs w:val="24"/>
        </w:rPr>
        <w:t>.</w:t>
      </w:r>
      <w:r>
        <w:rPr>
          <w:rFonts w:ascii="Times New Roman" w:hAnsi="Times New Roman" w:cs="Times New Roman"/>
          <w:sz w:val="24"/>
          <w:szCs w:val="24"/>
        </w:rPr>
        <w:t xml:space="preserve"> In humans and rats, this</w:t>
      </w:r>
      <w:r w:rsidR="00AD0DFD">
        <w:rPr>
          <w:rFonts w:ascii="Times New Roman" w:hAnsi="Times New Roman" w:cs="Times New Roman"/>
          <w:sz w:val="24"/>
          <w:szCs w:val="24"/>
        </w:rPr>
        <w:t xml:space="preserve"> </w:t>
      </w:r>
      <w:r w:rsidR="00AD0DFD" w:rsidRPr="009905EA">
        <w:rPr>
          <w:rFonts w:ascii="Times New Roman" w:hAnsi="Times New Roman" w:cs="Times New Roman"/>
          <w:b/>
          <w:color w:val="0000FF"/>
          <w:sz w:val="24"/>
          <w:szCs w:val="24"/>
        </w:rPr>
        <w:t>[Au: milk production?]</w:t>
      </w:r>
      <w:r w:rsidR="00AD0DFD">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generally accompanied by </w:t>
      </w:r>
      <w:r w:rsidR="001D02B5">
        <w:rPr>
          <w:rFonts w:ascii="Times New Roman" w:hAnsi="Times New Roman" w:cs="Times New Roman"/>
          <w:sz w:val="24"/>
          <w:szCs w:val="24"/>
        </w:rPr>
        <w:t xml:space="preserve">proliferations of </w:t>
      </w:r>
      <w:proofErr w:type="spellStart"/>
      <w:r>
        <w:rPr>
          <w:rFonts w:ascii="Times New Roman" w:hAnsi="Times New Roman" w:cs="Times New Roman"/>
          <w:sz w:val="24"/>
          <w:szCs w:val="24"/>
        </w:rPr>
        <w:t>lactotroph</w:t>
      </w:r>
      <w:r w:rsidR="001D02B5">
        <w:rPr>
          <w:rFonts w:ascii="Times New Roman" w:hAnsi="Times New Roman" w:cs="Times New Roman"/>
          <w:sz w:val="24"/>
          <w:szCs w:val="24"/>
        </w:rPr>
        <w:t>s</w:t>
      </w:r>
      <w:proofErr w:type="spellEnd"/>
      <w:r>
        <w:rPr>
          <w:rFonts w:ascii="Times New Roman" w:hAnsi="Times New Roman" w:cs="Times New Roman"/>
          <w:sz w:val="24"/>
          <w:szCs w:val="24"/>
        </w:rPr>
        <w:t>, with some evidence of hypertrophy</w:t>
      </w:r>
      <w:r w:rsidR="00AD0DFD">
        <w:rPr>
          <w:rFonts w:ascii="Times New Roman" w:hAnsi="Times New Roman" w:cs="Times New Roman"/>
          <w:sz w:val="24"/>
          <w:szCs w:val="24"/>
        </w:rPr>
        <w:t xml:space="preserve"> </w:t>
      </w:r>
      <w:r w:rsidR="00AD0DFD" w:rsidRPr="009905EA">
        <w:rPr>
          <w:rFonts w:ascii="Times New Roman" w:hAnsi="Times New Roman" w:cs="Times New Roman"/>
          <w:b/>
          <w:color w:val="0000FF"/>
          <w:sz w:val="24"/>
          <w:szCs w:val="24"/>
        </w:rPr>
        <w:t xml:space="preserve">[Au: of the </w:t>
      </w:r>
      <w:proofErr w:type="spellStart"/>
      <w:r w:rsidR="00AD0DFD" w:rsidRPr="009905EA">
        <w:rPr>
          <w:rFonts w:ascii="Times New Roman" w:hAnsi="Times New Roman" w:cs="Times New Roman"/>
          <w:b/>
          <w:color w:val="0000FF"/>
          <w:sz w:val="24"/>
          <w:szCs w:val="24"/>
        </w:rPr>
        <w:t>lactrotrophs</w:t>
      </w:r>
      <w:proofErr w:type="spellEnd"/>
      <w:r w:rsidR="00AD0DFD" w:rsidRPr="009905EA">
        <w:rPr>
          <w:rFonts w:ascii="Times New Roman" w:hAnsi="Times New Roman" w:cs="Times New Roman"/>
          <w:b/>
          <w:color w:val="0000FF"/>
          <w:sz w:val="24"/>
          <w:szCs w:val="24"/>
        </w:rPr>
        <w:t>?]</w:t>
      </w:r>
      <w:r w:rsidR="00AD0DFD" w:rsidRPr="009905EA">
        <w:rPr>
          <w:rFonts w:ascii="Times New Roman" w:hAnsi="Times New Roman" w:cs="Times New Roman"/>
          <w:color w:val="0000FF"/>
          <w:sz w:val="24"/>
          <w:szCs w:val="24"/>
        </w:rPr>
        <w:t>, although</w:t>
      </w:r>
      <w:r>
        <w:rPr>
          <w:rFonts w:ascii="Times New Roman" w:hAnsi="Times New Roman" w:cs="Times New Roman"/>
          <w:sz w:val="24"/>
          <w:szCs w:val="24"/>
        </w:rPr>
        <w:t xml:space="preserve"> </w:t>
      </w:r>
      <w:r w:rsidR="00AD0DFD">
        <w:rPr>
          <w:rFonts w:ascii="Times New Roman" w:hAnsi="Times New Roman" w:cs="Times New Roman"/>
          <w:sz w:val="24"/>
          <w:szCs w:val="24"/>
        </w:rPr>
        <w:t xml:space="preserve">these results </w:t>
      </w:r>
      <w:r w:rsidR="001D02B5" w:rsidRPr="009905EA">
        <w:rPr>
          <w:rFonts w:ascii="Times New Roman" w:hAnsi="Times New Roman" w:cs="Times New Roman"/>
          <w:b/>
          <w:color w:val="0000FF"/>
          <w:sz w:val="24"/>
          <w:szCs w:val="24"/>
        </w:rPr>
        <w:t>[Au: meaning the hypertrophy results?]</w:t>
      </w:r>
      <w:r w:rsidR="001D02B5">
        <w:rPr>
          <w:rFonts w:ascii="Times New Roman" w:hAnsi="Times New Roman" w:cs="Times New Roman"/>
          <w:sz w:val="24"/>
          <w:szCs w:val="24"/>
        </w:rPr>
        <w:t xml:space="preserve"> </w:t>
      </w:r>
      <w:r w:rsidR="00AD0DFD">
        <w:rPr>
          <w:rFonts w:ascii="Times New Roman" w:hAnsi="Times New Roman" w:cs="Times New Roman"/>
          <w:sz w:val="24"/>
          <w:szCs w:val="24"/>
        </w:rPr>
        <w:t xml:space="preserve">are </w:t>
      </w:r>
      <w:r>
        <w:rPr>
          <w:rFonts w:ascii="Times New Roman" w:hAnsi="Times New Roman" w:cs="Times New Roman"/>
          <w:sz w:val="24"/>
          <w:szCs w:val="24"/>
        </w:rPr>
        <w:t>based on 2D histolog</w:t>
      </w:r>
      <w:r w:rsidR="00AD0DFD">
        <w:rPr>
          <w:rFonts w:ascii="Times New Roman" w:hAnsi="Times New Roman" w:cs="Times New Roman"/>
          <w:sz w:val="24"/>
          <w:szCs w:val="24"/>
        </w:rPr>
        <w:t xml:space="preserve">ical studies </w:t>
      </w:r>
      <w:r w:rsidR="00AD0DFD" w:rsidRPr="009905EA">
        <w:rPr>
          <w:rFonts w:ascii="Times New Roman" w:hAnsi="Times New Roman" w:cs="Times New Roman"/>
          <w:b/>
          <w:color w:val="0000FF"/>
          <w:sz w:val="24"/>
          <w:szCs w:val="24"/>
        </w:rPr>
        <w:t>[Au: edit OK?]</w:t>
      </w:r>
      <w:r w:rsidRPr="00C64966">
        <w:rPr>
          <w:rFonts w:ascii="Times New Roman" w:hAnsi="Times New Roman" w:cs="Times New Roman"/>
          <w:noProof/>
          <w:sz w:val="24"/>
          <w:szCs w:val="24"/>
          <w:vertAlign w:val="superscript"/>
        </w:rPr>
        <w:t>94</w:t>
      </w:r>
      <w:r>
        <w:rPr>
          <w:rFonts w:ascii="Times New Roman" w:hAnsi="Times New Roman" w:cs="Times New Roman"/>
          <w:sz w:val="24"/>
          <w:szCs w:val="24"/>
        </w:rPr>
        <w:t xml:space="preserve">. By contrast, </w:t>
      </w:r>
      <w:r w:rsidR="00AD0DFD">
        <w:rPr>
          <w:rFonts w:ascii="Times New Roman" w:hAnsi="Times New Roman" w:cs="Times New Roman"/>
          <w:sz w:val="24"/>
          <w:szCs w:val="24"/>
        </w:rPr>
        <w:t xml:space="preserve">in </w:t>
      </w:r>
      <w:r>
        <w:rPr>
          <w:rFonts w:ascii="Times New Roman" w:hAnsi="Times New Roman" w:cs="Times New Roman"/>
          <w:sz w:val="24"/>
          <w:szCs w:val="24"/>
        </w:rPr>
        <w:t>l</w:t>
      </w:r>
      <w:r w:rsidRPr="0052433F">
        <w:rPr>
          <w:rFonts w:ascii="Times New Roman" w:hAnsi="Times New Roman" w:cs="Times New Roman"/>
          <w:sz w:val="24"/>
          <w:szCs w:val="24"/>
        </w:rPr>
        <w:t xml:space="preserve">ineage tracing </w:t>
      </w:r>
      <w:r>
        <w:rPr>
          <w:rFonts w:ascii="Times New Roman" w:hAnsi="Times New Roman" w:cs="Times New Roman"/>
          <w:sz w:val="24"/>
          <w:szCs w:val="24"/>
        </w:rPr>
        <w:t xml:space="preserve">and FACS </w:t>
      </w:r>
      <w:r w:rsidRPr="0052433F">
        <w:rPr>
          <w:rFonts w:ascii="Times New Roman" w:hAnsi="Times New Roman" w:cs="Times New Roman"/>
          <w:sz w:val="24"/>
          <w:szCs w:val="24"/>
        </w:rPr>
        <w:t xml:space="preserve">studies in mice, </w:t>
      </w:r>
      <w:proofErr w:type="spellStart"/>
      <w:r w:rsidRPr="0052433F">
        <w:rPr>
          <w:rFonts w:ascii="Times New Roman" w:hAnsi="Times New Roman" w:cs="Times New Roman"/>
          <w:sz w:val="24"/>
          <w:szCs w:val="24"/>
        </w:rPr>
        <w:t>lactotrophs</w:t>
      </w:r>
      <w:proofErr w:type="spellEnd"/>
      <w:r w:rsidRPr="0052433F">
        <w:rPr>
          <w:rFonts w:ascii="Times New Roman" w:hAnsi="Times New Roman" w:cs="Times New Roman"/>
          <w:sz w:val="24"/>
          <w:szCs w:val="24"/>
        </w:rPr>
        <w:t xml:space="preserve"> become hypertrophied </w:t>
      </w:r>
      <w:r>
        <w:rPr>
          <w:rFonts w:ascii="Times New Roman" w:hAnsi="Times New Roman" w:cs="Times New Roman"/>
          <w:sz w:val="24"/>
          <w:szCs w:val="24"/>
        </w:rPr>
        <w:t xml:space="preserve">during lactation </w:t>
      </w:r>
      <w:r w:rsidRPr="0052433F">
        <w:rPr>
          <w:rFonts w:ascii="Times New Roman" w:hAnsi="Times New Roman" w:cs="Times New Roman"/>
          <w:sz w:val="24"/>
          <w:szCs w:val="24"/>
        </w:rPr>
        <w:t>and increase</w:t>
      </w:r>
      <w:r>
        <w:rPr>
          <w:rFonts w:ascii="Times New Roman" w:hAnsi="Times New Roman" w:cs="Times New Roman"/>
          <w:sz w:val="24"/>
          <w:szCs w:val="24"/>
        </w:rPr>
        <w:t xml:space="preserve"> </w:t>
      </w:r>
      <w:r w:rsidRPr="0052433F">
        <w:rPr>
          <w:rFonts w:ascii="Times New Roman" w:hAnsi="Times New Roman" w:cs="Times New Roman"/>
          <w:sz w:val="24"/>
          <w:szCs w:val="24"/>
        </w:rPr>
        <w:t>their volume three</w:t>
      </w:r>
      <w:r w:rsidR="00AD0DFD">
        <w:rPr>
          <w:rFonts w:ascii="Times New Roman" w:hAnsi="Times New Roman" w:cs="Times New Roman"/>
          <w:sz w:val="24"/>
          <w:szCs w:val="24"/>
        </w:rPr>
        <w:t>fold rather than simply increasing</w:t>
      </w:r>
      <w:r w:rsidR="00AD0DFD" w:rsidRPr="0052433F">
        <w:rPr>
          <w:rFonts w:ascii="Times New Roman" w:hAnsi="Times New Roman" w:cs="Times New Roman"/>
          <w:sz w:val="24"/>
          <w:szCs w:val="24"/>
        </w:rPr>
        <w:t xml:space="preserve"> in </w:t>
      </w:r>
      <w:r w:rsidR="00AD0DFD">
        <w:rPr>
          <w:rFonts w:ascii="Times New Roman" w:hAnsi="Times New Roman" w:cs="Times New Roman"/>
          <w:sz w:val="24"/>
          <w:szCs w:val="24"/>
        </w:rPr>
        <w:t xml:space="preserve">number </w:t>
      </w:r>
      <w:r w:rsidR="00AD0DFD" w:rsidRPr="009905EA">
        <w:rPr>
          <w:rFonts w:ascii="Times New Roman" w:hAnsi="Times New Roman" w:cs="Times New Roman"/>
          <w:b/>
          <w:color w:val="0000FF"/>
          <w:sz w:val="24"/>
          <w:szCs w:val="24"/>
        </w:rPr>
        <w:t>[Au: edit OK?]</w:t>
      </w:r>
      <w:r w:rsidRPr="00C64966">
        <w:rPr>
          <w:rFonts w:ascii="Times New Roman" w:hAnsi="Times New Roman" w:cs="Times New Roman"/>
          <w:noProof/>
          <w:sz w:val="24"/>
          <w:szCs w:val="24"/>
          <w:vertAlign w:val="superscript"/>
        </w:rPr>
        <w:t>95</w:t>
      </w:r>
      <w:r w:rsidR="00AD0DFD">
        <w:rPr>
          <w:rFonts w:ascii="Times New Roman" w:hAnsi="Times New Roman" w:cs="Times New Roman"/>
          <w:sz w:val="24"/>
          <w:szCs w:val="24"/>
        </w:rPr>
        <w:t xml:space="preserve">. </w:t>
      </w:r>
      <w:r w:rsidR="000902EB">
        <w:rPr>
          <w:rFonts w:ascii="Times New Roman" w:hAnsi="Times New Roman" w:cs="Times New Roman"/>
          <w:sz w:val="24"/>
          <w:szCs w:val="24"/>
        </w:rPr>
        <w:t xml:space="preserve">Other investigators have </w:t>
      </w:r>
      <w:r w:rsidRPr="0052433F">
        <w:rPr>
          <w:rFonts w:ascii="Times New Roman" w:hAnsi="Times New Roman" w:cs="Times New Roman"/>
          <w:sz w:val="24"/>
          <w:szCs w:val="24"/>
        </w:rPr>
        <w:t xml:space="preserve">confirmed these findings, and also showed that the </w:t>
      </w:r>
      <w:proofErr w:type="spellStart"/>
      <w:r w:rsidRPr="0052433F">
        <w:rPr>
          <w:rFonts w:ascii="Times New Roman" w:hAnsi="Times New Roman" w:cs="Times New Roman"/>
          <w:sz w:val="24"/>
          <w:szCs w:val="24"/>
        </w:rPr>
        <w:t>lactotroph</w:t>
      </w:r>
      <w:proofErr w:type="spellEnd"/>
      <w:r w:rsidRPr="0052433F">
        <w:rPr>
          <w:rFonts w:ascii="Times New Roman" w:hAnsi="Times New Roman" w:cs="Times New Roman"/>
          <w:sz w:val="24"/>
          <w:szCs w:val="24"/>
        </w:rPr>
        <w:t xml:space="preserve"> network </w:t>
      </w:r>
      <w:r w:rsidRPr="0052433F">
        <w:rPr>
          <w:rFonts w:ascii="Times New Roman" w:hAnsi="Times New Roman" w:cs="Times New Roman"/>
          <w:i/>
          <w:sz w:val="24"/>
          <w:szCs w:val="24"/>
        </w:rPr>
        <w:t xml:space="preserve">in situ </w:t>
      </w:r>
      <w:r>
        <w:rPr>
          <w:rFonts w:ascii="Times New Roman" w:hAnsi="Times New Roman" w:cs="Times New Roman"/>
          <w:sz w:val="24"/>
          <w:szCs w:val="24"/>
        </w:rPr>
        <w:t xml:space="preserve">becomes </w:t>
      </w:r>
      <w:r w:rsidRPr="0052433F">
        <w:rPr>
          <w:rFonts w:ascii="Times New Roman" w:hAnsi="Times New Roman" w:cs="Times New Roman"/>
          <w:sz w:val="24"/>
          <w:szCs w:val="24"/>
        </w:rPr>
        <w:t>highly-connected during lactation</w:t>
      </w:r>
      <w:r w:rsidR="008D7FED">
        <w:rPr>
          <w:rFonts w:ascii="Times New Roman" w:hAnsi="Times New Roman" w:cs="Times New Roman"/>
          <w:sz w:val="24"/>
          <w:szCs w:val="24"/>
        </w:rPr>
        <w:t>, which is associated</w:t>
      </w:r>
      <w:r w:rsidRPr="0052433F">
        <w:rPr>
          <w:rFonts w:ascii="Times New Roman" w:hAnsi="Times New Roman" w:cs="Times New Roman"/>
          <w:sz w:val="24"/>
          <w:szCs w:val="24"/>
        </w:rPr>
        <w:t xml:space="preserve"> </w:t>
      </w:r>
      <w:r w:rsidR="008D7FED">
        <w:rPr>
          <w:rFonts w:ascii="Times New Roman" w:hAnsi="Times New Roman" w:cs="Times New Roman"/>
          <w:sz w:val="24"/>
          <w:szCs w:val="24"/>
        </w:rPr>
        <w:t xml:space="preserve">with </w:t>
      </w:r>
      <w:r w:rsidRPr="0052433F">
        <w:rPr>
          <w:rFonts w:ascii="Times New Roman" w:hAnsi="Times New Roman" w:cs="Times New Roman"/>
          <w:sz w:val="24"/>
          <w:szCs w:val="24"/>
        </w:rPr>
        <w:t>the strength of the suckling stimulus</w:t>
      </w:r>
      <w:r w:rsidRPr="00C64966">
        <w:rPr>
          <w:rFonts w:ascii="Times New Roman" w:hAnsi="Times New Roman" w:cs="Times New Roman"/>
          <w:noProof/>
          <w:sz w:val="24"/>
          <w:szCs w:val="24"/>
          <w:vertAlign w:val="superscript"/>
        </w:rPr>
        <w:t>16</w:t>
      </w:r>
      <w:r w:rsidRPr="0052433F">
        <w:rPr>
          <w:rFonts w:ascii="Times New Roman" w:hAnsi="Times New Roman" w:cs="Times New Roman"/>
          <w:sz w:val="24"/>
          <w:szCs w:val="24"/>
        </w:rPr>
        <w:t>.</w:t>
      </w:r>
      <w:r w:rsidR="008D7FED">
        <w:rPr>
          <w:rFonts w:ascii="Times New Roman" w:hAnsi="Times New Roman" w:cs="Times New Roman"/>
          <w:sz w:val="24"/>
          <w:szCs w:val="24"/>
        </w:rPr>
        <w:t xml:space="preserve"> </w:t>
      </w:r>
      <w:r w:rsidR="008D7FED" w:rsidRPr="009905EA">
        <w:rPr>
          <w:rFonts w:ascii="Times New Roman" w:hAnsi="Times New Roman" w:cs="Times New Roman"/>
          <w:b/>
          <w:color w:val="0000FF"/>
          <w:sz w:val="24"/>
          <w:szCs w:val="24"/>
        </w:rPr>
        <w:t>[Au: edit OK?]</w:t>
      </w:r>
      <w:r w:rsidRPr="0052433F">
        <w:rPr>
          <w:rFonts w:ascii="Times New Roman" w:hAnsi="Times New Roman" w:cs="Times New Roman"/>
          <w:sz w:val="24"/>
          <w:szCs w:val="24"/>
        </w:rPr>
        <w:t xml:space="preserve"> This increase in structural connectivity leads to a </w:t>
      </w:r>
      <w:r w:rsidR="008D7FED">
        <w:rPr>
          <w:rFonts w:ascii="Times New Roman" w:hAnsi="Times New Roman" w:cs="Times New Roman"/>
          <w:sz w:val="24"/>
          <w:szCs w:val="24"/>
        </w:rPr>
        <w:t>substantial</w:t>
      </w:r>
      <w:r w:rsidR="008D7FED" w:rsidRPr="0052433F">
        <w:rPr>
          <w:rFonts w:ascii="Times New Roman" w:hAnsi="Times New Roman" w:cs="Times New Roman"/>
          <w:sz w:val="24"/>
          <w:szCs w:val="24"/>
        </w:rPr>
        <w:t xml:space="preserve"> </w:t>
      </w:r>
      <w:r w:rsidRPr="0052433F">
        <w:rPr>
          <w:rFonts w:ascii="Times New Roman" w:hAnsi="Times New Roman" w:cs="Times New Roman"/>
          <w:sz w:val="24"/>
          <w:szCs w:val="24"/>
        </w:rPr>
        <w:t>increase</w:t>
      </w:r>
      <w:r w:rsidR="008D7FED">
        <w:rPr>
          <w:rFonts w:ascii="Times New Roman" w:hAnsi="Times New Roman" w:cs="Times New Roman"/>
          <w:sz w:val="24"/>
          <w:szCs w:val="24"/>
        </w:rPr>
        <w:t xml:space="preserve"> </w:t>
      </w:r>
      <w:r w:rsidR="008D7FED" w:rsidRPr="009905EA">
        <w:rPr>
          <w:rFonts w:ascii="Times New Roman" w:hAnsi="Times New Roman" w:cs="Times New Roman"/>
          <w:b/>
          <w:color w:val="0000FF"/>
          <w:sz w:val="24"/>
          <w:szCs w:val="24"/>
        </w:rPr>
        <w:t>[Au: of how much?]</w:t>
      </w:r>
      <w:r w:rsidRPr="0052433F">
        <w:rPr>
          <w:rFonts w:ascii="Times New Roman" w:hAnsi="Times New Roman" w:cs="Times New Roman"/>
          <w:sz w:val="24"/>
          <w:szCs w:val="24"/>
        </w:rPr>
        <w:t xml:space="preserve"> in the proportion of the subpopulation of </w:t>
      </w:r>
      <w:proofErr w:type="spellStart"/>
      <w:r w:rsidRPr="0052433F">
        <w:rPr>
          <w:rFonts w:ascii="Times New Roman" w:hAnsi="Times New Roman" w:cs="Times New Roman"/>
          <w:sz w:val="24"/>
          <w:szCs w:val="24"/>
        </w:rPr>
        <w:t>lactotrophs</w:t>
      </w:r>
      <w:proofErr w:type="spellEnd"/>
      <w:r w:rsidRPr="0052433F">
        <w:rPr>
          <w:rFonts w:ascii="Times New Roman" w:hAnsi="Times New Roman" w:cs="Times New Roman"/>
          <w:sz w:val="24"/>
          <w:szCs w:val="24"/>
        </w:rPr>
        <w:t xml:space="preserve"> </w:t>
      </w:r>
      <w:r w:rsidR="008D7FED">
        <w:rPr>
          <w:rFonts w:ascii="Times New Roman" w:hAnsi="Times New Roman" w:cs="Times New Roman"/>
          <w:sz w:val="24"/>
          <w:szCs w:val="24"/>
        </w:rPr>
        <w:t>that function</w:t>
      </w:r>
      <w:r w:rsidRPr="0052433F">
        <w:rPr>
          <w:rFonts w:ascii="Times New Roman" w:hAnsi="Times New Roman" w:cs="Times New Roman"/>
          <w:sz w:val="24"/>
          <w:szCs w:val="24"/>
        </w:rPr>
        <w:t xml:space="preserve"> as coordinating nodes and orchestrat</w:t>
      </w:r>
      <w:r w:rsidR="008D7FED">
        <w:rPr>
          <w:rFonts w:ascii="Times New Roman" w:hAnsi="Times New Roman" w:cs="Times New Roman"/>
          <w:sz w:val="24"/>
          <w:szCs w:val="24"/>
        </w:rPr>
        <w:t>e</w:t>
      </w:r>
      <w:r w:rsidRPr="0052433F">
        <w:rPr>
          <w:rFonts w:ascii="Times New Roman" w:hAnsi="Times New Roman" w:cs="Times New Roman"/>
          <w:sz w:val="24"/>
          <w:szCs w:val="24"/>
        </w:rPr>
        <w:t xml:space="preserve"> increased output of prolactin</w:t>
      </w:r>
      <w:r w:rsidR="008D7FED">
        <w:rPr>
          <w:rFonts w:ascii="Times New Roman" w:hAnsi="Times New Roman" w:cs="Times New Roman"/>
          <w:sz w:val="24"/>
          <w:szCs w:val="24"/>
        </w:rPr>
        <w:t xml:space="preserve"> </w:t>
      </w:r>
      <w:r w:rsidR="008D7FED" w:rsidRPr="009905EA">
        <w:rPr>
          <w:rFonts w:ascii="Times New Roman" w:hAnsi="Times New Roman" w:cs="Times New Roman"/>
          <w:b/>
          <w:color w:val="0000FF"/>
          <w:sz w:val="24"/>
          <w:szCs w:val="24"/>
        </w:rPr>
        <w:t>[Au: please reference this statement]</w:t>
      </w:r>
      <w:r w:rsidRPr="0052433F">
        <w:rPr>
          <w:rFonts w:ascii="Times New Roman" w:hAnsi="Times New Roman" w:cs="Times New Roman"/>
          <w:sz w:val="24"/>
          <w:szCs w:val="24"/>
        </w:rPr>
        <w:t xml:space="preserve">. </w:t>
      </w:r>
    </w:p>
    <w:p w:rsidR="00DA1450" w:rsidRPr="0052433F" w:rsidRDefault="00204959" w:rsidP="00B53AC4">
      <w:pPr>
        <w:spacing w:after="12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[H3] </w:t>
      </w:r>
      <w:r w:rsidR="00DA1450" w:rsidRPr="0052433F">
        <w:rPr>
          <w:rFonts w:ascii="Times New Roman" w:hAnsi="Times New Roman" w:cs="Times New Roman"/>
          <w:i/>
          <w:sz w:val="24"/>
          <w:szCs w:val="24"/>
        </w:rPr>
        <w:t>Memory of</w:t>
      </w:r>
      <w:r w:rsidR="00204C89">
        <w:rPr>
          <w:rFonts w:ascii="Times New Roman" w:hAnsi="Times New Roman" w:cs="Times New Roman"/>
          <w:i/>
          <w:sz w:val="24"/>
          <w:szCs w:val="24"/>
        </w:rPr>
        <w:t xml:space="preserve"> prolactin</w:t>
      </w:r>
      <w:r w:rsidR="00DA1450" w:rsidRPr="0052433F">
        <w:rPr>
          <w:rFonts w:ascii="Times New Roman" w:hAnsi="Times New Roman" w:cs="Times New Roman"/>
          <w:i/>
          <w:sz w:val="24"/>
          <w:szCs w:val="24"/>
        </w:rPr>
        <w:t xml:space="preserve"> demand </w:t>
      </w:r>
      <w:r w:rsidR="00204C89">
        <w:rPr>
          <w:rFonts w:ascii="Times New Roman" w:hAnsi="Times New Roman" w:cs="Times New Roman"/>
          <w:i/>
          <w:sz w:val="24"/>
          <w:szCs w:val="24"/>
        </w:rPr>
        <w:t xml:space="preserve">after </w:t>
      </w:r>
      <w:r w:rsidR="00DA1450" w:rsidRPr="0052433F">
        <w:rPr>
          <w:rFonts w:ascii="Times New Roman" w:hAnsi="Times New Roman" w:cs="Times New Roman"/>
          <w:i/>
          <w:sz w:val="24"/>
          <w:szCs w:val="24"/>
        </w:rPr>
        <w:t>weaning</w:t>
      </w:r>
      <w:r w:rsidR="00C22B24">
        <w:rPr>
          <w:rFonts w:ascii="Times New Roman" w:hAnsi="Times New Roman" w:cs="Times New Roman"/>
          <w:i/>
          <w:sz w:val="24"/>
          <w:szCs w:val="24"/>
        </w:rPr>
        <w:t xml:space="preserve"> </w:t>
      </w:r>
      <w:r w:rsidR="00C22B24" w:rsidRPr="00C22B24">
        <w:rPr>
          <w:rFonts w:ascii="Times New Roman" w:hAnsi="Times New Roman" w:cs="Times New Roman"/>
          <w:b/>
          <w:i/>
          <w:color w:val="0000FF"/>
          <w:sz w:val="24"/>
          <w:szCs w:val="24"/>
        </w:rPr>
        <w:t>[Au: edit O</w:t>
      </w:r>
      <w:r w:rsidR="00C22B24">
        <w:rPr>
          <w:rFonts w:ascii="Times New Roman" w:hAnsi="Times New Roman" w:cs="Times New Roman"/>
          <w:b/>
          <w:i/>
          <w:color w:val="0000FF"/>
          <w:sz w:val="24"/>
          <w:szCs w:val="24"/>
        </w:rPr>
        <w:t>K</w:t>
      </w:r>
      <w:r w:rsidR="00C22B24" w:rsidRPr="009905EA">
        <w:rPr>
          <w:rFonts w:ascii="Times New Roman" w:hAnsi="Times New Roman" w:cs="Times New Roman"/>
          <w:b/>
          <w:i/>
          <w:color w:val="0000FF"/>
          <w:sz w:val="24"/>
          <w:szCs w:val="24"/>
        </w:rPr>
        <w:t>?]</w:t>
      </w:r>
    </w:p>
    <w:p w:rsidR="00DA1450" w:rsidRPr="0052433F" w:rsidRDefault="00DA1450" w:rsidP="00B53AC4">
      <w:pPr>
        <w:spacing w:after="120" w:line="360" w:lineRule="auto"/>
        <w:jc w:val="both"/>
        <w:rPr>
          <w:rFonts w:ascii="Times New Roman" w:hAnsi="Times New Roman" w:cs="Times New Roman"/>
          <w:sz w:val="24"/>
          <w:szCs w:val="24"/>
        </w:rPr>
      </w:pPr>
      <w:r w:rsidRPr="0052433F">
        <w:rPr>
          <w:rFonts w:ascii="Times New Roman" w:eastAsia="Times New Roman" w:hAnsi="Times New Roman" w:cs="Times New Roman"/>
          <w:sz w:val="24"/>
          <w:szCs w:val="24"/>
        </w:rPr>
        <w:t>At weaning</w:t>
      </w:r>
      <w:r w:rsidR="002F4773">
        <w:rPr>
          <w:rFonts w:ascii="Times New Roman" w:eastAsia="Times New Roman" w:hAnsi="Times New Roman" w:cs="Times New Roman"/>
          <w:sz w:val="24"/>
          <w:szCs w:val="24"/>
        </w:rPr>
        <w:t xml:space="preserve"> </w:t>
      </w:r>
      <w:r w:rsidR="002F4773" w:rsidRPr="009905EA">
        <w:rPr>
          <w:rFonts w:ascii="Times New Roman" w:eastAsia="Times New Roman" w:hAnsi="Times New Roman" w:cs="Times New Roman"/>
          <w:b/>
          <w:color w:val="0000FF"/>
          <w:sz w:val="24"/>
          <w:szCs w:val="24"/>
        </w:rPr>
        <w:t>[Au: edit OK? I think the term weaning is well-enough understood to omit an explanation]</w:t>
      </w:r>
      <w:r w:rsidR="002F4773">
        <w:rPr>
          <w:rFonts w:ascii="Times New Roman" w:eastAsia="Times New Roman" w:hAnsi="Times New Roman" w:cs="Times New Roman"/>
          <w:sz w:val="24"/>
          <w:szCs w:val="24"/>
        </w:rPr>
        <w:t>,</w:t>
      </w:r>
      <w:r w:rsidRPr="0052433F">
        <w:rPr>
          <w:rFonts w:ascii="Times New Roman" w:eastAsia="Times New Roman" w:hAnsi="Times New Roman" w:cs="Times New Roman"/>
          <w:sz w:val="24"/>
          <w:szCs w:val="24"/>
        </w:rPr>
        <w:t xml:space="preserve"> a rapid decrease in prolactin secretion occurs as a result of a return of dopamine inhibition</w:t>
      </w:r>
      <w:r w:rsidRPr="00C64966">
        <w:rPr>
          <w:rFonts w:ascii="Times New Roman" w:hAnsi="Times New Roman" w:cs="Times New Roman"/>
          <w:noProof/>
          <w:sz w:val="24"/>
          <w:szCs w:val="24"/>
          <w:vertAlign w:val="superscript"/>
        </w:rPr>
        <w:t>96</w:t>
      </w:r>
      <w:r w:rsidRPr="0052433F">
        <w:rPr>
          <w:rFonts w:ascii="Times New Roman" w:eastAsia="Arial" w:hAnsi="Times New Roman" w:cs="Times New Roman"/>
          <w:sz w:val="24"/>
          <w:szCs w:val="24"/>
        </w:rPr>
        <w:t>. In rodents</w:t>
      </w:r>
      <w:r w:rsidRPr="00C64966">
        <w:rPr>
          <w:rFonts w:ascii="Times New Roman" w:hAnsi="Times New Roman" w:cs="Times New Roman"/>
          <w:noProof/>
          <w:sz w:val="24"/>
          <w:szCs w:val="24"/>
          <w:vertAlign w:val="superscript"/>
        </w:rPr>
        <w:t>97,98</w:t>
      </w:r>
      <w:r w:rsidRPr="0052433F">
        <w:rPr>
          <w:rFonts w:ascii="Times New Roman" w:eastAsia="Arial" w:hAnsi="Times New Roman" w:cs="Times New Roman"/>
          <w:sz w:val="24"/>
          <w:szCs w:val="24"/>
        </w:rPr>
        <w:t xml:space="preserve"> </w:t>
      </w:r>
      <w:r w:rsidR="002F4773">
        <w:rPr>
          <w:rFonts w:ascii="Times New Roman" w:eastAsia="Arial" w:hAnsi="Times New Roman" w:cs="Times New Roman"/>
          <w:sz w:val="24"/>
          <w:szCs w:val="24"/>
        </w:rPr>
        <w:t>an</w:t>
      </w:r>
      <w:r w:rsidR="00045BE5">
        <w:rPr>
          <w:rFonts w:ascii="Times New Roman" w:eastAsia="Arial" w:hAnsi="Times New Roman" w:cs="Times New Roman"/>
          <w:sz w:val="24"/>
          <w:szCs w:val="24"/>
        </w:rPr>
        <w:t>d</w:t>
      </w:r>
      <w:r w:rsidRPr="0052433F">
        <w:rPr>
          <w:rFonts w:ascii="Times New Roman" w:eastAsia="Arial" w:hAnsi="Times New Roman" w:cs="Times New Roman"/>
          <w:sz w:val="24"/>
          <w:szCs w:val="24"/>
        </w:rPr>
        <w:t xml:space="preserve"> humans</w:t>
      </w:r>
      <w:r w:rsidRPr="00C64966">
        <w:rPr>
          <w:rFonts w:ascii="Times New Roman" w:hAnsi="Times New Roman" w:cs="Times New Roman"/>
          <w:noProof/>
          <w:sz w:val="24"/>
          <w:szCs w:val="24"/>
          <w:vertAlign w:val="superscript"/>
        </w:rPr>
        <w:t>99</w:t>
      </w:r>
      <w:r w:rsidRPr="0052433F">
        <w:rPr>
          <w:rFonts w:ascii="Times New Roman" w:eastAsia="Arial" w:hAnsi="Times New Roman" w:cs="Times New Roman"/>
          <w:sz w:val="24"/>
          <w:szCs w:val="24"/>
        </w:rPr>
        <w:t xml:space="preserve"> basal prolactin secretion is reduced below that of virgin animals, which m</w:t>
      </w:r>
      <w:r w:rsidR="002F4773">
        <w:rPr>
          <w:rFonts w:ascii="Times New Roman" w:eastAsia="Arial" w:hAnsi="Times New Roman" w:cs="Times New Roman"/>
          <w:sz w:val="24"/>
          <w:szCs w:val="24"/>
        </w:rPr>
        <w:t>ight</w:t>
      </w:r>
      <w:r w:rsidRPr="0052433F">
        <w:rPr>
          <w:rFonts w:ascii="Times New Roman" w:eastAsia="Arial" w:hAnsi="Times New Roman" w:cs="Times New Roman"/>
          <w:sz w:val="24"/>
          <w:szCs w:val="24"/>
        </w:rPr>
        <w:t xml:space="preserve"> reflect an enhanced pituitary response to dopamine inhibition</w:t>
      </w:r>
      <w:r w:rsidRPr="00C64966">
        <w:rPr>
          <w:rFonts w:ascii="Times New Roman" w:hAnsi="Times New Roman" w:cs="Times New Roman"/>
          <w:noProof/>
          <w:sz w:val="24"/>
          <w:szCs w:val="24"/>
          <w:vertAlign w:val="superscript"/>
        </w:rPr>
        <w:t>100</w:t>
      </w:r>
      <w:r w:rsidRPr="0052433F">
        <w:rPr>
          <w:rFonts w:ascii="Times New Roman" w:eastAsia="Times New Roman" w:hAnsi="Times New Roman" w:cs="Times New Roman"/>
          <w:sz w:val="24"/>
          <w:szCs w:val="24"/>
        </w:rPr>
        <w:t xml:space="preserve">. Strikingly, </w:t>
      </w:r>
      <w:r w:rsidR="002F4773">
        <w:rPr>
          <w:rFonts w:ascii="Times New Roman" w:eastAsia="Times New Roman" w:hAnsi="Times New Roman" w:cs="Times New Roman"/>
          <w:sz w:val="24"/>
          <w:szCs w:val="24"/>
        </w:rPr>
        <w:t xml:space="preserve">and </w:t>
      </w:r>
      <w:r w:rsidRPr="0052433F">
        <w:rPr>
          <w:rFonts w:ascii="Times New Roman" w:eastAsia="Times New Roman" w:hAnsi="Times New Roman" w:cs="Times New Roman"/>
          <w:sz w:val="24"/>
          <w:szCs w:val="24"/>
        </w:rPr>
        <w:t xml:space="preserve">despite this reduction in basal prolactin secretion, </w:t>
      </w:r>
      <w:proofErr w:type="spellStart"/>
      <w:r w:rsidRPr="0052433F">
        <w:rPr>
          <w:rFonts w:ascii="Times New Roman" w:eastAsia="Times New Roman" w:hAnsi="Times New Roman" w:cs="Times New Roman"/>
          <w:sz w:val="24"/>
          <w:szCs w:val="24"/>
        </w:rPr>
        <w:t>lactotrophs</w:t>
      </w:r>
      <w:proofErr w:type="spellEnd"/>
      <w:r w:rsidRPr="0052433F">
        <w:rPr>
          <w:rFonts w:ascii="Times New Roman" w:eastAsia="Times New Roman" w:hAnsi="Times New Roman" w:cs="Times New Roman"/>
          <w:sz w:val="24"/>
          <w:szCs w:val="24"/>
        </w:rPr>
        <w:t xml:space="preserve"> </w:t>
      </w:r>
      <w:r w:rsidRPr="0052433F">
        <w:rPr>
          <w:rFonts w:ascii="Times New Roman" w:eastAsia="Times New Roman" w:hAnsi="Times New Roman" w:cs="Times New Roman"/>
          <w:sz w:val="24"/>
          <w:szCs w:val="24"/>
        </w:rPr>
        <w:lastRenderedPageBreak/>
        <w:t xml:space="preserve">remain enlarged and well-connected </w:t>
      </w:r>
      <w:r w:rsidR="002F4773" w:rsidRPr="009905EA">
        <w:rPr>
          <w:rFonts w:ascii="Times New Roman" w:eastAsia="Times New Roman" w:hAnsi="Times New Roman" w:cs="Times New Roman"/>
          <w:b/>
          <w:color w:val="0000FF"/>
          <w:sz w:val="24"/>
          <w:szCs w:val="24"/>
        </w:rPr>
        <w:t xml:space="preserve">[Au: with each other? </w:t>
      </w:r>
      <w:proofErr w:type="gramStart"/>
      <w:r w:rsidR="002F4773" w:rsidRPr="009905EA">
        <w:rPr>
          <w:rFonts w:ascii="Times New Roman" w:eastAsia="Times New Roman" w:hAnsi="Times New Roman" w:cs="Times New Roman"/>
          <w:b/>
          <w:color w:val="0000FF"/>
          <w:sz w:val="24"/>
          <w:szCs w:val="24"/>
        </w:rPr>
        <w:t>Or generally within the network?</w:t>
      </w:r>
      <w:proofErr w:type="gramEnd"/>
      <w:r w:rsidR="002F4773" w:rsidRPr="009905EA">
        <w:rPr>
          <w:rFonts w:ascii="Times New Roman" w:eastAsia="Times New Roman" w:hAnsi="Times New Roman" w:cs="Times New Roman"/>
          <w:b/>
          <w:color w:val="0000FF"/>
          <w:sz w:val="24"/>
          <w:szCs w:val="24"/>
        </w:rPr>
        <w:t xml:space="preserve"> Please clarify here]</w:t>
      </w:r>
      <w:r w:rsidR="002F4773">
        <w:rPr>
          <w:rFonts w:ascii="Times New Roman" w:eastAsia="Times New Roman" w:hAnsi="Times New Roman" w:cs="Times New Roman"/>
          <w:sz w:val="24"/>
          <w:szCs w:val="24"/>
        </w:rPr>
        <w:t xml:space="preserve"> </w:t>
      </w:r>
      <w:r w:rsidRPr="00A05AF8">
        <w:rPr>
          <w:rFonts w:ascii="Times New Roman" w:eastAsia="Times New Roman" w:hAnsi="Times New Roman" w:cs="Times New Roman"/>
          <w:sz w:val="24"/>
          <w:szCs w:val="24"/>
        </w:rPr>
        <w:t xml:space="preserve">at both the </w:t>
      </w:r>
      <w:r w:rsidRPr="00F71B22">
        <w:rPr>
          <w:rFonts w:ascii="Times New Roman" w:eastAsia="Times New Roman" w:hAnsi="Times New Roman" w:cs="Times New Roman"/>
          <w:sz w:val="24"/>
          <w:szCs w:val="24"/>
        </w:rPr>
        <w:t>structural and functional levels</w:t>
      </w:r>
      <w:r w:rsidRPr="00B819A9">
        <w:rPr>
          <w:rFonts w:ascii="Times New Roman" w:hAnsi="Times New Roman" w:cs="Times New Roman"/>
          <w:noProof/>
          <w:sz w:val="24"/>
          <w:szCs w:val="24"/>
          <w:vertAlign w:val="superscript"/>
        </w:rPr>
        <w:t>16</w:t>
      </w:r>
      <w:r w:rsidRPr="006A3B5E">
        <w:rPr>
          <w:rFonts w:ascii="Times New Roman" w:eastAsia="Times New Roman" w:hAnsi="Times New Roman" w:cs="Times New Roman"/>
          <w:sz w:val="24"/>
          <w:szCs w:val="24"/>
        </w:rPr>
        <w:t xml:space="preserve">, </w:t>
      </w:r>
      <w:r w:rsidRPr="00286351">
        <w:rPr>
          <w:rFonts w:ascii="Times New Roman" w:eastAsia="Times New Roman" w:hAnsi="Times New Roman" w:cs="Times New Roman"/>
          <w:sz w:val="24"/>
          <w:szCs w:val="24"/>
        </w:rPr>
        <w:t>with an increased proportion of cells acting as nodes</w:t>
      </w:r>
      <w:r w:rsidR="00A05AF8" w:rsidRPr="00F45EF0">
        <w:rPr>
          <w:rFonts w:ascii="Times New Roman" w:eastAsia="Times New Roman" w:hAnsi="Times New Roman" w:cs="Times New Roman"/>
          <w:sz w:val="24"/>
          <w:szCs w:val="24"/>
        </w:rPr>
        <w:t xml:space="preserve"> </w:t>
      </w:r>
      <w:r w:rsidR="00A05AF8" w:rsidRPr="009905EA">
        <w:rPr>
          <w:rFonts w:ascii="Times New Roman" w:eastAsia="Times New Roman" w:hAnsi="Times New Roman" w:cs="Times New Roman"/>
          <w:b/>
          <w:color w:val="0000FF"/>
          <w:sz w:val="24"/>
          <w:szCs w:val="24"/>
        </w:rPr>
        <w:t>[Au: what is the proportion? What does it change from and to? What is the specific function of the nodes</w:t>
      </w:r>
      <w:r w:rsidR="00B6292F">
        <w:rPr>
          <w:rFonts w:ascii="Times New Roman" w:eastAsia="Times New Roman" w:hAnsi="Times New Roman" w:cs="Times New Roman"/>
          <w:b/>
          <w:color w:val="0000FF"/>
          <w:sz w:val="24"/>
          <w:szCs w:val="24"/>
        </w:rPr>
        <w:t xml:space="preserve"> at this stage</w:t>
      </w:r>
      <w:r w:rsidR="00A05AF8" w:rsidRPr="009905EA">
        <w:rPr>
          <w:rFonts w:ascii="Times New Roman" w:eastAsia="Times New Roman" w:hAnsi="Times New Roman" w:cs="Times New Roman"/>
          <w:b/>
          <w:color w:val="0000FF"/>
          <w:sz w:val="24"/>
          <w:szCs w:val="24"/>
        </w:rPr>
        <w:t>?</w:t>
      </w:r>
      <w:r w:rsidR="00C0224F">
        <w:rPr>
          <w:rFonts w:ascii="Times New Roman" w:eastAsia="Times New Roman" w:hAnsi="Times New Roman" w:cs="Times New Roman"/>
          <w:b/>
          <w:color w:val="0000FF"/>
          <w:sz w:val="24"/>
          <w:szCs w:val="24"/>
        </w:rPr>
        <w:t xml:space="preserve"> Possibly to be included in a new figure on the prolactin axis</w:t>
      </w:r>
      <w:r w:rsidR="00A05AF8" w:rsidRPr="009905EA">
        <w:rPr>
          <w:rFonts w:ascii="Times New Roman" w:eastAsia="Times New Roman" w:hAnsi="Times New Roman" w:cs="Times New Roman"/>
          <w:b/>
          <w:color w:val="0000FF"/>
          <w:sz w:val="24"/>
          <w:szCs w:val="24"/>
        </w:rPr>
        <w:t>]</w:t>
      </w:r>
      <w:r w:rsidR="00E85E84" w:rsidRPr="00F71B22">
        <w:rPr>
          <w:rFonts w:ascii="Times New Roman" w:eastAsia="Times New Roman" w:hAnsi="Times New Roman" w:cs="Times New Roman"/>
          <w:sz w:val="24"/>
          <w:szCs w:val="24"/>
        </w:rPr>
        <w:t xml:space="preserve">, </w:t>
      </w:r>
      <w:r w:rsidR="00E85E84" w:rsidRPr="00B819A9">
        <w:rPr>
          <w:rFonts w:ascii="Times New Roman" w:eastAsia="Times New Roman" w:hAnsi="Times New Roman" w:cs="Times New Roman"/>
          <w:sz w:val="24"/>
          <w:szCs w:val="24"/>
        </w:rPr>
        <w:t xml:space="preserve">which </w:t>
      </w:r>
      <w:r w:rsidRPr="00F45EF0">
        <w:rPr>
          <w:rFonts w:ascii="Times New Roman" w:eastAsia="Times New Roman" w:hAnsi="Times New Roman" w:cs="Times New Roman"/>
          <w:sz w:val="24"/>
          <w:szCs w:val="24"/>
        </w:rPr>
        <w:t>persists for many months</w:t>
      </w:r>
      <w:r w:rsidR="001B1C9A" w:rsidRPr="009905EA">
        <w:rPr>
          <w:rFonts w:ascii="Times New Roman" w:eastAsia="Times New Roman" w:hAnsi="Times New Roman" w:cs="Times New Roman"/>
          <w:sz w:val="24"/>
          <w:szCs w:val="24"/>
        </w:rPr>
        <w:t xml:space="preserve"> after lactation has ceased </w:t>
      </w:r>
      <w:r w:rsidR="001B1C9A" w:rsidRPr="009905EA">
        <w:rPr>
          <w:rFonts w:ascii="Times New Roman" w:eastAsia="Times New Roman" w:hAnsi="Times New Roman" w:cs="Times New Roman"/>
          <w:b/>
          <w:color w:val="0000FF"/>
          <w:sz w:val="24"/>
          <w:szCs w:val="24"/>
        </w:rPr>
        <w:t>[Au: edit OK, is this what you mean? please reference this statement]</w:t>
      </w:r>
      <w:r w:rsidRPr="00F71B22">
        <w:rPr>
          <w:rFonts w:ascii="Times New Roman" w:eastAsia="Times New Roman" w:hAnsi="Times New Roman" w:cs="Times New Roman"/>
          <w:sz w:val="24"/>
          <w:szCs w:val="24"/>
        </w:rPr>
        <w:t>.</w:t>
      </w:r>
      <w:r w:rsidRPr="00B819A9">
        <w:rPr>
          <w:rFonts w:ascii="Times New Roman" w:eastAsia="Times New Roman" w:hAnsi="Times New Roman" w:cs="Times New Roman"/>
          <w:sz w:val="24"/>
          <w:szCs w:val="24"/>
        </w:rPr>
        <w:t xml:space="preserve"> </w:t>
      </w:r>
      <w:r w:rsidRPr="006A3B5E">
        <w:rPr>
          <w:rFonts w:ascii="Times New Roman" w:eastAsia="Times New Roman" w:hAnsi="Times New Roman" w:cs="Times New Roman"/>
          <w:sz w:val="24"/>
          <w:szCs w:val="24"/>
        </w:rPr>
        <w:t>Su</w:t>
      </w:r>
      <w:r w:rsidRPr="00286351">
        <w:rPr>
          <w:rFonts w:ascii="Times New Roman" w:eastAsia="Times New Roman" w:hAnsi="Times New Roman" w:cs="Times New Roman"/>
          <w:sz w:val="24"/>
          <w:szCs w:val="24"/>
        </w:rPr>
        <w:t>ch hard</w:t>
      </w:r>
      <w:r w:rsidRPr="00F45EF0">
        <w:rPr>
          <w:rFonts w:ascii="Times New Roman" w:eastAsia="Times New Roman" w:hAnsi="Times New Roman" w:cs="Times New Roman"/>
          <w:sz w:val="24"/>
          <w:szCs w:val="24"/>
        </w:rPr>
        <w:t>-wiring or ‘memor</w:t>
      </w:r>
      <w:r w:rsidR="009B0653" w:rsidRPr="00F45EF0">
        <w:rPr>
          <w:rFonts w:ascii="Times New Roman" w:eastAsia="Times New Roman" w:hAnsi="Times New Roman" w:cs="Times New Roman"/>
          <w:sz w:val="24"/>
          <w:szCs w:val="24"/>
        </w:rPr>
        <w:t>y</w:t>
      </w:r>
      <w:r w:rsidRPr="00F45EF0">
        <w:rPr>
          <w:rFonts w:ascii="Times New Roman" w:eastAsia="Times New Roman" w:hAnsi="Times New Roman" w:cs="Times New Roman"/>
          <w:sz w:val="24"/>
          <w:szCs w:val="24"/>
        </w:rPr>
        <w:t>’ of previous stimuli</w:t>
      </w:r>
      <w:r w:rsidR="009B0653" w:rsidRPr="00F45EF0">
        <w:rPr>
          <w:rFonts w:ascii="Times New Roman" w:eastAsia="Times New Roman" w:hAnsi="Times New Roman" w:cs="Times New Roman"/>
          <w:sz w:val="24"/>
          <w:szCs w:val="24"/>
        </w:rPr>
        <w:t xml:space="preserve">, </w:t>
      </w:r>
      <w:r w:rsidR="00F71B22" w:rsidRPr="003B5234">
        <w:rPr>
          <w:rFonts w:ascii="Times New Roman" w:eastAsia="Times New Roman" w:hAnsi="Times New Roman" w:cs="Times New Roman"/>
          <w:sz w:val="24"/>
          <w:szCs w:val="24"/>
        </w:rPr>
        <w:t xml:space="preserve">which was </w:t>
      </w:r>
      <w:r w:rsidR="00A05AF8" w:rsidRPr="003B5234">
        <w:rPr>
          <w:rFonts w:ascii="Times New Roman" w:eastAsia="Times New Roman" w:hAnsi="Times New Roman" w:cs="Times New Roman"/>
          <w:sz w:val="24"/>
          <w:szCs w:val="24"/>
        </w:rPr>
        <w:t xml:space="preserve">previously </w:t>
      </w:r>
      <w:r w:rsidRPr="003B5234">
        <w:rPr>
          <w:rFonts w:ascii="Times New Roman" w:eastAsia="Times New Roman" w:hAnsi="Times New Roman" w:cs="Times New Roman"/>
          <w:sz w:val="24"/>
          <w:szCs w:val="24"/>
        </w:rPr>
        <w:t xml:space="preserve">thought to only exist </w:t>
      </w:r>
      <w:r w:rsidR="00E41F4B" w:rsidRPr="003B5234">
        <w:rPr>
          <w:rFonts w:ascii="Times New Roman" w:eastAsia="Times New Roman" w:hAnsi="Times New Roman" w:cs="Times New Roman"/>
          <w:sz w:val="24"/>
          <w:szCs w:val="24"/>
        </w:rPr>
        <w:t>for</w:t>
      </w:r>
      <w:r w:rsidR="00E41F4B" w:rsidRPr="0053627F">
        <w:rPr>
          <w:rFonts w:ascii="Times New Roman" w:eastAsia="Times New Roman" w:hAnsi="Times New Roman" w:cs="Times New Roman"/>
          <w:sz w:val="24"/>
          <w:szCs w:val="24"/>
        </w:rPr>
        <w:t xml:space="preserve"> </w:t>
      </w:r>
      <w:r w:rsidRPr="0053627F">
        <w:rPr>
          <w:rFonts w:ascii="Times New Roman" w:eastAsia="Times New Roman" w:hAnsi="Times New Roman" w:cs="Times New Roman"/>
          <w:sz w:val="24"/>
          <w:szCs w:val="24"/>
        </w:rPr>
        <w:t>neurons and immune cells</w:t>
      </w:r>
      <w:r w:rsidR="009B0653" w:rsidRPr="0053627F">
        <w:rPr>
          <w:rFonts w:ascii="Times New Roman" w:eastAsia="Times New Roman" w:hAnsi="Times New Roman" w:cs="Times New Roman"/>
          <w:sz w:val="24"/>
          <w:szCs w:val="24"/>
        </w:rPr>
        <w:t>,</w:t>
      </w:r>
      <w:r w:rsidRPr="003E7A9C">
        <w:rPr>
          <w:rFonts w:ascii="Times New Roman" w:eastAsia="Times New Roman" w:hAnsi="Times New Roman" w:cs="Times New Roman"/>
          <w:sz w:val="24"/>
          <w:szCs w:val="24"/>
        </w:rPr>
        <w:t xml:space="preserve"> leads to </w:t>
      </w:r>
      <w:r w:rsidR="0016498D" w:rsidRPr="00B13F3C">
        <w:rPr>
          <w:rFonts w:ascii="Times New Roman" w:eastAsia="Times New Roman" w:hAnsi="Times New Roman" w:cs="Times New Roman"/>
          <w:sz w:val="24"/>
          <w:szCs w:val="24"/>
        </w:rPr>
        <w:t>a</w:t>
      </w:r>
      <w:r w:rsidR="009B0653" w:rsidRPr="00140CDC">
        <w:rPr>
          <w:rFonts w:ascii="Times New Roman" w:eastAsia="Times New Roman" w:hAnsi="Times New Roman" w:cs="Times New Roman"/>
          <w:sz w:val="24"/>
          <w:szCs w:val="24"/>
        </w:rPr>
        <w:t xml:space="preserve"> </w:t>
      </w:r>
      <w:proofErr w:type="spellStart"/>
      <w:r w:rsidRPr="00140CDC">
        <w:rPr>
          <w:rFonts w:ascii="Times New Roman" w:eastAsia="Times New Roman" w:hAnsi="Times New Roman" w:cs="Times New Roman"/>
          <w:sz w:val="24"/>
          <w:szCs w:val="24"/>
        </w:rPr>
        <w:t>lactotroph</w:t>
      </w:r>
      <w:proofErr w:type="spellEnd"/>
      <w:r w:rsidRPr="00140CDC">
        <w:rPr>
          <w:rFonts w:ascii="Times New Roman" w:eastAsia="Times New Roman" w:hAnsi="Times New Roman" w:cs="Times New Roman"/>
          <w:sz w:val="24"/>
          <w:szCs w:val="24"/>
        </w:rPr>
        <w:t xml:space="preserve"> network behaviour </w:t>
      </w:r>
      <w:r w:rsidR="00F71B22" w:rsidRPr="009905EA">
        <w:rPr>
          <w:rFonts w:ascii="Times New Roman" w:eastAsia="Times New Roman" w:hAnsi="Times New Roman" w:cs="Times New Roman"/>
          <w:b/>
          <w:color w:val="0000FF"/>
          <w:sz w:val="24"/>
          <w:szCs w:val="24"/>
        </w:rPr>
        <w:t>[Au: what do you mean specifically by ‘</w:t>
      </w:r>
      <w:proofErr w:type="spellStart"/>
      <w:r w:rsidR="00F71B22" w:rsidRPr="009905EA">
        <w:rPr>
          <w:rFonts w:ascii="Times New Roman" w:eastAsia="Times New Roman" w:hAnsi="Times New Roman" w:cs="Times New Roman"/>
          <w:b/>
          <w:color w:val="0000FF"/>
          <w:sz w:val="24"/>
          <w:szCs w:val="24"/>
        </w:rPr>
        <w:t>lactotroph</w:t>
      </w:r>
      <w:proofErr w:type="spellEnd"/>
      <w:r w:rsidR="00F71B22" w:rsidRPr="009905EA">
        <w:rPr>
          <w:rFonts w:ascii="Times New Roman" w:eastAsia="Times New Roman" w:hAnsi="Times New Roman" w:cs="Times New Roman"/>
          <w:b/>
          <w:color w:val="0000FF"/>
          <w:sz w:val="24"/>
          <w:szCs w:val="24"/>
        </w:rPr>
        <w:t xml:space="preserve"> network behaviours’ in this instance?]</w:t>
      </w:r>
      <w:r w:rsidR="00F71B22" w:rsidRPr="009905EA">
        <w:rPr>
          <w:rFonts w:ascii="Times New Roman" w:eastAsia="Times New Roman" w:hAnsi="Times New Roman" w:cs="Times New Roman"/>
          <w:sz w:val="24"/>
          <w:szCs w:val="24"/>
        </w:rPr>
        <w:t xml:space="preserve"> </w:t>
      </w:r>
      <w:r w:rsidRPr="00F71B22">
        <w:rPr>
          <w:rFonts w:ascii="Times New Roman" w:eastAsia="Times New Roman" w:hAnsi="Times New Roman" w:cs="Times New Roman"/>
          <w:sz w:val="24"/>
          <w:szCs w:val="24"/>
        </w:rPr>
        <w:t>during subsequent lactations</w:t>
      </w:r>
      <w:r w:rsidR="00F71B22" w:rsidRPr="009905EA">
        <w:rPr>
          <w:rFonts w:ascii="Times New Roman" w:eastAsia="Times New Roman" w:hAnsi="Times New Roman" w:cs="Times New Roman"/>
          <w:sz w:val="24"/>
          <w:szCs w:val="24"/>
        </w:rPr>
        <w:t xml:space="preserve"> </w:t>
      </w:r>
      <w:r w:rsidR="00F71B22" w:rsidRPr="009905EA">
        <w:rPr>
          <w:rFonts w:ascii="Times New Roman" w:eastAsia="Times New Roman" w:hAnsi="Times New Roman" w:cs="Times New Roman"/>
          <w:b/>
          <w:color w:val="0000FF"/>
          <w:sz w:val="24"/>
          <w:szCs w:val="24"/>
        </w:rPr>
        <w:t>[Au: meaning after subsequent births?]</w:t>
      </w:r>
      <w:r w:rsidRPr="00F71B22">
        <w:rPr>
          <w:rFonts w:ascii="Times New Roman" w:eastAsia="Times New Roman" w:hAnsi="Times New Roman" w:cs="Times New Roman"/>
          <w:sz w:val="24"/>
          <w:szCs w:val="24"/>
        </w:rPr>
        <w:t xml:space="preserve">, </w:t>
      </w:r>
      <w:r w:rsidR="0016498D" w:rsidRPr="009905EA">
        <w:rPr>
          <w:rFonts w:ascii="Times New Roman" w:eastAsia="Times New Roman" w:hAnsi="Times New Roman" w:cs="Times New Roman"/>
          <w:sz w:val="24"/>
          <w:szCs w:val="24"/>
        </w:rPr>
        <w:t xml:space="preserve">which </w:t>
      </w:r>
      <w:r w:rsidRPr="00F71B22">
        <w:rPr>
          <w:rFonts w:ascii="Times New Roman" w:eastAsia="Times New Roman" w:hAnsi="Times New Roman" w:cs="Times New Roman"/>
          <w:sz w:val="24"/>
          <w:szCs w:val="24"/>
        </w:rPr>
        <w:t>driv</w:t>
      </w:r>
      <w:r w:rsidR="0016498D" w:rsidRPr="009905EA">
        <w:rPr>
          <w:rFonts w:ascii="Times New Roman" w:eastAsia="Times New Roman" w:hAnsi="Times New Roman" w:cs="Times New Roman"/>
          <w:sz w:val="24"/>
          <w:szCs w:val="24"/>
        </w:rPr>
        <w:t>es</w:t>
      </w:r>
      <w:r w:rsidRPr="00B819A9">
        <w:rPr>
          <w:rFonts w:ascii="Times New Roman" w:eastAsia="Times New Roman" w:hAnsi="Times New Roman" w:cs="Times New Roman"/>
          <w:sz w:val="24"/>
          <w:szCs w:val="24"/>
        </w:rPr>
        <w:t xml:space="preserve"> even higher concentrations of prolactin</w:t>
      </w:r>
      <w:r w:rsidRPr="003E7A9C">
        <w:rPr>
          <w:rFonts w:ascii="Times New Roman" w:hAnsi="Times New Roman" w:cs="Times New Roman"/>
          <w:noProof/>
          <w:sz w:val="24"/>
          <w:szCs w:val="24"/>
          <w:vertAlign w:val="superscript"/>
        </w:rPr>
        <w:t>16</w:t>
      </w:r>
      <w:r w:rsidRPr="003E7A9C">
        <w:rPr>
          <w:rFonts w:ascii="Times New Roman" w:eastAsia="Times New Roman" w:hAnsi="Times New Roman" w:cs="Times New Roman"/>
          <w:sz w:val="24"/>
          <w:szCs w:val="24"/>
        </w:rPr>
        <w:t xml:space="preserve">. This </w:t>
      </w:r>
      <w:r w:rsidR="0012220D" w:rsidRPr="00B13F3C">
        <w:rPr>
          <w:rFonts w:ascii="Times New Roman" w:eastAsia="Times New Roman" w:hAnsi="Times New Roman" w:cs="Times New Roman"/>
          <w:sz w:val="24"/>
          <w:szCs w:val="24"/>
        </w:rPr>
        <w:t>mech</w:t>
      </w:r>
      <w:r w:rsidR="0012220D" w:rsidRPr="00140CDC">
        <w:rPr>
          <w:rFonts w:ascii="Times New Roman" w:eastAsia="Times New Roman" w:hAnsi="Times New Roman" w:cs="Times New Roman"/>
          <w:sz w:val="24"/>
          <w:szCs w:val="24"/>
        </w:rPr>
        <w:t xml:space="preserve">anism </w:t>
      </w:r>
      <w:r w:rsidRPr="00140CDC">
        <w:rPr>
          <w:rFonts w:ascii="Times New Roman" w:eastAsia="Times New Roman" w:hAnsi="Times New Roman" w:cs="Times New Roman"/>
          <w:sz w:val="24"/>
          <w:szCs w:val="24"/>
        </w:rPr>
        <w:t>is independent</w:t>
      </w:r>
      <w:r w:rsidRPr="0052433F">
        <w:rPr>
          <w:rFonts w:ascii="Times New Roman" w:eastAsia="Times New Roman" w:hAnsi="Times New Roman" w:cs="Times New Roman"/>
          <w:sz w:val="24"/>
          <w:szCs w:val="24"/>
        </w:rPr>
        <w:t xml:space="preserve"> of reproductive experience </w:t>
      </w:r>
      <w:r w:rsidRPr="0052433F">
        <w:rPr>
          <w:rFonts w:ascii="Times New Roman" w:eastAsia="Times New Roman" w:hAnsi="Times New Roman" w:cs="Times New Roman"/>
          <w:i/>
          <w:iCs/>
          <w:sz w:val="24"/>
          <w:szCs w:val="24"/>
        </w:rPr>
        <w:t>per se</w:t>
      </w:r>
      <w:r w:rsidRPr="0052433F">
        <w:rPr>
          <w:rFonts w:ascii="Times New Roman" w:eastAsia="Times New Roman" w:hAnsi="Times New Roman" w:cs="Times New Roman"/>
          <w:sz w:val="24"/>
          <w:szCs w:val="24"/>
        </w:rPr>
        <w:t xml:space="preserve">, since </w:t>
      </w:r>
      <w:r>
        <w:rPr>
          <w:rFonts w:ascii="Times New Roman" w:eastAsia="Times New Roman" w:hAnsi="Times New Roman" w:cs="Times New Roman"/>
          <w:sz w:val="24"/>
          <w:szCs w:val="24"/>
        </w:rPr>
        <w:t xml:space="preserve">it can be prevented by </w:t>
      </w:r>
      <w:r w:rsidRPr="0052433F">
        <w:rPr>
          <w:rFonts w:ascii="Times New Roman" w:eastAsia="Times New Roman" w:hAnsi="Times New Roman" w:cs="Times New Roman"/>
          <w:sz w:val="24"/>
          <w:szCs w:val="24"/>
        </w:rPr>
        <w:t>reduc</w:t>
      </w:r>
      <w:r>
        <w:rPr>
          <w:rFonts w:ascii="Times New Roman" w:eastAsia="Times New Roman" w:hAnsi="Times New Roman" w:cs="Times New Roman"/>
          <w:sz w:val="24"/>
          <w:szCs w:val="24"/>
        </w:rPr>
        <w:t>ing the</w:t>
      </w:r>
      <w:r w:rsidRPr="0052433F">
        <w:rPr>
          <w:rFonts w:ascii="Times New Roman" w:eastAsia="Times New Roman" w:hAnsi="Times New Roman" w:cs="Times New Roman"/>
          <w:sz w:val="24"/>
          <w:szCs w:val="24"/>
        </w:rPr>
        <w:t xml:space="preserve"> suckling demand</w:t>
      </w:r>
      <w:r w:rsidR="0012220D">
        <w:rPr>
          <w:rFonts w:ascii="Times New Roman" w:eastAsia="Times New Roman" w:hAnsi="Times New Roman" w:cs="Times New Roman"/>
          <w:sz w:val="24"/>
          <w:szCs w:val="24"/>
        </w:rPr>
        <w:t xml:space="preserve"> </w:t>
      </w:r>
      <w:r w:rsidR="0012220D" w:rsidRPr="009905EA">
        <w:rPr>
          <w:rFonts w:ascii="Times New Roman" w:eastAsia="Times New Roman" w:hAnsi="Times New Roman" w:cs="Times New Roman"/>
          <w:b/>
          <w:color w:val="0000FF"/>
          <w:sz w:val="24"/>
          <w:szCs w:val="24"/>
        </w:rPr>
        <w:t>[Au: please reference this statement]</w:t>
      </w:r>
      <w:r w:rsidRPr="0052433F">
        <w:rPr>
          <w:rFonts w:ascii="Times New Roman" w:eastAsia="Times New Roman" w:hAnsi="Times New Roman" w:cs="Times New Roman"/>
          <w:sz w:val="24"/>
          <w:szCs w:val="24"/>
        </w:rPr>
        <w:t xml:space="preserve">. </w:t>
      </w:r>
    </w:p>
    <w:p w:rsidR="00DA1450" w:rsidRPr="0052433F" w:rsidRDefault="00204959" w:rsidP="00B53AC4">
      <w:pPr>
        <w:spacing w:after="120" w:line="360" w:lineRule="auto"/>
        <w:jc w:val="both"/>
        <w:rPr>
          <w:rFonts w:ascii="Times New Roman" w:hAnsi="Times New Roman" w:cs="Times New Roman"/>
          <w:i/>
          <w:sz w:val="24"/>
          <w:szCs w:val="24"/>
        </w:rPr>
      </w:pPr>
      <w:r>
        <w:rPr>
          <w:rFonts w:ascii="Times New Roman" w:eastAsia="Times New Roman" w:hAnsi="Times New Roman" w:cs="Times New Roman"/>
          <w:i/>
          <w:iCs/>
          <w:sz w:val="24"/>
          <w:szCs w:val="24"/>
        </w:rPr>
        <w:t xml:space="preserve">[H3] </w:t>
      </w:r>
      <w:r w:rsidR="00DA1450" w:rsidRPr="0052433F">
        <w:rPr>
          <w:rFonts w:ascii="Times New Roman" w:eastAsia="Times New Roman" w:hAnsi="Times New Roman" w:cs="Times New Roman"/>
          <w:i/>
          <w:iCs/>
          <w:sz w:val="24"/>
          <w:szCs w:val="24"/>
        </w:rPr>
        <w:t>Clinical relevance</w:t>
      </w:r>
    </w:p>
    <w:p w:rsidR="00DA1450" w:rsidRPr="006435E9" w:rsidRDefault="00FB4CC2" w:rsidP="00721AA6">
      <w:pPr>
        <w:spacing w:after="120" w:line="360" w:lineRule="auto"/>
        <w:jc w:val="both"/>
        <w:rPr>
          <w:rFonts w:ascii="Times New Roman" w:hAnsi="Times New Roman"/>
          <w:color w:val="000000"/>
          <w:sz w:val="24"/>
        </w:rPr>
      </w:pPr>
      <w:r>
        <w:rPr>
          <w:rFonts w:ascii="Times New Roman" w:hAnsi="Times New Roman" w:cs="Times New Roman"/>
          <w:sz w:val="24"/>
          <w:szCs w:val="24"/>
        </w:rPr>
        <w:t>The d</w:t>
      </w:r>
      <w:r w:rsidRPr="0052433F">
        <w:rPr>
          <w:rFonts w:ascii="Times New Roman" w:hAnsi="Times New Roman" w:cs="Times New Roman"/>
          <w:sz w:val="24"/>
          <w:szCs w:val="24"/>
        </w:rPr>
        <w:t xml:space="preserve">ysregulation </w:t>
      </w:r>
      <w:r w:rsidR="00DA1450" w:rsidRPr="0052433F">
        <w:rPr>
          <w:rFonts w:ascii="Times New Roman" w:hAnsi="Times New Roman" w:cs="Times New Roman"/>
          <w:sz w:val="24"/>
          <w:szCs w:val="24"/>
        </w:rPr>
        <w:t xml:space="preserve">of the prolactin axis, </w:t>
      </w:r>
      <w:r w:rsidR="00D1448B">
        <w:rPr>
          <w:rFonts w:ascii="Times New Roman" w:hAnsi="Times New Roman" w:cs="Times New Roman"/>
          <w:sz w:val="24"/>
          <w:szCs w:val="24"/>
        </w:rPr>
        <w:t>owing to</w:t>
      </w:r>
      <w:r w:rsidR="00D1448B" w:rsidRPr="0052433F">
        <w:rPr>
          <w:rFonts w:ascii="Times New Roman" w:hAnsi="Times New Roman" w:cs="Times New Roman"/>
          <w:sz w:val="24"/>
          <w:szCs w:val="24"/>
        </w:rPr>
        <w:t xml:space="preserve"> </w:t>
      </w:r>
      <w:r w:rsidR="00DA1450" w:rsidRPr="0052433F">
        <w:rPr>
          <w:rFonts w:ascii="Times New Roman" w:hAnsi="Times New Roman" w:cs="Times New Roman"/>
          <w:sz w:val="24"/>
          <w:szCs w:val="24"/>
        </w:rPr>
        <w:t>either pituitary adenomas</w:t>
      </w:r>
      <w:r w:rsidR="00DA1450" w:rsidRPr="00C64966">
        <w:rPr>
          <w:rFonts w:ascii="Times New Roman" w:hAnsi="Times New Roman" w:cs="Times New Roman"/>
          <w:noProof/>
          <w:sz w:val="24"/>
          <w:szCs w:val="24"/>
          <w:vertAlign w:val="superscript"/>
        </w:rPr>
        <w:t>101</w:t>
      </w:r>
      <w:r w:rsidR="00DA1450" w:rsidRPr="0052433F">
        <w:rPr>
          <w:rFonts w:ascii="Times New Roman" w:hAnsi="Times New Roman" w:cs="Times New Roman"/>
          <w:sz w:val="24"/>
          <w:szCs w:val="24"/>
        </w:rPr>
        <w:t xml:space="preserve"> or as a</w:t>
      </w:r>
      <w:r w:rsidR="00582BB2">
        <w:rPr>
          <w:rFonts w:ascii="Times New Roman" w:hAnsi="Times New Roman" w:cs="Times New Roman"/>
          <w:sz w:val="24"/>
          <w:szCs w:val="24"/>
        </w:rPr>
        <w:t xml:space="preserve">n adverse </w:t>
      </w:r>
      <w:r w:rsidR="00DA1450" w:rsidRPr="0052433F">
        <w:rPr>
          <w:rFonts w:ascii="Times New Roman" w:hAnsi="Times New Roman" w:cs="Times New Roman"/>
          <w:sz w:val="24"/>
          <w:szCs w:val="24"/>
        </w:rPr>
        <w:t>effect of treatment with antipsychotic</w:t>
      </w:r>
      <w:r w:rsidR="00D1448B">
        <w:rPr>
          <w:rFonts w:ascii="Times New Roman" w:hAnsi="Times New Roman" w:cs="Times New Roman"/>
          <w:sz w:val="24"/>
          <w:szCs w:val="24"/>
        </w:rPr>
        <w:t xml:space="preserve"> drugs</w:t>
      </w:r>
      <w:r w:rsidR="00DA1450" w:rsidRPr="00C64966">
        <w:rPr>
          <w:rFonts w:ascii="Times New Roman" w:hAnsi="Times New Roman" w:cs="Times New Roman"/>
          <w:noProof/>
          <w:sz w:val="24"/>
          <w:szCs w:val="24"/>
          <w:vertAlign w:val="superscript"/>
        </w:rPr>
        <w:t>102</w:t>
      </w:r>
      <w:r w:rsidR="00D1448B">
        <w:rPr>
          <w:rFonts w:ascii="Times New Roman" w:hAnsi="Times New Roman" w:cs="Times New Roman"/>
          <w:sz w:val="24"/>
          <w:szCs w:val="24"/>
        </w:rPr>
        <w:t xml:space="preserve">, </w:t>
      </w:r>
      <w:r w:rsidR="00DA1450" w:rsidRPr="0052433F">
        <w:rPr>
          <w:rFonts w:ascii="Times New Roman" w:hAnsi="Times New Roman" w:cs="Times New Roman"/>
          <w:sz w:val="24"/>
          <w:szCs w:val="24"/>
        </w:rPr>
        <w:t>leads to impaired fertility. Hyperprolactin</w:t>
      </w:r>
      <w:r w:rsidR="00D1448B">
        <w:rPr>
          <w:rFonts w:ascii="Times New Roman" w:hAnsi="Times New Roman" w:cs="Times New Roman"/>
          <w:sz w:val="24"/>
          <w:szCs w:val="24"/>
        </w:rPr>
        <w:t>a</w:t>
      </w:r>
      <w:r w:rsidR="00DA1450" w:rsidRPr="0052433F">
        <w:rPr>
          <w:rFonts w:ascii="Times New Roman" w:hAnsi="Times New Roman" w:cs="Times New Roman"/>
          <w:sz w:val="24"/>
          <w:szCs w:val="24"/>
        </w:rPr>
        <w:t xml:space="preserve">emia is the second </w:t>
      </w:r>
      <w:r w:rsidR="00DA1450" w:rsidRPr="004B3CA1">
        <w:rPr>
          <w:rFonts w:ascii="Times New Roman" w:hAnsi="Times New Roman" w:cs="Times New Roman"/>
          <w:sz w:val="24"/>
          <w:szCs w:val="24"/>
        </w:rPr>
        <w:t>most common cause of</w:t>
      </w:r>
      <w:r w:rsidR="00DA1450" w:rsidRPr="00FD67F6">
        <w:rPr>
          <w:rFonts w:ascii="Times New Roman" w:hAnsi="Times New Roman" w:cs="Times New Roman"/>
          <w:sz w:val="24"/>
          <w:szCs w:val="24"/>
        </w:rPr>
        <w:t xml:space="preserve"> infertility in women after PCOS</w:t>
      </w:r>
      <w:r w:rsidR="00FC5B67">
        <w:rPr>
          <w:rFonts w:ascii="Times New Roman" w:hAnsi="Times New Roman" w:cs="Times New Roman"/>
          <w:sz w:val="24"/>
          <w:szCs w:val="24"/>
        </w:rPr>
        <w:t xml:space="preserve"> </w:t>
      </w:r>
      <w:r w:rsidR="00FC5B67" w:rsidRPr="009905EA">
        <w:rPr>
          <w:rFonts w:ascii="Times New Roman" w:hAnsi="Times New Roman" w:cs="Times New Roman"/>
          <w:b/>
          <w:color w:val="0000FF"/>
          <w:sz w:val="24"/>
          <w:szCs w:val="24"/>
        </w:rPr>
        <w:t>[Au: please reference this statement</w:t>
      </w:r>
      <w:r w:rsidR="00FC5B67">
        <w:rPr>
          <w:rFonts w:ascii="Times New Roman" w:hAnsi="Times New Roman" w:cs="Times New Roman"/>
          <w:b/>
          <w:color w:val="0000FF"/>
          <w:sz w:val="24"/>
          <w:szCs w:val="24"/>
        </w:rPr>
        <w:t xml:space="preserve">; how many individuals does </w:t>
      </w:r>
      <w:r w:rsidRPr="009905EA">
        <w:rPr>
          <w:rFonts w:ascii="Times New Roman" w:hAnsi="Times New Roman" w:cs="Times New Roman"/>
          <w:b/>
          <w:color w:val="0000FF"/>
          <w:sz w:val="24"/>
          <w:szCs w:val="24"/>
        </w:rPr>
        <w:t>hyperprolactinaemia</w:t>
      </w:r>
      <w:r w:rsidRPr="009905EA">
        <w:rPr>
          <w:rFonts w:ascii="Times New Roman" w:hAnsi="Times New Roman" w:cs="Times New Roman"/>
          <w:color w:val="0000FF"/>
          <w:sz w:val="24"/>
          <w:szCs w:val="24"/>
        </w:rPr>
        <w:t xml:space="preserve"> </w:t>
      </w:r>
      <w:r w:rsidR="00FC5B67">
        <w:rPr>
          <w:rFonts w:ascii="Times New Roman" w:hAnsi="Times New Roman" w:cs="Times New Roman"/>
          <w:b/>
          <w:color w:val="0000FF"/>
          <w:sz w:val="24"/>
          <w:szCs w:val="24"/>
        </w:rPr>
        <w:t>affect?</w:t>
      </w:r>
      <w:r w:rsidR="00FC5B67" w:rsidRPr="009905EA">
        <w:rPr>
          <w:rFonts w:ascii="Times New Roman" w:hAnsi="Times New Roman" w:cs="Times New Roman"/>
          <w:b/>
          <w:color w:val="0000FF"/>
          <w:sz w:val="24"/>
          <w:szCs w:val="24"/>
        </w:rPr>
        <w:t>]</w:t>
      </w:r>
      <w:r w:rsidR="00DA1450" w:rsidRPr="00FD67F6">
        <w:rPr>
          <w:rFonts w:ascii="Times New Roman" w:hAnsi="Times New Roman" w:cs="Times New Roman"/>
          <w:sz w:val="24"/>
          <w:szCs w:val="24"/>
        </w:rPr>
        <w:t xml:space="preserve">. A </w:t>
      </w:r>
      <w:r w:rsidR="0066221A">
        <w:rPr>
          <w:rFonts w:ascii="Times New Roman" w:hAnsi="Times New Roman" w:cs="Times New Roman"/>
          <w:sz w:val="24"/>
          <w:szCs w:val="24"/>
        </w:rPr>
        <w:t xml:space="preserve">clear </w:t>
      </w:r>
      <w:r w:rsidR="00DA1450" w:rsidRPr="00FD67F6">
        <w:rPr>
          <w:rFonts w:ascii="Times New Roman" w:hAnsi="Times New Roman" w:cs="Times New Roman"/>
          <w:sz w:val="24"/>
          <w:szCs w:val="24"/>
        </w:rPr>
        <w:t xml:space="preserve">understanding of the interactions </w:t>
      </w:r>
      <w:r w:rsidR="0066221A">
        <w:rPr>
          <w:rFonts w:ascii="Times New Roman" w:hAnsi="Times New Roman" w:cs="Times New Roman"/>
          <w:sz w:val="24"/>
          <w:szCs w:val="24"/>
        </w:rPr>
        <w:t xml:space="preserve">that </w:t>
      </w:r>
      <w:r w:rsidR="00DA1450" w:rsidRPr="00FD67F6">
        <w:rPr>
          <w:rFonts w:ascii="Times New Roman" w:hAnsi="Times New Roman" w:cs="Times New Roman"/>
          <w:sz w:val="24"/>
          <w:szCs w:val="24"/>
        </w:rPr>
        <w:t>lead to altered dopamine output and the response of the pituitary m</w:t>
      </w:r>
      <w:r w:rsidR="0066221A">
        <w:rPr>
          <w:rFonts w:ascii="Times New Roman" w:hAnsi="Times New Roman" w:cs="Times New Roman"/>
          <w:sz w:val="24"/>
          <w:szCs w:val="24"/>
        </w:rPr>
        <w:t>ight</w:t>
      </w:r>
      <w:r w:rsidR="00DA1450" w:rsidRPr="00FD67F6">
        <w:rPr>
          <w:rFonts w:ascii="Times New Roman" w:hAnsi="Times New Roman" w:cs="Times New Roman"/>
          <w:sz w:val="24"/>
          <w:szCs w:val="24"/>
        </w:rPr>
        <w:t xml:space="preserve"> </w:t>
      </w:r>
      <w:r w:rsidR="006A4B2C">
        <w:rPr>
          <w:rFonts w:ascii="Times New Roman" w:hAnsi="Times New Roman" w:cs="Times New Roman"/>
          <w:sz w:val="24"/>
          <w:szCs w:val="24"/>
        </w:rPr>
        <w:t xml:space="preserve">help to </w:t>
      </w:r>
      <w:r w:rsidR="00DA1450" w:rsidRPr="00FD67F6">
        <w:rPr>
          <w:rFonts w:ascii="Times New Roman" w:hAnsi="Times New Roman" w:cs="Times New Roman"/>
          <w:sz w:val="24"/>
          <w:szCs w:val="24"/>
        </w:rPr>
        <w:t xml:space="preserve">identify novel treatment strategies for this disease. For example, further understanding </w:t>
      </w:r>
      <w:r w:rsidR="007A257C">
        <w:rPr>
          <w:rFonts w:ascii="Times New Roman" w:hAnsi="Times New Roman" w:cs="Times New Roman"/>
          <w:sz w:val="24"/>
          <w:szCs w:val="24"/>
        </w:rPr>
        <w:t xml:space="preserve">the regulation of prolactin release by </w:t>
      </w:r>
      <w:r w:rsidR="00DA1450" w:rsidRPr="00FD67F6">
        <w:rPr>
          <w:rFonts w:ascii="Times New Roman" w:hAnsi="Times New Roman" w:cs="Times New Roman"/>
          <w:sz w:val="24"/>
          <w:szCs w:val="24"/>
        </w:rPr>
        <w:t>dopamine m</w:t>
      </w:r>
      <w:r w:rsidR="0066221A">
        <w:rPr>
          <w:rFonts w:ascii="Times New Roman" w:hAnsi="Times New Roman" w:cs="Times New Roman"/>
          <w:sz w:val="24"/>
          <w:szCs w:val="24"/>
        </w:rPr>
        <w:t>ight</w:t>
      </w:r>
      <w:r w:rsidR="00DA1450" w:rsidRPr="00FD67F6">
        <w:rPr>
          <w:rFonts w:ascii="Times New Roman" w:hAnsi="Times New Roman" w:cs="Times New Roman"/>
          <w:sz w:val="24"/>
          <w:szCs w:val="24"/>
        </w:rPr>
        <w:t xml:space="preserve"> </w:t>
      </w:r>
      <w:r w:rsidR="003C7C86">
        <w:rPr>
          <w:rFonts w:ascii="Times New Roman" w:hAnsi="Times New Roman" w:cs="Times New Roman"/>
          <w:sz w:val="24"/>
          <w:szCs w:val="24"/>
        </w:rPr>
        <w:t xml:space="preserve">enable the </w:t>
      </w:r>
      <w:r w:rsidR="00DA1450" w:rsidRPr="00FD67F6">
        <w:rPr>
          <w:rFonts w:ascii="Times New Roman" w:hAnsi="Times New Roman" w:cs="Times New Roman"/>
          <w:sz w:val="24"/>
          <w:szCs w:val="24"/>
        </w:rPr>
        <w:t xml:space="preserve">reduction in the doses of commonly-used dopamine receptor agonists, </w:t>
      </w:r>
      <w:r w:rsidR="007A257C">
        <w:rPr>
          <w:rFonts w:ascii="Times New Roman" w:hAnsi="Times New Roman" w:cs="Times New Roman"/>
          <w:sz w:val="24"/>
          <w:szCs w:val="24"/>
        </w:rPr>
        <w:t>as</w:t>
      </w:r>
      <w:r w:rsidR="007A257C" w:rsidRPr="00FD67F6">
        <w:rPr>
          <w:rFonts w:ascii="Times New Roman" w:hAnsi="Times New Roman" w:cs="Times New Roman"/>
          <w:sz w:val="24"/>
          <w:szCs w:val="24"/>
        </w:rPr>
        <w:t xml:space="preserve"> </w:t>
      </w:r>
      <w:r w:rsidR="00DA1450" w:rsidRPr="00FD67F6">
        <w:rPr>
          <w:rFonts w:ascii="Times New Roman" w:hAnsi="Times New Roman" w:cs="Times New Roman"/>
          <w:sz w:val="24"/>
          <w:szCs w:val="24"/>
        </w:rPr>
        <w:t xml:space="preserve">their safety in the treatment of </w:t>
      </w:r>
      <w:proofErr w:type="spellStart"/>
      <w:r w:rsidR="00DA1450" w:rsidRPr="00FD67F6">
        <w:rPr>
          <w:rFonts w:ascii="Times New Roman" w:hAnsi="Times New Roman" w:cs="Times New Roman"/>
          <w:sz w:val="24"/>
          <w:szCs w:val="24"/>
        </w:rPr>
        <w:t>prolactinomas</w:t>
      </w:r>
      <w:proofErr w:type="spellEnd"/>
      <w:r w:rsidR="00DA1450" w:rsidRPr="00FD67F6">
        <w:rPr>
          <w:rFonts w:ascii="Times New Roman" w:hAnsi="Times New Roman" w:cs="Times New Roman"/>
          <w:sz w:val="24"/>
          <w:szCs w:val="24"/>
        </w:rPr>
        <w:t xml:space="preserve"> has been </w:t>
      </w:r>
      <w:r w:rsidR="00DB0324" w:rsidRPr="00FD67F6">
        <w:rPr>
          <w:rFonts w:ascii="Times New Roman" w:hAnsi="Times New Roman" w:cs="Times New Roman"/>
          <w:sz w:val="24"/>
          <w:szCs w:val="24"/>
        </w:rPr>
        <w:t>questioned</w:t>
      </w:r>
      <w:r w:rsidR="00DB0324" w:rsidRPr="00C64966">
        <w:rPr>
          <w:rFonts w:ascii="Times New Roman" w:hAnsi="Times New Roman" w:cs="Times New Roman"/>
          <w:noProof/>
          <w:sz w:val="24"/>
          <w:szCs w:val="24"/>
          <w:vertAlign w:val="superscript"/>
        </w:rPr>
        <w:t>103</w:t>
      </w:r>
      <w:r w:rsidR="00DB0324" w:rsidRPr="004B3CA1">
        <w:rPr>
          <w:rFonts w:ascii="Times New Roman" w:hAnsi="Times New Roman" w:cs="Times New Roman"/>
          <w:sz w:val="24"/>
          <w:szCs w:val="24"/>
        </w:rPr>
        <w:t>.</w:t>
      </w:r>
      <w:r w:rsidR="00714CE2">
        <w:rPr>
          <w:rFonts w:ascii="Times New Roman" w:hAnsi="Times New Roman" w:cs="Times New Roman"/>
          <w:sz w:val="24"/>
          <w:szCs w:val="24"/>
        </w:rPr>
        <w:t xml:space="preserve"> </w:t>
      </w:r>
      <w:r w:rsidR="00714CE2" w:rsidRPr="009905EA">
        <w:rPr>
          <w:rFonts w:ascii="Times New Roman" w:hAnsi="Times New Roman" w:cs="Times New Roman"/>
          <w:b/>
          <w:color w:val="0000FF"/>
          <w:sz w:val="24"/>
          <w:szCs w:val="24"/>
        </w:rPr>
        <w:t>[Au: why so? Please include a little extra detail]</w:t>
      </w:r>
      <w:r w:rsidR="007A257C">
        <w:rPr>
          <w:rFonts w:ascii="Times New Roman" w:hAnsi="Times New Roman" w:cs="Times New Roman"/>
          <w:sz w:val="24"/>
          <w:szCs w:val="24"/>
        </w:rPr>
        <w:t xml:space="preserve"> </w:t>
      </w:r>
      <w:r w:rsidR="00341C7D">
        <w:rPr>
          <w:rFonts w:ascii="Times New Roman" w:hAnsi="Times New Roman" w:cs="Times New Roman"/>
          <w:sz w:val="24"/>
          <w:szCs w:val="24"/>
        </w:rPr>
        <w:t xml:space="preserve">In </w:t>
      </w:r>
      <w:r w:rsidR="00DA1450">
        <w:rPr>
          <w:rFonts w:ascii="Times New Roman" w:hAnsi="Times New Roman" w:cs="Times New Roman"/>
          <w:sz w:val="24"/>
          <w:szCs w:val="24"/>
        </w:rPr>
        <w:t>rodent studies</w:t>
      </w:r>
      <w:r w:rsidR="00341C7D">
        <w:rPr>
          <w:rFonts w:ascii="Times New Roman" w:hAnsi="Times New Roman" w:cs="Times New Roman"/>
          <w:sz w:val="24"/>
          <w:szCs w:val="24"/>
        </w:rPr>
        <w:t>,</w:t>
      </w:r>
      <w:r w:rsidR="00DA1450">
        <w:rPr>
          <w:rFonts w:ascii="Times New Roman" w:hAnsi="Times New Roman" w:cs="Times New Roman"/>
          <w:sz w:val="24"/>
          <w:szCs w:val="24"/>
        </w:rPr>
        <w:t xml:space="preserve"> prolactin </w:t>
      </w:r>
      <w:r w:rsidR="006A4B2C">
        <w:rPr>
          <w:rFonts w:ascii="Times New Roman" w:hAnsi="Times New Roman" w:cs="Times New Roman"/>
          <w:sz w:val="24"/>
          <w:szCs w:val="24"/>
        </w:rPr>
        <w:t xml:space="preserve">seems to </w:t>
      </w:r>
      <w:r w:rsidR="00DA1450">
        <w:rPr>
          <w:rFonts w:ascii="Times New Roman" w:hAnsi="Times New Roman" w:cs="Times New Roman"/>
          <w:sz w:val="24"/>
          <w:szCs w:val="24"/>
        </w:rPr>
        <w:t>affect multiple neuroendocrine axes</w:t>
      </w:r>
      <w:r w:rsidR="00341C7D">
        <w:rPr>
          <w:rFonts w:ascii="Times New Roman" w:hAnsi="Times New Roman" w:cs="Times New Roman"/>
          <w:sz w:val="24"/>
          <w:szCs w:val="24"/>
        </w:rPr>
        <w:t xml:space="preserve"> </w:t>
      </w:r>
      <w:r w:rsidR="00341C7D" w:rsidRPr="009905EA">
        <w:rPr>
          <w:rFonts w:ascii="Times New Roman" w:hAnsi="Times New Roman" w:cs="Times New Roman"/>
          <w:b/>
          <w:color w:val="0000FF"/>
          <w:sz w:val="24"/>
          <w:szCs w:val="24"/>
        </w:rPr>
        <w:t>[Au: such as? Please include the axes here for clarity]</w:t>
      </w:r>
      <w:r w:rsidR="00DA1450">
        <w:rPr>
          <w:rFonts w:ascii="Times New Roman" w:hAnsi="Times New Roman" w:cs="Times New Roman"/>
          <w:sz w:val="24"/>
          <w:szCs w:val="24"/>
        </w:rPr>
        <w:t xml:space="preserve"> </w:t>
      </w:r>
      <w:r w:rsidR="00DA1450" w:rsidRPr="00C64966">
        <w:rPr>
          <w:rFonts w:ascii="Times New Roman" w:hAnsi="Times New Roman" w:cs="Times New Roman"/>
          <w:noProof/>
          <w:sz w:val="24"/>
          <w:szCs w:val="24"/>
          <w:vertAlign w:val="superscript"/>
        </w:rPr>
        <w:t>77</w:t>
      </w:r>
      <w:r w:rsidR="006A4B2C">
        <w:rPr>
          <w:rFonts w:ascii="Times New Roman" w:hAnsi="Times New Roman" w:cs="Times New Roman"/>
          <w:sz w:val="24"/>
          <w:szCs w:val="24"/>
        </w:rPr>
        <w:t>,</w:t>
      </w:r>
      <w:r w:rsidR="00DA1450">
        <w:rPr>
          <w:rFonts w:ascii="Times New Roman" w:hAnsi="Times New Roman" w:cs="Times New Roman"/>
          <w:sz w:val="24"/>
          <w:szCs w:val="24"/>
        </w:rPr>
        <w:t xml:space="preserve"> and these warrant further study to determine the potential effects of its over-secretion in humans. For example, hyperprolactin</w:t>
      </w:r>
      <w:r w:rsidR="00341C7D">
        <w:rPr>
          <w:rFonts w:ascii="Times New Roman" w:hAnsi="Times New Roman" w:cs="Times New Roman"/>
          <w:sz w:val="24"/>
          <w:szCs w:val="24"/>
        </w:rPr>
        <w:t>a</w:t>
      </w:r>
      <w:r w:rsidR="00DA1450">
        <w:rPr>
          <w:rFonts w:ascii="Times New Roman" w:hAnsi="Times New Roman" w:cs="Times New Roman"/>
          <w:sz w:val="24"/>
          <w:szCs w:val="24"/>
        </w:rPr>
        <w:t xml:space="preserve">emia </w:t>
      </w:r>
      <w:r w:rsidR="00341C7D">
        <w:rPr>
          <w:rFonts w:ascii="Times New Roman" w:hAnsi="Times New Roman" w:cs="Times New Roman"/>
          <w:sz w:val="24"/>
          <w:szCs w:val="24"/>
        </w:rPr>
        <w:t xml:space="preserve">might </w:t>
      </w:r>
      <w:r w:rsidR="00DA1450">
        <w:rPr>
          <w:rFonts w:ascii="Times New Roman" w:hAnsi="Times New Roman" w:cs="Times New Roman"/>
          <w:sz w:val="24"/>
          <w:szCs w:val="24"/>
        </w:rPr>
        <w:t xml:space="preserve">lead to changes in </w:t>
      </w:r>
      <w:r w:rsidR="00DA1450" w:rsidRPr="00FD67F6">
        <w:rPr>
          <w:rFonts w:ascii="Times New Roman" w:hAnsi="Times New Roman" w:cs="Times New Roman"/>
          <w:sz w:val="24"/>
          <w:szCs w:val="24"/>
        </w:rPr>
        <w:t xml:space="preserve">GnRH </w:t>
      </w:r>
      <w:r w:rsidR="00DA1450">
        <w:rPr>
          <w:rFonts w:ascii="Times New Roman" w:hAnsi="Times New Roman" w:cs="Times New Roman"/>
          <w:sz w:val="24"/>
          <w:szCs w:val="24"/>
        </w:rPr>
        <w:t xml:space="preserve">neuron activity </w:t>
      </w:r>
      <w:r w:rsidR="00341C7D">
        <w:rPr>
          <w:rFonts w:ascii="Times New Roman" w:hAnsi="Times New Roman" w:cs="Times New Roman"/>
          <w:sz w:val="24"/>
          <w:szCs w:val="24"/>
        </w:rPr>
        <w:t xml:space="preserve">via </w:t>
      </w:r>
      <w:r w:rsidR="00DA1450">
        <w:rPr>
          <w:rFonts w:ascii="Times New Roman" w:hAnsi="Times New Roman" w:cs="Times New Roman"/>
          <w:sz w:val="24"/>
          <w:szCs w:val="24"/>
        </w:rPr>
        <w:t xml:space="preserve">interactions </w:t>
      </w:r>
      <w:r w:rsidR="00DA1450" w:rsidRPr="00FD67F6">
        <w:rPr>
          <w:rFonts w:ascii="Times New Roman" w:hAnsi="Times New Roman" w:cs="Times New Roman"/>
          <w:sz w:val="24"/>
          <w:szCs w:val="24"/>
        </w:rPr>
        <w:t>with the GPR54/</w:t>
      </w:r>
      <w:proofErr w:type="spellStart"/>
      <w:r w:rsidR="00DA1450" w:rsidRPr="00FD67F6">
        <w:rPr>
          <w:rFonts w:ascii="Times New Roman" w:hAnsi="Times New Roman" w:cs="Times New Roman"/>
          <w:sz w:val="24"/>
          <w:szCs w:val="24"/>
        </w:rPr>
        <w:t>kisspeptin</w:t>
      </w:r>
      <w:proofErr w:type="spellEnd"/>
      <w:r w:rsidR="00DA1450" w:rsidRPr="00FD67F6">
        <w:rPr>
          <w:rFonts w:ascii="Times New Roman" w:hAnsi="Times New Roman" w:cs="Times New Roman"/>
          <w:sz w:val="24"/>
          <w:szCs w:val="24"/>
        </w:rPr>
        <w:t xml:space="preserve"> pathway</w:t>
      </w:r>
      <w:r w:rsidR="00DA1450">
        <w:rPr>
          <w:rFonts w:ascii="Times New Roman" w:hAnsi="Times New Roman" w:cs="Times New Roman"/>
          <w:sz w:val="24"/>
          <w:szCs w:val="24"/>
        </w:rPr>
        <w:t xml:space="preserve"> in mice</w:t>
      </w:r>
      <w:r w:rsidR="00DA1450" w:rsidRPr="00C64966">
        <w:rPr>
          <w:rFonts w:ascii="Times New Roman" w:hAnsi="Times New Roman" w:cs="Times New Roman"/>
          <w:noProof/>
          <w:sz w:val="24"/>
          <w:szCs w:val="24"/>
          <w:vertAlign w:val="superscript"/>
        </w:rPr>
        <w:t>104</w:t>
      </w:r>
      <w:r w:rsidR="00DA1450">
        <w:rPr>
          <w:rFonts w:ascii="Times New Roman" w:hAnsi="Times New Roman" w:cs="Times New Roman"/>
          <w:sz w:val="24"/>
          <w:szCs w:val="24"/>
        </w:rPr>
        <w:t xml:space="preserve"> and </w:t>
      </w:r>
      <w:r w:rsidR="00DA1450" w:rsidRPr="00FD67F6">
        <w:rPr>
          <w:rFonts w:ascii="Times New Roman" w:hAnsi="Times New Roman" w:cs="Times New Roman"/>
          <w:sz w:val="24"/>
          <w:szCs w:val="24"/>
        </w:rPr>
        <w:t xml:space="preserve">GnRH </w:t>
      </w:r>
      <w:proofErr w:type="spellStart"/>
      <w:r w:rsidR="00DA1450" w:rsidRPr="00FD67F6">
        <w:rPr>
          <w:rFonts w:ascii="Times New Roman" w:hAnsi="Times New Roman" w:cs="Times New Roman"/>
          <w:sz w:val="24"/>
          <w:szCs w:val="24"/>
        </w:rPr>
        <w:t>pulsatility</w:t>
      </w:r>
      <w:proofErr w:type="spellEnd"/>
      <w:r w:rsidR="00DA1450" w:rsidRPr="00FD67F6">
        <w:rPr>
          <w:rFonts w:ascii="Times New Roman" w:hAnsi="Times New Roman" w:cs="Times New Roman"/>
          <w:sz w:val="24"/>
          <w:szCs w:val="24"/>
        </w:rPr>
        <w:t xml:space="preserve"> has been reinstate</w:t>
      </w:r>
      <w:r w:rsidR="00DA1450">
        <w:rPr>
          <w:rFonts w:ascii="Times New Roman" w:hAnsi="Times New Roman" w:cs="Times New Roman"/>
          <w:sz w:val="24"/>
          <w:szCs w:val="24"/>
        </w:rPr>
        <w:t>d in m</w:t>
      </w:r>
      <w:r w:rsidR="00DA1450" w:rsidRPr="00FD67F6">
        <w:rPr>
          <w:rFonts w:ascii="Times New Roman" w:hAnsi="Times New Roman" w:cs="Times New Roman"/>
          <w:sz w:val="24"/>
          <w:szCs w:val="24"/>
        </w:rPr>
        <w:t xml:space="preserve">ice with </w:t>
      </w:r>
      <w:r w:rsidR="00DA1450">
        <w:rPr>
          <w:rFonts w:ascii="Times New Roman" w:hAnsi="Times New Roman" w:cs="Times New Roman"/>
          <w:sz w:val="24"/>
          <w:szCs w:val="24"/>
        </w:rPr>
        <w:t xml:space="preserve">physiological </w:t>
      </w:r>
      <w:r w:rsidR="00DA1450" w:rsidRPr="00FD67F6">
        <w:rPr>
          <w:rFonts w:ascii="Times New Roman" w:hAnsi="Times New Roman" w:cs="Times New Roman"/>
          <w:sz w:val="24"/>
          <w:szCs w:val="24"/>
        </w:rPr>
        <w:t>hyperprolactin</w:t>
      </w:r>
      <w:r w:rsidR="00303461">
        <w:rPr>
          <w:rFonts w:ascii="Times New Roman" w:hAnsi="Times New Roman" w:cs="Times New Roman"/>
          <w:sz w:val="24"/>
          <w:szCs w:val="24"/>
        </w:rPr>
        <w:t>a</w:t>
      </w:r>
      <w:r w:rsidR="00DA1450" w:rsidRPr="00FD67F6">
        <w:rPr>
          <w:rFonts w:ascii="Times New Roman" w:hAnsi="Times New Roman" w:cs="Times New Roman"/>
          <w:sz w:val="24"/>
          <w:szCs w:val="24"/>
        </w:rPr>
        <w:t>emia</w:t>
      </w:r>
      <w:r w:rsidR="00DA1450" w:rsidRPr="005B0F41">
        <w:rPr>
          <w:rFonts w:ascii="Times New Roman" w:hAnsi="Times New Roman" w:cs="Times New Roman"/>
          <w:sz w:val="24"/>
          <w:szCs w:val="24"/>
        </w:rPr>
        <w:t xml:space="preserve"> </w:t>
      </w:r>
      <w:r w:rsidR="00DA1450">
        <w:rPr>
          <w:rFonts w:ascii="Times New Roman" w:hAnsi="Times New Roman" w:cs="Times New Roman"/>
          <w:sz w:val="24"/>
          <w:szCs w:val="24"/>
        </w:rPr>
        <w:t xml:space="preserve">by </w:t>
      </w:r>
      <w:r w:rsidR="00BA28CB">
        <w:rPr>
          <w:rFonts w:ascii="Times New Roman" w:hAnsi="Times New Roman" w:cs="Times New Roman"/>
          <w:sz w:val="24"/>
          <w:szCs w:val="24"/>
        </w:rPr>
        <w:t xml:space="preserve">administration of </w:t>
      </w:r>
      <w:r w:rsidR="00DA1450" w:rsidRPr="00FD67F6">
        <w:rPr>
          <w:rFonts w:ascii="Times New Roman" w:hAnsi="Times New Roman" w:cs="Times New Roman"/>
          <w:sz w:val="24"/>
          <w:szCs w:val="24"/>
        </w:rPr>
        <w:t>kisspeptin</w:t>
      </w:r>
      <w:r w:rsidR="00303461" w:rsidRPr="00C64966">
        <w:rPr>
          <w:rFonts w:ascii="Times New Roman" w:hAnsi="Times New Roman" w:cs="Times New Roman"/>
          <w:noProof/>
          <w:sz w:val="24"/>
          <w:szCs w:val="24"/>
          <w:vertAlign w:val="superscript"/>
        </w:rPr>
        <w:t>105</w:t>
      </w:r>
      <w:r w:rsidR="00DA1450">
        <w:rPr>
          <w:rFonts w:ascii="Times New Roman" w:hAnsi="Times New Roman" w:cs="Times New Roman"/>
          <w:sz w:val="24"/>
          <w:szCs w:val="24"/>
        </w:rPr>
        <w:t>.</w:t>
      </w:r>
      <w:r w:rsidR="00722A5D">
        <w:rPr>
          <w:rFonts w:ascii="Times New Roman" w:hAnsi="Times New Roman" w:cs="Times New Roman"/>
          <w:sz w:val="24"/>
          <w:szCs w:val="24"/>
        </w:rPr>
        <w:t xml:space="preserve"> </w:t>
      </w:r>
      <w:r w:rsidR="00722A5D" w:rsidRPr="009905EA">
        <w:rPr>
          <w:rFonts w:ascii="Times New Roman" w:hAnsi="Times New Roman" w:cs="Times New Roman"/>
          <w:b/>
          <w:color w:val="0000FF"/>
          <w:sz w:val="24"/>
          <w:szCs w:val="24"/>
        </w:rPr>
        <w:t>[Au: edit OK?]</w:t>
      </w:r>
      <w:r w:rsidR="00DA1450">
        <w:rPr>
          <w:rFonts w:ascii="Times New Roman" w:hAnsi="Times New Roman" w:cs="Times New Roman"/>
          <w:sz w:val="24"/>
          <w:szCs w:val="24"/>
        </w:rPr>
        <w:t xml:space="preserve"> </w:t>
      </w:r>
      <w:r w:rsidR="00722A5D">
        <w:rPr>
          <w:rFonts w:ascii="Times New Roman" w:hAnsi="Times New Roman" w:cs="Times New Roman"/>
          <w:sz w:val="24"/>
          <w:szCs w:val="24"/>
        </w:rPr>
        <w:t xml:space="preserve">By </w:t>
      </w:r>
      <w:r w:rsidR="00DA1450">
        <w:rPr>
          <w:rFonts w:ascii="Times New Roman" w:hAnsi="Times New Roman" w:cs="Times New Roman"/>
          <w:sz w:val="24"/>
          <w:szCs w:val="24"/>
        </w:rPr>
        <w:t xml:space="preserve">contrast, </w:t>
      </w:r>
      <w:r w:rsidR="00655BA9">
        <w:rPr>
          <w:rFonts w:ascii="Times New Roman" w:hAnsi="Times New Roman" w:cs="Times New Roman"/>
          <w:sz w:val="24"/>
          <w:szCs w:val="24"/>
        </w:rPr>
        <w:t xml:space="preserve">in </w:t>
      </w:r>
      <w:r w:rsidR="00DA1450">
        <w:rPr>
          <w:rFonts w:ascii="Times New Roman" w:hAnsi="Times New Roman" w:cs="Times New Roman"/>
          <w:sz w:val="24"/>
          <w:szCs w:val="24"/>
        </w:rPr>
        <w:t>stud</w:t>
      </w:r>
      <w:r w:rsidR="00655BA9">
        <w:rPr>
          <w:rFonts w:ascii="Times New Roman" w:hAnsi="Times New Roman" w:cs="Times New Roman"/>
          <w:sz w:val="24"/>
          <w:szCs w:val="24"/>
        </w:rPr>
        <w:t>i</w:t>
      </w:r>
      <w:r w:rsidR="00DA1450">
        <w:rPr>
          <w:rFonts w:ascii="Times New Roman" w:hAnsi="Times New Roman" w:cs="Times New Roman"/>
          <w:sz w:val="24"/>
          <w:szCs w:val="24"/>
        </w:rPr>
        <w:t xml:space="preserve">es </w:t>
      </w:r>
      <w:r w:rsidR="00655BA9">
        <w:rPr>
          <w:rFonts w:ascii="Times New Roman" w:hAnsi="Times New Roman" w:cs="Times New Roman"/>
          <w:sz w:val="24"/>
          <w:szCs w:val="24"/>
        </w:rPr>
        <w:t xml:space="preserve">using </w:t>
      </w:r>
      <w:r w:rsidR="00DA1450">
        <w:rPr>
          <w:rFonts w:ascii="Times New Roman" w:hAnsi="Times New Roman" w:cs="Times New Roman"/>
          <w:sz w:val="24"/>
          <w:szCs w:val="24"/>
        </w:rPr>
        <w:t xml:space="preserve">sheep </w:t>
      </w:r>
      <w:r w:rsidR="00750104">
        <w:rPr>
          <w:rFonts w:ascii="Times New Roman" w:hAnsi="Times New Roman" w:cs="Times New Roman"/>
          <w:sz w:val="24"/>
          <w:szCs w:val="24"/>
        </w:rPr>
        <w:t xml:space="preserve">with </w:t>
      </w:r>
      <w:r w:rsidR="00DA1450">
        <w:rPr>
          <w:rFonts w:ascii="Times New Roman" w:hAnsi="Times New Roman" w:cs="Times New Roman"/>
          <w:sz w:val="24"/>
          <w:szCs w:val="24"/>
        </w:rPr>
        <w:t xml:space="preserve">a lower prolactin dose </w:t>
      </w:r>
      <w:r w:rsidR="00E94FC9" w:rsidRPr="009905EA">
        <w:rPr>
          <w:rFonts w:ascii="Times New Roman" w:hAnsi="Times New Roman" w:cs="Times New Roman"/>
          <w:b/>
          <w:color w:val="0000FF"/>
          <w:sz w:val="24"/>
          <w:szCs w:val="24"/>
        </w:rPr>
        <w:t xml:space="preserve">[Au: lower </w:t>
      </w:r>
      <w:r w:rsidR="00750104">
        <w:rPr>
          <w:rFonts w:ascii="Times New Roman" w:hAnsi="Times New Roman" w:cs="Times New Roman"/>
          <w:b/>
          <w:color w:val="0000FF"/>
          <w:sz w:val="24"/>
          <w:szCs w:val="24"/>
        </w:rPr>
        <w:t xml:space="preserve">dose </w:t>
      </w:r>
      <w:r w:rsidR="00E94FC9" w:rsidRPr="009905EA">
        <w:rPr>
          <w:rFonts w:ascii="Times New Roman" w:hAnsi="Times New Roman" w:cs="Times New Roman"/>
          <w:b/>
          <w:color w:val="0000FF"/>
          <w:sz w:val="24"/>
          <w:szCs w:val="24"/>
        </w:rPr>
        <w:t>than what?</w:t>
      </w:r>
      <w:r w:rsidR="00E94FC9">
        <w:rPr>
          <w:rFonts w:ascii="Times New Roman" w:hAnsi="Times New Roman" w:cs="Times New Roman"/>
          <w:b/>
          <w:color w:val="0000FF"/>
          <w:sz w:val="24"/>
          <w:szCs w:val="24"/>
        </w:rPr>
        <w:t xml:space="preserve"> And how much lower?</w:t>
      </w:r>
      <w:r w:rsidR="00E94FC9" w:rsidRPr="009905EA">
        <w:rPr>
          <w:rFonts w:ascii="Times New Roman" w:hAnsi="Times New Roman" w:cs="Times New Roman"/>
          <w:b/>
          <w:color w:val="0000FF"/>
          <w:sz w:val="24"/>
          <w:szCs w:val="24"/>
        </w:rPr>
        <w:t>]</w:t>
      </w:r>
      <w:r w:rsidR="00750104">
        <w:rPr>
          <w:rFonts w:ascii="Times New Roman" w:hAnsi="Times New Roman" w:cs="Times New Roman"/>
          <w:b/>
          <w:color w:val="0000FF"/>
          <w:sz w:val="24"/>
          <w:szCs w:val="24"/>
        </w:rPr>
        <w:t>,</w:t>
      </w:r>
      <w:r w:rsidR="00E94FC9">
        <w:rPr>
          <w:rFonts w:ascii="Times New Roman" w:hAnsi="Times New Roman" w:cs="Times New Roman"/>
          <w:sz w:val="24"/>
          <w:szCs w:val="24"/>
        </w:rPr>
        <w:t xml:space="preserve"> </w:t>
      </w:r>
      <w:r w:rsidR="00750104">
        <w:rPr>
          <w:rFonts w:ascii="Times New Roman" w:hAnsi="Times New Roman" w:cs="Times New Roman"/>
          <w:sz w:val="24"/>
          <w:szCs w:val="24"/>
        </w:rPr>
        <w:t xml:space="preserve">no </w:t>
      </w:r>
      <w:r w:rsidR="00DA1450">
        <w:rPr>
          <w:rFonts w:ascii="Times New Roman" w:hAnsi="Times New Roman" w:cs="Times New Roman"/>
          <w:sz w:val="24"/>
          <w:szCs w:val="24"/>
        </w:rPr>
        <w:t xml:space="preserve">effects on hypothalamic </w:t>
      </w:r>
      <w:proofErr w:type="spellStart"/>
      <w:r w:rsidR="00DA1450" w:rsidRPr="002A17D3">
        <w:rPr>
          <w:rFonts w:ascii="Times New Roman" w:hAnsi="Times New Roman" w:cs="Times New Roman"/>
          <w:sz w:val="24"/>
          <w:szCs w:val="24"/>
        </w:rPr>
        <w:t>kisspeptin</w:t>
      </w:r>
      <w:proofErr w:type="spellEnd"/>
      <w:r w:rsidR="00DA1450" w:rsidRPr="002A17D3">
        <w:rPr>
          <w:rFonts w:ascii="Times New Roman" w:hAnsi="Times New Roman" w:cs="Times New Roman"/>
          <w:sz w:val="24"/>
          <w:szCs w:val="24"/>
        </w:rPr>
        <w:t xml:space="preserve"> expression</w:t>
      </w:r>
      <w:r w:rsidR="00750104" w:rsidRPr="004648E2">
        <w:rPr>
          <w:rFonts w:ascii="Times New Roman" w:hAnsi="Times New Roman" w:cs="Times New Roman"/>
          <w:sz w:val="24"/>
          <w:szCs w:val="24"/>
        </w:rPr>
        <w:t xml:space="preserve"> have been seen </w:t>
      </w:r>
      <w:r w:rsidR="00750104" w:rsidRPr="009905EA">
        <w:rPr>
          <w:rFonts w:ascii="Times New Roman" w:hAnsi="Times New Roman" w:cs="Times New Roman"/>
          <w:b/>
          <w:color w:val="0000FF"/>
          <w:sz w:val="24"/>
          <w:szCs w:val="24"/>
        </w:rPr>
        <w:t>[Au:</w:t>
      </w:r>
      <w:r w:rsidR="00750104" w:rsidRPr="002A17D3">
        <w:rPr>
          <w:rFonts w:ascii="Times New Roman" w:hAnsi="Times New Roman" w:cs="Times New Roman"/>
          <w:b/>
          <w:color w:val="0000FF"/>
          <w:sz w:val="24"/>
          <w:szCs w:val="24"/>
        </w:rPr>
        <w:t xml:space="preserve"> in response to this treatment/administration</w:t>
      </w:r>
      <w:r w:rsidR="00126470" w:rsidRPr="004648E2">
        <w:rPr>
          <w:rFonts w:ascii="Times New Roman" w:hAnsi="Times New Roman" w:cs="Times New Roman"/>
          <w:b/>
          <w:color w:val="0000FF"/>
          <w:sz w:val="24"/>
          <w:szCs w:val="24"/>
        </w:rPr>
        <w:t xml:space="preserve"> please clarify here</w:t>
      </w:r>
      <w:r w:rsidR="00750104" w:rsidRPr="004648E2">
        <w:rPr>
          <w:rFonts w:ascii="Times New Roman" w:hAnsi="Times New Roman" w:cs="Times New Roman"/>
          <w:b/>
          <w:color w:val="0000FF"/>
          <w:sz w:val="24"/>
          <w:szCs w:val="24"/>
        </w:rPr>
        <w:t>?</w:t>
      </w:r>
      <w:r w:rsidR="00750104" w:rsidRPr="009905EA">
        <w:rPr>
          <w:rFonts w:ascii="Times New Roman" w:hAnsi="Times New Roman" w:cs="Times New Roman"/>
          <w:b/>
          <w:color w:val="0000FF"/>
          <w:sz w:val="24"/>
          <w:szCs w:val="24"/>
        </w:rPr>
        <w:t xml:space="preserve"> edit OK?]</w:t>
      </w:r>
      <w:r w:rsidR="00DA1450" w:rsidRPr="002A17D3">
        <w:rPr>
          <w:rFonts w:ascii="Times New Roman" w:hAnsi="Times New Roman" w:cs="Times New Roman"/>
          <w:noProof/>
          <w:sz w:val="24"/>
          <w:szCs w:val="24"/>
          <w:vertAlign w:val="superscript"/>
        </w:rPr>
        <w:t>106</w:t>
      </w:r>
      <w:r w:rsidR="00DA1450" w:rsidRPr="004648E2">
        <w:rPr>
          <w:rFonts w:ascii="Times New Roman" w:hAnsi="Times New Roman" w:cs="Times New Roman"/>
          <w:sz w:val="24"/>
          <w:szCs w:val="24"/>
        </w:rPr>
        <w:t xml:space="preserve">. </w:t>
      </w:r>
      <w:r w:rsidR="00A626C4" w:rsidRPr="005F2FFC">
        <w:rPr>
          <w:rFonts w:ascii="Times New Roman" w:hAnsi="Times New Roman" w:cs="Times New Roman"/>
          <w:sz w:val="24"/>
          <w:szCs w:val="24"/>
        </w:rPr>
        <w:t>A</w:t>
      </w:r>
      <w:r w:rsidR="00DA1450" w:rsidRPr="005F2FFC">
        <w:rPr>
          <w:rFonts w:ascii="Times New Roman" w:hAnsi="Times New Roman" w:cs="Times New Roman"/>
          <w:sz w:val="24"/>
          <w:szCs w:val="24"/>
        </w:rPr>
        <w:t xml:space="preserve">n improved understanding of </w:t>
      </w:r>
      <w:r w:rsidR="00C40757" w:rsidRPr="009905EA">
        <w:rPr>
          <w:rFonts w:ascii="Times New Roman" w:hAnsi="Times New Roman" w:cs="Times New Roman"/>
          <w:sz w:val="24"/>
          <w:szCs w:val="24"/>
        </w:rPr>
        <w:t>these</w:t>
      </w:r>
      <w:r w:rsidR="00DA1450" w:rsidRPr="002A17D3">
        <w:rPr>
          <w:rFonts w:ascii="Times New Roman" w:hAnsi="Times New Roman" w:cs="Times New Roman"/>
          <w:sz w:val="24"/>
          <w:szCs w:val="24"/>
        </w:rPr>
        <w:t xml:space="preserve"> pathways could</w:t>
      </w:r>
      <w:r w:rsidR="00C40757" w:rsidRPr="009905EA">
        <w:rPr>
          <w:rFonts w:ascii="Times New Roman" w:hAnsi="Times New Roman" w:cs="Times New Roman"/>
          <w:sz w:val="24"/>
          <w:szCs w:val="24"/>
        </w:rPr>
        <w:t xml:space="preserve"> aid </w:t>
      </w:r>
      <w:r w:rsidR="00F21555" w:rsidRPr="009905EA">
        <w:rPr>
          <w:rFonts w:ascii="Times New Roman" w:hAnsi="Times New Roman" w:cs="Times New Roman"/>
          <w:sz w:val="24"/>
          <w:szCs w:val="24"/>
        </w:rPr>
        <w:t xml:space="preserve">the development of </w:t>
      </w:r>
      <w:r w:rsidR="00DA1450" w:rsidRPr="004648E2">
        <w:rPr>
          <w:rFonts w:ascii="Times New Roman" w:hAnsi="Times New Roman" w:cs="Times New Roman"/>
          <w:sz w:val="24"/>
          <w:szCs w:val="24"/>
        </w:rPr>
        <w:t>treatment</w:t>
      </w:r>
      <w:r w:rsidR="00F21555" w:rsidRPr="009905EA">
        <w:rPr>
          <w:rFonts w:ascii="Times New Roman" w:hAnsi="Times New Roman" w:cs="Times New Roman"/>
          <w:sz w:val="24"/>
          <w:szCs w:val="24"/>
        </w:rPr>
        <w:t>s</w:t>
      </w:r>
      <w:r w:rsidR="00DA1450" w:rsidRPr="002A17D3">
        <w:rPr>
          <w:rFonts w:ascii="Times New Roman" w:hAnsi="Times New Roman" w:cs="Times New Roman"/>
          <w:sz w:val="24"/>
          <w:szCs w:val="24"/>
        </w:rPr>
        <w:t xml:space="preserve"> </w:t>
      </w:r>
      <w:r w:rsidR="00F21555" w:rsidRPr="009905EA">
        <w:rPr>
          <w:rFonts w:ascii="Times New Roman" w:hAnsi="Times New Roman" w:cs="Times New Roman"/>
          <w:sz w:val="24"/>
          <w:szCs w:val="24"/>
        </w:rPr>
        <w:t xml:space="preserve">for </w:t>
      </w:r>
      <w:r w:rsidR="00DA1450" w:rsidRPr="002A17D3">
        <w:rPr>
          <w:rFonts w:ascii="Times New Roman" w:hAnsi="Times New Roman" w:cs="Times New Roman"/>
          <w:sz w:val="24"/>
          <w:szCs w:val="24"/>
        </w:rPr>
        <w:t xml:space="preserve">women with </w:t>
      </w:r>
      <w:r w:rsidR="00DA1450" w:rsidRPr="002A17D3">
        <w:rPr>
          <w:rFonts w:ascii="Times New Roman" w:hAnsi="Times New Roman" w:cs="Times New Roman"/>
          <w:sz w:val="24"/>
          <w:szCs w:val="24"/>
        </w:rPr>
        <w:lastRenderedPageBreak/>
        <w:t>hy</w:t>
      </w:r>
      <w:r w:rsidR="00DA1450" w:rsidRPr="004648E2">
        <w:rPr>
          <w:rFonts w:ascii="Times New Roman" w:hAnsi="Times New Roman" w:cs="Times New Roman"/>
          <w:sz w:val="24"/>
          <w:szCs w:val="24"/>
        </w:rPr>
        <w:t>perprolactin</w:t>
      </w:r>
      <w:r w:rsidR="00F21555" w:rsidRPr="009905EA">
        <w:rPr>
          <w:rFonts w:ascii="Times New Roman" w:hAnsi="Times New Roman" w:cs="Times New Roman"/>
          <w:sz w:val="24"/>
          <w:szCs w:val="24"/>
        </w:rPr>
        <w:t>a</w:t>
      </w:r>
      <w:r w:rsidR="00DA1450" w:rsidRPr="002A17D3">
        <w:rPr>
          <w:rFonts w:ascii="Times New Roman" w:hAnsi="Times New Roman" w:cs="Times New Roman"/>
          <w:sz w:val="24"/>
          <w:szCs w:val="24"/>
        </w:rPr>
        <w:t xml:space="preserve">emia </w:t>
      </w:r>
      <w:r w:rsidR="00F21555" w:rsidRPr="009905EA">
        <w:rPr>
          <w:rFonts w:ascii="Times New Roman" w:hAnsi="Times New Roman" w:cs="Times New Roman"/>
          <w:sz w:val="24"/>
          <w:szCs w:val="24"/>
        </w:rPr>
        <w:t xml:space="preserve">that is </w:t>
      </w:r>
      <w:r w:rsidR="00DA1450" w:rsidRPr="002A17D3">
        <w:rPr>
          <w:rFonts w:ascii="Times New Roman" w:hAnsi="Times New Roman" w:cs="Times New Roman"/>
          <w:sz w:val="24"/>
          <w:szCs w:val="24"/>
        </w:rPr>
        <w:t>resistant to dopamine agonists</w:t>
      </w:r>
      <w:r w:rsidR="00C40757" w:rsidRPr="009905EA">
        <w:rPr>
          <w:rFonts w:ascii="Times New Roman" w:hAnsi="Times New Roman" w:cs="Times New Roman"/>
          <w:sz w:val="24"/>
          <w:szCs w:val="24"/>
        </w:rPr>
        <w:t xml:space="preserve"> </w:t>
      </w:r>
      <w:r w:rsidR="00C40757" w:rsidRPr="009905EA">
        <w:rPr>
          <w:rFonts w:ascii="Times New Roman" w:hAnsi="Times New Roman" w:cs="Times New Roman"/>
          <w:b/>
          <w:color w:val="0000FF"/>
          <w:sz w:val="24"/>
          <w:szCs w:val="24"/>
        </w:rPr>
        <w:t>[Au: please provide a reference for this dopamine agonist-resistant hyperprolactinaemia]</w:t>
      </w:r>
      <w:r w:rsidR="00DA1450" w:rsidRPr="002A17D3">
        <w:rPr>
          <w:rFonts w:ascii="Times New Roman" w:hAnsi="Times New Roman" w:cs="Times New Roman"/>
          <w:sz w:val="24"/>
          <w:szCs w:val="24"/>
        </w:rPr>
        <w:t>.</w:t>
      </w:r>
      <w:r w:rsidR="00DA1450">
        <w:rPr>
          <w:rFonts w:ascii="Times New Roman" w:hAnsi="Times New Roman" w:cs="Times New Roman"/>
          <w:sz w:val="24"/>
          <w:szCs w:val="24"/>
        </w:rPr>
        <w:t xml:space="preserve"> </w:t>
      </w:r>
    </w:p>
    <w:p w:rsidR="00DA1450" w:rsidRPr="009905EA" w:rsidRDefault="00DF039F" w:rsidP="00B53AC4">
      <w:pPr>
        <w:spacing w:after="120" w:line="360" w:lineRule="auto"/>
        <w:jc w:val="both"/>
        <w:rPr>
          <w:rFonts w:ascii="Times New Roman" w:hAnsi="Times New Roman" w:cs="Times New Roman"/>
          <w:b/>
          <w:sz w:val="24"/>
          <w:szCs w:val="24"/>
        </w:rPr>
      </w:pPr>
      <w:r w:rsidRPr="009905EA">
        <w:rPr>
          <w:rFonts w:ascii="Times New Roman" w:hAnsi="Times New Roman" w:cs="Times New Roman"/>
          <w:b/>
          <w:bCs/>
          <w:iCs/>
          <w:sz w:val="24"/>
          <w:szCs w:val="24"/>
        </w:rPr>
        <w:t xml:space="preserve">[H1] </w:t>
      </w:r>
      <w:r w:rsidR="00DA1450" w:rsidRPr="009905EA">
        <w:rPr>
          <w:rFonts w:ascii="Times New Roman" w:hAnsi="Times New Roman" w:cs="Times New Roman"/>
          <w:b/>
          <w:bCs/>
          <w:iCs/>
          <w:sz w:val="24"/>
          <w:szCs w:val="24"/>
        </w:rPr>
        <w:t xml:space="preserve">The GH axis </w:t>
      </w:r>
      <w:r w:rsidR="00683E02" w:rsidRPr="009905EA">
        <w:rPr>
          <w:rFonts w:ascii="Times New Roman" w:hAnsi="Times New Roman" w:cs="Times New Roman"/>
          <w:b/>
          <w:bCs/>
          <w:iCs/>
          <w:color w:val="0000FF"/>
          <w:sz w:val="24"/>
          <w:szCs w:val="24"/>
        </w:rPr>
        <w:t>[Au: suggest a new figure for this section including the organisation and plasticity of the GH axis]</w:t>
      </w:r>
    </w:p>
    <w:p w:rsidR="008568D1" w:rsidRDefault="00B405ED" w:rsidP="00B53AC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In humans and </w:t>
      </w:r>
      <w:r w:rsidR="009E4A87">
        <w:rPr>
          <w:rFonts w:ascii="Times New Roman" w:hAnsi="Times New Roman" w:cs="Times New Roman"/>
          <w:sz w:val="24"/>
          <w:szCs w:val="24"/>
        </w:rPr>
        <w:t xml:space="preserve">animals </w:t>
      </w:r>
      <w:r>
        <w:rPr>
          <w:rFonts w:ascii="Times New Roman" w:hAnsi="Times New Roman" w:cs="Times New Roman"/>
          <w:sz w:val="24"/>
          <w:szCs w:val="24"/>
        </w:rPr>
        <w:t>in which it can be measured</w:t>
      </w:r>
      <w:r w:rsidR="009E4A87">
        <w:rPr>
          <w:rFonts w:ascii="Times New Roman" w:hAnsi="Times New Roman" w:cs="Times New Roman"/>
          <w:sz w:val="24"/>
          <w:szCs w:val="24"/>
        </w:rPr>
        <w:t xml:space="preserve"> </w:t>
      </w:r>
      <w:r w:rsidR="009E4A87" w:rsidRPr="009905EA">
        <w:rPr>
          <w:rFonts w:ascii="Times New Roman" w:hAnsi="Times New Roman" w:cs="Times New Roman"/>
          <w:b/>
          <w:color w:val="0000FF"/>
          <w:sz w:val="24"/>
          <w:szCs w:val="24"/>
        </w:rPr>
        <w:t>[Au: such as?]</w:t>
      </w:r>
      <w:r>
        <w:rPr>
          <w:rFonts w:ascii="Times New Roman" w:hAnsi="Times New Roman" w:cs="Times New Roman"/>
          <w:sz w:val="24"/>
          <w:szCs w:val="24"/>
        </w:rPr>
        <w:t xml:space="preserve">, </w:t>
      </w:r>
      <w:r w:rsidR="0033251F" w:rsidRPr="0052433F">
        <w:rPr>
          <w:rFonts w:ascii="Times New Roman" w:hAnsi="Times New Roman" w:cs="Times New Roman"/>
          <w:sz w:val="24"/>
          <w:szCs w:val="24"/>
        </w:rPr>
        <w:t>pulsatile GH output is present from birth</w:t>
      </w:r>
      <w:r w:rsidR="0033251F" w:rsidRPr="00C64966">
        <w:rPr>
          <w:rFonts w:ascii="Times New Roman" w:hAnsi="Times New Roman" w:cs="Times New Roman"/>
          <w:noProof/>
          <w:sz w:val="24"/>
          <w:szCs w:val="24"/>
          <w:vertAlign w:val="superscript"/>
        </w:rPr>
        <w:t>107</w:t>
      </w:r>
      <w:r>
        <w:rPr>
          <w:rFonts w:ascii="Times New Roman" w:hAnsi="Times New Roman" w:cs="Times New Roman"/>
          <w:noProof/>
          <w:sz w:val="24"/>
          <w:szCs w:val="24"/>
          <w:vertAlign w:val="superscript"/>
        </w:rPr>
        <w:t>,</w:t>
      </w:r>
      <w:r w:rsidR="0033251F" w:rsidRPr="00C64966">
        <w:rPr>
          <w:rFonts w:ascii="Times New Roman" w:hAnsi="Times New Roman" w:cs="Times New Roman"/>
          <w:noProof/>
          <w:sz w:val="24"/>
          <w:szCs w:val="24"/>
          <w:vertAlign w:val="superscript"/>
        </w:rPr>
        <w:t>108,109</w:t>
      </w:r>
      <w:r>
        <w:rPr>
          <w:rFonts w:ascii="Times New Roman" w:eastAsia="Times New Roman" w:hAnsi="Times New Roman" w:cs="Times New Roman"/>
          <w:sz w:val="24"/>
          <w:szCs w:val="24"/>
        </w:rPr>
        <w:t>. However,</w:t>
      </w:r>
      <w:r w:rsidR="0033251F" w:rsidRPr="0052433F">
        <w:rPr>
          <w:rFonts w:ascii="Times New Roman" w:eastAsia="Times New Roman" w:hAnsi="Times New Roman" w:cs="Times New Roman"/>
          <w:sz w:val="24"/>
          <w:szCs w:val="24"/>
        </w:rPr>
        <w:t xml:space="preserve"> the output is </w:t>
      </w:r>
      <w:r w:rsidR="0033251F">
        <w:rPr>
          <w:rFonts w:ascii="Times New Roman" w:eastAsia="Times New Roman" w:hAnsi="Times New Roman" w:cs="Times New Roman"/>
          <w:sz w:val="24"/>
          <w:szCs w:val="24"/>
        </w:rPr>
        <w:t>markedly</w:t>
      </w:r>
      <w:r w:rsidR="0033251F" w:rsidRPr="0052433F">
        <w:rPr>
          <w:rFonts w:ascii="Times New Roman" w:eastAsia="Times New Roman" w:hAnsi="Times New Roman" w:cs="Times New Roman"/>
          <w:sz w:val="24"/>
          <w:szCs w:val="24"/>
        </w:rPr>
        <w:t xml:space="preserve"> increased at puberty when sexually-dimorphic body growth occurs</w:t>
      </w:r>
      <w:r w:rsidR="0033251F" w:rsidRPr="00C64966">
        <w:rPr>
          <w:rFonts w:ascii="Times New Roman" w:hAnsi="Times New Roman" w:cs="Times New Roman"/>
          <w:noProof/>
          <w:sz w:val="24"/>
          <w:szCs w:val="24"/>
          <w:vertAlign w:val="superscript"/>
        </w:rPr>
        <w:t>110</w:t>
      </w:r>
      <w:r w:rsidR="0033251F" w:rsidRPr="0052433F">
        <w:rPr>
          <w:rFonts w:ascii="Times New Roman" w:eastAsia="Times New Roman" w:hAnsi="Times New Roman" w:cs="Times New Roman"/>
          <w:sz w:val="24"/>
          <w:szCs w:val="24"/>
        </w:rPr>
        <w:t>.</w:t>
      </w:r>
      <w:r w:rsidR="000E10C4">
        <w:rPr>
          <w:rFonts w:ascii="Times New Roman" w:eastAsia="Times New Roman" w:hAnsi="Times New Roman" w:cs="Times New Roman"/>
          <w:sz w:val="24"/>
          <w:szCs w:val="24"/>
        </w:rPr>
        <w:t xml:space="preserve"> </w:t>
      </w:r>
      <w:r w:rsidR="000E10C4" w:rsidRPr="00BA1016">
        <w:rPr>
          <w:rFonts w:ascii="Times New Roman" w:eastAsia="Times New Roman" w:hAnsi="Times New Roman" w:cs="Times New Roman"/>
          <w:b/>
          <w:color w:val="0000FF"/>
          <w:sz w:val="24"/>
          <w:szCs w:val="24"/>
        </w:rPr>
        <w:t>[Au: edit OK?]</w:t>
      </w:r>
      <w:r w:rsidR="0033251F" w:rsidRPr="00BA1016">
        <w:rPr>
          <w:rFonts w:ascii="Times New Roman" w:eastAsia="Times New Roman" w:hAnsi="Times New Roman" w:cs="Times New Roman"/>
          <w:color w:val="0000FF"/>
          <w:sz w:val="24"/>
          <w:szCs w:val="24"/>
        </w:rPr>
        <w:t xml:space="preserve"> </w:t>
      </w:r>
      <w:r w:rsidR="008568D1" w:rsidRPr="0052433F">
        <w:rPr>
          <w:rFonts w:ascii="Times New Roman" w:hAnsi="Times New Roman" w:cs="Times New Roman"/>
          <w:sz w:val="24"/>
          <w:szCs w:val="24"/>
        </w:rPr>
        <w:t xml:space="preserve">Since the discoveries of </w:t>
      </w:r>
      <w:r w:rsidR="005E2BCA" w:rsidRPr="0052433F">
        <w:rPr>
          <w:rFonts w:ascii="Times New Roman" w:hAnsi="Times New Roman" w:cs="Times New Roman"/>
          <w:sz w:val="24"/>
          <w:szCs w:val="24"/>
        </w:rPr>
        <w:t>GH releasing hormone (</w:t>
      </w:r>
      <w:r w:rsidR="008568D1" w:rsidRPr="0052433F">
        <w:rPr>
          <w:rFonts w:ascii="Times New Roman" w:hAnsi="Times New Roman" w:cs="Times New Roman"/>
          <w:sz w:val="24"/>
          <w:szCs w:val="24"/>
        </w:rPr>
        <w:t>GHRH</w:t>
      </w:r>
      <w:r w:rsidR="005E2BCA" w:rsidRPr="0052433F">
        <w:rPr>
          <w:rFonts w:ascii="Times New Roman" w:hAnsi="Times New Roman" w:cs="Times New Roman"/>
          <w:sz w:val="24"/>
          <w:szCs w:val="24"/>
        </w:rPr>
        <w:t>)</w:t>
      </w:r>
      <w:r w:rsidR="008568D1" w:rsidRPr="0052433F">
        <w:rPr>
          <w:rFonts w:ascii="Times New Roman" w:hAnsi="Times New Roman" w:cs="Times New Roman"/>
          <w:sz w:val="24"/>
          <w:szCs w:val="24"/>
        </w:rPr>
        <w:t xml:space="preserve"> and somatostatin that control GH secretion from pituitary somatotrophs</w:t>
      </w:r>
      <w:r w:rsidR="00DB0324" w:rsidRPr="00C64966">
        <w:rPr>
          <w:rFonts w:ascii="Times New Roman" w:hAnsi="Times New Roman" w:cs="Times New Roman"/>
          <w:noProof/>
          <w:sz w:val="24"/>
          <w:szCs w:val="24"/>
          <w:vertAlign w:val="superscript"/>
        </w:rPr>
        <w:t>111-113</w:t>
      </w:r>
      <w:r w:rsidR="00DB0324" w:rsidRPr="0052433F">
        <w:rPr>
          <w:rFonts w:ascii="Times New Roman" w:hAnsi="Times New Roman" w:cs="Times New Roman"/>
          <w:sz w:val="24"/>
          <w:szCs w:val="24"/>
        </w:rPr>
        <w:t xml:space="preserve">, </w:t>
      </w:r>
      <w:r w:rsidR="008568D1" w:rsidRPr="0052433F">
        <w:rPr>
          <w:rFonts w:ascii="Times New Roman" w:hAnsi="Times New Roman" w:cs="Times New Roman"/>
          <w:sz w:val="24"/>
          <w:szCs w:val="24"/>
        </w:rPr>
        <w:t xml:space="preserve"> a remarkable </w:t>
      </w:r>
      <w:r w:rsidR="00C83152">
        <w:rPr>
          <w:rFonts w:ascii="Times New Roman" w:hAnsi="Times New Roman" w:cs="Times New Roman"/>
          <w:sz w:val="24"/>
          <w:szCs w:val="24"/>
        </w:rPr>
        <w:t xml:space="preserve">advancement </w:t>
      </w:r>
      <w:r w:rsidR="008568D1" w:rsidRPr="0052433F">
        <w:rPr>
          <w:rFonts w:ascii="Times New Roman" w:hAnsi="Times New Roman" w:cs="Times New Roman"/>
          <w:sz w:val="24"/>
          <w:szCs w:val="24"/>
        </w:rPr>
        <w:t>our understanding of GH pulse generation</w:t>
      </w:r>
      <w:r w:rsidR="00A702E2" w:rsidRPr="0052433F">
        <w:rPr>
          <w:rFonts w:ascii="Times New Roman" w:hAnsi="Times New Roman" w:cs="Times New Roman"/>
          <w:sz w:val="24"/>
          <w:szCs w:val="24"/>
        </w:rPr>
        <w:t xml:space="preserve"> during critical physiological windows</w:t>
      </w:r>
      <w:r w:rsidR="00C83152">
        <w:rPr>
          <w:rFonts w:ascii="Times New Roman" w:hAnsi="Times New Roman" w:cs="Times New Roman"/>
          <w:sz w:val="24"/>
          <w:szCs w:val="24"/>
        </w:rPr>
        <w:t xml:space="preserve"> has taken place</w:t>
      </w:r>
      <w:r w:rsidR="001025A2">
        <w:rPr>
          <w:rFonts w:ascii="Times New Roman" w:hAnsi="Times New Roman" w:cs="Times New Roman"/>
          <w:sz w:val="24"/>
          <w:szCs w:val="24"/>
        </w:rPr>
        <w:t xml:space="preserve"> </w:t>
      </w:r>
      <w:r w:rsidR="001025A2" w:rsidRPr="009905EA">
        <w:rPr>
          <w:rFonts w:ascii="Times New Roman" w:hAnsi="Times New Roman" w:cs="Times New Roman"/>
          <w:b/>
          <w:color w:val="0000FF"/>
          <w:sz w:val="24"/>
          <w:szCs w:val="24"/>
        </w:rPr>
        <w:t>[Au: edit OK?]</w:t>
      </w:r>
      <w:r w:rsidR="00A702E2" w:rsidRPr="0052433F">
        <w:rPr>
          <w:rFonts w:ascii="Times New Roman" w:hAnsi="Times New Roman" w:cs="Times New Roman"/>
          <w:sz w:val="24"/>
          <w:szCs w:val="24"/>
        </w:rPr>
        <w:t xml:space="preserve">. </w:t>
      </w:r>
    </w:p>
    <w:p w:rsidR="00DA1450" w:rsidRPr="0052433F" w:rsidRDefault="00537AD9" w:rsidP="00B53AC4">
      <w:pPr>
        <w:spacing w:after="120" w:line="360" w:lineRule="auto"/>
        <w:jc w:val="both"/>
        <w:rPr>
          <w:rFonts w:ascii="Times New Roman" w:hAnsi="Times New Roman" w:cs="Times New Roman"/>
          <w:i/>
          <w:sz w:val="24"/>
          <w:szCs w:val="24"/>
          <w:u w:val="single"/>
        </w:rPr>
      </w:pPr>
      <w:r>
        <w:rPr>
          <w:rFonts w:ascii="Times New Roman" w:hAnsi="Times New Roman" w:cs="Times New Roman"/>
          <w:i/>
          <w:iCs/>
          <w:sz w:val="24"/>
          <w:szCs w:val="24"/>
        </w:rPr>
        <w:t xml:space="preserve">[H3] </w:t>
      </w:r>
      <w:r w:rsidR="00227132">
        <w:rPr>
          <w:rFonts w:ascii="Times New Roman" w:hAnsi="Times New Roman" w:cs="Times New Roman"/>
          <w:i/>
          <w:iCs/>
          <w:sz w:val="24"/>
          <w:szCs w:val="24"/>
        </w:rPr>
        <w:t>P</w:t>
      </w:r>
      <w:r w:rsidR="00DA1450" w:rsidRPr="0052433F">
        <w:rPr>
          <w:rFonts w:ascii="Times New Roman" w:hAnsi="Times New Roman" w:cs="Times New Roman"/>
          <w:i/>
          <w:iCs/>
          <w:sz w:val="24"/>
          <w:szCs w:val="24"/>
        </w:rPr>
        <w:t>ulsatile GHRH output</w:t>
      </w:r>
    </w:p>
    <w:p w:rsidR="00DA1450" w:rsidRPr="0052433F" w:rsidRDefault="00DA1450" w:rsidP="00B53AC4">
      <w:pPr>
        <w:spacing w:after="120" w:line="360" w:lineRule="auto"/>
        <w:jc w:val="both"/>
        <w:rPr>
          <w:rFonts w:ascii="Times New Roman" w:hAnsi="Times New Roman" w:cs="Times New Roman"/>
          <w:sz w:val="24"/>
          <w:szCs w:val="24"/>
        </w:rPr>
      </w:pPr>
      <w:r w:rsidRPr="0052433F">
        <w:rPr>
          <w:rFonts w:ascii="Times New Roman" w:hAnsi="Times New Roman" w:cs="Times New Roman"/>
          <w:sz w:val="24"/>
          <w:szCs w:val="24"/>
        </w:rPr>
        <w:t xml:space="preserve">Using genetically-modified mouse models with GHRH neurons </w:t>
      </w:r>
      <w:r w:rsidR="00272EE1">
        <w:rPr>
          <w:rFonts w:ascii="Times New Roman" w:hAnsi="Times New Roman" w:cs="Times New Roman"/>
          <w:sz w:val="24"/>
          <w:szCs w:val="24"/>
        </w:rPr>
        <w:t xml:space="preserve">marked with green </w:t>
      </w:r>
      <w:r w:rsidR="00CC1601">
        <w:rPr>
          <w:rFonts w:ascii="Times New Roman" w:hAnsi="Times New Roman" w:cs="Times New Roman"/>
          <w:sz w:val="24"/>
          <w:szCs w:val="24"/>
        </w:rPr>
        <w:t>fluorescent</w:t>
      </w:r>
      <w:r w:rsidR="00272EE1">
        <w:rPr>
          <w:rFonts w:ascii="Times New Roman" w:hAnsi="Times New Roman" w:cs="Times New Roman"/>
          <w:sz w:val="24"/>
          <w:szCs w:val="24"/>
        </w:rPr>
        <w:t xml:space="preserve"> protein</w:t>
      </w:r>
      <w:r w:rsidRPr="00C64966">
        <w:rPr>
          <w:rFonts w:ascii="Times New Roman" w:hAnsi="Times New Roman" w:cs="Times New Roman"/>
          <w:noProof/>
          <w:sz w:val="24"/>
          <w:szCs w:val="24"/>
          <w:vertAlign w:val="superscript"/>
        </w:rPr>
        <w:t>114</w:t>
      </w:r>
      <w:r w:rsidRPr="0052433F">
        <w:rPr>
          <w:rFonts w:ascii="Times New Roman" w:hAnsi="Times New Roman" w:cs="Times New Roman"/>
          <w:sz w:val="24"/>
          <w:szCs w:val="24"/>
        </w:rPr>
        <w:t xml:space="preserve">, several </w:t>
      </w:r>
      <w:r w:rsidR="00CC1601">
        <w:rPr>
          <w:rFonts w:ascii="Times New Roman" w:hAnsi="Times New Roman" w:cs="Times New Roman"/>
          <w:sz w:val="24"/>
          <w:szCs w:val="24"/>
        </w:rPr>
        <w:t>investigators</w:t>
      </w:r>
      <w:r w:rsidR="00CC1601" w:rsidRPr="0052433F">
        <w:rPr>
          <w:rFonts w:ascii="Times New Roman" w:hAnsi="Times New Roman" w:cs="Times New Roman"/>
          <w:sz w:val="24"/>
          <w:szCs w:val="24"/>
        </w:rPr>
        <w:t xml:space="preserve"> </w:t>
      </w:r>
      <w:r w:rsidRPr="0052433F">
        <w:rPr>
          <w:rFonts w:ascii="Times New Roman" w:hAnsi="Times New Roman" w:cs="Times New Roman"/>
          <w:sz w:val="24"/>
          <w:szCs w:val="24"/>
        </w:rPr>
        <w:t xml:space="preserve">have defined the mechanisms </w:t>
      </w:r>
      <w:r w:rsidR="00CC1601">
        <w:rPr>
          <w:rFonts w:ascii="Times New Roman" w:hAnsi="Times New Roman" w:cs="Times New Roman"/>
          <w:sz w:val="24"/>
          <w:szCs w:val="24"/>
        </w:rPr>
        <w:t xml:space="preserve">that </w:t>
      </w:r>
      <w:r w:rsidRPr="0052433F">
        <w:rPr>
          <w:rFonts w:ascii="Times New Roman" w:hAnsi="Times New Roman" w:cs="Times New Roman"/>
          <w:sz w:val="24"/>
          <w:szCs w:val="24"/>
        </w:rPr>
        <w:t>underl</w:t>
      </w:r>
      <w:r w:rsidR="00CC1601">
        <w:rPr>
          <w:rFonts w:ascii="Times New Roman" w:hAnsi="Times New Roman" w:cs="Times New Roman"/>
          <w:sz w:val="24"/>
          <w:szCs w:val="24"/>
        </w:rPr>
        <w:t xml:space="preserve">ie </w:t>
      </w:r>
      <w:r w:rsidRPr="0052433F">
        <w:rPr>
          <w:rFonts w:ascii="Times New Roman" w:hAnsi="Times New Roman" w:cs="Times New Roman"/>
          <w:sz w:val="24"/>
          <w:szCs w:val="24"/>
        </w:rPr>
        <w:t xml:space="preserve">pulse generation </w:t>
      </w:r>
      <w:r w:rsidR="00CC1601">
        <w:rPr>
          <w:rFonts w:ascii="Times New Roman" w:hAnsi="Times New Roman" w:cs="Times New Roman"/>
          <w:sz w:val="24"/>
          <w:szCs w:val="24"/>
        </w:rPr>
        <w:t xml:space="preserve">using </w:t>
      </w:r>
      <w:r w:rsidRPr="009905EA">
        <w:rPr>
          <w:rFonts w:ascii="Times New Roman" w:hAnsi="Times New Roman" w:cs="Times New Roman"/>
          <w:i/>
          <w:sz w:val="24"/>
          <w:szCs w:val="24"/>
        </w:rPr>
        <w:t>ex vivo</w:t>
      </w:r>
      <w:r w:rsidRPr="0052433F">
        <w:rPr>
          <w:rFonts w:ascii="Times New Roman" w:hAnsi="Times New Roman" w:cs="Times New Roman"/>
          <w:sz w:val="24"/>
          <w:szCs w:val="24"/>
        </w:rPr>
        <w:t xml:space="preserve"> </w:t>
      </w:r>
      <w:r w:rsidR="00CC1601">
        <w:rPr>
          <w:rFonts w:ascii="Times New Roman" w:hAnsi="Times New Roman" w:cs="Times New Roman"/>
          <w:sz w:val="24"/>
          <w:szCs w:val="24"/>
        </w:rPr>
        <w:t xml:space="preserve">slices of </w:t>
      </w:r>
      <w:r w:rsidRPr="0052433F">
        <w:rPr>
          <w:rFonts w:ascii="Times New Roman" w:hAnsi="Times New Roman" w:cs="Times New Roman"/>
          <w:sz w:val="24"/>
          <w:szCs w:val="24"/>
        </w:rPr>
        <w:t>brain</w:t>
      </w:r>
      <w:r w:rsidR="00CC1601">
        <w:rPr>
          <w:rFonts w:ascii="Times New Roman" w:hAnsi="Times New Roman" w:cs="Times New Roman"/>
          <w:sz w:val="24"/>
          <w:szCs w:val="24"/>
        </w:rPr>
        <w:t xml:space="preserve"> </w:t>
      </w:r>
      <w:r w:rsidR="00CC1601" w:rsidRPr="009905EA">
        <w:rPr>
          <w:rFonts w:ascii="Times New Roman" w:hAnsi="Times New Roman" w:cs="Times New Roman"/>
          <w:b/>
          <w:color w:val="0000FF"/>
          <w:sz w:val="24"/>
          <w:szCs w:val="24"/>
        </w:rPr>
        <w:t>[Au: edit OK?]</w:t>
      </w:r>
      <w:r w:rsidRPr="0052433F">
        <w:rPr>
          <w:rFonts w:ascii="Times New Roman" w:hAnsi="Times New Roman" w:cs="Times New Roman"/>
          <w:sz w:val="24"/>
          <w:szCs w:val="24"/>
        </w:rPr>
        <w:t>. Before puberty, GHRH neurons are excitable neuroendocrine neurons with complex synaptic inputs</w:t>
      </w:r>
      <w:r w:rsidRPr="00C64966">
        <w:rPr>
          <w:rFonts w:ascii="Times New Roman" w:hAnsi="Times New Roman" w:cs="Times New Roman"/>
          <w:noProof/>
          <w:sz w:val="24"/>
          <w:szCs w:val="24"/>
          <w:vertAlign w:val="superscript"/>
        </w:rPr>
        <w:t>115</w:t>
      </w:r>
      <w:r w:rsidRPr="0052433F">
        <w:rPr>
          <w:rFonts w:ascii="Times New Roman" w:hAnsi="Times New Roman" w:cs="Times New Roman"/>
          <w:sz w:val="24"/>
          <w:szCs w:val="24"/>
        </w:rPr>
        <w:t xml:space="preserve">. These early stages of hypothalamic </w:t>
      </w:r>
      <w:r w:rsidRPr="001F764B">
        <w:rPr>
          <w:rFonts w:ascii="Times New Roman" w:hAnsi="Times New Roman" w:cs="Times New Roman"/>
          <w:sz w:val="24"/>
          <w:szCs w:val="24"/>
        </w:rPr>
        <w:t xml:space="preserve">development </w:t>
      </w:r>
      <w:r w:rsidRPr="00DF7BAA">
        <w:rPr>
          <w:rFonts w:ascii="Times New Roman" w:hAnsi="Times New Roman" w:cs="Times New Roman"/>
          <w:sz w:val="24"/>
          <w:szCs w:val="24"/>
        </w:rPr>
        <w:t>ensur</w:t>
      </w:r>
      <w:r w:rsidR="00CC1601" w:rsidRPr="00DF7BAA">
        <w:rPr>
          <w:rFonts w:ascii="Times New Roman" w:hAnsi="Times New Roman" w:cs="Times New Roman"/>
          <w:sz w:val="24"/>
          <w:szCs w:val="24"/>
        </w:rPr>
        <w:t>e</w:t>
      </w:r>
      <w:r w:rsidRPr="001F764B">
        <w:rPr>
          <w:rFonts w:ascii="Times New Roman" w:hAnsi="Times New Roman" w:cs="Times New Roman"/>
          <w:sz w:val="24"/>
          <w:szCs w:val="24"/>
        </w:rPr>
        <w:t xml:space="preserve"> appropriate regulation of the </w:t>
      </w:r>
      <w:proofErr w:type="spellStart"/>
      <w:r w:rsidRPr="001F764B">
        <w:rPr>
          <w:rFonts w:ascii="Times New Roman" w:hAnsi="Times New Roman" w:cs="Times New Roman"/>
          <w:sz w:val="24"/>
          <w:szCs w:val="24"/>
        </w:rPr>
        <w:t>somatotroph</w:t>
      </w:r>
      <w:proofErr w:type="spellEnd"/>
      <w:r w:rsidRPr="001F764B">
        <w:rPr>
          <w:rFonts w:ascii="Times New Roman" w:hAnsi="Times New Roman" w:cs="Times New Roman"/>
          <w:sz w:val="24"/>
          <w:szCs w:val="24"/>
        </w:rPr>
        <w:t xml:space="preserve"> axis, </w:t>
      </w:r>
      <w:r w:rsidR="00CC1601" w:rsidRPr="001F764B">
        <w:rPr>
          <w:rFonts w:ascii="Times New Roman" w:hAnsi="Times New Roman" w:cs="Times New Roman"/>
          <w:sz w:val="24"/>
          <w:szCs w:val="24"/>
        </w:rPr>
        <w:t xml:space="preserve">as </w:t>
      </w:r>
      <w:r w:rsidR="001F764B" w:rsidRPr="001F764B">
        <w:rPr>
          <w:rFonts w:ascii="Times New Roman" w:hAnsi="Times New Roman" w:cs="Times New Roman"/>
          <w:sz w:val="24"/>
          <w:szCs w:val="24"/>
        </w:rPr>
        <w:t>in th</w:t>
      </w:r>
      <w:r w:rsidR="00F71B22">
        <w:rPr>
          <w:rFonts w:ascii="Times New Roman" w:hAnsi="Times New Roman" w:cs="Times New Roman"/>
          <w:sz w:val="24"/>
          <w:szCs w:val="24"/>
        </w:rPr>
        <w:t xml:space="preserve">e </w:t>
      </w:r>
      <w:r w:rsidR="00F71B22" w:rsidRPr="00F71B22">
        <w:rPr>
          <w:rFonts w:ascii="Times New Roman" w:hAnsi="Times New Roman" w:cs="Times New Roman"/>
          <w:sz w:val="24"/>
          <w:szCs w:val="24"/>
        </w:rPr>
        <w:t>Ames dwarf mice</w:t>
      </w:r>
      <w:r w:rsidR="001F764B" w:rsidRPr="003D6BF9">
        <w:rPr>
          <w:rFonts w:ascii="Times New Roman" w:hAnsi="Times New Roman" w:cs="Times New Roman"/>
          <w:sz w:val="24"/>
          <w:szCs w:val="24"/>
        </w:rPr>
        <w:t xml:space="preserve"> in which loss of GH leads to </w:t>
      </w:r>
      <w:r w:rsidR="001F764B" w:rsidRPr="009905EA">
        <w:rPr>
          <w:rFonts w:ascii="Times New Roman" w:hAnsi="Times New Roman" w:cs="Times New Roman"/>
          <w:sz w:val="24"/>
          <w:szCs w:val="24"/>
        </w:rPr>
        <w:t>a</w:t>
      </w:r>
      <w:r w:rsidRPr="00F71B22">
        <w:rPr>
          <w:rFonts w:ascii="Times New Roman" w:hAnsi="Times New Roman" w:cs="Times New Roman"/>
          <w:sz w:val="24"/>
          <w:szCs w:val="24"/>
        </w:rPr>
        <w:t xml:space="preserve"> compensatory increase in GHRH cell number</w:t>
      </w:r>
      <w:r w:rsidRPr="003D6BF9">
        <w:rPr>
          <w:rFonts w:ascii="Times New Roman" w:hAnsi="Times New Roman" w:cs="Times New Roman"/>
          <w:noProof/>
          <w:sz w:val="24"/>
          <w:szCs w:val="24"/>
          <w:vertAlign w:val="superscript"/>
        </w:rPr>
        <w:t>116</w:t>
      </w:r>
      <w:r w:rsidRPr="003D6BF9">
        <w:rPr>
          <w:rFonts w:ascii="Times New Roman" w:hAnsi="Times New Roman" w:cs="Times New Roman"/>
          <w:sz w:val="24"/>
          <w:szCs w:val="24"/>
        </w:rPr>
        <w:t>,</w:t>
      </w:r>
      <w:r w:rsidR="001F764B" w:rsidRPr="009905EA">
        <w:rPr>
          <w:rFonts w:ascii="Times New Roman" w:hAnsi="Times New Roman" w:cs="Times New Roman"/>
          <w:sz w:val="24"/>
          <w:szCs w:val="24"/>
        </w:rPr>
        <w:t xml:space="preserve"> </w:t>
      </w:r>
      <w:r w:rsidR="001F764B" w:rsidRPr="009905EA">
        <w:rPr>
          <w:rFonts w:ascii="Times New Roman" w:hAnsi="Times New Roman" w:cs="Times New Roman"/>
          <w:b/>
          <w:color w:val="0000FF"/>
          <w:sz w:val="24"/>
          <w:szCs w:val="24"/>
        </w:rPr>
        <w:t>[Au: edit OK?]</w:t>
      </w:r>
      <w:r w:rsidRPr="00F71B22">
        <w:rPr>
          <w:rFonts w:ascii="Times New Roman" w:hAnsi="Times New Roman" w:cs="Times New Roman"/>
          <w:sz w:val="24"/>
          <w:szCs w:val="24"/>
        </w:rPr>
        <w:t xml:space="preserve"> </w:t>
      </w:r>
      <w:r w:rsidR="00CC1601" w:rsidRPr="003D6BF9">
        <w:rPr>
          <w:rFonts w:ascii="Times New Roman" w:hAnsi="Times New Roman" w:cs="Times New Roman"/>
          <w:sz w:val="24"/>
          <w:szCs w:val="24"/>
        </w:rPr>
        <w:t xml:space="preserve">and </w:t>
      </w:r>
      <w:r w:rsidRPr="003D6BF9">
        <w:rPr>
          <w:rFonts w:ascii="Times New Roman" w:hAnsi="Times New Roman" w:cs="Times New Roman"/>
          <w:sz w:val="24"/>
          <w:szCs w:val="24"/>
        </w:rPr>
        <w:t>programming effects of steroids on GHRH cell number and gene expression</w:t>
      </w:r>
      <w:r w:rsidRPr="003D6BF9">
        <w:rPr>
          <w:rFonts w:ascii="Times New Roman" w:hAnsi="Times New Roman" w:cs="Times New Roman"/>
          <w:noProof/>
          <w:color w:val="454545"/>
          <w:sz w:val="24"/>
          <w:szCs w:val="24"/>
          <w:vertAlign w:val="superscript"/>
        </w:rPr>
        <w:t>117</w:t>
      </w:r>
      <w:r w:rsidR="00F71B22" w:rsidRPr="003D6BF9">
        <w:rPr>
          <w:rFonts w:ascii="Times New Roman" w:hAnsi="Times New Roman" w:cs="Times New Roman"/>
          <w:noProof/>
          <w:color w:val="454545"/>
          <w:sz w:val="24"/>
          <w:szCs w:val="24"/>
          <w:vertAlign w:val="superscript"/>
        </w:rPr>
        <w:t xml:space="preserve"> </w:t>
      </w:r>
      <w:r w:rsidR="00F71B22" w:rsidRPr="009905EA">
        <w:rPr>
          <w:rFonts w:ascii="Times New Roman" w:hAnsi="Times New Roman" w:cs="Times New Roman"/>
          <w:b/>
          <w:noProof/>
          <w:color w:val="0000FF"/>
          <w:sz w:val="24"/>
          <w:szCs w:val="24"/>
        </w:rPr>
        <w:t xml:space="preserve">[Au: please expand on this latter statement. What specifically do you mean by ‘programming’ </w:t>
      </w:r>
      <w:r w:rsidR="00F71B22" w:rsidRPr="009905EA">
        <w:rPr>
          <w:rFonts w:ascii="Times New Roman" w:hAnsi="Times New Roman" w:cs="Times New Roman"/>
          <w:b/>
          <w:color w:val="0000FF"/>
          <w:sz w:val="24"/>
          <w:szCs w:val="24"/>
        </w:rPr>
        <w:t>and how does the cell number and gene expression change?]</w:t>
      </w:r>
      <w:r w:rsidRPr="00F71B22">
        <w:rPr>
          <w:rFonts w:ascii="Times New Roman" w:hAnsi="Times New Roman" w:cs="Times New Roman"/>
          <w:color w:val="454545"/>
          <w:sz w:val="24"/>
          <w:szCs w:val="24"/>
        </w:rPr>
        <w:t>.</w:t>
      </w:r>
      <w:r w:rsidRPr="003D6BF9">
        <w:rPr>
          <w:rFonts w:ascii="Times New Roman" w:hAnsi="Times New Roman" w:cs="Times New Roman"/>
          <w:sz w:val="24"/>
          <w:szCs w:val="24"/>
        </w:rPr>
        <w:t xml:space="preserve"> Modification of these synaptic</w:t>
      </w:r>
      <w:r w:rsidRPr="0052433F">
        <w:rPr>
          <w:rFonts w:ascii="Times New Roman" w:hAnsi="Times New Roman" w:cs="Times New Roman"/>
          <w:sz w:val="24"/>
          <w:szCs w:val="24"/>
        </w:rPr>
        <w:t xml:space="preserve"> inputs and electrical properties over the first </w:t>
      </w:r>
      <w:r w:rsidR="00CC1601">
        <w:rPr>
          <w:rFonts w:ascii="Times New Roman" w:hAnsi="Times New Roman" w:cs="Times New Roman"/>
          <w:sz w:val="24"/>
          <w:szCs w:val="24"/>
        </w:rPr>
        <w:t xml:space="preserve">6 </w:t>
      </w:r>
      <w:r w:rsidRPr="0052433F">
        <w:rPr>
          <w:rFonts w:ascii="Times New Roman" w:hAnsi="Times New Roman" w:cs="Times New Roman"/>
          <w:sz w:val="24"/>
          <w:szCs w:val="24"/>
        </w:rPr>
        <w:t xml:space="preserve">postnatal </w:t>
      </w:r>
      <w:r w:rsidR="00CC1601">
        <w:rPr>
          <w:rFonts w:ascii="Times New Roman" w:hAnsi="Times New Roman" w:cs="Times New Roman"/>
          <w:sz w:val="24"/>
          <w:szCs w:val="24"/>
        </w:rPr>
        <w:t xml:space="preserve">weeks </w:t>
      </w:r>
      <w:r w:rsidRPr="0052433F">
        <w:rPr>
          <w:rFonts w:ascii="Times New Roman" w:hAnsi="Times New Roman" w:cs="Times New Roman"/>
          <w:sz w:val="24"/>
          <w:szCs w:val="24"/>
        </w:rPr>
        <w:t>correlate</w:t>
      </w:r>
      <w:r w:rsidR="00CC1601">
        <w:rPr>
          <w:rFonts w:ascii="Times New Roman" w:hAnsi="Times New Roman" w:cs="Times New Roman"/>
          <w:sz w:val="24"/>
          <w:szCs w:val="24"/>
        </w:rPr>
        <w:t>s</w:t>
      </w:r>
      <w:r w:rsidRPr="0052433F">
        <w:rPr>
          <w:rFonts w:ascii="Times New Roman" w:hAnsi="Times New Roman" w:cs="Times New Roman"/>
          <w:sz w:val="24"/>
          <w:szCs w:val="24"/>
        </w:rPr>
        <w:t xml:space="preserve"> with and likely drive</w:t>
      </w:r>
      <w:r w:rsidR="00CC1601">
        <w:rPr>
          <w:rFonts w:ascii="Times New Roman" w:hAnsi="Times New Roman" w:cs="Times New Roman"/>
          <w:sz w:val="24"/>
          <w:szCs w:val="24"/>
        </w:rPr>
        <w:t>s</w:t>
      </w:r>
      <w:r w:rsidRPr="0052433F">
        <w:rPr>
          <w:rFonts w:ascii="Times New Roman" w:hAnsi="Times New Roman" w:cs="Times New Roman"/>
          <w:sz w:val="24"/>
          <w:szCs w:val="24"/>
        </w:rPr>
        <w:t>, at least</w:t>
      </w:r>
      <w:r w:rsidR="00CC1601">
        <w:rPr>
          <w:rFonts w:ascii="Times New Roman" w:hAnsi="Times New Roman" w:cs="Times New Roman"/>
          <w:sz w:val="24"/>
          <w:szCs w:val="24"/>
        </w:rPr>
        <w:t xml:space="preserve"> in part</w:t>
      </w:r>
      <w:r w:rsidRPr="0052433F">
        <w:rPr>
          <w:rFonts w:ascii="Times New Roman" w:hAnsi="Times New Roman" w:cs="Times New Roman"/>
          <w:sz w:val="24"/>
          <w:szCs w:val="24"/>
        </w:rPr>
        <w:t>, increased pituitary GH output and sexual dimorphism</w:t>
      </w:r>
      <w:r w:rsidRPr="00C64966">
        <w:rPr>
          <w:rFonts w:ascii="Times New Roman" w:hAnsi="Times New Roman" w:cs="Times New Roman"/>
          <w:noProof/>
          <w:sz w:val="24"/>
          <w:szCs w:val="24"/>
          <w:vertAlign w:val="superscript"/>
        </w:rPr>
        <w:t>118</w:t>
      </w:r>
      <w:r w:rsidRPr="0052433F">
        <w:rPr>
          <w:rFonts w:ascii="Times New Roman" w:hAnsi="Times New Roman" w:cs="Times New Roman"/>
          <w:sz w:val="24"/>
          <w:szCs w:val="24"/>
        </w:rPr>
        <w:t xml:space="preserve">. </w:t>
      </w:r>
      <w:r w:rsidR="003D6BF9">
        <w:rPr>
          <w:rFonts w:ascii="Times New Roman" w:hAnsi="Times New Roman" w:cs="Times New Roman"/>
          <w:sz w:val="24"/>
          <w:szCs w:val="24"/>
        </w:rPr>
        <w:t>I</w:t>
      </w:r>
      <w:r w:rsidRPr="0052433F">
        <w:rPr>
          <w:rFonts w:ascii="Times New Roman" w:hAnsi="Times New Roman" w:cs="Times New Roman"/>
          <w:sz w:val="24"/>
          <w:szCs w:val="24"/>
        </w:rPr>
        <w:t xml:space="preserve">n all </w:t>
      </w:r>
      <w:r w:rsidR="00CC1601">
        <w:rPr>
          <w:rFonts w:ascii="Times New Roman" w:hAnsi="Times New Roman" w:cs="Times New Roman"/>
          <w:sz w:val="24"/>
          <w:szCs w:val="24"/>
        </w:rPr>
        <w:t xml:space="preserve">these </w:t>
      </w:r>
      <w:r w:rsidRPr="0052433F">
        <w:rPr>
          <w:rFonts w:ascii="Times New Roman" w:hAnsi="Times New Roman" w:cs="Times New Roman"/>
          <w:sz w:val="24"/>
          <w:szCs w:val="24"/>
        </w:rPr>
        <w:t xml:space="preserve">studies, the intrinsic hourly rhythms of GHRH neuronal activity </w:t>
      </w:r>
      <w:r w:rsidRPr="003D6BF9">
        <w:rPr>
          <w:rFonts w:ascii="Times New Roman" w:hAnsi="Times New Roman" w:cs="Times New Roman"/>
          <w:sz w:val="24"/>
          <w:szCs w:val="24"/>
        </w:rPr>
        <w:t xml:space="preserve">predicted by simulation studies of </w:t>
      </w:r>
      <w:r w:rsidRPr="00B56F4F">
        <w:rPr>
          <w:rFonts w:ascii="Times New Roman" w:hAnsi="Times New Roman" w:cs="Times New Roman"/>
          <w:i/>
          <w:sz w:val="24"/>
          <w:szCs w:val="24"/>
        </w:rPr>
        <w:t>in vivo</w:t>
      </w:r>
      <w:r w:rsidRPr="00B56F4F">
        <w:rPr>
          <w:rFonts w:ascii="Times New Roman" w:hAnsi="Times New Roman" w:cs="Times New Roman"/>
          <w:sz w:val="24"/>
          <w:szCs w:val="24"/>
        </w:rPr>
        <w:t xml:space="preserve"> GH </w:t>
      </w:r>
      <w:proofErr w:type="spellStart"/>
      <w:r w:rsidRPr="00B56F4F">
        <w:rPr>
          <w:rFonts w:ascii="Times New Roman" w:hAnsi="Times New Roman" w:cs="Times New Roman"/>
          <w:sz w:val="24"/>
          <w:szCs w:val="24"/>
        </w:rPr>
        <w:t>pulsatility</w:t>
      </w:r>
      <w:proofErr w:type="spellEnd"/>
      <w:r w:rsidRPr="00B56F4F">
        <w:rPr>
          <w:rFonts w:ascii="Times New Roman" w:hAnsi="Times New Roman" w:cs="Times New Roman"/>
          <w:sz w:val="24"/>
          <w:szCs w:val="24"/>
        </w:rPr>
        <w:t xml:space="preserve"> have not been </w:t>
      </w:r>
      <w:r w:rsidR="00CC1601" w:rsidRPr="00B56F4F">
        <w:rPr>
          <w:rFonts w:ascii="Times New Roman" w:hAnsi="Times New Roman" w:cs="Times New Roman"/>
          <w:sz w:val="24"/>
          <w:szCs w:val="24"/>
        </w:rPr>
        <w:t>indentified</w:t>
      </w:r>
      <w:r w:rsidRPr="00B56F4F">
        <w:rPr>
          <w:rFonts w:ascii="Times New Roman" w:hAnsi="Times New Roman" w:cs="Times New Roman"/>
          <w:noProof/>
          <w:sz w:val="24"/>
          <w:szCs w:val="24"/>
          <w:vertAlign w:val="superscript"/>
        </w:rPr>
        <w:t>115,119</w:t>
      </w:r>
      <w:r w:rsidRPr="00B56F4F">
        <w:rPr>
          <w:rFonts w:ascii="Times New Roman" w:hAnsi="Times New Roman" w:cs="Times New Roman"/>
          <w:sz w:val="24"/>
          <w:szCs w:val="24"/>
        </w:rPr>
        <w:t xml:space="preserve">. However, somatostatin </w:t>
      </w:r>
      <w:r w:rsidR="003D6BF9" w:rsidRPr="009905EA">
        <w:rPr>
          <w:rFonts w:ascii="Times New Roman" w:hAnsi="Times New Roman" w:cs="Times New Roman"/>
          <w:sz w:val="24"/>
          <w:szCs w:val="24"/>
        </w:rPr>
        <w:t>can</w:t>
      </w:r>
      <w:r w:rsidR="003D6BF9" w:rsidRPr="003D6BF9">
        <w:rPr>
          <w:rFonts w:ascii="Times New Roman" w:hAnsi="Times New Roman" w:cs="Times New Roman"/>
          <w:sz w:val="24"/>
          <w:szCs w:val="24"/>
        </w:rPr>
        <w:t xml:space="preserve"> </w:t>
      </w:r>
      <w:r w:rsidRPr="00B56F4F">
        <w:rPr>
          <w:rFonts w:ascii="Times New Roman" w:hAnsi="Times New Roman" w:cs="Times New Roman"/>
          <w:sz w:val="24"/>
          <w:szCs w:val="24"/>
        </w:rPr>
        <w:t>generat</w:t>
      </w:r>
      <w:r w:rsidR="003D6BF9" w:rsidRPr="009905EA">
        <w:rPr>
          <w:rFonts w:ascii="Times New Roman" w:hAnsi="Times New Roman" w:cs="Times New Roman"/>
          <w:sz w:val="24"/>
          <w:szCs w:val="24"/>
        </w:rPr>
        <w:t>e</w:t>
      </w:r>
      <w:r w:rsidRPr="00B56F4F">
        <w:rPr>
          <w:rFonts w:ascii="Times New Roman" w:hAnsi="Times New Roman" w:cs="Times New Roman"/>
          <w:sz w:val="24"/>
          <w:szCs w:val="24"/>
        </w:rPr>
        <w:t xml:space="preserve"> GHRH neuron pulsatile output </w:t>
      </w:r>
      <w:r w:rsidR="003D6BF9" w:rsidRPr="009905EA">
        <w:rPr>
          <w:rFonts w:ascii="Times New Roman" w:hAnsi="Times New Roman" w:cs="Times New Roman"/>
          <w:sz w:val="24"/>
          <w:szCs w:val="24"/>
        </w:rPr>
        <w:t>by</w:t>
      </w:r>
      <w:r w:rsidRPr="003D6BF9">
        <w:rPr>
          <w:rFonts w:ascii="Times New Roman" w:hAnsi="Times New Roman" w:cs="Times New Roman"/>
          <w:sz w:val="24"/>
          <w:szCs w:val="24"/>
        </w:rPr>
        <w:t xml:space="preserve"> </w:t>
      </w:r>
      <w:r w:rsidRPr="00B56F4F">
        <w:rPr>
          <w:rFonts w:ascii="Times New Roman" w:hAnsi="Times New Roman" w:cs="Times New Roman"/>
          <w:sz w:val="24"/>
          <w:szCs w:val="24"/>
        </w:rPr>
        <w:t>delay</w:t>
      </w:r>
      <w:r w:rsidR="003D6BF9" w:rsidRPr="009905EA">
        <w:rPr>
          <w:rFonts w:ascii="Times New Roman" w:hAnsi="Times New Roman" w:cs="Times New Roman"/>
          <w:sz w:val="24"/>
          <w:szCs w:val="24"/>
        </w:rPr>
        <w:t>ing</w:t>
      </w:r>
      <w:r w:rsidRPr="00B56F4F">
        <w:rPr>
          <w:rFonts w:ascii="Times New Roman" w:hAnsi="Times New Roman" w:cs="Times New Roman"/>
          <w:sz w:val="24"/>
          <w:szCs w:val="24"/>
        </w:rPr>
        <w:t xml:space="preserve"> oscillations of action potential firing via a recurring inhibition of inhibitory GABAergic interneurons</w:t>
      </w:r>
      <w:r w:rsidRPr="003E7A9C">
        <w:rPr>
          <w:rFonts w:ascii="Times New Roman" w:hAnsi="Times New Roman" w:cs="Times New Roman"/>
          <w:sz w:val="24"/>
          <w:szCs w:val="24"/>
        </w:rPr>
        <w:t xml:space="preserve"> (</w:t>
      </w:r>
      <w:r w:rsidR="00D266CD" w:rsidRPr="003E7A9C">
        <w:rPr>
          <w:rFonts w:ascii="Times New Roman" w:hAnsi="Times New Roman" w:cs="Times New Roman"/>
          <w:sz w:val="24"/>
          <w:szCs w:val="24"/>
        </w:rPr>
        <w:t xml:space="preserve">that is, </w:t>
      </w:r>
      <w:r w:rsidRPr="00B13F3C">
        <w:rPr>
          <w:rFonts w:ascii="Times New Roman" w:hAnsi="Times New Roman" w:cs="Times New Roman"/>
          <w:sz w:val="24"/>
          <w:szCs w:val="24"/>
        </w:rPr>
        <w:t>inhibition of</w:t>
      </w:r>
      <w:r w:rsidRPr="0052433F">
        <w:rPr>
          <w:rFonts w:ascii="Times New Roman" w:hAnsi="Times New Roman" w:cs="Times New Roman"/>
          <w:sz w:val="24"/>
          <w:szCs w:val="24"/>
        </w:rPr>
        <w:t xml:space="preserve"> inhibition)</w:t>
      </w:r>
      <w:r w:rsidRPr="00C64966">
        <w:rPr>
          <w:rFonts w:ascii="Times New Roman" w:hAnsi="Times New Roman" w:cs="Times New Roman"/>
          <w:noProof/>
          <w:sz w:val="24"/>
          <w:szCs w:val="24"/>
          <w:vertAlign w:val="superscript"/>
        </w:rPr>
        <w:t>119</w:t>
      </w:r>
      <w:r w:rsidRPr="0052433F">
        <w:rPr>
          <w:rFonts w:ascii="Times New Roman" w:hAnsi="Times New Roman" w:cs="Times New Roman"/>
          <w:sz w:val="24"/>
          <w:szCs w:val="24"/>
        </w:rPr>
        <w:t>.</w:t>
      </w:r>
      <w:r w:rsidR="003D6BF9">
        <w:rPr>
          <w:rFonts w:ascii="Times New Roman" w:hAnsi="Times New Roman" w:cs="Times New Roman"/>
          <w:sz w:val="24"/>
          <w:szCs w:val="24"/>
        </w:rPr>
        <w:t xml:space="preserve"> </w:t>
      </w:r>
      <w:r w:rsidR="003D6BF9" w:rsidRPr="009905EA">
        <w:rPr>
          <w:rFonts w:ascii="Times New Roman" w:hAnsi="Times New Roman" w:cs="Times New Roman"/>
          <w:b/>
          <w:color w:val="0000FF"/>
          <w:sz w:val="24"/>
          <w:szCs w:val="24"/>
        </w:rPr>
        <w:t>[Au: edit OK?</w:t>
      </w:r>
      <w:r w:rsidR="00B56F4F">
        <w:rPr>
          <w:rFonts w:ascii="Times New Roman" w:hAnsi="Times New Roman" w:cs="Times New Roman"/>
          <w:b/>
          <w:color w:val="0000FF"/>
          <w:sz w:val="24"/>
          <w:szCs w:val="24"/>
        </w:rPr>
        <w:t xml:space="preserve"> Have I retained your meaning here?</w:t>
      </w:r>
      <w:r w:rsidR="003D6BF9"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w:t>
      </w:r>
      <w:r w:rsidR="002A5A30">
        <w:rPr>
          <w:rFonts w:ascii="Times New Roman" w:hAnsi="Times New Roman" w:cs="Times New Roman"/>
          <w:sz w:val="24"/>
          <w:szCs w:val="24"/>
        </w:rPr>
        <w:t>Consequently</w:t>
      </w:r>
      <w:r w:rsidRPr="0052433F">
        <w:rPr>
          <w:rFonts w:ascii="Times New Roman" w:hAnsi="Times New Roman" w:cs="Times New Roman"/>
          <w:sz w:val="24"/>
          <w:szCs w:val="24"/>
        </w:rPr>
        <w:t xml:space="preserve">, somatostatin </w:t>
      </w:r>
      <w:r w:rsidR="006264B0">
        <w:rPr>
          <w:rFonts w:ascii="Times New Roman" w:hAnsi="Times New Roman" w:cs="Times New Roman"/>
          <w:sz w:val="24"/>
          <w:szCs w:val="24"/>
        </w:rPr>
        <w:t xml:space="preserve">can both </w:t>
      </w:r>
      <w:r w:rsidRPr="0052433F">
        <w:rPr>
          <w:rFonts w:ascii="Times New Roman" w:hAnsi="Times New Roman" w:cs="Times New Roman"/>
          <w:sz w:val="24"/>
          <w:szCs w:val="24"/>
        </w:rPr>
        <w:t>acutely inhibit the excitability of GHRH neurons</w:t>
      </w:r>
      <w:r w:rsidR="006264B0">
        <w:rPr>
          <w:rFonts w:ascii="Times New Roman" w:hAnsi="Times New Roman" w:cs="Times New Roman"/>
          <w:sz w:val="24"/>
          <w:szCs w:val="24"/>
        </w:rPr>
        <w:t xml:space="preserve"> and</w:t>
      </w:r>
      <w:r w:rsidRPr="0052433F">
        <w:rPr>
          <w:rFonts w:ascii="Times New Roman" w:hAnsi="Times New Roman" w:cs="Times New Roman"/>
          <w:sz w:val="24"/>
          <w:szCs w:val="24"/>
        </w:rPr>
        <w:t xml:space="preserve"> also promote their patterned output together with more sustained GHRH neuron stimulation in response to other </w:t>
      </w:r>
      <w:r w:rsidR="00210EE3">
        <w:rPr>
          <w:rFonts w:ascii="Times New Roman" w:hAnsi="Times New Roman" w:cs="Times New Roman"/>
          <w:sz w:val="24"/>
          <w:szCs w:val="24"/>
        </w:rPr>
        <w:t xml:space="preserve">stimuli in the </w:t>
      </w:r>
      <w:r w:rsidRPr="0052433F">
        <w:rPr>
          <w:rFonts w:ascii="Times New Roman" w:hAnsi="Times New Roman" w:cs="Times New Roman"/>
          <w:sz w:val="24"/>
          <w:szCs w:val="24"/>
        </w:rPr>
        <w:t>brain (</w:t>
      </w:r>
      <w:r w:rsidR="006264B0">
        <w:rPr>
          <w:rFonts w:ascii="Times New Roman" w:hAnsi="Times New Roman" w:cs="Times New Roman"/>
          <w:sz w:val="24"/>
          <w:szCs w:val="24"/>
        </w:rPr>
        <w:t>for example,</w:t>
      </w:r>
      <w:r w:rsidRPr="0052433F">
        <w:rPr>
          <w:rFonts w:ascii="Times New Roman" w:hAnsi="Times New Roman" w:cs="Times New Roman"/>
          <w:sz w:val="24"/>
          <w:szCs w:val="24"/>
        </w:rPr>
        <w:t xml:space="preserve"> acetylcholine</w:t>
      </w:r>
      <w:r w:rsidRPr="00C64966">
        <w:rPr>
          <w:rFonts w:ascii="Times New Roman" w:hAnsi="Times New Roman" w:cs="Times New Roman"/>
          <w:noProof/>
          <w:sz w:val="24"/>
          <w:szCs w:val="24"/>
          <w:vertAlign w:val="superscript"/>
        </w:rPr>
        <w:t>118</w:t>
      </w:r>
      <w:r w:rsidRPr="0052433F">
        <w:rPr>
          <w:rFonts w:ascii="Times New Roman" w:hAnsi="Times New Roman" w:cs="Times New Roman"/>
          <w:sz w:val="24"/>
          <w:szCs w:val="24"/>
        </w:rPr>
        <w:t>) and peripher</w:t>
      </w:r>
      <w:r w:rsidR="00210EE3">
        <w:rPr>
          <w:rFonts w:ascii="Times New Roman" w:hAnsi="Times New Roman" w:cs="Times New Roman"/>
          <w:sz w:val="24"/>
          <w:szCs w:val="24"/>
        </w:rPr>
        <w:t>al tissues</w:t>
      </w:r>
      <w:r w:rsidRPr="0052433F">
        <w:rPr>
          <w:rFonts w:ascii="Times New Roman" w:hAnsi="Times New Roman" w:cs="Times New Roman"/>
          <w:sz w:val="24"/>
          <w:szCs w:val="24"/>
        </w:rPr>
        <w:t xml:space="preserve"> (</w:t>
      </w:r>
      <w:r w:rsidR="006264B0">
        <w:rPr>
          <w:rFonts w:ascii="Times New Roman" w:hAnsi="Times New Roman" w:cs="Times New Roman"/>
          <w:sz w:val="24"/>
          <w:szCs w:val="24"/>
        </w:rPr>
        <w:t>such as,</w:t>
      </w:r>
      <w:r w:rsidRPr="0052433F">
        <w:rPr>
          <w:rFonts w:ascii="Times New Roman" w:hAnsi="Times New Roman" w:cs="Times New Roman"/>
          <w:sz w:val="24"/>
          <w:szCs w:val="24"/>
        </w:rPr>
        <w:t xml:space="preserve"> ghrelin)</w:t>
      </w:r>
      <w:r w:rsidR="00210EE3" w:rsidRPr="0052433F" w:rsidDel="00210EE3">
        <w:rPr>
          <w:rFonts w:ascii="Times New Roman" w:hAnsi="Times New Roman" w:cs="Times New Roman"/>
          <w:sz w:val="24"/>
          <w:szCs w:val="24"/>
        </w:rPr>
        <w:t xml:space="preserve"> </w:t>
      </w:r>
      <w:r w:rsidRPr="00C64966">
        <w:rPr>
          <w:rFonts w:ascii="Times New Roman" w:hAnsi="Times New Roman" w:cs="Times New Roman"/>
          <w:noProof/>
          <w:sz w:val="24"/>
          <w:szCs w:val="24"/>
          <w:vertAlign w:val="superscript"/>
        </w:rPr>
        <w:t>113</w:t>
      </w:r>
      <w:r w:rsidRPr="0052433F">
        <w:rPr>
          <w:rFonts w:ascii="Times New Roman" w:hAnsi="Times New Roman" w:cs="Times New Roman"/>
          <w:sz w:val="24"/>
          <w:szCs w:val="24"/>
        </w:rPr>
        <w:t xml:space="preserve">.  </w:t>
      </w:r>
      <w:r w:rsidR="00210EE3" w:rsidRPr="009905EA">
        <w:rPr>
          <w:rFonts w:ascii="Times New Roman" w:hAnsi="Times New Roman" w:cs="Times New Roman"/>
          <w:b/>
          <w:color w:val="0000FF"/>
          <w:sz w:val="24"/>
          <w:szCs w:val="24"/>
        </w:rPr>
        <w:t>[Au: edit OK?]</w:t>
      </w:r>
      <w:r w:rsidR="00683E02">
        <w:rPr>
          <w:rFonts w:ascii="Times New Roman" w:hAnsi="Times New Roman" w:cs="Times New Roman"/>
          <w:b/>
          <w:color w:val="0000FF"/>
          <w:sz w:val="24"/>
          <w:szCs w:val="24"/>
        </w:rPr>
        <w:t xml:space="preserve"> </w:t>
      </w:r>
      <w:r w:rsidR="00683E02" w:rsidRPr="00683E02">
        <w:rPr>
          <w:rFonts w:ascii="Times New Roman" w:hAnsi="Times New Roman" w:cs="Times New Roman"/>
          <w:b/>
          <w:color w:val="0000FF"/>
          <w:sz w:val="24"/>
          <w:szCs w:val="24"/>
        </w:rPr>
        <w:t xml:space="preserve">[Au: can these processes be represented in the a figure on the GH axis? </w:t>
      </w:r>
      <w:r w:rsidR="00683E02" w:rsidRPr="009905EA">
        <w:rPr>
          <w:rFonts w:ascii="Times New Roman" w:hAnsi="Times New Roman" w:cs="Times New Roman"/>
          <w:b/>
          <w:color w:val="0000FF"/>
          <w:sz w:val="24"/>
          <w:szCs w:val="24"/>
        </w:rPr>
        <w:t>E.g. to highlight the plasticity of these neurons during puberty?]</w:t>
      </w:r>
    </w:p>
    <w:p w:rsidR="00DA1450" w:rsidRPr="0052433F" w:rsidRDefault="00537AD9" w:rsidP="00B53AC4">
      <w:pPr>
        <w:spacing w:after="120" w:line="360" w:lineRule="auto"/>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[H3] </w:t>
      </w:r>
      <w:r w:rsidR="00DA1450" w:rsidRPr="0052433F">
        <w:rPr>
          <w:rFonts w:ascii="Times New Roman" w:hAnsi="Times New Roman" w:cs="Times New Roman"/>
          <w:i/>
          <w:sz w:val="24"/>
          <w:szCs w:val="24"/>
        </w:rPr>
        <w:t xml:space="preserve">Modification of pituitary </w:t>
      </w:r>
      <w:proofErr w:type="spellStart"/>
      <w:r w:rsidR="00DA1450" w:rsidRPr="0052433F">
        <w:rPr>
          <w:rFonts w:ascii="Times New Roman" w:hAnsi="Times New Roman" w:cs="Times New Roman"/>
          <w:i/>
          <w:sz w:val="24"/>
          <w:szCs w:val="24"/>
        </w:rPr>
        <w:t>somatotroph</w:t>
      </w:r>
      <w:proofErr w:type="spellEnd"/>
      <w:r w:rsidR="00DA1450" w:rsidRPr="0052433F">
        <w:rPr>
          <w:rFonts w:ascii="Times New Roman" w:hAnsi="Times New Roman" w:cs="Times New Roman"/>
          <w:i/>
          <w:sz w:val="24"/>
          <w:szCs w:val="24"/>
        </w:rPr>
        <w:t xml:space="preserve"> output</w:t>
      </w:r>
    </w:p>
    <w:p w:rsidR="00DA1450" w:rsidRPr="0052433F" w:rsidRDefault="00D4477F" w:rsidP="00B53AC4">
      <w:pPr>
        <w:spacing w:after="120" w:line="360" w:lineRule="auto"/>
        <w:jc w:val="both"/>
        <w:rPr>
          <w:rFonts w:ascii="Times New Roman" w:hAnsi="Times New Roman" w:cs="Times New Roman"/>
          <w:sz w:val="24"/>
          <w:szCs w:val="24"/>
        </w:rPr>
      </w:pPr>
      <w:r w:rsidRPr="009905EA">
        <w:rPr>
          <w:rFonts w:ascii="Times New Roman" w:hAnsi="Times New Roman" w:cs="Times New Roman"/>
          <w:sz w:val="24"/>
          <w:szCs w:val="24"/>
        </w:rPr>
        <w:t>N</w:t>
      </w:r>
      <w:r w:rsidR="00DA1450" w:rsidRPr="009A7C1F">
        <w:rPr>
          <w:rFonts w:ascii="Times New Roman" w:hAnsi="Times New Roman" w:cs="Times New Roman"/>
          <w:sz w:val="24"/>
          <w:szCs w:val="24"/>
        </w:rPr>
        <w:t xml:space="preserve">o </w:t>
      </w:r>
      <w:r w:rsidRPr="009905EA">
        <w:rPr>
          <w:rFonts w:ascii="Times New Roman" w:hAnsi="Times New Roman" w:cs="Times New Roman"/>
          <w:sz w:val="24"/>
          <w:szCs w:val="24"/>
        </w:rPr>
        <w:t xml:space="preserve">full </w:t>
      </w:r>
      <w:r w:rsidR="00DA1450" w:rsidRPr="009A7C1F">
        <w:rPr>
          <w:rFonts w:ascii="Times New Roman" w:hAnsi="Times New Roman" w:cs="Times New Roman"/>
          <w:sz w:val="24"/>
          <w:szCs w:val="24"/>
        </w:rPr>
        <w:t xml:space="preserve">description of the </w:t>
      </w:r>
      <w:r w:rsidR="009A7C1F" w:rsidRPr="009905EA">
        <w:rPr>
          <w:rFonts w:ascii="Times New Roman" w:hAnsi="Times New Roman" w:cs="Times New Roman"/>
          <w:i/>
          <w:sz w:val="24"/>
          <w:szCs w:val="24"/>
        </w:rPr>
        <w:t>in vivo</w:t>
      </w:r>
      <w:r w:rsidR="009A7C1F" w:rsidRPr="009905EA">
        <w:rPr>
          <w:rFonts w:ascii="Times New Roman" w:hAnsi="Times New Roman" w:cs="Times New Roman"/>
          <w:sz w:val="24"/>
          <w:szCs w:val="24"/>
        </w:rPr>
        <w:t xml:space="preserve"> </w:t>
      </w:r>
      <w:r w:rsidR="00DA1450" w:rsidRPr="009A7C1F">
        <w:rPr>
          <w:rFonts w:ascii="Times New Roman" w:hAnsi="Times New Roman" w:cs="Times New Roman"/>
          <w:sz w:val="24"/>
          <w:szCs w:val="24"/>
        </w:rPr>
        <w:t xml:space="preserve">dynamics of </w:t>
      </w:r>
      <w:r w:rsidR="00DA1450" w:rsidRPr="00E41F4B">
        <w:rPr>
          <w:rFonts w:ascii="Times New Roman" w:hAnsi="Times New Roman" w:cs="Times New Roman"/>
          <w:sz w:val="24"/>
          <w:szCs w:val="24"/>
        </w:rPr>
        <w:t xml:space="preserve">GHRH and somatostatin neurons and their regulation of </w:t>
      </w:r>
      <w:r w:rsidR="00DA1450" w:rsidRPr="00B60611">
        <w:rPr>
          <w:rFonts w:ascii="Times New Roman" w:hAnsi="Times New Roman" w:cs="Times New Roman"/>
          <w:sz w:val="24"/>
          <w:szCs w:val="24"/>
        </w:rPr>
        <w:t xml:space="preserve">pituitary </w:t>
      </w:r>
      <w:proofErr w:type="spellStart"/>
      <w:r w:rsidR="00DA1450" w:rsidRPr="00B60611">
        <w:rPr>
          <w:rFonts w:ascii="Times New Roman" w:hAnsi="Times New Roman" w:cs="Times New Roman"/>
          <w:sz w:val="24"/>
          <w:szCs w:val="24"/>
        </w:rPr>
        <w:t>somatotrophs</w:t>
      </w:r>
      <w:proofErr w:type="spellEnd"/>
      <w:r w:rsidR="00931436" w:rsidRPr="009905EA">
        <w:rPr>
          <w:rFonts w:ascii="Times New Roman" w:hAnsi="Times New Roman" w:cs="Times New Roman"/>
          <w:sz w:val="24"/>
          <w:szCs w:val="24"/>
        </w:rPr>
        <w:t xml:space="preserve"> exist</w:t>
      </w:r>
      <w:r w:rsidR="009A7C1F" w:rsidRPr="009905EA">
        <w:rPr>
          <w:rFonts w:ascii="Times New Roman" w:hAnsi="Times New Roman" w:cs="Times New Roman"/>
          <w:sz w:val="24"/>
          <w:szCs w:val="24"/>
        </w:rPr>
        <w:t xml:space="preserve"> </w:t>
      </w:r>
      <w:r w:rsidR="009A7C1F" w:rsidRPr="009905EA">
        <w:rPr>
          <w:rFonts w:ascii="Times New Roman" w:hAnsi="Times New Roman" w:cs="Times New Roman"/>
          <w:b/>
          <w:color w:val="0000FF"/>
          <w:sz w:val="24"/>
          <w:szCs w:val="24"/>
        </w:rPr>
        <w:t>[Au: edit OK?]</w:t>
      </w:r>
      <w:r w:rsidR="00DA1450" w:rsidRPr="009A7C1F">
        <w:rPr>
          <w:rFonts w:ascii="Times New Roman" w:hAnsi="Times New Roman" w:cs="Times New Roman"/>
          <w:sz w:val="24"/>
          <w:szCs w:val="24"/>
        </w:rPr>
        <w:t xml:space="preserve">. This </w:t>
      </w:r>
      <w:r w:rsidR="00FC42C8" w:rsidRPr="009A7C1F">
        <w:rPr>
          <w:rFonts w:ascii="Times New Roman" w:hAnsi="Times New Roman" w:cs="Times New Roman"/>
          <w:sz w:val="24"/>
          <w:szCs w:val="24"/>
        </w:rPr>
        <w:t xml:space="preserve">event </w:t>
      </w:r>
      <w:r w:rsidR="00DA1450" w:rsidRPr="00E41F4B">
        <w:rPr>
          <w:rFonts w:ascii="Times New Roman" w:hAnsi="Times New Roman" w:cs="Times New Roman"/>
          <w:sz w:val="24"/>
          <w:szCs w:val="24"/>
        </w:rPr>
        <w:t xml:space="preserve">can be viewed </w:t>
      </w:r>
      <w:r w:rsidR="00FC42C8" w:rsidRPr="00B60611">
        <w:rPr>
          <w:rFonts w:ascii="Times New Roman" w:hAnsi="Times New Roman" w:cs="Times New Roman"/>
          <w:sz w:val="24"/>
          <w:szCs w:val="24"/>
        </w:rPr>
        <w:t xml:space="preserve">as </w:t>
      </w:r>
      <w:r w:rsidR="00DA1450" w:rsidRPr="00B60611">
        <w:rPr>
          <w:rFonts w:ascii="Times New Roman" w:hAnsi="Times New Roman" w:cs="Times New Roman"/>
          <w:sz w:val="24"/>
          <w:szCs w:val="24"/>
        </w:rPr>
        <w:t xml:space="preserve">a three-step process: delivery of </w:t>
      </w:r>
      <w:proofErr w:type="spellStart"/>
      <w:r w:rsidR="00DA1450" w:rsidRPr="00B60611">
        <w:rPr>
          <w:rFonts w:ascii="Times New Roman" w:hAnsi="Times New Roman" w:cs="Times New Roman"/>
          <w:sz w:val="24"/>
          <w:szCs w:val="24"/>
        </w:rPr>
        <w:t>neurohormone</w:t>
      </w:r>
      <w:proofErr w:type="spellEnd"/>
      <w:r w:rsidR="00DA1450" w:rsidRPr="00B60611">
        <w:rPr>
          <w:rFonts w:ascii="Times New Roman" w:hAnsi="Times New Roman" w:cs="Times New Roman"/>
          <w:sz w:val="24"/>
          <w:szCs w:val="24"/>
        </w:rPr>
        <w:t xml:space="preserve"> to target cells; </w:t>
      </w:r>
      <w:r w:rsidR="00DA1450" w:rsidRPr="004B3B66">
        <w:rPr>
          <w:rFonts w:ascii="Times New Roman" w:hAnsi="Times New Roman" w:cs="Times New Roman"/>
          <w:sz w:val="24"/>
          <w:szCs w:val="24"/>
        </w:rPr>
        <w:t>cellular secretory</w:t>
      </w:r>
      <w:r w:rsidR="00DA1450" w:rsidRPr="0052433F">
        <w:rPr>
          <w:rFonts w:ascii="Times New Roman" w:hAnsi="Times New Roman" w:cs="Times New Roman"/>
          <w:sz w:val="24"/>
          <w:szCs w:val="24"/>
        </w:rPr>
        <w:t xml:space="preserve"> responses to regulation; and entry of pituitary hormone into the peripheral circulation</w:t>
      </w:r>
      <w:r w:rsidR="00FC42C8">
        <w:rPr>
          <w:rFonts w:ascii="Times New Roman" w:hAnsi="Times New Roman" w:cs="Times New Roman"/>
          <w:sz w:val="24"/>
          <w:szCs w:val="24"/>
        </w:rPr>
        <w:t xml:space="preserve"> </w:t>
      </w:r>
      <w:r w:rsidR="00FC42C8" w:rsidRPr="009905EA">
        <w:rPr>
          <w:rFonts w:ascii="Times New Roman" w:hAnsi="Times New Roman" w:cs="Times New Roman"/>
          <w:b/>
          <w:color w:val="0000FF"/>
          <w:sz w:val="24"/>
          <w:szCs w:val="24"/>
        </w:rPr>
        <w:t>[Au: please reference this statement</w:t>
      </w:r>
      <w:r w:rsidR="00FC42C8">
        <w:rPr>
          <w:rFonts w:ascii="Times New Roman" w:hAnsi="Times New Roman" w:cs="Times New Roman"/>
          <w:b/>
          <w:color w:val="0000FF"/>
          <w:sz w:val="24"/>
          <w:szCs w:val="24"/>
        </w:rPr>
        <w:t>. Or is this based on opinion?</w:t>
      </w:r>
      <w:r w:rsidR="00FC42C8" w:rsidRPr="009905EA">
        <w:rPr>
          <w:rFonts w:ascii="Times New Roman" w:hAnsi="Times New Roman" w:cs="Times New Roman"/>
          <w:b/>
          <w:color w:val="0000FF"/>
          <w:sz w:val="24"/>
          <w:szCs w:val="24"/>
        </w:rPr>
        <w:t>]</w:t>
      </w:r>
      <w:r w:rsidR="00DA1450" w:rsidRPr="0052433F">
        <w:rPr>
          <w:rFonts w:ascii="Times New Roman" w:hAnsi="Times New Roman" w:cs="Times New Roman"/>
          <w:sz w:val="24"/>
          <w:szCs w:val="24"/>
        </w:rPr>
        <w:t xml:space="preserve">. </w:t>
      </w:r>
      <w:r w:rsidR="00AC738E" w:rsidRPr="009905EA">
        <w:rPr>
          <w:rFonts w:ascii="Times New Roman" w:hAnsi="Times New Roman" w:cs="Times New Roman"/>
          <w:i/>
          <w:sz w:val="24"/>
          <w:szCs w:val="24"/>
        </w:rPr>
        <w:t>In vivo</w:t>
      </w:r>
      <w:r w:rsidR="00AC738E">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imaging of the mouse portal system and </w:t>
      </w:r>
      <w:proofErr w:type="spellStart"/>
      <w:r w:rsidR="00DA1450" w:rsidRPr="0052433F">
        <w:rPr>
          <w:rFonts w:ascii="Times New Roman" w:hAnsi="Times New Roman" w:cs="Times New Roman"/>
          <w:sz w:val="24"/>
          <w:szCs w:val="24"/>
        </w:rPr>
        <w:t>somatotroph</w:t>
      </w:r>
      <w:proofErr w:type="spellEnd"/>
      <w:r w:rsidR="00DA1450" w:rsidRPr="0052433F">
        <w:rPr>
          <w:rFonts w:ascii="Times New Roman" w:hAnsi="Times New Roman" w:cs="Times New Roman"/>
          <w:sz w:val="24"/>
          <w:szCs w:val="24"/>
        </w:rPr>
        <w:t xml:space="preserve"> network have provided insights into the first step in this process and the role of the vasculature in shaping the pattern of exposure of the pituitary to hypothalamic neuropeptides</w:t>
      </w:r>
      <w:r w:rsidR="00DA1450" w:rsidRPr="00C64966">
        <w:rPr>
          <w:rFonts w:ascii="Times New Roman" w:hAnsi="Times New Roman" w:cs="Times New Roman"/>
          <w:noProof/>
          <w:sz w:val="24"/>
          <w:szCs w:val="24"/>
          <w:vertAlign w:val="superscript"/>
        </w:rPr>
        <w:t>7</w:t>
      </w:r>
      <w:r w:rsidR="00DA1450" w:rsidRPr="0052433F">
        <w:rPr>
          <w:rFonts w:ascii="Times New Roman" w:hAnsi="Times New Roman" w:cs="Times New Roman"/>
          <w:sz w:val="24"/>
          <w:szCs w:val="24"/>
        </w:rPr>
        <w:t xml:space="preserve">. Delivery of neuropeptides such as GHRH to the </w:t>
      </w:r>
      <w:proofErr w:type="spellStart"/>
      <w:r w:rsidR="00DA1450" w:rsidRPr="0052433F">
        <w:rPr>
          <w:rFonts w:ascii="Times New Roman" w:hAnsi="Times New Roman" w:cs="Times New Roman"/>
          <w:sz w:val="24"/>
          <w:szCs w:val="24"/>
        </w:rPr>
        <w:t>somatotroph</w:t>
      </w:r>
      <w:proofErr w:type="spellEnd"/>
      <w:r w:rsidR="00DA1450" w:rsidRPr="0052433F">
        <w:rPr>
          <w:rFonts w:ascii="Times New Roman" w:hAnsi="Times New Roman" w:cs="Times New Roman"/>
          <w:sz w:val="24"/>
          <w:szCs w:val="24"/>
        </w:rPr>
        <w:t xml:space="preserve"> network, which extends throughout the </w:t>
      </w:r>
      <w:r w:rsidR="00106615">
        <w:rPr>
          <w:rFonts w:ascii="Times New Roman" w:hAnsi="Times New Roman" w:cs="Times New Roman"/>
          <w:sz w:val="24"/>
          <w:szCs w:val="24"/>
        </w:rPr>
        <w:t xml:space="preserve">pituitary </w:t>
      </w:r>
      <w:r w:rsidR="00DA1450" w:rsidRPr="0052433F">
        <w:rPr>
          <w:rFonts w:ascii="Times New Roman" w:hAnsi="Times New Roman" w:cs="Times New Roman"/>
          <w:sz w:val="24"/>
          <w:szCs w:val="24"/>
        </w:rPr>
        <w:t>gland, follows specific vascular/capillary routes</w:t>
      </w:r>
      <w:r w:rsidR="00153D95">
        <w:rPr>
          <w:rFonts w:ascii="Times New Roman" w:hAnsi="Times New Roman" w:cs="Times New Roman"/>
          <w:sz w:val="24"/>
          <w:szCs w:val="24"/>
        </w:rPr>
        <w:t xml:space="preserve"> and</w:t>
      </w:r>
      <w:r w:rsidR="00DA1450" w:rsidRPr="0052433F">
        <w:rPr>
          <w:rFonts w:ascii="Times New Roman" w:hAnsi="Times New Roman" w:cs="Times New Roman"/>
          <w:sz w:val="24"/>
          <w:szCs w:val="24"/>
        </w:rPr>
        <w:t xml:space="preserve"> result</w:t>
      </w:r>
      <w:r w:rsidR="00153D95">
        <w:rPr>
          <w:rFonts w:ascii="Times New Roman" w:hAnsi="Times New Roman" w:cs="Times New Roman"/>
          <w:sz w:val="24"/>
          <w:szCs w:val="24"/>
        </w:rPr>
        <w:t>s</w:t>
      </w:r>
      <w:r w:rsidR="00DA1450" w:rsidRPr="0052433F">
        <w:rPr>
          <w:rFonts w:ascii="Times New Roman" w:hAnsi="Times New Roman" w:cs="Times New Roman"/>
          <w:sz w:val="24"/>
          <w:szCs w:val="24"/>
        </w:rPr>
        <w:t xml:space="preserve"> in specific temporal patterned regulation rather than a homogenous </w:t>
      </w:r>
      <w:r w:rsidR="00076100">
        <w:rPr>
          <w:rFonts w:ascii="Times New Roman" w:hAnsi="Times New Roman" w:cs="Times New Roman"/>
          <w:sz w:val="24"/>
          <w:szCs w:val="24"/>
        </w:rPr>
        <w:t>‘</w:t>
      </w:r>
      <w:r w:rsidR="00DA1450" w:rsidRPr="0052433F">
        <w:rPr>
          <w:rFonts w:ascii="Times New Roman" w:hAnsi="Times New Roman" w:cs="Times New Roman"/>
          <w:sz w:val="24"/>
          <w:szCs w:val="24"/>
        </w:rPr>
        <w:t>immersion</w:t>
      </w:r>
      <w:r w:rsidR="00076100">
        <w:rPr>
          <w:rFonts w:ascii="Times New Roman" w:hAnsi="Times New Roman" w:cs="Times New Roman"/>
          <w:sz w:val="24"/>
          <w:szCs w:val="24"/>
        </w:rPr>
        <w:t>’</w:t>
      </w:r>
      <w:r w:rsidR="00DA1450" w:rsidRPr="0052433F">
        <w:rPr>
          <w:rFonts w:ascii="Times New Roman" w:hAnsi="Times New Roman" w:cs="Times New Roman"/>
          <w:sz w:val="24"/>
          <w:szCs w:val="24"/>
        </w:rPr>
        <w:t xml:space="preserve"> </w:t>
      </w:r>
      <w:r w:rsidR="00106615" w:rsidRPr="009905EA">
        <w:rPr>
          <w:rFonts w:ascii="Times New Roman" w:hAnsi="Times New Roman" w:cs="Times New Roman"/>
          <w:b/>
          <w:color w:val="0000FF"/>
          <w:sz w:val="24"/>
          <w:szCs w:val="24"/>
        </w:rPr>
        <w:t xml:space="preserve">[Au: </w:t>
      </w:r>
      <w:r w:rsidR="00106615">
        <w:rPr>
          <w:rFonts w:ascii="Times New Roman" w:hAnsi="Times New Roman" w:cs="Times New Roman"/>
          <w:b/>
          <w:color w:val="0000FF"/>
          <w:sz w:val="24"/>
          <w:szCs w:val="24"/>
        </w:rPr>
        <w:t xml:space="preserve">by ‘immersion’ </w:t>
      </w:r>
      <w:r w:rsidR="00106615" w:rsidRPr="009905EA">
        <w:rPr>
          <w:rFonts w:ascii="Times New Roman" w:hAnsi="Times New Roman" w:cs="Times New Roman"/>
          <w:b/>
          <w:color w:val="0000FF"/>
          <w:sz w:val="24"/>
          <w:szCs w:val="24"/>
        </w:rPr>
        <w:t xml:space="preserve">meaning the whole pituitary exposure to the </w:t>
      </w:r>
      <w:proofErr w:type="spellStart"/>
      <w:r w:rsidR="00106615" w:rsidRPr="009905EA">
        <w:rPr>
          <w:rFonts w:ascii="Times New Roman" w:hAnsi="Times New Roman" w:cs="Times New Roman"/>
          <w:b/>
          <w:color w:val="0000FF"/>
          <w:sz w:val="24"/>
          <w:szCs w:val="24"/>
        </w:rPr>
        <w:t>secretagogue</w:t>
      </w:r>
      <w:proofErr w:type="spellEnd"/>
      <w:r w:rsidR="00106615" w:rsidRPr="009905EA">
        <w:rPr>
          <w:rFonts w:ascii="Times New Roman" w:hAnsi="Times New Roman" w:cs="Times New Roman"/>
          <w:b/>
          <w:color w:val="0000FF"/>
          <w:sz w:val="24"/>
          <w:szCs w:val="24"/>
        </w:rPr>
        <w:t>?]</w:t>
      </w:r>
      <w:r w:rsidR="00106615">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of the pituitary parenchyma in </w:t>
      </w:r>
      <w:proofErr w:type="spellStart"/>
      <w:r w:rsidR="00DA1450" w:rsidRPr="0052433F">
        <w:rPr>
          <w:rFonts w:ascii="Times New Roman" w:hAnsi="Times New Roman" w:cs="Times New Roman"/>
          <w:sz w:val="24"/>
          <w:szCs w:val="24"/>
        </w:rPr>
        <w:t>secretagogue</w:t>
      </w:r>
      <w:proofErr w:type="spellEnd"/>
      <w:r w:rsidR="00153D95">
        <w:rPr>
          <w:rFonts w:ascii="Times New Roman" w:hAnsi="Times New Roman" w:cs="Times New Roman"/>
          <w:sz w:val="24"/>
          <w:szCs w:val="24"/>
        </w:rPr>
        <w:t xml:space="preserve"> </w:t>
      </w:r>
      <w:r w:rsidR="00153D95" w:rsidRPr="009905EA">
        <w:rPr>
          <w:rFonts w:ascii="Times New Roman" w:hAnsi="Times New Roman" w:cs="Times New Roman"/>
          <w:b/>
          <w:color w:val="0000FF"/>
          <w:sz w:val="24"/>
          <w:szCs w:val="24"/>
        </w:rPr>
        <w:t>[Au: please reference this statement]</w:t>
      </w:r>
      <w:r w:rsidR="00DA1450" w:rsidRPr="0052433F">
        <w:rPr>
          <w:rFonts w:ascii="Times New Roman" w:hAnsi="Times New Roman" w:cs="Times New Roman"/>
          <w:sz w:val="24"/>
          <w:szCs w:val="24"/>
        </w:rPr>
        <w:t xml:space="preserve">. In addition, the initial stimulation by GHRH evokes a coordinated enhancement of oxygen to the stimulated </w:t>
      </w:r>
      <w:proofErr w:type="spellStart"/>
      <w:r w:rsidR="00DA1450" w:rsidRPr="0052433F">
        <w:rPr>
          <w:rFonts w:ascii="Times New Roman" w:hAnsi="Times New Roman" w:cs="Times New Roman"/>
          <w:sz w:val="24"/>
          <w:szCs w:val="24"/>
        </w:rPr>
        <w:t>somatotroph</w:t>
      </w:r>
      <w:proofErr w:type="spellEnd"/>
      <w:r w:rsidR="00DA1450" w:rsidRPr="0052433F">
        <w:rPr>
          <w:rFonts w:ascii="Times New Roman" w:hAnsi="Times New Roman" w:cs="Times New Roman"/>
          <w:sz w:val="24"/>
          <w:szCs w:val="24"/>
        </w:rPr>
        <w:t xml:space="preserve"> network </w:t>
      </w:r>
      <w:r w:rsidR="00A2671E">
        <w:rPr>
          <w:rFonts w:ascii="Times New Roman" w:hAnsi="Times New Roman" w:cs="Times New Roman"/>
          <w:sz w:val="24"/>
          <w:szCs w:val="24"/>
        </w:rPr>
        <w:t>via</w:t>
      </w:r>
      <w:r w:rsidR="00A2671E" w:rsidRPr="0052433F">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increased capillary blood flow, </w:t>
      </w:r>
      <w:r w:rsidR="00A2671E">
        <w:rPr>
          <w:rFonts w:ascii="Times New Roman" w:hAnsi="Times New Roman" w:cs="Times New Roman"/>
          <w:sz w:val="24"/>
          <w:szCs w:val="24"/>
        </w:rPr>
        <w:t xml:space="preserve">which </w:t>
      </w:r>
      <w:r w:rsidR="00DA1450" w:rsidRPr="0052433F">
        <w:rPr>
          <w:rFonts w:ascii="Times New Roman" w:hAnsi="Times New Roman" w:cs="Times New Roman"/>
          <w:sz w:val="24"/>
          <w:szCs w:val="24"/>
        </w:rPr>
        <w:t>provid</w:t>
      </w:r>
      <w:r w:rsidR="00A2671E" w:rsidRPr="00D4477F">
        <w:rPr>
          <w:rFonts w:ascii="Times New Roman" w:hAnsi="Times New Roman" w:cs="Times New Roman"/>
          <w:sz w:val="24"/>
          <w:szCs w:val="24"/>
        </w:rPr>
        <w:t>es</w:t>
      </w:r>
      <w:r w:rsidR="00DA1450" w:rsidRPr="00BA75BA">
        <w:rPr>
          <w:rFonts w:ascii="Times New Roman" w:hAnsi="Times New Roman" w:cs="Times New Roman"/>
          <w:sz w:val="24"/>
          <w:szCs w:val="24"/>
        </w:rPr>
        <w:t xml:space="preserve"> fuel for energy-depleting secretory responses</w:t>
      </w:r>
      <w:r w:rsidR="00A2671E" w:rsidRPr="00BA75BA">
        <w:rPr>
          <w:rFonts w:ascii="Times New Roman" w:hAnsi="Times New Roman" w:cs="Times New Roman"/>
          <w:sz w:val="24"/>
          <w:szCs w:val="24"/>
        </w:rPr>
        <w:t xml:space="preserve"> </w:t>
      </w:r>
      <w:r w:rsidR="00A2671E" w:rsidRPr="009905EA">
        <w:rPr>
          <w:rFonts w:ascii="Times New Roman" w:hAnsi="Times New Roman" w:cs="Times New Roman"/>
          <w:b/>
          <w:color w:val="0000FF"/>
          <w:sz w:val="24"/>
          <w:szCs w:val="24"/>
        </w:rPr>
        <w:t>[Au: please reference this statement]</w:t>
      </w:r>
      <w:r w:rsidR="00DA1450" w:rsidRPr="00D4477F">
        <w:rPr>
          <w:rFonts w:ascii="Times New Roman" w:hAnsi="Times New Roman" w:cs="Times New Roman"/>
          <w:sz w:val="24"/>
          <w:szCs w:val="24"/>
        </w:rPr>
        <w:t xml:space="preserve">. Indeed, the GH </w:t>
      </w:r>
      <w:r w:rsidRPr="009905EA">
        <w:rPr>
          <w:rFonts w:ascii="Times New Roman" w:hAnsi="Times New Roman" w:cs="Times New Roman"/>
          <w:b/>
          <w:color w:val="0000FF"/>
          <w:sz w:val="24"/>
          <w:szCs w:val="24"/>
        </w:rPr>
        <w:t>[Au: neuronal?]</w:t>
      </w:r>
      <w:r w:rsidRPr="009905EA">
        <w:rPr>
          <w:rFonts w:ascii="Times New Roman" w:hAnsi="Times New Roman" w:cs="Times New Roman"/>
          <w:sz w:val="24"/>
          <w:szCs w:val="24"/>
        </w:rPr>
        <w:t xml:space="preserve"> </w:t>
      </w:r>
      <w:r w:rsidR="00DA1450" w:rsidRPr="00D4477F">
        <w:rPr>
          <w:rFonts w:ascii="Times New Roman" w:hAnsi="Times New Roman" w:cs="Times New Roman"/>
          <w:sz w:val="24"/>
          <w:szCs w:val="24"/>
        </w:rPr>
        <w:t>network is spatially organized versus the vasculature</w:t>
      </w:r>
      <w:r w:rsidR="00A2671E" w:rsidRPr="009905EA">
        <w:rPr>
          <w:rFonts w:ascii="Times New Roman" w:hAnsi="Times New Roman" w:cs="Times New Roman"/>
          <w:sz w:val="24"/>
          <w:szCs w:val="24"/>
        </w:rPr>
        <w:t xml:space="preserve"> </w:t>
      </w:r>
      <w:r w:rsidR="00A2671E" w:rsidRPr="009905EA">
        <w:rPr>
          <w:rFonts w:ascii="Times New Roman" w:hAnsi="Times New Roman" w:cs="Times New Roman"/>
          <w:b/>
          <w:color w:val="0000FF"/>
          <w:sz w:val="24"/>
          <w:szCs w:val="24"/>
        </w:rPr>
        <w:t xml:space="preserve">[Au: </w:t>
      </w:r>
      <w:r w:rsidRPr="009905EA">
        <w:rPr>
          <w:rFonts w:ascii="Times New Roman" w:hAnsi="Times New Roman" w:cs="Times New Roman"/>
          <w:b/>
          <w:color w:val="0000FF"/>
          <w:sz w:val="24"/>
          <w:szCs w:val="24"/>
        </w:rPr>
        <w:t xml:space="preserve">Do you mean that the GH network is organized in the same spatial manner as the vasculature? Do you mean all of the vasculature in this instance? </w:t>
      </w:r>
      <w:proofErr w:type="gramStart"/>
      <w:r w:rsidR="00A2671E" w:rsidRPr="009905EA">
        <w:rPr>
          <w:rFonts w:ascii="Times New Roman" w:hAnsi="Times New Roman" w:cs="Times New Roman"/>
          <w:b/>
          <w:color w:val="0000FF"/>
          <w:sz w:val="24"/>
          <w:szCs w:val="24"/>
        </w:rPr>
        <w:t>please</w:t>
      </w:r>
      <w:proofErr w:type="gramEnd"/>
      <w:r w:rsidR="00A2671E" w:rsidRPr="009905EA">
        <w:rPr>
          <w:rFonts w:ascii="Times New Roman" w:hAnsi="Times New Roman" w:cs="Times New Roman"/>
          <w:b/>
          <w:color w:val="0000FF"/>
          <w:sz w:val="24"/>
          <w:szCs w:val="24"/>
        </w:rPr>
        <w:t xml:space="preserve"> reference this statement]</w:t>
      </w:r>
      <w:r w:rsidR="00DA1450" w:rsidRPr="00D4477F">
        <w:rPr>
          <w:rFonts w:ascii="Times New Roman" w:hAnsi="Times New Roman" w:cs="Times New Roman"/>
          <w:sz w:val="24"/>
          <w:szCs w:val="24"/>
        </w:rPr>
        <w:t>,</w:t>
      </w:r>
      <w:r w:rsidR="00DA1450">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00DA1450">
        <w:rPr>
          <w:rFonts w:ascii="Times New Roman" w:hAnsi="Times New Roman" w:cs="Times New Roman"/>
          <w:sz w:val="24"/>
          <w:szCs w:val="24"/>
        </w:rPr>
        <w:t>suggest</w:t>
      </w:r>
      <w:r>
        <w:rPr>
          <w:rFonts w:ascii="Times New Roman" w:hAnsi="Times New Roman" w:cs="Times New Roman"/>
          <w:sz w:val="24"/>
          <w:szCs w:val="24"/>
        </w:rPr>
        <w:t>s</w:t>
      </w:r>
      <w:r w:rsidR="00DA1450">
        <w:rPr>
          <w:rFonts w:ascii="Times New Roman" w:hAnsi="Times New Roman" w:cs="Times New Roman"/>
          <w:sz w:val="24"/>
          <w:szCs w:val="24"/>
        </w:rPr>
        <w:t xml:space="preserve"> an important role of local oxygen regulation on GH release </w:t>
      </w:r>
      <w:r w:rsidR="00DA1450" w:rsidRPr="009905EA">
        <w:rPr>
          <w:rFonts w:ascii="Times New Roman" w:hAnsi="Times New Roman" w:cs="Times New Roman"/>
          <w:sz w:val="24"/>
          <w:szCs w:val="24"/>
          <w:highlight w:val="lightGray"/>
        </w:rPr>
        <w:t>and that this may also be the case for other pituitary axes</w:t>
      </w:r>
      <w:r w:rsidR="00BA75BA">
        <w:rPr>
          <w:rFonts w:ascii="Times New Roman" w:hAnsi="Times New Roman" w:cs="Times New Roman"/>
          <w:sz w:val="24"/>
          <w:szCs w:val="24"/>
        </w:rPr>
        <w:t xml:space="preserve"> </w:t>
      </w:r>
      <w:r w:rsidR="00BA75BA" w:rsidRPr="009905EA">
        <w:rPr>
          <w:rFonts w:ascii="Times New Roman" w:hAnsi="Times New Roman" w:cs="Times New Roman"/>
          <w:b/>
          <w:color w:val="0000FF"/>
          <w:sz w:val="24"/>
          <w:szCs w:val="24"/>
        </w:rPr>
        <w:t>[Au: is there any evidence to support this highlighted statement? If not I suggest you remove it]</w:t>
      </w:r>
      <w:r w:rsidR="00DA1450">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The second step in pituitary regulation has been characterized </w:t>
      </w:r>
      <w:r w:rsidR="00A64CFB">
        <w:rPr>
          <w:rFonts w:ascii="Times New Roman" w:hAnsi="Times New Roman" w:cs="Times New Roman"/>
          <w:sz w:val="24"/>
          <w:szCs w:val="24"/>
        </w:rPr>
        <w:t>using</w:t>
      </w:r>
      <w:r w:rsidR="00A64CFB" w:rsidRPr="0052433F">
        <w:rPr>
          <w:rFonts w:ascii="Times New Roman" w:hAnsi="Times New Roman" w:cs="Times New Roman"/>
          <w:i/>
          <w:sz w:val="24"/>
          <w:szCs w:val="24"/>
        </w:rPr>
        <w:t xml:space="preserve"> </w:t>
      </w:r>
      <w:r w:rsidR="00DA1450" w:rsidRPr="0052433F">
        <w:rPr>
          <w:rFonts w:ascii="Times New Roman" w:hAnsi="Times New Roman" w:cs="Times New Roman"/>
          <w:i/>
          <w:sz w:val="24"/>
          <w:szCs w:val="24"/>
        </w:rPr>
        <w:t>ex vivo</w:t>
      </w:r>
      <w:r w:rsidR="00DA1450" w:rsidRPr="0052433F">
        <w:rPr>
          <w:rFonts w:ascii="Times New Roman" w:hAnsi="Times New Roman" w:cs="Times New Roman"/>
          <w:sz w:val="24"/>
          <w:szCs w:val="24"/>
        </w:rPr>
        <w:t xml:space="preserve"> data from acute pituitary slices where </w:t>
      </w:r>
      <w:r w:rsidR="00A64CFB">
        <w:rPr>
          <w:rFonts w:ascii="Times New Roman" w:hAnsi="Times New Roman" w:cs="Times New Roman"/>
          <w:sz w:val="24"/>
          <w:szCs w:val="24"/>
        </w:rPr>
        <w:t xml:space="preserve">the </w:t>
      </w:r>
      <w:proofErr w:type="spellStart"/>
      <w:r w:rsidR="00DA1450" w:rsidRPr="0052433F">
        <w:rPr>
          <w:rFonts w:ascii="Times New Roman" w:hAnsi="Times New Roman" w:cs="Times New Roman"/>
          <w:sz w:val="24"/>
          <w:szCs w:val="24"/>
        </w:rPr>
        <w:t>somatotroph</w:t>
      </w:r>
      <w:proofErr w:type="spellEnd"/>
      <w:r w:rsidR="00DA1450" w:rsidRPr="0052433F">
        <w:rPr>
          <w:rFonts w:ascii="Times New Roman" w:hAnsi="Times New Roman" w:cs="Times New Roman"/>
          <w:sz w:val="24"/>
          <w:szCs w:val="24"/>
        </w:rPr>
        <w:t xml:space="preserve"> network organization is preserved</w:t>
      </w:r>
      <w:r w:rsidR="00A64CFB">
        <w:rPr>
          <w:rFonts w:ascii="Times New Roman" w:hAnsi="Times New Roman" w:cs="Times New Roman"/>
          <w:sz w:val="24"/>
          <w:szCs w:val="24"/>
        </w:rPr>
        <w:t>, in which the</w:t>
      </w:r>
      <w:r w:rsidR="00A64CFB" w:rsidRPr="0052433F">
        <w:rPr>
          <w:rFonts w:ascii="Times New Roman" w:hAnsi="Times New Roman" w:cs="Times New Roman"/>
          <w:sz w:val="24"/>
          <w:szCs w:val="24"/>
        </w:rPr>
        <w:t xml:space="preserve"> </w:t>
      </w:r>
      <w:r w:rsidR="00DA1450" w:rsidRPr="0052433F">
        <w:rPr>
          <w:rFonts w:ascii="Times New Roman" w:hAnsi="Times New Roman" w:cs="Times New Roman"/>
          <w:sz w:val="24"/>
          <w:szCs w:val="24"/>
        </w:rPr>
        <w:t xml:space="preserve">homotypic network-mediated coordination of stimulation, triggering long-lasting GH </w:t>
      </w:r>
      <w:r w:rsidR="00DA1450" w:rsidRPr="007152D3">
        <w:rPr>
          <w:rFonts w:ascii="Times New Roman" w:hAnsi="Times New Roman" w:cs="Times New Roman"/>
          <w:sz w:val="24"/>
          <w:szCs w:val="24"/>
        </w:rPr>
        <w:t>secretion</w:t>
      </w:r>
      <w:r w:rsidR="00DA1450" w:rsidRPr="00C64966">
        <w:rPr>
          <w:rFonts w:ascii="Times New Roman" w:hAnsi="Times New Roman" w:cs="Times New Roman"/>
          <w:noProof/>
          <w:sz w:val="24"/>
          <w:szCs w:val="24"/>
          <w:vertAlign w:val="superscript"/>
        </w:rPr>
        <w:t>20</w:t>
      </w:r>
      <w:r w:rsidR="00DA1450" w:rsidRPr="007152D3">
        <w:rPr>
          <w:rFonts w:ascii="Times New Roman" w:hAnsi="Times New Roman" w:cs="Times New Roman"/>
          <w:sz w:val="24"/>
          <w:szCs w:val="24"/>
        </w:rPr>
        <w:t xml:space="preserve">. These studies have also shown that network organization is likely to have a major role in the increased GH output at puberty. </w:t>
      </w:r>
      <w:r w:rsidR="00DA1450" w:rsidRPr="003D0788">
        <w:rPr>
          <w:rFonts w:ascii="Times New Roman" w:hAnsi="Times New Roman" w:cs="Times New Roman"/>
          <w:sz w:val="24"/>
          <w:szCs w:val="24"/>
        </w:rPr>
        <w:t xml:space="preserve">In particular, the GH network </w:t>
      </w:r>
      <w:r w:rsidR="00BA75BA">
        <w:rPr>
          <w:rFonts w:ascii="Times New Roman" w:hAnsi="Times New Roman" w:cs="Times New Roman"/>
          <w:sz w:val="24"/>
          <w:szCs w:val="24"/>
        </w:rPr>
        <w:t>undergoes</w:t>
      </w:r>
      <w:r w:rsidR="00BA75BA" w:rsidRPr="003D0788">
        <w:rPr>
          <w:rFonts w:ascii="Times New Roman" w:hAnsi="Times New Roman" w:cs="Times New Roman"/>
          <w:sz w:val="24"/>
          <w:szCs w:val="24"/>
        </w:rPr>
        <w:t xml:space="preserve"> </w:t>
      </w:r>
      <w:r w:rsidR="00DA1450" w:rsidRPr="003D0788">
        <w:rPr>
          <w:rFonts w:ascii="Times New Roman" w:hAnsi="Times New Roman" w:cs="Times New Roman"/>
          <w:sz w:val="24"/>
          <w:szCs w:val="24"/>
        </w:rPr>
        <w:t xml:space="preserve">large changes in </w:t>
      </w:r>
      <w:r w:rsidR="00BA14BB">
        <w:rPr>
          <w:rFonts w:ascii="Times New Roman" w:hAnsi="Times New Roman" w:cs="Times New Roman"/>
          <w:sz w:val="24"/>
          <w:szCs w:val="24"/>
        </w:rPr>
        <w:t xml:space="preserve">the </w:t>
      </w:r>
      <w:r w:rsidR="00DA1450" w:rsidRPr="003D0788">
        <w:rPr>
          <w:rFonts w:ascii="Times New Roman" w:hAnsi="Times New Roman" w:cs="Times New Roman"/>
          <w:sz w:val="24"/>
          <w:szCs w:val="24"/>
        </w:rPr>
        <w:t>volume</w:t>
      </w:r>
      <w:r w:rsidR="00BA14BB">
        <w:rPr>
          <w:rFonts w:ascii="Times New Roman" w:hAnsi="Times New Roman" w:cs="Times New Roman"/>
          <w:sz w:val="24"/>
          <w:szCs w:val="24"/>
        </w:rPr>
        <w:t xml:space="preserve"> to </w:t>
      </w:r>
      <w:r w:rsidR="00DA1450" w:rsidRPr="003D0788">
        <w:rPr>
          <w:rFonts w:ascii="Times New Roman" w:hAnsi="Times New Roman" w:cs="Times New Roman"/>
          <w:sz w:val="24"/>
          <w:szCs w:val="24"/>
        </w:rPr>
        <w:t xml:space="preserve">surface ratio </w:t>
      </w:r>
      <w:r w:rsidR="00CA2269" w:rsidRPr="009905EA">
        <w:rPr>
          <w:rFonts w:ascii="Times New Roman" w:hAnsi="Times New Roman" w:cs="Times New Roman"/>
          <w:b/>
          <w:color w:val="0000FF"/>
          <w:sz w:val="24"/>
          <w:szCs w:val="24"/>
        </w:rPr>
        <w:t>[Au: of what specifically?]</w:t>
      </w:r>
      <w:r w:rsidR="00CA2269">
        <w:rPr>
          <w:rFonts w:ascii="Times New Roman" w:hAnsi="Times New Roman" w:cs="Times New Roman"/>
          <w:sz w:val="24"/>
          <w:szCs w:val="24"/>
        </w:rPr>
        <w:t xml:space="preserve"> </w:t>
      </w:r>
      <w:r w:rsidR="00DA1450" w:rsidRPr="003D0788">
        <w:rPr>
          <w:rFonts w:ascii="Times New Roman" w:hAnsi="Times New Roman" w:cs="Times New Roman"/>
          <w:sz w:val="24"/>
          <w:szCs w:val="24"/>
        </w:rPr>
        <w:t>that coincide</w:t>
      </w:r>
      <w:r w:rsidR="00BA75BA">
        <w:rPr>
          <w:rFonts w:ascii="Times New Roman" w:hAnsi="Times New Roman" w:cs="Times New Roman"/>
          <w:sz w:val="24"/>
          <w:szCs w:val="24"/>
        </w:rPr>
        <w:t>s</w:t>
      </w:r>
      <w:r w:rsidR="00DA1450" w:rsidRPr="003D0788">
        <w:rPr>
          <w:rFonts w:ascii="Times New Roman" w:hAnsi="Times New Roman" w:cs="Times New Roman"/>
          <w:sz w:val="24"/>
          <w:szCs w:val="24"/>
        </w:rPr>
        <w:t xml:space="preserve"> with the onset of puberty, before gradually returning to normal pre-pubertal levels </w:t>
      </w:r>
      <w:r w:rsidR="00DA1450">
        <w:rPr>
          <w:rFonts w:ascii="Times New Roman" w:hAnsi="Times New Roman" w:cs="Times New Roman"/>
          <w:sz w:val="24"/>
          <w:szCs w:val="24"/>
        </w:rPr>
        <w:t>by</w:t>
      </w:r>
      <w:r w:rsidR="00DA1450" w:rsidRPr="003D0788">
        <w:rPr>
          <w:rFonts w:ascii="Times New Roman" w:hAnsi="Times New Roman" w:cs="Times New Roman"/>
          <w:sz w:val="24"/>
          <w:szCs w:val="24"/>
        </w:rPr>
        <w:t xml:space="preserve"> </w:t>
      </w:r>
      <w:r w:rsidR="00C72199" w:rsidRPr="009905EA">
        <w:rPr>
          <w:rFonts w:ascii="Times New Roman" w:hAnsi="Times New Roman" w:cs="Times New Roman"/>
          <w:b/>
          <w:color w:val="0000FF"/>
          <w:sz w:val="24"/>
          <w:szCs w:val="24"/>
        </w:rPr>
        <w:t>[Au: postnatal?]</w:t>
      </w:r>
      <w:r w:rsidR="00C72199">
        <w:rPr>
          <w:rFonts w:ascii="Times New Roman" w:hAnsi="Times New Roman" w:cs="Times New Roman"/>
          <w:sz w:val="24"/>
          <w:szCs w:val="24"/>
        </w:rPr>
        <w:t xml:space="preserve"> </w:t>
      </w:r>
      <w:r w:rsidR="00DA1450" w:rsidRPr="003D0788">
        <w:rPr>
          <w:rFonts w:ascii="Times New Roman" w:hAnsi="Times New Roman" w:cs="Times New Roman"/>
          <w:sz w:val="24"/>
          <w:szCs w:val="24"/>
        </w:rPr>
        <w:t>day 100</w:t>
      </w:r>
      <w:r w:rsidR="00DA1450">
        <w:rPr>
          <w:rFonts w:ascii="Times New Roman" w:hAnsi="Times New Roman" w:cs="Times New Roman"/>
          <w:sz w:val="24"/>
          <w:szCs w:val="24"/>
        </w:rPr>
        <w:t xml:space="preserve"> in mice</w:t>
      </w:r>
      <w:r w:rsidR="00E94F0B">
        <w:rPr>
          <w:rFonts w:ascii="Times New Roman" w:hAnsi="Times New Roman" w:cs="Times New Roman"/>
          <w:sz w:val="24"/>
          <w:szCs w:val="24"/>
        </w:rPr>
        <w:t xml:space="preserve"> </w:t>
      </w:r>
      <w:r w:rsidR="00E94F0B" w:rsidRPr="009905EA">
        <w:rPr>
          <w:rFonts w:ascii="Times New Roman" w:hAnsi="Times New Roman" w:cs="Times New Roman"/>
          <w:b/>
          <w:color w:val="0000FF"/>
          <w:sz w:val="24"/>
          <w:szCs w:val="24"/>
        </w:rPr>
        <w:t>[Au: please reference this statement]</w:t>
      </w:r>
      <w:r w:rsidR="00DA1450" w:rsidRPr="003D0788">
        <w:rPr>
          <w:rFonts w:ascii="Times New Roman" w:hAnsi="Times New Roman" w:cs="Times New Roman"/>
          <w:sz w:val="24"/>
          <w:szCs w:val="24"/>
        </w:rPr>
        <w:t xml:space="preserve">. Such changes correlate </w:t>
      </w:r>
      <w:r w:rsidR="00DA1450" w:rsidRPr="007152D3">
        <w:rPr>
          <w:rFonts w:ascii="Times New Roman" w:hAnsi="Times New Roman" w:cs="Times New Roman"/>
          <w:sz w:val="24"/>
          <w:szCs w:val="24"/>
        </w:rPr>
        <w:t>with sexually dimorphic patterns of output</w:t>
      </w:r>
      <w:r w:rsidR="00DA1450" w:rsidRPr="00C64966">
        <w:rPr>
          <w:rFonts w:ascii="Times New Roman" w:hAnsi="Times New Roman" w:cs="Times New Roman"/>
          <w:noProof/>
          <w:sz w:val="24"/>
          <w:szCs w:val="24"/>
          <w:vertAlign w:val="superscript"/>
        </w:rPr>
        <w:t>13</w:t>
      </w:r>
      <w:r w:rsidR="00DA1450" w:rsidRPr="007152D3">
        <w:rPr>
          <w:rFonts w:ascii="Times New Roman" w:hAnsi="Times New Roman" w:cs="Times New Roman"/>
          <w:sz w:val="24"/>
          <w:szCs w:val="24"/>
        </w:rPr>
        <w:t>.</w:t>
      </w:r>
      <w:r w:rsidR="00E94F0B">
        <w:rPr>
          <w:rFonts w:ascii="Times New Roman" w:hAnsi="Times New Roman" w:cs="Times New Roman"/>
          <w:sz w:val="24"/>
          <w:szCs w:val="24"/>
        </w:rPr>
        <w:t xml:space="preserve"> </w:t>
      </w:r>
      <w:r w:rsidR="00E94F0B" w:rsidRPr="009905EA">
        <w:rPr>
          <w:rFonts w:ascii="Times New Roman" w:hAnsi="Times New Roman" w:cs="Times New Roman"/>
          <w:b/>
          <w:color w:val="0000FF"/>
          <w:sz w:val="24"/>
          <w:szCs w:val="24"/>
        </w:rPr>
        <w:t>[Au: please expand on this statement, what do you mean precisely here?]</w:t>
      </w:r>
      <w:r w:rsidR="00DA1450" w:rsidRPr="004960F2">
        <w:rPr>
          <w:rFonts w:ascii="Times New Roman" w:hAnsi="Times New Roman" w:cs="Times New Roman"/>
          <w:sz w:val="24"/>
          <w:szCs w:val="24"/>
        </w:rPr>
        <w:t xml:space="preserve"> </w:t>
      </w:r>
      <w:r w:rsidR="004960F2" w:rsidRPr="009905EA">
        <w:rPr>
          <w:rFonts w:ascii="Times New Roman" w:hAnsi="Times New Roman" w:cs="Times New Roman"/>
          <w:sz w:val="24"/>
          <w:szCs w:val="24"/>
        </w:rPr>
        <w:t>Sex steroid manipulation also leads to rapid and dramatic increases in cell motility that remodels the network organization</w:t>
      </w:r>
      <w:r w:rsidR="004960F2" w:rsidRPr="009905EA">
        <w:rPr>
          <w:rFonts w:ascii="Times New Roman" w:hAnsi="Times New Roman" w:cs="Times New Roman"/>
          <w:noProof/>
          <w:sz w:val="24"/>
          <w:szCs w:val="24"/>
          <w:vertAlign w:val="superscript"/>
        </w:rPr>
        <w:t>120</w:t>
      </w:r>
      <w:r w:rsidR="004960F2" w:rsidRPr="004960F2">
        <w:rPr>
          <w:rFonts w:ascii="Times New Roman" w:hAnsi="Times New Roman" w:cs="Times New Roman"/>
          <w:noProof/>
          <w:sz w:val="24"/>
          <w:szCs w:val="24"/>
          <w:vertAlign w:val="superscript"/>
        </w:rPr>
        <w:t xml:space="preserve"> </w:t>
      </w:r>
      <w:r w:rsidR="004960F2" w:rsidRPr="009905EA">
        <w:rPr>
          <w:rFonts w:ascii="Times New Roman" w:hAnsi="Times New Roman" w:cs="Times New Roman"/>
          <w:b/>
          <w:noProof/>
          <w:color w:val="0000FF"/>
          <w:sz w:val="24"/>
          <w:szCs w:val="24"/>
        </w:rPr>
        <w:t xml:space="preserve">[Au: please can you expand </w:t>
      </w:r>
      <w:r w:rsidR="004960F2" w:rsidRPr="009905EA">
        <w:rPr>
          <w:rFonts w:ascii="Times New Roman" w:hAnsi="Times New Roman" w:cs="Times New Roman"/>
          <w:b/>
          <w:color w:val="0000FF"/>
          <w:sz w:val="24"/>
          <w:szCs w:val="24"/>
        </w:rPr>
        <w:t>on the details of this finding here]</w:t>
      </w:r>
      <w:r w:rsidR="004960F2" w:rsidRPr="007152D3">
        <w:rPr>
          <w:rFonts w:ascii="Times New Roman" w:hAnsi="Times New Roman" w:cs="Times New Roman"/>
          <w:sz w:val="24"/>
          <w:szCs w:val="24"/>
        </w:rPr>
        <w:t>.</w:t>
      </w:r>
      <w:r w:rsidR="004960F2" w:rsidRPr="009905EA">
        <w:rPr>
          <w:rFonts w:ascii="Times New Roman" w:hAnsi="Times New Roman" w:cs="Times New Roman"/>
          <w:b/>
          <w:color w:val="0000FF"/>
          <w:sz w:val="24"/>
          <w:szCs w:val="24"/>
        </w:rPr>
        <w:t xml:space="preserve"> [Sentences rearranged to improve </w:t>
      </w:r>
      <w:r w:rsidR="004960F2" w:rsidRPr="009905EA">
        <w:rPr>
          <w:rFonts w:ascii="Times New Roman" w:hAnsi="Times New Roman" w:cs="Times New Roman"/>
          <w:b/>
          <w:color w:val="0000FF"/>
          <w:sz w:val="24"/>
          <w:szCs w:val="24"/>
        </w:rPr>
        <w:lastRenderedPageBreak/>
        <w:t>flow OK? Have I retained you meaning here?]</w:t>
      </w:r>
      <w:r w:rsidR="004960F2" w:rsidRPr="007152D3">
        <w:rPr>
          <w:rFonts w:ascii="Times New Roman" w:hAnsi="Times New Roman" w:cs="Times New Roman"/>
          <w:sz w:val="24"/>
          <w:szCs w:val="24"/>
        </w:rPr>
        <w:t xml:space="preserve"> </w:t>
      </w:r>
      <w:r w:rsidR="00DA1450" w:rsidRPr="007152D3">
        <w:rPr>
          <w:rFonts w:ascii="Times New Roman" w:hAnsi="Times New Roman" w:cs="Times New Roman"/>
          <w:sz w:val="24"/>
          <w:szCs w:val="24"/>
        </w:rPr>
        <w:t>Th</w:t>
      </w:r>
      <w:r w:rsidR="00E94F0B">
        <w:rPr>
          <w:rFonts w:ascii="Times New Roman" w:hAnsi="Times New Roman" w:cs="Times New Roman"/>
          <w:sz w:val="24"/>
          <w:szCs w:val="24"/>
        </w:rPr>
        <w:t>e</w:t>
      </w:r>
      <w:r w:rsidR="00DA1450" w:rsidRPr="007152D3">
        <w:rPr>
          <w:rFonts w:ascii="Times New Roman" w:hAnsi="Times New Roman" w:cs="Times New Roman"/>
          <w:sz w:val="24"/>
          <w:szCs w:val="24"/>
        </w:rPr>
        <w:t>s</w:t>
      </w:r>
      <w:r w:rsidR="00E94F0B">
        <w:rPr>
          <w:rFonts w:ascii="Times New Roman" w:hAnsi="Times New Roman" w:cs="Times New Roman"/>
          <w:sz w:val="24"/>
          <w:szCs w:val="24"/>
        </w:rPr>
        <w:t>e</w:t>
      </w:r>
      <w:r w:rsidR="00DA1450" w:rsidRPr="007152D3">
        <w:rPr>
          <w:rFonts w:ascii="Times New Roman" w:hAnsi="Times New Roman" w:cs="Times New Roman"/>
          <w:sz w:val="24"/>
          <w:szCs w:val="24"/>
        </w:rPr>
        <w:t xml:space="preserve"> </w:t>
      </w:r>
      <w:r w:rsidR="00E94F0B">
        <w:rPr>
          <w:rFonts w:ascii="Times New Roman" w:hAnsi="Times New Roman" w:cs="Times New Roman"/>
          <w:sz w:val="24"/>
          <w:szCs w:val="24"/>
        </w:rPr>
        <w:t xml:space="preserve">findings </w:t>
      </w:r>
      <w:r w:rsidR="004960F2">
        <w:rPr>
          <w:rFonts w:ascii="Times New Roman" w:hAnsi="Times New Roman" w:cs="Times New Roman"/>
          <w:sz w:val="24"/>
          <w:szCs w:val="24"/>
        </w:rPr>
        <w:t>highlight</w:t>
      </w:r>
      <w:r w:rsidR="00B60611">
        <w:rPr>
          <w:rFonts w:ascii="Times New Roman" w:hAnsi="Times New Roman" w:cs="Times New Roman"/>
          <w:sz w:val="24"/>
          <w:szCs w:val="24"/>
        </w:rPr>
        <w:t xml:space="preserve"> </w:t>
      </w:r>
      <w:r w:rsidR="00DA1450" w:rsidRPr="007152D3">
        <w:rPr>
          <w:rFonts w:ascii="Times New Roman" w:hAnsi="Times New Roman" w:cs="Times New Roman"/>
          <w:sz w:val="24"/>
          <w:szCs w:val="24"/>
        </w:rPr>
        <w:t xml:space="preserve">the importance of </w:t>
      </w:r>
      <w:proofErr w:type="spellStart"/>
      <w:r w:rsidR="00DA1450" w:rsidRPr="004960F2">
        <w:rPr>
          <w:rFonts w:ascii="Times New Roman" w:hAnsi="Times New Roman" w:cs="Times New Roman"/>
          <w:sz w:val="24"/>
          <w:szCs w:val="24"/>
        </w:rPr>
        <w:t>somatotroph</w:t>
      </w:r>
      <w:proofErr w:type="spellEnd"/>
      <w:r w:rsidR="00DA1450" w:rsidRPr="004960F2">
        <w:rPr>
          <w:rFonts w:ascii="Times New Roman" w:hAnsi="Times New Roman" w:cs="Times New Roman"/>
          <w:sz w:val="24"/>
          <w:szCs w:val="24"/>
        </w:rPr>
        <w:t xml:space="preserve"> network organization</w:t>
      </w:r>
      <w:r w:rsidR="00B60611" w:rsidRPr="00F45EF0">
        <w:rPr>
          <w:rFonts w:ascii="Times New Roman" w:hAnsi="Times New Roman" w:cs="Times New Roman"/>
          <w:sz w:val="24"/>
          <w:szCs w:val="24"/>
        </w:rPr>
        <w:t xml:space="preserve"> and</w:t>
      </w:r>
      <w:r w:rsidR="00DA1450" w:rsidRPr="003B5234">
        <w:rPr>
          <w:rFonts w:ascii="Times New Roman" w:hAnsi="Times New Roman" w:cs="Times New Roman"/>
          <w:sz w:val="24"/>
          <w:szCs w:val="24"/>
        </w:rPr>
        <w:t xml:space="preserve"> its plasticity</w:t>
      </w:r>
      <w:r w:rsidR="00B60611" w:rsidRPr="003B5234">
        <w:rPr>
          <w:rFonts w:ascii="Times New Roman" w:hAnsi="Times New Roman" w:cs="Times New Roman"/>
          <w:sz w:val="24"/>
          <w:szCs w:val="24"/>
        </w:rPr>
        <w:t xml:space="preserve"> in the generation of </w:t>
      </w:r>
      <w:r w:rsidR="00B60611" w:rsidRPr="009905EA">
        <w:rPr>
          <w:rFonts w:ascii="Times New Roman" w:hAnsi="Times New Roman" w:cs="Times New Roman"/>
          <w:sz w:val="24"/>
          <w:szCs w:val="24"/>
        </w:rPr>
        <w:t xml:space="preserve">pituitary </w:t>
      </w:r>
      <w:proofErr w:type="spellStart"/>
      <w:r w:rsidR="00B60611" w:rsidRPr="009905EA">
        <w:rPr>
          <w:rFonts w:ascii="Times New Roman" w:hAnsi="Times New Roman" w:cs="Times New Roman"/>
          <w:sz w:val="24"/>
          <w:szCs w:val="24"/>
        </w:rPr>
        <w:t>somatotroph</w:t>
      </w:r>
      <w:proofErr w:type="spellEnd"/>
      <w:r w:rsidR="00B60611" w:rsidRPr="004960F2">
        <w:rPr>
          <w:rFonts w:ascii="Times New Roman" w:hAnsi="Times New Roman" w:cs="Times New Roman"/>
          <w:sz w:val="24"/>
          <w:szCs w:val="24"/>
        </w:rPr>
        <w:t xml:space="preserve"> output</w:t>
      </w:r>
      <w:r w:rsidR="004960F2" w:rsidRPr="009905EA">
        <w:rPr>
          <w:rFonts w:ascii="Times New Roman" w:hAnsi="Times New Roman" w:cs="Times New Roman"/>
          <w:sz w:val="24"/>
          <w:szCs w:val="24"/>
        </w:rPr>
        <w:t>.</w:t>
      </w:r>
      <w:r w:rsidR="00DA1450" w:rsidRPr="00F45EF0">
        <w:rPr>
          <w:rFonts w:ascii="Times New Roman" w:hAnsi="Times New Roman" w:cs="Times New Roman"/>
          <w:sz w:val="24"/>
          <w:szCs w:val="24"/>
        </w:rPr>
        <w:t xml:space="preserve"> </w:t>
      </w:r>
      <w:r w:rsidR="00DA1450" w:rsidRPr="003B5234">
        <w:rPr>
          <w:rFonts w:ascii="Times New Roman" w:hAnsi="Times New Roman" w:cs="Times New Roman"/>
          <w:sz w:val="24"/>
          <w:szCs w:val="24"/>
        </w:rPr>
        <w:t>The</w:t>
      </w:r>
      <w:r w:rsidR="00DA1450" w:rsidRPr="007152D3">
        <w:rPr>
          <w:rFonts w:ascii="Times New Roman" w:hAnsi="Times New Roman" w:cs="Times New Roman"/>
          <w:sz w:val="24"/>
          <w:szCs w:val="24"/>
        </w:rPr>
        <w:t xml:space="preserve"> vasculature also </w:t>
      </w:r>
      <w:r w:rsidR="000C22D5">
        <w:rPr>
          <w:rFonts w:ascii="Times New Roman" w:hAnsi="Times New Roman" w:cs="Times New Roman"/>
          <w:sz w:val="24"/>
          <w:szCs w:val="24"/>
        </w:rPr>
        <w:t>has</w:t>
      </w:r>
      <w:r w:rsidR="000C22D5" w:rsidRPr="007152D3">
        <w:rPr>
          <w:rFonts w:ascii="Times New Roman" w:hAnsi="Times New Roman" w:cs="Times New Roman"/>
          <w:sz w:val="24"/>
          <w:szCs w:val="24"/>
        </w:rPr>
        <w:t xml:space="preserve"> </w:t>
      </w:r>
      <w:r w:rsidR="00DA1450" w:rsidRPr="007152D3">
        <w:rPr>
          <w:rFonts w:ascii="Times New Roman" w:hAnsi="Times New Roman" w:cs="Times New Roman"/>
          <w:sz w:val="24"/>
          <w:szCs w:val="24"/>
        </w:rPr>
        <w:t xml:space="preserve">an important role </w:t>
      </w:r>
      <w:r w:rsidR="000C22D5">
        <w:rPr>
          <w:rFonts w:ascii="Times New Roman" w:hAnsi="Times New Roman" w:cs="Times New Roman"/>
          <w:sz w:val="24"/>
          <w:szCs w:val="24"/>
        </w:rPr>
        <w:t>in</w:t>
      </w:r>
      <w:r w:rsidR="00DA1450" w:rsidRPr="007152D3">
        <w:rPr>
          <w:rFonts w:ascii="Times New Roman" w:hAnsi="Times New Roman" w:cs="Times New Roman"/>
          <w:sz w:val="24"/>
          <w:szCs w:val="24"/>
        </w:rPr>
        <w:t xml:space="preserve"> </w:t>
      </w:r>
      <w:proofErr w:type="spellStart"/>
      <w:r w:rsidR="00DA1450" w:rsidRPr="007152D3">
        <w:rPr>
          <w:rFonts w:ascii="Times New Roman" w:hAnsi="Times New Roman" w:cs="Times New Roman"/>
          <w:sz w:val="24"/>
          <w:szCs w:val="24"/>
        </w:rPr>
        <w:t>somatotroph</w:t>
      </w:r>
      <w:proofErr w:type="spellEnd"/>
      <w:r w:rsidR="00DA1450" w:rsidRPr="007152D3">
        <w:rPr>
          <w:rFonts w:ascii="Times New Roman" w:hAnsi="Times New Roman" w:cs="Times New Roman"/>
          <w:sz w:val="24"/>
          <w:szCs w:val="24"/>
        </w:rPr>
        <w:t xml:space="preserve"> output, where </w:t>
      </w:r>
      <w:r w:rsidR="00DA1450" w:rsidRPr="007152D3">
        <w:rPr>
          <w:rFonts w:ascii="Times New Roman" w:hAnsi="Times New Roman" w:cs="Times New Roman"/>
          <w:i/>
          <w:sz w:val="24"/>
          <w:szCs w:val="24"/>
        </w:rPr>
        <w:t>in vivo</w:t>
      </w:r>
      <w:r w:rsidR="00DA1450" w:rsidRPr="007152D3">
        <w:rPr>
          <w:rFonts w:ascii="Times New Roman" w:hAnsi="Times New Roman" w:cs="Times New Roman"/>
          <w:sz w:val="24"/>
          <w:szCs w:val="24"/>
        </w:rPr>
        <w:t xml:space="preserve"> imaging shows that capture of secreted GH is a controlled event where the</w:t>
      </w:r>
      <w:r w:rsidR="00DA1450" w:rsidRPr="0052433F">
        <w:rPr>
          <w:rFonts w:ascii="Times New Roman" w:hAnsi="Times New Roman" w:cs="Times New Roman"/>
          <w:sz w:val="24"/>
          <w:szCs w:val="24"/>
        </w:rPr>
        <w:t xml:space="preserve"> perivascular space acts as a gate-keeper for hormone entry into the capillary lumen</w:t>
      </w:r>
      <w:r w:rsidR="00DA1450" w:rsidRPr="00C64966">
        <w:rPr>
          <w:rFonts w:ascii="Times New Roman" w:hAnsi="Times New Roman" w:cs="Times New Roman"/>
          <w:noProof/>
          <w:sz w:val="24"/>
          <w:szCs w:val="24"/>
          <w:vertAlign w:val="superscript"/>
        </w:rPr>
        <w:t>120</w:t>
      </w:r>
      <w:r w:rsidR="00DA1450" w:rsidRPr="0052433F">
        <w:rPr>
          <w:rFonts w:ascii="Times New Roman" w:hAnsi="Times New Roman" w:cs="Times New Roman"/>
          <w:sz w:val="24"/>
          <w:szCs w:val="24"/>
        </w:rPr>
        <w:t xml:space="preserve">. </w:t>
      </w:r>
      <w:r w:rsidR="00B60611">
        <w:rPr>
          <w:rFonts w:ascii="Times New Roman" w:hAnsi="Times New Roman" w:cs="Times New Roman"/>
          <w:sz w:val="24"/>
          <w:szCs w:val="24"/>
        </w:rPr>
        <w:t>T</w:t>
      </w:r>
      <w:r w:rsidR="00DA1450" w:rsidRPr="0052433F">
        <w:rPr>
          <w:rFonts w:ascii="Times New Roman" w:hAnsi="Times New Roman" w:cs="Times New Roman"/>
          <w:sz w:val="24"/>
          <w:szCs w:val="24"/>
        </w:rPr>
        <w:t xml:space="preserve">he relationship between </w:t>
      </w:r>
      <w:r w:rsidR="00B60611">
        <w:rPr>
          <w:rFonts w:ascii="Times New Roman" w:hAnsi="Times New Roman" w:cs="Times New Roman"/>
          <w:sz w:val="24"/>
          <w:szCs w:val="24"/>
        </w:rPr>
        <w:t xml:space="preserve">neuronal </w:t>
      </w:r>
      <w:r w:rsidR="00DA1450" w:rsidRPr="0052433F">
        <w:rPr>
          <w:rFonts w:ascii="Times New Roman" w:hAnsi="Times New Roman" w:cs="Times New Roman"/>
          <w:sz w:val="24"/>
          <w:szCs w:val="24"/>
        </w:rPr>
        <w:t xml:space="preserve">network organization and the vasculature </w:t>
      </w:r>
      <w:r w:rsidR="00B60611">
        <w:rPr>
          <w:rFonts w:ascii="Times New Roman" w:hAnsi="Times New Roman" w:cs="Times New Roman"/>
          <w:sz w:val="24"/>
          <w:szCs w:val="24"/>
        </w:rPr>
        <w:t xml:space="preserve">in the pituitary </w:t>
      </w:r>
      <w:r w:rsidR="00DA1450" w:rsidRPr="0052433F">
        <w:rPr>
          <w:rFonts w:ascii="Times New Roman" w:hAnsi="Times New Roman" w:cs="Times New Roman"/>
          <w:sz w:val="24"/>
          <w:szCs w:val="24"/>
        </w:rPr>
        <w:t>is</w:t>
      </w:r>
      <w:r w:rsidR="00083D0F">
        <w:rPr>
          <w:rFonts w:ascii="Times New Roman" w:hAnsi="Times New Roman" w:cs="Times New Roman"/>
          <w:sz w:val="24"/>
          <w:szCs w:val="24"/>
        </w:rPr>
        <w:t>, therefore,</w:t>
      </w:r>
      <w:r w:rsidR="00DA1450" w:rsidRPr="0052433F">
        <w:rPr>
          <w:rFonts w:ascii="Times New Roman" w:hAnsi="Times New Roman" w:cs="Times New Roman"/>
          <w:sz w:val="24"/>
          <w:szCs w:val="24"/>
        </w:rPr>
        <w:t xml:space="preserve"> </w:t>
      </w:r>
      <w:r w:rsidR="00B60611">
        <w:rPr>
          <w:rFonts w:ascii="Times New Roman" w:hAnsi="Times New Roman" w:cs="Times New Roman"/>
          <w:sz w:val="24"/>
          <w:szCs w:val="24"/>
        </w:rPr>
        <w:t xml:space="preserve">central to </w:t>
      </w:r>
      <w:r w:rsidR="00DA1450" w:rsidRPr="0052433F">
        <w:rPr>
          <w:rFonts w:ascii="Times New Roman" w:hAnsi="Times New Roman" w:cs="Times New Roman"/>
          <w:sz w:val="24"/>
          <w:szCs w:val="24"/>
        </w:rPr>
        <w:t xml:space="preserve">the delivery of incoming hypothalamic signals, </w:t>
      </w:r>
      <w:r w:rsidR="00B60611">
        <w:rPr>
          <w:rFonts w:ascii="Times New Roman" w:hAnsi="Times New Roman" w:cs="Times New Roman"/>
          <w:sz w:val="24"/>
          <w:szCs w:val="24"/>
        </w:rPr>
        <w:t xml:space="preserve">and </w:t>
      </w:r>
      <w:r w:rsidR="00DA1450" w:rsidRPr="0052433F">
        <w:rPr>
          <w:rFonts w:ascii="Times New Roman" w:hAnsi="Times New Roman" w:cs="Times New Roman"/>
          <w:sz w:val="24"/>
          <w:szCs w:val="24"/>
        </w:rPr>
        <w:t xml:space="preserve">the build-up of GH pulses </w:t>
      </w:r>
      <w:r w:rsidR="00DA1450" w:rsidRPr="009905EA">
        <w:rPr>
          <w:rFonts w:ascii="Times New Roman" w:hAnsi="Times New Roman" w:cs="Times New Roman"/>
          <w:sz w:val="24"/>
          <w:szCs w:val="24"/>
        </w:rPr>
        <w:t>within</w:t>
      </w:r>
      <w:r w:rsidR="00DA1450" w:rsidRPr="0052433F">
        <w:rPr>
          <w:rFonts w:ascii="Times New Roman" w:hAnsi="Times New Roman" w:cs="Times New Roman"/>
          <w:sz w:val="24"/>
          <w:szCs w:val="24"/>
        </w:rPr>
        <w:t xml:space="preserve"> capillaries.</w:t>
      </w:r>
    </w:p>
    <w:p w:rsidR="00DA1450" w:rsidRPr="0052433F" w:rsidRDefault="00537AD9" w:rsidP="005F0D1D">
      <w:pPr>
        <w:spacing w:after="120" w:line="360" w:lineRule="auto"/>
        <w:jc w:val="both"/>
        <w:rPr>
          <w:rFonts w:ascii="Times New Roman" w:hAnsi="Times New Roman" w:cs="Times New Roman"/>
          <w:i/>
          <w:color w:val="000000" w:themeColor="text1"/>
          <w:sz w:val="24"/>
          <w:szCs w:val="24"/>
        </w:rPr>
      </w:pPr>
      <w:r>
        <w:rPr>
          <w:rFonts w:ascii="Times New Roman" w:hAnsi="Times New Roman" w:cs="Times New Roman"/>
          <w:i/>
          <w:iCs/>
          <w:color w:val="000000" w:themeColor="text1"/>
          <w:sz w:val="24"/>
          <w:szCs w:val="24"/>
        </w:rPr>
        <w:t xml:space="preserve">[H3] </w:t>
      </w:r>
      <w:r w:rsidR="00DA1450" w:rsidRPr="0052433F">
        <w:rPr>
          <w:rFonts w:ascii="Times New Roman" w:hAnsi="Times New Roman" w:cs="Times New Roman"/>
          <w:i/>
          <w:iCs/>
          <w:color w:val="000000" w:themeColor="text1"/>
          <w:sz w:val="24"/>
          <w:szCs w:val="24"/>
        </w:rPr>
        <w:t>Clinical relevance</w:t>
      </w:r>
    </w:p>
    <w:p w:rsidR="00DA1450" w:rsidRPr="0052433F" w:rsidRDefault="00DA1450" w:rsidP="00716C81">
      <w:pPr>
        <w:spacing w:line="360" w:lineRule="auto"/>
        <w:jc w:val="both"/>
        <w:rPr>
          <w:rFonts w:ascii="Times New Roman" w:hAnsi="Times New Roman" w:cs="Times New Roman"/>
          <w:sz w:val="24"/>
          <w:szCs w:val="24"/>
        </w:rPr>
      </w:pPr>
      <w:r w:rsidRPr="0052433F">
        <w:rPr>
          <w:rFonts w:ascii="Times New Roman" w:hAnsi="Times New Roman" w:cs="Times New Roman"/>
          <w:snapToGrid w:val="0"/>
          <w:sz w:val="24"/>
          <w:szCs w:val="24"/>
        </w:rPr>
        <w:t>GH deficiency</w:t>
      </w:r>
      <w:r w:rsidR="004B77BF">
        <w:rPr>
          <w:rFonts w:ascii="Times New Roman" w:hAnsi="Times New Roman" w:cs="Times New Roman"/>
          <w:snapToGrid w:val="0"/>
          <w:sz w:val="24"/>
          <w:szCs w:val="24"/>
        </w:rPr>
        <w:t xml:space="preserve"> </w:t>
      </w:r>
      <w:r w:rsidRPr="0052433F">
        <w:rPr>
          <w:rFonts w:ascii="Times New Roman" w:hAnsi="Times New Roman" w:cs="Times New Roman"/>
          <w:snapToGrid w:val="0"/>
          <w:sz w:val="24"/>
          <w:szCs w:val="24"/>
        </w:rPr>
        <w:t>resulting from congenital defects or acquired following traumatic brain injury, pituitary tumours or cranial irradiation</w:t>
      </w:r>
      <w:r w:rsidRPr="00C64966">
        <w:rPr>
          <w:rFonts w:ascii="Times New Roman" w:hAnsi="Times New Roman" w:cs="Times New Roman"/>
          <w:noProof/>
          <w:snapToGrid w:val="0"/>
          <w:sz w:val="24"/>
          <w:szCs w:val="24"/>
          <w:vertAlign w:val="superscript"/>
        </w:rPr>
        <w:t>121,122</w:t>
      </w:r>
      <w:r w:rsidRPr="0052433F">
        <w:rPr>
          <w:rFonts w:ascii="Times New Roman" w:hAnsi="Times New Roman" w:cs="Times New Roman"/>
          <w:snapToGrid w:val="0"/>
          <w:sz w:val="24"/>
          <w:szCs w:val="24"/>
        </w:rPr>
        <w:t>, is commonly treated with a daily subcutaneous dose of recombinant GH in childhood to increase growth rate</w:t>
      </w:r>
      <w:r w:rsidR="004B77BF">
        <w:rPr>
          <w:rFonts w:ascii="Times New Roman" w:hAnsi="Times New Roman" w:cs="Times New Roman"/>
          <w:snapToGrid w:val="0"/>
          <w:sz w:val="24"/>
          <w:szCs w:val="24"/>
        </w:rPr>
        <w:t xml:space="preserve"> </w:t>
      </w:r>
      <w:r w:rsidR="004B77BF" w:rsidRPr="009905EA">
        <w:rPr>
          <w:rFonts w:ascii="Times New Roman" w:hAnsi="Times New Roman" w:cs="Times New Roman"/>
          <w:b/>
          <w:snapToGrid w:val="0"/>
          <w:color w:val="0000FF"/>
          <w:sz w:val="24"/>
          <w:szCs w:val="24"/>
        </w:rPr>
        <w:t>[Au: please reference this latter statement]</w:t>
      </w:r>
      <w:r w:rsidRPr="0052433F">
        <w:rPr>
          <w:rFonts w:ascii="Times New Roman" w:hAnsi="Times New Roman" w:cs="Times New Roman"/>
          <w:snapToGrid w:val="0"/>
          <w:sz w:val="24"/>
          <w:szCs w:val="24"/>
        </w:rPr>
        <w:t xml:space="preserve">. However, considerable uncertainty </w:t>
      </w:r>
      <w:r w:rsidR="004B77BF">
        <w:rPr>
          <w:rFonts w:ascii="Times New Roman" w:hAnsi="Times New Roman" w:cs="Times New Roman"/>
          <w:snapToGrid w:val="0"/>
          <w:sz w:val="24"/>
          <w:szCs w:val="24"/>
        </w:rPr>
        <w:t xml:space="preserve">exists regarding </w:t>
      </w:r>
      <w:r w:rsidRPr="0052433F">
        <w:rPr>
          <w:rFonts w:ascii="Times New Roman" w:hAnsi="Times New Roman" w:cs="Times New Roman"/>
          <w:snapToGrid w:val="0"/>
          <w:sz w:val="24"/>
          <w:szCs w:val="24"/>
        </w:rPr>
        <w:t>the optimal dosage or regime, and current treatment</w:t>
      </w:r>
      <w:r>
        <w:rPr>
          <w:rFonts w:ascii="Times New Roman" w:hAnsi="Times New Roman" w:cs="Times New Roman"/>
          <w:snapToGrid w:val="0"/>
          <w:sz w:val="24"/>
          <w:szCs w:val="24"/>
        </w:rPr>
        <w:t>s</w:t>
      </w:r>
      <w:r w:rsidRPr="0052433F">
        <w:rPr>
          <w:rFonts w:ascii="Times New Roman" w:hAnsi="Times New Roman" w:cs="Times New Roman"/>
          <w:snapToGrid w:val="0"/>
          <w:sz w:val="24"/>
          <w:szCs w:val="24"/>
        </w:rPr>
        <w:t xml:space="preserve"> </w:t>
      </w:r>
      <w:r w:rsidR="00557FAA" w:rsidRPr="009905EA">
        <w:rPr>
          <w:rFonts w:ascii="Times New Roman" w:hAnsi="Times New Roman" w:cs="Times New Roman"/>
          <w:b/>
          <w:snapToGrid w:val="0"/>
          <w:color w:val="0000FF"/>
          <w:sz w:val="24"/>
          <w:szCs w:val="24"/>
        </w:rPr>
        <w:t>[Au: specifically GH injections?]</w:t>
      </w:r>
      <w:r w:rsidR="00557FAA">
        <w:rPr>
          <w:rFonts w:ascii="Times New Roman" w:hAnsi="Times New Roman" w:cs="Times New Roman"/>
          <w:snapToGrid w:val="0"/>
          <w:sz w:val="24"/>
          <w:szCs w:val="24"/>
        </w:rPr>
        <w:t xml:space="preserve"> </w:t>
      </w:r>
      <w:r w:rsidRPr="0052433F">
        <w:rPr>
          <w:rFonts w:ascii="Times New Roman" w:hAnsi="Times New Roman" w:cs="Times New Roman"/>
          <w:snapToGrid w:val="0"/>
          <w:sz w:val="24"/>
          <w:szCs w:val="24"/>
        </w:rPr>
        <w:t>do not fully recapitulate the physiological pattern of GH secretion</w:t>
      </w:r>
      <w:r w:rsidR="00557FAA">
        <w:rPr>
          <w:rFonts w:ascii="Times New Roman" w:hAnsi="Times New Roman" w:cs="Times New Roman"/>
          <w:snapToGrid w:val="0"/>
          <w:sz w:val="24"/>
          <w:szCs w:val="24"/>
        </w:rPr>
        <w:t xml:space="preserve"> </w:t>
      </w:r>
      <w:r w:rsidR="00557FAA" w:rsidRPr="009905EA">
        <w:rPr>
          <w:rFonts w:ascii="Times New Roman" w:hAnsi="Times New Roman" w:cs="Times New Roman"/>
          <w:b/>
          <w:snapToGrid w:val="0"/>
          <w:color w:val="0000FF"/>
          <w:sz w:val="24"/>
          <w:szCs w:val="24"/>
        </w:rPr>
        <w:t>[Au: please reference this statement]</w:t>
      </w:r>
      <w:r w:rsidRPr="0052433F">
        <w:rPr>
          <w:rFonts w:ascii="Times New Roman" w:hAnsi="Times New Roman" w:cs="Times New Roman"/>
          <w:snapToGrid w:val="0"/>
          <w:sz w:val="24"/>
          <w:szCs w:val="24"/>
        </w:rPr>
        <w:t xml:space="preserve">. One potential therapy is repopulation </w:t>
      </w:r>
      <w:r w:rsidR="00557FAA">
        <w:rPr>
          <w:rFonts w:ascii="Times New Roman" w:hAnsi="Times New Roman" w:cs="Times New Roman"/>
          <w:snapToGrid w:val="0"/>
          <w:sz w:val="24"/>
          <w:szCs w:val="24"/>
        </w:rPr>
        <w:t xml:space="preserve">of the </w:t>
      </w:r>
      <w:r w:rsidRPr="0052433F">
        <w:rPr>
          <w:rFonts w:ascii="Times New Roman" w:hAnsi="Times New Roman" w:cs="Times New Roman"/>
          <w:snapToGrid w:val="0"/>
          <w:sz w:val="24"/>
          <w:szCs w:val="24"/>
        </w:rPr>
        <w:t xml:space="preserve">pituitary </w:t>
      </w:r>
      <w:r w:rsidR="00557FAA">
        <w:rPr>
          <w:rFonts w:ascii="Times New Roman" w:hAnsi="Times New Roman" w:cs="Times New Roman"/>
          <w:snapToGrid w:val="0"/>
          <w:sz w:val="24"/>
          <w:szCs w:val="24"/>
        </w:rPr>
        <w:t xml:space="preserve">with </w:t>
      </w:r>
      <w:r w:rsidRPr="0052433F">
        <w:rPr>
          <w:rFonts w:ascii="Times New Roman" w:hAnsi="Times New Roman" w:cs="Times New Roman"/>
          <w:snapToGrid w:val="0"/>
          <w:sz w:val="24"/>
          <w:szCs w:val="24"/>
        </w:rPr>
        <w:t>stem cells</w:t>
      </w:r>
      <w:r w:rsidR="00557FAA">
        <w:rPr>
          <w:rFonts w:ascii="Times New Roman" w:hAnsi="Times New Roman" w:cs="Times New Roman"/>
          <w:snapToGrid w:val="0"/>
          <w:sz w:val="24"/>
          <w:szCs w:val="24"/>
        </w:rPr>
        <w:t xml:space="preserve">, which has been investigated in the mouse </w:t>
      </w:r>
      <w:r w:rsidR="00557FAA" w:rsidRPr="009905EA">
        <w:rPr>
          <w:rFonts w:ascii="Times New Roman" w:hAnsi="Times New Roman" w:cs="Times New Roman"/>
          <w:b/>
          <w:snapToGrid w:val="0"/>
          <w:color w:val="0000FF"/>
          <w:sz w:val="24"/>
          <w:szCs w:val="24"/>
        </w:rPr>
        <w:t>[Au: addition OK?</w:t>
      </w:r>
      <w:r w:rsidR="00557FAA">
        <w:rPr>
          <w:rFonts w:ascii="Times New Roman" w:hAnsi="Times New Roman" w:cs="Times New Roman"/>
          <w:b/>
          <w:snapToGrid w:val="0"/>
          <w:color w:val="0000FF"/>
          <w:sz w:val="24"/>
          <w:szCs w:val="24"/>
        </w:rPr>
        <w:t xml:space="preserve"> was this approach successful?</w:t>
      </w:r>
      <w:r w:rsidR="00557FAA" w:rsidRPr="009905EA">
        <w:rPr>
          <w:rFonts w:ascii="Times New Roman" w:hAnsi="Times New Roman" w:cs="Times New Roman"/>
          <w:b/>
          <w:snapToGrid w:val="0"/>
          <w:color w:val="0000FF"/>
          <w:sz w:val="24"/>
          <w:szCs w:val="24"/>
        </w:rPr>
        <w:t>]</w:t>
      </w:r>
      <w:r w:rsidRPr="00C64966">
        <w:rPr>
          <w:rFonts w:ascii="Times New Roman" w:hAnsi="Times New Roman" w:cs="Times New Roman"/>
          <w:noProof/>
          <w:snapToGrid w:val="0"/>
          <w:sz w:val="24"/>
          <w:szCs w:val="24"/>
          <w:vertAlign w:val="superscript"/>
        </w:rPr>
        <w:t>123</w:t>
      </w:r>
      <w:r w:rsidRPr="0052433F">
        <w:rPr>
          <w:rFonts w:ascii="Times New Roman" w:hAnsi="Times New Roman" w:cs="Times New Roman"/>
          <w:snapToGrid w:val="0"/>
          <w:sz w:val="24"/>
          <w:szCs w:val="24"/>
        </w:rPr>
        <w:t xml:space="preserve">. However, such approaches would require the </w:t>
      </w:r>
      <w:r w:rsidR="004F1E94">
        <w:rPr>
          <w:rFonts w:ascii="Times New Roman" w:hAnsi="Times New Roman" w:cs="Times New Roman"/>
          <w:snapToGrid w:val="0"/>
          <w:sz w:val="24"/>
          <w:szCs w:val="24"/>
        </w:rPr>
        <w:t xml:space="preserve">recapitulation of the </w:t>
      </w:r>
      <w:r w:rsidRPr="0052433F">
        <w:rPr>
          <w:rFonts w:ascii="Times New Roman" w:hAnsi="Times New Roman" w:cs="Times New Roman"/>
          <w:snapToGrid w:val="0"/>
          <w:sz w:val="24"/>
          <w:szCs w:val="24"/>
        </w:rPr>
        <w:t xml:space="preserve">normal </w:t>
      </w:r>
      <w:r w:rsidR="004F1E94">
        <w:rPr>
          <w:rFonts w:ascii="Times New Roman" w:hAnsi="Times New Roman" w:cs="Times New Roman"/>
          <w:snapToGrid w:val="0"/>
          <w:sz w:val="24"/>
          <w:szCs w:val="24"/>
        </w:rPr>
        <w:t xml:space="preserve">cellular </w:t>
      </w:r>
      <w:r w:rsidRPr="0052433F">
        <w:rPr>
          <w:rFonts w:ascii="Times New Roman" w:hAnsi="Times New Roman" w:cs="Times New Roman"/>
          <w:snapToGrid w:val="0"/>
          <w:sz w:val="24"/>
          <w:szCs w:val="24"/>
        </w:rPr>
        <w:t xml:space="preserve">organization to achieve normal </w:t>
      </w:r>
      <w:proofErr w:type="spellStart"/>
      <w:r w:rsidRPr="0052433F">
        <w:rPr>
          <w:rFonts w:ascii="Times New Roman" w:hAnsi="Times New Roman" w:cs="Times New Roman"/>
          <w:snapToGrid w:val="0"/>
          <w:sz w:val="24"/>
          <w:szCs w:val="24"/>
        </w:rPr>
        <w:t>pulsatility</w:t>
      </w:r>
      <w:proofErr w:type="spellEnd"/>
      <w:r w:rsidRPr="0052433F">
        <w:rPr>
          <w:rFonts w:ascii="Times New Roman" w:hAnsi="Times New Roman" w:cs="Times New Roman"/>
          <w:snapToGrid w:val="0"/>
          <w:sz w:val="24"/>
          <w:szCs w:val="24"/>
        </w:rPr>
        <w:t xml:space="preserve"> and homeostatic regulation</w:t>
      </w:r>
      <w:r w:rsidR="004F1E94">
        <w:rPr>
          <w:rFonts w:ascii="Times New Roman" w:hAnsi="Times New Roman" w:cs="Times New Roman"/>
          <w:snapToGrid w:val="0"/>
          <w:sz w:val="24"/>
          <w:szCs w:val="24"/>
        </w:rPr>
        <w:t xml:space="preserve"> </w:t>
      </w:r>
      <w:r w:rsidR="004F1E94" w:rsidRPr="009905EA">
        <w:rPr>
          <w:rFonts w:ascii="Times New Roman" w:hAnsi="Times New Roman" w:cs="Times New Roman"/>
          <w:b/>
          <w:snapToGrid w:val="0"/>
          <w:color w:val="0000FF"/>
          <w:sz w:val="24"/>
          <w:szCs w:val="24"/>
        </w:rPr>
        <w:t>[Au: edit OK?]</w:t>
      </w:r>
      <w:r w:rsidRPr="0052433F">
        <w:rPr>
          <w:rFonts w:ascii="Times New Roman" w:hAnsi="Times New Roman" w:cs="Times New Roman"/>
          <w:snapToGrid w:val="0"/>
          <w:sz w:val="24"/>
          <w:szCs w:val="24"/>
        </w:rPr>
        <w:t xml:space="preserve">. </w:t>
      </w:r>
    </w:p>
    <w:p w:rsidR="00DA1450" w:rsidRPr="0052433F" w:rsidRDefault="00DA1450" w:rsidP="005F0D1D">
      <w:pPr>
        <w:spacing w:line="360" w:lineRule="auto"/>
        <w:jc w:val="both"/>
        <w:rPr>
          <w:rFonts w:ascii="Times New Roman" w:hAnsi="Times New Roman" w:cs="Times New Roman"/>
          <w:sz w:val="24"/>
          <w:szCs w:val="24"/>
        </w:rPr>
      </w:pPr>
      <w:r w:rsidRPr="0052433F">
        <w:rPr>
          <w:rFonts w:ascii="Times New Roman" w:hAnsi="Times New Roman" w:cs="Times New Roman"/>
          <w:snapToGrid w:val="0"/>
          <w:sz w:val="24"/>
          <w:szCs w:val="24"/>
        </w:rPr>
        <w:t>Patients with acromegal</w:t>
      </w:r>
      <w:r w:rsidR="004F1E94">
        <w:rPr>
          <w:rFonts w:ascii="Times New Roman" w:hAnsi="Times New Roman" w:cs="Times New Roman"/>
          <w:snapToGrid w:val="0"/>
          <w:sz w:val="24"/>
          <w:szCs w:val="24"/>
        </w:rPr>
        <w:t xml:space="preserve">y, which </w:t>
      </w:r>
      <w:r w:rsidRPr="0052433F">
        <w:rPr>
          <w:rFonts w:ascii="Times New Roman" w:hAnsi="Times New Roman" w:cs="Times New Roman"/>
          <w:snapToGrid w:val="0"/>
          <w:sz w:val="24"/>
          <w:szCs w:val="24"/>
        </w:rPr>
        <w:t>result</w:t>
      </w:r>
      <w:r w:rsidR="004F1E94">
        <w:rPr>
          <w:rFonts w:ascii="Times New Roman" w:hAnsi="Times New Roman" w:cs="Times New Roman"/>
          <w:snapToGrid w:val="0"/>
          <w:sz w:val="24"/>
          <w:szCs w:val="24"/>
        </w:rPr>
        <w:t>s</w:t>
      </w:r>
      <w:r w:rsidRPr="0052433F">
        <w:rPr>
          <w:rFonts w:ascii="Times New Roman" w:hAnsi="Times New Roman" w:cs="Times New Roman"/>
          <w:snapToGrid w:val="0"/>
          <w:sz w:val="24"/>
          <w:szCs w:val="24"/>
        </w:rPr>
        <w:t xml:space="preserve"> from a GH secreting pituitary adenoma</w:t>
      </w:r>
      <w:r w:rsidR="004F1E94">
        <w:rPr>
          <w:rFonts w:ascii="Times New Roman" w:hAnsi="Times New Roman" w:cs="Times New Roman"/>
          <w:snapToGrid w:val="0"/>
          <w:sz w:val="24"/>
          <w:szCs w:val="24"/>
        </w:rPr>
        <w:t>,</w:t>
      </w:r>
      <w:r w:rsidRPr="0052433F">
        <w:rPr>
          <w:rFonts w:ascii="Times New Roman" w:hAnsi="Times New Roman" w:cs="Times New Roman"/>
          <w:snapToGrid w:val="0"/>
          <w:sz w:val="24"/>
          <w:szCs w:val="24"/>
        </w:rPr>
        <w:t xml:space="preserve"> frequently </w:t>
      </w:r>
      <w:r w:rsidR="004F1E94">
        <w:rPr>
          <w:rFonts w:ascii="Times New Roman" w:hAnsi="Times New Roman" w:cs="Times New Roman"/>
          <w:snapToGrid w:val="0"/>
          <w:sz w:val="24"/>
          <w:szCs w:val="24"/>
        </w:rPr>
        <w:t xml:space="preserve">have </w:t>
      </w:r>
      <w:r w:rsidRPr="0052433F">
        <w:rPr>
          <w:rFonts w:ascii="Times New Roman" w:hAnsi="Times New Roman" w:cs="Times New Roman"/>
          <w:snapToGrid w:val="0"/>
          <w:sz w:val="24"/>
          <w:szCs w:val="24"/>
        </w:rPr>
        <w:t xml:space="preserve">glycaemic disorders: </w:t>
      </w:r>
      <w:r w:rsidR="004F1E94">
        <w:rPr>
          <w:rFonts w:ascii="Times New Roman" w:hAnsi="Times New Roman" w:cs="Times New Roman"/>
          <w:snapToGrid w:val="0"/>
          <w:sz w:val="24"/>
          <w:szCs w:val="24"/>
        </w:rPr>
        <w:t xml:space="preserve">a </w:t>
      </w:r>
      <w:r w:rsidRPr="0052433F">
        <w:rPr>
          <w:rFonts w:ascii="Times New Roman" w:hAnsi="Times New Roman" w:cs="Times New Roman"/>
          <w:snapToGrid w:val="0"/>
          <w:sz w:val="24"/>
          <w:szCs w:val="24"/>
        </w:rPr>
        <w:t xml:space="preserve">lack of GH </w:t>
      </w:r>
      <w:proofErr w:type="spellStart"/>
      <w:r w:rsidRPr="0052433F">
        <w:rPr>
          <w:rFonts w:ascii="Times New Roman" w:hAnsi="Times New Roman" w:cs="Times New Roman"/>
          <w:snapToGrid w:val="0"/>
          <w:sz w:val="24"/>
          <w:szCs w:val="24"/>
        </w:rPr>
        <w:t>pulsatility</w:t>
      </w:r>
      <w:proofErr w:type="spellEnd"/>
      <w:r w:rsidRPr="0052433F">
        <w:rPr>
          <w:rFonts w:ascii="Times New Roman" w:hAnsi="Times New Roman" w:cs="Times New Roman"/>
          <w:snapToGrid w:val="0"/>
          <w:sz w:val="24"/>
          <w:szCs w:val="24"/>
        </w:rPr>
        <w:t xml:space="preserve"> modifies lipolysis, whereas overall GH hypersecretion </w:t>
      </w:r>
      <w:r w:rsidR="004F1E94">
        <w:rPr>
          <w:rFonts w:ascii="Times New Roman" w:hAnsi="Times New Roman" w:cs="Times New Roman"/>
          <w:snapToGrid w:val="0"/>
          <w:sz w:val="24"/>
          <w:szCs w:val="24"/>
        </w:rPr>
        <w:t xml:space="preserve">can </w:t>
      </w:r>
      <w:r w:rsidRPr="0052433F">
        <w:rPr>
          <w:rFonts w:ascii="Times New Roman" w:hAnsi="Times New Roman" w:cs="Times New Roman"/>
          <w:snapToGrid w:val="0"/>
          <w:sz w:val="24"/>
          <w:szCs w:val="24"/>
        </w:rPr>
        <w:t>induce insulin resistance</w:t>
      </w:r>
      <w:r w:rsidRPr="00C64966">
        <w:rPr>
          <w:rFonts w:ascii="Times New Roman" w:hAnsi="Times New Roman" w:cs="Times New Roman"/>
          <w:noProof/>
          <w:snapToGrid w:val="0"/>
          <w:sz w:val="24"/>
          <w:szCs w:val="24"/>
          <w:vertAlign w:val="superscript"/>
        </w:rPr>
        <w:t>124</w:t>
      </w:r>
      <w:r w:rsidRPr="0052433F">
        <w:rPr>
          <w:rFonts w:ascii="Times New Roman" w:hAnsi="Times New Roman" w:cs="Times New Roman"/>
          <w:snapToGrid w:val="0"/>
          <w:sz w:val="24"/>
          <w:szCs w:val="24"/>
        </w:rPr>
        <w:t xml:space="preserve">. </w:t>
      </w:r>
      <w:r w:rsidR="004F1E94">
        <w:rPr>
          <w:rFonts w:ascii="Times New Roman" w:hAnsi="Times New Roman" w:cs="Times New Roman"/>
          <w:snapToGrid w:val="0"/>
          <w:sz w:val="24"/>
          <w:szCs w:val="24"/>
        </w:rPr>
        <w:t>Consequently</w:t>
      </w:r>
      <w:r w:rsidRPr="0052433F">
        <w:rPr>
          <w:rFonts w:ascii="Times New Roman" w:hAnsi="Times New Roman" w:cs="Times New Roman"/>
          <w:snapToGrid w:val="0"/>
          <w:sz w:val="24"/>
          <w:szCs w:val="24"/>
        </w:rPr>
        <w:t xml:space="preserve">, an improved understanding of the mechanisms </w:t>
      </w:r>
      <w:r w:rsidR="006A7EEE">
        <w:rPr>
          <w:rFonts w:ascii="Times New Roman" w:hAnsi="Times New Roman" w:cs="Times New Roman"/>
          <w:snapToGrid w:val="0"/>
          <w:sz w:val="24"/>
          <w:szCs w:val="24"/>
        </w:rPr>
        <w:t xml:space="preserve">that </w:t>
      </w:r>
      <w:r w:rsidRPr="0052433F">
        <w:rPr>
          <w:rFonts w:ascii="Times New Roman" w:hAnsi="Times New Roman" w:cs="Times New Roman"/>
          <w:snapToGrid w:val="0"/>
          <w:sz w:val="24"/>
          <w:szCs w:val="24"/>
        </w:rPr>
        <w:t>determin</w:t>
      </w:r>
      <w:r w:rsidR="006A7EEE">
        <w:rPr>
          <w:rFonts w:ascii="Times New Roman" w:hAnsi="Times New Roman" w:cs="Times New Roman"/>
          <w:snapToGrid w:val="0"/>
          <w:sz w:val="24"/>
          <w:szCs w:val="24"/>
        </w:rPr>
        <w:t>e</w:t>
      </w:r>
      <w:r w:rsidRPr="0052433F">
        <w:rPr>
          <w:rFonts w:ascii="Times New Roman" w:hAnsi="Times New Roman" w:cs="Times New Roman"/>
          <w:snapToGrid w:val="0"/>
          <w:sz w:val="24"/>
          <w:szCs w:val="24"/>
        </w:rPr>
        <w:t xml:space="preserve"> the pattern of GH output </w:t>
      </w:r>
      <w:r w:rsidR="006A7EEE">
        <w:rPr>
          <w:rFonts w:ascii="Times New Roman" w:hAnsi="Times New Roman" w:cs="Times New Roman"/>
          <w:snapToGrid w:val="0"/>
          <w:sz w:val="24"/>
          <w:szCs w:val="24"/>
        </w:rPr>
        <w:t xml:space="preserve">might </w:t>
      </w:r>
      <w:r w:rsidRPr="0052433F">
        <w:rPr>
          <w:rFonts w:ascii="Times New Roman" w:hAnsi="Times New Roman" w:cs="Times New Roman"/>
          <w:snapToGrid w:val="0"/>
          <w:sz w:val="24"/>
          <w:szCs w:val="24"/>
        </w:rPr>
        <w:t xml:space="preserve">help </w:t>
      </w:r>
      <w:r w:rsidR="006A7EEE">
        <w:rPr>
          <w:rFonts w:ascii="Times New Roman" w:hAnsi="Times New Roman" w:cs="Times New Roman"/>
          <w:snapToGrid w:val="0"/>
          <w:sz w:val="24"/>
          <w:szCs w:val="24"/>
        </w:rPr>
        <w:t xml:space="preserve">to </w:t>
      </w:r>
      <w:r w:rsidRPr="0052433F">
        <w:rPr>
          <w:rFonts w:ascii="Times New Roman" w:hAnsi="Times New Roman" w:cs="Times New Roman"/>
          <w:snapToGrid w:val="0"/>
          <w:sz w:val="24"/>
          <w:szCs w:val="24"/>
        </w:rPr>
        <w:t>define new therapeutic options for dyslipid</w:t>
      </w:r>
      <w:r w:rsidR="00E774B1">
        <w:rPr>
          <w:rFonts w:ascii="Times New Roman" w:hAnsi="Times New Roman" w:cs="Times New Roman"/>
          <w:snapToGrid w:val="0"/>
          <w:sz w:val="24"/>
          <w:szCs w:val="24"/>
        </w:rPr>
        <w:t>a</w:t>
      </w:r>
      <w:r w:rsidRPr="0052433F">
        <w:rPr>
          <w:rFonts w:ascii="Times New Roman" w:hAnsi="Times New Roman" w:cs="Times New Roman"/>
          <w:snapToGrid w:val="0"/>
          <w:sz w:val="24"/>
          <w:szCs w:val="24"/>
        </w:rPr>
        <w:t>emia or diabetes</w:t>
      </w:r>
      <w:r w:rsidR="00E774B1">
        <w:rPr>
          <w:rFonts w:ascii="Times New Roman" w:hAnsi="Times New Roman" w:cs="Times New Roman"/>
          <w:snapToGrid w:val="0"/>
          <w:sz w:val="24"/>
          <w:szCs w:val="24"/>
        </w:rPr>
        <w:t xml:space="preserve"> mellitus</w:t>
      </w:r>
      <w:r w:rsidRPr="0052433F">
        <w:rPr>
          <w:rFonts w:ascii="Times New Roman" w:hAnsi="Times New Roman" w:cs="Times New Roman"/>
          <w:snapToGrid w:val="0"/>
          <w:sz w:val="24"/>
          <w:szCs w:val="24"/>
        </w:rPr>
        <w:t xml:space="preserve">. In addition, GH </w:t>
      </w:r>
      <w:proofErr w:type="spellStart"/>
      <w:r w:rsidRPr="0052433F">
        <w:rPr>
          <w:rFonts w:ascii="Times New Roman" w:hAnsi="Times New Roman" w:cs="Times New Roman"/>
          <w:snapToGrid w:val="0"/>
          <w:sz w:val="24"/>
          <w:szCs w:val="24"/>
        </w:rPr>
        <w:t>pulsatilty</w:t>
      </w:r>
      <w:proofErr w:type="spellEnd"/>
      <w:r w:rsidRPr="0052433F">
        <w:rPr>
          <w:rFonts w:ascii="Times New Roman" w:hAnsi="Times New Roman" w:cs="Times New Roman"/>
          <w:snapToGrid w:val="0"/>
          <w:sz w:val="24"/>
          <w:szCs w:val="24"/>
        </w:rPr>
        <w:t xml:space="preserve"> also has an important role in </w:t>
      </w:r>
      <w:r>
        <w:rPr>
          <w:rFonts w:ascii="Times New Roman" w:hAnsi="Times New Roman" w:cs="Times New Roman"/>
          <w:snapToGrid w:val="0"/>
          <w:sz w:val="24"/>
          <w:szCs w:val="24"/>
        </w:rPr>
        <w:t xml:space="preserve">a </w:t>
      </w:r>
      <w:r w:rsidRPr="0052433F">
        <w:rPr>
          <w:rFonts w:ascii="Times New Roman" w:hAnsi="Times New Roman" w:cs="Times New Roman"/>
          <w:snapToGrid w:val="0"/>
          <w:sz w:val="24"/>
          <w:szCs w:val="24"/>
        </w:rPr>
        <w:t>subgroup of patients</w:t>
      </w:r>
      <w:r>
        <w:rPr>
          <w:rFonts w:ascii="Times New Roman" w:hAnsi="Times New Roman" w:cs="Times New Roman"/>
          <w:snapToGrid w:val="0"/>
          <w:sz w:val="24"/>
          <w:szCs w:val="24"/>
        </w:rPr>
        <w:t xml:space="preserve"> </w:t>
      </w:r>
      <w:r w:rsidR="00DC684B">
        <w:rPr>
          <w:rFonts w:ascii="Times New Roman" w:hAnsi="Times New Roman" w:cs="Times New Roman"/>
          <w:snapToGrid w:val="0"/>
          <w:sz w:val="24"/>
          <w:szCs w:val="24"/>
        </w:rPr>
        <w:t xml:space="preserve">who have </w:t>
      </w:r>
      <w:r w:rsidRPr="0052433F">
        <w:rPr>
          <w:rFonts w:ascii="Times New Roman" w:hAnsi="Times New Roman" w:cs="Times New Roman"/>
          <w:snapToGrid w:val="0"/>
          <w:sz w:val="24"/>
          <w:szCs w:val="24"/>
        </w:rPr>
        <w:t xml:space="preserve">clinical acromegaly with increased insulin-like growth factor 1 </w:t>
      </w:r>
      <w:r w:rsidR="00DC684B">
        <w:rPr>
          <w:rFonts w:ascii="Times New Roman" w:hAnsi="Times New Roman" w:cs="Times New Roman"/>
          <w:snapToGrid w:val="0"/>
          <w:sz w:val="24"/>
          <w:szCs w:val="24"/>
        </w:rPr>
        <w:t xml:space="preserve"> </w:t>
      </w:r>
      <w:r w:rsidR="00DC684B" w:rsidRPr="009905EA">
        <w:rPr>
          <w:rFonts w:ascii="Times New Roman" w:hAnsi="Times New Roman" w:cs="Times New Roman"/>
          <w:b/>
          <w:snapToGrid w:val="0"/>
          <w:color w:val="0000FF"/>
          <w:sz w:val="24"/>
          <w:szCs w:val="24"/>
        </w:rPr>
        <w:t>[Au: abbreviation used once removed OK?]</w:t>
      </w:r>
      <w:r w:rsidRPr="0052433F">
        <w:rPr>
          <w:rFonts w:ascii="Times New Roman" w:hAnsi="Times New Roman" w:cs="Times New Roman"/>
          <w:snapToGrid w:val="0"/>
          <w:sz w:val="24"/>
          <w:szCs w:val="24"/>
        </w:rPr>
        <w:t>, but unaltered mean 24-h GH concentration compared with healthy controls</w:t>
      </w:r>
      <w:r w:rsidRPr="00C64966">
        <w:rPr>
          <w:rFonts w:ascii="Times New Roman" w:hAnsi="Times New Roman" w:cs="Times New Roman"/>
          <w:noProof/>
          <w:snapToGrid w:val="0"/>
          <w:sz w:val="24"/>
          <w:szCs w:val="24"/>
          <w:vertAlign w:val="superscript"/>
        </w:rPr>
        <w:t>125,126</w:t>
      </w:r>
      <w:r w:rsidRPr="0052433F">
        <w:rPr>
          <w:rFonts w:ascii="Times New Roman" w:hAnsi="Times New Roman" w:cs="Times New Roman"/>
          <w:snapToGrid w:val="0"/>
          <w:sz w:val="24"/>
          <w:szCs w:val="24"/>
        </w:rPr>
        <w:t xml:space="preserve">. </w:t>
      </w:r>
      <w:r>
        <w:rPr>
          <w:rFonts w:ascii="Times New Roman" w:hAnsi="Times New Roman" w:cs="Times New Roman"/>
          <w:snapToGrid w:val="0"/>
          <w:sz w:val="24"/>
          <w:szCs w:val="24"/>
        </w:rPr>
        <w:t xml:space="preserve">Altered GH </w:t>
      </w:r>
      <w:proofErr w:type="spellStart"/>
      <w:r>
        <w:rPr>
          <w:rFonts w:ascii="Times New Roman" w:hAnsi="Times New Roman" w:cs="Times New Roman"/>
          <w:snapToGrid w:val="0"/>
          <w:sz w:val="24"/>
          <w:szCs w:val="24"/>
        </w:rPr>
        <w:t>pulsatility</w:t>
      </w:r>
      <w:proofErr w:type="spellEnd"/>
      <w:r>
        <w:rPr>
          <w:rFonts w:ascii="Times New Roman" w:hAnsi="Times New Roman" w:cs="Times New Roman"/>
          <w:snapToGrid w:val="0"/>
          <w:sz w:val="24"/>
          <w:szCs w:val="24"/>
        </w:rPr>
        <w:t xml:space="preserve"> m</w:t>
      </w:r>
      <w:r w:rsidR="00DC684B">
        <w:rPr>
          <w:rFonts w:ascii="Times New Roman" w:hAnsi="Times New Roman" w:cs="Times New Roman"/>
          <w:snapToGrid w:val="0"/>
          <w:sz w:val="24"/>
          <w:szCs w:val="24"/>
        </w:rPr>
        <w:t>ight</w:t>
      </w:r>
      <w:r>
        <w:rPr>
          <w:rFonts w:ascii="Times New Roman" w:hAnsi="Times New Roman" w:cs="Times New Roman"/>
          <w:snapToGrid w:val="0"/>
          <w:sz w:val="24"/>
          <w:szCs w:val="24"/>
        </w:rPr>
        <w:t xml:space="preserve"> explain the clinical presentation of this sub-group of </w:t>
      </w:r>
      <w:r w:rsidR="00B167D1">
        <w:rPr>
          <w:rFonts w:ascii="Times New Roman" w:hAnsi="Times New Roman" w:cs="Times New Roman"/>
          <w:snapToGrid w:val="0"/>
          <w:sz w:val="24"/>
          <w:szCs w:val="24"/>
        </w:rPr>
        <w:t>patients</w:t>
      </w:r>
      <w:r>
        <w:rPr>
          <w:rFonts w:ascii="Times New Roman" w:hAnsi="Times New Roman" w:cs="Times New Roman"/>
          <w:snapToGrid w:val="0"/>
          <w:sz w:val="24"/>
          <w:szCs w:val="24"/>
        </w:rPr>
        <w:t xml:space="preserve">, and our </w:t>
      </w:r>
      <w:r w:rsidRPr="0052433F">
        <w:rPr>
          <w:rFonts w:ascii="Times New Roman" w:hAnsi="Times New Roman" w:cs="Times New Roman"/>
          <w:snapToGrid w:val="0"/>
          <w:sz w:val="24"/>
          <w:szCs w:val="24"/>
        </w:rPr>
        <w:t xml:space="preserve">new understanding of the mechanisms underlying patterning of </w:t>
      </w:r>
      <w:r>
        <w:rPr>
          <w:rFonts w:ascii="Times New Roman" w:hAnsi="Times New Roman" w:cs="Times New Roman"/>
          <w:snapToGrid w:val="0"/>
          <w:sz w:val="24"/>
          <w:szCs w:val="24"/>
        </w:rPr>
        <w:t>pituitary</w:t>
      </w:r>
      <w:r w:rsidRPr="0052433F">
        <w:rPr>
          <w:rFonts w:ascii="Times New Roman" w:hAnsi="Times New Roman" w:cs="Times New Roman"/>
          <w:snapToGrid w:val="0"/>
          <w:sz w:val="24"/>
          <w:szCs w:val="24"/>
        </w:rPr>
        <w:t xml:space="preserve"> output m</w:t>
      </w:r>
      <w:r w:rsidR="00B167D1">
        <w:rPr>
          <w:rFonts w:ascii="Times New Roman" w:hAnsi="Times New Roman" w:cs="Times New Roman"/>
          <w:snapToGrid w:val="0"/>
          <w:sz w:val="24"/>
          <w:szCs w:val="24"/>
        </w:rPr>
        <w:t>ight</w:t>
      </w:r>
      <w:r w:rsidRPr="0052433F">
        <w:rPr>
          <w:rFonts w:ascii="Times New Roman" w:hAnsi="Times New Roman" w:cs="Times New Roman"/>
          <w:snapToGrid w:val="0"/>
          <w:sz w:val="24"/>
          <w:szCs w:val="24"/>
        </w:rPr>
        <w:t xml:space="preserve"> explain the abnormal GH axis function in these </w:t>
      </w:r>
      <w:r w:rsidR="00B167D1">
        <w:rPr>
          <w:rFonts w:ascii="Times New Roman" w:hAnsi="Times New Roman" w:cs="Times New Roman"/>
          <w:snapToGrid w:val="0"/>
          <w:sz w:val="24"/>
          <w:szCs w:val="24"/>
        </w:rPr>
        <w:t>individuals</w:t>
      </w:r>
      <w:r w:rsidR="00B167D1" w:rsidRPr="0052433F">
        <w:rPr>
          <w:rFonts w:ascii="Times New Roman" w:hAnsi="Times New Roman" w:cs="Times New Roman"/>
          <w:snapToGrid w:val="0"/>
          <w:sz w:val="24"/>
          <w:szCs w:val="24"/>
        </w:rPr>
        <w:t xml:space="preserve"> </w:t>
      </w:r>
      <w:r w:rsidRPr="0052433F">
        <w:rPr>
          <w:rFonts w:ascii="Times New Roman" w:hAnsi="Times New Roman" w:cs="Times New Roman"/>
          <w:snapToGrid w:val="0"/>
          <w:sz w:val="24"/>
          <w:szCs w:val="24"/>
        </w:rPr>
        <w:t>and warrants further investigation</w:t>
      </w:r>
      <w:r w:rsidR="00C37865">
        <w:rPr>
          <w:rFonts w:ascii="Times New Roman" w:hAnsi="Times New Roman" w:cs="Times New Roman"/>
          <w:snapToGrid w:val="0"/>
          <w:sz w:val="24"/>
          <w:szCs w:val="24"/>
        </w:rPr>
        <w:t xml:space="preserve"> </w:t>
      </w:r>
      <w:r w:rsidR="00C37865" w:rsidRPr="009905EA">
        <w:rPr>
          <w:rFonts w:ascii="Times New Roman" w:hAnsi="Times New Roman" w:cs="Times New Roman"/>
          <w:b/>
          <w:snapToGrid w:val="0"/>
          <w:color w:val="0000FF"/>
          <w:sz w:val="24"/>
          <w:szCs w:val="24"/>
        </w:rPr>
        <w:t>[Au: edit OK?]</w:t>
      </w:r>
      <w:r w:rsidRPr="0052433F">
        <w:rPr>
          <w:rFonts w:ascii="Times New Roman" w:hAnsi="Times New Roman" w:cs="Times New Roman"/>
          <w:snapToGrid w:val="0"/>
          <w:sz w:val="24"/>
          <w:szCs w:val="24"/>
        </w:rPr>
        <w:t xml:space="preserve">.  </w:t>
      </w:r>
    </w:p>
    <w:p w:rsidR="00DA1450" w:rsidRPr="009905EA" w:rsidRDefault="00537AD9" w:rsidP="00014F21">
      <w:pPr>
        <w:spacing w:after="120" w:line="360" w:lineRule="auto"/>
        <w:jc w:val="both"/>
        <w:rPr>
          <w:rFonts w:ascii="Times New Roman" w:hAnsi="Times New Roman" w:cs="Times New Roman"/>
          <w:b/>
          <w:sz w:val="24"/>
          <w:szCs w:val="24"/>
        </w:rPr>
      </w:pPr>
      <w:r w:rsidRPr="009905EA">
        <w:rPr>
          <w:rFonts w:ascii="Times New Roman" w:hAnsi="Times New Roman" w:cs="Times New Roman"/>
          <w:b/>
          <w:bCs/>
          <w:iCs/>
          <w:sz w:val="24"/>
          <w:szCs w:val="24"/>
        </w:rPr>
        <w:t xml:space="preserve">[H1] </w:t>
      </w:r>
      <w:r w:rsidR="00DA1450" w:rsidRPr="009905EA">
        <w:rPr>
          <w:rFonts w:ascii="Times New Roman" w:hAnsi="Times New Roman" w:cs="Times New Roman"/>
          <w:b/>
          <w:bCs/>
          <w:iCs/>
          <w:sz w:val="24"/>
          <w:szCs w:val="24"/>
        </w:rPr>
        <w:t xml:space="preserve">Conclusions </w:t>
      </w:r>
    </w:p>
    <w:p w:rsidR="00DA1450" w:rsidRPr="009905EA" w:rsidRDefault="00DA1450" w:rsidP="00014F21">
      <w:pPr>
        <w:spacing w:after="120" w:line="360" w:lineRule="auto"/>
        <w:jc w:val="both"/>
        <w:rPr>
          <w:rFonts w:ascii="Times New Roman" w:hAnsi="Times New Roman" w:cs="Times New Roman"/>
          <w:b/>
          <w:color w:val="0000FF"/>
          <w:sz w:val="24"/>
          <w:szCs w:val="24"/>
          <w:lang w:val="en-US"/>
        </w:rPr>
      </w:pPr>
      <w:r w:rsidRPr="0052433F">
        <w:rPr>
          <w:rFonts w:ascii="Times New Roman" w:hAnsi="Times New Roman" w:cs="Times New Roman"/>
          <w:sz w:val="24"/>
          <w:szCs w:val="24"/>
        </w:rPr>
        <w:t xml:space="preserve">The examples </w:t>
      </w:r>
      <w:r w:rsidR="009E4A87">
        <w:rPr>
          <w:rFonts w:ascii="Times New Roman" w:hAnsi="Times New Roman" w:cs="Times New Roman"/>
          <w:sz w:val="24"/>
          <w:szCs w:val="24"/>
        </w:rPr>
        <w:t>in this Review</w:t>
      </w:r>
      <w:r w:rsidR="00092500">
        <w:rPr>
          <w:rFonts w:ascii="Times New Roman" w:hAnsi="Times New Roman" w:cs="Times New Roman"/>
          <w:sz w:val="24"/>
          <w:szCs w:val="24"/>
        </w:rPr>
        <w:t xml:space="preserve"> </w:t>
      </w:r>
      <w:r w:rsidRPr="0052433F">
        <w:rPr>
          <w:rFonts w:ascii="Times New Roman" w:hAnsi="Times New Roman" w:cs="Times New Roman"/>
          <w:sz w:val="24"/>
          <w:szCs w:val="24"/>
        </w:rPr>
        <w:t>provide new insights into regulation of three hypothalamic</w:t>
      </w:r>
      <w:r w:rsidR="00092500">
        <w:rPr>
          <w:rFonts w:ascii="Times New Roman" w:hAnsi="Times New Roman" w:cs="Times New Roman"/>
          <w:sz w:val="24"/>
          <w:szCs w:val="24"/>
        </w:rPr>
        <w:t>–</w:t>
      </w:r>
      <w:r w:rsidRPr="0052433F">
        <w:rPr>
          <w:rFonts w:ascii="Times New Roman" w:hAnsi="Times New Roman" w:cs="Times New Roman"/>
          <w:sz w:val="24"/>
          <w:szCs w:val="24"/>
        </w:rPr>
        <w:t xml:space="preserve">pituitary axes and demonstrate that </w:t>
      </w:r>
      <w:r w:rsidR="009E4A87">
        <w:rPr>
          <w:rFonts w:ascii="Times New Roman" w:hAnsi="Times New Roman" w:cs="Times New Roman"/>
          <w:sz w:val="24"/>
          <w:szCs w:val="24"/>
        </w:rPr>
        <w:t xml:space="preserve">these mechanisms are </w:t>
      </w:r>
      <w:r w:rsidRPr="0052433F">
        <w:rPr>
          <w:rFonts w:ascii="Times New Roman" w:hAnsi="Times New Roman" w:cs="Times New Roman"/>
          <w:sz w:val="24"/>
          <w:szCs w:val="24"/>
        </w:rPr>
        <w:t>no</w:t>
      </w:r>
      <w:r w:rsidR="009E4A87">
        <w:rPr>
          <w:rFonts w:ascii="Times New Roman" w:hAnsi="Times New Roman" w:cs="Times New Roman"/>
          <w:sz w:val="24"/>
          <w:szCs w:val="24"/>
        </w:rPr>
        <w:t>t</w:t>
      </w:r>
      <w:r w:rsidRPr="0052433F">
        <w:rPr>
          <w:rFonts w:ascii="Times New Roman" w:hAnsi="Times New Roman" w:cs="Times New Roman"/>
          <w:sz w:val="24"/>
          <w:szCs w:val="24"/>
        </w:rPr>
        <w:t xml:space="preserve"> a simple relay of stimulus-</w:t>
      </w:r>
      <w:r w:rsidRPr="0052433F">
        <w:rPr>
          <w:rFonts w:ascii="Times New Roman" w:hAnsi="Times New Roman" w:cs="Times New Roman"/>
          <w:sz w:val="24"/>
          <w:szCs w:val="24"/>
        </w:rPr>
        <w:lastRenderedPageBreak/>
        <w:t>secretion coupled events</w:t>
      </w:r>
      <w:r w:rsidR="009E4A87">
        <w:rPr>
          <w:rFonts w:ascii="Times New Roman" w:hAnsi="Times New Roman" w:cs="Times New Roman"/>
          <w:sz w:val="24"/>
          <w:szCs w:val="24"/>
        </w:rPr>
        <w:t xml:space="preserve"> </w:t>
      </w:r>
      <w:r w:rsidR="009E4A87" w:rsidRPr="00BA1016">
        <w:rPr>
          <w:rFonts w:ascii="Times New Roman" w:hAnsi="Times New Roman" w:cs="Times New Roman"/>
          <w:b/>
          <w:color w:val="0000FF"/>
          <w:sz w:val="24"/>
          <w:szCs w:val="24"/>
        </w:rPr>
        <w:t>[Au: edit OK?]</w:t>
      </w:r>
      <w:r w:rsidRPr="0052433F">
        <w:rPr>
          <w:rFonts w:ascii="Times New Roman" w:hAnsi="Times New Roman" w:cs="Times New Roman"/>
          <w:sz w:val="24"/>
          <w:szCs w:val="24"/>
        </w:rPr>
        <w:t xml:space="preserve">. </w:t>
      </w:r>
      <w:r w:rsidR="009E4A87">
        <w:rPr>
          <w:rFonts w:ascii="Times New Roman" w:hAnsi="Times New Roman" w:cs="Times New Roman"/>
          <w:sz w:val="24"/>
          <w:szCs w:val="24"/>
        </w:rPr>
        <w:t>The d</w:t>
      </w:r>
      <w:r w:rsidR="009E4A87" w:rsidRPr="0052433F">
        <w:rPr>
          <w:rFonts w:ascii="Times New Roman" w:hAnsi="Times New Roman" w:cs="Times New Roman"/>
          <w:sz w:val="24"/>
          <w:szCs w:val="24"/>
        </w:rPr>
        <w:t xml:space="preserve">isconnection </w:t>
      </w:r>
      <w:r w:rsidRPr="0052433F">
        <w:rPr>
          <w:rFonts w:ascii="Times New Roman" w:hAnsi="Times New Roman" w:cs="Times New Roman"/>
          <w:sz w:val="24"/>
          <w:szCs w:val="24"/>
        </w:rPr>
        <w:t xml:space="preserve">or modulation of hypothalamic excitation and </w:t>
      </w:r>
      <w:proofErr w:type="spellStart"/>
      <w:r w:rsidRPr="0052433F">
        <w:rPr>
          <w:rFonts w:ascii="Times New Roman" w:hAnsi="Times New Roman" w:cs="Times New Roman"/>
          <w:sz w:val="24"/>
          <w:szCs w:val="24"/>
        </w:rPr>
        <w:t>neurohormone</w:t>
      </w:r>
      <w:proofErr w:type="spellEnd"/>
      <w:r w:rsidRPr="0052433F">
        <w:rPr>
          <w:rFonts w:ascii="Times New Roman" w:hAnsi="Times New Roman" w:cs="Times New Roman"/>
          <w:sz w:val="24"/>
          <w:szCs w:val="24"/>
        </w:rPr>
        <w:t xml:space="preserve"> release, </w:t>
      </w:r>
      <w:r w:rsidR="009E4A87">
        <w:rPr>
          <w:rFonts w:ascii="Times New Roman" w:hAnsi="Times New Roman" w:cs="Times New Roman"/>
          <w:sz w:val="24"/>
          <w:szCs w:val="24"/>
        </w:rPr>
        <w:t xml:space="preserve">and </w:t>
      </w:r>
      <w:r w:rsidRPr="0052433F">
        <w:rPr>
          <w:rFonts w:ascii="Times New Roman" w:hAnsi="Times New Roman" w:cs="Times New Roman"/>
          <w:sz w:val="24"/>
          <w:szCs w:val="24"/>
        </w:rPr>
        <w:t>an active role of the vasculature and pituitary in the network-mediated modification of responses, demonstrates that this view of the hypothalamic</w:t>
      </w:r>
      <w:r w:rsidR="00881935">
        <w:rPr>
          <w:rFonts w:ascii="Times New Roman" w:hAnsi="Times New Roman" w:cs="Times New Roman"/>
          <w:sz w:val="24"/>
          <w:szCs w:val="24"/>
        </w:rPr>
        <w:t>–</w:t>
      </w:r>
      <w:r w:rsidRPr="0052433F">
        <w:rPr>
          <w:rFonts w:ascii="Times New Roman" w:hAnsi="Times New Roman" w:cs="Times New Roman"/>
          <w:sz w:val="24"/>
          <w:szCs w:val="24"/>
        </w:rPr>
        <w:t>pituitary system is over-simplistic (F</w:t>
      </w:r>
      <w:r w:rsidR="003C61AE">
        <w:rPr>
          <w:rFonts w:ascii="Times New Roman" w:hAnsi="Times New Roman" w:cs="Times New Roman"/>
          <w:sz w:val="24"/>
          <w:szCs w:val="24"/>
        </w:rPr>
        <w:t>IG.</w:t>
      </w:r>
      <w:r w:rsidR="00092500">
        <w:rPr>
          <w:rFonts w:ascii="Times New Roman" w:hAnsi="Times New Roman" w:cs="Times New Roman"/>
          <w:sz w:val="24"/>
          <w:szCs w:val="24"/>
        </w:rPr>
        <w:t> </w:t>
      </w:r>
      <w:r w:rsidRPr="0052433F">
        <w:rPr>
          <w:rFonts w:ascii="Times New Roman" w:hAnsi="Times New Roman" w:cs="Times New Roman"/>
          <w:sz w:val="24"/>
          <w:szCs w:val="24"/>
        </w:rPr>
        <w:t>1).</w:t>
      </w:r>
      <w:r w:rsidR="00370712">
        <w:rPr>
          <w:rFonts w:ascii="Times New Roman" w:hAnsi="Times New Roman" w:cs="Times New Roman"/>
          <w:sz w:val="24"/>
          <w:szCs w:val="24"/>
        </w:rPr>
        <w:t xml:space="preserve"> </w:t>
      </w:r>
      <w:r w:rsidR="00370712" w:rsidRPr="009905EA">
        <w:rPr>
          <w:rFonts w:ascii="Times New Roman" w:hAnsi="Times New Roman" w:cs="Times New Roman"/>
          <w:b/>
          <w:color w:val="0000FF"/>
          <w:sz w:val="24"/>
          <w:szCs w:val="24"/>
        </w:rPr>
        <w:t>[Au: we avoid first citing figures in the conclusions, but I think the addition of new figures as suggested above we negate the need for this Figure here</w:t>
      </w:r>
      <w:r w:rsidR="00370712">
        <w:rPr>
          <w:rFonts w:ascii="Times New Roman" w:hAnsi="Times New Roman" w:cs="Times New Roman"/>
          <w:b/>
          <w:color w:val="0000FF"/>
          <w:sz w:val="24"/>
          <w:szCs w:val="24"/>
        </w:rPr>
        <w:t xml:space="preserve"> and these points can be introduced earlier. You can then refer back to the </w:t>
      </w:r>
      <w:proofErr w:type="spellStart"/>
      <w:r w:rsidR="00370712">
        <w:rPr>
          <w:rFonts w:ascii="Times New Roman" w:hAnsi="Times New Roman" w:cs="Times New Roman"/>
          <w:b/>
          <w:color w:val="0000FF"/>
          <w:sz w:val="24"/>
          <w:szCs w:val="24"/>
        </w:rPr>
        <w:t>ealier</w:t>
      </w:r>
      <w:proofErr w:type="spellEnd"/>
      <w:r w:rsidR="00370712">
        <w:rPr>
          <w:rFonts w:ascii="Times New Roman" w:hAnsi="Times New Roman" w:cs="Times New Roman"/>
          <w:b/>
          <w:color w:val="0000FF"/>
          <w:sz w:val="24"/>
          <w:szCs w:val="24"/>
        </w:rPr>
        <w:t xml:space="preserve"> figures here in the conclusions</w:t>
      </w:r>
      <w:r w:rsidR="00370712" w:rsidRPr="009905EA">
        <w:rPr>
          <w:rFonts w:ascii="Times New Roman" w:hAnsi="Times New Roman" w:cs="Times New Roman"/>
          <w:b/>
          <w:color w:val="0000FF"/>
          <w:sz w:val="24"/>
          <w:szCs w:val="24"/>
        </w:rPr>
        <w:t>]</w:t>
      </w:r>
      <w:r w:rsidRPr="0052433F">
        <w:rPr>
          <w:rFonts w:ascii="Times New Roman" w:hAnsi="Times New Roman" w:cs="Times New Roman"/>
          <w:sz w:val="24"/>
          <w:szCs w:val="24"/>
        </w:rPr>
        <w:t xml:space="preserve"> </w:t>
      </w:r>
      <w:r w:rsidR="009E4A87" w:rsidRPr="009905EA">
        <w:rPr>
          <w:rFonts w:ascii="Times New Roman" w:hAnsi="Times New Roman" w:cs="Times New Roman"/>
          <w:b/>
          <w:color w:val="0000FF"/>
          <w:sz w:val="24"/>
          <w:szCs w:val="24"/>
        </w:rPr>
        <w:t>[Au: sentence removed here to avoid repetition]</w:t>
      </w:r>
      <w:r w:rsidR="009E4A87">
        <w:rPr>
          <w:rFonts w:ascii="Times New Roman" w:hAnsi="Times New Roman" w:cs="Times New Roman"/>
          <w:sz w:val="24"/>
          <w:szCs w:val="24"/>
        </w:rPr>
        <w:t xml:space="preserve"> </w:t>
      </w:r>
      <w:r>
        <w:rPr>
          <w:rFonts w:ascii="Times New Roman" w:hAnsi="Times New Roman" w:cs="Times New Roman"/>
          <w:sz w:val="24"/>
          <w:szCs w:val="24"/>
        </w:rPr>
        <w:t>Given that</w:t>
      </w:r>
      <w:r w:rsidRPr="0052433F">
        <w:rPr>
          <w:rFonts w:ascii="Times New Roman" w:hAnsi="Times New Roman" w:cs="Times New Roman"/>
          <w:sz w:val="24"/>
          <w:szCs w:val="24"/>
        </w:rPr>
        <w:t xml:space="preserve"> the hypothalamic arcuate nucleus</w:t>
      </w:r>
      <w:r>
        <w:rPr>
          <w:rFonts w:ascii="Times New Roman" w:hAnsi="Times New Roman" w:cs="Times New Roman"/>
          <w:sz w:val="24"/>
          <w:szCs w:val="24"/>
        </w:rPr>
        <w:t xml:space="preserve"> </w:t>
      </w:r>
      <w:r w:rsidRPr="0052433F">
        <w:rPr>
          <w:rFonts w:ascii="Times New Roman" w:hAnsi="Times New Roman" w:cs="Times New Roman"/>
          <w:sz w:val="24"/>
          <w:szCs w:val="24"/>
        </w:rPr>
        <w:t xml:space="preserve">contains no more than a few thousand parvocellular neurons, </w:t>
      </w:r>
      <w:r>
        <w:rPr>
          <w:rFonts w:ascii="Times New Roman" w:hAnsi="Times New Roman" w:cs="Times New Roman"/>
          <w:sz w:val="24"/>
          <w:szCs w:val="24"/>
        </w:rPr>
        <w:t xml:space="preserve">the rapid development of techniques for interrogating neuronal function should </w:t>
      </w:r>
      <w:r w:rsidR="009E4A87">
        <w:rPr>
          <w:rFonts w:ascii="Times New Roman" w:hAnsi="Times New Roman" w:cs="Times New Roman"/>
          <w:sz w:val="24"/>
          <w:szCs w:val="24"/>
        </w:rPr>
        <w:t>enable the</w:t>
      </w:r>
      <w:r>
        <w:rPr>
          <w:rFonts w:ascii="Times New Roman" w:hAnsi="Times New Roman" w:cs="Times New Roman"/>
          <w:sz w:val="24"/>
          <w:szCs w:val="24"/>
        </w:rPr>
        <w:t xml:space="preserve"> characterization of </w:t>
      </w:r>
      <w:r w:rsidR="009E4A87">
        <w:rPr>
          <w:rFonts w:ascii="Times New Roman" w:hAnsi="Times New Roman" w:cs="Times New Roman"/>
          <w:sz w:val="24"/>
          <w:szCs w:val="24"/>
        </w:rPr>
        <w:t xml:space="preserve">this structure’s </w:t>
      </w:r>
      <w:r>
        <w:rPr>
          <w:rFonts w:ascii="Times New Roman" w:hAnsi="Times New Roman" w:cs="Times New Roman"/>
          <w:sz w:val="24"/>
          <w:szCs w:val="24"/>
        </w:rPr>
        <w:t xml:space="preserve">regulation and output. Such studies </w:t>
      </w:r>
      <w:r w:rsidR="00F208EE">
        <w:rPr>
          <w:rFonts w:ascii="Times New Roman" w:hAnsi="Times New Roman" w:cs="Times New Roman"/>
          <w:sz w:val="24"/>
          <w:szCs w:val="24"/>
        </w:rPr>
        <w:t xml:space="preserve">will </w:t>
      </w:r>
      <w:r>
        <w:rPr>
          <w:rFonts w:ascii="Times New Roman" w:hAnsi="Times New Roman" w:cs="Times New Roman"/>
          <w:sz w:val="24"/>
          <w:szCs w:val="24"/>
        </w:rPr>
        <w:t xml:space="preserve">be invaluable for the </w:t>
      </w:r>
      <w:r w:rsidR="00501917">
        <w:rPr>
          <w:rFonts w:ascii="Times New Roman" w:hAnsi="Times New Roman" w:cs="Times New Roman"/>
          <w:sz w:val="24"/>
          <w:szCs w:val="24"/>
        </w:rPr>
        <w:t xml:space="preserve">deeper </w:t>
      </w:r>
      <w:r>
        <w:rPr>
          <w:rFonts w:ascii="Times New Roman" w:hAnsi="Times New Roman" w:cs="Times New Roman"/>
          <w:sz w:val="24"/>
          <w:szCs w:val="24"/>
        </w:rPr>
        <w:t xml:space="preserve">understanding of mammalian physiology, as this region </w:t>
      </w:r>
      <w:r w:rsidRPr="0052433F">
        <w:rPr>
          <w:rFonts w:ascii="Times New Roman" w:hAnsi="Times New Roman" w:cs="Times New Roman"/>
          <w:sz w:val="24"/>
          <w:szCs w:val="24"/>
        </w:rPr>
        <w:t xml:space="preserve">controls a much larger panel of known body functions than any other brain region. </w:t>
      </w:r>
      <w:r w:rsidR="00F208EE" w:rsidRPr="007A6D29">
        <w:rPr>
          <w:rFonts w:ascii="Times New Roman" w:hAnsi="Times New Roman" w:cs="Times New Roman"/>
          <w:sz w:val="24"/>
          <w:szCs w:val="24"/>
        </w:rPr>
        <w:t xml:space="preserve">In </w:t>
      </w:r>
      <w:r w:rsidRPr="007A6D29">
        <w:rPr>
          <w:rFonts w:ascii="Times New Roman" w:hAnsi="Times New Roman" w:cs="Times New Roman"/>
          <w:sz w:val="24"/>
          <w:szCs w:val="24"/>
        </w:rPr>
        <w:t>the vasculature and pituitary</w:t>
      </w:r>
      <w:r w:rsidR="00F208EE" w:rsidRPr="007A6D29">
        <w:rPr>
          <w:rFonts w:ascii="Times New Roman" w:hAnsi="Times New Roman" w:cs="Times New Roman"/>
          <w:sz w:val="24"/>
          <w:szCs w:val="24"/>
        </w:rPr>
        <w:t xml:space="preserve"> gland</w:t>
      </w:r>
      <w:r w:rsidRPr="007A6D29">
        <w:rPr>
          <w:rFonts w:ascii="Times New Roman" w:hAnsi="Times New Roman" w:cs="Times New Roman"/>
          <w:sz w:val="24"/>
          <w:szCs w:val="24"/>
        </w:rPr>
        <w:t xml:space="preserve">, many of the mediators of functional modulation remain unknown. </w:t>
      </w:r>
      <w:r w:rsidR="00F208EE" w:rsidRPr="009905EA">
        <w:rPr>
          <w:rFonts w:ascii="Times New Roman" w:hAnsi="Times New Roman" w:cs="Times New Roman"/>
          <w:sz w:val="24"/>
          <w:szCs w:val="24"/>
          <w:highlight w:val="lightGray"/>
        </w:rPr>
        <w:t xml:space="preserve">Although </w:t>
      </w:r>
      <w:r w:rsidRPr="009905EA">
        <w:rPr>
          <w:rFonts w:ascii="Times New Roman" w:hAnsi="Times New Roman" w:cs="Times New Roman"/>
          <w:sz w:val="24"/>
          <w:szCs w:val="24"/>
          <w:highlight w:val="lightGray"/>
        </w:rPr>
        <w:t xml:space="preserve">loss of Prop1, </w:t>
      </w:r>
      <w:r w:rsidR="00F208EE" w:rsidRPr="009905EA">
        <w:rPr>
          <w:rFonts w:ascii="Times New Roman" w:hAnsi="Times New Roman" w:cs="Times New Roman"/>
          <w:sz w:val="24"/>
          <w:szCs w:val="24"/>
          <w:highlight w:val="lightGray"/>
        </w:rPr>
        <w:t xml:space="preserve">which is </w:t>
      </w:r>
      <w:r w:rsidRPr="009905EA">
        <w:rPr>
          <w:rFonts w:ascii="Times New Roman" w:hAnsi="Times New Roman" w:cs="Times New Roman"/>
          <w:sz w:val="24"/>
          <w:szCs w:val="24"/>
          <w:highlight w:val="lightGray"/>
        </w:rPr>
        <w:t>essential for pituitary hormonal cell development, leads to loss of organ vascularization</w:t>
      </w:r>
      <w:r w:rsidRPr="009905EA">
        <w:rPr>
          <w:rFonts w:ascii="Times New Roman" w:hAnsi="Times New Roman" w:cs="Times New Roman"/>
          <w:noProof/>
          <w:sz w:val="24"/>
          <w:szCs w:val="24"/>
          <w:highlight w:val="lightGray"/>
          <w:vertAlign w:val="superscript"/>
        </w:rPr>
        <w:t>127</w:t>
      </w:r>
      <w:r w:rsidRPr="009905EA">
        <w:rPr>
          <w:rFonts w:ascii="Times New Roman" w:hAnsi="Times New Roman" w:cs="Times New Roman"/>
          <w:sz w:val="24"/>
          <w:szCs w:val="24"/>
          <w:highlight w:val="lightGray"/>
          <w:lang w:val="en-US"/>
        </w:rPr>
        <w:t>, studies of the processes leading to normal vascularization and its modification have not been reported to date. Similarly, hypothalamic and steroid factors have been shown to regulate cell network organization</w:t>
      </w:r>
      <w:r w:rsidRPr="009905EA">
        <w:rPr>
          <w:rFonts w:ascii="Times New Roman" w:hAnsi="Times New Roman" w:cs="Times New Roman"/>
          <w:noProof/>
          <w:sz w:val="24"/>
          <w:szCs w:val="24"/>
          <w:highlight w:val="lightGray"/>
          <w:vertAlign w:val="superscript"/>
          <w:lang w:val="en-US"/>
        </w:rPr>
        <w:t>19,20,120</w:t>
      </w:r>
      <w:r w:rsidRPr="009905EA">
        <w:rPr>
          <w:rFonts w:ascii="Times New Roman" w:hAnsi="Times New Roman" w:cs="Times New Roman"/>
          <w:sz w:val="24"/>
          <w:szCs w:val="24"/>
          <w:highlight w:val="lightGray"/>
          <w:lang w:val="en-US"/>
        </w:rPr>
        <w:t xml:space="preserve"> but the underlying mechanisms and mediating factors are yet</w:t>
      </w:r>
      <w:r w:rsidR="00F208EE" w:rsidRPr="009905EA">
        <w:rPr>
          <w:rFonts w:ascii="Times New Roman" w:hAnsi="Times New Roman" w:cs="Times New Roman"/>
          <w:sz w:val="24"/>
          <w:szCs w:val="24"/>
          <w:highlight w:val="lightGray"/>
          <w:lang w:val="en-US"/>
        </w:rPr>
        <w:t xml:space="preserve"> to be </w:t>
      </w:r>
      <w:r w:rsidRPr="009905EA">
        <w:rPr>
          <w:rFonts w:ascii="Times New Roman" w:hAnsi="Times New Roman" w:cs="Times New Roman"/>
          <w:sz w:val="24"/>
          <w:szCs w:val="24"/>
          <w:highlight w:val="lightGray"/>
          <w:lang w:val="en-US"/>
        </w:rPr>
        <w:t xml:space="preserve">identified. The alteration of the </w:t>
      </w:r>
      <w:proofErr w:type="spellStart"/>
      <w:r w:rsidRPr="009905EA">
        <w:rPr>
          <w:rFonts w:ascii="Times New Roman" w:hAnsi="Times New Roman" w:cs="Times New Roman"/>
          <w:sz w:val="24"/>
          <w:szCs w:val="24"/>
          <w:highlight w:val="lightGray"/>
          <w:lang w:val="en-US"/>
        </w:rPr>
        <w:t>gonadotroph</w:t>
      </w:r>
      <w:proofErr w:type="spellEnd"/>
      <w:r w:rsidRPr="009905EA">
        <w:rPr>
          <w:rFonts w:ascii="Times New Roman" w:hAnsi="Times New Roman" w:cs="Times New Roman"/>
          <w:sz w:val="24"/>
          <w:szCs w:val="24"/>
          <w:highlight w:val="lightGray"/>
          <w:lang w:val="en-US"/>
        </w:rPr>
        <w:t xml:space="preserve"> network in mice with a developmental block of </w:t>
      </w:r>
      <w:proofErr w:type="spellStart"/>
      <w:r w:rsidRPr="009905EA">
        <w:rPr>
          <w:rFonts w:ascii="Times New Roman" w:hAnsi="Times New Roman" w:cs="Times New Roman"/>
          <w:sz w:val="24"/>
          <w:szCs w:val="24"/>
          <w:highlight w:val="lightGray"/>
          <w:lang w:val="en-US"/>
        </w:rPr>
        <w:t>corticotroph</w:t>
      </w:r>
      <w:proofErr w:type="spellEnd"/>
      <w:r w:rsidRPr="009905EA">
        <w:rPr>
          <w:rFonts w:ascii="Times New Roman" w:hAnsi="Times New Roman" w:cs="Times New Roman"/>
          <w:sz w:val="24"/>
          <w:szCs w:val="24"/>
          <w:highlight w:val="lightGray"/>
          <w:lang w:val="en-US"/>
        </w:rPr>
        <w:t xml:space="preserve"> terminal differentiation</w:t>
      </w:r>
      <w:r w:rsidRPr="009905EA">
        <w:rPr>
          <w:rFonts w:ascii="Times New Roman" w:hAnsi="Times New Roman" w:cs="Times New Roman"/>
          <w:noProof/>
          <w:sz w:val="24"/>
          <w:szCs w:val="24"/>
          <w:highlight w:val="lightGray"/>
          <w:vertAlign w:val="superscript"/>
          <w:lang w:val="en-US"/>
        </w:rPr>
        <w:t>14</w:t>
      </w:r>
      <w:r w:rsidRPr="009905EA">
        <w:rPr>
          <w:rFonts w:ascii="Times New Roman" w:hAnsi="Times New Roman" w:cs="Times New Roman"/>
          <w:sz w:val="24"/>
          <w:szCs w:val="24"/>
          <w:highlight w:val="lightGray"/>
          <w:lang w:val="en-US"/>
        </w:rPr>
        <w:t>, suggests that the mechanisms will be complex and involve interaction between multiple pituitary cell types.</w:t>
      </w:r>
      <w:r w:rsidR="007A6D29">
        <w:rPr>
          <w:rFonts w:ascii="Times New Roman" w:hAnsi="Times New Roman" w:cs="Times New Roman"/>
          <w:sz w:val="24"/>
          <w:szCs w:val="24"/>
          <w:lang w:val="en-US"/>
        </w:rPr>
        <w:t xml:space="preserve"> </w:t>
      </w:r>
      <w:r w:rsidR="007A6D29" w:rsidRPr="009905EA">
        <w:rPr>
          <w:rFonts w:ascii="Times New Roman" w:hAnsi="Times New Roman" w:cs="Times New Roman"/>
          <w:b/>
          <w:color w:val="0000FF"/>
          <w:sz w:val="24"/>
          <w:szCs w:val="24"/>
          <w:lang w:val="en-US"/>
        </w:rPr>
        <w:t>[Au: I suggest moving this information</w:t>
      </w:r>
      <w:r w:rsidR="00DC2809" w:rsidRPr="009905EA">
        <w:rPr>
          <w:rFonts w:ascii="Times New Roman" w:hAnsi="Times New Roman" w:cs="Times New Roman"/>
          <w:b/>
          <w:color w:val="0000FF"/>
          <w:sz w:val="24"/>
          <w:szCs w:val="24"/>
          <w:lang w:val="en-US"/>
        </w:rPr>
        <w:t xml:space="preserve"> (highlighted in grey)</w:t>
      </w:r>
      <w:r w:rsidR="007A6D29" w:rsidRPr="009905EA">
        <w:rPr>
          <w:rFonts w:ascii="Times New Roman" w:hAnsi="Times New Roman" w:cs="Times New Roman"/>
          <w:b/>
          <w:color w:val="0000FF"/>
          <w:sz w:val="24"/>
          <w:szCs w:val="24"/>
          <w:lang w:val="en-US"/>
        </w:rPr>
        <w:t xml:space="preserve"> into the preceding sections where appropriate. We try to avoid including new information like this in the conclusions, which should be for summing up the key points. These findings might have more impact in the earlier sections]</w:t>
      </w:r>
      <w:r w:rsidRPr="009905EA">
        <w:rPr>
          <w:rFonts w:ascii="Times New Roman" w:hAnsi="Times New Roman"/>
          <w:b/>
          <w:color w:val="0000FF"/>
          <w:sz w:val="24"/>
          <w:lang w:val="en-US"/>
        </w:rPr>
        <w:t xml:space="preserve"> </w:t>
      </w:r>
    </w:p>
    <w:p w:rsidR="00DA1450" w:rsidRPr="0052433F" w:rsidRDefault="008469C0" w:rsidP="002C0B33">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The</w:t>
      </w:r>
      <w:r w:rsidR="00DA1450" w:rsidRPr="0052433F">
        <w:rPr>
          <w:rFonts w:ascii="Times New Roman" w:hAnsi="Times New Roman" w:cs="Times New Roman"/>
          <w:sz w:val="24"/>
          <w:szCs w:val="24"/>
        </w:rPr>
        <w:t xml:space="preserve"> regulation of pulsatile pituitary secretion must now be considered as an integration of hypothalamic, vasculature and pituitary regulation, </w:t>
      </w:r>
      <w:r>
        <w:rPr>
          <w:rFonts w:ascii="Times New Roman" w:hAnsi="Times New Roman" w:cs="Times New Roman"/>
          <w:sz w:val="24"/>
          <w:szCs w:val="24"/>
        </w:rPr>
        <w:t xml:space="preserve">which has </w:t>
      </w:r>
      <w:r w:rsidR="00DA1450" w:rsidRPr="0052433F">
        <w:rPr>
          <w:rFonts w:ascii="Times New Roman" w:hAnsi="Times New Roman" w:cs="Times New Roman"/>
          <w:sz w:val="24"/>
          <w:szCs w:val="24"/>
        </w:rPr>
        <w:t>further implications</w:t>
      </w:r>
      <w:r>
        <w:rPr>
          <w:rFonts w:ascii="Times New Roman" w:hAnsi="Times New Roman" w:cs="Times New Roman"/>
          <w:sz w:val="24"/>
          <w:szCs w:val="24"/>
        </w:rPr>
        <w:t xml:space="preserve"> for the understanding of disease </w:t>
      </w:r>
      <w:r w:rsidRPr="009905EA">
        <w:rPr>
          <w:rFonts w:ascii="Times New Roman" w:hAnsi="Times New Roman" w:cs="Times New Roman"/>
          <w:b/>
          <w:color w:val="0000FF"/>
          <w:sz w:val="24"/>
          <w:szCs w:val="24"/>
        </w:rPr>
        <w:t>[Au: edit OK?]</w:t>
      </w:r>
      <w:r w:rsidR="00DA1450" w:rsidRPr="0052433F">
        <w:rPr>
          <w:rFonts w:ascii="Times New Roman" w:hAnsi="Times New Roman" w:cs="Times New Roman"/>
          <w:sz w:val="24"/>
          <w:szCs w:val="24"/>
        </w:rPr>
        <w:t xml:space="preserve">. For example, the identification of </w:t>
      </w:r>
      <w:proofErr w:type="spellStart"/>
      <w:r w:rsidR="00DA1450" w:rsidRPr="0052433F">
        <w:rPr>
          <w:rFonts w:ascii="Times New Roman" w:hAnsi="Times New Roman" w:cs="Times New Roman"/>
          <w:sz w:val="24"/>
          <w:szCs w:val="24"/>
        </w:rPr>
        <w:t>kisspeptin</w:t>
      </w:r>
      <w:proofErr w:type="spellEnd"/>
      <w:r w:rsidR="00DA1450" w:rsidRPr="0052433F">
        <w:rPr>
          <w:rFonts w:ascii="Times New Roman" w:hAnsi="Times New Roman" w:cs="Times New Roman"/>
          <w:sz w:val="24"/>
          <w:szCs w:val="24"/>
        </w:rPr>
        <w:t xml:space="preserve"> has provided an exciting new target for the treatm</w:t>
      </w:r>
      <w:r w:rsidR="00DA1450" w:rsidRPr="006656FE">
        <w:rPr>
          <w:rFonts w:ascii="Times New Roman" w:hAnsi="Times New Roman" w:cs="Times New Roman"/>
          <w:sz w:val="24"/>
          <w:szCs w:val="24"/>
        </w:rPr>
        <w:t>ent of infertility</w:t>
      </w:r>
      <w:r w:rsidR="00DA1450" w:rsidRPr="006656FE">
        <w:rPr>
          <w:rFonts w:ascii="Times New Roman" w:hAnsi="Times New Roman" w:cs="Times New Roman"/>
          <w:noProof/>
          <w:sz w:val="24"/>
          <w:szCs w:val="24"/>
          <w:vertAlign w:val="superscript"/>
        </w:rPr>
        <w:t>128</w:t>
      </w:r>
      <w:r w:rsidR="00DA1450" w:rsidRPr="006656FE">
        <w:rPr>
          <w:rFonts w:ascii="Times New Roman" w:hAnsi="Times New Roman" w:cs="Times New Roman"/>
          <w:sz w:val="24"/>
          <w:szCs w:val="24"/>
        </w:rPr>
        <w:t xml:space="preserve">. </w:t>
      </w:r>
      <w:r w:rsidR="00286351" w:rsidRPr="009905EA">
        <w:rPr>
          <w:rFonts w:ascii="Times New Roman" w:hAnsi="Times New Roman" w:cs="Times New Roman"/>
          <w:sz w:val="24"/>
          <w:szCs w:val="24"/>
        </w:rPr>
        <w:t>T</w:t>
      </w:r>
      <w:r w:rsidR="00DA1450" w:rsidRPr="006656FE">
        <w:rPr>
          <w:rFonts w:ascii="Times New Roman" w:hAnsi="Times New Roman" w:cs="Times New Roman"/>
          <w:sz w:val="24"/>
          <w:szCs w:val="24"/>
        </w:rPr>
        <w:t xml:space="preserve">he uncoupling of neuronal excitation and hormone output </w:t>
      </w:r>
      <w:r w:rsidR="00286351" w:rsidRPr="009905EA">
        <w:rPr>
          <w:rFonts w:ascii="Times New Roman" w:hAnsi="Times New Roman" w:cs="Times New Roman"/>
          <w:sz w:val="24"/>
          <w:szCs w:val="24"/>
        </w:rPr>
        <w:t xml:space="preserve">also </w:t>
      </w:r>
      <w:r w:rsidR="00DA1450" w:rsidRPr="006656FE">
        <w:rPr>
          <w:rFonts w:ascii="Times New Roman" w:hAnsi="Times New Roman" w:cs="Times New Roman"/>
          <w:sz w:val="24"/>
          <w:szCs w:val="24"/>
        </w:rPr>
        <w:t xml:space="preserve">has </w:t>
      </w:r>
      <w:r w:rsidR="00AA2501" w:rsidRPr="009905EA">
        <w:rPr>
          <w:rFonts w:ascii="Times New Roman" w:hAnsi="Times New Roman" w:cs="Times New Roman"/>
          <w:sz w:val="24"/>
          <w:szCs w:val="24"/>
        </w:rPr>
        <w:t xml:space="preserve">deeper </w:t>
      </w:r>
      <w:r w:rsidR="00DA1450" w:rsidRPr="006656FE">
        <w:rPr>
          <w:rFonts w:ascii="Times New Roman" w:hAnsi="Times New Roman" w:cs="Times New Roman"/>
          <w:sz w:val="24"/>
          <w:szCs w:val="24"/>
        </w:rPr>
        <w:t>implications</w:t>
      </w:r>
      <w:r w:rsidR="00AA2501" w:rsidRPr="009905EA">
        <w:rPr>
          <w:rFonts w:ascii="Times New Roman" w:hAnsi="Times New Roman" w:cs="Times New Roman"/>
          <w:sz w:val="24"/>
          <w:szCs w:val="24"/>
        </w:rPr>
        <w:t xml:space="preserve"> such as in the case of ageing </w:t>
      </w:r>
      <w:r w:rsidR="00AA2501" w:rsidRPr="009905EA">
        <w:rPr>
          <w:rFonts w:ascii="Times New Roman" w:hAnsi="Times New Roman" w:cs="Times New Roman"/>
          <w:b/>
          <w:color w:val="0000FF"/>
          <w:sz w:val="24"/>
          <w:szCs w:val="24"/>
        </w:rPr>
        <w:t>[Au: addition OK? Is this what you mean here?]</w:t>
      </w:r>
      <w:r w:rsidR="00DA1450" w:rsidRPr="00064DA5">
        <w:rPr>
          <w:rFonts w:ascii="Times New Roman" w:hAnsi="Times New Roman" w:cs="Times New Roman"/>
          <w:sz w:val="24"/>
          <w:szCs w:val="24"/>
        </w:rPr>
        <w:t>. For example, the reduction in GH output with age m</w:t>
      </w:r>
      <w:r w:rsidR="00F208EE" w:rsidRPr="00064DA5">
        <w:rPr>
          <w:rFonts w:ascii="Times New Roman" w:hAnsi="Times New Roman" w:cs="Times New Roman"/>
          <w:sz w:val="24"/>
          <w:szCs w:val="24"/>
        </w:rPr>
        <w:t>ight</w:t>
      </w:r>
      <w:r w:rsidR="00DA1450" w:rsidRPr="00064DA5">
        <w:rPr>
          <w:rFonts w:ascii="Times New Roman" w:hAnsi="Times New Roman" w:cs="Times New Roman"/>
          <w:sz w:val="24"/>
          <w:szCs w:val="24"/>
        </w:rPr>
        <w:t xml:space="preserve"> be due to a failure of </w:t>
      </w:r>
      <w:proofErr w:type="spellStart"/>
      <w:r w:rsidR="00DA1450" w:rsidRPr="00064DA5">
        <w:rPr>
          <w:rFonts w:ascii="Times New Roman" w:hAnsi="Times New Roman" w:cs="Times New Roman"/>
          <w:sz w:val="24"/>
          <w:szCs w:val="24"/>
        </w:rPr>
        <w:t>neurohormone</w:t>
      </w:r>
      <w:proofErr w:type="spellEnd"/>
      <w:r w:rsidR="00DA1450" w:rsidRPr="00064DA5">
        <w:rPr>
          <w:rFonts w:ascii="Times New Roman" w:hAnsi="Times New Roman" w:cs="Times New Roman"/>
          <w:sz w:val="24"/>
          <w:szCs w:val="24"/>
        </w:rPr>
        <w:t xml:space="preserve"> secretion from GHRH neurons</w:t>
      </w:r>
      <w:r w:rsidR="006656FE" w:rsidRPr="009905EA">
        <w:rPr>
          <w:rFonts w:ascii="Times New Roman" w:hAnsi="Times New Roman" w:cs="Times New Roman"/>
          <w:sz w:val="24"/>
          <w:szCs w:val="24"/>
        </w:rPr>
        <w:t xml:space="preserve"> that are excited under normal conditions </w:t>
      </w:r>
      <w:r w:rsidR="006656FE" w:rsidRPr="009905EA">
        <w:rPr>
          <w:rFonts w:ascii="Times New Roman" w:hAnsi="Times New Roman" w:cs="Times New Roman"/>
          <w:b/>
          <w:color w:val="0000FF"/>
          <w:sz w:val="24"/>
          <w:szCs w:val="24"/>
        </w:rPr>
        <w:t>[Au: edit OK?]</w:t>
      </w:r>
      <w:r w:rsidR="00DA1450" w:rsidRPr="00064DA5">
        <w:rPr>
          <w:rFonts w:ascii="Times New Roman" w:hAnsi="Times New Roman" w:cs="Times New Roman"/>
          <w:noProof/>
          <w:sz w:val="24"/>
          <w:szCs w:val="24"/>
          <w:vertAlign w:val="superscript"/>
        </w:rPr>
        <w:t>129</w:t>
      </w:r>
      <w:r w:rsidR="00DA1450" w:rsidRPr="00064DA5">
        <w:rPr>
          <w:rFonts w:ascii="Times New Roman" w:hAnsi="Times New Roman" w:cs="Times New Roman"/>
          <w:sz w:val="24"/>
          <w:szCs w:val="24"/>
        </w:rPr>
        <w:t xml:space="preserve">. </w:t>
      </w:r>
      <w:r w:rsidR="00064DA5" w:rsidRPr="009905EA">
        <w:rPr>
          <w:rFonts w:ascii="Times New Roman" w:hAnsi="Times New Roman" w:cs="Times New Roman"/>
          <w:sz w:val="24"/>
          <w:szCs w:val="24"/>
        </w:rPr>
        <w:t>T</w:t>
      </w:r>
      <w:r w:rsidR="00DA1450" w:rsidRPr="00064DA5">
        <w:rPr>
          <w:rFonts w:ascii="Times New Roman" w:hAnsi="Times New Roman" w:cs="Times New Roman"/>
          <w:sz w:val="24"/>
          <w:szCs w:val="24"/>
        </w:rPr>
        <w:t xml:space="preserve">he human pituitary </w:t>
      </w:r>
      <w:r w:rsidR="00064DA5" w:rsidRPr="009905EA">
        <w:rPr>
          <w:rFonts w:ascii="Times New Roman" w:hAnsi="Times New Roman" w:cs="Times New Roman"/>
          <w:sz w:val="24"/>
          <w:szCs w:val="24"/>
        </w:rPr>
        <w:t xml:space="preserve">gland </w:t>
      </w:r>
      <w:r w:rsidR="00DA1450" w:rsidRPr="00064DA5">
        <w:rPr>
          <w:rFonts w:ascii="Times New Roman" w:hAnsi="Times New Roman" w:cs="Times New Roman"/>
          <w:sz w:val="24"/>
          <w:szCs w:val="24"/>
        </w:rPr>
        <w:t xml:space="preserve">can be accessed by </w:t>
      </w:r>
      <w:proofErr w:type="spellStart"/>
      <w:r w:rsidR="00DA1450" w:rsidRPr="00064DA5">
        <w:rPr>
          <w:rFonts w:ascii="Times New Roman" w:hAnsi="Times New Roman" w:cs="Times New Roman"/>
          <w:sz w:val="24"/>
          <w:szCs w:val="24"/>
        </w:rPr>
        <w:t>transphenoidal</w:t>
      </w:r>
      <w:proofErr w:type="spellEnd"/>
      <w:r w:rsidR="00DA1450" w:rsidRPr="00064DA5">
        <w:rPr>
          <w:rFonts w:ascii="Times New Roman" w:hAnsi="Times New Roman" w:cs="Times New Roman"/>
          <w:sz w:val="24"/>
          <w:szCs w:val="24"/>
        </w:rPr>
        <w:t xml:space="preserve"> surgery, </w:t>
      </w:r>
      <w:r w:rsidR="00F208EE" w:rsidRPr="00064DA5">
        <w:rPr>
          <w:rFonts w:ascii="Times New Roman" w:hAnsi="Times New Roman" w:cs="Times New Roman"/>
          <w:sz w:val="24"/>
          <w:szCs w:val="24"/>
        </w:rPr>
        <w:t>which makes this structure</w:t>
      </w:r>
      <w:r w:rsidR="00DA1450" w:rsidRPr="00064DA5">
        <w:rPr>
          <w:rFonts w:ascii="Times New Roman" w:hAnsi="Times New Roman" w:cs="Times New Roman"/>
          <w:sz w:val="24"/>
          <w:szCs w:val="24"/>
        </w:rPr>
        <w:t xml:space="preserve"> ideal target organ for regenerative therapy</w:t>
      </w:r>
      <w:r w:rsidR="00064DA5" w:rsidRPr="00064DA5">
        <w:rPr>
          <w:rFonts w:ascii="Times New Roman" w:hAnsi="Times New Roman" w:cs="Times New Roman"/>
          <w:sz w:val="24"/>
          <w:szCs w:val="24"/>
        </w:rPr>
        <w:t xml:space="preserve"> </w:t>
      </w:r>
      <w:r w:rsidR="00064DA5" w:rsidRPr="009905EA">
        <w:rPr>
          <w:rFonts w:ascii="Times New Roman" w:hAnsi="Times New Roman" w:cs="Times New Roman"/>
          <w:b/>
          <w:color w:val="0000FF"/>
          <w:sz w:val="24"/>
          <w:szCs w:val="24"/>
        </w:rPr>
        <w:lastRenderedPageBreak/>
        <w:t>[Au: please reference this statement]</w:t>
      </w:r>
      <w:r w:rsidR="00DA1450" w:rsidRPr="00064DA5">
        <w:rPr>
          <w:rFonts w:ascii="Times New Roman" w:hAnsi="Times New Roman" w:cs="Times New Roman"/>
          <w:sz w:val="24"/>
          <w:szCs w:val="24"/>
        </w:rPr>
        <w:t xml:space="preserve">. The </w:t>
      </w:r>
      <w:r w:rsidR="00DA1450" w:rsidRPr="0052433F">
        <w:rPr>
          <w:rFonts w:ascii="Times New Roman" w:hAnsi="Times New Roman" w:cs="Times New Roman"/>
          <w:sz w:val="24"/>
          <w:szCs w:val="24"/>
        </w:rPr>
        <w:t xml:space="preserve">pituitary </w:t>
      </w:r>
      <w:r w:rsidR="00064DA5">
        <w:rPr>
          <w:rFonts w:ascii="Times New Roman" w:hAnsi="Times New Roman" w:cs="Times New Roman"/>
          <w:sz w:val="24"/>
          <w:szCs w:val="24"/>
        </w:rPr>
        <w:t xml:space="preserve">neuronal </w:t>
      </w:r>
      <w:r w:rsidR="00DA1450" w:rsidRPr="0052433F">
        <w:rPr>
          <w:rFonts w:ascii="Times New Roman" w:hAnsi="Times New Roman" w:cs="Times New Roman"/>
          <w:sz w:val="24"/>
          <w:szCs w:val="24"/>
        </w:rPr>
        <w:t>networks and their relationship with the vasculature must be considered for such therapy</w:t>
      </w:r>
      <w:r w:rsidR="00064DA5">
        <w:rPr>
          <w:rFonts w:ascii="Times New Roman" w:hAnsi="Times New Roman" w:cs="Times New Roman"/>
          <w:sz w:val="24"/>
          <w:szCs w:val="24"/>
        </w:rPr>
        <w:t xml:space="preserve"> and t</w:t>
      </w:r>
      <w:r w:rsidR="00DA1450" w:rsidRPr="0052433F">
        <w:rPr>
          <w:rFonts w:ascii="Times New Roman" w:hAnsi="Times New Roman" w:cs="Times New Roman"/>
          <w:sz w:val="24"/>
          <w:szCs w:val="24"/>
        </w:rPr>
        <w:t xml:space="preserve">he microenvironment </w:t>
      </w:r>
      <w:r w:rsidR="00F208EE">
        <w:rPr>
          <w:rFonts w:ascii="Times New Roman" w:hAnsi="Times New Roman" w:cs="Times New Roman"/>
          <w:sz w:val="24"/>
          <w:szCs w:val="24"/>
        </w:rPr>
        <w:t xml:space="preserve">clearly </w:t>
      </w:r>
      <w:r w:rsidR="00DA1450" w:rsidRPr="0052433F">
        <w:rPr>
          <w:rFonts w:ascii="Times New Roman" w:hAnsi="Times New Roman" w:cs="Times New Roman"/>
          <w:sz w:val="24"/>
          <w:szCs w:val="24"/>
        </w:rPr>
        <w:t>ha</w:t>
      </w:r>
      <w:r w:rsidR="00F208EE">
        <w:rPr>
          <w:rFonts w:ascii="Times New Roman" w:hAnsi="Times New Roman" w:cs="Times New Roman"/>
          <w:sz w:val="24"/>
          <w:szCs w:val="24"/>
        </w:rPr>
        <w:t>s</w:t>
      </w:r>
      <w:r w:rsidR="00DA1450" w:rsidRPr="0052433F">
        <w:rPr>
          <w:rFonts w:ascii="Times New Roman" w:hAnsi="Times New Roman" w:cs="Times New Roman"/>
          <w:sz w:val="24"/>
          <w:szCs w:val="24"/>
        </w:rPr>
        <w:t xml:space="preserve"> an important role in </w:t>
      </w:r>
      <w:r w:rsidR="00F208EE">
        <w:rPr>
          <w:rFonts w:ascii="Times New Roman" w:hAnsi="Times New Roman" w:cs="Times New Roman"/>
          <w:sz w:val="24"/>
          <w:szCs w:val="24"/>
        </w:rPr>
        <w:t xml:space="preserve">the </w:t>
      </w:r>
      <w:r w:rsidR="00F208EE" w:rsidRPr="005945DE">
        <w:rPr>
          <w:rFonts w:ascii="Times New Roman" w:hAnsi="Times New Roman" w:cs="Times New Roman"/>
          <w:sz w:val="24"/>
          <w:szCs w:val="24"/>
        </w:rPr>
        <w:t xml:space="preserve">regulation of the </w:t>
      </w:r>
      <w:r w:rsidR="00DA1450" w:rsidRPr="008469C0">
        <w:rPr>
          <w:rFonts w:ascii="Times New Roman" w:hAnsi="Times New Roman" w:cs="Times New Roman"/>
          <w:sz w:val="24"/>
          <w:szCs w:val="24"/>
        </w:rPr>
        <w:t xml:space="preserve">pituitary </w:t>
      </w:r>
      <w:r w:rsidR="00F208EE" w:rsidRPr="008469C0">
        <w:rPr>
          <w:rFonts w:ascii="Times New Roman" w:hAnsi="Times New Roman" w:cs="Times New Roman"/>
          <w:sz w:val="24"/>
          <w:szCs w:val="24"/>
        </w:rPr>
        <w:t xml:space="preserve">gland, which </w:t>
      </w:r>
      <w:r w:rsidR="00DA1450" w:rsidRPr="008469C0">
        <w:rPr>
          <w:rFonts w:ascii="Times New Roman" w:hAnsi="Times New Roman" w:cs="Times New Roman"/>
          <w:sz w:val="24"/>
          <w:szCs w:val="24"/>
        </w:rPr>
        <w:t>m</w:t>
      </w:r>
      <w:r w:rsidR="00F208EE" w:rsidRPr="008469C0">
        <w:rPr>
          <w:rFonts w:ascii="Times New Roman" w:hAnsi="Times New Roman" w:cs="Times New Roman"/>
          <w:sz w:val="24"/>
          <w:szCs w:val="24"/>
        </w:rPr>
        <w:t>ight</w:t>
      </w:r>
      <w:r w:rsidR="00DA1450" w:rsidRPr="008469C0">
        <w:rPr>
          <w:rFonts w:ascii="Times New Roman" w:hAnsi="Times New Roman" w:cs="Times New Roman"/>
          <w:sz w:val="24"/>
          <w:szCs w:val="24"/>
        </w:rPr>
        <w:t xml:space="preserve"> also </w:t>
      </w:r>
      <w:r w:rsidR="00F208EE" w:rsidRPr="008469C0">
        <w:rPr>
          <w:rFonts w:ascii="Times New Roman" w:hAnsi="Times New Roman" w:cs="Times New Roman"/>
          <w:sz w:val="24"/>
          <w:szCs w:val="24"/>
        </w:rPr>
        <w:t>affect the development of tumours</w:t>
      </w:r>
      <w:r w:rsidR="00F208EE" w:rsidRPr="009905EA">
        <w:rPr>
          <w:rFonts w:ascii="Times New Roman" w:hAnsi="Times New Roman" w:cs="Times New Roman"/>
          <w:b/>
          <w:color w:val="0000FF"/>
          <w:sz w:val="24"/>
          <w:szCs w:val="24"/>
        </w:rPr>
        <w:t xml:space="preserve"> [Au: edit OK?]</w:t>
      </w:r>
      <w:r w:rsidR="00F208EE" w:rsidRPr="005945DE" w:rsidDel="00F208EE">
        <w:rPr>
          <w:rFonts w:ascii="Times New Roman" w:hAnsi="Times New Roman" w:cs="Times New Roman"/>
          <w:sz w:val="24"/>
          <w:szCs w:val="24"/>
        </w:rPr>
        <w:t xml:space="preserve"> </w:t>
      </w:r>
      <w:r w:rsidR="00DA1450" w:rsidRPr="008469C0">
        <w:rPr>
          <w:rFonts w:ascii="Times New Roman" w:hAnsi="Times New Roman" w:cs="Times New Roman"/>
          <w:noProof/>
          <w:sz w:val="24"/>
          <w:szCs w:val="24"/>
          <w:vertAlign w:val="superscript"/>
        </w:rPr>
        <w:t>130</w:t>
      </w:r>
      <w:r w:rsidR="00DA1450" w:rsidRPr="008469C0">
        <w:rPr>
          <w:rFonts w:ascii="Times New Roman" w:hAnsi="Times New Roman" w:cs="Times New Roman"/>
          <w:sz w:val="24"/>
          <w:szCs w:val="24"/>
        </w:rPr>
        <w:t xml:space="preserve">. Finally, </w:t>
      </w:r>
      <w:r w:rsidR="004533DD" w:rsidRPr="008469C0">
        <w:rPr>
          <w:rFonts w:ascii="Times New Roman" w:hAnsi="Times New Roman" w:cs="Times New Roman"/>
          <w:sz w:val="24"/>
          <w:szCs w:val="24"/>
        </w:rPr>
        <w:t xml:space="preserve">as </w:t>
      </w:r>
      <w:r w:rsidR="00DA1450" w:rsidRPr="008469C0">
        <w:rPr>
          <w:rFonts w:ascii="Times New Roman" w:hAnsi="Times New Roman" w:cs="Times New Roman"/>
          <w:sz w:val="24"/>
          <w:szCs w:val="24"/>
        </w:rPr>
        <w:t xml:space="preserve">pituitary networks are sensitive to peripheral regulation and their modification can persist for extended periods, they are a potential target for endocrine disrupting chemicals (EDCs). </w:t>
      </w:r>
      <w:r w:rsidR="0074112B">
        <w:rPr>
          <w:rFonts w:ascii="Times New Roman" w:hAnsi="Times New Roman" w:cs="Times New Roman"/>
          <w:sz w:val="24"/>
          <w:szCs w:val="24"/>
        </w:rPr>
        <w:t>Indeed</w:t>
      </w:r>
      <w:r w:rsidR="00955D89" w:rsidRPr="008469C0">
        <w:rPr>
          <w:rFonts w:ascii="Times New Roman" w:hAnsi="Times New Roman" w:cs="Times New Roman"/>
          <w:sz w:val="24"/>
          <w:szCs w:val="24"/>
        </w:rPr>
        <w:t xml:space="preserve">, </w:t>
      </w:r>
      <w:r w:rsidR="006C22BB">
        <w:rPr>
          <w:rFonts w:ascii="Times New Roman" w:hAnsi="Times New Roman" w:cs="Times New Roman"/>
          <w:sz w:val="24"/>
          <w:szCs w:val="24"/>
        </w:rPr>
        <w:t xml:space="preserve">the identification of </w:t>
      </w:r>
      <w:r w:rsidR="00DA1450" w:rsidRPr="008469C0">
        <w:rPr>
          <w:rFonts w:ascii="Times New Roman" w:hAnsi="Times New Roman" w:cs="Times New Roman"/>
          <w:sz w:val="24"/>
          <w:szCs w:val="24"/>
        </w:rPr>
        <w:t>EDC</w:t>
      </w:r>
      <w:r w:rsidR="00D05AA1">
        <w:rPr>
          <w:rFonts w:ascii="Times New Roman" w:hAnsi="Times New Roman" w:cs="Times New Roman"/>
          <w:sz w:val="24"/>
          <w:szCs w:val="24"/>
        </w:rPr>
        <w:t xml:space="preserve"> </w:t>
      </w:r>
      <w:r w:rsidR="00D05AA1" w:rsidRPr="009905EA">
        <w:rPr>
          <w:rFonts w:ascii="Times New Roman" w:hAnsi="Times New Roman" w:cs="Times New Roman"/>
          <w:b/>
          <w:color w:val="0000FF"/>
          <w:sz w:val="24"/>
          <w:szCs w:val="24"/>
        </w:rPr>
        <w:t xml:space="preserve">[Au: </w:t>
      </w:r>
      <w:r w:rsidR="00D05AA1" w:rsidRPr="00D05AA1">
        <w:rPr>
          <w:rFonts w:ascii="Times New Roman" w:hAnsi="Times New Roman" w:cs="Times New Roman"/>
          <w:b/>
          <w:color w:val="0000FF"/>
          <w:sz w:val="24"/>
          <w:szCs w:val="24"/>
        </w:rPr>
        <w:t>b</w:t>
      </w:r>
      <w:r w:rsidR="00D05AA1" w:rsidRPr="009905EA">
        <w:rPr>
          <w:rFonts w:ascii="Times New Roman" w:hAnsi="Times New Roman" w:cs="Times New Roman"/>
          <w:b/>
          <w:color w:val="0000FF"/>
          <w:sz w:val="24"/>
          <w:szCs w:val="24"/>
        </w:rPr>
        <w:t>isphenol A?]</w:t>
      </w:r>
      <w:r w:rsidR="00DA1450" w:rsidRPr="008469C0">
        <w:rPr>
          <w:rFonts w:ascii="Times New Roman" w:hAnsi="Times New Roman" w:cs="Times New Roman"/>
          <w:sz w:val="24"/>
          <w:szCs w:val="24"/>
        </w:rPr>
        <w:t>-</w:t>
      </w:r>
      <w:r w:rsidR="00955D89" w:rsidRPr="009905EA">
        <w:rPr>
          <w:rFonts w:ascii="Times New Roman" w:hAnsi="Times New Roman" w:cs="Times New Roman"/>
          <w:sz w:val="24"/>
          <w:szCs w:val="24"/>
        </w:rPr>
        <w:t>mediated changes in</w:t>
      </w:r>
      <w:r w:rsidR="00DA1450" w:rsidRPr="005945DE">
        <w:rPr>
          <w:rFonts w:ascii="Times New Roman" w:hAnsi="Times New Roman" w:cs="Times New Roman"/>
          <w:sz w:val="24"/>
          <w:szCs w:val="24"/>
        </w:rPr>
        <w:t xml:space="preserve"> expression of </w:t>
      </w:r>
      <w:r w:rsidR="00D05AA1" w:rsidRPr="009905EA">
        <w:rPr>
          <w:rFonts w:ascii="Times New Roman" w:hAnsi="Times New Roman" w:cs="Times New Roman"/>
          <w:i/>
          <w:sz w:val="24"/>
          <w:szCs w:val="24"/>
        </w:rPr>
        <w:t>ICAM5</w:t>
      </w:r>
      <w:r w:rsidR="00DA1450" w:rsidRPr="005945DE">
        <w:rPr>
          <w:rFonts w:ascii="Times New Roman" w:hAnsi="Times New Roman" w:cs="Times New Roman"/>
          <w:sz w:val="24"/>
          <w:szCs w:val="24"/>
        </w:rPr>
        <w:t xml:space="preserve"> </w:t>
      </w:r>
      <w:r w:rsidR="00955D89" w:rsidRPr="009905EA">
        <w:rPr>
          <w:rFonts w:ascii="Times New Roman" w:hAnsi="Times New Roman" w:cs="Times New Roman"/>
          <w:b/>
          <w:color w:val="0000FF"/>
          <w:sz w:val="24"/>
          <w:szCs w:val="24"/>
        </w:rPr>
        <w:t>[Au: which specifically?]</w:t>
      </w:r>
      <w:r w:rsidR="00955D89" w:rsidRPr="009905EA">
        <w:rPr>
          <w:rFonts w:ascii="Times New Roman" w:hAnsi="Times New Roman" w:cs="Times New Roman"/>
          <w:sz w:val="24"/>
          <w:szCs w:val="24"/>
        </w:rPr>
        <w:t xml:space="preserve"> </w:t>
      </w:r>
      <w:r w:rsidR="00DA1450" w:rsidRPr="005945DE">
        <w:rPr>
          <w:rFonts w:ascii="Times New Roman" w:hAnsi="Times New Roman" w:cs="Times New Roman"/>
          <w:sz w:val="24"/>
          <w:szCs w:val="24"/>
        </w:rPr>
        <w:t>in the pituitary</w:t>
      </w:r>
      <w:r w:rsidR="00DA1450" w:rsidRPr="008469C0">
        <w:rPr>
          <w:rFonts w:ascii="Times New Roman" w:hAnsi="Times New Roman" w:cs="Times New Roman"/>
          <w:noProof/>
          <w:sz w:val="24"/>
          <w:szCs w:val="24"/>
          <w:vertAlign w:val="superscript"/>
        </w:rPr>
        <w:t>131</w:t>
      </w:r>
      <w:r w:rsidR="00DA1450" w:rsidRPr="008469C0">
        <w:rPr>
          <w:rFonts w:ascii="Times New Roman" w:hAnsi="Times New Roman" w:cs="Times New Roman"/>
          <w:sz w:val="24"/>
          <w:szCs w:val="24"/>
        </w:rPr>
        <w:t xml:space="preserve"> has led </w:t>
      </w:r>
      <w:r w:rsidR="00955D89" w:rsidRPr="008469C0">
        <w:rPr>
          <w:rFonts w:ascii="Times New Roman" w:hAnsi="Times New Roman" w:cs="Times New Roman"/>
          <w:sz w:val="24"/>
          <w:szCs w:val="24"/>
        </w:rPr>
        <w:t xml:space="preserve">us to </w:t>
      </w:r>
      <w:r w:rsidR="00DA1450" w:rsidRPr="008469C0">
        <w:rPr>
          <w:rFonts w:ascii="Times New Roman" w:hAnsi="Times New Roman" w:cs="Times New Roman"/>
          <w:sz w:val="24"/>
          <w:szCs w:val="24"/>
        </w:rPr>
        <w:t>speculat</w:t>
      </w:r>
      <w:r w:rsidR="00955D89" w:rsidRPr="008469C0">
        <w:rPr>
          <w:rFonts w:ascii="Times New Roman" w:hAnsi="Times New Roman" w:cs="Times New Roman"/>
          <w:sz w:val="24"/>
          <w:szCs w:val="24"/>
        </w:rPr>
        <w:t>e</w:t>
      </w:r>
      <w:r w:rsidR="00DA1450" w:rsidRPr="008469C0">
        <w:rPr>
          <w:rFonts w:ascii="Times New Roman" w:hAnsi="Times New Roman" w:cs="Times New Roman"/>
          <w:sz w:val="24"/>
          <w:szCs w:val="24"/>
        </w:rPr>
        <w:t xml:space="preserve"> that some </w:t>
      </w:r>
      <w:r w:rsidR="00955D89" w:rsidRPr="008469C0">
        <w:rPr>
          <w:rFonts w:ascii="Times New Roman" w:hAnsi="Times New Roman" w:cs="Times New Roman"/>
          <w:sz w:val="24"/>
          <w:szCs w:val="24"/>
        </w:rPr>
        <w:t xml:space="preserve">EDC </w:t>
      </w:r>
      <w:r w:rsidR="00DA1450" w:rsidRPr="008469C0">
        <w:rPr>
          <w:rFonts w:ascii="Times New Roman" w:hAnsi="Times New Roman" w:cs="Times New Roman"/>
          <w:sz w:val="24"/>
          <w:szCs w:val="24"/>
        </w:rPr>
        <w:t>effects m</w:t>
      </w:r>
      <w:r w:rsidR="00955D89" w:rsidRPr="008469C0">
        <w:rPr>
          <w:rFonts w:ascii="Times New Roman" w:hAnsi="Times New Roman" w:cs="Times New Roman"/>
          <w:sz w:val="24"/>
          <w:szCs w:val="24"/>
        </w:rPr>
        <w:t>ight</w:t>
      </w:r>
      <w:r w:rsidR="00DA1450" w:rsidRPr="008469C0">
        <w:rPr>
          <w:rFonts w:ascii="Times New Roman" w:hAnsi="Times New Roman" w:cs="Times New Roman"/>
          <w:sz w:val="24"/>
          <w:szCs w:val="24"/>
        </w:rPr>
        <w:t xml:space="preserve"> be mediated by changes in pituitary organization</w:t>
      </w:r>
      <w:r w:rsidR="00DA1450" w:rsidRPr="008469C0">
        <w:rPr>
          <w:noProof/>
          <w:sz w:val="18"/>
          <w:szCs w:val="18"/>
          <w:vertAlign w:val="superscript"/>
        </w:rPr>
        <w:t>132</w:t>
      </w:r>
      <w:r w:rsidR="00DA1450" w:rsidRPr="0052433F">
        <w:rPr>
          <w:rFonts w:ascii="Times New Roman" w:hAnsi="Times New Roman" w:cs="Times New Roman"/>
          <w:sz w:val="24"/>
          <w:szCs w:val="24"/>
        </w:rPr>
        <w:t xml:space="preserve">. </w:t>
      </w:r>
      <w:r>
        <w:rPr>
          <w:rFonts w:ascii="Times New Roman" w:hAnsi="Times New Roman" w:cs="Times New Roman"/>
          <w:sz w:val="24"/>
          <w:szCs w:val="24"/>
        </w:rPr>
        <w:t>T</w:t>
      </w:r>
      <w:r w:rsidR="00DA1450" w:rsidRPr="0052433F">
        <w:rPr>
          <w:rFonts w:ascii="Times New Roman" w:hAnsi="Times New Roman" w:cs="Times New Roman"/>
          <w:sz w:val="24"/>
          <w:szCs w:val="24"/>
        </w:rPr>
        <w:t xml:space="preserve">hese possibilities require further investigation for </w:t>
      </w:r>
      <w:r w:rsidR="00541EB6">
        <w:rPr>
          <w:rFonts w:ascii="Times New Roman" w:hAnsi="Times New Roman" w:cs="Times New Roman"/>
          <w:sz w:val="24"/>
          <w:szCs w:val="24"/>
        </w:rPr>
        <w:t xml:space="preserve">the </w:t>
      </w:r>
      <w:r w:rsidR="00DA1450" w:rsidRPr="0052433F">
        <w:rPr>
          <w:rFonts w:ascii="Times New Roman" w:hAnsi="Times New Roman" w:cs="Times New Roman"/>
          <w:sz w:val="24"/>
          <w:szCs w:val="24"/>
        </w:rPr>
        <w:t xml:space="preserve">understanding </w:t>
      </w:r>
      <w:r w:rsidR="00883A6E">
        <w:rPr>
          <w:rFonts w:ascii="Times New Roman" w:hAnsi="Times New Roman" w:cs="Times New Roman"/>
          <w:sz w:val="24"/>
          <w:szCs w:val="24"/>
        </w:rPr>
        <w:t xml:space="preserve">of </w:t>
      </w:r>
      <w:r w:rsidR="00DA1450" w:rsidRPr="0052433F">
        <w:rPr>
          <w:rFonts w:ascii="Times New Roman" w:hAnsi="Times New Roman" w:cs="Times New Roman"/>
          <w:sz w:val="24"/>
          <w:szCs w:val="24"/>
        </w:rPr>
        <w:t xml:space="preserve">both the aetiology </w:t>
      </w:r>
      <w:r w:rsidR="00883A6E">
        <w:rPr>
          <w:rFonts w:ascii="Times New Roman" w:hAnsi="Times New Roman" w:cs="Times New Roman"/>
          <w:sz w:val="24"/>
          <w:szCs w:val="24"/>
        </w:rPr>
        <w:t xml:space="preserve">and treatment </w:t>
      </w:r>
      <w:r w:rsidR="00DA1450" w:rsidRPr="0052433F">
        <w:rPr>
          <w:rFonts w:ascii="Times New Roman" w:hAnsi="Times New Roman" w:cs="Times New Roman"/>
          <w:sz w:val="24"/>
          <w:szCs w:val="24"/>
        </w:rPr>
        <w:t>of diseases associated with pituitary hormones</w:t>
      </w:r>
      <w:r w:rsidR="00A44DA7">
        <w:rPr>
          <w:rFonts w:ascii="Times New Roman" w:hAnsi="Times New Roman" w:cs="Times New Roman"/>
          <w:sz w:val="24"/>
          <w:szCs w:val="24"/>
        </w:rPr>
        <w:t xml:space="preserve"> </w:t>
      </w:r>
      <w:r w:rsidR="00A44DA7" w:rsidRPr="009905EA">
        <w:rPr>
          <w:rFonts w:ascii="Times New Roman" w:hAnsi="Times New Roman" w:cs="Times New Roman"/>
          <w:b/>
          <w:color w:val="0000FF"/>
          <w:sz w:val="24"/>
          <w:szCs w:val="24"/>
        </w:rPr>
        <w:t>[Au: edits OK?]</w:t>
      </w:r>
      <w:r w:rsidR="00DA1450" w:rsidRPr="0052433F">
        <w:rPr>
          <w:rFonts w:ascii="Times New Roman" w:hAnsi="Times New Roman" w:cs="Times New Roman"/>
          <w:sz w:val="24"/>
          <w:szCs w:val="24"/>
        </w:rPr>
        <w:t xml:space="preserve">.   </w:t>
      </w:r>
    </w:p>
    <w:p w:rsidR="00A44DA7" w:rsidRDefault="00A44DA7" w:rsidP="00A44DA7">
      <w:pPr>
        <w:spacing w:line="360" w:lineRule="auto"/>
        <w:jc w:val="both"/>
        <w:rPr>
          <w:rFonts w:ascii="Arial" w:hAnsi="Arial" w:cs="Arial"/>
          <w:b/>
          <w:color w:val="0000FF"/>
        </w:rPr>
      </w:pPr>
      <w:r w:rsidRPr="00C14EC5">
        <w:rPr>
          <w:rFonts w:ascii="Arial" w:hAnsi="Arial" w:cs="Arial"/>
          <w:b/>
          <w:color w:val="0000FF"/>
        </w:rPr>
        <w:t>[Au: Please re-reference to reflect editing changes (your citation manager should do this</w:t>
      </w:r>
      <w:r>
        <w:rPr>
          <w:rFonts w:ascii="Arial" w:hAnsi="Arial" w:cs="Arial"/>
          <w:b/>
          <w:color w:val="0000FF"/>
        </w:rPr>
        <w:t xml:space="preserve"> automatically on your machine)</w:t>
      </w:r>
      <w:r w:rsidRPr="00C14EC5">
        <w:rPr>
          <w:rFonts w:ascii="Arial" w:hAnsi="Arial" w:cs="Arial"/>
          <w:b/>
          <w:color w:val="0000FF"/>
        </w:rPr>
        <w:t xml:space="preserve"> and put into our format– there should be an option to display bibliography in the style of ‘Nature Reviews’ in your reference manager program.</w:t>
      </w:r>
      <w:r>
        <w:rPr>
          <w:rFonts w:ascii="Arial" w:hAnsi="Arial" w:cs="Arial"/>
          <w:b/>
          <w:color w:val="0000FF"/>
        </w:rPr>
        <w:t xml:space="preserve"> Specifically, please remove the </w:t>
      </w:r>
      <w:proofErr w:type="spellStart"/>
      <w:r>
        <w:rPr>
          <w:rFonts w:ascii="Arial" w:hAnsi="Arial" w:cs="Arial"/>
          <w:b/>
          <w:color w:val="0000FF"/>
        </w:rPr>
        <w:t>doi</w:t>
      </w:r>
      <w:proofErr w:type="spellEnd"/>
      <w:r>
        <w:rPr>
          <w:rFonts w:ascii="Arial" w:hAnsi="Arial" w:cs="Arial"/>
          <w:b/>
          <w:color w:val="0000FF"/>
        </w:rPr>
        <w:t xml:space="preserve"> designations from the end of the references, which are not needed, unless an article has yet to be assigned a full page number and volume reference</w:t>
      </w:r>
      <w:r w:rsidRPr="00C14EC5">
        <w:rPr>
          <w:rFonts w:ascii="Arial" w:hAnsi="Arial" w:cs="Arial"/>
          <w:b/>
          <w:color w:val="0000FF"/>
        </w:rPr>
        <w:t>]</w:t>
      </w:r>
    </w:p>
    <w:p w:rsidR="00A44DA7" w:rsidRPr="00E241F4" w:rsidRDefault="00A44DA7" w:rsidP="00A44DA7">
      <w:pPr>
        <w:pStyle w:val="Heading3"/>
      </w:pPr>
      <w:bookmarkStart w:id="122" w:name="_Toc354152297"/>
      <w:bookmarkStart w:id="123" w:name="_Toc354152633"/>
      <w:bookmarkStart w:id="124" w:name="_Toc354153386"/>
      <w:bookmarkStart w:id="125" w:name="_Toc354386924"/>
      <w:bookmarkStart w:id="126" w:name="_Toc354585796"/>
      <w:r w:rsidRPr="00E241F4">
        <w:t>Example reference styles</w:t>
      </w:r>
      <w:bookmarkEnd w:id="122"/>
      <w:bookmarkEnd w:id="123"/>
      <w:bookmarkEnd w:id="124"/>
      <w:bookmarkEnd w:id="125"/>
      <w:bookmarkEnd w:id="126"/>
    </w:p>
    <w:p w:rsidR="00A44DA7" w:rsidRPr="00E241F4" w:rsidRDefault="00A44DA7" w:rsidP="00A44DA7">
      <w:pPr>
        <w:spacing w:before="100" w:line="360" w:lineRule="auto"/>
        <w:ind w:left="300" w:hanging="300"/>
        <w:rPr>
          <w:b/>
        </w:rPr>
      </w:pPr>
      <w:r w:rsidRPr="00E241F4">
        <w:rPr>
          <w:b/>
        </w:rPr>
        <w:t xml:space="preserve">1. Author, A. B. &amp; Author, B. C. Title of the article. </w:t>
      </w:r>
      <w:proofErr w:type="gramStart"/>
      <w:r w:rsidRPr="00E241F4">
        <w:rPr>
          <w:b/>
          <w:i/>
          <w:iCs/>
        </w:rPr>
        <w:t xml:space="preserve">Nat. Cell Biol. </w:t>
      </w:r>
      <w:r w:rsidRPr="00E241F4">
        <w:rPr>
          <w:b/>
        </w:rPr>
        <w:t>6, 123–131 (2001).</w:t>
      </w:r>
      <w:proofErr w:type="gramEnd"/>
    </w:p>
    <w:p w:rsidR="00A44DA7" w:rsidRPr="00E241F4" w:rsidRDefault="00A44DA7" w:rsidP="00A44DA7">
      <w:pPr>
        <w:spacing w:line="360" w:lineRule="auto"/>
        <w:ind w:left="300" w:hanging="300"/>
        <w:rPr>
          <w:rFonts w:ascii="Arial" w:hAnsi="Arial" w:cs="Arial"/>
          <w:b/>
        </w:rPr>
      </w:pPr>
      <w:r w:rsidRPr="00E241F4">
        <w:rPr>
          <w:rFonts w:ascii="Arial" w:hAnsi="Arial" w:cs="Arial"/>
          <w:b/>
        </w:rPr>
        <w:t xml:space="preserve">2. Author, A. B. Title of the article. </w:t>
      </w:r>
      <w:r w:rsidRPr="00E241F4">
        <w:rPr>
          <w:rFonts w:ascii="Arial" w:hAnsi="Arial" w:cs="Arial"/>
          <w:b/>
          <w:i/>
          <w:iCs/>
        </w:rPr>
        <w:t xml:space="preserve">Nat. </w:t>
      </w:r>
      <w:proofErr w:type="spellStart"/>
      <w:r w:rsidRPr="00E241F4">
        <w:rPr>
          <w:rFonts w:ascii="Arial" w:hAnsi="Arial" w:cs="Arial"/>
          <w:b/>
          <w:i/>
          <w:iCs/>
        </w:rPr>
        <w:t>Struct</w:t>
      </w:r>
      <w:proofErr w:type="spellEnd"/>
      <w:r w:rsidRPr="00E241F4">
        <w:rPr>
          <w:rFonts w:ascii="Arial" w:hAnsi="Arial" w:cs="Arial"/>
          <w:b/>
          <w:i/>
          <w:iCs/>
        </w:rPr>
        <w:t xml:space="preserve">. Mol. Biol. </w:t>
      </w:r>
      <w:r w:rsidRPr="00E241F4">
        <w:rPr>
          <w:rFonts w:ascii="Arial" w:hAnsi="Arial" w:cs="Arial"/>
          <w:b/>
        </w:rPr>
        <w:t>7, 101–109 (2003).</w:t>
      </w:r>
    </w:p>
    <w:p w:rsidR="00A44DA7" w:rsidRPr="00E241F4" w:rsidRDefault="00A44DA7" w:rsidP="00A44DA7">
      <w:pPr>
        <w:spacing w:line="360" w:lineRule="auto"/>
        <w:ind w:left="300" w:hanging="300"/>
        <w:rPr>
          <w:rFonts w:ascii="Arial" w:hAnsi="Arial" w:cs="Arial"/>
          <w:b/>
        </w:rPr>
      </w:pPr>
      <w:r w:rsidRPr="00E241F4">
        <w:rPr>
          <w:rFonts w:ascii="Arial" w:hAnsi="Arial" w:cs="Arial"/>
          <w:b/>
        </w:rPr>
        <w:t xml:space="preserve">3. Author, A. B., Author, Z. X. &amp; Author, B. C. Title of the article. </w:t>
      </w:r>
      <w:r w:rsidRPr="00E241F4">
        <w:rPr>
          <w:rFonts w:ascii="Arial" w:hAnsi="Arial" w:cs="Arial"/>
          <w:b/>
          <w:i/>
          <w:iCs/>
        </w:rPr>
        <w:t xml:space="preserve">EMBO J. </w:t>
      </w:r>
      <w:r w:rsidRPr="00E241F4">
        <w:rPr>
          <w:rFonts w:ascii="Arial" w:hAnsi="Arial" w:cs="Arial"/>
          <w:b/>
        </w:rPr>
        <w:t>25, 3454–3461 (2006).</w:t>
      </w:r>
    </w:p>
    <w:p w:rsidR="00A44DA7" w:rsidRPr="00E241F4" w:rsidRDefault="00A44DA7" w:rsidP="00A44DA7">
      <w:pPr>
        <w:spacing w:line="360" w:lineRule="auto"/>
        <w:ind w:left="300" w:hanging="300"/>
        <w:rPr>
          <w:rFonts w:ascii="Arial" w:hAnsi="Arial" w:cs="Arial"/>
          <w:b/>
        </w:rPr>
      </w:pPr>
      <w:r w:rsidRPr="00E241F4">
        <w:rPr>
          <w:rFonts w:ascii="Arial" w:hAnsi="Arial" w:cs="Arial"/>
          <w:b/>
        </w:rPr>
        <w:t xml:space="preserve">4. Author, A. B. in </w:t>
      </w:r>
      <w:r w:rsidRPr="00E241F4">
        <w:rPr>
          <w:rFonts w:ascii="Arial" w:hAnsi="Arial" w:cs="Arial"/>
          <w:b/>
          <w:i/>
          <w:iCs/>
        </w:rPr>
        <w:t xml:space="preserve">Title of Book </w:t>
      </w:r>
      <w:r w:rsidRPr="00E241F4">
        <w:rPr>
          <w:rFonts w:ascii="Arial" w:hAnsi="Arial" w:cs="Arial"/>
          <w:b/>
        </w:rPr>
        <w:t>(ed. Surname</w:t>
      </w:r>
      <w:r>
        <w:rPr>
          <w:rFonts w:ascii="Arial" w:hAnsi="Arial" w:cs="Arial"/>
          <w:b/>
        </w:rPr>
        <w:t>, I. N.) 75–98 (Publisher,</w:t>
      </w:r>
      <w:r w:rsidRPr="00E241F4">
        <w:rPr>
          <w:rFonts w:ascii="Arial" w:hAnsi="Arial" w:cs="Arial"/>
          <w:b/>
        </w:rPr>
        <w:t xml:space="preserve"> 2000).</w:t>
      </w:r>
    </w:p>
    <w:p w:rsidR="00A44DA7" w:rsidRPr="00E241F4" w:rsidRDefault="00A44DA7" w:rsidP="00A44DA7">
      <w:pPr>
        <w:spacing w:line="360" w:lineRule="auto"/>
        <w:ind w:left="300" w:hanging="300"/>
        <w:rPr>
          <w:rFonts w:ascii="Arial" w:hAnsi="Arial" w:cs="Arial"/>
          <w:b/>
        </w:rPr>
      </w:pPr>
      <w:r w:rsidRPr="00E241F4">
        <w:rPr>
          <w:rFonts w:ascii="Arial" w:hAnsi="Arial" w:cs="Arial"/>
          <w:b/>
        </w:rPr>
        <w:t xml:space="preserve">5. Author, A. B. Title of the article. </w:t>
      </w:r>
      <w:r w:rsidRPr="00E241F4">
        <w:rPr>
          <w:rFonts w:ascii="Arial" w:hAnsi="Arial" w:cs="Arial"/>
          <w:b/>
          <w:i/>
          <w:iCs/>
        </w:rPr>
        <w:t xml:space="preserve">Website </w:t>
      </w:r>
      <w:proofErr w:type="gramStart"/>
      <w:r w:rsidRPr="00E241F4">
        <w:rPr>
          <w:rFonts w:ascii="Arial" w:hAnsi="Arial" w:cs="Arial"/>
          <w:b/>
          <w:i/>
          <w:iCs/>
        </w:rPr>
        <w:t xml:space="preserve">title </w:t>
      </w:r>
      <w:r w:rsidRPr="00E241F4">
        <w:rPr>
          <w:rFonts w:ascii="Arial" w:hAnsi="Arial" w:cs="Arial"/>
          <w:b/>
        </w:rPr>
        <w:t>complete</w:t>
      </w:r>
      <w:proofErr w:type="gramEnd"/>
      <w:r w:rsidRPr="00E241F4">
        <w:rPr>
          <w:rFonts w:ascii="Arial" w:hAnsi="Arial" w:cs="Arial"/>
          <w:b/>
        </w:rPr>
        <w:t xml:space="preserve"> URL (year).</w:t>
      </w:r>
    </w:p>
    <w:p w:rsidR="00A44DA7" w:rsidRPr="00083745" w:rsidRDefault="00A44DA7" w:rsidP="00A44DA7">
      <w:pPr>
        <w:spacing w:line="360" w:lineRule="auto"/>
        <w:jc w:val="both"/>
        <w:rPr>
          <w:rFonts w:ascii="Arial" w:hAnsi="Arial" w:cs="Arial"/>
          <w:b/>
        </w:rPr>
      </w:pPr>
      <w:r w:rsidRPr="00E241F4">
        <w:rPr>
          <w:rFonts w:ascii="Arial" w:hAnsi="Arial" w:cs="Arial"/>
          <w:b/>
        </w:rPr>
        <w:t xml:space="preserve">If a reference has six or more authors, only the first author should be listed followed by </w:t>
      </w:r>
      <w:r w:rsidRPr="00E241F4">
        <w:rPr>
          <w:rFonts w:ascii="Arial" w:hAnsi="Arial" w:cs="Arial"/>
          <w:b/>
          <w:i/>
          <w:iCs/>
        </w:rPr>
        <w:t>et al</w:t>
      </w:r>
      <w:r w:rsidRPr="00E241F4">
        <w:rPr>
          <w:rFonts w:ascii="Arial" w:hAnsi="Arial" w:cs="Arial"/>
          <w:b/>
        </w:rPr>
        <w:t>.</w:t>
      </w:r>
    </w:p>
    <w:p w:rsidR="00DA1450" w:rsidRPr="003D0788" w:rsidRDefault="00DA1450" w:rsidP="006F7971">
      <w:pPr>
        <w:pStyle w:val="Default"/>
        <w:tabs>
          <w:tab w:val="left" w:pos="2410"/>
        </w:tabs>
        <w:spacing w:line="276" w:lineRule="auto"/>
        <w:jc w:val="both"/>
        <w:rPr>
          <w:rStyle w:val="apple-converted-space"/>
          <w:rFonts w:ascii="Times New Roman" w:hAnsi="Times New Roman" w:cs="Times New Roman"/>
        </w:rPr>
      </w:pPr>
    </w:p>
    <w:p w:rsidR="00DA1450" w:rsidRPr="00C64966" w:rsidRDefault="00DA1450" w:rsidP="00721AA6">
      <w:pPr>
        <w:pStyle w:val="EndNoteBibliography"/>
        <w:ind w:left="720" w:hanging="720"/>
        <w:rPr>
          <w:noProof/>
        </w:rPr>
      </w:pPr>
      <w:r w:rsidRPr="00C64966">
        <w:rPr>
          <w:noProof/>
        </w:rPr>
        <w:t>1</w:t>
      </w:r>
      <w:r w:rsidRPr="00C64966">
        <w:rPr>
          <w:noProof/>
        </w:rPr>
        <w:tab/>
        <w:t xml:space="preserve">Sandow, A. Excitation-contraction coupling in skeletal muscle. </w:t>
      </w:r>
      <w:r w:rsidRPr="00C64966">
        <w:rPr>
          <w:i/>
          <w:noProof/>
        </w:rPr>
        <w:t>Pharmacol Rev</w:t>
      </w:r>
      <w:r w:rsidRPr="00C64966">
        <w:rPr>
          <w:noProof/>
        </w:rPr>
        <w:t xml:space="preserve"> </w:t>
      </w:r>
      <w:r w:rsidRPr="00C64966">
        <w:rPr>
          <w:b/>
          <w:noProof/>
        </w:rPr>
        <w:t>17</w:t>
      </w:r>
      <w:r w:rsidRPr="00C64966">
        <w:rPr>
          <w:noProof/>
        </w:rPr>
        <w:t>, 265-320 (1965).</w:t>
      </w:r>
    </w:p>
    <w:p w:rsidR="00DA1450" w:rsidRPr="00C64966" w:rsidRDefault="00DA1450" w:rsidP="00721AA6">
      <w:pPr>
        <w:pStyle w:val="EndNoteBibliography"/>
        <w:ind w:left="720" w:hanging="720"/>
        <w:rPr>
          <w:noProof/>
        </w:rPr>
      </w:pPr>
      <w:r w:rsidRPr="00C64966">
        <w:rPr>
          <w:noProof/>
        </w:rPr>
        <w:t>2</w:t>
      </w:r>
      <w:r w:rsidRPr="00C64966">
        <w:rPr>
          <w:noProof/>
        </w:rPr>
        <w:tab/>
        <w:t>Romano, N.</w:t>
      </w:r>
      <w:r w:rsidRPr="00C64966">
        <w:rPr>
          <w:i/>
          <w:noProof/>
        </w:rPr>
        <w:t xml:space="preserve"> et al.</w:t>
      </w:r>
      <w:r w:rsidRPr="00C64966">
        <w:rPr>
          <w:noProof/>
        </w:rPr>
        <w:t xml:space="preserve"> Plasticity of hypothalamic dopamine neurons during lactation results in dissociation of electrical activity and release. </w:t>
      </w:r>
      <w:r w:rsidRPr="00C64966">
        <w:rPr>
          <w:i/>
          <w:noProof/>
        </w:rPr>
        <w:t>The Journal of neuroscience : the official journal of the Society for Neuroscience</w:t>
      </w:r>
      <w:r w:rsidRPr="00C64966">
        <w:rPr>
          <w:noProof/>
        </w:rPr>
        <w:t xml:space="preserve"> </w:t>
      </w:r>
      <w:r w:rsidRPr="00C64966">
        <w:rPr>
          <w:b/>
          <w:noProof/>
        </w:rPr>
        <w:t>33</w:t>
      </w:r>
      <w:r w:rsidRPr="00C64966">
        <w:rPr>
          <w:noProof/>
        </w:rPr>
        <w:t>, 4424-4433, doi:33/10/4424 [pii] 10.1523/JNEUROSCI.4415-12.2013 (2013).</w:t>
      </w:r>
    </w:p>
    <w:p w:rsidR="00DA1450" w:rsidRPr="00C64966" w:rsidRDefault="00DA1450" w:rsidP="00721AA6">
      <w:pPr>
        <w:pStyle w:val="EndNoteBibliography"/>
        <w:ind w:left="720" w:hanging="720"/>
        <w:rPr>
          <w:noProof/>
        </w:rPr>
      </w:pPr>
      <w:r w:rsidRPr="00C64966">
        <w:rPr>
          <w:noProof/>
        </w:rPr>
        <w:lastRenderedPageBreak/>
        <w:t>3</w:t>
      </w:r>
      <w:r w:rsidRPr="00C64966">
        <w:rPr>
          <w:noProof/>
        </w:rPr>
        <w:tab/>
        <w:t>Smith, J. T.</w:t>
      </w:r>
      <w:r w:rsidRPr="00C64966">
        <w:rPr>
          <w:i/>
          <w:noProof/>
        </w:rPr>
        <w:t xml:space="preserve"> et al.</w:t>
      </w:r>
      <w:r w:rsidRPr="00C64966">
        <w:rPr>
          <w:noProof/>
        </w:rPr>
        <w:t xml:space="preserve"> Kisspeptin is essential for the full preovulatory LH surge and stimulates GnRH release from the isolated ovine median eminence. </w:t>
      </w:r>
      <w:r w:rsidRPr="00C64966">
        <w:rPr>
          <w:i/>
          <w:noProof/>
        </w:rPr>
        <w:t>Endocrinology</w:t>
      </w:r>
      <w:r w:rsidRPr="00C64966">
        <w:rPr>
          <w:noProof/>
        </w:rPr>
        <w:t xml:space="preserve"> </w:t>
      </w:r>
      <w:r w:rsidRPr="00C64966">
        <w:rPr>
          <w:b/>
          <w:noProof/>
        </w:rPr>
        <w:t>152</w:t>
      </w:r>
      <w:r w:rsidRPr="00C64966">
        <w:rPr>
          <w:noProof/>
        </w:rPr>
        <w:t>, 1001-1012, doi:10.1210/en.2010-1225 (2011).</w:t>
      </w:r>
    </w:p>
    <w:p w:rsidR="00DA1450" w:rsidRPr="00C64966" w:rsidRDefault="00DA1450" w:rsidP="00721AA6">
      <w:pPr>
        <w:pStyle w:val="EndNoteBibliography"/>
        <w:ind w:left="720" w:hanging="720"/>
        <w:rPr>
          <w:noProof/>
        </w:rPr>
      </w:pPr>
      <w:r w:rsidRPr="00C64966">
        <w:rPr>
          <w:noProof/>
        </w:rPr>
        <w:t>4</w:t>
      </w:r>
      <w:r w:rsidRPr="00C64966">
        <w:rPr>
          <w:noProof/>
        </w:rPr>
        <w:tab/>
        <w:t xml:space="preserve">Douglas, W. W. Stimulus-secretion coupling: the concept and clues from chromaffin and other cells. </w:t>
      </w:r>
      <w:r w:rsidRPr="00C64966">
        <w:rPr>
          <w:i/>
          <w:noProof/>
        </w:rPr>
        <w:t>Br J Pharmacol</w:t>
      </w:r>
      <w:r w:rsidRPr="00C64966">
        <w:rPr>
          <w:noProof/>
        </w:rPr>
        <w:t xml:space="preserve"> </w:t>
      </w:r>
      <w:r w:rsidRPr="00C64966">
        <w:rPr>
          <w:b/>
          <w:noProof/>
        </w:rPr>
        <w:t>34</w:t>
      </w:r>
      <w:r w:rsidRPr="00C64966">
        <w:rPr>
          <w:noProof/>
        </w:rPr>
        <w:t>, 451-474 (1968).</w:t>
      </w:r>
    </w:p>
    <w:p w:rsidR="00DA1450" w:rsidRPr="00C64966" w:rsidRDefault="00DA1450" w:rsidP="00721AA6">
      <w:pPr>
        <w:pStyle w:val="EndNoteBibliography"/>
        <w:ind w:left="720" w:hanging="720"/>
        <w:rPr>
          <w:noProof/>
        </w:rPr>
      </w:pPr>
      <w:r w:rsidRPr="00C64966">
        <w:rPr>
          <w:noProof/>
        </w:rPr>
        <w:t>5</w:t>
      </w:r>
      <w:r w:rsidRPr="00C64966">
        <w:rPr>
          <w:noProof/>
        </w:rPr>
        <w:tab/>
        <w:t xml:space="preserve">Drouva, S. V., Epelbaum, J., Laplante, E. &amp; Kordon, C. Calmodulin involvement on the Ca++-dependent release of LHRH and SRIF in vitro. </w:t>
      </w:r>
      <w:r w:rsidRPr="00C64966">
        <w:rPr>
          <w:i/>
          <w:noProof/>
        </w:rPr>
        <w:t>Neuroendocrinology</w:t>
      </w:r>
      <w:r w:rsidRPr="00C64966">
        <w:rPr>
          <w:noProof/>
        </w:rPr>
        <w:t xml:space="preserve"> </w:t>
      </w:r>
      <w:r w:rsidRPr="00C64966">
        <w:rPr>
          <w:b/>
          <w:noProof/>
        </w:rPr>
        <w:t>38</w:t>
      </w:r>
      <w:r w:rsidRPr="00C64966">
        <w:rPr>
          <w:noProof/>
        </w:rPr>
        <w:t>, 189-192 (1984).</w:t>
      </w:r>
    </w:p>
    <w:p w:rsidR="00DA1450" w:rsidRPr="00C64966" w:rsidRDefault="00DA1450" w:rsidP="00721AA6">
      <w:pPr>
        <w:pStyle w:val="EndNoteBibliography"/>
        <w:ind w:left="720" w:hanging="720"/>
        <w:rPr>
          <w:noProof/>
        </w:rPr>
      </w:pPr>
      <w:r w:rsidRPr="00C64966">
        <w:rPr>
          <w:noProof/>
        </w:rPr>
        <w:t>6</w:t>
      </w:r>
      <w:r w:rsidRPr="00C64966">
        <w:rPr>
          <w:noProof/>
        </w:rPr>
        <w:tab/>
        <w:t xml:space="preserve">Tse, A., Tse, F. W., Almers, W. &amp; Hille, B. Rhythmic exocytosis stimulated by GnRH-induced calcium oscillations in rat gonadotropes. </w:t>
      </w:r>
      <w:r w:rsidRPr="00C64966">
        <w:rPr>
          <w:i/>
          <w:noProof/>
        </w:rPr>
        <w:t>Science</w:t>
      </w:r>
      <w:r w:rsidRPr="00C64966">
        <w:rPr>
          <w:noProof/>
        </w:rPr>
        <w:t xml:space="preserve"> </w:t>
      </w:r>
      <w:r w:rsidRPr="00C64966">
        <w:rPr>
          <w:b/>
          <w:noProof/>
        </w:rPr>
        <w:t>260</w:t>
      </w:r>
      <w:r w:rsidRPr="00C64966">
        <w:rPr>
          <w:noProof/>
        </w:rPr>
        <w:t>, 82-84 (1993).</w:t>
      </w:r>
    </w:p>
    <w:p w:rsidR="00DA1450" w:rsidRPr="00C64966" w:rsidRDefault="00DA1450" w:rsidP="00721AA6">
      <w:pPr>
        <w:pStyle w:val="EndNoteBibliography"/>
        <w:ind w:left="720" w:hanging="720"/>
        <w:rPr>
          <w:noProof/>
        </w:rPr>
      </w:pPr>
      <w:r w:rsidRPr="00C64966">
        <w:rPr>
          <w:noProof/>
        </w:rPr>
        <w:t>7</w:t>
      </w:r>
      <w:r w:rsidRPr="00C64966">
        <w:rPr>
          <w:noProof/>
        </w:rPr>
        <w:tab/>
        <w:t>Lafont, C.</w:t>
      </w:r>
      <w:r w:rsidRPr="00C64966">
        <w:rPr>
          <w:i/>
          <w:noProof/>
        </w:rPr>
        <w:t xml:space="preserve"> et al.</w:t>
      </w:r>
      <w:r w:rsidRPr="00C64966">
        <w:rPr>
          <w:noProof/>
        </w:rPr>
        <w:t xml:space="preserve"> Cellular in vivo imaging reveals coordinated regulation of pituitary microcirculation and GH cell network function. </w:t>
      </w:r>
      <w:r w:rsidRPr="00C64966">
        <w:rPr>
          <w:i/>
          <w:noProof/>
        </w:rPr>
        <w:t>Proceedings of the National Academy of Sciences of the United States of America</w:t>
      </w:r>
      <w:r w:rsidRPr="00C64966">
        <w:rPr>
          <w:noProof/>
        </w:rPr>
        <w:t xml:space="preserve"> </w:t>
      </w:r>
      <w:r w:rsidRPr="00C64966">
        <w:rPr>
          <w:b/>
          <w:noProof/>
        </w:rPr>
        <w:t>107</w:t>
      </w:r>
      <w:r w:rsidRPr="00C64966">
        <w:rPr>
          <w:noProof/>
        </w:rPr>
        <w:t>, 4465-4470, doi:10.1073/pnas.0902599107 (2010).</w:t>
      </w:r>
    </w:p>
    <w:p w:rsidR="00DA1450" w:rsidRPr="00C64966" w:rsidRDefault="00DA1450" w:rsidP="00721AA6">
      <w:pPr>
        <w:pStyle w:val="EndNoteBibliography"/>
        <w:ind w:left="720" w:hanging="720"/>
        <w:rPr>
          <w:noProof/>
        </w:rPr>
      </w:pPr>
      <w:r w:rsidRPr="00C64966">
        <w:rPr>
          <w:noProof/>
        </w:rPr>
        <w:t>8</w:t>
      </w:r>
      <w:r w:rsidRPr="00C64966">
        <w:rPr>
          <w:noProof/>
        </w:rPr>
        <w:tab/>
        <w:t xml:space="preserve">Thomas, P., Wong, J. G., Lee, A. K. &amp; Almers, W. A low affinity Ca2+ receptor controls the final steps in peptide secretion from pituitary melanotrophs. </w:t>
      </w:r>
      <w:r w:rsidRPr="00C64966">
        <w:rPr>
          <w:i/>
          <w:noProof/>
        </w:rPr>
        <w:t>Neuron</w:t>
      </w:r>
      <w:r w:rsidRPr="00C64966">
        <w:rPr>
          <w:noProof/>
        </w:rPr>
        <w:t xml:space="preserve"> </w:t>
      </w:r>
      <w:r w:rsidRPr="00C64966">
        <w:rPr>
          <w:b/>
          <w:noProof/>
        </w:rPr>
        <w:t>11</w:t>
      </w:r>
      <w:r w:rsidRPr="00C64966">
        <w:rPr>
          <w:noProof/>
        </w:rPr>
        <w:t>, 93-104 (1993).</w:t>
      </w:r>
    </w:p>
    <w:p w:rsidR="00DA1450" w:rsidRPr="00C64966" w:rsidRDefault="00DA1450" w:rsidP="00721AA6">
      <w:pPr>
        <w:pStyle w:val="EndNoteBibliography"/>
        <w:ind w:left="720" w:hanging="720"/>
        <w:rPr>
          <w:noProof/>
        </w:rPr>
      </w:pPr>
      <w:r w:rsidRPr="00C64966">
        <w:rPr>
          <w:noProof/>
        </w:rPr>
        <w:t>9</w:t>
      </w:r>
      <w:r w:rsidRPr="00C64966">
        <w:rPr>
          <w:noProof/>
        </w:rPr>
        <w:tab/>
        <w:t xml:space="preserve">Tse, A. &amp; Lee, A. K. Voltage-gated Ca2+ channels and intracellular Ca2+ release regulate exocytosis in identified rat corticotrophs. </w:t>
      </w:r>
      <w:r w:rsidRPr="00C64966">
        <w:rPr>
          <w:i/>
          <w:noProof/>
        </w:rPr>
        <w:t>J Physiol</w:t>
      </w:r>
      <w:r w:rsidRPr="00C64966">
        <w:rPr>
          <w:noProof/>
        </w:rPr>
        <w:t xml:space="preserve"> </w:t>
      </w:r>
      <w:r w:rsidRPr="00C64966">
        <w:rPr>
          <w:b/>
          <w:noProof/>
        </w:rPr>
        <w:t>528 Pt 1</w:t>
      </w:r>
      <w:r w:rsidRPr="00C64966">
        <w:rPr>
          <w:noProof/>
        </w:rPr>
        <w:t>, 79-90 (2000).</w:t>
      </w:r>
    </w:p>
    <w:p w:rsidR="00DA1450" w:rsidRPr="00C64966" w:rsidRDefault="00DA1450" w:rsidP="00721AA6">
      <w:pPr>
        <w:pStyle w:val="EndNoteBibliography"/>
        <w:ind w:left="720" w:hanging="720"/>
        <w:rPr>
          <w:noProof/>
        </w:rPr>
      </w:pPr>
      <w:r w:rsidRPr="00C64966">
        <w:rPr>
          <w:noProof/>
        </w:rPr>
        <w:t>10</w:t>
      </w:r>
      <w:r w:rsidRPr="00C64966">
        <w:rPr>
          <w:noProof/>
        </w:rPr>
        <w:tab/>
        <w:t xml:space="preserve">Stojilkovic, S. S., Tabak, J. &amp; Bertram, R. Ion channels and signaling in the pituitary gland. </w:t>
      </w:r>
      <w:r w:rsidRPr="00C64966">
        <w:rPr>
          <w:i/>
          <w:noProof/>
        </w:rPr>
        <w:t>Endocrine reviews</w:t>
      </w:r>
      <w:r w:rsidRPr="00C64966">
        <w:rPr>
          <w:noProof/>
        </w:rPr>
        <w:t xml:space="preserve"> </w:t>
      </w:r>
      <w:r w:rsidRPr="00C64966">
        <w:rPr>
          <w:b/>
          <w:noProof/>
        </w:rPr>
        <w:t>31</w:t>
      </w:r>
      <w:r w:rsidRPr="00C64966">
        <w:rPr>
          <w:noProof/>
        </w:rPr>
        <w:t>, 845-915, doi:10.1210/er.2010-0005 (2010).</w:t>
      </w:r>
    </w:p>
    <w:p w:rsidR="00DA1450" w:rsidRPr="00C64966" w:rsidRDefault="00DA1450" w:rsidP="00721AA6">
      <w:pPr>
        <w:pStyle w:val="EndNoteBibliography"/>
        <w:ind w:left="720" w:hanging="720"/>
        <w:rPr>
          <w:noProof/>
        </w:rPr>
      </w:pPr>
      <w:r w:rsidRPr="00C64966">
        <w:rPr>
          <w:noProof/>
        </w:rPr>
        <w:t>11</w:t>
      </w:r>
      <w:r w:rsidRPr="00C64966">
        <w:rPr>
          <w:noProof/>
        </w:rPr>
        <w:tab/>
        <w:t xml:space="preserve">Raisman, G. An urge to explain the incomprehensible: Geoffrey Harris and the discovery of the neural control of the pituitary gland. </w:t>
      </w:r>
      <w:r w:rsidRPr="00C64966">
        <w:rPr>
          <w:i/>
          <w:noProof/>
        </w:rPr>
        <w:t>Annual review of neuroscience</w:t>
      </w:r>
      <w:r w:rsidRPr="00C64966">
        <w:rPr>
          <w:noProof/>
        </w:rPr>
        <w:t xml:space="preserve"> </w:t>
      </w:r>
      <w:r w:rsidRPr="00C64966">
        <w:rPr>
          <w:b/>
          <w:noProof/>
        </w:rPr>
        <w:t>20</w:t>
      </w:r>
      <w:r w:rsidRPr="00C64966">
        <w:rPr>
          <w:noProof/>
        </w:rPr>
        <w:t>, 533-566, doi:10.1146/annurev.neuro.20.1.533 (1997).</w:t>
      </w:r>
    </w:p>
    <w:p w:rsidR="00DA1450" w:rsidRPr="00C64966" w:rsidRDefault="00DA1450" w:rsidP="00721AA6">
      <w:pPr>
        <w:pStyle w:val="EndNoteBibliography"/>
        <w:ind w:left="720" w:hanging="720"/>
        <w:rPr>
          <w:noProof/>
        </w:rPr>
      </w:pPr>
      <w:r w:rsidRPr="00C64966">
        <w:rPr>
          <w:noProof/>
        </w:rPr>
        <w:t>12</w:t>
      </w:r>
      <w:r w:rsidRPr="00C64966">
        <w:rPr>
          <w:noProof/>
        </w:rPr>
        <w:tab/>
        <w:t xml:space="preserve">Moenter, S. M. Leap of Faith: Does Serum Luteinizing Hormone Always Accurately Reflect Central Reproductive Neuroendocrine Activity? </w:t>
      </w:r>
      <w:r w:rsidRPr="00C64966">
        <w:rPr>
          <w:i/>
          <w:noProof/>
        </w:rPr>
        <w:t>Neuroendocrinology</w:t>
      </w:r>
      <w:r w:rsidRPr="00C64966">
        <w:rPr>
          <w:noProof/>
        </w:rPr>
        <w:t xml:space="preserve"> </w:t>
      </w:r>
      <w:r w:rsidRPr="00C64966">
        <w:rPr>
          <w:b/>
          <w:noProof/>
        </w:rPr>
        <w:t>102</w:t>
      </w:r>
      <w:r w:rsidRPr="00C64966">
        <w:rPr>
          <w:noProof/>
        </w:rPr>
        <w:t>, 256-266, doi:10.1159/000438790 (2015).</w:t>
      </w:r>
    </w:p>
    <w:p w:rsidR="00DA1450" w:rsidRPr="00C64966" w:rsidRDefault="00DA1450" w:rsidP="00721AA6">
      <w:pPr>
        <w:pStyle w:val="EndNoteBibliography"/>
        <w:ind w:left="720" w:hanging="720"/>
        <w:rPr>
          <w:noProof/>
        </w:rPr>
      </w:pPr>
      <w:r w:rsidRPr="00C64966">
        <w:rPr>
          <w:noProof/>
        </w:rPr>
        <w:t>13</w:t>
      </w:r>
      <w:r w:rsidRPr="00C64966">
        <w:rPr>
          <w:noProof/>
        </w:rPr>
        <w:tab/>
        <w:t>Bonnefont, X.</w:t>
      </w:r>
      <w:r w:rsidRPr="00C64966">
        <w:rPr>
          <w:i/>
          <w:noProof/>
        </w:rPr>
        <w:t xml:space="preserve"> et al.</w:t>
      </w:r>
      <w:r w:rsidRPr="00C64966">
        <w:rPr>
          <w:noProof/>
        </w:rPr>
        <w:t xml:space="preserve"> Revealing the large-scale network organization of growth hormone-secreting cells. </w:t>
      </w:r>
      <w:r w:rsidRPr="00C64966">
        <w:rPr>
          <w:i/>
          <w:noProof/>
        </w:rPr>
        <w:t>Proceedings of the National Academy of Sciences of the United States of America</w:t>
      </w:r>
      <w:r w:rsidRPr="00C64966">
        <w:rPr>
          <w:noProof/>
        </w:rPr>
        <w:t xml:space="preserve"> </w:t>
      </w:r>
      <w:r w:rsidRPr="00C64966">
        <w:rPr>
          <w:b/>
          <w:noProof/>
        </w:rPr>
        <w:t>102</w:t>
      </w:r>
      <w:r w:rsidRPr="00C64966">
        <w:rPr>
          <w:noProof/>
        </w:rPr>
        <w:t>, 16880-16885, doi:10.1073/pnas.0508202102 (2005).</w:t>
      </w:r>
    </w:p>
    <w:p w:rsidR="00DA1450" w:rsidRPr="00C64966" w:rsidRDefault="00DA1450" w:rsidP="00721AA6">
      <w:pPr>
        <w:pStyle w:val="EndNoteBibliography"/>
        <w:ind w:left="720" w:hanging="720"/>
        <w:rPr>
          <w:noProof/>
        </w:rPr>
      </w:pPr>
      <w:r w:rsidRPr="00C64966">
        <w:rPr>
          <w:noProof/>
        </w:rPr>
        <w:t>14</w:t>
      </w:r>
      <w:r w:rsidRPr="00C64966">
        <w:rPr>
          <w:noProof/>
        </w:rPr>
        <w:tab/>
        <w:t>Budry, L.</w:t>
      </w:r>
      <w:r w:rsidRPr="00C64966">
        <w:rPr>
          <w:i/>
          <w:noProof/>
        </w:rPr>
        <w:t xml:space="preserve"> et al.</w:t>
      </w:r>
      <w:r w:rsidRPr="00C64966">
        <w:rPr>
          <w:noProof/>
        </w:rPr>
        <w:t xml:space="preserve"> Related pituitary cell lineages develop into interdigitated 3D cell networks. </w:t>
      </w:r>
      <w:r w:rsidRPr="00C64966">
        <w:rPr>
          <w:i/>
          <w:noProof/>
        </w:rPr>
        <w:t>Proceedings of the National Academy of Sciences of the United States of America</w:t>
      </w:r>
      <w:r w:rsidRPr="00C64966">
        <w:rPr>
          <w:noProof/>
        </w:rPr>
        <w:t xml:space="preserve"> </w:t>
      </w:r>
      <w:r w:rsidRPr="00C64966">
        <w:rPr>
          <w:b/>
          <w:noProof/>
        </w:rPr>
        <w:t>108</w:t>
      </w:r>
      <w:r w:rsidRPr="00C64966">
        <w:rPr>
          <w:noProof/>
        </w:rPr>
        <w:t>, 12515-12520, doi:10.1073/pnas.1105929108 (2011).</w:t>
      </w:r>
    </w:p>
    <w:p w:rsidR="00DA1450" w:rsidRPr="00C64966" w:rsidRDefault="00DA1450" w:rsidP="00721AA6">
      <w:pPr>
        <w:pStyle w:val="EndNoteBibliography"/>
        <w:ind w:left="720" w:hanging="720"/>
        <w:rPr>
          <w:noProof/>
        </w:rPr>
      </w:pPr>
      <w:r w:rsidRPr="00C64966">
        <w:rPr>
          <w:noProof/>
        </w:rPr>
        <w:t>15</w:t>
      </w:r>
      <w:r w:rsidRPr="00C64966">
        <w:rPr>
          <w:noProof/>
        </w:rPr>
        <w:tab/>
        <w:t>Alim, Z.</w:t>
      </w:r>
      <w:r w:rsidRPr="00C64966">
        <w:rPr>
          <w:i/>
          <w:noProof/>
        </w:rPr>
        <w:t xml:space="preserve"> et al.</w:t>
      </w:r>
      <w:r w:rsidRPr="00C64966">
        <w:rPr>
          <w:noProof/>
        </w:rPr>
        <w:t xml:space="preserve"> Gonadotrope plasticity at cellular and population levels. </w:t>
      </w:r>
      <w:r w:rsidRPr="00C64966">
        <w:rPr>
          <w:i/>
          <w:noProof/>
        </w:rPr>
        <w:t>Endocrinology</w:t>
      </w:r>
      <w:r w:rsidRPr="00C64966">
        <w:rPr>
          <w:noProof/>
        </w:rPr>
        <w:t xml:space="preserve"> </w:t>
      </w:r>
      <w:r w:rsidRPr="00C64966">
        <w:rPr>
          <w:b/>
          <w:noProof/>
        </w:rPr>
        <w:t>153</w:t>
      </w:r>
      <w:r w:rsidRPr="00C64966">
        <w:rPr>
          <w:noProof/>
        </w:rPr>
        <w:t>, 4729-4739, doi:10.1210/en.2012-1360 (2012).</w:t>
      </w:r>
    </w:p>
    <w:p w:rsidR="00DA1450" w:rsidRPr="00C64966" w:rsidRDefault="00DA1450" w:rsidP="00721AA6">
      <w:pPr>
        <w:pStyle w:val="EndNoteBibliography"/>
        <w:ind w:left="720" w:hanging="720"/>
        <w:rPr>
          <w:noProof/>
        </w:rPr>
      </w:pPr>
      <w:r w:rsidRPr="00C64966">
        <w:rPr>
          <w:noProof/>
        </w:rPr>
        <w:t>16</w:t>
      </w:r>
      <w:r w:rsidRPr="00C64966">
        <w:rPr>
          <w:noProof/>
        </w:rPr>
        <w:tab/>
        <w:t>Hodson, D. J.</w:t>
      </w:r>
      <w:r w:rsidRPr="00C64966">
        <w:rPr>
          <w:i/>
          <w:noProof/>
        </w:rPr>
        <w:t xml:space="preserve"> et al.</w:t>
      </w:r>
      <w:r w:rsidRPr="00C64966">
        <w:rPr>
          <w:noProof/>
        </w:rPr>
        <w:t xml:space="preserve"> Existence of long-lasting experience-dependent plasticity in endocrine cell networks. </w:t>
      </w:r>
      <w:r w:rsidRPr="00C64966">
        <w:rPr>
          <w:i/>
          <w:noProof/>
        </w:rPr>
        <w:t>Nat Commun</w:t>
      </w:r>
      <w:r w:rsidRPr="00C64966">
        <w:rPr>
          <w:noProof/>
        </w:rPr>
        <w:t xml:space="preserve"> </w:t>
      </w:r>
      <w:r w:rsidRPr="00C64966">
        <w:rPr>
          <w:b/>
          <w:noProof/>
        </w:rPr>
        <w:t>3</w:t>
      </w:r>
      <w:r w:rsidRPr="00C64966">
        <w:rPr>
          <w:noProof/>
        </w:rPr>
        <w:t>, 605, doi:10.1038/ncomms1612 (2012).</w:t>
      </w:r>
    </w:p>
    <w:p w:rsidR="00DA1450" w:rsidRPr="00C64966" w:rsidRDefault="00DA1450" w:rsidP="00721AA6">
      <w:pPr>
        <w:pStyle w:val="EndNoteBibliography"/>
        <w:ind w:left="720" w:hanging="720"/>
        <w:rPr>
          <w:noProof/>
        </w:rPr>
      </w:pPr>
      <w:r w:rsidRPr="00C64966">
        <w:rPr>
          <w:noProof/>
        </w:rPr>
        <w:t>17</w:t>
      </w:r>
      <w:r w:rsidRPr="00C64966">
        <w:rPr>
          <w:noProof/>
        </w:rPr>
        <w:tab/>
        <w:t>Le Tissier, P. R.</w:t>
      </w:r>
      <w:r w:rsidRPr="00C64966">
        <w:rPr>
          <w:i/>
          <w:noProof/>
        </w:rPr>
        <w:t xml:space="preserve"> et al.</w:t>
      </w:r>
      <w:r w:rsidRPr="00C64966">
        <w:rPr>
          <w:noProof/>
        </w:rPr>
        <w:t xml:space="preserve"> Anterior pituitary cell networks. </w:t>
      </w:r>
      <w:r w:rsidRPr="00C64966">
        <w:rPr>
          <w:i/>
          <w:noProof/>
        </w:rPr>
        <w:t>Front Neuroendocrinol</w:t>
      </w:r>
      <w:r w:rsidRPr="00C64966">
        <w:rPr>
          <w:noProof/>
        </w:rPr>
        <w:t xml:space="preserve"> </w:t>
      </w:r>
      <w:r w:rsidRPr="00C64966">
        <w:rPr>
          <w:b/>
          <w:noProof/>
        </w:rPr>
        <w:t>33</w:t>
      </w:r>
      <w:r w:rsidRPr="00C64966">
        <w:rPr>
          <w:noProof/>
        </w:rPr>
        <w:t>, 252-266, doi:10.1016/j.yfrne.2012.08.002 (2012).</w:t>
      </w:r>
    </w:p>
    <w:p w:rsidR="00DA1450" w:rsidRPr="00C64966" w:rsidRDefault="00DA1450" w:rsidP="00721AA6">
      <w:pPr>
        <w:pStyle w:val="EndNoteBibliography"/>
        <w:ind w:left="720" w:hanging="720"/>
        <w:rPr>
          <w:noProof/>
        </w:rPr>
      </w:pPr>
      <w:r w:rsidRPr="00C64966">
        <w:rPr>
          <w:noProof/>
        </w:rPr>
        <w:t>18</w:t>
      </w:r>
      <w:r w:rsidRPr="00C64966">
        <w:rPr>
          <w:noProof/>
        </w:rPr>
        <w:tab/>
        <w:t xml:space="preserve">Mollard, P., Hodson, D. J., Lafont, C., Rizzoti, K. &amp; Drouin, J. A tridimensional view of pituitary development and function. </w:t>
      </w:r>
      <w:r w:rsidRPr="00C64966">
        <w:rPr>
          <w:i/>
          <w:noProof/>
        </w:rPr>
        <w:t>Trends in endocrinology and metabolism: TEM</w:t>
      </w:r>
      <w:r w:rsidRPr="00C64966">
        <w:rPr>
          <w:noProof/>
        </w:rPr>
        <w:t xml:space="preserve"> </w:t>
      </w:r>
      <w:r w:rsidRPr="00C64966">
        <w:rPr>
          <w:b/>
          <w:noProof/>
        </w:rPr>
        <w:t>23</w:t>
      </w:r>
      <w:r w:rsidRPr="00C64966">
        <w:rPr>
          <w:noProof/>
        </w:rPr>
        <w:t>, 261-269, doi:10.1016/j.tem.2012.02.004 (2012).</w:t>
      </w:r>
    </w:p>
    <w:p w:rsidR="00DA1450" w:rsidRPr="00C64966" w:rsidRDefault="00DA1450" w:rsidP="00721AA6">
      <w:pPr>
        <w:pStyle w:val="EndNoteBibliography"/>
        <w:ind w:left="720" w:hanging="720"/>
        <w:rPr>
          <w:noProof/>
        </w:rPr>
      </w:pPr>
      <w:r w:rsidRPr="00C64966">
        <w:rPr>
          <w:noProof/>
        </w:rPr>
        <w:t>19</w:t>
      </w:r>
      <w:r w:rsidRPr="00C64966">
        <w:rPr>
          <w:noProof/>
        </w:rPr>
        <w:tab/>
        <w:t>Waite, E.</w:t>
      </w:r>
      <w:r w:rsidRPr="00C64966">
        <w:rPr>
          <w:i/>
          <w:noProof/>
        </w:rPr>
        <w:t xml:space="preserve"> et al.</w:t>
      </w:r>
      <w:r w:rsidRPr="00C64966">
        <w:rPr>
          <w:noProof/>
        </w:rPr>
        <w:t xml:space="preserve"> Different degrees of somatotroph ablation compromise pituitary growth hormone cell network structure and other pituitary endocrine cell types. </w:t>
      </w:r>
      <w:r w:rsidRPr="00C64966">
        <w:rPr>
          <w:i/>
          <w:noProof/>
        </w:rPr>
        <w:t>Endocrinology</w:t>
      </w:r>
      <w:r w:rsidRPr="00C64966">
        <w:rPr>
          <w:noProof/>
        </w:rPr>
        <w:t xml:space="preserve"> </w:t>
      </w:r>
      <w:r w:rsidRPr="00C64966">
        <w:rPr>
          <w:b/>
          <w:noProof/>
        </w:rPr>
        <w:t>151</w:t>
      </w:r>
      <w:r w:rsidRPr="00C64966">
        <w:rPr>
          <w:noProof/>
        </w:rPr>
        <w:t>, 234-243, doi:10.1210/en.2009-0539 (2010).</w:t>
      </w:r>
    </w:p>
    <w:p w:rsidR="00DA1450" w:rsidRPr="00C64966" w:rsidRDefault="00DA1450" w:rsidP="00721AA6">
      <w:pPr>
        <w:pStyle w:val="EndNoteBibliography"/>
        <w:ind w:left="720" w:hanging="720"/>
        <w:rPr>
          <w:noProof/>
        </w:rPr>
      </w:pPr>
      <w:r w:rsidRPr="00C64966">
        <w:rPr>
          <w:noProof/>
        </w:rPr>
        <w:t>20</w:t>
      </w:r>
      <w:r w:rsidRPr="00C64966">
        <w:rPr>
          <w:noProof/>
        </w:rPr>
        <w:tab/>
        <w:t>Sanchez-Cardenas, C.</w:t>
      </w:r>
      <w:r w:rsidRPr="00C64966">
        <w:rPr>
          <w:i/>
          <w:noProof/>
        </w:rPr>
        <w:t xml:space="preserve"> et al.</w:t>
      </w:r>
      <w:r w:rsidRPr="00C64966">
        <w:rPr>
          <w:noProof/>
        </w:rPr>
        <w:t xml:space="preserve"> Pituitary growth hormone network responses are sexually dimorphic and regulated by gonadal steroids in adulthood. </w:t>
      </w:r>
      <w:r w:rsidRPr="00C64966">
        <w:rPr>
          <w:i/>
          <w:noProof/>
        </w:rPr>
        <w:t xml:space="preserve">Proceedings </w:t>
      </w:r>
      <w:r w:rsidRPr="00C64966">
        <w:rPr>
          <w:i/>
          <w:noProof/>
        </w:rPr>
        <w:lastRenderedPageBreak/>
        <w:t>of the National Academy of Sciences of the United States of America</w:t>
      </w:r>
      <w:r w:rsidRPr="00C64966">
        <w:rPr>
          <w:noProof/>
        </w:rPr>
        <w:t xml:space="preserve"> </w:t>
      </w:r>
      <w:r w:rsidRPr="00C64966">
        <w:rPr>
          <w:b/>
          <w:noProof/>
        </w:rPr>
        <w:t>107</w:t>
      </w:r>
      <w:r w:rsidRPr="00C64966">
        <w:rPr>
          <w:noProof/>
        </w:rPr>
        <w:t>, 21878-21883, doi:10.1073/pnas.1010849107 (2010).</w:t>
      </w:r>
    </w:p>
    <w:p w:rsidR="00DA1450" w:rsidRPr="00C64966" w:rsidRDefault="00DA1450" w:rsidP="00721AA6">
      <w:pPr>
        <w:pStyle w:val="EndNoteBibliography"/>
        <w:ind w:left="720" w:hanging="720"/>
        <w:rPr>
          <w:noProof/>
        </w:rPr>
      </w:pPr>
      <w:r w:rsidRPr="00C64966">
        <w:rPr>
          <w:noProof/>
        </w:rPr>
        <w:t>21</w:t>
      </w:r>
      <w:r w:rsidRPr="00C64966">
        <w:rPr>
          <w:noProof/>
        </w:rPr>
        <w:tab/>
        <w:t>Featherstone, K.</w:t>
      </w:r>
      <w:r w:rsidRPr="00C64966">
        <w:rPr>
          <w:i/>
          <w:noProof/>
        </w:rPr>
        <w:t xml:space="preserve"> et al.</w:t>
      </w:r>
      <w:r w:rsidRPr="00C64966">
        <w:rPr>
          <w:noProof/>
        </w:rPr>
        <w:t xml:space="preserve"> Spatially coordinated dynamic gene transcription in living pituitary tissue. </w:t>
      </w:r>
      <w:r w:rsidRPr="00C64966">
        <w:rPr>
          <w:i/>
          <w:noProof/>
        </w:rPr>
        <w:t>Elife</w:t>
      </w:r>
      <w:r w:rsidRPr="00C64966">
        <w:rPr>
          <w:noProof/>
        </w:rPr>
        <w:t xml:space="preserve"> </w:t>
      </w:r>
      <w:r w:rsidRPr="00C64966">
        <w:rPr>
          <w:b/>
          <w:noProof/>
        </w:rPr>
        <w:t>5</w:t>
      </w:r>
      <w:r w:rsidRPr="00C64966">
        <w:rPr>
          <w:noProof/>
        </w:rPr>
        <w:t>, e08494, doi:10.7554/eLife.08494 (2016).</w:t>
      </w:r>
    </w:p>
    <w:p w:rsidR="00DA1450" w:rsidRPr="00C64966" w:rsidRDefault="00DA1450" w:rsidP="00721AA6">
      <w:pPr>
        <w:pStyle w:val="EndNoteBibliography"/>
        <w:ind w:left="720" w:hanging="720"/>
        <w:rPr>
          <w:noProof/>
        </w:rPr>
      </w:pPr>
      <w:r w:rsidRPr="00C64966">
        <w:rPr>
          <w:noProof/>
        </w:rPr>
        <w:t>22</w:t>
      </w:r>
      <w:r w:rsidRPr="00C64966">
        <w:rPr>
          <w:noProof/>
        </w:rPr>
        <w:tab/>
        <w:t xml:space="preserve">Denef, C. Paracrinicity: the story of 30 years of cellular pituitary crosstalk. </w:t>
      </w:r>
      <w:r w:rsidRPr="00C64966">
        <w:rPr>
          <w:i/>
          <w:noProof/>
        </w:rPr>
        <w:t>Journal of neuroendocrinology</w:t>
      </w:r>
      <w:r w:rsidRPr="00C64966">
        <w:rPr>
          <w:noProof/>
        </w:rPr>
        <w:t xml:space="preserve"> </w:t>
      </w:r>
      <w:r w:rsidRPr="00C64966">
        <w:rPr>
          <w:b/>
          <w:noProof/>
        </w:rPr>
        <w:t>20</w:t>
      </w:r>
      <w:r w:rsidRPr="00C64966">
        <w:rPr>
          <w:noProof/>
        </w:rPr>
        <w:t>, 1-70, doi:10.1111/j.1365-2826.2007.01616.x (2008).</w:t>
      </w:r>
    </w:p>
    <w:p w:rsidR="00DA1450" w:rsidRPr="00C64966" w:rsidRDefault="00DA1450" w:rsidP="00721AA6">
      <w:pPr>
        <w:pStyle w:val="EndNoteBibliography"/>
        <w:ind w:left="720" w:hanging="720"/>
        <w:rPr>
          <w:noProof/>
        </w:rPr>
      </w:pPr>
      <w:r w:rsidRPr="00C64966">
        <w:rPr>
          <w:noProof/>
        </w:rPr>
        <w:t>23</w:t>
      </w:r>
      <w:r w:rsidRPr="00C64966">
        <w:rPr>
          <w:noProof/>
        </w:rPr>
        <w:tab/>
        <w:t xml:space="preserve">Schaeffer, M., Hodson, D. J., Lafont, C. &amp; Mollard, P. Functional importance of blood flow dynamics and partial oxygen pressure in the anterior pituitary. </w:t>
      </w:r>
      <w:r w:rsidRPr="00C64966">
        <w:rPr>
          <w:i/>
          <w:noProof/>
        </w:rPr>
        <w:t>Eur J Neurosci</w:t>
      </w:r>
      <w:r w:rsidRPr="00C64966">
        <w:rPr>
          <w:noProof/>
        </w:rPr>
        <w:t xml:space="preserve"> </w:t>
      </w:r>
      <w:r w:rsidRPr="00C64966">
        <w:rPr>
          <w:b/>
          <w:noProof/>
        </w:rPr>
        <w:t>32</w:t>
      </w:r>
      <w:r w:rsidRPr="00C64966">
        <w:rPr>
          <w:noProof/>
        </w:rPr>
        <w:t>, 2087-2095, doi:10.1111/j.1460-9568.2010.07525.x (2010).</w:t>
      </w:r>
    </w:p>
    <w:p w:rsidR="00DA1450" w:rsidRPr="00C64966" w:rsidRDefault="00DA1450" w:rsidP="00721AA6">
      <w:pPr>
        <w:pStyle w:val="EndNoteBibliography"/>
        <w:ind w:left="720" w:hanging="720"/>
        <w:rPr>
          <w:noProof/>
        </w:rPr>
      </w:pPr>
      <w:r w:rsidRPr="00C64966">
        <w:rPr>
          <w:noProof/>
        </w:rPr>
        <w:t>24</w:t>
      </w:r>
      <w:r w:rsidRPr="00C64966">
        <w:rPr>
          <w:noProof/>
        </w:rPr>
        <w:tab/>
        <w:t xml:space="preserve">Schaeffer, M., Hodson, D. J., Lafont, C. &amp; Mollard, P. Endocrine cells and blood vessels work in tandem to generate hormone pulses. </w:t>
      </w:r>
      <w:r w:rsidRPr="00C64966">
        <w:rPr>
          <w:i/>
          <w:noProof/>
        </w:rPr>
        <w:t>J Mol Endocrinol</w:t>
      </w:r>
      <w:r w:rsidRPr="00C64966">
        <w:rPr>
          <w:noProof/>
        </w:rPr>
        <w:t xml:space="preserve"> </w:t>
      </w:r>
      <w:r w:rsidRPr="00C64966">
        <w:rPr>
          <w:b/>
          <w:noProof/>
        </w:rPr>
        <w:t>47</w:t>
      </w:r>
      <w:r w:rsidRPr="00C64966">
        <w:rPr>
          <w:noProof/>
        </w:rPr>
        <w:t>, R59-66, doi:10.1530/JME-11-0035 (2011).</w:t>
      </w:r>
    </w:p>
    <w:p w:rsidR="00DA1450" w:rsidRPr="00C64966" w:rsidRDefault="00DA1450" w:rsidP="00721AA6">
      <w:pPr>
        <w:pStyle w:val="EndNoteBibliography"/>
        <w:ind w:left="720" w:hanging="720"/>
        <w:rPr>
          <w:noProof/>
        </w:rPr>
      </w:pPr>
      <w:r w:rsidRPr="00C64966">
        <w:rPr>
          <w:noProof/>
        </w:rPr>
        <w:t>25</w:t>
      </w:r>
      <w:r w:rsidRPr="00C64966">
        <w:rPr>
          <w:noProof/>
        </w:rPr>
        <w:tab/>
        <w:t xml:space="preserve">Dierschke, D. J., Bhattacharya, A. N., Atkinson, L. E. &amp; Knobil, E. Circhoral oscillations of plasma LH levels in the ovariectomized rhesus monkey. </w:t>
      </w:r>
      <w:r w:rsidRPr="00C64966">
        <w:rPr>
          <w:i/>
          <w:noProof/>
        </w:rPr>
        <w:t>Endocrinology</w:t>
      </w:r>
      <w:r w:rsidRPr="00C64966">
        <w:rPr>
          <w:noProof/>
        </w:rPr>
        <w:t xml:space="preserve"> </w:t>
      </w:r>
      <w:r w:rsidRPr="00C64966">
        <w:rPr>
          <w:b/>
          <w:noProof/>
        </w:rPr>
        <w:t>87</w:t>
      </w:r>
      <w:r w:rsidRPr="00C64966">
        <w:rPr>
          <w:noProof/>
        </w:rPr>
        <w:t>, 850-853, doi:10.1210/endo-87-5-850 (1970).</w:t>
      </w:r>
    </w:p>
    <w:p w:rsidR="00DA1450" w:rsidRPr="00C64966" w:rsidRDefault="00DA1450" w:rsidP="00721AA6">
      <w:pPr>
        <w:pStyle w:val="EndNoteBibliography"/>
        <w:ind w:left="720" w:hanging="720"/>
        <w:rPr>
          <w:noProof/>
        </w:rPr>
      </w:pPr>
      <w:r w:rsidRPr="00C64966">
        <w:rPr>
          <w:noProof/>
        </w:rPr>
        <w:t>26</w:t>
      </w:r>
      <w:r w:rsidRPr="00C64966">
        <w:rPr>
          <w:noProof/>
        </w:rPr>
        <w:tab/>
        <w:t xml:space="preserve">Carmel, P. W., Araki, S. &amp; Ferin, M. Pituitary stalk portal blood collection in rhesus monkeys: evidence for pulsatile release of gonadotropin-releasing hormone (GnRH). </w:t>
      </w:r>
      <w:r w:rsidRPr="00C64966">
        <w:rPr>
          <w:i/>
          <w:noProof/>
        </w:rPr>
        <w:t>Endocrinology</w:t>
      </w:r>
      <w:r w:rsidRPr="00C64966">
        <w:rPr>
          <w:noProof/>
        </w:rPr>
        <w:t xml:space="preserve"> </w:t>
      </w:r>
      <w:r w:rsidRPr="00C64966">
        <w:rPr>
          <w:b/>
          <w:noProof/>
        </w:rPr>
        <w:t>99</w:t>
      </w:r>
      <w:r w:rsidRPr="00C64966">
        <w:rPr>
          <w:noProof/>
        </w:rPr>
        <w:t>, 243-248, doi:10.1210/endo-99-1-243 (1976).</w:t>
      </w:r>
    </w:p>
    <w:p w:rsidR="00DA1450" w:rsidRPr="00C64966" w:rsidRDefault="00DA1450" w:rsidP="00721AA6">
      <w:pPr>
        <w:pStyle w:val="EndNoteBibliography"/>
        <w:ind w:left="720" w:hanging="720"/>
        <w:rPr>
          <w:noProof/>
        </w:rPr>
      </w:pPr>
      <w:r w:rsidRPr="00C64966">
        <w:rPr>
          <w:noProof/>
        </w:rPr>
        <w:t>27</w:t>
      </w:r>
      <w:r w:rsidRPr="00C64966">
        <w:rPr>
          <w:noProof/>
        </w:rPr>
        <w:tab/>
        <w:t xml:space="preserve">Knobil, E. The neuroendocrine control of the menstrual cycle. </w:t>
      </w:r>
      <w:r w:rsidRPr="00C64966">
        <w:rPr>
          <w:i/>
          <w:noProof/>
        </w:rPr>
        <w:t>Recent Prog Horm Res</w:t>
      </w:r>
      <w:r w:rsidRPr="00C64966">
        <w:rPr>
          <w:noProof/>
        </w:rPr>
        <w:t xml:space="preserve"> </w:t>
      </w:r>
      <w:r w:rsidRPr="00C64966">
        <w:rPr>
          <w:b/>
          <w:noProof/>
        </w:rPr>
        <w:t>36</w:t>
      </w:r>
      <w:r w:rsidRPr="00C64966">
        <w:rPr>
          <w:noProof/>
        </w:rPr>
        <w:t>, 53-88 (1980).</w:t>
      </w:r>
    </w:p>
    <w:p w:rsidR="00DA1450" w:rsidRPr="00C64966" w:rsidRDefault="00DA1450" w:rsidP="00721AA6">
      <w:pPr>
        <w:pStyle w:val="EndNoteBibliography"/>
        <w:ind w:left="720" w:hanging="720"/>
        <w:rPr>
          <w:noProof/>
        </w:rPr>
      </w:pPr>
      <w:r w:rsidRPr="00C64966">
        <w:rPr>
          <w:noProof/>
        </w:rPr>
        <w:t>28</w:t>
      </w:r>
      <w:r w:rsidRPr="00C64966">
        <w:rPr>
          <w:noProof/>
        </w:rPr>
        <w:tab/>
        <w:t xml:space="preserve">Clarke, I. J. &amp; Cummins, J. T. The temporal relationship between gonadotropin releasing hormone (GnRH) and luteinizing hormone (LH) secretion in ovariectomized ewes. </w:t>
      </w:r>
      <w:r w:rsidRPr="00C64966">
        <w:rPr>
          <w:i/>
          <w:noProof/>
        </w:rPr>
        <w:t>Endocrinology</w:t>
      </w:r>
      <w:r w:rsidRPr="00C64966">
        <w:rPr>
          <w:noProof/>
        </w:rPr>
        <w:t xml:space="preserve"> </w:t>
      </w:r>
      <w:r w:rsidRPr="00C64966">
        <w:rPr>
          <w:b/>
          <w:noProof/>
        </w:rPr>
        <w:t>111</w:t>
      </w:r>
      <w:r w:rsidRPr="00C64966">
        <w:rPr>
          <w:noProof/>
        </w:rPr>
        <w:t>, 1737-1739, doi:10.1210/endo-111-5-1737 (1982).</w:t>
      </w:r>
    </w:p>
    <w:p w:rsidR="00DA1450" w:rsidRPr="00C64966" w:rsidRDefault="00DA1450" w:rsidP="00721AA6">
      <w:pPr>
        <w:pStyle w:val="EndNoteBibliography"/>
        <w:ind w:left="720" w:hanging="720"/>
        <w:rPr>
          <w:noProof/>
        </w:rPr>
      </w:pPr>
      <w:r w:rsidRPr="00C64966">
        <w:rPr>
          <w:noProof/>
        </w:rPr>
        <w:t>29</w:t>
      </w:r>
      <w:r w:rsidRPr="00C64966">
        <w:rPr>
          <w:noProof/>
        </w:rPr>
        <w:tab/>
        <w:t xml:space="preserve">Levine, J. E., Pau, K. Y., Ramirez, V. D. &amp; Jackson, G. L. Simultaneous measurement of luteinizing hormone-releasing hormone and luteinizing hormone release in unanesthetized, ovariectomized sheep. </w:t>
      </w:r>
      <w:r w:rsidRPr="00C64966">
        <w:rPr>
          <w:i/>
          <w:noProof/>
        </w:rPr>
        <w:t>Endocrinology</w:t>
      </w:r>
      <w:r w:rsidRPr="00C64966">
        <w:rPr>
          <w:noProof/>
        </w:rPr>
        <w:t xml:space="preserve"> </w:t>
      </w:r>
      <w:r w:rsidRPr="00C64966">
        <w:rPr>
          <w:b/>
          <w:noProof/>
        </w:rPr>
        <w:t>111</w:t>
      </w:r>
      <w:r w:rsidRPr="00C64966">
        <w:rPr>
          <w:noProof/>
        </w:rPr>
        <w:t>, 1449-1455, doi:10.1210/endo-111-5-1449 (1982).</w:t>
      </w:r>
    </w:p>
    <w:p w:rsidR="00DA1450" w:rsidRPr="00C64966" w:rsidRDefault="00DA1450" w:rsidP="00721AA6">
      <w:pPr>
        <w:pStyle w:val="EndNoteBibliography"/>
        <w:ind w:left="720" w:hanging="720"/>
        <w:rPr>
          <w:noProof/>
        </w:rPr>
      </w:pPr>
      <w:r w:rsidRPr="00C64966">
        <w:rPr>
          <w:noProof/>
        </w:rPr>
        <w:t>30</w:t>
      </w:r>
      <w:r w:rsidRPr="00C64966">
        <w:rPr>
          <w:noProof/>
        </w:rPr>
        <w:tab/>
        <w:t xml:space="preserve">Caraty, A., Locatelli, A. &amp; Martin, G. B. Biphasic response in the secretion of gonadotrophin-releasing hormone in ovariectomized ewes injected with oestradiol. </w:t>
      </w:r>
      <w:r w:rsidRPr="00C64966">
        <w:rPr>
          <w:i/>
          <w:noProof/>
        </w:rPr>
        <w:t>The Journal of endocrinology</w:t>
      </w:r>
      <w:r w:rsidRPr="00C64966">
        <w:rPr>
          <w:noProof/>
        </w:rPr>
        <w:t xml:space="preserve"> </w:t>
      </w:r>
      <w:r w:rsidRPr="00C64966">
        <w:rPr>
          <w:b/>
          <w:noProof/>
        </w:rPr>
        <w:t>123</w:t>
      </w:r>
      <w:r w:rsidRPr="00C64966">
        <w:rPr>
          <w:noProof/>
        </w:rPr>
        <w:t>, 375-382 (1989).</w:t>
      </w:r>
    </w:p>
    <w:p w:rsidR="00DA1450" w:rsidRPr="00C64966" w:rsidRDefault="00DA1450" w:rsidP="00721AA6">
      <w:pPr>
        <w:pStyle w:val="EndNoteBibliography"/>
        <w:ind w:left="720" w:hanging="720"/>
        <w:rPr>
          <w:noProof/>
        </w:rPr>
      </w:pPr>
      <w:r w:rsidRPr="00C64966">
        <w:rPr>
          <w:noProof/>
        </w:rPr>
        <w:t>31</w:t>
      </w:r>
      <w:r w:rsidRPr="00C64966">
        <w:rPr>
          <w:noProof/>
        </w:rPr>
        <w:tab/>
        <w:t xml:space="preserve">Moenter, S. M., Brand, R. C. &amp; Karsch, F. J. Dynamics of gonadotropin-releasing hormone (GnRH) secretion during the GnRH surge: insights into the mechanism of GnRH surge induction. </w:t>
      </w:r>
      <w:r w:rsidRPr="00C64966">
        <w:rPr>
          <w:i/>
          <w:noProof/>
        </w:rPr>
        <w:t>Endocrinology</w:t>
      </w:r>
      <w:r w:rsidRPr="00C64966">
        <w:rPr>
          <w:noProof/>
        </w:rPr>
        <w:t xml:space="preserve"> </w:t>
      </w:r>
      <w:r w:rsidRPr="00C64966">
        <w:rPr>
          <w:b/>
          <w:noProof/>
        </w:rPr>
        <w:t>130</w:t>
      </w:r>
      <w:r w:rsidRPr="00C64966">
        <w:rPr>
          <w:noProof/>
        </w:rPr>
        <w:t>, 2978-2984, doi:10.1210/endo.130.5.1572305 (1992).</w:t>
      </w:r>
    </w:p>
    <w:p w:rsidR="00DA1450" w:rsidRPr="00C64966" w:rsidRDefault="00DA1450" w:rsidP="00721AA6">
      <w:pPr>
        <w:pStyle w:val="EndNoteBibliography"/>
        <w:ind w:left="720" w:hanging="720"/>
        <w:rPr>
          <w:noProof/>
        </w:rPr>
      </w:pPr>
      <w:r w:rsidRPr="00C64966">
        <w:rPr>
          <w:noProof/>
        </w:rPr>
        <w:t>32</w:t>
      </w:r>
      <w:r w:rsidRPr="00C64966">
        <w:rPr>
          <w:noProof/>
        </w:rPr>
        <w:tab/>
        <w:t xml:space="preserve">Levine, J. E. New concepts of the neuroendocrine regulation of gonadotropin surges in rats. </w:t>
      </w:r>
      <w:r w:rsidRPr="00C64966">
        <w:rPr>
          <w:i/>
          <w:noProof/>
        </w:rPr>
        <w:t>Biol Reprod</w:t>
      </w:r>
      <w:r w:rsidRPr="00C64966">
        <w:rPr>
          <w:noProof/>
        </w:rPr>
        <w:t xml:space="preserve"> </w:t>
      </w:r>
      <w:r w:rsidRPr="00C64966">
        <w:rPr>
          <w:b/>
          <w:noProof/>
        </w:rPr>
        <w:t>56</w:t>
      </w:r>
      <w:r w:rsidRPr="00C64966">
        <w:rPr>
          <w:noProof/>
        </w:rPr>
        <w:t>, 293-302 (1997).</w:t>
      </w:r>
    </w:p>
    <w:p w:rsidR="00DA1450" w:rsidRPr="00C64966" w:rsidRDefault="00DA1450" w:rsidP="00721AA6">
      <w:pPr>
        <w:pStyle w:val="EndNoteBibliography"/>
        <w:ind w:left="720" w:hanging="720"/>
        <w:rPr>
          <w:noProof/>
        </w:rPr>
      </w:pPr>
      <w:r w:rsidRPr="00C64966">
        <w:rPr>
          <w:noProof/>
        </w:rPr>
        <w:t>33</w:t>
      </w:r>
      <w:r w:rsidRPr="00C64966">
        <w:rPr>
          <w:noProof/>
        </w:rPr>
        <w:tab/>
        <w:t xml:space="preserve">Karsch, F. J., Bowen, J. M., Caraty, A., Evans, N. P. &amp; Moenter, S. M. Gonadotropin-releasing hormone requirements for ovulation. </w:t>
      </w:r>
      <w:r w:rsidRPr="00C64966">
        <w:rPr>
          <w:i/>
          <w:noProof/>
        </w:rPr>
        <w:t>Biol Reprod</w:t>
      </w:r>
      <w:r w:rsidRPr="00C64966">
        <w:rPr>
          <w:noProof/>
        </w:rPr>
        <w:t xml:space="preserve"> </w:t>
      </w:r>
      <w:r w:rsidRPr="00C64966">
        <w:rPr>
          <w:b/>
          <w:noProof/>
        </w:rPr>
        <w:t>56</w:t>
      </w:r>
      <w:r w:rsidRPr="00C64966">
        <w:rPr>
          <w:noProof/>
        </w:rPr>
        <w:t>, 303-309 (1997).</w:t>
      </w:r>
    </w:p>
    <w:p w:rsidR="00DA1450" w:rsidRPr="00C64966" w:rsidRDefault="00DA1450" w:rsidP="00721AA6">
      <w:pPr>
        <w:pStyle w:val="EndNoteBibliography"/>
        <w:ind w:left="720" w:hanging="720"/>
        <w:rPr>
          <w:noProof/>
        </w:rPr>
      </w:pPr>
      <w:r w:rsidRPr="00C64966">
        <w:rPr>
          <w:noProof/>
        </w:rPr>
        <w:t>34</w:t>
      </w:r>
      <w:r w:rsidRPr="00C64966">
        <w:rPr>
          <w:noProof/>
        </w:rPr>
        <w:tab/>
        <w:t>Steyn, F. J.</w:t>
      </w:r>
      <w:r w:rsidRPr="00C64966">
        <w:rPr>
          <w:i/>
          <w:noProof/>
        </w:rPr>
        <w:t xml:space="preserve"> et al.</w:t>
      </w:r>
      <w:r w:rsidRPr="00C64966">
        <w:rPr>
          <w:noProof/>
        </w:rPr>
        <w:t xml:space="preserve"> Development of a methodology for and assessment of pulsatile luteinizing hormone secretion in juvenile and adult male mice. </w:t>
      </w:r>
      <w:r w:rsidRPr="00C64966">
        <w:rPr>
          <w:i/>
          <w:noProof/>
        </w:rPr>
        <w:t>Endocrinology</w:t>
      </w:r>
      <w:r w:rsidRPr="00C64966">
        <w:rPr>
          <w:noProof/>
        </w:rPr>
        <w:t xml:space="preserve"> </w:t>
      </w:r>
      <w:r w:rsidRPr="00C64966">
        <w:rPr>
          <w:b/>
          <w:noProof/>
        </w:rPr>
        <w:t>154</w:t>
      </w:r>
      <w:r w:rsidRPr="00C64966">
        <w:rPr>
          <w:noProof/>
        </w:rPr>
        <w:t>, 4939-4945, doi:10.1210/en.2013-1502 (2013).</w:t>
      </w:r>
    </w:p>
    <w:p w:rsidR="00DA1450" w:rsidRPr="00C64966" w:rsidRDefault="00DA1450" w:rsidP="00721AA6">
      <w:pPr>
        <w:pStyle w:val="EndNoteBibliography"/>
        <w:ind w:left="720" w:hanging="720"/>
        <w:rPr>
          <w:noProof/>
        </w:rPr>
      </w:pPr>
      <w:r w:rsidRPr="00C64966">
        <w:rPr>
          <w:noProof/>
        </w:rPr>
        <w:t>35</w:t>
      </w:r>
      <w:r w:rsidRPr="00C64966">
        <w:rPr>
          <w:noProof/>
        </w:rPr>
        <w:tab/>
        <w:t xml:space="preserve">Campos, P. &amp; Herbison, A. E. Optogenetic activation of GnRH neurons reveals minimal requirements for pulsatile luteinizing hormone secretion. </w:t>
      </w:r>
      <w:r w:rsidRPr="00C64966">
        <w:rPr>
          <w:i/>
          <w:noProof/>
        </w:rPr>
        <w:t>Proceedings of the National Academy of Sciences of the United States of America</w:t>
      </w:r>
      <w:r w:rsidRPr="00C64966">
        <w:rPr>
          <w:noProof/>
        </w:rPr>
        <w:t xml:space="preserve"> </w:t>
      </w:r>
      <w:r w:rsidRPr="00C64966">
        <w:rPr>
          <w:b/>
          <w:noProof/>
        </w:rPr>
        <w:t>111</w:t>
      </w:r>
      <w:r w:rsidRPr="00C64966">
        <w:rPr>
          <w:noProof/>
        </w:rPr>
        <w:t>, 18387-18392, doi:10.1073/pnas.1415226112 (2014).</w:t>
      </w:r>
    </w:p>
    <w:p w:rsidR="00DA1450" w:rsidRPr="00C64966" w:rsidRDefault="00DA1450" w:rsidP="00721AA6">
      <w:pPr>
        <w:pStyle w:val="EndNoteBibliography"/>
        <w:ind w:left="720" w:hanging="720"/>
        <w:rPr>
          <w:noProof/>
        </w:rPr>
      </w:pPr>
      <w:r w:rsidRPr="00C64966">
        <w:rPr>
          <w:noProof/>
        </w:rPr>
        <w:t>36</w:t>
      </w:r>
      <w:r w:rsidRPr="00C64966">
        <w:rPr>
          <w:noProof/>
        </w:rPr>
        <w:tab/>
        <w:t xml:space="preserve">Kokoris, G. J., Lam, N. Y., Ferin, M., Silverman, A. J. &amp; Gibson, M. J. Transplanted gonadotropin-releasing hormone neurons promote pulsatile luteinizing hormone </w:t>
      </w:r>
      <w:r w:rsidRPr="00C64966">
        <w:rPr>
          <w:noProof/>
        </w:rPr>
        <w:lastRenderedPageBreak/>
        <w:t xml:space="preserve">secretion in congenitally hypogonadal (hpg) male mice. </w:t>
      </w:r>
      <w:r w:rsidRPr="00C64966">
        <w:rPr>
          <w:i/>
          <w:noProof/>
        </w:rPr>
        <w:t>Neuroendocrinology</w:t>
      </w:r>
      <w:r w:rsidRPr="00C64966">
        <w:rPr>
          <w:noProof/>
        </w:rPr>
        <w:t xml:space="preserve"> </w:t>
      </w:r>
      <w:r w:rsidRPr="00C64966">
        <w:rPr>
          <w:b/>
          <w:noProof/>
        </w:rPr>
        <w:t>48</w:t>
      </w:r>
      <w:r w:rsidRPr="00C64966">
        <w:rPr>
          <w:noProof/>
        </w:rPr>
        <w:t>, 45-52 (1988).</w:t>
      </w:r>
    </w:p>
    <w:p w:rsidR="00DA1450" w:rsidRPr="00C64966" w:rsidRDefault="00DA1450" w:rsidP="00721AA6">
      <w:pPr>
        <w:pStyle w:val="EndNoteBibliography"/>
        <w:ind w:left="720" w:hanging="720"/>
        <w:rPr>
          <w:noProof/>
        </w:rPr>
      </w:pPr>
      <w:r w:rsidRPr="00C64966">
        <w:rPr>
          <w:noProof/>
        </w:rPr>
        <w:t>37</w:t>
      </w:r>
      <w:r w:rsidRPr="00C64966">
        <w:rPr>
          <w:noProof/>
        </w:rPr>
        <w:tab/>
        <w:t xml:space="preserve">Herbison, A. E. Estrogen positive feedback to gonadotropin-releasing hormone (GnRH) neurons in the rodent: the case for the rostral periventricular area of the third ventricle (RP3V). </w:t>
      </w:r>
      <w:r w:rsidRPr="00C64966">
        <w:rPr>
          <w:i/>
          <w:noProof/>
        </w:rPr>
        <w:t>Brain research reviews</w:t>
      </w:r>
      <w:r w:rsidRPr="00C64966">
        <w:rPr>
          <w:noProof/>
        </w:rPr>
        <w:t xml:space="preserve"> </w:t>
      </w:r>
      <w:r w:rsidRPr="00C64966">
        <w:rPr>
          <w:b/>
          <w:noProof/>
        </w:rPr>
        <w:t>57</w:t>
      </w:r>
      <w:r w:rsidRPr="00C64966">
        <w:rPr>
          <w:noProof/>
        </w:rPr>
        <w:t>, 277-287, doi:10.1016/j.brainresrev.2007.05.006 (2008).</w:t>
      </w:r>
    </w:p>
    <w:p w:rsidR="00DA1450" w:rsidRPr="00C64966" w:rsidRDefault="00DA1450" w:rsidP="00721AA6">
      <w:pPr>
        <w:pStyle w:val="EndNoteBibliography"/>
        <w:ind w:left="720" w:hanging="720"/>
        <w:rPr>
          <w:noProof/>
        </w:rPr>
      </w:pPr>
      <w:r w:rsidRPr="00C64966">
        <w:rPr>
          <w:noProof/>
        </w:rPr>
        <w:t>38</w:t>
      </w:r>
      <w:r w:rsidRPr="00C64966">
        <w:rPr>
          <w:noProof/>
        </w:rPr>
        <w:tab/>
        <w:t xml:space="preserve">Jasoni, C. L., Romano, N., Constantin, S., Lee, K. &amp; Herbison, A. E. Calcium dynamics in gonadotropin-releasing hormone neurons. </w:t>
      </w:r>
      <w:r w:rsidRPr="00C64966">
        <w:rPr>
          <w:i/>
          <w:noProof/>
        </w:rPr>
        <w:t>Front Neuroendocrinol</w:t>
      </w:r>
      <w:r w:rsidRPr="00C64966">
        <w:rPr>
          <w:noProof/>
        </w:rPr>
        <w:t xml:space="preserve"> </w:t>
      </w:r>
      <w:r w:rsidRPr="00C64966">
        <w:rPr>
          <w:b/>
          <w:noProof/>
        </w:rPr>
        <w:t>31</w:t>
      </w:r>
      <w:r w:rsidRPr="00C64966">
        <w:rPr>
          <w:noProof/>
        </w:rPr>
        <w:t>, 259-269, doi:10.1016/j.yfrne.2010.05.005 (2010).</w:t>
      </w:r>
    </w:p>
    <w:p w:rsidR="00DA1450" w:rsidRPr="00C64966" w:rsidRDefault="00DA1450" w:rsidP="00721AA6">
      <w:pPr>
        <w:pStyle w:val="EndNoteBibliography"/>
        <w:ind w:left="720" w:hanging="720"/>
        <w:rPr>
          <w:noProof/>
        </w:rPr>
      </w:pPr>
      <w:r w:rsidRPr="00C64966">
        <w:rPr>
          <w:noProof/>
        </w:rPr>
        <w:t>39</w:t>
      </w:r>
      <w:r w:rsidRPr="00C64966">
        <w:rPr>
          <w:noProof/>
        </w:rPr>
        <w:tab/>
        <w:t xml:space="preserve">Lehman, M. N., Coolen, L. M. &amp; Goodman, R. L. Minireview: kisspeptin/neurokinin B/dynorphin (KNDy) cells of the arcuate nucleus: a central node in the control of gonadotropin-releasing hormone secretion. </w:t>
      </w:r>
      <w:r w:rsidRPr="00C64966">
        <w:rPr>
          <w:i/>
          <w:noProof/>
        </w:rPr>
        <w:t>Endocrinology</w:t>
      </w:r>
      <w:r w:rsidRPr="00C64966">
        <w:rPr>
          <w:noProof/>
        </w:rPr>
        <w:t xml:space="preserve"> </w:t>
      </w:r>
      <w:r w:rsidRPr="00C64966">
        <w:rPr>
          <w:b/>
          <w:noProof/>
        </w:rPr>
        <w:t>151</w:t>
      </w:r>
      <w:r w:rsidRPr="00C64966">
        <w:rPr>
          <w:noProof/>
        </w:rPr>
        <w:t>, 3479-3489, doi:10.1210/en.2010-0022 (2010).</w:t>
      </w:r>
    </w:p>
    <w:p w:rsidR="00DA1450" w:rsidRPr="00C64966" w:rsidRDefault="00DA1450" w:rsidP="00721AA6">
      <w:pPr>
        <w:pStyle w:val="EndNoteBibliography"/>
        <w:ind w:left="720" w:hanging="720"/>
        <w:rPr>
          <w:noProof/>
        </w:rPr>
      </w:pPr>
      <w:r w:rsidRPr="00C64966">
        <w:rPr>
          <w:noProof/>
        </w:rPr>
        <w:t>40</w:t>
      </w:r>
      <w:r w:rsidRPr="00C64966">
        <w:rPr>
          <w:noProof/>
        </w:rPr>
        <w:tab/>
        <w:t>Navarro, V. M.</w:t>
      </w:r>
      <w:r w:rsidRPr="00C64966">
        <w:rPr>
          <w:i/>
          <w:noProof/>
        </w:rPr>
        <w:t xml:space="preserve"> et al.</w:t>
      </w:r>
      <w:r w:rsidRPr="00C64966">
        <w:rPr>
          <w:noProof/>
        </w:rPr>
        <w:t xml:space="preserve"> Role of neurokinin B in the control of female puberty and its modulation by metabolic status. </w:t>
      </w:r>
      <w:r w:rsidRPr="00C64966">
        <w:rPr>
          <w:i/>
          <w:noProof/>
        </w:rPr>
        <w:t>The Journal of neuroscience : the official journal of the Society for Neuroscience</w:t>
      </w:r>
      <w:r w:rsidRPr="00C64966">
        <w:rPr>
          <w:noProof/>
        </w:rPr>
        <w:t xml:space="preserve"> </w:t>
      </w:r>
      <w:r w:rsidRPr="00C64966">
        <w:rPr>
          <w:b/>
          <w:noProof/>
        </w:rPr>
        <w:t>32</w:t>
      </w:r>
      <w:r w:rsidRPr="00C64966">
        <w:rPr>
          <w:noProof/>
        </w:rPr>
        <w:t>, 2388-2397, doi:10.1523/JNEUROSCI.4288-11.2012 (2012).</w:t>
      </w:r>
    </w:p>
    <w:p w:rsidR="00DA1450" w:rsidRPr="00C64966" w:rsidRDefault="00DA1450" w:rsidP="00721AA6">
      <w:pPr>
        <w:pStyle w:val="EndNoteBibliography"/>
        <w:ind w:left="720" w:hanging="720"/>
        <w:rPr>
          <w:noProof/>
        </w:rPr>
      </w:pPr>
      <w:r w:rsidRPr="00C64966">
        <w:rPr>
          <w:noProof/>
        </w:rPr>
        <w:t>41</w:t>
      </w:r>
      <w:r w:rsidRPr="00C64966">
        <w:rPr>
          <w:noProof/>
        </w:rPr>
        <w:tab/>
        <w:t xml:space="preserve">Campbell, R. E., Gaidamaka, G., Han, S. K. &amp; Herbison, A. E. Dendro-dendritic bundling and shared synapses between gonadotropin-releasing hormone neurons. </w:t>
      </w:r>
      <w:r w:rsidRPr="00C64966">
        <w:rPr>
          <w:i/>
          <w:noProof/>
        </w:rPr>
        <w:t>Proceedings of the National Academy of Sciences of the United States of America</w:t>
      </w:r>
      <w:r w:rsidRPr="00C64966">
        <w:rPr>
          <w:noProof/>
        </w:rPr>
        <w:t xml:space="preserve"> </w:t>
      </w:r>
      <w:r w:rsidRPr="00C64966">
        <w:rPr>
          <w:b/>
          <w:noProof/>
        </w:rPr>
        <w:t>106</w:t>
      </w:r>
      <w:r w:rsidRPr="00C64966">
        <w:rPr>
          <w:noProof/>
        </w:rPr>
        <w:t>, 10835-10840, doi:10.1073/pnas.0903463106 (2009).</w:t>
      </w:r>
    </w:p>
    <w:p w:rsidR="00DA1450" w:rsidRPr="00C64966" w:rsidRDefault="00DA1450" w:rsidP="00721AA6">
      <w:pPr>
        <w:pStyle w:val="EndNoteBibliography"/>
        <w:ind w:left="720" w:hanging="720"/>
        <w:rPr>
          <w:noProof/>
        </w:rPr>
      </w:pPr>
      <w:r w:rsidRPr="00C64966">
        <w:rPr>
          <w:noProof/>
        </w:rPr>
        <w:t>42</w:t>
      </w:r>
      <w:r w:rsidRPr="00C64966">
        <w:rPr>
          <w:noProof/>
        </w:rPr>
        <w:tab/>
        <w:t xml:space="preserve">Herde, M. K., Iremonger, K. J., Constantin, S. &amp; Herbison, A. E. GnRH neurons elaborate a long-range projection with shared axonal and dendritic functions. </w:t>
      </w:r>
      <w:r w:rsidRPr="00C64966">
        <w:rPr>
          <w:i/>
          <w:noProof/>
        </w:rPr>
        <w:t>The Journal of neuroscience : the official journal of the Society for Neuroscience</w:t>
      </w:r>
      <w:r w:rsidRPr="00C64966">
        <w:rPr>
          <w:noProof/>
        </w:rPr>
        <w:t xml:space="preserve"> </w:t>
      </w:r>
      <w:r w:rsidRPr="00C64966">
        <w:rPr>
          <w:b/>
          <w:noProof/>
        </w:rPr>
        <w:t>33</w:t>
      </w:r>
      <w:r w:rsidRPr="00C64966">
        <w:rPr>
          <w:noProof/>
        </w:rPr>
        <w:t>, 12689-12697, doi:10.1523/JNEUROSCI.0579-13.2013 (2013).</w:t>
      </w:r>
    </w:p>
    <w:p w:rsidR="00DA1450" w:rsidRPr="00C64966" w:rsidRDefault="00DA1450" w:rsidP="00721AA6">
      <w:pPr>
        <w:pStyle w:val="EndNoteBibliography"/>
        <w:ind w:left="720" w:hanging="720"/>
        <w:rPr>
          <w:noProof/>
        </w:rPr>
      </w:pPr>
      <w:r w:rsidRPr="00C64966">
        <w:rPr>
          <w:noProof/>
        </w:rPr>
        <w:t>43</w:t>
      </w:r>
      <w:r w:rsidRPr="00C64966">
        <w:rPr>
          <w:noProof/>
        </w:rPr>
        <w:tab/>
        <w:t>Prevot, V.</w:t>
      </w:r>
      <w:r w:rsidRPr="00C64966">
        <w:rPr>
          <w:i/>
          <w:noProof/>
        </w:rPr>
        <w:t xml:space="preserve"> et al.</w:t>
      </w:r>
      <w:r w:rsidRPr="00C64966">
        <w:rPr>
          <w:noProof/>
        </w:rPr>
        <w:t xml:space="preserve"> Evidence that members of the TGFbeta superfamily play a role in regulation of the GnRH neuroendocrine axis: expression of a type I serine-threonine kinase receptor for TGRbeta and activin in GnRH neurones and hypothalamic areas of the female rat. </w:t>
      </w:r>
      <w:r w:rsidRPr="00C64966">
        <w:rPr>
          <w:i/>
          <w:noProof/>
        </w:rPr>
        <w:t>Journal of neuroendocrinology</w:t>
      </w:r>
      <w:r w:rsidRPr="00C64966">
        <w:rPr>
          <w:noProof/>
        </w:rPr>
        <w:t xml:space="preserve"> </w:t>
      </w:r>
      <w:r w:rsidRPr="00C64966">
        <w:rPr>
          <w:b/>
          <w:noProof/>
        </w:rPr>
        <w:t>12</w:t>
      </w:r>
      <w:r w:rsidRPr="00C64966">
        <w:rPr>
          <w:noProof/>
        </w:rPr>
        <w:t>, 665-670 (2000).</w:t>
      </w:r>
    </w:p>
    <w:p w:rsidR="00DA1450" w:rsidRPr="00C64966" w:rsidRDefault="00DA1450" w:rsidP="00721AA6">
      <w:pPr>
        <w:pStyle w:val="EndNoteBibliography"/>
        <w:ind w:left="720" w:hanging="720"/>
        <w:rPr>
          <w:noProof/>
        </w:rPr>
      </w:pPr>
      <w:r w:rsidRPr="00C64966">
        <w:rPr>
          <w:noProof/>
        </w:rPr>
        <w:t>44</w:t>
      </w:r>
      <w:r w:rsidRPr="00C64966">
        <w:rPr>
          <w:noProof/>
        </w:rPr>
        <w:tab/>
        <w:t>Bellefontaine, N.</w:t>
      </w:r>
      <w:r w:rsidRPr="00C64966">
        <w:rPr>
          <w:i/>
          <w:noProof/>
        </w:rPr>
        <w:t xml:space="preserve"> et al.</w:t>
      </w:r>
      <w:r w:rsidRPr="00C64966">
        <w:rPr>
          <w:noProof/>
        </w:rPr>
        <w:t xml:space="preserve"> Nitric oxide as key mediator of neuron-to-neuron and endothelia-to-glia communication involved in the neuroendocrine control of reproduction. </w:t>
      </w:r>
      <w:r w:rsidRPr="00C64966">
        <w:rPr>
          <w:i/>
          <w:noProof/>
        </w:rPr>
        <w:t>Neuroendocrinology</w:t>
      </w:r>
      <w:r w:rsidRPr="00C64966">
        <w:rPr>
          <w:noProof/>
        </w:rPr>
        <w:t xml:space="preserve"> </w:t>
      </w:r>
      <w:r w:rsidRPr="00C64966">
        <w:rPr>
          <w:b/>
          <w:noProof/>
        </w:rPr>
        <w:t>93</w:t>
      </w:r>
      <w:r w:rsidRPr="00C64966">
        <w:rPr>
          <w:noProof/>
        </w:rPr>
        <w:t>, 74-89, doi:10.1159/000324147 (2011).</w:t>
      </w:r>
    </w:p>
    <w:p w:rsidR="00DA1450" w:rsidRPr="00C64966" w:rsidRDefault="00DA1450" w:rsidP="00721AA6">
      <w:pPr>
        <w:pStyle w:val="EndNoteBibliography"/>
        <w:ind w:left="720" w:hanging="720"/>
        <w:rPr>
          <w:noProof/>
        </w:rPr>
      </w:pPr>
      <w:r w:rsidRPr="00C64966">
        <w:rPr>
          <w:noProof/>
        </w:rPr>
        <w:t>45</w:t>
      </w:r>
      <w:r w:rsidRPr="00C64966">
        <w:rPr>
          <w:noProof/>
        </w:rPr>
        <w:tab/>
        <w:t>Knauf, C.</w:t>
      </w:r>
      <w:r w:rsidRPr="00C64966">
        <w:rPr>
          <w:i/>
          <w:noProof/>
        </w:rPr>
        <w:t xml:space="preserve"> et al.</w:t>
      </w:r>
      <w:r w:rsidRPr="00C64966">
        <w:rPr>
          <w:noProof/>
        </w:rPr>
        <w:t xml:space="preserve"> Evidence for a spontaneous nitric oxide release from the rat median eminence: influence on gonadotropin-releasing hormone release. </w:t>
      </w:r>
      <w:r w:rsidRPr="00C64966">
        <w:rPr>
          <w:i/>
          <w:noProof/>
        </w:rPr>
        <w:t>Endocrinology</w:t>
      </w:r>
      <w:r w:rsidRPr="00C64966">
        <w:rPr>
          <w:noProof/>
        </w:rPr>
        <w:t xml:space="preserve"> </w:t>
      </w:r>
      <w:r w:rsidRPr="00C64966">
        <w:rPr>
          <w:b/>
          <w:noProof/>
        </w:rPr>
        <w:t>142</w:t>
      </w:r>
      <w:r w:rsidRPr="00C64966">
        <w:rPr>
          <w:noProof/>
        </w:rPr>
        <w:t>, 2343-2350, doi:10.1210/endo.142.6.8073 (2001).</w:t>
      </w:r>
    </w:p>
    <w:p w:rsidR="00DA1450" w:rsidRPr="00C64966" w:rsidRDefault="00DA1450" w:rsidP="00721AA6">
      <w:pPr>
        <w:pStyle w:val="EndNoteBibliography"/>
        <w:ind w:left="720" w:hanging="720"/>
        <w:rPr>
          <w:noProof/>
        </w:rPr>
      </w:pPr>
      <w:r w:rsidRPr="00C64966">
        <w:rPr>
          <w:noProof/>
        </w:rPr>
        <w:t>46</w:t>
      </w:r>
      <w:r w:rsidRPr="00C64966">
        <w:rPr>
          <w:noProof/>
        </w:rPr>
        <w:tab/>
        <w:t>De Seranno, S.</w:t>
      </w:r>
      <w:r w:rsidRPr="00C64966">
        <w:rPr>
          <w:i/>
          <w:noProof/>
        </w:rPr>
        <w:t xml:space="preserve"> et al.</w:t>
      </w:r>
      <w:r w:rsidRPr="00C64966">
        <w:rPr>
          <w:noProof/>
        </w:rPr>
        <w:t xml:space="preserve"> Vascular endothelial cells promote acute plasticity in ependymoglial cells of the neuroendocrine brain. </w:t>
      </w:r>
      <w:r w:rsidRPr="00C64966">
        <w:rPr>
          <w:i/>
          <w:noProof/>
        </w:rPr>
        <w:t>The Journal of neuroscience : the official journal of the Society for Neuroscience</w:t>
      </w:r>
      <w:r w:rsidRPr="00C64966">
        <w:rPr>
          <w:noProof/>
        </w:rPr>
        <w:t xml:space="preserve"> </w:t>
      </w:r>
      <w:r w:rsidRPr="00C64966">
        <w:rPr>
          <w:b/>
          <w:noProof/>
        </w:rPr>
        <w:t>24</w:t>
      </w:r>
      <w:r w:rsidRPr="00C64966">
        <w:rPr>
          <w:noProof/>
        </w:rPr>
        <w:t>, 10353-10363, doi:10.1523/JNEUROSCI.3228-04.2004 (2004).</w:t>
      </w:r>
    </w:p>
    <w:p w:rsidR="00DA1450" w:rsidRPr="00C64966" w:rsidRDefault="00DA1450" w:rsidP="00721AA6">
      <w:pPr>
        <w:pStyle w:val="EndNoteBibliography"/>
        <w:ind w:left="720" w:hanging="720"/>
        <w:rPr>
          <w:noProof/>
        </w:rPr>
      </w:pPr>
      <w:r w:rsidRPr="00C64966">
        <w:rPr>
          <w:noProof/>
        </w:rPr>
        <w:t>47</w:t>
      </w:r>
      <w:r w:rsidRPr="00C64966">
        <w:rPr>
          <w:noProof/>
        </w:rPr>
        <w:tab/>
        <w:t>Hanchate, N. K.</w:t>
      </w:r>
      <w:r w:rsidRPr="00C64966">
        <w:rPr>
          <w:i/>
          <w:noProof/>
        </w:rPr>
        <w:t xml:space="preserve"> et al.</w:t>
      </w:r>
      <w:r w:rsidRPr="00C64966">
        <w:rPr>
          <w:noProof/>
        </w:rPr>
        <w:t xml:space="preserve"> Kisspeptin-GPR54 signaling in mouse NO-synthesizing neurons participates in the hypothalamic control of ovulation. </w:t>
      </w:r>
      <w:r w:rsidRPr="00C64966">
        <w:rPr>
          <w:i/>
          <w:noProof/>
        </w:rPr>
        <w:t>The Journal of neuroscience : the official journal of the Society for Neuroscience</w:t>
      </w:r>
      <w:r w:rsidRPr="00C64966">
        <w:rPr>
          <w:noProof/>
        </w:rPr>
        <w:t xml:space="preserve"> </w:t>
      </w:r>
      <w:r w:rsidRPr="00C64966">
        <w:rPr>
          <w:b/>
          <w:noProof/>
        </w:rPr>
        <w:t>32</w:t>
      </w:r>
      <w:r w:rsidRPr="00C64966">
        <w:rPr>
          <w:noProof/>
        </w:rPr>
        <w:t>, 932-945, doi:10.1523/JNEUROSCI.4765-11.2012 (2012).</w:t>
      </w:r>
    </w:p>
    <w:p w:rsidR="00DA1450" w:rsidRPr="00C64966" w:rsidRDefault="00DA1450" w:rsidP="00721AA6">
      <w:pPr>
        <w:pStyle w:val="EndNoteBibliography"/>
        <w:ind w:left="720" w:hanging="720"/>
        <w:rPr>
          <w:noProof/>
        </w:rPr>
      </w:pPr>
      <w:r w:rsidRPr="00C64966">
        <w:rPr>
          <w:noProof/>
        </w:rPr>
        <w:t>48</w:t>
      </w:r>
      <w:r w:rsidRPr="00C64966">
        <w:rPr>
          <w:noProof/>
        </w:rPr>
        <w:tab/>
        <w:t xml:space="preserve">McArdle, C. A. &amp; Roberson, M. S. in </w:t>
      </w:r>
      <w:r w:rsidRPr="00C64966">
        <w:rPr>
          <w:i/>
          <w:noProof/>
        </w:rPr>
        <w:t>Knobil and Neill's Physiology of Reproduction (Fourth Edition)</w:t>
      </w:r>
      <w:r w:rsidRPr="00C64966">
        <w:rPr>
          <w:noProof/>
        </w:rPr>
        <w:t xml:space="preserve">     335-397 (Academic Press, 2015).</w:t>
      </w:r>
    </w:p>
    <w:p w:rsidR="00DA1450" w:rsidRPr="00C64966" w:rsidRDefault="00DA1450" w:rsidP="00721AA6">
      <w:pPr>
        <w:pStyle w:val="EndNoteBibliography"/>
        <w:ind w:left="720" w:hanging="720"/>
        <w:rPr>
          <w:noProof/>
        </w:rPr>
      </w:pPr>
      <w:r w:rsidRPr="00C64966">
        <w:rPr>
          <w:noProof/>
        </w:rPr>
        <w:t>49</w:t>
      </w:r>
      <w:r w:rsidRPr="00C64966">
        <w:rPr>
          <w:noProof/>
        </w:rPr>
        <w:tab/>
        <w:t xml:space="preserve">Tsutsumi, R. &amp; Webster, N. J. GnRH pulsatility, the pituitary response and reproductive dysfunction. </w:t>
      </w:r>
      <w:r w:rsidRPr="00C64966">
        <w:rPr>
          <w:i/>
          <w:noProof/>
        </w:rPr>
        <w:t>Endocrine journal</w:t>
      </w:r>
      <w:r w:rsidRPr="00C64966">
        <w:rPr>
          <w:noProof/>
        </w:rPr>
        <w:t xml:space="preserve"> </w:t>
      </w:r>
      <w:r w:rsidRPr="00C64966">
        <w:rPr>
          <w:b/>
          <w:noProof/>
        </w:rPr>
        <w:t>56</w:t>
      </w:r>
      <w:r w:rsidRPr="00C64966">
        <w:rPr>
          <w:noProof/>
        </w:rPr>
        <w:t>, 729-737 (2009).</w:t>
      </w:r>
    </w:p>
    <w:p w:rsidR="00DA1450" w:rsidRPr="00C64966" w:rsidRDefault="00DA1450" w:rsidP="00721AA6">
      <w:pPr>
        <w:pStyle w:val="EndNoteBibliography"/>
        <w:ind w:left="720" w:hanging="720"/>
        <w:rPr>
          <w:noProof/>
        </w:rPr>
      </w:pPr>
      <w:r w:rsidRPr="00C64966">
        <w:rPr>
          <w:noProof/>
        </w:rPr>
        <w:lastRenderedPageBreak/>
        <w:t>50</w:t>
      </w:r>
      <w:r w:rsidRPr="00C64966">
        <w:rPr>
          <w:noProof/>
        </w:rPr>
        <w:tab/>
        <w:t xml:space="preserve">Cooke, B., Hegstrom, C. D., Villeneuve, L. S. &amp; Breedlove, S. M. Sexual differentiation of the vertebrate brain: principles and mechanisms. </w:t>
      </w:r>
      <w:r w:rsidRPr="00C64966">
        <w:rPr>
          <w:i/>
          <w:noProof/>
        </w:rPr>
        <w:t>Front Neuroendocrinol</w:t>
      </w:r>
      <w:r w:rsidRPr="00C64966">
        <w:rPr>
          <w:noProof/>
        </w:rPr>
        <w:t xml:space="preserve"> </w:t>
      </w:r>
      <w:r w:rsidRPr="00C64966">
        <w:rPr>
          <w:b/>
          <w:noProof/>
        </w:rPr>
        <w:t>19</w:t>
      </w:r>
      <w:r w:rsidRPr="00C64966">
        <w:rPr>
          <w:noProof/>
        </w:rPr>
        <w:t>, 323-362, doi:10.1006/frne.1998.0171 (1998).</w:t>
      </w:r>
    </w:p>
    <w:p w:rsidR="00DA1450" w:rsidRPr="00C64966" w:rsidRDefault="00DA1450" w:rsidP="00721AA6">
      <w:pPr>
        <w:pStyle w:val="EndNoteBibliography"/>
        <w:ind w:left="720" w:hanging="720"/>
        <w:rPr>
          <w:noProof/>
        </w:rPr>
      </w:pPr>
      <w:r w:rsidRPr="00C64966">
        <w:rPr>
          <w:noProof/>
        </w:rPr>
        <w:t>51</w:t>
      </w:r>
      <w:r w:rsidRPr="00C64966">
        <w:rPr>
          <w:noProof/>
        </w:rPr>
        <w:tab/>
        <w:t xml:space="preserve">Simerly, R. B. Organization and regulation of sexually dimorphic neuroendocrine pathways. </w:t>
      </w:r>
      <w:r w:rsidRPr="00C64966">
        <w:rPr>
          <w:i/>
          <w:noProof/>
        </w:rPr>
        <w:t>Behavioural brain research</w:t>
      </w:r>
      <w:r w:rsidRPr="00C64966">
        <w:rPr>
          <w:noProof/>
        </w:rPr>
        <w:t xml:space="preserve"> </w:t>
      </w:r>
      <w:r w:rsidRPr="00C64966">
        <w:rPr>
          <w:b/>
          <w:noProof/>
        </w:rPr>
        <w:t>92</w:t>
      </w:r>
      <w:r w:rsidRPr="00C64966">
        <w:rPr>
          <w:noProof/>
        </w:rPr>
        <w:t>, 195-203 (1998).</w:t>
      </w:r>
    </w:p>
    <w:p w:rsidR="00DA1450" w:rsidRPr="00C64966" w:rsidRDefault="00DA1450" w:rsidP="00721AA6">
      <w:pPr>
        <w:pStyle w:val="EndNoteBibliography"/>
        <w:ind w:left="720" w:hanging="720"/>
        <w:rPr>
          <w:noProof/>
        </w:rPr>
      </w:pPr>
      <w:r w:rsidRPr="00C64966">
        <w:rPr>
          <w:noProof/>
        </w:rPr>
        <w:t>52</w:t>
      </w:r>
      <w:r w:rsidRPr="00C64966">
        <w:rPr>
          <w:noProof/>
        </w:rPr>
        <w:tab/>
        <w:t xml:space="preserve">Simerly, R. B. Wired for reproduction: organization and development of sexually dimorphic circuits in the mammalian forebrain. </w:t>
      </w:r>
      <w:r w:rsidRPr="00C64966">
        <w:rPr>
          <w:i/>
          <w:noProof/>
        </w:rPr>
        <w:t>Annual review of neuroscience</w:t>
      </w:r>
      <w:r w:rsidRPr="00C64966">
        <w:rPr>
          <w:noProof/>
        </w:rPr>
        <w:t xml:space="preserve"> </w:t>
      </w:r>
      <w:r w:rsidRPr="00C64966">
        <w:rPr>
          <w:b/>
          <w:noProof/>
        </w:rPr>
        <w:t>25</w:t>
      </w:r>
      <w:r w:rsidRPr="00C64966">
        <w:rPr>
          <w:noProof/>
        </w:rPr>
        <w:t>, 507-536, doi:10.1146/annurev.neuro.25.112701.142745 (2002).</w:t>
      </w:r>
    </w:p>
    <w:p w:rsidR="00DA1450" w:rsidRPr="00C64966" w:rsidRDefault="00DA1450" w:rsidP="00721AA6">
      <w:pPr>
        <w:pStyle w:val="EndNoteBibliography"/>
        <w:ind w:left="720" w:hanging="720"/>
        <w:rPr>
          <w:noProof/>
        </w:rPr>
      </w:pPr>
      <w:r w:rsidRPr="00C64966">
        <w:rPr>
          <w:noProof/>
        </w:rPr>
        <w:t>53</w:t>
      </w:r>
      <w:r w:rsidRPr="00C64966">
        <w:rPr>
          <w:noProof/>
        </w:rPr>
        <w:tab/>
        <w:t xml:space="preserve">Herbison, A. E. Control of puberty onset and fertility by gonadotropin-releasing hormone neurons. </w:t>
      </w:r>
      <w:r w:rsidRPr="00C64966">
        <w:rPr>
          <w:i/>
          <w:noProof/>
        </w:rPr>
        <w:t>Nat Rev Endocrinol</w:t>
      </w:r>
      <w:r w:rsidRPr="00C64966">
        <w:rPr>
          <w:noProof/>
        </w:rPr>
        <w:t>, doi:10.1038/nrendo.2016.70 (2016).</w:t>
      </w:r>
    </w:p>
    <w:p w:rsidR="00DA1450" w:rsidRPr="00C64966" w:rsidRDefault="00DA1450" w:rsidP="00721AA6">
      <w:pPr>
        <w:pStyle w:val="EndNoteBibliography"/>
        <w:ind w:left="720" w:hanging="720"/>
        <w:rPr>
          <w:noProof/>
        </w:rPr>
      </w:pPr>
      <w:r w:rsidRPr="00C64966">
        <w:rPr>
          <w:noProof/>
        </w:rPr>
        <w:t>54</w:t>
      </w:r>
      <w:r w:rsidRPr="00C64966">
        <w:rPr>
          <w:noProof/>
        </w:rPr>
        <w:tab/>
        <w:t xml:space="preserve">Plant, T. M. A comparison of the neuroendocrine mechanisms underlying the initiation of the preovulatory LH surge in the human, Old World monkey and rodent. </w:t>
      </w:r>
      <w:r w:rsidRPr="00C64966">
        <w:rPr>
          <w:i/>
          <w:noProof/>
        </w:rPr>
        <w:t>Front Neuroendocrinol</w:t>
      </w:r>
      <w:r w:rsidRPr="00C64966">
        <w:rPr>
          <w:noProof/>
        </w:rPr>
        <w:t xml:space="preserve"> </w:t>
      </w:r>
      <w:r w:rsidRPr="00C64966">
        <w:rPr>
          <w:b/>
          <w:noProof/>
        </w:rPr>
        <w:t>33</w:t>
      </w:r>
      <w:r w:rsidRPr="00C64966">
        <w:rPr>
          <w:noProof/>
        </w:rPr>
        <w:t>, 160-168, doi:10.1016/j.yfrne.2012.02.002 (2012).</w:t>
      </w:r>
    </w:p>
    <w:p w:rsidR="00DA1450" w:rsidRPr="00C64966" w:rsidRDefault="00DA1450" w:rsidP="00721AA6">
      <w:pPr>
        <w:pStyle w:val="EndNoteBibliography"/>
        <w:ind w:left="720" w:hanging="720"/>
        <w:rPr>
          <w:noProof/>
        </w:rPr>
      </w:pPr>
      <w:r w:rsidRPr="00C64966">
        <w:rPr>
          <w:noProof/>
        </w:rPr>
        <w:t>55</w:t>
      </w:r>
      <w:r w:rsidRPr="00C64966">
        <w:rPr>
          <w:noProof/>
        </w:rPr>
        <w:tab/>
        <w:t xml:space="preserve">Moenter, S. M., Caraty, A., Locatelli, A. &amp; Karsch, F. J. Pattern of gonadotropin-releasing hormone (GnRH) secretion leading up to ovulation in the ewe: existence of a preovulatory GnRH surge. </w:t>
      </w:r>
      <w:r w:rsidRPr="00C64966">
        <w:rPr>
          <w:i/>
          <w:noProof/>
        </w:rPr>
        <w:t>Endocrinology</w:t>
      </w:r>
      <w:r w:rsidRPr="00C64966">
        <w:rPr>
          <w:noProof/>
        </w:rPr>
        <w:t xml:space="preserve"> </w:t>
      </w:r>
      <w:r w:rsidRPr="00C64966">
        <w:rPr>
          <w:b/>
          <w:noProof/>
        </w:rPr>
        <w:t>129</w:t>
      </w:r>
      <w:r w:rsidRPr="00C64966">
        <w:rPr>
          <w:noProof/>
        </w:rPr>
        <w:t>, 1175-1182 (1991).</w:t>
      </w:r>
    </w:p>
    <w:p w:rsidR="00DA1450" w:rsidRPr="00C64966" w:rsidRDefault="00DA1450" w:rsidP="00721AA6">
      <w:pPr>
        <w:pStyle w:val="EndNoteBibliography"/>
        <w:ind w:left="720" w:hanging="720"/>
        <w:rPr>
          <w:noProof/>
        </w:rPr>
      </w:pPr>
      <w:r w:rsidRPr="00C64966">
        <w:rPr>
          <w:noProof/>
        </w:rPr>
        <w:t>56</w:t>
      </w:r>
      <w:r w:rsidRPr="00C64966">
        <w:rPr>
          <w:noProof/>
        </w:rPr>
        <w:tab/>
        <w:t xml:space="preserve">Clarke, I. J. Variable patterns of gonadotropin-releasing hormone secretion during the estrogen-induced luteinizing hormone surge in ovariectomized ewes. </w:t>
      </w:r>
      <w:r w:rsidRPr="00C64966">
        <w:rPr>
          <w:i/>
          <w:noProof/>
        </w:rPr>
        <w:t>Endocrinology</w:t>
      </w:r>
      <w:r w:rsidRPr="00C64966">
        <w:rPr>
          <w:noProof/>
        </w:rPr>
        <w:t xml:space="preserve"> </w:t>
      </w:r>
      <w:r w:rsidRPr="00C64966">
        <w:rPr>
          <w:b/>
          <w:noProof/>
        </w:rPr>
        <w:t>133</w:t>
      </w:r>
      <w:r w:rsidRPr="00C64966">
        <w:rPr>
          <w:noProof/>
        </w:rPr>
        <w:t>, 1624-1632, doi:10.1210/endo.133.4.8404603 (1993).</w:t>
      </w:r>
    </w:p>
    <w:p w:rsidR="00DA1450" w:rsidRPr="00C64966" w:rsidRDefault="00DA1450" w:rsidP="00721AA6">
      <w:pPr>
        <w:pStyle w:val="EndNoteBibliography"/>
        <w:ind w:left="720" w:hanging="720"/>
        <w:rPr>
          <w:noProof/>
        </w:rPr>
      </w:pPr>
      <w:r w:rsidRPr="00C64966">
        <w:rPr>
          <w:noProof/>
        </w:rPr>
        <w:t>57</w:t>
      </w:r>
      <w:r w:rsidRPr="00C64966">
        <w:rPr>
          <w:noProof/>
        </w:rPr>
        <w:tab/>
        <w:t>Caraty, A.</w:t>
      </w:r>
      <w:r w:rsidRPr="00C64966">
        <w:rPr>
          <w:i/>
          <w:noProof/>
        </w:rPr>
        <w:t xml:space="preserve"> et al.</w:t>
      </w:r>
      <w:r w:rsidRPr="00C64966">
        <w:rPr>
          <w:noProof/>
        </w:rPr>
        <w:t xml:space="preserve"> Nature and bioactivity of gonadotropin-releasing hormone (GnRH) secreted during the GnRH surge. </w:t>
      </w:r>
      <w:r w:rsidRPr="00C64966">
        <w:rPr>
          <w:i/>
          <w:noProof/>
        </w:rPr>
        <w:t>Endocrinology</w:t>
      </w:r>
      <w:r w:rsidRPr="00C64966">
        <w:rPr>
          <w:noProof/>
        </w:rPr>
        <w:t xml:space="preserve"> </w:t>
      </w:r>
      <w:r w:rsidRPr="00C64966">
        <w:rPr>
          <w:b/>
          <w:noProof/>
        </w:rPr>
        <w:t>136</w:t>
      </w:r>
      <w:r w:rsidRPr="00C64966">
        <w:rPr>
          <w:noProof/>
        </w:rPr>
        <w:t>, 3452-3460 (1995).</w:t>
      </w:r>
    </w:p>
    <w:p w:rsidR="00DA1450" w:rsidRPr="00C64966" w:rsidRDefault="00DA1450" w:rsidP="00721AA6">
      <w:pPr>
        <w:pStyle w:val="EndNoteBibliography"/>
        <w:ind w:left="720" w:hanging="720"/>
        <w:rPr>
          <w:noProof/>
        </w:rPr>
      </w:pPr>
      <w:r w:rsidRPr="00C64966">
        <w:rPr>
          <w:noProof/>
        </w:rPr>
        <w:t>58</w:t>
      </w:r>
      <w:r w:rsidRPr="00C64966">
        <w:rPr>
          <w:noProof/>
        </w:rPr>
        <w:tab/>
        <w:t xml:space="preserve">Kozlowski, G. P. &amp; Coates, P. W. Ependymoneuronal specializations between LHRH fibers and cells of the cerebroventricular system. </w:t>
      </w:r>
      <w:r w:rsidRPr="00C64966">
        <w:rPr>
          <w:i/>
          <w:noProof/>
        </w:rPr>
        <w:t>Cell and tissue research</w:t>
      </w:r>
      <w:r w:rsidRPr="00C64966">
        <w:rPr>
          <w:noProof/>
        </w:rPr>
        <w:t xml:space="preserve"> </w:t>
      </w:r>
      <w:r w:rsidRPr="00C64966">
        <w:rPr>
          <w:b/>
          <w:noProof/>
        </w:rPr>
        <w:t>242</w:t>
      </w:r>
      <w:r w:rsidRPr="00C64966">
        <w:rPr>
          <w:noProof/>
        </w:rPr>
        <w:t>, 301-311 (1985).</w:t>
      </w:r>
    </w:p>
    <w:p w:rsidR="00DA1450" w:rsidRPr="00C64966" w:rsidRDefault="00DA1450" w:rsidP="00721AA6">
      <w:pPr>
        <w:pStyle w:val="EndNoteBibliography"/>
        <w:ind w:left="720" w:hanging="720"/>
        <w:rPr>
          <w:noProof/>
        </w:rPr>
      </w:pPr>
      <w:r w:rsidRPr="00C64966">
        <w:rPr>
          <w:noProof/>
        </w:rPr>
        <w:t>59</w:t>
      </w:r>
      <w:r w:rsidRPr="00C64966">
        <w:rPr>
          <w:noProof/>
        </w:rPr>
        <w:tab/>
        <w:t xml:space="preserve">King, J. C. &amp; Rubin, B. S. Dynamic alterations in luteinizing hormone-releasing hormone (LHRH) neuronal cell bodies and terminals of adult rats. </w:t>
      </w:r>
      <w:r w:rsidRPr="00C64966">
        <w:rPr>
          <w:i/>
          <w:noProof/>
        </w:rPr>
        <w:t>Cellular and molecular neurobiology</w:t>
      </w:r>
      <w:r w:rsidRPr="00C64966">
        <w:rPr>
          <w:noProof/>
        </w:rPr>
        <w:t xml:space="preserve"> </w:t>
      </w:r>
      <w:r w:rsidRPr="00C64966">
        <w:rPr>
          <w:b/>
          <w:noProof/>
        </w:rPr>
        <w:t>15</w:t>
      </w:r>
      <w:r w:rsidRPr="00C64966">
        <w:rPr>
          <w:noProof/>
        </w:rPr>
        <w:t>, 89-106 (1995).</w:t>
      </w:r>
    </w:p>
    <w:p w:rsidR="00DA1450" w:rsidRPr="00C64966" w:rsidRDefault="00DA1450" w:rsidP="00721AA6">
      <w:pPr>
        <w:pStyle w:val="EndNoteBibliography"/>
        <w:ind w:left="720" w:hanging="720"/>
        <w:rPr>
          <w:noProof/>
        </w:rPr>
      </w:pPr>
      <w:r w:rsidRPr="00C64966">
        <w:rPr>
          <w:noProof/>
        </w:rPr>
        <w:t>60</w:t>
      </w:r>
      <w:r w:rsidRPr="00C64966">
        <w:rPr>
          <w:noProof/>
        </w:rPr>
        <w:tab/>
        <w:t>Giacobini, P.</w:t>
      </w:r>
      <w:r w:rsidRPr="00C64966">
        <w:rPr>
          <w:i/>
          <w:noProof/>
        </w:rPr>
        <w:t xml:space="preserve"> et al.</w:t>
      </w:r>
      <w:r w:rsidRPr="00C64966">
        <w:rPr>
          <w:noProof/>
        </w:rPr>
        <w:t xml:space="preserve"> Brain endothelial cells control fertility through ovarian-steroid-dependent release of semaphorin 3A. </w:t>
      </w:r>
      <w:r w:rsidRPr="00C64966">
        <w:rPr>
          <w:i/>
          <w:noProof/>
        </w:rPr>
        <w:t>PLoS Biol</w:t>
      </w:r>
      <w:r w:rsidRPr="00C64966">
        <w:rPr>
          <w:noProof/>
        </w:rPr>
        <w:t xml:space="preserve"> </w:t>
      </w:r>
      <w:r w:rsidRPr="00C64966">
        <w:rPr>
          <w:b/>
          <w:noProof/>
        </w:rPr>
        <w:t>12</w:t>
      </w:r>
      <w:r w:rsidRPr="00C64966">
        <w:rPr>
          <w:noProof/>
        </w:rPr>
        <w:t>, e1001808, doi:10.1371/journal.pbio.1001808 (2014).</w:t>
      </w:r>
    </w:p>
    <w:p w:rsidR="00DA1450" w:rsidRPr="00C64966" w:rsidRDefault="00DA1450" w:rsidP="00721AA6">
      <w:pPr>
        <w:pStyle w:val="EndNoteBibliography"/>
        <w:ind w:left="720" w:hanging="720"/>
        <w:rPr>
          <w:noProof/>
        </w:rPr>
      </w:pPr>
      <w:r w:rsidRPr="00C64966">
        <w:rPr>
          <w:noProof/>
        </w:rPr>
        <w:t>61</w:t>
      </w:r>
      <w:r w:rsidRPr="00C64966">
        <w:rPr>
          <w:noProof/>
        </w:rPr>
        <w:tab/>
        <w:t xml:space="preserve">King, J. C. &amp; Letourneau, R. J. Luteinizing hormone-releasing hormone terminals in the median eminence of rats undergo dramatic changes after gonadectomy, as revealed by electron microscopic image analysis. </w:t>
      </w:r>
      <w:r w:rsidRPr="00C64966">
        <w:rPr>
          <w:i/>
          <w:noProof/>
        </w:rPr>
        <w:t>Endocrinology</w:t>
      </w:r>
      <w:r w:rsidRPr="00C64966">
        <w:rPr>
          <w:noProof/>
        </w:rPr>
        <w:t xml:space="preserve"> </w:t>
      </w:r>
      <w:r w:rsidRPr="00C64966">
        <w:rPr>
          <w:b/>
          <w:noProof/>
        </w:rPr>
        <w:t>134</w:t>
      </w:r>
      <w:r w:rsidRPr="00C64966">
        <w:rPr>
          <w:noProof/>
        </w:rPr>
        <w:t>, 1340-1351 (1994).</w:t>
      </w:r>
    </w:p>
    <w:p w:rsidR="00DA1450" w:rsidRPr="00C64966" w:rsidRDefault="00DA1450" w:rsidP="00721AA6">
      <w:pPr>
        <w:pStyle w:val="EndNoteBibliography"/>
        <w:ind w:left="720" w:hanging="720"/>
        <w:rPr>
          <w:noProof/>
        </w:rPr>
      </w:pPr>
      <w:r w:rsidRPr="00C64966">
        <w:rPr>
          <w:noProof/>
        </w:rPr>
        <w:t>62</w:t>
      </w:r>
      <w:r w:rsidRPr="00C64966">
        <w:rPr>
          <w:noProof/>
        </w:rPr>
        <w:tab/>
        <w:t>Prevot, V.</w:t>
      </w:r>
      <w:r w:rsidRPr="00C64966">
        <w:rPr>
          <w:i/>
          <w:noProof/>
        </w:rPr>
        <w:t xml:space="preserve"> et al.</w:t>
      </w:r>
      <w:r w:rsidRPr="00C64966">
        <w:rPr>
          <w:noProof/>
        </w:rPr>
        <w:t xml:space="preserve"> Definitive evidence for the existence of morphological plasticity in the external zone of the median eminence during the rat estrous cycle: implication of neuro-glio-endothelial interactions in gonadotropin-releasing hormone release. </w:t>
      </w:r>
      <w:r w:rsidRPr="00C64966">
        <w:rPr>
          <w:i/>
          <w:noProof/>
        </w:rPr>
        <w:t>Neuroscience</w:t>
      </w:r>
      <w:r w:rsidRPr="00C64966">
        <w:rPr>
          <w:noProof/>
        </w:rPr>
        <w:t xml:space="preserve"> </w:t>
      </w:r>
      <w:r w:rsidRPr="00C64966">
        <w:rPr>
          <w:b/>
          <w:noProof/>
        </w:rPr>
        <w:t>94</w:t>
      </w:r>
      <w:r w:rsidRPr="00C64966">
        <w:rPr>
          <w:noProof/>
        </w:rPr>
        <w:t>, 809-819 (1999).</w:t>
      </w:r>
    </w:p>
    <w:p w:rsidR="00DA1450" w:rsidRPr="00C64966" w:rsidRDefault="00DA1450" w:rsidP="00721AA6">
      <w:pPr>
        <w:pStyle w:val="EndNoteBibliography"/>
        <w:ind w:left="720" w:hanging="720"/>
        <w:rPr>
          <w:noProof/>
        </w:rPr>
      </w:pPr>
      <w:r w:rsidRPr="00C64966">
        <w:rPr>
          <w:noProof/>
        </w:rPr>
        <w:t>63</w:t>
      </w:r>
      <w:r w:rsidRPr="00C64966">
        <w:rPr>
          <w:noProof/>
        </w:rPr>
        <w:tab/>
        <w:t>Parkash, J.</w:t>
      </w:r>
      <w:r w:rsidRPr="00C64966">
        <w:rPr>
          <w:i/>
          <w:noProof/>
        </w:rPr>
        <w:t xml:space="preserve"> et al.</w:t>
      </w:r>
      <w:r w:rsidRPr="00C64966">
        <w:rPr>
          <w:noProof/>
        </w:rPr>
        <w:t xml:space="preserve"> Semaphorin7A regulates neuroglial plasticity in the adult hypothalamic median eminence. </w:t>
      </w:r>
      <w:r w:rsidRPr="00C64966">
        <w:rPr>
          <w:i/>
          <w:noProof/>
        </w:rPr>
        <w:t>Nat Commun</w:t>
      </w:r>
      <w:r w:rsidRPr="00C64966">
        <w:rPr>
          <w:noProof/>
        </w:rPr>
        <w:t xml:space="preserve"> </w:t>
      </w:r>
      <w:r w:rsidRPr="00C64966">
        <w:rPr>
          <w:b/>
          <w:noProof/>
        </w:rPr>
        <w:t>6</w:t>
      </w:r>
      <w:r w:rsidRPr="00C64966">
        <w:rPr>
          <w:noProof/>
        </w:rPr>
        <w:t>, 6385, doi:10.1038/ncomms7385 (2015).</w:t>
      </w:r>
    </w:p>
    <w:p w:rsidR="00DA1450" w:rsidRPr="00C64966" w:rsidRDefault="00DA1450" w:rsidP="00721AA6">
      <w:pPr>
        <w:pStyle w:val="EndNoteBibliography"/>
        <w:ind w:left="720" w:hanging="720"/>
        <w:rPr>
          <w:noProof/>
        </w:rPr>
      </w:pPr>
      <w:r w:rsidRPr="00C64966">
        <w:rPr>
          <w:noProof/>
        </w:rPr>
        <w:t>64</w:t>
      </w:r>
      <w:r w:rsidRPr="00C64966">
        <w:rPr>
          <w:noProof/>
        </w:rPr>
        <w:tab/>
        <w:t xml:space="preserve">Clarke, I. J. Evidence that the switch from negative to positive feedback at the level of the pituitary gland is an important timing event for the onset of the preovulatory surge in LH in the ewe. </w:t>
      </w:r>
      <w:r w:rsidRPr="00C64966">
        <w:rPr>
          <w:i/>
          <w:noProof/>
        </w:rPr>
        <w:t>The Journal of endocrinology</w:t>
      </w:r>
      <w:r w:rsidRPr="00C64966">
        <w:rPr>
          <w:noProof/>
        </w:rPr>
        <w:t xml:space="preserve"> </w:t>
      </w:r>
      <w:r w:rsidRPr="00C64966">
        <w:rPr>
          <w:b/>
          <w:noProof/>
        </w:rPr>
        <w:t>145</w:t>
      </w:r>
      <w:r w:rsidRPr="00C64966">
        <w:rPr>
          <w:noProof/>
        </w:rPr>
        <w:t>, 271-282 (1995).</w:t>
      </w:r>
    </w:p>
    <w:p w:rsidR="00DA1450" w:rsidRPr="00C64966" w:rsidRDefault="00DA1450" w:rsidP="00721AA6">
      <w:pPr>
        <w:pStyle w:val="EndNoteBibliography"/>
        <w:ind w:left="720" w:hanging="720"/>
        <w:rPr>
          <w:noProof/>
        </w:rPr>
      </w:pPr>
      <w:r w:rsidRPr="00C64966">
        <w:rPr>
          <w:noProof/>
        </w:rPr>
        <w:t>65</w:t>
      </w:r>
      <w:r w:rsidRPr="00C64966">
        <w:rPr>
          <w:noProof/>
        </w:rPr>
        <w:tab/>
        <w:t>Barkan, A. L., Regiani, S. R., Duncan, J. A. &amp; Marshall, J. C. Pituitary gonadotropin-releasing hormone receptors during gonadotropin surges in ovariectomized-</w:t>
      </w:r>
      <w:r w:rsidRPr="00C64966">
        <w:rPr>
          <w:noProof/>
        </w:rPr>
        <w:lastRenderedPageBreak/>
        <w:t xml:space="preserve">estradiol-treated rats. </w:t>
      </w:r>
      <w:r w:rsidRPr="00C64966">
        <w:rPr>
          <w:i/>
          <w:noProof/>
        </w:rPr>
        <w:t>Endocrinology</w:t>
      </w:r>
      <w:r w:rsidRPr="00C64966">
        <w:rPr>
          <w:noProof/>
        </w:rPr>
        <w:t xml:space="preserve"> </w:t>
      </w:r>
      <w:r w:rsidRPr="00C64966">
        <w:rPr>
          <w:b/>
          <w:noProof/>
        </w:rPr>
        <w:t>112</w:t>
      </w:r>
      <w:r w:rsidRPr="00C64966">
        <w:rPr>
          <w:noProof/>
        </w:rPr>
        <w:t>, 1042-1048, doi:10.1210/endo-112-3-1042 (1983).</w:t>
      </w:r>
    </w:p>
    <w:p w:rsidR="00DA1450" w:rsidRPr="00C64966" w:rsidRDefault="00DA1450" w:rsidP="00721AA6">
      <w:pPr>
        <w:pStyle w:val="EndNoteBibliography"/>
        <w:ind w:left="720" w:hanging="720"/>
        <w:rPr>
          <w:noProof/>
        </w:rPr>
      </w:pPr>
      <w:r w:rsidRPr="00C64966">
        <w:rPr>
          <w:noProof/>
        </w:rPr>
        <w:t>66</w:t>
      </w:r>
      <w:r w:rsidRPr="00C64966">
        <w:rPr>
          <w:noProof/>
        </w:rPr>
        <w:tab/>
        <w:t>Qiao, S.</w:t>
      </w:r>
      <w:r w:rsidRPr="00C64966">
        <w:rPr>
          <w:i/>
          <w:noProof/>
        </w:rPr>
        <w:t xml:space="preserve"> et al.</w:t>
      </w:r>
      <w:r w:rsidRPr="00C64966">
        <w:rPr>
          <w:noProof/>
        </w:rPr>
        <w:t xml:space="preserve"> Molecular Plasticity of Male and Female Murine Gonadotropes Revealed by mRNA Sequencing. </w:t>
      </w:r>
      <w:r w:rsidRPr="00C64966">
        <w:rPr>
          <w:i/>
          <w:noProof/>
        </w:rPr>
        <w:t>Endocrinology</w:t>
      </w:r>
      <w:r w:rsidRPr="00C64966">
        <w:rPr>
          <w:noProof/>
        </w:rPr>
        <w:t xml:space="preserve"> </w:t>
      </w:r>
      <w:r w:rsidRPr="00C64966">
        <w:rPr>
          <w:b/>
          <w:noProof/>
        </w:rPr>
        <w:t>157</w:t>
      </w:r>
      <w:r w:rsidRPr="00C64966">
        <w:rPr>
          <w:noProof/>
        </w:rPr>
        <w:t>, 1082-1093, doi:10.1210/en.2015-1836 (2016).</w:t>
      </w:r>
    </w:p>
    <w:p w:rsidR="00DA1450" w:rsidRPr="00C64966" w:rsidRDefault="00DA1450" w:rsidP="00721AA6">
      <w:pPr>
        <w:pStyle w:val="EndNoteBibliography"/>
        <w:ind w:left="720" w:hanging="720"/>
        <w:rPr>
          <w:noProof/>
        </w:rPr>
      </w:pPr>
      <w:r w:rsidRPr="00C64966">
        <w:rPr>
          <w:noProof/>
        </w:rPr>
        <w:t>67</w:t>
      </w:r>
      <w:r w:rsidRPr="00C64966">
        <w:rPr>
          <w:noProof/>
        </w:rPr>
        <w:tab/>
        <w:t>Bliss, S. P.</w:t>
      </w:r>
      <w:r w:rsidRPr="00C64966">
        <w:rPr>
          <w:i/>
          <w:noProof/>
        </w:rPr>
        <w:t xml:space="preserve"> et al.</w:t>
      </w:r>
      <w:r w:rsidRPr="00C64966">
        <w:rPr>
          <w:noProof/>
        </w:rPr>
        <w:t xml:space="preserve"> Signaling complexes associated with the type I gonadotropin-releasing hormone (GnRH) receptor: colocalization of extracellularly regulated kinase 2 and GnRH receptor within membrane rafts. </w:t>
      </w:r>
      <w:r w:rsidRPr="00C64966">
        <w:rPr>
          <w:i/>
          <w:noProof/>
        </w:rPr>
        <w:t>Molecular endocrinology</w:t>
      </w:r>
      <w:r w:rsidRPr="00C64966">
        <w:rPr>
          <w:noProof/>
        </w:rPr>
        <w:t xml:space="preserve"> </w:t>
      </w:r>
      <w:r w:rsidRPr="00C64966">
        <w:rPr>
          <w:b/>
          <w:noProof/>
        </w:rPr>
        <w:t>21</w:t>
      </w:r>
      <w:r w:rsidRPr="00C64966">
        <w:rPr>
          <w:noProof/>
        </w:rPr>
        <w:t>, 538-549, doi:10.1210/me.2006-0289 (2007).</w:t>
      </w:r>
    </w:p>
    <w:p w:rsidR="00DA1450" w:rsidRPr="00C64966" w:rsidRDefault="00DA1450" w:rsidP="00721AA6">
      <w:pPr>
        <w:pStyle w:val="EndNoteBibliography"/>
        <w:ind w:left="720" w:hanging="720"/>
        <w:rPr>
          <w:noProof/>
        </w:rPr>
      </w:pPr>
      <w:r w:rsidRPr="00C64966">
        <w:rPr>
          <w:noProof/>
        </w:rPr>
        <w:t>68</w:t>
      </w:r>
      <w:r w:rsidRPr="00C64966">
        <w:rPr>
          <w:noProof/>
        </w:rPr>
        <w:tab/>
        <w:t xml:space="preserve">Tibolt, R. E. &amp; Childs, G. V. Cytochemical and cytophysiological studies of gonadotropin-releasing hormone (GnRH) target cells in the male rat pituitary: differential effects of androgens and corticosterone on GnRH binding and gonadotropin release. </w:t>
      </w:r>
      <w:r w:rsidRPr="00C64966">
        <w:rPr>
          <w:i/>
          <w:noProof/>
        </w:rPr>
        <w:t>Endocrinology</w:t>
      </w:r>
      <w:r w:rsidRPr="00C64966">
        <w:rPr>
          <w:noProof/>
        </w:rPr>
        <w:t xml:space="preserve"> </w:t>
      </w:r>
      <w:r w:rsidRPr="00C64966">
        <w:rPr>
          <w:b/>
          <w:noProof/>
        </w:rPr>
        <w:t>117</w:t>
      </w:r>
      <w:r w:rsidRPr="00C64966">
        <w:rPr>
          <w:noProof/>
        </w:rPr>
        <w:t>, 396-404, doi:10.1210/endo-117-1-396 (1985).</w:t>
      </w:r>
    </w:p>
    <w:p w:rsidR="00DA1450" w:rsidRPr="00C64966" w:rsidRDefault="00DA1450" w:rsidP="00721AA6">
      <w:pPr>
        <w:pStyle w:val="EndNoteBibliography"/>
        <w:ind w:left="720" w:hanging="720"/>
        <w:rPr>
          <w:noProof/>
        </w:rPr>
      </w:pPr>
      <w:r w:rsidRPr="00C64966">
        <w:rPr>
          <w:noProof/>
        </w:rPr>
        <w:t>69</w:t>
      </w:r>
      <w:r w:rsidRPr="00C64966">
        <w:rPr>
          <w:noProof/>
        </w:rPr>
        <w:tab/>
        <w:t>Hodson, D. J.</w:t>
      </w:r>
      <w:r w:rsidRPr="00C64966">
        <w:rPr>
          <w:i/>
          <w:noProof/>
        </w:rPr>
        <w:t xml:space="preserve"> et al.</w:t>
      </w:r>
      <w:r w:rsidRPr="00C64966">
        <w:rPr>
          <w:noProof/>
        </w:rPr>
        <w:t xml:space="preserve"> Coordination of calcium signals by pituitary endocrine cells in situ. </w:t>
      </w:r>
      <w:r w:rsidRPr="00C64966">
        <w:rPr>
          <w:i/>
          <w:noProof/>
        </w:rPr>
        <w:t>Cell calcium</w:t>
      </w:r>
      <w:r w:rsidRPr="00C64966">
        <w:rPr>
          <w:noProof/>
        </w:rPr>
        <w:t xml:space="preserve"> </w:t>
      </w:r>
      <w:r w:rsidRPr="00C64966">
        <w:rPr>
          <w:b/>
          <w:noProof/>
        </w:rPr>
        <w:t>51</w:t>
      </w:r>
      <w:r w:rsidRPr="00C64966">
        <w:rPr>
          <w:noProof/>
        </w:rPr>
        <w:t>, 222-230, doi:10.1016/j.ceca.2011.11.007 (2012).</w:t>
      </w:r>
    </w:p>
    <w:p w:rsidR="00DA1450" w:rsidRPr="00C64966" w:rsidRDefault="00DA1450" w:rsidP="00721AA6">
      <w:pPr>
        <w:pStyle w:val="EndNoteBibliography"/>
        <w:ind w:left="720" w:hanging="720"/>
        <w:rPr>
          <w:noProof/>
        </w:rPr>
      </w:pPr>
      <w:r w:rsidRPr="00C64966">
        <w:rPr>
          <w:noProof/>
        </w:rPr>
        <w:t>70</w:t>
      </w:r>
      <w:r w:rsidRPr="00C64966">
        <w:rPr>
          <w:noProof/>
        </w:rPr>
        <w:tab/>
        <w:t xml:space="preserve">Padmanabhan, V. Polycystic ovary syndrome--"A riddle wrapped in a mystery inside an enigma". </w:t>
      </w:r>
      <w:r w:rsidRPr="00C64966">
        <w:rPr>
          <w:i/>
          <w:noProof/>
        </w:rPr>
        <w:t>J Clin Endocrinol Metab</w:t>
      </w:r>
      <w:r w:rsidRPr="00C64966">
        <w:rPr>
          <w:noProof/>
        </w:rPr>
        <w:t xml:space="preserve"> </w:t>
      </w:r>
      <w:r w:rsidRPr="00C64966">
        <w:rPr>
          <w:b/>
          <w:noProof/>
        </w:rPr>
        <w:t>94</w:t>
      </w:r>
      <w:r w:rsidRPr="00C64966">
        <w:rPr>
          <w:noProof/>
        </w:rPr>
        <w:t>, 1883-1885, doi:10.1210/jc.2009-0492 (2009).</w:t>
      </w:r>
    </w:p>
    <w:p w:rsidR="00DA1450" w:rsidRPr="00C64966" w:rsidRDefault="00DA1450" w:rsidP="00721AA6">
      <w:pPr>
        <w:pStyle w:val="EndNoteBibliography"/>
        <w:ind w:left="720" w:hanging="720"/>
        <w:rPr>
          <w:noProof/>
        </w:rPr>
      </w:pPr>
      <w:r w:rsidRPr="00C64966">
        <w:rPr>
          <w:noProof/>
        </w:rPr>
        <w:t>71</w:t>
      </w:r>
      <w:r w:rsidRPr="00C64966">
        <w:rPr>
          <w:noProof/>
        </w:rPr>
        <w:tab/>
        <w:t>Francou, M.</w:t>
      </w:r>
      <w:r w:rsidRPr="00C64966">
        <w:rPr>
          <w:i/>
          <w:noProof/>
        </w:rPr>
        <w:t xml:space="preserve"> et al.</w:t>
      </w:r>
      <w:r w:rsidRPr="00C64966">
        <w:rPr>
          <w:noProof/>
        </w:rPr>
        <w:t xml:space="preserve"> Characterization of pituitary cell populations in rats with induced polycystic ovaries. </w:t>
      </w:r>
      <w:r w:rsidRPr="00C64966">
        <w:rPr>
          <w:i/>
          <w:noProof/>
        </w:rPr>
        <w:t>Cells Tissues Organs</w:t>
      </w:r>
      <w:r w:rsidRPr="00C64966">
        <w:rPr>
          <w:noProof/>
        </w:rPr>
        <w:t xml:space="preserve"> </w:t>
      </w:r>
      <w:r w:rsidRPr="00C64966">
        <w:rPr>
          <w:b/>
          <w:noProof/>
        </w:rPr>
        <w:t>188</w:t>
      </w:r>
      <w:r w:rsidRPr="00C64966">
        <w:rPr>
          <w:noProof/>
        </w:rPr>
        <w:t>, 310-319, doi:10.1159/000123202 (2008).</w:t>
      </w:r>
    </w:p>
    <w:p w:rsidR="00DA1450" w:rsidRPr="00C64966" w:rsidRDefault="00DA1450" w:rsidP="00721AA6">
      <w:pPr>
        <w:pStyle w:val="EndNoteBibliography"/>
        <w:ind w:left="720" w:hanging="720"/>
        <w:rPr>
          <w:noProof/>
        </w:rPr>
      </w:pPr>
      <w:r w:rsidRPr="00C64966">
        <w:rPr>
          <w:noProof/>
        </w:rPr>
        <w:t>72</w:t>
      </w:r>
      <w:r w:rsidRPr="00C64966">
        <w:rPr>
          <w:noProof/>
        </w:rPr>
        <w:tab/>
        <w:t xml:space="preserve">Roland, A. V. &amp; Moenter, S. M. Reproductive neuroendocrine dysfunction in polycystic ovary syndrome: insight from animal models. </w:t>
      </w:r>
      <w:r w:rsidRPr="00C64966">
        <w:rPr>
          <w:i/>
          <w:noProof/>
        </w:rPr>
        <w:t>Front Neuroendocrinol</w:t>
      </w:r>
      <w:r w:rsidRPr="00C64966">
        <w:rPr>
          <w:noProof/>
        </w:rPr>
        <w:t xml:space="preserve"> </w:t>
      </w:r>
      <w:r w:rsidRPr="00C64966">
        <w:rPr>
          <w:b/>
          <w:noProof/>
        </w:rPr>
        <w:t>35</w:t>
      </w:r>
      <w:r w:rsidRPr="00C64966">
        <w:rPr>
          <w:noProof/>
        </w:rPr>
        <w:t>, 494-511, doi:10.1016/j.yfrne.2014.04.002 (2014).</w:t>
      </w:r>
    </w:p>
    <w:p w:rsidR="00DA1450" w:rsidRPr="00C64966" w:rsidRDefault="00DA1450" w:rsidP="00721AA6">
      <w:pPr>
        <w:pStyle w:val="EndNoteBibliography"/>
        <w:ind w:left="720" w:hanging="720"/>
        <w:rPr>
          <w:noProof/>
        </w:rPr>
      </w:pPr>
      <w:r w:rsidRPr="00C64966">
        <w:rPr>
          <w:noProof/>
        </w:rPr>
        <w:t>73</w:t>
      </w:r>
      <w:r w:rsidRPr="00C64966">
        <w:rPr>
          <w:noProof/>
        </w:rPr>
        <w:tab/>
        <w:t xml:space="preserve">Cardoso, R. C., Puttabyatappa, M. &amp; Padmanabhan, V. Steroidogenic versus Metabolic Programming of Reproductive Neuroendocrine, Ovarian and Metabolic Dysfunctions. </w:t>
      </w:r>
      <w:r w:rsidRPr="00C64966">
        <w:rPr>
          <w:i/>
          <w:noProof/>
        </w:rPr>
        <w:t>Neuroendocrinology</w:t>
      </w:r>
      <w:r w:rsidRPr="00C64966">
        <w:rPr>
          <w:noProof/>
        </w:rPr>
        <w:t xml:space="preserve"> </w:t>
      </w:r>
      <w:r w:rsidRPr="00C64966">
        <w:rPr>
          <w:b/>
          <w:noProof/>
        </w:rPr>
        <w:t>102</w:t>
      </w:r>
      <w:r w:rsidRPr="00C64966">
        <w:rPr>
          <w:noProof/>
        </w:rPr>
        <w:t>, 226-237, doi:10.1159/000381830 (2015).</w:t>
      </w:r>
    </w:p>
    <w:p w:rsidR="00DA1450" w:rsidRPr="00C64966" w:rsidRDefault="00DA1450" w:rsidP="00721AA6">
      <w:pPr>
        <w:pStyle w:val="EndNoteBibliography"/>
        <w:ind w:left="720" w:hanging="720"/>
        <w:rPr>
          <w:noProof/>
        </w:rPr>
      </w:pPr>
      <w:r w:rsidRPr="00C64966">
        <w:rPr>
          <w:noProof/>
        </w:rPr>
        <w:t>74</w:t>
      </w:r>
      <w:r w:rsidRPr="00C64966">
        <w:rPr>
          <w:noProof/>
        </w:rPr>
        <w:tab/>
        <w:t xml:space="preserve">Pitteloud, N., Durrani, S., Raivio, T. &amp; Sykiotis, G. P. Complex genetics in idiopathic hypogonadotropic hypogonadism. </w:t>
      </w:r>
      <w:r w:rsidRPr="00C64966">
        <w:rPr>
          <w:i/>
          <w:noProof/>
        </w:rPr>
        <w:t>Front Horm Res</w:t>
      </w:r>
      <w:r w:rsidRPr="00C64966">
        <w:rPr>
          <w:noProof/>
        </w:rPr>
        <w:t xml:space="preserve"> </w:t>
      </w:r>
      <w:r w:rsidRPr="00C64966">
        <w:rPr>
          <w:b/>
          <w:noProof/>
        </w:rPr>
        <w:t>39</w:t>
      </w:r>
      <w:r w:rsidRPr="00C64966">
        <w:rPr>
          <w:noProof/>
        </w:rPr>
        <w:t>, 142-153, doi:10.1159/000312700 (2010).</w:t>
      </w:r>
    </w:p>
    <w:p w:rsidR="00DA1450" w:rsidRPr="00C64966" w:rsidRDefault="00DA1450" w:rsidP="00721AA6">
      <w:pPr>
        <w:pStyle w:val="EndNoteBibliography"/>
        <w:ind w:left="720" w:hanging="720"/>
        <w:rPr>
          <w:noProof/>
        </w:rPr>
      </w:pPr>
      <w:r w:rsidRPr="00C64966">
        <w:rPr>
          <w:noProof/>
        </w:rPr>
        <w:t>75</w:t>
      </w:r>
      <w:r w:rsidRPr="00C64966">
        <w:rPr>
          <w:noProof/>
        </w:rPr>
        <w:tab/>
        <w:t xml:space="preserve">Christin-Maitre, S., de Crecy, M. &amp; Groupe Francais des pompes a Gn, R. H. [Pregnancy outcomes following pulsatile GnRH treatment: results of a large multicenter retrospective study]. </w:t>
      </w:r>
      <w:r w:rsidRPr="00C64966">
        <w:rPr>
          <w:i/>
          <w:noProof/>
        </w:rPr>
        <w:t>J Gynecol Obstet Biol Reprod (Paris)</w:t>
      </w:r>
      <w:r w:rsidRPr="00C64966">
        <w:rPr>
          <w:noProof/>
        </w:rPr>
        <w:t xml:space="preserve"> </w:t>
      </w:r>
      <w:r w:rsidRPr="00C64966">
        <w:rPr>
          <w:b/>
          <w:noProof/>
        </w:rPr>
        <w:t>36</w:t>
      </w:r>
      <w:r w:rsidRPr="00C64966">
        <w:rPr>
          <w:noProof/>
        </w:rPr>
        <w:t>, 8-12, doi:10.1016/j.jgyn.2006.12.001 (2007).</w:t>
      </w:r>
    </w:p>
    <w:p w:rsidR="00DA1450" w:rsidRPr="00C64966" w:rsidRDefault="00DA1450" w:rsidP="00721AA6">
      <w:pPr>
        <w:pStyle w:val="EndNoteBibliography"/>
        <w:ind w:left="720" w:hanging="720"/>
        <w:rPr>
          <w:noProof/>
        </w:rPr>
      </w:pPr>
      <w:r w:rsidRPr="00C64966">
        <w:rPr>
          <w:noProof/>
        </w:rPr>
        <w:t>76</w:t>
      </w:r>
      <w:r w:rsidRPr="00C64966">
        <w:rPr>
          <w:noProof/>
        </w:rPr>
        <w:tab/>
        <w:t>Boehm, U.</w:t>
      </w:r>
      <w:r w:rsidRPr="00C64966">
        <w:rPr>
          <w:i/>
          <w:noProof/>
        </w:rPr>
        <w:t xml:space="preserve"> et al.</w:t>
      </w:r>
      <w:r w:rsidRPr="00C64966">
        <w:rPr>
          <w:noProof/>
        </w:rPr>
        <w:t xml:space="preserve"> Expert consensus document: European Consensus Statement on congenital hypogonadotropic hypogonadism--pathogenesis, diagnosis and treatment. </w:t>
      </w:r>
      <w:r w:rsidRPr="00C64966">
        <w:rPr>
          <w:i/>
          <w:noProof/>
        </w:rPr>
        <w:t>Nat Rev Endocrinol</w:t>
      </w:r>
      <w:r w:rsidRPr="00C64966">
        <w:rPr>
          <w:noProof/>
        </w:rPr>
        <w:t xml:space="preserve"> </w:t>
      </w:r>
      <w:r w:rsidRPr="00C64966">
        <w:rPr>
          <w:b/>
          <w:noProof/>
        </w:rPr>
        <w:t>11</w:t>
      </w:r>
      <w:r w:rsidRPr="00C64966">
        <w:rPr>
          <w:noProof/>
        </w:rPr>
        <w:t>, 547-564, doi:10.1038/nrendo.2015.112 (2015).</w:t>
      </w:r>
    </w:p>
    <w:p w:rsidR="00DA1450" w:rsidRPr="00C64966" w:rsidRDefault="00DA1450" w:rsidP="00721AA6">
      <w:pPr>
        <w:pStyle w:val="EndNoteBibliography"/>
        <w:ind w:left="720" w:hanging="720"/>
        <w:rPr>
          <w:noProof/>
        </w:rPr>
      </w:pPr>
      <w:r w:rsidRPr="00C64966">
        <w:rPr>
          <w:noProof/>
        </w:rPr>
        <w:t>77</w:t>
      </w:r>
      <w:r w:rsidRPr="00C64966">
        <w:rPr>
          <w:noProof/>
        </w:rPr>
        <w:tab/>
        <w:t>Sidhoum, V. F.</w:t>
      </w:r>
      <w:r w:rsidRPr="00C64966">
        <w:rPr>
          <w:i/>
          <w:noProof/>
        </w:rPr>
        <w:t xml:space="preserve"> et al.</w:t>
      </w:r>
      <w:r w:rsidRPr="00C64966">
        <w:rPr>
          <w:noProof/>
        </w:rPr>
        <w:t xml:space="preserve"> Reversal and relapse of hypogonadotropic hypogonadism: resilience and fragility of the reproductive neuroendocrine system. </w:t>
      </w:r>
      <w:r w:rsidRPr="00C64966">
        <w:rPr>
          <w:i/>
          <w:noProof/>
        </w:rPr>
        <w:t>J Clin Endocrinol Metab</w:t>
      </w:r>
      <w:r w:rsidRPr="00C64966">
        <w:rPr>
          <w:noProof/>
        </w:rPr>
        <w:t xml:space="preserve"> </w:t>
      </w:r>
      <w:r w:rsidRPr="00C64966">
        <w:rPr>
          <w:b/>
          <w:noProof/>
        </w:rPr>
        <w:t>99</w:t>
      </w:r>
      <w:r w:rsidRPr="00C64966">
        <w:rPr>
          <w:noProof/>
        </w:rPr>
        <w:t>, 861-870, doi:10.1210/jc.2013-2809 (2014).</w:t>
      </w:r>
    </w:p>
    <w:p w:rsidR="00DA1450" w:rsidRPr="00C64966" w:rsidRDefault="00DA1450" w:rsidP="00721AA6">
      <w:pPr>
        <w:pStyle w:val="EndNoteBibliography"/>
        <w:ind w:left="720" w:hanging="720"/>
        <w:rPr>
          <w:noProof/>
        </w:rPr>
      </w:pPr>
      <w:r w:rsidRPr="00C64966">
        <w:rPr>
          <w:noProof/>
        </w:rPr>
        <w:t>78</w:t>
      </w:r>
      <w:r w:rsidRPr="00C64966">
        <w:rPr>
          <w:noProof/>
        </w:rPr>
        <w:tab/>
        <w:t xml:space="preserve">Grattan, D. R. &amp; Kokay, I. C. Prolactin: a pleiotropic neuroendocrine hormone. </w:t>
      </w:r>
      <w:r w:rsidRPr="00C64966">
        <w:rPr>
          <w:i/>
          <w:noProof/>
        </w:rPr>
        <w:t>Journal of neuroendocrinology</w:t>
      </w:r>
      <w:r w:rsidRPr="00C64966">
        <w:rPr>
          <w:noProof/>
        </w:rPr>
        <w:t xml:space="preserve"> </w:t>
      </w:r>
      <w:r w:rsidRPr="00C64966">
        <w:rPr>
          <w:b/>
          <w:noProof/>
        </w:rPr>
        <w:t>20</w:t>
      </w:r>
      <w:r w:rsidRPr="00C64966">
        <w:rPr>
          <w:noProof/>
        </w:rPr>
        <w:t>, 752-763, doi:10.1111/j.1365-2826.2008.01736.x (2008).</w:t>
      </w:r>
    </w:p>
    <w:p w:rsidR="00DA1450" w:rsidRPr="00C64966" w:rsidRDefault="00DA1450" w:rsidP="00721AA6">
      <w:pPr>
        <w:pStyle w:val="EndNoteBibliography"/>
        <w:ind w:left="720" w:hanging="720"/>
        <w:rPr>
          <w:noProof/>
        </w:rPr>
      </w:pPr>
      <w:r w:rsidRPr="00C64966">
        <w:rPr>
          <w:noProof/>
        </w:rPr>
        <w:t>79</w:t>
      </w:r>
      <w:r w:rsidRPr="00C64966">
        <w:rPr>
          <w:noProof/>
        </w:rPr>
        <w:tab/>
        <w:t xml:space="preserve">Arbogast, L. A. &amp; Voogt, J. L. Hyperprolactinemia increases and hypoprolactinemia decreases tyrosine hydroxylase messenger ribonucleic acid </w:t>
      </w:r>
      <w:r w:rsidRPr="00C64966">
        <w:rPr>
          <w:noProof/>
        </w:rPr>
        <w:lastRenderedPageBreak/>
        <w:t xml:space="preserve">levels in the arcuate nuclei, but not the substantia nigra or zona incerta. </w:t>
      </w:r>
      <w:r w:rsidRPr="00C64966">
        <w:rPr>
          <w:i/>
          <w:noProof/>
        </w:rPr>
        <w:t>Endocrinology</w:t>
      </w:r>
      <w:r w:rsidRPr="00C64966">
        <w:rPr>
          <w:noProof/>
        </w:rPr>
        <w:t xml:space="preserve"> </w:t>
      </w:r>
      <w:r w:rsidRPr="00C64966">
        <w:rPr>
          <w:b/>
          <w:noProof/>
        </w:rPr>
        <w:t>128</w:t>
      </w:r>
      <w:r w:rsidRPr="00C64966">
        <w:rPr>
          <w:noProof/>
        </w:rPr>
        <w:t>, 997-1005, doi:10.1210/endo-128-2-997 (1991).</w:t>
      </w:r>
    </w:p>
    <w:p w:rsidR="00DA1450" w:rsidRPr="00C64966" w:rsidRDefault="00DA1450" w:rsidP="00721AA6">
      <w:pPr>
        <w:pStyle w:val="EndNoteBibliography"/>
        <w:ind w:left="720" w:hanging="720"/>
        <w:rPr>
          <w:noProof/>
        </w:rPr>
      </w:pPr>
      <w:r w:rsidRPr="00C64966">
        <w:rPr>
          <w:noProof/>
        </w:rPr>
        <w:t>80</w:t>
      </w:r>
      <w:r w:rsidRPr="00C64966">
        <w:rPr>
          <w:noProof/>
        </w:rPr>
        <w:tab/>
        <w:t xml:space="preserve">Stagkourakis, S., Kim, H., Lyons, D. J. &amp; Broberger, C. Dopamine Autoreceptor Regulation of a Hypothalamic Dopaminergic Network. </w:t>
      </w:r>
      <w:r w:rsidRPr="00C64966">
        <w:rPr>
          <w:i/>
          <w:noProof/>
        </w:rPr>
        <w:t>Cell Rep</w:t>
      </w:r>
      <w:r w:rsidRPr="00C64966">
        <w:rPr>
          <w:noProof/>
        </w:rPr>
        <w:t>, doi:10.1016/j.celrep.2016.03.062 (2016).</w:t>
      </w:r>
    </w:p>
    <w:p w:rsidR="00DA1450" w:rsidRPr="00C64966" w:rsidRDefault="00DA1450" w:rsidP="00721AA6">
      <w:pPr>
        <w:pStyle w:val="EndNoteBibliography"/>
        <w:ind w:left="720" w:hanging="720"/>
        <w:rPr>
          <w:noProof/>
        </w:rPr>
      </w:pPr>
      <w:r w:rsidRPr="00C64966">
        <w:rPr>
          <w:noProof/>
        </w:rPr>
        <w:t>81</w:t>
      </w:r>
      <w:r w:rsidRPr="00C64966">
        <w:rPr>
          <w:noProof/>
        </w:rPr>
        <w:tab/>
        <w:t xml:space="preserve">Lyons, D. J., Horjales-Araujo, E. &amp; Broberger, C. Synchronized network oscillations in rat tuberoinfundibular dopamine neurons: switch to tonic discharge by thyrotropin-releasing hormone. </w:t>
      </w:r>
      <w:r w:rsidRPr="00C64966">
        <w:rPr>
          <w:i/>
          <w:noProof/>
        </w:rPr>
        <w:t>Neuron</w:t>
      </w:r>
      <w:r w:rsidRPr="00C64966">
        <w:rPr>
          <w:noProof/>
        </w:rPr>
        <w:t xml:space="preserve"> </w:t>
      </w:r>
      <w:r w:rsidRPr="00C64966">
        <w:rPr>
          <w:b/>
          <w:noProof/>
        </w:rPr>
        <w:t>65</w:t>
      </w:r>
      <w:r w:rsidRPr="00C64966">
        <w:rPr>
          <w:noProof/>
        </w:rPr>
        <w:t>, 217-229, doi:10.1016/j.neuron.2009.12.024 (2010).</w:t>
      </w:r>
    </w:p>
    <w:p w:rsidR="00DA1450" w:rsidRPr="00C64966" w:rsidRDefault="00DA1450" w:rsidP="00721AA6">
      <w:pPr>
        <w:pStyle w:val="EndNoteBibliography"/>
        <w:ind w:left="720" w:hanging="720"/>
        <w:rPr>
          <w:noProof/>
        </w:rPr>
      </w:pPr>
      <w:r w:rsidRPr="00C64966">
        <w:rPr>
          <w:noProof/>
        </w:rPr>
        <w:t>82</w:t>
      </w:r>
      <w:r w:rsidRPr="00C64966">
        <w:rPr>
          <w:noProof/>
        </w:rPr>
        <w:tab/>
        <w:t xml:space="preserve">Freeman, M. E., Reichert, L. E., Jr. &amp; Neill, J. D. Regulation of the proestrus surge of prolactin secretion by gonadotropin and estrogens in the rat. </w:t>
      </w:r>
      <w:r w:rsidRPr="00C64966">
        <w:rPr>
          <w:i/>
          <w:noProof/>
        </w:rPr>
        <w:t>Endocrinology</w:t>
      </w:r>
      <w:r w:rsidRPr="00C64966">
        <w:rPr>
          <w:noProof/>
        </w:rPr>
        <w:t xml:space="preserve"> </w:t>
      </w:r>
      <w:r w:rsidRPr="00C64966">
        <w:rPr>
          <w:b/>
          <w:noProof/>
        </w:rPr>
        <w:t>90</w:t>
      </w:r>
      <w:r w:rsidRPr="00C64966">
        <w:rPr>
          <w:noProof/>
        </w:rPr>
        <w:t>, 232-238, doi:10.1210/endo-90-1-232 (1972).</w:t>
      </w:r>
    </w:p>
    <w:p w:rsidR="00DA1450" w:rsidRPr="00C64966" w:rsidRDefault="00DA1450" w:rsidP="00721AA6">
      <w:pPr>
        <w:pStyle w:val="EndNoteBibliography"/>
        <w:ind w:left="720" w:hanging="720"/>
        <w:rPr>
          <w:noProof/>
        </w:rPr>
      </w:pPr>
      <w:r w:rsidRPr="00C64966">
        <w:rPr>
          <w:noProof/>
        </w:rPr>
        <w:t>83</w:t>
      </w:r>
      <w:r w:rsidRPr="00C64966">
        <w:rPr>
          <w:noProof/>
        </w:rPr>
        <w:tab/>
        <w:t xml:space="preserve">Larsen, C. M. &amp; Grattan, D. R. Prolactin-induced mitogenesis in the subventricular zone of the maternal brain during early pregnancy is essential for normal postpartum behavioral responses in the mother. </w:t>
      </w:r>
      <w:r w:rsidRPr="00C64966">
        <w:rPr>
          <w:i/>
          <w:noProof/>
        </w:rPr>
        <w:t>Endocrinology</w:t>
      </w:r>
      <w:r w:rsidRPr="00C64966">
        <w:rPr>
          <w:noProof/>
        </w:rPr>
        <w:t xml:space="preserve"> </w:t>
      </w:r>
      <w:r w:rsidRPr="00C64966">
        <w:rPr>
          <w:b/>
          <w:noProof/>
        </w:rPr>
        <w:t>151</w:t>
      </w:r>
      <w:r w:rsidRPr="00C64966">
        <w:rPr>
          <w:noProof/>
        </w:rPr>
        <w:t>, 3805-3814, doi:10.1210/en.2009-1385 (2010).</w:t>
      </w:r>
    </w:p>
    <w:p w:rsidR="00DA1450" w:rsidRPr="00C64966" w:rsidRDefault="00DA1450" w:rsidP="00721AA6">
      <w:pPr>
        <w:pStyle w:val="EndNoteBibliography"/>
        <w:ind w:left="720" w:hanging="720"/>
        <w:rPr>
          <w:noProof/>
        </w:rPr>
      </w:pPr>
      <w:r w:rsidRPr="00C64966">
        <w:rPr>
          <w:noProof/>
        </w:rPr>
        <w:t>84</w:t>
      </w:r>
      <w:r w:rsidRPr="00C64966">
        <w:rPr>
          <w:noProof/>
        </w:rPr>
        <w:tab/>
        <w:t xml:space="preserve">Mai, L. M., Shieh, K. R. &amp; Pan, J. T. Circadian changes of serum prolactin levels and tuberoinfundibular dopaminergic neuron activities in ovariectomized rats treated with or without estrogen: the role of the suprachiasmatic nuclei. </w:t>
      </w:r>
      <w:r w:rsidRPr="00C64966">
        <w:rPr>
          <w:i/>
          <w:noProof/>
        </w:rPr>
        <w:t>Neuroendocrinology</w:t>
      </w:r>
      <w:r w:rsidRPr="00C64966">
        <w:rPr>
          <w:noProof/>
        </w:rPr>
        <w:t xml:space="preserve"> </w:t>
      </w:r>
      <w:r w:rsidRPr="00C64966">
        <w:rPr>
          <w:b/>
          <w:noProof/>
        </w:rPr>
        <w:t>60</w:t>
      </w:r>
      <w:r w:rsidRPr="00C64966">
        <w:rPr>
          <w:noProof/>
        </w:rPr>
        <w:t>, 520-526 (1994).</w:t>
      </w:r>
    </w:p>
    <w:p w:rsidR="00DA1450" w:rsidRPr="00C64966" w:rsidRDefault="00DA1450" w:rsidP="00721AA6">
      <w:pPr>
        <w:pStyle w:val="EndNoteBibliography"/>
        <w:ind w:left="720" w:hanging="720"/>
        <w:rPr>
          <w:noProof/>
        </w:rPr>
      </w:pPr>
      <w:r w:rsidRPr="00C64966">
        <w:rPr>
          <w:noProof/>
        </w:rPr>
        <w:t>85</w:t>
      </w:r>
      <w:r w:rsidRPr="00C64966">
        <w:rPr>
          <w:noProof/>
        </w:rPr>
        <w:tab/>
        <w:t xml:space="preserve">Egli, M., Bertram, R., Sellix, M. T. &amp; Freeman, M. E. Rhythmic secretion of prolactin in rats: action of oxytocin coordinated by vasoactive intestinal polypeptide of suprachiasmatic nucleus origin. </w:t>
      </w:r>
      <w:r w:rsidRPr="00C64966">
        <w:rPr>
          <w:i/>
          <w:noProof/>
        </w:rPr>
        <w:t>Endocrinology</w:t>
      </w:r>
      <w:r w:rsidRPr="00C64966">
        <w:rPr>
          <w:noProof/>
        </w:rPr>
        <w:t xml:space="preserve"> </w:t>
      </w:r>
      <w:r w:rsidRPr="00C64966">
        <w:rPr>
          <w:b/>
          <w:noProof/>
        </w:rPr>
        <w:t>145</w:t>
      </w:r>
      <w:r w:rsidRPr="00C64966">
        <w:rPr>
          <w:noProof/>
        </w:rPr>
        <w:t>, 3386-3394, doi:10.1210/en.2003-1710 (2004).</w:t>
      </w:r>
    </w:p>
    <w:p w:rsidR="00DA1450" w:rsidRPr="00C64966" w:rsidRDefault="00DA1450" w:rsidP="00721AA6">
      <w:pPr>
        <w:pStyle w:val="EndNoteBibliography"/>
        <w:ind w:left="720" w:hanging="720"/>
        <w:rPr>
          <w:noProof/>
        </w:rPr>
      </w:pPr>
      <w:r w:rsidRPr="00C64966">
        <w:rPr>
          <w:noProof/>
        </w:rPr>
        <w:t>86</w:t>
      </w:r>
      <w:r w:rsidRPr="00C64966">
        <w:rPr>
          <w:noProof/>
        </w:rPr>
        <w:tab/>
        <w:t>Featherstone, K.</w:t>
      </w:r>
      <w:r w:rsidRPr="00C64966">
        <w:rPr>
          <w:i/>
          <w:noProof/>
        </w:rPr>
        <w:t xml:space="preserve"> et al.</w:t>
      </w:r>
      <w:r w:rsidRPr="00C64966">
        <w:rPr>
          <w:noProof/>
        </w:rPr>
        <w:t xml:space="preserve"> Pulsatile patterns of pituitary hormone gene expression change during development. </w:t>
      </w:r>
      <w:r w:rsidRPr="00C64966">
        <w:rPr>
          <w:i/>
          <w:noProof/>
        </w:rPr>
        <w:t>Journal of Cell Science</w:t>
      </w:r>
      <w:r w:rsidRPr="00C64966">
        <w:rPr>
          <w:noProof/>
        </w:rPr>
        <w:t xml:space="preserve"> </w:t>
      </w:r>
      <w:r w:rsidRPr="00C64966">
        <w:rPr>
          <w:b/>
          <w:noProof/>
        </w:rPr>
        <w:t>124</w:t>
      </w:r>
      <w:r w:rsidRPr="00C64966">
        <w:rPr>
          <w:noProof/>
        </w:rPr>
        <w:t>, 3484-3491, doi:jcs.088500 [pii]</w:t>
      </w:r>
    </w:p>
    <w:p w:rsidR="00DA1450" w:rsidRPr="00C64966" w:rsidRDefault="00DA1450" w:rsidP="00721AA6">
      <w:pPr>
        <w:pStyle w:val="EndNoteBibliography"/>
        <w:ind w:left="720" w:hanging="720"/>
        <w:rPr>
          <w:noProof/>
        </w:rPr>
      </w:pPr>
      <w:r w:rsidRPr="00C64966">
        <w:rPr>
          <w:noProof/>
        </w:rPr>
        <w:t>10.1242/jcs.088500 (2011).</w:t>
      </w:r>
    </w:p>
    <w:p w:rsidR="00DA1450" w:rsidRPr="00C64966" w:rsidRDefault="00DA1450" w:rsidP="00721AA6">
      <w:pPr>
        <w:pStyle w:val="EndNoteBibliography"/>
        <w:ind w:left="720" w:hanging="720"/>
        <w:rPr>
          <w:noProof/>
        </w:rPr>
      </w:pPr>
      <w:r w:rsidRPr="00C64966">
        <w:rPr>
          <w:noProof/>
        </w:rPr>
        <w:t>87</w:t>
      </w:r>
      <w:r w:rsidRPr="00C64966">
        <w:rPr>
          <w:noProof/>
        </w:rPr>
        <w:tab/>
        <w:t>Harper, C. V.</w:t>
      </w:r>
      <w:r w:rsidRPr="00C64966">
        <w:rPr>
          <w:i/>
          <w:noProof/>
        </w:rPr>
        <w:t xml:space="preserve"> et al.</w:t>
      </w:r>
      <w:r w:rsidRPr="00C64966">
        <w:rPr>
          <w:noProof/>
        </w:rPr>
        <w:t xml:space="preserve"> Dynamic organisation of prolactin gene expression in living pituitary tissue. </w:t>
      </w:r>
      <w:r w:rsidRPr="00C64966">
        <w:rPr>
          <w:i/>
          <w:noProof/>
        </w:rPr>
        <w:t>Journal of Cell Science</w:t>
      </w:r>
      <w:r w:rsidRPr="00C64966">
        <w:rPr>
          <w:noProof/>
        </w:rPr>
        <w:t xml:space="preserve"> </w:t>
      </w:r>
      <w:r w:rsidRPr="00C64966">
        <w:rPr>
          <w:b/>
          <w:noProof/>
        </w:rPr>
        <w:t>123</w:t>
      </w:r>
      <w:r w:rsidRPr="00C64966">
        <w:rPr>
          <w:noProof/>
        </w:rPr>
        <w:t>, 424-430, doi:123/3/424 [pii]</w:t>
      </w:r>
    </w:p>
    <w:p w:rsidR="00DA1450" w:rsidRPr="00C64966" w:rsidRDefault="00DA1450" w:rsidP="00721AA6">
      <w:pPr>
        <w:pStyle w:val="EndNoteBibliography"/>
        <w:ind w:left="720" w:hanging="720"/>
        <w:rPr>
          <w:noProof/>
        </w:rPr>
      </w:pPr>
      <w:r w:rsidRPr="00C64966">
        <w:rPr>
          <w:noProof/>
        </w:rPr>
        <w:t>10.1242/jcs.060434 (2010).</w:t>
      </w:r>
    </w:p>
    <w:p w:rsidR="00DA1450" w:rsidRPr="00C64966" w:rsidRDefault="00DA1450" w:rsidP="00721AA6">
      <w:pPr>
        <w:pStyle w:val="EndNoteBibliography"/>
        <w:ind w:left="720" w:hanging="720"/>
        <w:rPr>
          <w:noProof/>
        </w:rPr>
      </w:pPr>
      <w:r w:rsidRPr="00C64966">
        <w:rPr>
          <w:noProof/>
        </w:rPr>
        <w:t>88</w:t>
      </w:r>
      <w:r w:rsidRPr="00C64966">
        <w:rPr>
          <w:noProof/>
        </w:rPr>
        <w:tab/>
        <w:t>Long, T.</w:t>
      </w:r>
      <w:r w:rsidRPr="00C64966">
        <w:rPr>
          <w:i/>
          <w:noProof/>
        </w:rPr>
        <w:t xml:space="preserve"> et al.</w:t>
      </w:r>
      <w:r w:rsidRPr="00C64966">
        <w:rPr>
          <w:noProof/>
        </w:rPr>
        <w:t xml:space="preserve"> Quantifying the integration of quorum-sensing signals with single-cell resolution. </w:t>
      </w:r>
      <w:r w:rsidRPr="00C64966">
        <w:rPr>
          <w:i/>
          <w:noProof/>
        </w:rPr>
        <w:t>PLoS Biol</w:t>
      </w:r>
      <w:r w:rsidRPr="00C64966">
        <w:rPr>
          <w:noProof/>
        </w:rPr>
        <w:t xml:space="preserve"> </w:t>
      </w:r>
      <w:r w:rsidRPr="00C64966">
        <w:rPr>
          <w:b/>
          <w:noProof/>
        </w:rPr>
        <w:t>7</w:t>
      </w:r>
      <w:r w:rsidRPr="00C64966">
        <w:rPr>
          <w:noProof/>
        </w:rPr>
        <w:t>, e68, doi:10.1371/journal.pbio.1000068 (2009).</w:t>
      </w:r>
    </w:p>
    <w:p w:rsidR="00DA1450" w:rsidRPr="00C64966" w:rsidRDefault="00DA1450" w:rsidP="00721AA6">
      <w:pPr>
        <w:pStyle w:val="EndNoteBibliography"/>
        <w:ind w:left="720" w:hanging="720"/>
        <w:rPr>
          <w:noProof/>
        </w:rPr>
      </w:pPr>
      <w:r w:rsidRPr="00C64966">
        <w:rPr>
          <w:noProof/>
        </w:rPr>
        <w:t>89</w:t>
      </w:r>
      <w:r w:rsidRPr="00C64966">
        <w:rPr>
          <w:noProof/>
        </w:rPr>
        <w:tab/>
        <w:t>Weber, W.</w:t>
      </w:r>
      <w:r w:rsidRPr="00C64966">
        <w:rPr>
          <w:i/>
          <w:noProof/>
        </w:rPr>
        <w:t xml:space="preserve"> et al.</w:t>
      </w:r>
      <w:r w:rsidRPr="00C64966">
        <w:rPr>
          <w:noProof/>
        </w:rPr>
        <w:t xml:space="preserve"> Streptomyces-derived quorum-sensing systems engineered for adjustable transgene expression in mammalian cells and mice. </w:t>
      </w:r>
      <w:r w:rsidRPr="00C64966">
        <w:rPr>
          <w:i/>
          <w:noProof/>
        </w:rPr>
        <w:t>Nucleic Acids Res</w:t>
      </w:r>
      <w:r w:rsidRPr="00C64966">
        <w:rPr>
          <w:noProof/>
        </w:rPr>
        <w:t xml:space="preserve"> </w:t>
      </w:r>
      <w:r w:rsidRPr="00C64966">
        <w:rPr>
          <w:b/>
          <w:noProof/>
        </w:rPr>
        <w:t>31</w:t>
      </w:r>
      <w:r w:rsidRPr="00C64966">
        <w:rPr>
          <w:noProof/>
        </w:rPr>
        <w:t>, e71 (2003).</w:t>
      </w:r>
    </w:p>
    <w:p w:rsidR="00DA1450" w:rsidRPr="00C64966" w:rsidRDefault="00DA1450" w:rsidP="00721AA6">
      <w:pPr>
        <w:pStyle w:val="EndNoteBibliography"/>
        <w:ind w:left="720" w:hanging="720"/>
        <w:rPr>
          <w:noProof/>
        </w:rPr>
      </w:pPr>
      <w:r w:rsidRPr="00C64966">
        <w:rPr>
          <w:noProof/>
        </w:rPr>
        <w:t>90</w:t>
      </w:r>
      <w:r w:rsidRPr="00C64966">
        <w:rPr>
          <w:noProof/>
        </w:rPr>
        <w:tab/>
        <w:t xml:space="preserve">Mangel, M. &amp; Bonsall, M. B. Phenotypic evolutionary models in stem cell biology: replacement, quiescence, and variability. </w:t>
      </w:r>
      <w:r w:rsidRPr="00C64966">
        <w:rPr>
          <w:i/>
          <w:noProof/>
        </w:rPr>
        <w:t>PloS one</w:t>
      </w:r>
      <w:r w:rsidRPr="00C64966">
        <w:rPr>
          <w:noProof/>
        </w:rPr>
        <w:t xml:space="preserve"> </w:t>
      </w:r>
      <w:r w:rsidRPr="00C64966">
        <w:rPr>
          <w:b/>
          <w:noProof/>
        </w:rPr>
        <w:t>3</w:t>
      </w:r>
      <w:r w:rsidRPr="00C64966">
        <w:rPr>
          <w:noProof/>
        </w:rPr>
        <w:t>, e1591, doi:10.1371/journal.pone.0001591 (2008).</w:t>
      </w:r>
    </w:p>
    <w:p w:rsidR="00DA1450" w:rsidRPr="00C64966" w:rsidRDefault="00DA1450" w:rsidP="00721AA6">
      <w:pPr>
        <w:pStyle w:val="EndNoteBibliography"/>
        <w:ind w:left="720" w:hanging="720"/>
        <w:rPr>
          <w:noProof/>
        </w:rPr>
      </w:pPr>
      <w:r w:rsidRPr="00C64966">
        <w:rPr>
          <w:noProof/>
        </w:rPr>
        <w:t>91</w:t>
      </w:r>
      <w:r w:rsidRPr="00C64966">
        <w:rPr>
          <w:noProof/>
        </w:rPr>
        <w:tab/>
        <w:t xml:space="preserve">Andrews, Z. B., Kokay, I. C. &amp; Grattan, D. R. Dissociation of prolactin secretion from tuberoinfundibular dopamine activity in late pregnant rats. </w:t>
      </w:r>
      <w:r w:rsidRPr="00C64966">
        <w:rPr>
          <w:i/>
          <w:noProof/>
        </w:rPr>
        <w:t>Endocrinology</w:t>
      </w:r>
      <w:r w:rsidRPr="00C64966">
        <w:rPr>
          <w:noProof/>
        </w:rPr>
        <w:t xml:space="preserve"> </w:t>
      </w:r>
      <w:r w:rsidRPr="00C64966">
        <w:rPr>
          <w:b/>
          <w:noProof/>
        </w:rPr>
        <w:t>142</w:t>
      </w:r>
      <w:r w:rsidRPr="00C64966">
        <w:rPr>
          <w:noProof/>
        </w:rPr>
        <w:t>, 2719-2724, doi:10.1210/endo.142.6.8196 (2001).</w:t>
      </w:r>
    </w:p>
    <w:p w:rsidR="00DA1450" w:rsidRPr="00C64966" w:rsidRDefault="00DA1450" w:rsidP="00721AA6">
      <w:pPr>
        <w:pStyle w:val="EndNoteBibliography"/>
        <w:ind w:left="720" w:hanging="720"/>
        <w:rPr>
          <w:noProof/>
        </w:rPr>
      </w:pPr>
      <w:r w:rsidRPr="00C64966">
        <w:rPr>
          <w:noProof/>
        </w:rPr>
        <w:t>92</w:t>
      </w:r>
      <w:r w:rsidRPr="00C64966">
        <w:rPr>
          <w:noProof/>
        </w:rPr>
        <w:tab/>
        <w:t>Ciofi, P.</w:t>
      </w:r>
      <w:r w:rsidRPr="00C64966">
        <w:rPr>
          <w:i/>
          <w:noProof/>
        </w:rPr>
        <w:t xml:space="preserve"> et al.</w:t>
      </w:r>
      <w:r w:rsidRPr="00C64966">
        <w:rPr>
          <w:noProof/>
        </w:rPr>
        <w:t xml:space="preserve"> Plasticity in expression of immunoreactivity for neuropeptide Y, enkephalins and neurotensin in the hypothalamic tubero-infundibular dopaminergic system during lactation in mice. </w:t>
      </w:r>
      <w:r w:rsidRPr="00C64966">
        <w:rPr>
          <w:i/>
          <w:noProof/>
        </w:rPr>
        <w:t>Journal of neuroendocrinology</w:t>
      </w:r>
      <w:r w:rsidRPr="00C64966">
        <w:rPr>
          <w:noProof/>
        </w:rPr>
        <w:t xml:space="preserve"> </w:t>
      </w:r>
      <w:r w:rsidRPr="00C64966">
        <w:rPr>
          <w:b/>
          <w:noProof/>
        </w:rPr>
        <w:t>5</w:t>
      </w:r>
      <w:r w:rsidRPr="00C64966">
        <w:rPr>
          <w:noProof/>
        </w:rPr>
        <w:t>, 599-602 (1993).</w:t>
      </w:r>
    </w:p>
    <w:p w:rsidR="00DA1450" w:rsidRPr="00C64966" w:rsidRDefault="00DA1450" w:rsidP="00721AA6">
      <w:pPr>
        <w:pStyle w:val="EndNoteBibliography"/>
        <w:ind w:left="720" w:hanging="720"/>
        <w:rPr>
          <w:noProof/>
        </w:rPr>
      </w:pPr>
      <w:r w:rsidRPr="00C64966">
        <w:rPr>
          <w:noProof/>
        </w:rPr>
        <w:t>93</w:t>
      </w:r>
      <w:r w:rsidRPr="00C64966">
        <w:rPr>
          <w:noProof/>
        </w:rPr>
        <w:tab/>
        <w:t xml:space="preserve">Merchenthaler, I. Induction of enkephalin in tuberoinfundibular dopaminergic neurons during lactation. </w:t>
      </w:r>
      <w:r w:rsidRPr="00C64966">
        <w:rPr>
          <w:i/>
          <w:noProof/>
        </w:rPr>
        <w:t>Endocrinology</w:t>
      </w:r>
      <w:r w:rsidRPr="00C64966">
        <w:rPr>
          <w:noProof/>
        </w:rPr>
        <w:t xml:space="preserve"> </w:t>
      </w:r>
      <w:r w:rsidRPr="00C64966">
        <w:rPr>
          <w:b/>
          <w:noProof/>
        </w:rPr>
        <w:t>133</w:t>
      </w:r>
      <w:r w:rsidRPr="00C64966">
        <w:rPr>
          <w:noProof/>
        </w:rPr>
        <w:t>, 2645-2651, doi:10.1210/endo.133.6.7694844 (1993).</w:t>
      </w:r>
    </w:p>
    <w:p w:rsidR="00DA1450" w:rsidRPr="00C64966" w:rsidRDefault="00DA1450" w:rsidP="00721AA6">
      <w:pPr>
        <w:pStyle w:val="EndNoteBibliography"/>
        <w:ind w:left="720" w:hanging="720"/>
        <w:rPr>
          <w:noProof/>
        </w:rPr>
      </w:pPr>
      <w:r w:rsidRPr="00C64966">
        <w:rPr>
          <w:noProof/>
        </w:rPr>
        <w:lastRenderedPageBreak/>
        <w:t>94</w:t>
      </w:r>
      <w:r w:rsidRPr="00C64966">
        <w:rPr>
          <w:noProof/>
        </w:rPr>
        <w:tab/>
        <w:t xml:space="preserve">Castrique, E., Fernandez-Fuente, M., Le Tissier, P., Herman, A. &amp; Levy, A. Use of a prolactin-Cre/ROSA-YFP transgenic mouse provides no evidence for lactotroph transdifferentiation after weaning, or increase in lactotroph/somatotroph proportion in lactation. </w:t>
      </w:r>
      <w:r w:rsidRPr="00C64966">
        <w:rPr>
          <w:i/>
          <w:noProof/>
        </w:rPr>
        <w:t>Journal of Endocrinology</w:t>
      </w:r>
      <w:r w:rsidRPr="00C64966">
        <w:rPr>
          <w:noProof/>
        </w:rPr>
        <w:t xml:space="preserve"> </w:t>
      </w:r>
      <w:r w:rsidRPr="00C64966">
        <w:rPr>
          <w:b/>
          <w:noProof/>
        </w:rPr>
        <w:t>205</w:t>
      </w:r>
      <w:r w:rsidRPr="00C64966">
        <w:rPr>
          <w:noProof/>
        </w:rPr>
        <w:t>, 49-60, doi:JOE-09-0414 [pii]</w:t>
      </w:r>
    </w:p>
    <w:p w:rsidR="00DA1450" w:rsidRPr="00C64966" w:rsidRDefault="00DA1450" w:rsidP="00721AA6">
      <w:pPr>
        <w:pStyle w:val="EndNoteBibliography"/>
        <w:ind w:left="720" w:hanging="720"/>
        <w:rPr>
          <w:noProof/>
        </w:rPr>
      </w:pPr>
      <w:r w:rsidRPr="00C64966">
        <w:rPr>
          <w:noProof/>
        </w:rPr>
        <w:t>10.1677/JOE-09-0414 (2010).</w:t>
      </w:r>
    </w:p>
    <w:p w:rsidR="00DA1450" w:rsidRPr="00C64966" w:rsidRDefault="00DA1450" w:rsidP="00721AA6">
      <w:pPr>
        <w:pStyle w:val="EndNoteBibliography"/>
        <w:ind w:left="720" w:hanging="720"/>
        <w:rPr>
          <w:noProof/>
        </w:rPr>
      </w:pPr>
      <w:r w:rsidRPr="00C64966">
        <w:rPr>
          <w:noProof/>
        </w:rPr>
        <w:t>95</w:t>
      </w:r>
      <w:r w:rsidRPr="00C64966">
        <w:rPr>
          <w:noProof/>
        </w:rPr>
        <w:tab/>
        <w:t xml:space="preserve">Le Tissier, P. R., Hodson, D. J., Martin, A. O., Romano, N. &amp; Mollard, P. Plasticity of the prolactin (PRL) axis: mechanisms underlying regulation of output in female mice. </w:t>
      </w:r>
      <w:r w:rsidRPr="00C64966">
        <w:rPr>
          <w:i/>
          <w:noProof/>
        </w:rPr>
        <w:t>Advances in experimental medicine and biology</w:t>
      </w:r>
      <w:r w:rsidRPr="00C64966">
        <w:rPr>
          <w:noProof/>
        </w:rPr>
        <w:t xml:space="preserve"> </w:t>
      </w:r>
      <w:r w:rsidRPr="00C64966">
        <w:rPr>
          <w:b/>
          <w:noProof/>
        </w:rPr>
        <w:t>846</w:t>
      </w:r>
      <w:r w:rsidRPr="00C64966">
        <w:rPr>
          <w:noProof/>
        </w:rPr>
        <w:t>, 139-162, doi:10.1007/978-3-319-12114-7_6 (2015).</w:t>
      </w:r>
    </w:p>
    <w:p w:rsidR="00DA1450" w:rsidRPr="00C64966" w:rsidRDefault="00DA1450" w:rsidP="00721AA6">
      <w:pPr>
        <w:pStyle w:val="EndNoteBibliography"/>
        <w:ind w:left="720" w:hanging="720"/>
        <w:rPr>
          <w:noProof/>
        </w:rPr>
      </w:pPr>
      <w:r w:rsidRPr="00C64966">
        <w:rPr>
          <w:noProof/>
        </w:rPr>
        <w:t>96</w:t>
      </w:r>
      <w:r w:rsidRPr="00C64966">
        <w:rPr>
          <w:noProof/>
        </w:rPr>
        <w:tab/>
        <w:t>Guillou, A.</w:t>
      </w:r>
      <w:r w:rsidRPr="00C64966">
        <w:rPr>
          <w:i/>
          <w:noProof/>
        </w:rPr>
        <w:t xml:space="preserve"> et al.</w:t>
      </w:r>
      <w:r w:rsidRPr="00C64966">
        <w:rPr>
          <w:noProof/>
        </w:rPr>
        <w:t xml:space="preserve"> Assessment of Lactotroph Axis Functionality in Mice: Longitudinal Monitoring of PRL Secretion by Ultrasensitive-ELISA. </w:t>
      </w:r>
      <w:r w:rsidRPr="00C64966">
        <w:rPr>
          <w:i/>
          <w:noProof/>
        </w:rPr>
        <w:t>Endocrinology</w:t>
      </w:r>
      <w:r w:rsidRPr="00C64966">
        <w:rPr>
          <w:noProof/>
        </w:rPr>
        <w:t xml:space="preserve"> </w:t>
      </w:r>
      <w:r w:rsidRPr="00C64966">
        <w:rPr>
          <w:b/>
          <w:noProof/>
        </w:rPr>
        <w:t>156</w:t>
      </w:r>
      <w:r w:rsidRPr="00C64966">
        <w:rPr>
          <w:noProof/>
        </w:rPr>
        <w:t>, 1924-1930, doi:10.1210/en.2014-1571 (2015).</w:t>
      </w:r>
    </w:p>
    <w:p w:rsidR="00DA1450" w:rsidRPr="00C64966" w:rsidRDefault="00DA1450" w:rsidP="00721AA6">
      <w:pPr>
        <w:pStyle w:val="EndNoteBibliography"/>
        <w:ind w:left="720" w:hanging="720"/>
        <w:rPr>
          <w:noProof/>
        </w:rPr>
      </w:pPr>
      <w:r w:rsidRPr="00C64966">
        <w:rPr>
          <w:noProof/>
        </w:rPr>
        <w:t>97</w:t>
      </w:r>
      <w:r w:rsidRPr="00C64966">
        <w:rPr>
          <w:noProof/>
        </w:rPr>
        <w:tab/>
        <w:t>Anderson, S. T.</w:t>
      </w:r>
      <w:r w:rsidRPr="00C64966">
        <w:rPr>
          <w:i/>
          <w:noProof/>
        </w:rPr>
        <w:t xml:space="preserve"> et al.</w:t>
      </w:r>
      <w:r w:rsidRPr="00C64966">
        <w:rPr>
          <w:noProof/>
        </w:rPr>
        <w:t xml:space="preserve"> Mechanisms underlying the diminished sensitivity to prolactin negative feedback during lactation: reduced STAT5 signaling and up-regulation of cytokine-inducible SH2 domain-containing protein (CIS) expression in tuberoinfundibular dopaminergic neurons. </w:t>
      </w:r>
      <w:r w:rsidRPr="00C64966">
        <w:rPr>
          <w:i/>
          <w:noProof/>
        </w:rPr>
        <w:t>Endocrinology</w:t>
      </w:r>
      <w:r w:rsidRPr="00C64966">
        <w:rPr>
          <w:noProof/>
        </w:rPr>
        <w:t xml:space="preserve"> </w:t>
      </w:r>
      <w:r w:rsidRPr="00C64966">
        <w:rPr>
          <w:b/>
          <w:noProof/>
        </w:rPr>
        <w:t>147</w:t>
      </w:r>
      <w:r w:rsidRPr="00C64966">
        <w:rPr>
          <w:noProof/>
        </w:rPr>
        <w:t>, 1195-1202, doi:10.1210/en.2005-0905 (2006).</w:t>
      </w:r>
    </w:p>
    <w:p w:rsidR="00DA1450" w:rsidRPr="00C64966" w:rsidRDefault="00DA1450" w:rsidP="00721AA6">
      <w:pPr>
        <w:pStyle w:val="EndNoteBibliography"/>
        <w:ind w:left="720" w:hanging="720"/>
        <w:rPr>
          <w:noProof/>
        </w:rPr>
      </w:pPr>
      <w:r w:rsidRPr="00C64966">
        <w:rPr>
          <w:noProof/>
        </w:rPr>
        <w:t>98</w:t>
      </w:r>
      <w:r w:rsidRPr="00C64966">
        <w:rPr>
          <w:noProof/>
        </w:rPr>
        <w:tab/>
        <w:t xml:space="preserve">Byrnes, E. M. &amp; Bridges, R. S. Lactation reduces prolactin levels in reproductively experienced female rats. </w:t>
      </w:r>
      <w:r w:rsidRPr="00C64966">
        <w:rPr>
          <w:i/>
          <w:noProof/>
        </w:rPr>
        <w:t>Horm Behav</w:t>
      </w:r>
      <w:r w:rsidRPr="00C64966">
        <w:rPr>
          <w:noProof/>
        </w:rPr>
        <w:t xml:space="preserve"> </w:t>
      </w:r>
      <w:r w:rsidRPr="00C64966">
        <w:rPr>
          <w:b/>
          <w:noProof/>
        </w:rPr>
        <w:t>48</w:t>
      </w:r>
      <w:r w:rsidRPr="00C64966">
        <w:rPr>
          <w:noProof/>
        </w:rPr>
        <w:t>, 278-282, doi:10.1016/j.yhbeh.2005.03.006 (2005).</w:t>
      </w:r>
    </w:p>
    <w:p w:rsidR="00DA1450" w:rsidRPr="00C64966" w:rsidRDefault="00DA1450" w:rsidP="00721AA6">
      <w:pPr>
        <w:pStyle w:val="EndNoteBibliography"/>
        <w:ind w:left="720" w:hanging="720"/>
        <w:rPr>
          <w:noProof/>
        </w:rPr>
      </w:pPr>
      <w:r w:rsidRPr="00C64966">
        <w:rPr>
          <w:noProof/>
        </w:rPr>
        <w:t>99</w:t>
      </w:r>
      <w:r w:rsidRPr="00C64966">
        <w:rPr>
          <w:noProof/>
        </w:rPr>
        <w:tab/>
        <w:t xml:space="preserve">Musey, V. C., Collins, D. C., Musey, P. I., Martino-Saltzman, D. &amp; Preedy, J. R. Long-term effect of a first pregnancy on the secretion of prolactin. </w:t>
      </w:r>
      <w:r w:rsidRPr="00C64966">
        <w:rPr>
          <w:i/>
          <w:noProof/>
        </w:rPr>
        <w:t>The New England journal of medicine</w:t>
      </w:r>
      <w:r w:rsidRPr="00C64966">
        <w:rPr>
          <w:noProof/>
        </w:rPr>
        <w:t xml:space="preserve"> </w:t>
      </w:r>
      <w:r w:rsidRPr="00C64966">
        <w:rPr>
          <w:b/>
          <w:noProof/>
        </w:rPr>
        <w:t>316</w:t>
      </w:r>
      <w:r w:rsidRPr="00C64966">
        <w:rPr>
          <w:noProof/>
        </w:rPr>
        <w:t>, 229-234, doi:10.1056/NEJM198701293160501 (1987).</w:t>
      </w:r>
    </w:p>
    <w:p w:rsidR="00DA1450" w:rsidRPr="00C64966" w:rsidRDefault="00DA1450" w:rsidP="00721AA6">
      <w:pPr>
        <w:pStyle w:val="EndNoteBibliography"/>
        <w:ind w:left="720" w:hanging="720"/>
        <w:rPr>
          <w:noProof/>
        </w:rPr>
      </w:pPr>
      <w:r w:rsidRPr="00C64966">
        <w:rPr>
          <w:noProof/>
        </w:rPr>
        <w:t>100</w:t>
      </w:r>
      <w:r w:rsidRPr="00C64966">
        <w:rPr>
          <w:noProof/>
        </w:rPr>
        <w:tab/>
        <w:t xml:space="preserve">Byrnes, E. M. &amp; Bridges, R. S. Reproductive experience and expression of dopamine D(2) receptor mRNA: a possible mechanism for reduced prolactin secretion in primiparous rats. </w:t>
      </w:r>
      <w:r w:rsidRPr="00C64966">
        <w:rPr>
          <w:i/>
          <w:noProof/>
        </w:rPr>
        <w:t>Journal of neuroendocrinology</w:t>
      </w:r>
      <w:r w:rsidRPr="00C64966">
        <w:rPr>
          <w:noProof/>
        </w:rPr>
        <w:t xml:space="preserve"> </w:t>
      </w:r>
      <w:r w:rsidRPr="00C64966">
        <w:rPr>
          <w:b/>
          <w:noProof/>
        </w:rPr>
        <w:t>19</w:t>
      </w:r>
      <w:r w:rsidRPr="00C64966">
        <w:rPr>
          <w:noProof/>
        </w:rPr>
        <w:t>, 773-778, doi:10.1111/j.1365-2826.2007.01586.x (2007).</w:t>
      </w:r>
    </w:p>
    <w:p w:rsidR="00DA1450" w:rsidRPr="00C64966" w:rsidRDefault="00DA1450" w:rsidP="00721AA6">
      <w:pPr>
        <w:pStyle w:val="EndNoteBibliography"/>
        <w:ind w:left="720" w:hanging="720"/>
        <w:rPr>
          <w:noProof/>
        </w:rPr>
      </w:pPr>
      <w:r w:rsidRPr="00C64966">
        <w:rPr>
          <w:noProof/>
        </w:rPr>
        <w:t>101</w:t>
      </w:r>
      <w:r w:rsidRPr="00C64966">
        <w:rPr>
          <w:noProof/>
        </w:rPr>
        <w:tab/>
        <w:t xml:space="preserve">Wong, A., Eloy, J. A., Couldwell, W. T. &amp; Liu, J. K. Update on prolactinomas. Part 1: Clinical manifestations and diagnostic challenges. </w:t>
      </w:r>
      <w:r w:rsidRPr="00C64966">
        <w:rPr>
          <w:i/>
          <w:noProof/>
        </w:rPr>
        <w:t>J Clin Neurosci</w:t>
      </w:r>
      <w:r w:rsidRPr="00C64966">
        <w:rPr>
          <w:noProof/>
        </w:rPr>
        <w:t xml:space="preserve"> </w:t>
      </w:r>
      <w:r w:rsidRPr="00C64966">
        <w:rPr>
          <w:b/>
          <w:noProof/>
        </w:rPr>
        <w:t>22</w:t>
      </w:r>
      <w:r w:rsidRPr="00C64966">
        <w:rPr>
          <w:noProof/>
        </w:rPr>
        <w:t>, 1562-1567, doi:10.1016/j.jocn.2015.03.058 (2015).</w:t>
      </w:r>
    </w:p>
    <w:p w:rsidR="00DA1450" w:rsidRPr="00C64966" w:rsidRDefault="00DA1450" w:rsidP="00721AA6">
      <w:pPr>
        <w:pStyle w:val="EndNoteBibliography"/>
        <w:ind w:left="720" w:hanging="720"/>
        <w:rPr>
          <w:noProof/>
        </w:rPr>
      </w:pPr>
      <w:r w:rsidRPr="00C64966">
        <w:rPr>
          <w:noProof/>
        </w:rPr>
        <w:t>102</w:t>
      </w:r>
      <w:r w:rsidRPr="00C64966">
        <w:rPr>
          <w:noProof/>
        </w:rPr>
        <w:tab/>
        <w:t xml:space="preserve">Holt, R. I. &amp; Peveler, R. C. Antipsychotics and hyperprolactinaemia: mechanisms, consequences and management. </w:t>
      </w:r>
      <w:r w:rsidRPr="00C64966">
        <w:rPr>
          <w:i/>
          <w:noProof/>
        </w:rPr>
        <w:t>Clin Endocrinol (Oxf)</w:t>
      </w:r>
      <w:r w:rsidRPr="00C64966">
        <w:rPr>
          <w:noProof/>
        </w:rPr>
        <w:t xml:space="preserve"> </w:t>
      </w:r>
      <w:r w:rsidRPr="00C64966">
        <w:rPr>
          <w:b/>
          <w:noProof/>
        </w:rPr>
        <w:t>74</w:t>
      </w:r>
      <w:r w:rsidRPr="00C64966">
        <w:rPr>
          <w:noProof/>
        </w:rPr>
        <w:t>, 141-147, doi:10.1111/j.1365-2265.2010.03814.x (2011).</w:t>
      </w:r>
    </w:p>
    <w:p w:rsidR="00DA1450" w:rsidRPr="00C64966" w:rsidRDefault="00DA1450" w:rsidP="00721AA6">
      <w:pPr>
        <w:pStyle w:val="EndNoteBibliography"/>
        <w:ind w:left="720" w:hanging="720"/>
        <w:rPr>
          <w:noProof/>
        </w:rPr>
      </w:pPr>
      <w:r w:rsidRPr="00C64966">
        <w:rPr>
          <w:noProof/>
        </w:rPr>
        <w:t>103</w:t>
      </w:r>
      <w:r w:rsidRPr="00C64966">
        <w:rPr>
          <w:noProof/>
        </w:rPr>
        <w:tab/>
        <w:t xml:space="preserve">Wong, A., Eloy, J. A., Couldwell, W. T. &amp; Liu, J. K. Update on prolactinomas. Part 2: Treatment and management strategies. </w:t>
      </w:r>
      <w:r w:rsidRPr="00C64966">
        <w:rPr>
          <w:i/>
          <w:noProof/>
        </w:rPr>
        <w:t>J Clin Neurosci</w:t>
      </w:r>
      <w:r w:rsidRPr="00C64966">
        <w:rPr>
          <w:noProof/>
        </w:rPr>
        <w:t xml:space="preserve"> </w:t>
      </w:r>
      <w:r w:rsidRPr="00C64966">
        <w:rPr>
          <w:b/>
          <w:noProof/>
        </w:rPr>
        <w:t>22</w:t>
      </w:r>
      <w:r w:rsidRPr="00C64966">
        <w:rPr>
          <w:noProof/>
        </w:rPr>
        <w:t>, 1568-1574, doi:10.1016/j.jocn.2015.03.059 (2015).</w:t>
      </w:r>
    </w:p>
    <w:p w:rsidR="00DA1450" w:rsidRPr="00C64966" w:rsidRDefault="00DA1450" w:rsidP="00721AA6">
      <w:pPr>
        <w:pStyle w:val="EndNoteBibliography"/>
        <w:ind w:left="720" w:hanging="720"/>
        <w:rPr>
          <w:noProof/>
        </w:rPr>
      </w:pPr>
      <w:r w:rsidRPr="00C64966">
        <w:rPr>
          <w:noProof/>
        </w:rPr>
        <w:t>104</w:t>
      </w:r>
      <w:r w:rsidRPr="00C64966">
        <w:rPr>
          <w:noProof/>
        </w:rPr>
        <w:tab/>
        <w:t xml:space="preserve">Brown, R. S., Herbison, A. E. &amp; Grattan, D. R. Prolactin regulation of kisspeptin neurones in the mouse brain and its role in the lactation-induced suppression of kisspeptin expression. </w:t>
      </w:r>
      <w:r w:rsidRPr="00C64966">
        <w:rPr>
          <w:i/>
          <w:noProof/>
        </w:rPr>
        <w:t>Journal of neuroendocrinology</w:t>
      </w:r>
      <w:r w:rsidRPr="00C64966">
        <w:rPr>
          <w:noProof/>
        </w:rPr>
        <w:t xml:space="preserve"> </w:t>
      </w:r>
      <w:r w:rsidRPr="00C64966">
        <w:rPr>
          <w:b/>
          <w:noProof/>
        </w:rPr>
        <w:t>26</w:t>
      </w:r>
      <w:r w:rsidRPr="00C64966">
        <w:rPr>
          <w:noProof/>
        </w:rPr>
        <w:t>, 898-908, doi:10.1111/jne.12223 (2014).</w:t>
      </w:r>
    </w:p>
    <w:p w:rsidR="00DA1450" w:rsidRPr="00C64966" w:rsidRDefault="00DA1450" w:rsidP="00721AA6">
      <w:pPr>
        <w:pStyle w:val="EndNoteBibliography"/>
        <w:ind w:left="720" w:hanging="720"/>
        <w:rPr>
          <w:noProof/>
        </w:rPr>
      </w:pPr>
      <w:r w:rsidRPr="00C64966">
        <w:rPr>
          <w:noProof/>
        </w:rPr>
        <w:t>105</w:t>
      </w:r>
      <w:r w:rsidRPr="00C64966">
        <w:rPr>
          <w:noProof/>
        </w:rPr>
        <w:tab/>
        <w:t>Sonigo, C.</w:t>
      </w:r>
      <w:r w:rsidRPr="00C64966">
        <w:rPr>
          <w:i/>
          <w:noProof/>
        </w:rPr>
        <w:t xml:space="preserve"> et al.</w:t>
      </w:r>
      <w:r w:rsidRPr="00C64966">
        <w:rPr>
          <w:noProof/>
        </w:rPr>
        <w:t xml:space="preserve"> Hyperprolactinemia-induced ovarian acyclicity is reversed by kisspeptin administration. </w:t>
      </w:r>
      <w:r w:rsidRPr="00C64966">
        <w:rPr>
          <w:i/>
          <w:noProof/>
        </w:rPr>
        <w:t>J Clin Invest</w:t>
      </w:r>
      <w:r w:rsidRPr="00C64966">
        <w:rPr>
          <w:noProof/>
        </w:rPr>
        <w:t xml:space="preserve"> </w:t>
      </w:r>
      <w:r w:rsidRPr="00C64966">
        <w:rPr>
          <w:b/>
          <w:noProof/>
        </w:rPr>
        <w:t>122</w:t>
      </w:r>
      <w:r w:rsidRPr="00C64966">
        <w:rPr>
          <w:noProof/>
        </w:rPr>
        <w:t>, 3791-3795, doi:10.1172/JCI63937 (2012).</w:t>
      </w:r>
    </w:p>
    <w:p w:rsidR="00DA1450" w:rsidRPr="00C64966" w:rsidRDefault="00DA1450" w:rsidP="00721AA6">
      <w:pPr>
        <w:pStyle w:val="EndNoteBibliography"/>
        <w:ind w:left="720" w:hanging="720"/>
        <w:rPr>
          <w:noProof/>
        </w:rPr>
      </w:pPr>
      <w:r w:rsidRPr="00C64966">
        <w:rPr>
          <w:noProof/>
        </w:rPr>
        <w:t>106</w:t>
      </w:r>
      <w:r w:rsidRPr="00C64966">
        <w:rPr>
          <w:noProof/>
        </w:rPr>
        <w:tab/>
        <w:t xml:space="preserve">Li, Q., Rao, A., Pereira, A., Clarke, I. J. &amp; Smith, J. T. Kisspeptin cells in the ovine arcuate nucleus express prolactin receptor but not melatonin receptor. </w:t>
      </w:r>
      <w:r w:rsidRPr="00C64966">
        <w:rPr>
          <w:i/>
          <w:noProof/>
        </w:rPr>
        <w:t>Journal of neuroendocrinology</w:t>
      </w:r>
      <w:r w:rsidRPr="00C64966">
        <w:rPr>
          <w:noProof/>
        </w:rPr>
        <w:t xml:space="preserve"> </w:t>
      </w:r>
      <w:r w:rsidRPr="00C64966">
        <w:rPr>
          <w:b/>
          <w:noProof/>
        </w:rPr>
        <w:t>23</w:t>
      </w:r>
      <w:r w:rsidRPr="00C64966">
        <w:rPr>
          <w:noProof/>
        </w:rPr>
        <w:t>, 871-882, doi:10.1111/j.1365-2826.2011.02195.x (2011).</w:t>
      </w:r>
    </w:p>
    <w:p w:rsidR="00DA1450" w:rsidRPr="00C64966" w:rsidRDefault="00DA1450" w:rsidP="00721AA6">
      <w:pPr>
        <w:pStyle w:val="EndNoteBibliography"/>
        <w:ind w:left="720" w:hanging="720"/>
        <w:rPr>
          <w:noProof/>
        </w:rPr>
      </w:pPr>
      <w:r w:rsidRPr="00C64966">
        <w:rPr>
          <w:noProof/>
        </w:rPr>
        <w:t>107</w:t>
      </w:r>
      <w:r w:rsidRPr="00C64966">
        <w:rPr>
          <w:noProof/>
        </w:rPr>
        <w:tab/>
        <w:t xml:space="preserve">Hodson, D. J., Townsend, J. &amp; Tortonese, D. J. Characterization of the effects of prolactin in gonadotroph target cells. </w:t>
      </w:r>
      <w:r w:rsidRPr="00C64966">
        <w:rPr>
          <w:i/>
          <w:noProof/>
        </w:rPr>
        <w:t>Biology of Reproduction</w:t>
      </w:r>
      <w:r w:rsidRPr="00C64966">
        <w:rPr>
          <w:noProof/>
        </w:rPr>
        <w:t xml:space="preserve"> </w:t>
      </w:r>
      <w:r w:rsidRPr="00C64966">
        <w:rPr>
          <w:b/>
          <w:noProof/>
        </w:rPr>
        <w:t>83</w:t>
      </w:r>
      <w:r w:rsidRPr="00C64966">
        <w:rPr>
          <w:noProof/>
        </w:rPr>
        <w:t>, 1046-1055, doi:biolreprod.110.084947 [pii]</w:t>
      </w:r>
    </w:p>
    <w:p w:rsidR="00DA1450" w:rsidRPr="00C64966" w:rsidRDefault="00DA1450" w:rsidP="00721AA6">
      <w:pPr>
        <w:pStyle w:val="EndNoteBibliography"/>
        <w:ind w:left="720" w:hanging="720"/>
        <w:rPr>
          <w:noProof/>
        </w:rPr>
      </w:pPr>
      <w:r w:rsidRPr="00C64966">
        <w:rPr>
          <w:noProof/>
        </w:rPr>
        <w:t>10.1095/biolreprod.110.084947 (2010).</w:t>
      </w:r>
    </w:p>
    <w:p w:rsidR="00DA1450" w:rsidRPr="00C64966" w:rsidRDefault="00DA1450" w:rsidP="00721AA6">
      <w:pPr>
        <w:pStyle w:val="EndNoteBibliography"/>
        <w:ind w:left="720" w:hanging="720"/>
        <w:rPr>
          <w:noProof/>
        </w:rPr>
      </w:pPr>
      <w:r w:rsidRPr="00C64966">
        <w:rPr>
          <w:noProof/>
        </w:rPr>
        <w:t>108</w:t>
      </w:r>
      <w:r w:rsidRPr="00C64966">
        <w:rPr>
          <w:noProof/>
        </w:rPr>
        <w:tab/>
        <w:t>Adcock, C. J.</w:t>
      </w:r>
      <w:r w:rsidRPr="00C64966">
        <w:rPr>
          <w:i/>
          <w:noProof/>
        </w:rPr>
        <w:t xml:space="preserve"> et al.</w:t>
      </w:r>
      <w:r w:rsidRPr="00C64966">
        <w:rPr>
          <w:noProof/>
        </w:rPr>
        <w:t xml:space="preserve"> The use of an automated microsampling system for the characterization of growth hormone pulsatility in newborn babies. </w:t>
      </w:r>
      <w:r w:rsidRPr="00C64966">
        <w:rPr>
          <w:i/>
          <w:noProof/>
        </w:rPr>
        <w:t>Pediatr Res</w:t>
      </w:r>
      <w:r w:rsidRPr="00C64966">
        <w:rPr>
          <w:noProof/>
        </w:rPr>
        <w:t xml:space="preserve"> </w:t>
      </w:r>
      <w:r w:rsidRPr="00C64966">
        <w:rPr>
          <w:b/>
          <w:noProof/>
        </w:rPr>
        <w:t>42</w:t>
      </w:r>
      <w:r w:rsidRPr="00C64966">
        <w:rPr>
          <w:noProof/>
        </w:rPr>
        <w:t>, 66-71, doi:10.1203/00006450-199707000-00011 (1997).</w:t>
      </w:r>
    </w:p>
    <w:p w:rsidR="00DA1450" w:rsidRPr="00C64966" w:rsidRDefault="00DA1450" w:rsidP="00721AA6">
      <w:pPr>
        <w:pStyle w:val="EndNoteBibliography"/>
        <w:ind w:left="720" w:hanging="720"/>
        <w:rPr>
          <w:noProof/>
        </w:rPr>
      </w:pPr>
      <w:r w:rsidRPr="00C64966">
        <w:rPr>
          <w:noProof/>
        </w:rPr>
        <w:t>109</w:t>
      </w:r>
      <w:r w:rsidRPr="00C64966">
        <w:rPr>
          <w:noProof/>
        </w:rPr>
        <w:tab/>
        <w:t xml:space="preserve">Coxam, V., Davicco, M. J., Robelin, J. &amp; Barlet, J. P. Growth hormone secretory pattern and somatomedin C plasma concentrations in newborn calves. </w:t>
      </w:r>
      <w:r w:rsidRPr="00C64966">
        <w:rPr>
          <w:i/>
          <w:noProof/>
        </w:rPr>
        <w:t>J Dev Physiol</w:t>
      </w:r>
      <w:r w:rsidRPr="00C64966">
        <w:rPr>
          <w:noProof/>
        </w:rPr>
        <w:t xml:space="preserve"> </w:t>
      </w:r>
      <w:r w:rsidRPr="00C64966">
        <w:rPr>
          <w:b/>
          <w:noProof/>
        </w:rPr>
        <w:t>9</w:t>
      </w:r>
      <w:r w:rsidRPr="00C64966">
        <w:rPr>
          <w:noProof/>
        </w:rPr>
        <w:t>, 113-121 (1987).</w:t>
      </w:r>
    </w:p>
    <w:p w:rsidR="00DA1450" w:rsidRPr="00C64966" w:rsidRDefault="00DA1450" w:rsidP="00721AA6">
      <w:pPr>
        <w:pStyle w:val="EndNoteBibliography"/>
        <w:ind w:left="720" w:hanging="720"/>
        <w:rPr>
          <w:noProof/>
        </w:rPr>
      </w:pPr>
      <w:r w:rsidRPr="00C64966">
        <w:rPr>
          <w:noProof/>
        </w:rPr>
        <w:t>110</w:t>
      </w:r>
      <w:r w:rsidRPr="00C64966">
        <w:rPr>
          <w:noProof/>
        </w:rPr>
        <w:tab/>
        <w:t>Davicco, M. J.</w:t>
      </w:r>
      <w:r w:rsidRPr="00C64966">
        <w:rPr>
          <w:i/>
          <w:noProof/>
        </w:rPr>
        <w:t xml:space="preserve"> et al.</w:t>
      </w:r>
      <w:r w:rsidRPr="00C64966">
        <w:rPr>
          <w:noProof/>
        </w:rPr>
        <w:t xml:space="preserve"> Growth hormone (GH) secretory pattern and GH response to GH-releasing factor (GRF) or thyrotropin-releasing hormone (TRH) in newborn foals. </w:t>
      </w:r>
      <w:r w:rsidRPr="00C64966">
        <w:rPr>
          <w:i/>
          <w:noProof/>
        </w:rPr>
        <w:t>J Dev Physiol</w:t>
      </w:r>
      <w:r w:rsidRPr="00C64966">
        <w:rPr>
          <w:noProof/>
        </w:rPr>
        <w:t xml:space="preserve"> </w:t>
      </w:r>
      <w:r w:rsidRPr="00C64966">
        <w:rPr>
          <w:b/>
          <w:noProof/>
        </w:rPr>
        <w:t>19</w:t>
      </w:r>
      <w:r w:rsidRPr="00C64966">
        <w:rPr>
          <w:noProof/>
        </w:rPr>
        <w:t>, 143-147 (1993).</w:t>
      </w:r>
    </w:p>
    <w:p w:rsidR="00DA1450" w:rsidRPr="00C64966" w:rsidRDefault="00DA1450" w:rsidP="00721AA6">
      <w:pPr>
        <w:pStyle w:val="EndNoteBibliography"/>
        <w:ind w:left="720" w:hanging="720"/>
        <w:rPr>
          <w:noProof/>
        </w:rPr>
      </w:pPr>
      <w:r w:rsidRPr="00C64966">
        <w:rPr>
          <w:noProof/>
        </w:rPr>
        <w:t>111</w:t>
      </w:r>
      <w:r w:rsidRPr="00C64966">
        <w:rPr>
          <w:noProof/>
        </w:rPr>
        <w:tab/>
        <w:t xml:space="preserve">Robinson, I. C. A. F. &amp; Hindmarsh, P. C. in </w:t>
      </w:r>
      <w:r w:rsidRPr="00C64966">
        <w:rPr>
          <w:i/>
          <w:noProof/>
        </w:rPr>
        <w:t>Comprehensive Physiology</w:t>
      </w:r>
      <w:r w:rsidRPr="00C64966">
        <w:rPr>
          <w:noProof/>
        </w:rPr>
        <w:t xml:space="preserve">     (John Wiley &amp; Sons, Inc., 2010).</w:t>
      </w:r>
    </w:p>
    <w:p w:rsidR="00DA1450" w:rsidRPr="00C64966" w:rsidRDefault="00DA1450" w:rsidP="00721AA6">
      <w:pPr>
        <w:pStyle w:val="EndNoteBibliography"/>
        <w:ind w:left="720" w:hanging="720"/>
        <w:rPr>
          <w:noProof/>
        </w:rPr>
      </w:pPr>
      <w:r w:rsidRPr="00C64966">
        <w:rPr>
          <w:noProof/>
        </w:rPr>
        <w:t>112</w:t>
      </w:r>
      <w:r w:rsidRPr="00C64966">
        <w:rPr>
          <w:noProof/>
        </w:rPr>
        <w:tab/>
        <w:t xml:space="preserve">Tannenbaum, G. S. Genesis of episodic growth hormone secretion. </w:t>
      </w:r>
      <w:r w:rsidRPr="00C64966">
        <w:rPr>
          <w:i/>
          <w:noProof/>
        </w:rPr>
        <w:t>J Pediatr Endocrinol</w:t>
      </w:r>
      <w:r w:rsidRPr="00C64966">
        <w:rPr>
          <w:noProof/>
        </w:rPr>
        <w:t xml:space="preserve"> </w:t>
      </w:r>
      <w:r w:rsidRPr="00C64966">
        <w:rPr>
          <w:b/>
          <w:noProof/>
        </w:rPr>
        <w:t>6</w:t>
      </w:r>
      <w:r w:rsidRPr="00C64966">
        <w:rPr>
          <w:noProof/>
        </w:rPr>
        <w:t>, 273-282 (1993).</w:t>
      </w:r>
    </w:p>
    <w:p w:rsidR="00DA1450" w:rsidRPr="00C64966" w:rsidRDefault="00DA1450" w:rsidP="00721AA6">
      <w:pPr>
        <w:pStyle w:val="EndNoteBibliography"/>
        <w:ind w:left="720" w:hanging="720"/>
        <w:rPr>
          <w:noProof/>
        </w:rPr>
      </w:pPr>
      <w:r w:rsidRPr="00C64966">
        <w:rPr>
          <w:noProof/>
        </w:rPr>
        <w:t>113</w:t>
      </w:r>
      <w:r w:rsidRPr="00C64966">
        <w:rPr>
          <w:noProof/>
        </w:rPr>
        <w:tab/>
        <w:t xml:space="preserve">Steyn, F. J., Tolle, V., Chen, C. &amp; Epelbaum, J. Neuroendocrine Regulation of Growth Hormone Secretion. </w:t>
      </w:r>
      <w:r w:rsidRPr="00C64966">
        <w:rPr>
          <w:i/>
          <w:noProof/>
        </w:rPr>
        <w:t>Compr Physiol</w:t>
      </w:r>
      <w:r w:rsidRPr="00C64966">
        <w:rPr>
          <w:noProof/>
        </w:rPr>
        <w:t xml:space="preserve"> </w:t>
      </w:r>
      <w:r w:rsidRPr="00C64966">
        <w:rPr>
          <w:b/>
          <w:noProof/>
        </w:rPr>
        <w:t>6</w:t>
      </w:r>
      <w:r w:rsidRPr="00C64966">
        <w:rPr>
          <w:noProof/>
        </w:rPr>
        <w:t>, 687-735, doi:10.1002/cphy.c150002 (2016).</w:t>
      </w:r>
    </w:p>
    <w:p w:rsidR="00DA1450" w:rsidRPr="00C64966" w:rsidRDefault="00DA1450" w:rsidP="00721AA6">
      <w:pPr>
        <w:pStyle w:val="EndNoteBibliography"/>
        <w:ind w:left="720" w:hanging="720"/>
        <w:rPr>
          <w:noProof/>
        </w:rPr>
      </w:pPr>
      <w:r w:rsidRPr="00C64966">
        <w:rPr>
          <w:noProof/>
        </w:rPr>
        <w:t>114</w:t>
      </w:r>
      <w:r w:rsidRPr="00C64966">
        <w:rPr>
          <w:noProof/>
        </w:rPr>
        <w:tab/>
        <w:t>Balthasar, N.</w:t>
      </w:r>
      <w:r w:rsidRPr="00C64966">
        <w:rPr>
          <w:i/>
          <w:noProof/>
        </w:rPr>
        <w:t xml:space="preserve"> et al.</w:t>
      </w:r>
      <w:r w:rsidRPr="00C64966">
        <w:rPr>
          <w:noProof/>
        </w:rPr>
        <w:t xml:space="preserve"> Growth hormone-releasing hormone (GHRH) neurons in GHRH-enhanced green fluorescent protein transgenic mice: a ventral hypothalamic network. </w:t>
      </w:r>
      <w:r w:rsidRPr="00C64966">
        <w:rPr>
          <w:i/>
          <w:noProof/>
        </w:rPr>
        <w:t>Endocrinology</w:t>
      </w:r>
      <w:r w:rsidRPr="00C64966">
        <w:rPr>
          <w:noProof/>
        </w:rPr>
        <w:t xml:space="preserve"> </w:t>
      </w:r>
      <w:r w:rsidRPr="00C64966">
        <w:rPr>
          <w:b/>
          <w:noProof/>
        </w:rPr>
        <w:t>144</w:t>
      </w:r>
      <w:r w:rsidRPr="00C64966">
        <w:rPr>
          <w:noProof/>
        </w:rPr>
        <w:t>, 2728-2740, doi:10.1210/en.2003-0006 (2003).</w:t>
      </w:r>
    </w:p>
    <w:p w:rsidR="00DA1450" w:rsidRPr="00C64966" w:rsidRDefault="00DA1450" w:rsidP="00721AA6">
      <w:pPr>
        <w:pStyle w:val="EndNoteBibliography"/>
        <w:ind w:left="720" w:hanging="720"/>
        <w:rPr>
          <w:noProof/>
        </w:rPr>
      </w:pPr>
      <w:r w:rsidRPr="00C64966">
        <w:rPr>
          <w:noProof/>
        </w:rPr>
        <w:t>115</w:t>
      </w:r>
      <w:r w:rsidRPr="00C64966">
        <w:rPr>
          <w:noProof/>
        </w:rPr>
        <w:tab/>
        <w:t>Gouty-Colomer, L. A.</w:t>
      </w:r>
      <w:r w:rsidRPr="00C64966">
        <w:rPr>
          <w:i/>
          <w:noProof/>
        </w:rPr>
        <w:t xml:space="preserve"> et al.</w:t>
      </w:r>
      <w:r w:rsidRPr="00C64966">
        <w:rPr>
          <w:noProof/>
        </w:rPr>
        <w:t xml:space="preserve"> Specific involvement of gonadal hormones in the functional maturation of growth hormone releasing hormone (GHRH) neurons. </w:t>
      </w:r>
      <w:r w:rsidRPr="00C64966">
        <w:rPr>
          <w:i/>
          <w:noProof/>
        </w:rPr>
        <w:t>Endocrinology</w:t>
      </w:r>
      <w:r w:rsidRPr="00C64966">
        <w:rPr>
          <w:noProof/>
        </w:rPr>
        <w:t xml:space="preserve"> </w:t>
      </w:r>
      <w:r w:rsidRPr="00C64966">
        <w:rPr>
          <w:b/>
          <w:noProof/>
        </w:rPr>
        <w:t>151</w:t>
      </w:r>
      <w:r w:rsidRPr="00C64966">
        <w:rPr>
          <w:noProof/>
        </w:rPr>
        <w:t>, 5762-5774, doi:10.1210/en.2010-0298 (2010).</w:t>
      </w:r>
    </w:p>
    <w:p w:rsidR="00DA1450" w:rsidRPr="00C64966" w:rsidRDefault="00DA1450" w:rsidP="00721AA6">
      <w:pPr>
        <w:pStyle w:val="EndNoteBibliography"/>
        <w:ind w:left="720" w:hanging="720"/>
        <w:rPr>
          <w:noProof/>
        </w:rPr>
      </w:pPr>
      <w:r w:rsidRPr="00C64966">
        <w:rPr>
          <w:noProof/>
        </w:rPr>
        <w:t>116</w:t>
      </w:r>
      <w:r w:rsidRPr="00C64966">
        <w:rPr>
          <w:noProof/>
        </w:rPr>
        <w:tab/>
        <w:t xml:space="preserve">Romero, M. I. &amp; Phelps, C. J. Identification of growth hormone-releasing hormone and somatostatin neurons projecting to the median eminence in normal and growth hormone-deficient Ames dwarf mice. </w:t>
      </w:r>
      <w:r w:rsidRPr="00C64966">
        <w:rPr>
          <w:i/>
          <w:noProof/>
        </w:rPr>
        <w:t>Neuroendocrinology</w:t>
      </w:r>
      <w:r w:rsidRPr="00C64966">
        <w:rPr>
          <w:noProof/>
        </w:rPr>
        <w:t xml:space="preserve"> </w:t>
      </w:r>
      <w:r w:rsidRPr="00C64966">
        <w:rPr>
          <w:b/>
          <w:noProof/>
        </w:rPr>
        <w:t>65</w:t>
      </w:r>
      <w:r w:rsidRPr="00C64966">
        <w:rPr>
          <w:noProof/>
        </w:rPr>
        <w:t>, 107-116 (1997).</w:t>
      </w:r>
    </w:p>
    <w:p w:rsidR="00DA1450" w:rsidRPr="00C64966" w:rsidRDefault="00DA1450" w:rsidP="00721AA6">
      <w:pPr>
        <w:pStyle w:val="EndNoteBibliography"/>
        <w:ind w:left="720" w:hanging="720"/>
        <w:rPr>
          <w:noProof/>
        </w:rPr>
      </w:pPr>
      <w:r w:rsidRPr="00C64966">
        <w:rPr>
          <w:noProof/>
        </w:rPr>
        <w:t>117</w:t>
      </w:r>
      <w:r w:rsidRPr="00C64966">
        <w:rPr>
          <w:noProof/>
        </w:rPr>
        <w:tab/>
        <w:t xml:space="preserve">Chowen, J. A., Frago, L. M. &amp; Argente, J. The regulation of GH secretion by sex steroids. </w:t>
      </w:r>
      <w:r w:rsidRPr="00C64966">
        <w:rPr>
          <w:i/>
          <w:noProof/>
        </w:rPr>
        <w:t>Eur J Endocrinol</w:t>
      </w:r>
      <w:r w:rsidRPr="00C64966">
        <w:rPr>
          <w:noProof/>
        </w:rPr>
        <w:t xml:space="preserve"> </w:t>
      </w:r>
      <w:r w:rsidRPr="00C64966">
        <w:rPr>
          <w:b/>
          <w:noProof/>
        </w:rPr>
        <w:t>151 Suppl 3</w:t>
      </w:r>
      <w:r w:rsidRPr="00C64966">
        <w:rPr>
          <w:noProof/>
        </w:rPr>
        <w:t>, U95-100 (2004).</w:t>
      </w:r>
    </w:p>
    <w:p w:rsidR="00DA1450" w:rsidRPr="00C64966" w:rsidRDefault="00DA1450" w:rsidP="00721AA6">
      <w:pPr>
        <w:pStyle w:val="EndNoteBibliography"/>
        <w:ind w:left="720" w:hanging="720"/>
        <w:rPr>
          <w:noProof/>
        </w:rPr>
      </w:pPr>
      <w:r w:rsidRPr="00C64966">
        <w:rPr>
          <w:noProof/>
        </w:rPr>
        <w:t>118</w:t>
      </w:r>
      <w:r w:rsidRPr="00C64966">
        <w:rPr>
          <w:noProof/>
        </w:rPr>
        <w:tab/>
        <w:t>Baccam, N.</w:t>
      </w:r>
      <w:r w:rsidRPr="00C64966">
        <w:rPr>
          <w:i/>
          <w:noProof/>
        </w:rPr>
        <w:t xml:space="preserve"> et al.</w:t>
      </w:r>
      <w:r w:rsidRPr="00C64966">
        <w:rPr>
          <w:noProof/>
        </w:rPr>
        <w:t xml:space="preserve"> Dual-level afferent control of growth hormone-releasing hormone (GHRH) neurons in GHRH-green fluorescent protein transgenic mice. </w:t>
      </w:r>
      <w:r w:rsidRPr="00C64966">
        <w:rPr>
          <w:i/>
          <w:noProof/>
        </w:rPr>
        <w:t>The Journal of neuroscience : the official journal of the Society for Neuroscience</w:t>
      </w:r>
      <w:r w:rsidRPr="00C64966">
        <w:rPr>
          <w:noProof/>
        </w:rPr>
        <w:t xml:space="preserve"> </w:t>
      </w:r>
      <w:r w:rsidRPr="00C64966">
        <w:rPr>
          <w:b/>
          <w:noProof/>
        </w:rPr>
        <w:t>27</w:t>
      </w:r>
      <w:r w:rsidRPr="00C64966">
        <w:rPr>
          <w:noProof/>
        </w:rPr>
        <w:t>, 1631-1641, doi:10.1523/JNEUROSCI.2693-06.2007 (2007).</w:t>
      </w:r>
    </w:p>
    <w:p w:rsidR="00DA1450" w:rsidRPr="00C64966" w:rsidRDefault="00DA1450" w:rsidP="00721AA6">
      <w:pPr>
        <w:pStyle w:val="EndNoteBibliography"/>
        <w:ind w:left="720" w:hanging="720"/>
        <w:rPr>
          <w:noProof/>
        </w:rPr>
      </w:pPr>
      <w:r w:rsidRPr="00C64966">
        <w:rPr>
          <w:noProof/>
        </w:rPr>
        <w:t>119</w:t>
      </w:r>
      <w:r w:rsidRPr="00C64966">
        <w:rPr>
          <w:noProof/>
        </w:rPr>
        <w:tab/>
        <w:t>Osterstock, G.</w:t>
      </w:r>
      <w:r w:rsidRPr="00C64966">
        <w:rPr>
          <w:i/>
          <w:noProof/>
        </w:rPr>
        <w:t xml:space="preserve"> et al.</w:t>
      </w:r>
      <w:r w:rsidRPr="00C64966">
        <w:rPr>
          <w:noProof/>
        </w:rPr>
        <w:t xml:space="preserve"> Somatostatin triggers rhythmic electrical firing in hypothalamic GHRH neurons. </w:t>
      </w:r>
      <w:r w:rsidRPr="00C64966">
        <w:rPr>
          <w:i/>
          <w:noProof/>
        </w:rPr>
        <w:t>Sci Rep</w:t>
      </w:r>
      <w:r w:rsidRPr="00C64966">
        <w:rPr>
          <w:noProof/>
        </w:rPr>
        <w:t xml:space="preserve"> </w:t>
      </w:r>
      <w:r w:rsidRPr="00C64966">
        <w:rPr>
          <w:b/>
          <w:noProof/>
        </w:rPr>
        <w:t>6</w:t>
      </w:r>
      <w:r w:rsidRPr="00C64966">
        <w:rPr>
          <w:noProof/>
        </w:rPr>
        <w:t>, 24394, doi:10.1038/srep24394 (2016).</w:t>
      </w:r>
    </w:p>
    <w:p w:rsidR="00DA1450" w:rsidRPr="00C64966" w:rsidRDefault="00DA1450" w:rsidP="00721AA6">
      <w:pPr>
        <w:pStyle w:val="EndNoteBibliography"/>
        <w:ind w:left="720" w:hanging="720"/>
        <w:rPr>
          <w:noProof/>
        </w:rPr>
      </w:pPr>
      <w:r w:rsidRPr="00C64966">
        <w:rPr>
          <w:noProof/>
        </w:rPr>
        <w:t>120</w:t>
      </w:r>
      <w:r w:rsidRPr="00C64966">
        <w:rPr>
          <w:noProof/>
        </w:rPr>
        <w:tab/>
        <w:t>Schaeffer, M.</w:t>
      </w:r>
      <w:r w:rsidRPr="00C64966">
        <w:rPr>
          <w:i/>
          <w:noProof/>
        </w:rPr>
        <w:t xml:space="preserve"> et al.</w:t>
      </w:r>
      <w:r w:rsidRPr="00C64966">
        <w:rPr>
          <w:noProof/>
        </w:rPr>
        <w:t xml:space="preserve"> Influence of estrogens on GH-cell network dynamics in females: a live in situ imaging approach. </w:t>
      </w:r>
      <w:r w:rsidRPr="00C64966">
        <w:rPr>
          <w:i/>
          <w:noProof/>
        </w:rPr>
        <w:t>Endocrinology</w:t>
      </w:r>
      <w:r w:rsidRPr="00C64966">
        <w:rPr>
          <w:noProof/>
        </w:rPr>
        <w:t xml:space="preserve"> </w:t>
      </w:r>
      <w:r w:rsidRPr="00C64966">
        <w:rPr>
          <w:b/>
          <w:noProof/>
        </w:rPr>
        <w:t>152</w:t>
      </w:r>
      <w:r w:rsidRPr="00C64966">
        <w:rPr>
          <w:noProof/>
        </w:rPr>
        <w:t>, 4789-4799, doi:10.1210/en.2011-1430 (2011).</w:t>
      </w:r>
    </w:p>
    <w:p w:rsidR="00DA1450" w:rsidRPr="00C64966" w:rsidRDefault="00DA1450" w:rsidP="00721AA6">
      <w:pPr>
        <w:pStyle w:val="EndNoteBibliography"/>
        <w:ind w:left="720" w:hanging="720"/>
        <w:rPr>
          <w:noProof/>
        </w:rPr>
      </w:pPr>
      <w:r w:rsidRPr="00C64966">
        <w:rPr>
          <w:noProof/>
        </w:rPr>
        <w:t>121</w:t>
      </w:r>
      <w:r w:rsidRPr="00C64966">
        <w:rPr>
          <w:noProof/>
        </w:rPr>
        <w:tab/>
        <w:t xml:space="preserve">Alatzoglou, K. S., Webb, E. A., Le Tissier, P. &amp; Dattani, M. T. Isolated growth hormone deficiency (GHD) in childhood and adolescence: recent advances. </w:t>
      </w:r>
      <w:r w:rsidRPr="00C64966">
        <w:rPr>
          <w:i/>
          <w:noProof/>
        </w:rPr>
        <w:t>Endocrine reviews</w:t>
      </w:r>
      <w:r w:rsidRPr="00C64966">
        <w:rPr>
          <w:noProof/>
        </w:rPr>
        <w:t xml:space="preserve"> </w:t>
      </w:r>
      <w:r w:rsidRPr="00C64966">
        <w:rPr>
          <w:b/>
          <w:noProof/>
        </w:rPr>
        <w:t>35</w:t>
      </w:r>
      <w:r w:rsidRPr="00C64966">
        <w:rPr>
          <w:noProof/>
        </w:rPr>
        <w:t>, 376-432, doi:10.1210/er.2013-1067 (2014).</w:t>
      </w:r>
    </w:p>
    <w:p w:rsidR="00DA1450" w:rsidRPr="00C64966" w:rsidRDefault="00DA1450" w:rsidP="00721AA6">
      <w:pPr>
        <w:pStyle w:val="EndNoteBibliography"/>
        <w:ind w:left="720" w:hanging="720"/>
        <w:rPr>
          <w:noProof/>
        </w:rPr>
      </w:pPr>
      <w:r w:rsidRPr="00C64966">
        <w:rPr>
          <w:noProof/>
        </w:rPr>
        <w:t>122</w:t>
      </w:r>
      <w:r w:rsidRPr="00C64966">
        <w:rPr>
          <w:noProof/>
        </w:rPr>
        <w:tab/>
        <w:t xml:space="preserve">Pekic, S. &amp; Popovic, V. Alternative causes of hypopituitarism: traumatic brain injury, cranial irradiation, and infections. </w:t>
      </w:r>
      <w:r w:rsidRPr="00C64966">
        <w:rPr>
          <w:i/>
          <w:noProof/>
        </w:rPr>
        <w:t>Handbook of clinical neurology</w:t>
      </w:r>
      <w:r w:rsidRPr="00C64966">
        <w:rPr>
          <w:noProof/>
        </w:rPr>
        <w:t xml:space="preserve"> </w:t>
      </w:r>
      <w:r w:rsidRPr="00C64966">
        <w:rPr>
          <w:b/>
          <w:noProof/>
        </w:rPr>
        <w:t>124</w:t>
      </w:r>
      <w:r w:rsidRPr="00C64966">
        <w:rPr>
          <w:noProof/>
        </w:rPr>
        <w:t>, 271-290, doi:10.1016/B978-0-444-59602-4.00018-6 (2014).</w:t>
      </w:r>
    </w:p>
    <w:p w:rsidR="00DA1450" w:rsidRPr="00C64966" w:rsidRDefault="00DA1450" w:rsidP="00721AA6">
      <w:pPr>
        <w:pStyle w:val="EndNoteBibliography"/>
        <w:ind w:left="720" w:hanging="720"/>
        <w:rPr>
          <w:noProof/>
        </w:rPr>
      </w:pPr>
      <w:r w:rsidRPr="00C64966">
        <w:rPr>
          <w:noProof/>
        </w:rPr>
        <w:t>123</w:t>
      </w:r>
      <w:r w:rsidRPr="00C64966">
        <w:rPr>
          <w:noProof/>
        </w:rPr>
        <w:tab/>
        <w:t>Andoniadou, C. L.</w:t>
      </w:r>
      <w:r w:rsidRPr="00C64966">
        <w:rPr>
          <w:i/>
          <w:noProof/>
        </w:rPr>
        <w:t xml:space="preserve"> et al.</w:t>
      </w:r>
      <w:r w:rsidRPr="00C64966">
        <w:rPr>
          <w:noProof/>
        </w:rPr>
        <w:t xml:space="preserve"> Sox2(+) stem/progenitor cells in the adult mouse pituitary support organ homeostasis and have tumor-inducing potential. </w:t>
      </w:r>
      <w:r w:rsidRPr="00C64966">
        <w:rPr>
          <w:i/>
          <w:noProof/>
        </w:rPr>
        <w:t>Cell stem cell</w:t>
      </w:r>
      <w:r w:rsidRPr="00C64966">
        <w:rPr>
          <w:noProof/>
        </w:rPr>
        <w:t xml:space="preserve"> </w:t>
      </w:r>
      <w:r w:rsidRPr="00C64966">
        <w:rPr>
          <w:b/>
          <w:noProof/>
        </w:rPr>
        <w:t>13</w:t>
      </w:r>
      <w:r w:rsidRPr="00C64966">
        <w:rPr>
          <w:noProof/>
        </w:rPr>
        <w:t>, 433-445, doi:10.1016/j.stem.2013.07.004 (2013).</w:t>
      </w:r>
    </w:p>
    <w:p w:rsidR="00DA1450" w:rsidRPr="00C64966" w:rsidRDefault="00DA1450" w:rsidP="00721AA6">
      <w:pPr>
        <w:pStyle w:val="EndNoteBibliography"/>
        <w:ind w:left="720" w:hanging="720"/>
        <w:rPr>
          <w:noProof/>
        </w:rPr>
      </w:pPr>
      <w:r w:rsidRPr="00C64966">
        <w:rPr>
          <w:noProof/>
        </w:rPr>
        <w:t>124</w:t>
      </w:r>
      <w:r w:rsidRPr="00C64966">
        <w:rPr>
          <w:noProof/>
        </w:rPr>
        <w:tab/>
        <w:t xml:space="preserve">Olarescu, N. C. &amp; Bollerslev, J. The Impact of Adipose Tissue on Insulin Resistance in Acromegaly. </w:t>
      </w:r>
      <w:r w:rsidRPr="00C64966">
        <w:rPr>
          <w:i/>
          <w:noProof/>
        </w:rPr>
        <w:t>Trends in endocrinology and metabolism: TEM</w:t>
      </w:r>
      <w:r w:rsidRPr="00C64966">
        <w:rPr>
          <w:noProof/>
        </w:rPr>
        <w:t xml:space="preserve"> </w:t>
      </w:r>
      <w:r w:rsidRPr="00C64966">
        <w:rPr>
          <w:b/>
          <w:noProof/>
        </w:rPr>
        <w:t>27</w:t>
      </w:r>
      <w:r w:rsidRPr="00C64966">
        <w:rPr>
          <w:noProof/>
        </w:rPr>
        <w:t>, 226-237, doi:10.1016/j.tem.2016.02.005 (2016).</w:t>
      </w:r>
    </w:p>
    <w:p w:rsidR="00DA1450" w:rsidRPr="00C64966" w:rsidRDefault="00DA1450" w:rsidP="00721AA6">
      <w:pPr>
        <w:pStyle w:val="EndNoteBibliography"/>
        <w:ind w:left="720" w:hanging="720"/>
        <w:rPr>
          <w:noProof/>
        </w:rPr>
      </w:pPr>
      <w:r w:rsidRPr="00C64966">
        <w:rPr>
          <w:noProof/>
        </w:rPr>
        <w:t>125</w:t>
      </w:r>
      <w:r w:rsidRPr="00C64966">
        <w:rPr>
          <w:noProof/>
        </w:rPr>
        <w:tab/>
        <w:t xml:space="preserve">Dimaraki, E. V., Jaffe, C. A., DeMott-Friberg, R., Chandler, W. F. &amp; Barkan, A. L. Acromegaly with apparently normal GH secretion: implications for diagnosis and follow-up. </w:t>
      </w:r>
      <w:r w:rsidRPr="00C64966">
        <w:rPr>
          <w:i/>
          <w:noProof/>
        </w:rPr>
        <w:t>J Clin Endocrinol Metab</w:t>
      </w:r>
      <w:r w:rsidRPr="00C64966">
        <w:rPr>
          <w:noProof/>
        </w:rPr>
        <w:t xml:space="preserve"> </w:t>
      </w:r>
      <w:r w:rsidRPr="00C64966">
        <w:rPr>
          <w:b/>
          <w:noProof/>
        </w:rPr>
        <w:t>87</w:t>
      </w:r>
      <w:r w:rsidRPr="00C64966">
        <w:rPr>
          <w:noProof/>
        </w:rPr>
        <w:t>, 3537-3542, doi:10.1210/jcem.87.8.8658 (2002).</w:t>
      </w:r>
    </w:p>
    <w:p w:rsidR="00DA1450" w:rsidRPr="00C64966" w:rsidRDefault="00DA1450" w:rsidP="00721AA6">
      <w:pPr>
        <w:pStyle w:val="EndNoteBibliography"/>
        <w:ind w:left="720" w:hanging="720"/>
        <w:rPr>
          <w:noProof/>
        </w:rPr>
      </w:pPr>
      <w:r w:rsidRPr="00C64966">
        <w:rPr>
          <w:noProof/>
        </w:rPr>
        <w:t>126</w:t>
      </w:r>
      <w:r w:rsidRPr="00C64966">
        <w:rPr>
          <w:noProof/>
        </w:rPr>
        <w:tab/>
        <w:t>Holly, J. M.</w:t>
      </w:r>
      <w:r w:rsidRPr="00C64966">
        <w:rPr>
          <w:i/>
          <w:noProof/>
        </w:rPr>
        <w:t xml:space="preserve"> et al.</w:t>
      </w:r>
      <w:r w:rsidRPr="00C64966">
        <w:rPr>
          <w:noProof/>
        </w:rPr>
        <w:t xml:space="preserve"> Inter-relations between growth hormone, insulin, insulin-like growth factor-I (IGF-I), IGF-binding protein-1 (IGFBP-1) and sex hormone-binding globulin in acromegaly. </w:t>
      </w:r>
      <w:r w:rsidRPr="00C64966">
        <w:rPr>
          <w:i/>
          <w:noProof/>
        </w:rPr>
        <w:t>Clin Endocrinol (Oxf)</w:t>
      </w:r>
      <w:r w:rsidRPr="00C64966">
        <w:rPr>
          <w:noProof/>
        </w:rPr>
        <w:t xml:space="preserve"> </w:t>
      </w:r>
      <w:r w:rsidRPr="00C64966">
        <w:rPr>
          <w:b/>
          <w:noProof/>
        </w:rPr>
        <w:t>34</w:t>
      </w:r>
      <w:r w:rsidRPr="00C64966">
        <w:rPr>
          <w:noProof/>
        </w:rPr>
        <w:t>, 275-280 (1991).</w:t>
      </w:r>
    </w:p>
    <w:p w:rsidR="00DA1450" w:rsidRPr="00C64966" w:rsidRDefault="00DA1450" w:rsidP="00721AA6">
      <w:pPr>
        <w:pStyle w:val="EndNoteBibliography"/>
        <w:ind w:left="720" w:hanging="720"/>
        <w:rPr>
          <w:noProof/>
        </w:rPr>
      </w:pPr>
      <w:r w:rsidRPr="00C64966">
        <w:rPr>
          <w:noProof/>
        </w:rPr>
        <w:t>127</w:t>
      </w:r>
      <w:r w:rsidRPr="00C64966">
        <w:rPr>
          <w:noProof/>
        </w:rPr>
        <w:tab/>
        <w:t xml:space="preserve">Ward, R. D., Stone, B. M., Raetzman, L. T. &amp; Camper, S. A. Cell proliferation and vascularization in mouse models of pituitary hormone deficiency. </w:t>
      </w:r>
      <w:r w:rsidRPr="00C64966">
        <w:rPr>
          <w:i/>
          <w:noProof/>
        </w:rPr>
        <w:t>Molecular endocrinology</w:t>
      </w:r>
      <w:r w:rsidRPr="00C64966">
        <w:rPr>
          <w:noProof/>
        </w:rPr>
        <w:t xml:space="preserve"> </w:t>
      </w:r>
      <w:r w:rsidRPr="00C64966">
        <w:rPr>
          <w:b/>
          <w:noProof/>
        </w:rPr>
        <w:t>20</w:t>
      </w:r>
      <w:r w:rsidRPr="00C64966">
        <w:rPr>
          <w:noProof/>
        </w:rPr>
        <w:t>, 1378-1390, doi:10.1210/me.2005-0409 (2006).</w:t>
      </w:r>
    </w:p>
    <w:p w:rsidR="00DA1450" w:rsidRPr="00C64966" w:rsidRDefault="00DA1450" w:rsidP="00721AA6">
      <w:pPr>
        <w:pStyle w:val="EndNoteBibliography"/>
        <w:ind w:left="720" w:hanging="720"/>
        <w:rPr>
          <w:noProof/>
        </w:rPr>
      </w:pPr>
      <w:r w:rsidRPr="00C64966">
        <w:rPr>
          <w:noProof/>
        </w:rPr>
        <w:t>128</w:t>
      </w:r>
      <w:r w:rsidRPr="00C64966">
        <w:rPr>
          <w:noProof/>
        </w:rPr>
        <w:tab/>
        <w:t>Narayanaswamy, S.</w:t>
      </w:r>
      <w:r w:rsidRPr="00C64966">
        <w:rPr>
          <w:i/>
          <w:noProof/>
        </w:rPr>
        <w:t xml:space="preserve"> et al.</w:t>
      </w:r>
      <w:r w:rsidRPr="00C64966">
        <w:rPr>
          <w:noProof/>
        </w:rPr>
        <w:t xml:space="preserve"> Subcutaneous infusion of kisspeptin-54 stimulates gonadotrophin release in women and the response correlates with basal oestradiol levels. </w:t>
      </w:r>
      <w:r w:rsidRPr="00C64966">
        <w:rPr>
          <w:i/>
          <w:noProof/>
        </w:rPr>
        <w:t>Clin Endocrinol (Oxf)</w:t>
      </w:r>
      <w:r w:rsidRPr="00C64966">
        <w:rPr>
          <w:noProof/>
        </w:rPr>
        <w:t>, doi:10.1111/cen.12977 (2015).</w:t>
      </w:r>
    </w:p>
    <w:p w:rsidR="00DA1450" w:rsidRPr="00C64966" w:rsidRDefault="00DA1450" w:rsidP="00721AA6">
      <w:pPr>
        <w:pStyle w:val="EndNoteBibliography"/>
        <w:ind w:left="720" w:hanging="720"/>
        <w:rPr>
          <w:noProof/>
        </w:rPr>
      </w:pPr>
      <w:r w:rsidRPr="00C64966">
        <w:rPr>
          <w:noProof/>
        </w:rPr>
        <w:t>129</w:t>
      </w:r>
      <w:r w:rsidRPr="00C64966">
        <w:rPr>
          <w:noProof/>
        </w:rPr>
        <w:tab/>
        <w:t>Alonso, G.</w:t>
      </w:r>
      <w:r w:rsidRPr="00C64966">
        <w:rPr>
          <w:i/>
          <w:noProof/>
        </w:rPr>
        <w:t xml:space="preserve"> et al.</w:t>
      </w:r>
      <w:r w:rsidRPr="00C64966">
        <w:rPr>
          <w:noProof/>
        </w:rPr>
        <w:t xml:space="preserve"> Selective alteration at the growth-hormone- releasing-hormone nerve terminals during aging in GHRH-green fluorescent protein mice. </w:t>
      </w:r>
      <w:r w:rsidRPr="00C64966">
        <w:rPr>
          <w:i/>
          <w:noProof/>
        </w:rPr>
        <w:t>Aging Cell</w:t>
      </w:r>
      <w:r w:rsidRPr="00C64966">
        <w:rPr>
          <w:noProof/>
        </w:rPr>
        <w:t xml:space="preserve"> </w:t>
      </w:r>
      <w:r w:rsidRPr="00C64966">
        <w:rPr>
          <w:b/>
          <w:noProof/>
        </w:rPr>
        <w:t>6</w:t>
      </w:r>
      <w:r w:rsidRPr="00C64966">
        <w:rPr>
          <w:noProof/>
        </w:rPr>
        <w:t>, 197-207, doi:10.1111/j.1474-9726.2007.00276.x (2007).</w:t>
      </w:r>
    </w:p>
    <w:p w:rsidR="00DA1450" w:rsidRPr="00C64966" w:rsidRDefault="00DA1450" w:rsidP="00721AA6">
      <w:pPr>
        <w:pStyle w:val="EndNoteBibliography"/>
        <w:ind w:left="720" w:hanging="720"/>
        <w:rPr>
          <w:noProof/>
        </w:rPr>
      </w:pPr>
      <w:r w:rsidRPr="00C64966">
        <w:rPr>
          <w:noProof/>
        </w:rPr>
        <w:t>130</w:t>
      </w:r>
      <w:r w:rsidRPr="00C64966">
        <w:rPr>
          <w:noProof/>
        </w:rPr>
        <w:tab/>
        <w:t>Andoniadou, C. L.</w:t>
      </w:r>
      <w:r w:rsidRPr="00C64966">
        <w:rPr>
          <w:i/>
          <w:noProof/>
        </w:rPr>
        <w:t xml:space="preserve"> et al.</w:t>
      </w:r>
      <w:r w:rsidRPr="00C64966">
        <w:rPr>
          <w:noProof/>
        </w:rPr>
        <w:t xml:space="preserve"> Identification of novel pathways involved in the pathogenesis of human adamantinomatous craniopharyngioma. </w:t>
      </w:r>
      <w:r w:rsidRPr="00C64966">
        <w:rPr>
          <w:i/>
          <w:noProof/>
        </w:rPr>
        <w:t>Acta neuropathologica</w:t>
      </w:r>
      <w:r w:rsidRPr="00C64966">
        <w:rPr>
          <w:noProof/>
        </w:rPr>
        <w:t xml:space="preserve"> </w:t>
      </w:r>
      <w:r w:rsidRPr="00C64966">
        <w:rPr>
          <w:b/>
          <w:noProof/>
        </w:rPr>
        <w:t>124</w:t>
      </w:r>
      <w:r w:rsidRPr="00C64966">
        <w:rPr>
          <w:noProof/>
        </w:rPr>
        <w:t>, 259-271, doi:10.1007/s00401-012-0957-9 (2012).</w:t>
      </w:r>
    </w:p>
    <w:p w:rsidR="00DA1450" w:rsidRPr="00C64966" w:rsidRDefault="00DA1450" w:rsidP="00721AA6">
      <w:pPr>
        <w:pStyle w:val="EndNoteBibliography"/>
        <w:ind w:left="720" w:hanging="720"/>
        <w:rPr>
          <w:noProof/>
        </w:rPr>
      </w:pPr>
      <w:r w:rsidRPr="00C64966">
        <w:rPr>
          <w:noProof/>
        </w:rPr>
        <w:t>131</w:t>
      </w:r>
      <w:r w:rsidRPr="00C64966">
        <w:rPr>
          <w:noProof/>
        </w:rPr>
        <w:tab/>
        <w:t xml:space="preserve">Eckstrum, K. S., Weis, K. E., Baur, N. G., Yoshihara, Y. &amp; Raetzman, L. T. Icam5 Expression Exhibits Sex Differences in the Neonatal Pituitary and Is Regulated by Estradiol and Bisphenol A. </w:t>
      </w:r>
      <w:r w:rsidRPr="00C64966">
        <w:rPr>
          <w:i/>
          <w:noProof/>
        </w:rPr>
        <w:t>Endocrinology</w:t>
      </w:r>
      <w:r w:rsidRPr="00C64966">
        <w:rPr>
          <w:noProof/>
        </w:rPr>
        <w:t xml:space="preserve"> </w:t>
      </w:r>
      <w:r w:rsidRPr="00C64966">
        <w:rPr>
          <w:b/>
          <w:noProof/>
        </w:rPr>
        <w:t>157</w:t>
      </w:r>
      <w:r w:rsidRPr="00C64966">
        <w:rPr>
          <w:noProof/>
        </w:rPr>
        <w:t>, 1408-1420, doi:10.1210/en.2015-1521 (2016).</w:t>
      </w:r>
    </w:p>
    <w:p w:rsidR="00DA1450" w:rsidRPr="00C64966" w:rsidRDefault="00DA1450" w:rsidP="00721AA6">
      <w:pPr>
        <w:pStyle w:val="EndNoteBibliography"/>
        <w:ind w:left="720" w:hanging="720"/>
        <w:rPr>
          <w:noProof/>
        </w:rPr>
      </w:pPr>
      <w:r w:rsidRPr="00C64966">
        <w:rPr>
          <w:noProof/>
        </w:rPr>
        <w:t>132</w:t>
      </w:r>
      <w:r w:rsidRPr="00C64966">
        <w:rPr>
          <w:noProof/>
        </w:rPr>
        <w:tab/>
        <w:t xml:space="preserve">Le Tissier, P. R. &amp; Mollard, P. Bisphenol A Effects on Gonadotroph Function: Disruption of Pituitary Cell-Cell Communication? </w:t>
      </w:r>
      <w:r w:rsidRPr="00C64966">
        <w:rPr>
          <w:i/>
          <w:noProof/>
        </w:rPr>
        <w:t>Endocrinology</w:t>
      </w:r>
      <w:r w:rsidRPr="00C64966">
        <w:rPr>
          <w:noProof/>
        </w:rPr>
        <w:t xml:space="preserve"> </w:t>
      </w:r>
      <w:r w:rsidRPr="00C64966">
        <w:rPr>
          <w:b/>
          <w:noProof/>
        </w:rPr>
        <w:t>157</w:t>
      </w:r>
      <w:r w:rsidRPr="00C64966">
        <w:rPr>
          <w:noProof/>
        </w:rPr>
        <w:t>, 1324-1325, doi:10.1210/en.2016-1117 (2016).</w:t>
      </w:r>
    </w:p>
    <w:p w:rsidR="00DA1450" w:rsidRPr="0052433F" w:rsidRDefault="00DA1450">
      <w:pPr>
        <w:spacing w:after="120" w:line="360" w:lineRule="auto"/>
        <w:ind w:left="360"/>
        <w:rPr>
          <w:rFonts w:ascii="Times New Roman" w:hAnsi="Times New Roman" w:cs="Times New Roman"/>
          <w:color w:val="222222"/>
          <w:sz w:val="24"/>
          <w:szCs w:val="24"/>
        </w:rPr>
      </w:pPr>
    </w:p>
    <w:p w:rsidR="002238AF" w:rsidRPr="006B56AF" w:rsidRDefault="002238AF" w:rsidP="002238AF">
      <w:pPr>
        <w:spacing w:after="120" w:line="360" w:lineRule="auto"/>
        <w:jc w:val="both"/>
        <w:rPr>
          <w:rFonts w:ascii="Times New Roman" w:hAnsi="Times New Roman" w:cs="Times New Roman"/>
          <w:b/>
          <w:sz w:val="24"/>
          <w:szCs w:val="24"/>
        </w:rPr>
      </w:pPr>
      <w:r w:rsidRPr="006B56AF">
        <w:rPr>
          <w:rFonts w:ascii="Times New Roman" w:hAnsi="Times New Roman" w:cs="Times New Roman"/>
          <w:b/>
          <w:sz w:val="24"/>
          <w:szCs w:val="24"/>
        </w:rPr>
        <w:t>Competing interests statement</w:t>
      </w:r>
    </w:p>
    <w:p w:rsidR="002238AF" w:rsidRPr="009905EA" w:rsidRDefault="002238AF" w:rsidP="002238AF">
      <w:pPr>
        <w:spacing w:after="120" w:line="360" w:lineRule="auto"/>
        <w:jc w:val="both"/>
        <w:rPr>
          <w:rFonts w:ascii="Times New Roman" w:hAnsi="Times New Roman" w:cs="Times New Roman"/>
          <w:sz w:val="24"/>
          <w:szCs w:val="24"/>
        </w:rPr>
      </w:pPr>
      <w:r w:rsidRPr="009905EA">
        <w:rPr>
          <w:rFonts w:ascii="Times New Roman" w:hAnsi="Times New Roman" w:cs="Times New Roman"/>
          <w:sz w:val="24"/>
          <w:szCs w:val="24"/>
        </w:rPr>
        <w:t>The authors declare no competing interests</w:t>
      </w:r>
    </w:p>
    <w:p w:rsidR="00963C90" w:rsidRPr="009905EA" w:rsidRDefault="00963C90" w:rsidP="00B96E28">
      <w:pPr>
        <w:spacing w:after="120" w:line="360" w:lineRule="auto"/>
        <w:jc w:val="both"/>
        <w:rPr>
          <w:rFonts w:ascii="Times New Roman" w:hAnsi="Times New Roman" w:cs="Times New Roman"/>
          <w:b/>
          <w:sz w:val="24"/>
          <w:szCs w:val="24"/>
        </w:rPr>
      </w:pPr>
    </w:p>
    <w:p w:rsidR="00AF3AB3" w:rsidRDefault="00963C90" w:rsidP="00963C90">
      <w:pPr>
        <w:pStyle w:val="Default"/>
        <w:tabs>
          <w:tab w:val="left" w:pos="2410"/>
        </w:tabs>
        <w:spacing w:line="276" w:lineRule="auto"/>
        <w:jc w:val="both"/>
        <w:rPr>
          <w:rStyle w:val="apple-converted-space"/>
          <w:rFonts w:ascii="Times New Roman" w:hAnsi="Times New Roman" w:cs="Times New Roman"/>
          <w:b/>
          <w:lang w:val="en-GB"/>
        </w:rPr>
      </w:pPr>
      <w:r w:rsidRPr="0052433F">
        <w:rPr>
          <w:rStyle w:val="apple-converted-space"/>
          <w:rFonts w:ascii="Times New Roman" w:hAnsi="Times New Roman" w:cs="Times New Roman"/>
          <w:b/>
          <w:lang w:val="en-GB"/>
        </w:rPr>
        <w:t xml:space="preserve">Acknowledgements </w:t>
      </w:r>
      <w:r w:rsidR="00AF3AB3" w:rsidRPr="009905EA">
        <w:rPr>
          <w:rStyle w:val="apple-converted-space"/>
          <w:rFonts w:ascii="Times New Roman" w:hAnsi="Times New Roman" w:cs="Times New Roman"/>
          <w:b/>
          <w:color w:val="0000FF"/>
          <w:lang w:val="en-GB"/>
        </w:rPr>
        <w:t>[Au: edits OK?]</w:t>
      </w:r>
    </w:p>
    <w:p w:rsidR="00963C90" w:rsidRDefault="00963C90" w:rsidP="00963C90">
      <w:pPr>
        <w:pStyle w:val="Default"/>
        <w:tabs>
          <w:tab w:val="left" w:pos="2410"/>
        </w:tabs>
        <w:spacing w:line="276" w:lineRule="auto"/>
        <w:jc w:val="both"/>
        <w:rPr>
          <w:rStyle w:val="apple-converted-space"/>
          <w:rFonts w:ascii="Times New Roman" w:hAnsi="Times New Roman" w:cs="Times New Roman"/>
        </w:rPr>
      </w:pPr>
      <w:r w:rsidRPr="0052433F">
        <w:rPr>
          <w:rStyle w:val="apple-converted-space"/>
          <w:rFonts w:ascii="Times New Roman" w:hAnsi="Times New Roman" w:cs="Times New Roman"/>
          <w:lang w:val="en-GB"/>
        </w:rPr>
        <w:t>We thank F. Castinetti (Marseille</w:t>
      </w:r>
      <w:r w:rsidR="00C5761F">
        <w:rPr>
          <w:rStyle w:val="apple-converted-space"/>
          <w:rFonts w:ascii="Times New Roman" w:hAnsi="Times New Roman" w:cs="Times New Roman"/>
          <w:lang w:val="en-GB"/>
        </w:rPr>
        <w:t xml:space="preserve"> </w:t>
      </w:r>
      <w:r w:rsidR="00C5761F" w:rsidRPr="009905EA">
        <w:rPr>
          <w:rStyle w:val="apple-converted-space"/>
          <w:rFonts w:ascii="Times New Roman" w:hAnsi="Times New Roman" w:cs="Times New Roman"/>
          <w:b/>
          <w:color w:val="0000FF"/>
          <w:lang w:val="en-GB"/>
        </w:rPr>
        <w:t xml:space="preserve">[Au: which </w:t>
      </w:r>
      <w:r w:rsidR="00C5761F" w:rsidRPr="00C5761F">
        <w:rPr>
          <w:rStyle w:val="apple-converted-space"/>
          <w:rFonts w:ascii="Times New Roman" w:hAnsi="Times New Roman" w:cs="Times New Roman"/>
          <w:b/>
          <w:color w:val="0000FF"/>
          <w:lang w:val="en-GB"/>
        </w:rPr>
        <w:t>institute</w:t>
      </w:r>
      <w:r w:rsidR="00C5761F" w:rsidRPr="009905EA">
        <w:rPr>
          <w:rStyle w:val="apple-converted-space"/>
          <w:rFonts w:ascii="Times New Roman" w:hAnsi="Times New Roman" w:cs="Times New Roman"/>
          <w:b/>
          <w:color w:val="0000FF"/>
          <w:lang w:val="en-GB"/>
        </w:rPr>
        <w:t>?</w:t>
      </w:r>
      <w:r w:rsidR="00CE2960">
        <w:rPr>
          <w:rStyle w:val="apple-converted-space"/>
          <w:rFonts w:ascii="Times New Roman" w:hAnsi="Times New Roman" w:cs="Times New Roman"/>
          <w:b/>
          <w:color w:val="0000FF"/>
          <w:lang w:val="en-GB"/>
        </w:rPr>
        <w:t xml:space="preserve"> Aix-Marseille </w:t>
      </w:r>
      <w:proofErr w:type="spellStart"/>
      <w:r w:rsidR="00CE2960">
        <w:rPr>
          <w:rStyle w:val="apple-converted-space"/>
          <w:rFonts w:ascii="Times New Roman" w:hAnsi="Times New Roman" w:cs="Times New Roman"/>
          <w:b/>
          <w:color w:val="0000FF"/>
          <w:lang w:val="en-GB"/>
        </w:rPr>
        <w:t>Universite</w:t>
      </w:r>
      <w:proofErr w:type="spellEnd"/>
      <w:r w:rsidR="00CE2960">
        <w:rPr>
          <w:rStyle w:val="apple-converted-space"/>
          <w:rFonts w:ascii="Times New Roman" w:hAnsi="Times New Roman" w:cs="Times New Roman"/>
          <w:b/>
          <w:color w:val="0000FF"/>
          <w:lang w:val="en-GB"/>
        </w:rPr>
        <w:t>?</w:t>
      </w:r>
      <w:r w:rsidR="00C5761F" w:rsidRPr="009905EA">
        <w:rPr>
          <w:rStyle w:val="apple-converted-space"/>
          <w:rFonts w:ascii="Times New Roman" w:hAnsi="Times New Roman" w:cs="Times New Roman"/>
          <w:b/>
          <w:color w:val="0000FF"/>
          <w:lang w:val="en-GB"/>
        </w:rPr>
        <w:t>]</w:t>
      </w:r>
      <w:r w:rsidRPr="0052433F">
        <w:rPr>
          <w:rStyle w:val="apple-converted-space"/>
          <w:rFonts w:ascii="Times New Roman" w:hAnsi="Times New Roman" w:cs="Times New Roman"/>
          <w:lang w:val="en-GB"/>
        </w:rPr>
        <w:t xml:space="preserve">) </w:t>
      </w:r>
      <w:proofErr w:type="gramStart"/>
      <w:r w:rsidRPr="0052433F">
        <w:rPr>
          <w:rStyle w:val="apple-converted-space"/>
          <w:rFonts w:ascii="Times New Roman" w:hAnsi="Times New Roman" w:cs="Times New Roman"/>
          <w:lang w:val="en-GB"/>
        </w:rPr>
        <w:t>for</w:t>
      </w:r>
      <w:proofErr w:type="gramEnd"/>
      <w:r w:rsidRPr="0052433F">
        <w:rPr>
          <w:rStyle w:val="apple-converted-space"/>
          <w:rFonts w:ascii="Times New Roman" w:hAnsi="Times New Roman" w:cs="Times New Roman"/>
          <w:lang w:val="en-GB"/>
        </w:rPr>
        <w:t xml:space="preserve"> helpful comments and suggestions. P.L.T. was supported by</w:t>
      </w:r>
      <w:r>
        <w:rPr>
          <w:rStyle w:val="apple-converted-space"/>
          <w:rFonts w:ascii="Times New Roman" w:hAnsi="Times New Roman" w:cs="Times New Roman"/>
          <w:lang w:val="en-GB"/>
        </w:rPr>
        <w:t xml:space="preserve"> a</w:t>
      </w:r>
      <w:r w:rsidRPr="0052433F">
        <w:rPr>
          <w:rStyle w:val="apple-converted-space"/>
          <w:rFonts w:ascii="Times New Roman" w:hAnsi="Times New Roman" w:cs="Times New Roman"/>
          <w:lang w:val="en-GB"/>
        </w:rPr>
        <w:t xml:space="preserve"> </w:t>
      </w:r>
      <w:r w:rsidR="009A75D5">
        <w:rPr>
          <w:rStyle w:val="apple-converted-space"/>
          <w:rFonts w:ascii="Times New Roman" w:hAnsi="Times New Roman" w:cs="Times New Roman"/>
          <w:lang w:val="en-GB"/>
        </w:rPr>
        <w:t>grant from the Biotechnology and Biological Sciences Research Council, UK</w:t>
      </w:r>
      <w:r w:rsidRPr="0052433F">
        <w:rPr>
          <w:rStyle w:val="apple-converted-space"/>
          <w:rFonts w:ascii="Times New Roman" w:hAnsi="Times New Roman" w:cs="Times New Roman"/>
          <w:lang w:val="en-GB"/>
        </w:rPr>
        <w:t xml:space="preserve"> (</w:t>
      </w:r>
      <w:r w:rsidRPr="0052433F">
        <w:rPr>
          <w:rFonts w:ascii="Times New Roman" w:hAnsi="Times New Roman" w:cs="Times New Roman"/>
          <w:lang w:val="en-GB"/>
        </w:rPr>
        <w:t>BB/N007026/1)</w:t>
      </w:r>
      <w:r>
        <w:rPr>
          <w:rFonts w:ascii="Times New Roman" w:hAnsi="Times New Roman" w:cs="Times New Roman"/>
          <w:lang w:val="en-GB"/>
        </w:rPr>
        <w:t xml:space="preserve">. </w:t>
      </w:r>
      <w:r w:rsidRPr="0052433F">
        <w:rPr>
          <w:rStyle w:val="apple-converted-space"/>
          <w:rFonts w:ascii="Times New Roman" w:hAnsi="Times New Roman" w:cs="Times New Roman"/>
          <w:lang w:val="en-GB"/>
        </w:rPr>
        <w:t>N</w:t>
      </w:r>
      <w:r w:rsidR="004D1140">
        <w:rPr>
          <w:rStyle w:val="apple-converted-space"/>
          <w:rFonts w:ascii="Times New Roman" w:hAnsi="Times New Roman" w:cs="Times New Roman"/>
          <w:lang w:val="en-GB"/>
        </w:rPr>
        <w:t>.</w:t>
      </w:r>
      <w:r w:rsidRPr="0052433F">
        <w:rPr>
          <w:rStyle w:val="apple-converted-space"/>
          <w:rFonts w:ascii="Times New Roman" w:hAnsi="Times New Roman" w:cs="Times New Roman"/>
          <w:lang w:val="en-GB"/>
        </w:rPr>
        <w:t>R</w:t>
      </w:r>
      <w:r w:rsidR="004D1140">
        <w:rPr>
          <w:rStyle w:val="apple-converted-space"/>
          <w:rFonts w:ascii="Times New Roman" w:hAnsi="Times New Roman" w:cs="Times New Roman"/>
          <w:lang w:val="en-GB"/>
        </w:rPr>
        <w:t>.</w:t>
      </w:r>
      <w:r w:rsidRPr="0052433F">
        <w:rPr>
          <w:rStyle w:val="apple-converted-space"/>
          <w:rFonts w:ascii="Times New Roman" w:hAnsi="Times New Roman" w:cs="Times New Roman"/>
          <w:lang w:val="en-GB"/>
        </w:rPr>
        <w:t xml:space="preserve"> was supported by</w:t>
      </w:r>
      <w:r>
        <w:rPr>
          <w:rStyle w:val="apple-converted-space"/>
          <w:rFonts w:ascii="Times New Roman" w:hAnsi="Times New Roman" w:cs="Times New Roman"/>
          <w:lang w:val="en-GB"/>
        </w:rPr>
        <w:t xml:space="preserve"> a</w:t>
      </w:r>
      <w:r w:rsidR="009A75D5">
        <w:rPr>
          <w:rStyle w:val="apple-converted-space"/>
          <w:rFonts w:ascii="Times New Roman" w:hAnsi="Times New Roman" w:cs="Times New Roman"/>
          <w:lang w:val="en-GB"/>
        </w:rPr>
        <w:t xml:space="preserve"> Medical Research Council, UK p</w:t>
      </w:r>
      <w:r w:rsidRPr="0052433F">
        <w:rPr>
          <w:rStyle w:val="apple-converted-space"/>
          <w:rFonts w:ascii="Times New Roman" w:hAnsi="Times New Roman" w:cs="Times New Roman"/>
          <w:lang w:val="en-GB"/>
        </w:rPr>
        <w:t xml:space="preserve">roject </w:t>
      </w:r>
      <w:r>
        <w:rPr>
          <w:rStyle w:val="apple-converted-space"/>
          <w:rFonts w:ascii="Times New Roman" w:hAnsi="Times New Roman" w:cs="Times New Roman"/>
          <w:lang w:val="en-GB"/>
        </w:rPr>
        <w:t xml:space="preserve">grant </w:t>
      </w:r>
      <w:r w:rsidRPr="0052433F">
        <w:rPr>
          <w:rStyle w:val="apple-converted-space"/>
          <w:rFonts w:ascii="Times New Roman" w:hAnsi="Times New Roman" w:cs="Times New Roman"/>
          <w:lang w:val="en-GB"/>
        </w:rPr>
        <w:t>(</w:t>
      </w:r>
      <w:r w:rsidRPr="0052433F">
        <w:rPr>
          <w:rFonts w:ascii="Times New Roman" w:hAnsi="Times New Roman" w:cs="Times New Roman"/>
          <w:bCs/>
          <w:lang w:val="en-US"/>
        </w:rPr>
        <w:t>MR/J008893/1)</w:t>
      </w:r>
      <w:r>
        <w:rPr>
          <w:rStyle w:val="apple-converted-space"/>
          <w:rFonts w:ascii="Times New Roman" w:hAnsi="Times New Roman" w:cs="Times New Roman"/>
          <w:lang w:val="en-GB"/>
        </w:rPr>
        <w:t>.</w:t>
      </w:r>
      <w:r w:rsidRPr="0052433F">
        <w:rPr>
          <w:rStyle w:val="apple-converted-space"/>
          <w:rFonts w:ascii="Times New Roman" w:hAnsi="Times New Roman" w:cs="Times New Roman"/>
          <w:lang w:val="en-GB"/>
        </w:rPr>
        <w:t xml:space="preserve"> D.J.H. was supported by </w:t>
      </w:r>
      <w:r w:rsidR="004200C9">
        <w:rPr>
          <w:rStyle w:val="apple-converted-space"/>
          <w:rFonts w:ascii="Times New Roman" w:hAnsi="Times New Roman" w:cs="Times New Roman"/>
          <w:lang w:val="en-GB"/>
        </w:rPr>
        <w:t xml:space="preserve">an R.D. Lawrence Fellowship, </w:t>
      </w:r>
      <w:r w:rsidRPr="0052433F">
        <w:rPr>
          <w:rStyle w:val="apple-converted-space"/>
          <w:rFonts w:ascii="Times New Roman" w:hAnsi="Times New Roman" w:cs="Times New Roman"/>
          <w:lang w:val="en-GB"/>
        </w:rPr>
        <w:t>Diabetes UK (12/0004431), E</w:t>
      </w:r>
      <w:r w:rsidR="004200C9">
        <w:rPr>
          <w:rStyle w:val="apple-converted-space"/>
          <w:rFonts w:ascii="Times New Roman" w:hAnsi="Times New Roman" w:cs="Times New Roman"/>
          <w:lang w:val="en-GB"/>
        </w:rPr>
        <w:t xml:space="preserve">uropean </w:t>
      </w:r>
      <w:proofErr w:type="spellStart"/>
      <w:r w:rsidR="004200C9">
        <w:rPr>
          <w:rStyle w:val="apple-converted-space"/>
          <w:rFonts w:ascii="Times New Roman" w:hAnsi="Times New Roman" w:cs="Times New Roman"/>
          <w:lang w:val="en-GB"/>
        </w:rPr>
        <w:t>Foundatin</w:t>
      </w:r>
      <w:proofErr w:type="spellEnd"/>
      <w:r w:rsidR="004200C9">
        <w:rPr>
          <w:rStyle w:val="apple-converted-space"/>
          <w:rFonts w:ascii="Times New Roman" w:hAnsi="Times New Roman" w:cs="Times New Roman"/>
          <w:lang w:val="en-GB"/>
        </w:rPr>
        <w:t xml:space="preserve"> for the Study of Diabetes </w:t>
      </w:r>
      <w:r w:rsidRPr="0052433F">
        <w:rPr>
          <w:rStyle w:val="apple-converted-space"/>
          <w:rFonts w:ascii="Times New Roman" w:hAnsi="Times New Roman" w:cs="Times New Roman"/>
          <w:lang w:val="en-GB"/>
        </w:rPr>
        <w:t xml:space="preserve">/Novo Nordisk Rising Star and Birmingham Fellowships, </w:t>
      </w:r>
      <w:r w:rsidR="004200C9">
        <w:rPr>
          <w:rStyle w:val="apple-converted-space"/>
          <w:rFonts w:ascii="Times New Roman" w:hAnsi="Times New Roman" w:cs="Times New Roman"/>
          <w:lang w:val="en-GB"/>
        </w:rPr>
        <w:t>a Medical Research Council, UK p</w:t>
      </w:r>
      <w:r w:rsidR="004200C9" w:rsidRPr="0052433F">
        <w:rPr>
          <w:rStyle w:val="apple-converted-space"/>
          <w:rFonts w:ascii="Times New Roman" w:hAnsi="Times New Roman" w:cs="Times New Roman"/>
          <w:lang w:val="en-GB"/>
        </w:rPr>
        <w:t xml:space="preserve">roject </w:t>
      </w:r>
      <w:r w:rsidR="004200C9">
        <w:rPr>
          <w:rStyle w:val="apple-converted-space"/>
          <w:rFonts w:ascii="Times New Roman" w:hAnsi="Times New Roman" w:cs="Times New Roman"/>
          <w:lang w:val="en-GB"/>
        </w:rPr>
        <w:t>grant</w:t>
      </w:r>
      <w:r w:rsidRPr="0052433F">
        <w:rPr>
          <w:rStyle w:val="apple-converted-space"/>
          <w:rFonts w:ascii="Times New Roman" w:hAnsi="Times New Roman" w:cs="Times New Roman"/>
          <w:lang w:val="en-GB"/>
        </w:rPr>
        <w:t xml:space="preserve"> (MR/N00275X/1), Imperial Confidence in Concept and </w:t>
      </w:r>
      <w:proofErr w:type="spellStart"/>
      <w:r w:rsidRPr="0052433F">
        <w:rPr>
          <w:rStyle w:val="apple-converted-space"/>
          <w:rFonts w:ascii="Times New Roman" w:hAnsi="Times New Roman" w:cs="Times New Roman"/>
          <w:lang w:val="en-GB"/>
        </w:rPr>
        <w:t>Wellcome</w:t>
      </w:r>
      <w:proofErr w:type="spellEnd"/>
      <w:r w:rsidRPr="0052433F">
        <w:rPr>
          <w:rStyle w:val="apple-converted-space"/>
          <w:rFonts w:ascii="Times New Roman" w:hAnsi="Times New Roman" w:cs="Times New Roman"/>
          <w:lang w:val="en-GB"/>
        </w:rPr>
        <w:t xml:space="preserve"> Trust Institutional Support Awards</w:t>
      </w:r>
      <w:r w:rsidR="004200C9">
        <w:rPr>
          <w:rStyle w:val="apple-converted-space"/>
          <w:rFonts w:ascii="Times New Roman" w:hAnsi="Times New Roman" w:cs="Times New Roman"/>
          <w:lang w:val="en-GB"/>
        </w:rPr>
        <w:t>, both UK</w:t>
      </w:r>
      <w:r>
        <w:rPr>
          <w:rStyle w:val="apple-converted-space"/>
          <w:rFonts w:ascii="Times New Roman" w:hAnsi="Times New Roman" w:cs="Times New Roman"/>
          <w:lang w:val="en-GB"/>
        </w:rPr>
        <w:t>.</w:t>
      </w:r>
      <w:r w:rsidRPr="0052433F">
        <w:rPr>
          <w:rStyle w:val="apple-converted-space"/>
          <w:rFonts w:ascii="Times New Roman" w:hAnsi="Times New Roman" w:cs="Times New Roman"/>
          <w:lang w:val="en-GB"/>
        </w:rPr>
        <w:t xml:space="preserve"> </w:t>
      </w:r>
      <w:r w:rsidRPr="003D0788">
        <w:rPr>
          <w:rStyle w:val="apple-converted-space"/>
          <w:rFonts w:ascii="Times New Roman" w:hAnsi="Times New Roman" w:cs="Times New Roman"/>
        </w:rPr>
        <w:t xml:space="preserve">P.M. </w:t>
      </w:r>
      <w:proofErr w:type="spellStart"/>
      <w:r w:rsidRPr="003D0788">
        <w:rPr>
          <w:rStyle w:val="apple-converted-space"/>
          <w:rFonts w:ascii="Times New Roman" w:hAnsi="Times New Roman" w:cs="Times New Roman"/>
        </w:rPr>
        <w:t>was</w:t>
      </w:r>
      <w:proofErr w:type="spellEnd"/>
      <w:r w:rsidRPr="003D0788">
        <w:rPr>
          <w:rStyle w:val="apple-converted-space"/>
          <w:rFonts w:ascii="Times New Roman" w:hAnsi="Times New Roman" w:cs="Times New Roman"/>
        </w:rPr>
        <w:t xml:space="preserve"> </w:t>
      </w:r>
      <w:proofErr w:type="spellStart"/>
      <w:r w:rsidRPr="003D0788">
        <w:rPr>
          <w:rStyle w:val="apple-converted-space"/>
          <w:rFonts w:ascii="Times New Roman" w:hAnsi="Times New Roman" w:cs="Times New Roman"/>
        </w:rPr>
        <w:t>supported</w:t>
      </w:r>
      <w:proofErr w:type="spellEnd"/>
      <w:r w:rsidRPr="003D0788">
        <w:rPr>
          <w:rStyle w:val="apple-converted-space"/>
          <w:rFonts w:ascii="Times New Roman" w:hAnsi="Times New Roman" w:cs="Times New Roman"/>
        </w:rPr>
        <w:t xml:space="preserve"> by </w:t>
      </w:r>
      <w:proofErr w:type="spellStart"/>
      <w:r w:rsidRPr="003D0788">
        <w:rPr>
          <w:rStyle w:val="apple-converted-space"/>
          <w:rFonts w:ascii="Times New Roman" w:hAnsi="Times New Roman" w:cs="Times New Roman"/>
        </w:rPr>
        <w:t>funding</w:t>
      </w:r>
      <w:proofErr w:type="spellEnd"/>
      <w:r w:rsidRPr="003D0788">
        <w:rPr>
          <w:rStyle w:val="apple-converted-space"/>
          <w:rFonts w:ascii="Times New Roman" w:hAnsi="Times New Roman" w:cs="Times New Roman"/>
        </w:rPr>
        <w:t xml:space="preserve"> </w:t>
      </w:r>
      <w:proofErr w:type="spellStart"/>
      <w:r w:rsidRPr="003D0788">
        <w:rPr>
          <w:rStyle w:val="apple-converted-space"/>
          <w:rFonts w:ascii="Times New Roman" w:hAnsi="Times New Roman" w:cs="Times New Roman"/>
        </w:rPr>
        <w:t>from</w:t>
      </w:r>
      <w:proofErr w:type="spellEnd"/>
      <w:r w:rsidRPr="003D0788">
        <w:rPr>
          <w:rStyle w:val="apple-converted-space"/>
          <w:rFonts w:ascii="Times New Roman" w:hAnsi="Times New Roman" w:cs="Times New Roman"/>
        </w:rPr>
        <w:t xml:space="preserve"> the Agence Nationale de la Recherche</w:t>
      </w:r>
      <w:r w:rsidR="000B13A3">
        <w:rPr>
          <w:rStyle w:val="apple-converted-space"/>
          <w:rFonts w:ascii="Times New Roman" w:hAnsi="Times New Roman" w:cs="Times New Roman"/>
        </w:rPr>
        <w:t xml:space="preserve"> </w:t>
      </w:r>
      <w:r w:rsidRPr="003D0788">
        <w:rPr>
          <w:rStyle w:val="apple-converted-space"/>
          <w:rFonts w:ascii="Times New Roman" w:hAnsi="Times New Roman" w:cs="Times New Roman"/>
        </w:rPr>
        <w:t>(</w:t>
      </w:r>
      <w:r w:rsidRPr="003D0788">
        <w:rPr>
          <w:rFonts w:ascii="Times New Roman" w:hAnsi="Times New Roman" w:cs="Times New Roman"/>
        </w:rPr>
        <w:t>ANR 12 BSV1 0032-01,</w:t>
      </w:r>
      <w:r w:rsidRPr="003D0788">
        <w:rPr>
          <w:rFonts w:ascii="Times New Roman" w:hAnsi="Times New Roman" w:cs="Times New Roman"/>
          <w:color w:val="000000" w:themeColor="text1"/>
        </w:rPr>
        <w:t xml:space="preserve"> </w:t>
      </w:r>
      <w:r w:rsidRPr="003D0788">
        <w:rPr>
          <w:rFonts w:ascii="Times New Roman" w:hAnsi="Times New Roman" w:cs="Times New Roman"/>
          <w:bCs/>
          <w:color w:val="000000" w:themeColor="text1"/>
        </w:rPr>
        <w:t>ANR-15-CE14-0012-01</w:t>
      </w:r>
      <w:r w:rsidRPr="003D0788">
        <w:rPr>
          <w:rFonts w:ascii="Times New Roman" w:hAnsi="Times New Roman" w:cs="Times New Roman"/>
        </w:rPr>
        <w:t>), Institut National de la Santé et de la Recherche Médicale, Centre National de la Recherche Scientifique, Université de Montpellier</w:t>
      </w:r>
      <w:r w:rsidRPr="003D0788">
        <w:rPr>
          <w:rStyle w:val="apple-converted-space"/>
          <w:rFonts w:ascii="Times New Roman" w:hAnsi="Times New Roman" w:cs="Times New Roman"/>
        </w:rPr>
        <w:t>, Fondation pour la Recherche Médicale (</w:t>
      </w:r>
      <w:r w:rsidRPr="003D0788">
        <w:rPr>
          <w:rFonts w:ascii="Times New Roman" w:hAnsi="Times New Roman" w:cs="Times New Roman"/>
        </w:rPr>
        <w:t>DEQ20150331732</w:t>
      </w:r>
      <w:r w:rsidRPr="003D0788">
        <w:rPr>
          <w:rStyle w:val="apple-converted-space"/>
          <w:rFonts w:ascii="Times New Roman" w:hAnsi="Times New Roman" w:cs="Times New Roman"/>
        </w:rPr>
        <w:t>), and IPAM-</w:t>
      </w:r>
      <w:proofErr w:type="spellStart"/>
      <w:r w:rsidRPr="003D0788">
        <w:rPr>
          <w:rStyle w:val="apple-converted-space"/>
          <w:rFonts w:ascii="Times New Roman" w:hAnsi="Times New Roman" w:cs="Times New Roman"/>
        </w:rPr>
        <w:t>Biocampus</w:t>
      </w:r>
      <w:proofErr w:type="spellEnd"/>
      <w:r w:rsidRPr="003D0788">
        <w:rPr>
          <w:rStyle w:val="apple-converted-space"/>
          <w:rFonts w:ascii="Times New Roman" w:hAnsi="Times New Roman" w:cs="Times New Roman"/>
        </w:rPr>
        <w:t xml:space="preserve"> of Montpellier and France-</w:t>
      </w:r>
      <w:proofErr w:type="spellStart"/>
      <w:r w:rsidRPr="003D0788">
        <w:rPr>
          <w:rStyle w:val="apple-converted-space"/>
          <w:rFonts w:ascii="Times New Roman" w:hAnsi="Times New Roman" w:cs="Times New Roman"/>
        </w:rPr>
        <w:t>Bioimaging</w:t>
      </w:r>
      <w:proofErr w:type="spellEnd"/>
      <w:r w:rsidR="000B13A3">
        <w:rPr>
          <w:rStyle w:val="apple-converted-space"/>
          <w:rFonts w:ascii="Times New Roman" w:hAnsi="Times New Roman" w:cs="Times New Roman"/>
        </w:rPr>
        <w:t>, all in France</w:t>
      </w:r>
      <w:r w:rsidRPr="003D0788">
        <w:rPr>
          <w:rStyle w:val="apple-converted-space"/>
          <w:rFonts w:ascii="Times New Roman" w:hAnsi="Times New Roman" w:cs="Times New Roman"/>
        </w:rPr>
        <w:t xml:space="preserve">. </w:t>
      </w:r>
    </w:p>
    <w:p w:rsidR="00963C90" w:rsidRPr="009905EA" w:rsidRDefault="00963C90" w:rsidP="00B96E28">
      <w:pPr>
        <w:spacing w:after="120" w:line="360" w:lineRule="auto"/>
        <w:jc w:val="both"/>
        <w:rPr>
          <w:rFonts w:ascii="Times New Roman" w:hAnsi="Times New Roman" w:cs="Times New Roman"/>
          <w:b/>
          <w:sz w:val="24"/>
          <w:szCs w:val="24"/>
        </w:rPr>
      </w:pPr>
    </w:p>
    <w:p w:rsidR="00796EA3" w:rsidRDefault="00796EA3" w:rsidP="00796EA3">
      <w:pPr>
        <w:spacing w:after="120" w:line="360" w:lineRule="auto"/>
        <w:jc w:val="both"/>
        <w:rPr>
          <w:rFonts w:ascii="Times New Roman" w:hAnsi="Times New Roman" w:cs="Times New Roman"/>
          <w:b/>
          <w:color w:val="0000FF"/>
          <w:sz w:val="24"/>
          <w:szCs w:val="24"/>
        </w:rPr>
      </w:pPr>
      <w:r>
        <w:rPr>
          <w:rFonts w:ascii="Times New Roman" w:hAnsi="Times New Roman" w:cs="Times New Roman"/>
          <w:b/>
          <w:sz w:val="24"/>
          <w:szCs w:val="24"/>
        </w:rPr>
        <w:t xml:space="preserve">Author contributions </w:t>
      </w:r>
      <w:r w:rsidRPr="009905EA">
        <w:rPr>
          <w:rFonts w:ascii="Times New Roman" w:hAnsi="Times New Roman" w:cs="Times New Roman"/>
          <w:b/>
          <w:color w:val="0000FF"/>
          <w:sz w:val="24"/>
          <w:szCs w:val="24"/>
        </w:rPr>
        <w:t>[Au: OK?]</w:t>
      </w:r>
    </w:p>
    <w:p w:rsidR="00796EA3" w:rsidRDefault="00796EA3" w:rsidP="00796EA3">
      <w:pPr>
        <w:spacing w:after="120" w:line="360" w:lineRule="auto"/>
        <w:jc w:val="both"/>
        <w:rPr>
          <w:rFonts w:ascii="Times New Roman" w:hAnsi="Times New Roman" w:cs="Times New Roman"/>
          <w:sz w:val="24"/>
          <w:szCs w:val="24"/>
        </w:rPr>
      </w:pPr>
      <w:r w:rsidRPr="009905EA">
        <w:rPr>
          <w:rFonts w:ascii="Times New Roman" w:hAnsi="Times New Roman" w:cs="Times New Roman"/>
          <w:sz w:val="24"/>
          <w:szCs w:val="24"/>
        </w:rPr>
        <w:t>The authors contributed equally to all aspects of the preparation of this article</w:t>
      </w:r>
    </w:p>
    <w:p w:rsidR="00796EA3" w:rsidRPr="009905EA" w:rsidRDefault="00796EA3" w:rsidP="00796EA3">
      <w:pPr>
        <w:spacing w:after="120" w:line="360" w:lineRule="auto"/>
        <w:jc w:val="both"/>
        <w:rPr>
          <w:rFonts w:ascii="Times New Roman" w:hAnsi="Times New Roman" w:cs="Times New Roman"/>
          <w:sz w:val="24"/>
          <w:szCs w:val="24"/>
        </w:rPr>
      </w:pPr>
    </w:p>
    <w:p w:rsidR="00B96E28" w:rsidRPr="0052433F" w:rsidRDefault="00B96E28" w:rsidP="00B96E28">
      <w:pPr>
        <w:spacing w:after="120" w:line="360" w:lineRule="auto"/>
        <w:jc w:val="both"/>
        <w:rPr>
          <w:rFonts w:ascii="Times New Roman" w:hAnsi="Times New Roman" w:cs="Times New Roman"/>
          <w:sz w:val="24"/>
          <w:szCs w:val="24"/>
        </w:rPr>
      </w:pPr>
      <w:r w:rsidRPr="0052433F">
        <w:rPr>
          <w:rFonts w:ascii="Times New Roman" w:hAnsi="Times New Roman" w:cs="Times New Roman"/>
          <w:b/>
          <w:i/>
          <w:sz w:val="24"/>
          <w:szCs w:val="24"/>
        </w:rPr>
        <w:t>Key points</w:t>
      </w:r>
      <w:r w:rsidR="009D1035">
        <w:rPr>
          <w:rFonts w:ascii="Times New Roman" w:hAnsi="Times New Roman" w:cs="Times New Roman"/>
          <w:b/>
          <w:i/>
          <w:sz w:val="24"/>
          <w:szCs w:val="24"/>
        </w:rPr>
        <w:t xml:space="preserve"> </w:t>
      </w:r>
      <w:r w:rsidR="009D1035" w:rsidRPr="009905EA">
        <w:rPr>
          <w:rFonts w:ascii="Times New Roman" w:hAnsi="Times New Roman" w:cs="Times New Roman"/>
          <w:b/>
          <w:i/>
          <w:color w:val="0000FF"/>
          <w:sz w:val="24"/>
          <w:szCs w:val="24"/>
        </w:rPr>
        <w:t>[Au: edits OK?]</w:t>
      </w:r>
    </w:p>
    <w:p w:rsidR="00B96E28" w:rsidRPr="00F850C7" w:rsidRDefault="00B96E28" w:rsidP="00B96E28">
      <w:pPr>
        <w:pStyle w:val="ListParagraph"/>
        <w:numPr>
          <w:ilvl w:val="0"/>
          <w:numId w:val="17"/>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The activity of</w:t>
      </w:r>
      <w:r w:rsidRPr="00F850C7">
        <w:rPr>
          <w:rFonts w:ascii="Times New Roman" w:hAnsi="Times New Roman" w:cs="Times New Roman"/>
          <w:sz w:val="24"/>
          <w:szCs w:val="24"/>
        </w:rPr>
        <w:t xml:space="preserve"> hypothalamic neurons </w:t>
      </w:r>
      <w:r>
        <w:rPr>
          <w:rFonts w:ascii="Times New Roman" w:hAnsi="Times New Roman" w:cs="Times New Roman"/>
          <w:sz w:val="24"/>
          <w:szCs w:val="24"/>
        </w:rPr>
        <w:t>is</w:t>
      </w:r>
      <w:r w:rsidRPr="00F850C7">
        <w:rPr>
          <w:rFonts w:ascii="Times New Roman" w:hAnsi="Times New Roman" w:cs="Times New Roman"/>
          <w:sz w:val="24"/>
          <w:szCs w:val="24"/>
        </w:rPr>
        <w:t xml:space="preserve"> modified by inputs leading to heterogeneous activity</w:t>
      </w:r>
      <w:r w:rsidR="00376576">
        <w:rPr>
          <w:rFonts w:ascii="Times New Roman" w:hAnsi="Times New Roman" w:cs="Times New Roman"/>
          <w:sz w:val="24"/>
          <w:szCs w:val="24"/>
        </w:rPr>
        <w:t>; a</w:t>
      </w:r>
      <w:r w:rsidRPr="00F850C7">
        <w:rPr>
          <w:rFonts w:ascii="Times New Roman" w:hAnsi="Times New Roman" w:cs="Times New Roman"/>
          <w:sz w:val="24"/>
          <w:szCs w:val="24"/>
        </w:rPr>
        <w:t xml:space="preserve"> small proportion of the total population </w:t>
      </w:r>
      <w:r w:rsidR="00376576">
        <w:rPr>
          <w:rFonts w:ascii="Times New Roman" w:hAnsi="Times New Roman" w:cs="Times New Roman"/>
          <w:sz w:val="24"/>
          <w:szCs w:val="24"/>
        </w:rPr>
        <w:t>can drive</w:t>
      </w:r>
      <w:r w:rsidRPr="00F850C7">
        <w:rPr>
          <w:rFonts w:ascii="Times New Roman" w:hAnsi="Times New Roman" w:cs="Times New Roman"/>
          <w:sz w:val="24"/>
          <w:szCs w:val="24"/>
        </w:rPr>
        <w:t xml:space="preserve"> pituitary hormone </w:t>
      </w:r>
      <w:proofErr w:type="spellStart"/>
      <w:r w:rsidRPr="00F850C7">
        <w:rPr>
          <w:rFonts w:ascii="Times New Roman" w:hAnsi="Times New Roman" w:cs="Times New Roman"/>
          <w:sz w:val="24"/>
          <w:szCs w:val="24"/>
        </w:rPr>
        <w:t>pulsatility</w:t>
      </w:r>
      <w:proofErr w:type="spellEnd"/>
    </w:p>
    <w:p w:rsidR="00B96E28" w:rsidRPr="0052433F" w:rsidRDefault="00B96E28" w:rsidP="00B96E28">
      <w:pPr>
        <w:pStyle w:val="ListParagraph"/>
        <w:numPr>
          <w:ilvl w:val="0"/>
          <w:numId w:val="17"/>
        </w:numPr>
        <w:spacing w:after="120" w:line="360" w:lineRule="auto"/>
        <w:jc w:val="both"/>
        <w:rPr>
          <w:rFonts w:ascii="Times New Roman" w:hAnsi="Times New Roman" w:cs="Times New Roman"/>
          <w:sz w:val="24"/>
          <w:szCs w:val="24"/>
        </w:rPr>
      </w:pPr>
      <w:proofErr w:type="spellStart"/>
      <w:r w:rsidRPr="0052433F">
        <w:rPr>
          <w:rFonts w:ascii="Times New Roman" w:hAnsi="Times New Roman" w:cs="Times New Roman"/>
          <w:sz w:val="24"/>
          <w:szCs w:val="24"/>
        </w:rPr>
        <w:t>Neurohormone</w:t>
      </w:r>
      <w:proofErr w:type="spellEnd"/>
      <w:r w:rsidRPr="0052433F">
        <w:rPr>
          <w:rFonts w:ascii="Times New Roman" w:hAnsi="Times New Roman" w:cs="Times New Roman"/>
          <w:sz w:val="24"/>
          <w:szCs w:val="24"/>
        </w:rPr>
        <w:t xml:space="preserve"> output can </w:t>
      </w:r>
      <w:r>
        <w:rPr>
          <w:rFonts w:ascii="Times New Roman" w:hAnsi="Times New Roman" w:cs="Times New Roman"/>
          <w:sz w:val="24"/>
          <w:szCs w:val="24"/>
        </w:rPr>
        <w:t>vary following</w:t>
      </w:r>
      <w:r w:rsidRPr="0052433F">
        <w:rPr>
          <w:rFonts w:ascii="Times New Roman" w:hAnsi="Times New Roman" w:cs="Times New Roman"/>
          <w:sz w:val="24"/>
          <w:szCs w:val="24"/>
        </w:rPr>
        <w:t xml:space="preserve"> neuron excitation</w:t>
      </w:r>
      <w:r>
        <w:rPr>
          <w:rFonts w:ascii="Times New Roman" w:hAnsi="Times New Roman" w:cs="Times New Roman"/>
          <w:sz w:val="24"/>
          <w:szCs w:val="24"/>
        </w:rPr>
        <w:t xml:space="preserve"> according to physiological status</w:t>
      </w:r>
      <w:r w:rsidR="009D1035">
        <w:rPr>
          <w:rFonts w:ascii="Times New Roman" w:hAnsi="Times New Roman" w:cs="Times New Roman"/>
          <w:sz w:val="24"/>
          <w:szCs w:val="24"/>
        </w:rPr>
        <w:t xml:space="preserve">, which might </w:t>
      </w:r>
      <w:r>
        <w:rPr>
          <w:rFonts w:ascii="Times New Roman" w:hAnsi="Times New Roman" w:cs="Times New Roman"/>
          <w:sz w:val="24"/>
          <w:szCs w:val="24"/>
        </w:rPr>
        <w:t xml:space="preserve"> also lead to </w:t>
      </w:r>
      <w:r w:rsidRPr="0052433F">
        <w:rPr>
          <w:rFonts w:ascii="Times New Roman" w:hAnsi="Times New Roman" w:cs="Times New Roman"/>
          <w:sz w:val="24"/>
          <w:szCs w:val="24"/>
        </w:rPr>
        <w:t xml:space="preserve">declining </w:t>
      </w:r>
      <w:r>
        <w:rPr>
          <w:rFonts w:ascii="Times New Roman" w:hAnsi="Times New Roman" w:cs="Times New Roman"/>
          <w:sz w:val="24"/>
          <w:szCs w:val="24"/>
        </w:rPr>
        <w:t xml:space="preserve">neuroendocrine </w:t>
      </w:r>
      <w:r w:rsidRPr="0052433F">
        <w:rPr>
          <w:rFonts w:ascii="Times New Roman" w:hAnsi="Times New Roman" w:cs="Times New Roman"/>
          <w:sz w:val="24"/>
          <w:szCs w:val="24"/>
        </w:rPr>
        <w:t xml:space="preserve">output with age </w:t>
      </w:r>
    </w:p>
    <w:p w:rsidR="00B96E28" w:rsidRPr="0052433F" w:rsidRDefault="0036162C" w:rsidP="00B96E28">
      <w:pPr>
        <w:pStyle w:val="ListParagraph"/>
        <w:numPr>
          <w:ilvl w:val="0"/>
          <w:numId w:val="17"/>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The r</w:t>
      </w:r>
      <w:r w:rsidRPr="0052433F">
        <w:rPr>
          <w:rFonts w:ascii="Times New Roman" w:hAnsi="Times New Roman" w:cs="Times New Roman"/>
          <w:sz w:val="24"/>
          <w:szCs w:val="24"/>
        </w:rPr>
        <w:t xml:space="preserve">elease </w:t>
      </w:r>
      <w:r w:rsidR="00B96E28" w:rsidRPr="0052433F">
        <w:rPr>
          <w:rFonts w:ascii="Times New Roman" w:hAnsi="Times New Roman" w:cs="Times New Roman"/>
          <w:sz w:val="24"/>
          <w:szCs w:val="24"/>
        </w:rPr>
        <w:t xml:space="preserve">of hypothalamic factors </w:t>
      </w:r>
      <w:r w:rsidR="00B96E28">
        <w:rPr>
          <w:rFonts w:ascii="Times New Roman" w:hAnsi="Times New Roman" w:cs="Times New Roman"/>
          <w:sz w:val="24"/>
          <w:szCs w:val="24"/>
        </w:rPr>
        <w:t xml:space="preserve">into the blood </w:t>
      </w:r>
      <w:r w:rsidR="00B96E28" w:rsidRPr="0052433F">
        <w:rPr>
          <w:rFonts w:ascii="Times New Roman" w:hAnsi="Times New Roman" w:cs="Times New Roman"/>
          <w:sz w:val="24"/>
          <w:szCs w:val="24"/>
        </w:rPr>
        <w:t xml:space="preserve">is modified by </w:t>
      </w:r>
      <w:r w:rsidR="00B96E28">
        <w:rPr>
          <w:rFonts w:ascii="Times New Roman" w:hAnsi="Times New Roman" w:cs="Times New Roman"/>
          <w:sz w:val="24"/>
          <w:szCs w:val="24"/>
        </w:rPr>
        <w:t xml:space="preserve">alterations </w:t>
      </w:r>
      <w:r>
        <w:rPr>
          <w:rFonts w:ascii="Times New Roman" w:hAnsi="Times New Roman" w:cs="Times New Roman"/>
          <w:sz w:val="24"/>
          <w:szCs w:val="24"/>
        </w:rPr>
        <w:t xml:space="preserve">in </w:t>
      </w:r>
      <w:r w:rsidR="00B96E28">
        <w:rPr>
          <w:rFonts w:ascii="Times New Roman" w:hAnsi="Times New Roman" w:cs="Times New Roman"/>
          <w:sz w:val="24"/>
          <w:szCs w:val="24"/>
        </w:rPr>
        <w:t>the juxtaposition of</w:t>
      </w:r>
      <w:r w:rsidR="00B96E28" w:rsidRPr="0052433F">
        <w:rPr>
          <w:rFonts w:ascii="Times New Roman" w:hAnsi="Times New Roman" w:cs="Times New Roman"/>
          <w:sz w:val="24"/>
          <w:szCs w:val="24"/>
        </w:rPr>
        <w:t xml:space="preserve"> nerve terminals with the vasculature</w:t>
      </w:r>
      <w:r w:rsidR="00B96E28">
        <w:rPr>
          <w:rFonts w:ascii="Times New Roman" w:hAnsi="Times New Roman" w:cs="Times New Roman"/>
          <w:sz w:val="24"/>
          <w:szCs w:val="24"/>
        </w:rPr>
        <w:t xml:space="preserve"> and </w:t>
      </w:r>
      <w:proofErr w:type="spellStart"/>
      <w:r w:rsidR="00B96E28">
        <w:rPr>
          <w:rFonts w:ascii="Times New Roman" w:hAnsi="Times New Roman" w:cs="Times New Roman"/>
          <w:sz w:val="24"/>
          <w:szCs w:val="24"/>
        </w:rPr>
        <w:t>tanycytes</w:t>
      </w:r>
      <w:proofErr w:type="spellEnd"/>
      <w:r>
        <w:rPr>
          <w:rFonts w:ascii="Times New Roman" w:hAnsi="Times New Roman" w:cs="Times New Roman"/>
          <w:sz w:val="24"/>
          <w:szCs w:val="24"/>
        </w:rPr>
        <w:t xml:space="preserve"> in the median eminence</w:t>
      </w:r>
    </w:p>
    <w:p w:rsidR="00B96E28" w:rsidRPr="0052433F" w:rsidRDefault="008934C2" w:rsidP="00B96E28">
      <w:pPr>
        <w:pStyle w:val="ListParagraph"/>
        <w:numPr>
          <w:ilvl w:val="0"/>
          <w:numId w:val="17"/>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Cells in the p</w:t>
      </w:r>
      <w:r w:rsidRPr="0052433F">
        <w:rPr>
          <w:rFonts w:ascii="Times New Roman" w:hAnsi="Times New Roman" w:cs="Times New Roman"/>
          <w:sz w:val="24"/>
          <w:szCs w:val="24"/>
        </w:rPr>
        <w:t xml:space="preserve">ituitary </w:t>
      </w:r>
      <w:r>
        <w:rPr>
          <w:rFonts w:ascii="Times New Roman" w:hAnsi="Times New Roman" w:cs="Times New Roman"/>
          <w:sz w:val="24"/>
          <w:szCs w:val="24"/>
        </w:rPr>
        <w:t xml:space="preserve">gland </w:t>
      </w:r>
      <w:r w:rsidR="00B96E28" w:rsidRPr="0052433F">
        <w:rPr>
          <w:rFonts w:ascii="Times New Roman" w:hAnsi="Times New Roman" w:cs="Times New Roman"/>
          <w:sz w:val="24"/>
          <w:szCs w:val="24"/>
        </w:rPr>
        <w:t>form homotypic networks</w:t>
      </w:r>
      <w:r>
        <w:rPr>
          <w:rFonts w:ascii="Times New Roman" w:hAnsi="Times New Roman" w:cs="Times New Roman"/>
          <w:sz w:val="24"/>
          <w:szCs w:val="24"/>
        </w:rPr>
        <w:t xml:space="preserve">, the </w:t>
      </w:r>
      <w:r w:rsidR="00B96E28">
        <w:rPr>
          <w:rFonts w:ascii="Times New Roman" w:hAnsi="Times New Roman" w:cs="Times New Roman"/>
          <w:sz w:val="24"/>
          <w:szCs w:val="24"/>
        </w:rPr>
        <w:t xml:space="preserve">organization </w:t>
      </w:r>
      <w:r>
        <w:rPr>
          <w:rFonts w:ascii="Times New Roman" w:hAnsi="Times New Roman" w:cs="Times New Roman"/>
          <w:sz w:val="24"/>
          <w:szCs w:val="24"/>
        </w:rPr>
        <w:t xml:space="preserve">of these </w:t>
      </w:r>
      <w:r w:rsidR="00B96E28" w:rsidRPr="0052433F">
        <w:rPr>
          <w:rFonts w:ascii="Times New Roman" w:hAnsi="Times New Roman" w:cs="Times New Roman"/>
          <w:sz w:val="24"/>
          <w:szCs w:val="24"/>
        </w:rPr>
        <w:t xml:space="preserve">relationships with the vasculature </w:t>
      </w:r>
      <w:r w:rsidR="00B96E28">
        <w:rPr>
          <w:rFonts w:ascii="Times New Roman" w:hAnsi="Times New Roman" w:cs="Times New Roman"/>
          <w:sz w:val="24"/>
          <w:szCs w:val="24"/>
        </w:rPr>
        <w:t xml:space="preserve">are distinct for each endocrine axis, </w:t>
      </w:r>
      <w:r>
        <w:rPr>
          <w:rFonts w:ascii="Times New Roman" w:hAnsi="Times New Roman" w:cs="Times New Roman"/>
          <w:sz w:val="24"/>
          <w:szCs w:val="24"/>
        </w:rPr>
        <w:t xml:space="preserve">which </w:t>
      </w:r>
      <w:r w:rsidR="00B96E28" w:rsidRPr="0052433F">
        <w:rPr>
          <w:rFonts w:ascii="Times New Roman" w:hAnsi="Times New Roman" w:cs="Times New Roman"/>
          <w:sz w:val="24"/>
          <w:szCs w:val="24"/>
        </w:rPr>
        <w:t>modif</w:t>
      </w:r>
      <w:r>
        <w:rPr>
          <w:rFonts w:ascii="Times New Roman" w:hAnsi="Times New Roman" w:cs="Times New Roman"/>
          <w:sz w:val="24"/>
          <w:szCs w:val="24"/>
        </w:rPr>
        <w:t>ies</w:t>
      </w:r>
      <w:r w:rsidR="00B96E28" w:rsidRPr="0052433F">
        <w:rPr>
          <w:rFonts w:ascii="Times New Roman" w:hAnsi="Times New Roman" w:cs="Times New Roman"/>
          <w:sz w:val="24"/>
          <w:szCs w:val="24"/>
        </w:rPr>
        <w:t xml:space="preserve"> responses to regulatory factors and patterns of output</w:t>
      </w:r>
      <w:r w:rsidR="00E233DE">
        <w:rPr>
          <w:rFonts w:ascii="Times New Roman" w:hAnsi="Times New Roman" w:cs="Times New Roman"/>
          <w:sz w:val="24"/>
          <w:szCs w:val="24"/>
        </w:rPr>
        <w:t xml:space="preserve"> in response to demand </w:t>
      </w:r>
      <w:r w:rsidR="00E233DE" w:rsidRPr="009905EA">
        <w:rPr>
          <w:rFonts w:ascii="Times New Roman" w:hAnsi="Times New Roman" w:cs="Times New Roman"/>
          <w:b/>
          <w:color w:val="0000FF"/>
          <w:sz w:val="24"/>
          <w:szCs w:val="24"/>
        </w:rPr>
        <w:t>[Au: edit OK?]</w:t>
      </w:r>
    </w:p>
    <w:p w:rsidR="00B96E28" w:rsidRPr="0052433F" w:rsidRDefault="00B96E28" w:rsidP="00B96E28">
      <w:pPr>
        <w:pStyle w:val="ListParagraph"/>
        <w:numPr>
          <w:ilvl w:val="0"/>
          <w:numId w:val="17"/>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Reorganisation </w:t>
      </w:r>
      <w:r w:rsidR="00F5752B">
        <w:rPr>
          <w:rFonts w:ascii="Times New Roman" w:hAnsi="Times New Roman" w:cs="Times New Roman"/>
          <w:sz w:val="24"/>
          <w:szCs w:val="24"/>
        </w:rPr>
        <w:t xml:space="preserve">of the pituitary network </w:t>
      </w:r>
      <w:r>
        <w:rPr>
          <w:rFonts w:ascii="Times New Roman" w:hAnsi="Times New Roman" w:cs="Times New Roman"/>
          <w:sz w:val="24"/>
          <w:szCs w:val="24"/>
        </w:rPr>
        <w:t xml:space="preserve">can </w:t>
      </w:r>
      <w:r w:rsidRPr="0052433F">
        <w:rPr>
          <w:rFonts w:ascii="Times New Roman" w:hAnsi="Times New Roman" w:cs="Times New Roman"/>
          <w:sz w:val="24"/>
          <w:szCs w:val="24"/>
        </w:rPr>
        <w:t xml:space="preserve">store long-term memories of increased output and learn to increase function on repeated challenge </w:t>
      </w:r>
    </w:p>
    <w:p w:rsidR="00B96E28" w:rsidRPr="0052433F" w:rsidRDefault="00B96E28" w:rsidP="00B96E28">
      <w:pPr>
        <w:pStyle w:val="ListParagraph"/>
        <w:numPr>
          <w:ilvl w:val="0"/>
          <w:numId w:val="17"/>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Understanding the importance of coordinated </w:t>
      </w:r>
      <w:r w:rsidRPr="0052433F">
        <w:rPr>
          <w:rFonts w:ascii="Times New Roman" w:hAnsi="Times New Roman" w:cs="Times New Roman"/>
          <w:sz w:val="24"/>
          <w:szCs w:val="24"/>
        </w:rPr>
        <w:t>hypothalam</w:t>
      </w:r>
      <w:r w:rsidR="001074C4">
        <w:rPr>
          <w:rFonts w:ascii="Times New Roman" w:hAnsi="Times New Roman" w:cs="Times New Roman"/>
          <w:sz w:val="24"/>
          <w:szCs w:val="24"/>
        </w:rPr>
        <w:t>ic–</w:t>
      </w:r>
      <w:r w:rsidRPr="0052433F">
        <w:rPr>
          <w:rFonts w:ascii="Times New Roman" w:hAnsi="Times New Roman" w:cs="Times New Roman"/>
          <w:sz w:val="24"/>
          <w:szCs w:val="24"/>
        </w:rPr>
        <w:t>vasculature</w:t>
      </w:r>
      <w:r w:rsidR="001074C4">
        <w:rPr>
          <w:rFonts w:ascii="Times New Roman" w:hAnsi="Times New Roman" w:cs="Times New Roman"/>
          <w:sz w:val="24"/>
          <w:szCs w:val="24"/>
        </w:rPr>
        <w:t>–</w:t>
      </w:r>
      <w:r w:rsidRPr="0052433F">
        <w:rPr>
          <w:rFonts w:ascii="Times New Roman" w:hAnsi="Times New Roman" w:cs="Times New Roman"/>
          <w:sz w:val="24"/>
          <w:szCs w:val="24"/>
        </w:rPr>
        <w:t xml:space="preserve">pituitary </w:t>
      </w:r>
      <w:r>
        <w:rPr>
          <w:rFonts w:ascii="Times New Roman" w:hAnsi="Times New Roman" w:cs="Times New Roman"/>
          <w:sz w:val="24"/>
          <w:szCs w:val="24"/>
        </w:rPr>
        <w:t>function provides</w:t>
      </w:r>
      <w:r w:rsidRPr="0052433F">
        <w:rPr>
          <w:rFonts w:ascii="Times New Roman" w:hAnsi="Times New Roman" w:cs="Times New Roman"/>
          <w:sz w:val="24"/>
          <w:szCs w:val="24"/>
        </w:rPr>
        <w:t xml:space="preserve"> new understanding of a range of endocrine axes defects and targets for novel therap</w:t>
      </w:r>
      <w:r w:rsidR="00EA73E8">
        <w:rPr>
          <w:rFonts w:ascii="Times New Roman" w:hAnsi="Times New Roman" w:cs="Times New Roman"/>
          <w:sz w:val="24"/>
          <w:szCs w:val="24"/>
        </w:rPr>
        <w:t>ies</w:t>
      </w:r>
      <w:r w:rsidRPr="0052433F">
        <w:rPr>
          <w:rFonts w:ascii="Times New Roman" w:hAnsi="Times New Roman" w:cs="Times New Roman"/>
          <w:sz w:val="24"/>
          <w:szCs w:val="24"/>
        </w:rPr>
        <w:t xml:space="preserve"> </w:t>
      </w:r>
    </w:p>
    <w:p w:rsidR="00BC44FB" w:rsidRDefault="00BC44FB" w:rsidP="006435E9">
      <w:pPr>
        <w:spacing w:after="120" w:line="360" w:lineRule="auto"/>
        <w:ind w:left="360"/>
        <w:jc w:val="both"/>
        <w:rPr>
          <w:rFonts w:ascii="Times New Roman" w:hAnsi="Times New Roman" w:cs="Times New Roman"/>
          <w:color w:val="222222"/>
          <w:sz w:val="24"/>
          <w:szCs w:val="24"/>
        </w:rPr>
      </w:pPr>
    </w:p>
    <w:p w:rsidR="00BC44FB" w:rsidRPr="009905EA" w:rsidRDefault="00F4132F" w:rsidP="006435E9">
      <w:pPr>
        <w:spacing w:after="120" w:line="360" w:lineRule="auto"/>
        <w:ind w:left="360"/>
        <w:jc w:val="both"/>
        <w:rPr>
          <w:rFonts w:ascii="Times New Roman" w:hAnsi="Times New Roman" w:cs="Times New Roman"/>
          <w:b/>
          <w:color w:val="0000FF"/>
          <w:sz w:val="24"/>
          <w:szCs w:val="24"/>
        </w:rPr>
      </w:pPr>
      <w:r w:rsidRPr="009905EA">
        <w:rPr>
          <w:rFonts w:ascii="Times New Roman" w:hAnsi="Times New Roman" w:cs="Times New Roman"/>
          <w:b/>
          <w:color w:val="0000FF"/>
          <w:sz w:val="24"/>
          <w:szCs w:val="24"/>
        </w:rPr>
        <w:t>[Au: a l</w:t>
      </w:r>
      <w:r w:rsidR="00737416" w:rsidRPr="009905EA">
        <w:rPr>
          <w:rFonts w:ascii="Times New Roman" w:hAnsi="Times New Roman" w:cs="Times New Roman"/>
          <w:b/>
          <w:color w:val="0000FF"/>
          <w:sz w:val="24"/>
          <w:szCs w:val="24"/>
        </w:rPr>
        <w:t>ist of suggested Figures</w:t>
      </w:r>
      <w:r w:rsidR="008E2ACB" w:rsidRPr="008E2ACB">
        <w:rPr>
          <w:rFonts w:ascii="Times New Roman" w:hAnsi="Times New Roman" w:cs="Times New Roman"/>
          <w:b/>
          <w:color w:val="0000FF"/>
          <w:sz w:val="24"/>
          <w:szCs w:val="24"/>
        </w:rPr>
        <w:t xml:space="preserve"> and content</w:t>
      </w:r>
      <w:r w:rsidR="008E2ACB">
        <w:rPr>
          <w:rFonts w:ascii="Times New Roman" w:hAnsi="Times New Roman" w:cs="Times New Roman"/>
          <w:b/>
          <w:color w:val="0000FF"/>
          <w:sz w:val="24"/>
          <w:szCs w:val="24"/>
        </w:rPr>
        <w:t xml:space="preserve">: </w:t>
      </w:r>
    </w:p>
    <w:p w:rsidR="00737416" w:rsidRDefault="00737416" w:rsidP="006435E9">
      <w:pPr>
        <w:spacing w:after="120" w:line="360" w:lineRule="auto"/>
        <w:ind w:left="360"/>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Figure 1 – </w:t>
      </w:r>
      <w:r w:rsidR="00F4132F">
        <w:rPr>
          <w:rFonts w:ascii="Times New Roman" w:hAnsi="Times New Roman" w:cs="Times New Roman"/>
          <w:color w:val="222222"/>
          <w:sz w:val="24"/>
          <w:szCs w:val="24"/>
        </w:rPr>
        <w:t>General introduction of the relationship between the 3</w:t>
      </w:r>
      <w:r w:rsidR="00F4132F" w:rsidRPr="009905EA">
        <w:rPr>
          <w:rFonts w:ascii="Times New Roman" w:hAnsi="Times New Roman" w:cs="Times New Roman"/>
          <w:color w:val="222222"/>
          <w:sz w:val="24"/>
          <w:szCs w:val="24"/>
          <w:vertAlign w:val="superscript"/>
        </w:rPr>
        <w:t>rd</w:t>
      </w:r>
      <w:r w:rsidR="00F4132F">
        <w:rPr>
          <w:rFonts w:ascii="Times New Roman" w:hAnsi="Times New Roman" w:cs="Times New Roman"/>
          <w:color w:val="222222"/>
          <w:sz w:val="24"/>
          <w:szCs w:val="24"/>
        </w:rPr>
        <w:t xml:space="preserve"> ventricle, median eminence, portal vessels, vasculature and pituitary. We have a range of in-house options that can be adapted for this purpose. </w:t>
      </w:r>
      <w:r w:rsidR="00897483">
        <w:rPr>
          <w:rFonts w:ascii="Times New Roman" w:hAnsi="Times New Roman" w:cs="Times New Roman"/>
          <w:color w:val="222222"/>
          <w:sz w:val="24"/>
          <w:szCs w:val="24"/>
        </w:rPr>
        <w:t>– I can send you an example or two if you wish</w:t>
      </w:r>
    </w:p>
    <w:p w:rsidR="00737416" w:rsidRDefault="00737416" w:rsidP="006435E9">
      <w:pPr>
        <w:spacing w:after="120" w:line="360" w:lineRule="auto"/>
        <w:ind w:left="360"/>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Figure 2 – The </w:t>
      </w:r>
      <w:proofErr w:type="spellStart"/>
      <w:r w:rsidR="00F4132F">
        <w:rPr>
          <w:rFonts w:ascii="Times New Roman" w:hAnsi="Times New Roman" w:cs="Times New Roman"/>
          <w:color w:val="222222"/>
          <w:sz w:val="24"/>
          <w:szCs w:val="24"/>
        </w:rPr>
        <w:t>gondado</w:t>
      </w:r>
      <w:r>
        <w:rPr>
          <w:rFonts w:ascii="Times New Roman" w:hAnsi="Times New Roman" w:cs="Times New Roman"/>
          <w:color w:val="222222"/>
          <w:sz w:val="24"/>
          <w:szCs w:val="24"/>
        </w:rPr>
        <w:t>troph</w:t>
      </w:r>
      <w:proofErr w:type="spellEnd"/>
      <w:r>
        <w:rPr>
          <w:rFonts w:ascii="Times New Roman" w:hAnsi="Times New Roman" w:cs="Times New Roman"/>
          <w:color w:val="222222"/>
          <w:sz w:val="24"/>
          <w:szCs w:val="24"/>
        </w:rPr>
        <w:t xml:space="preserve"> axis</w:t>
      </w:r>
      <w:r w:rsidR="003B42ED">
        <w:rPr>
          <w:rFonts w:ascii="Times New Roman" w:hAnsi="Times New Roman" w:cs="Times New Roman"/>
          <w:color w:val="222222"/>
          <w:sz w:val="24"/>
          <w:szCs w:val="24"/>
        </w:rPr>
        <w:t xml:space="preserve"> – to include the organisation of the GnRH/LH network in the hypothalamic/pituitary/vasculature and with factors that might influence (e.g. NO</w:t>
      </w:r>
      <w:r w:rsidR="006B6B4F">
        <w:rPr>
          <w:rFonts w:ascii="Times New Roman" w:hAnsi="Times New Roman" w:cs="Times New Roman"/>
          <w:color w:val="222222"/>
          <w:sz w:val="24"/>
          <w:szCs w:val="24"/>
        </w:rPr>
        <w:t xml:space="preserve">). Might also include the homotypic organisation at puberty. E.g. a </w:t>
      </w:r>
      <w:r w:rsidR="005678E7">
        <w:rPr>
          <w:rFonts w:ascii="Times New Roman" w:hAnsi="Times New Roman" w:cs="Times New Roman"/>
          <w:color w:val="222222"/>
          <w:sz w:val="24"/>
          <w:szCs w:val="24"/>
        </w:rPr>
        <w:t>‘</w:t>
      </w:r>
      <w:r w:rsidR="006B6B4F">
        <w:rPr>
          <w:rFonts w:ascii="Times New Roman" w:hAnsi="Times New Roman" w:cs="Times New Roman"/>
          <w:color w:val="222222"/>
          <w:sz w:val="24"/>
          <w:szCs w:val="24"/>
        </w:rPr>
        <w:t>before</w:t>
      </w:r>
      <w:r w:rsidR="005678E7">
        <w:rPr>
          <w:rFonts w:ascii="Times New Roman" w:hAnsi="Times New Roman" w:cs="Times New Roman"/>
          <w:color w:val="222222"/>
          <w:sz w:val="24"/>
          <w:szCs w:val="24"/>
        </w:rPr>
        <w:t>’</w:t>
      </w:r>
      <w:r w:rsidR="006B6B4F">
        <w:rPr>
          <w:rFonts w:ascii="Times New Roman" w:hAnsi="Times New Roman" w:cs="Times New Roman"/>
          <w:color w:val="222222"/>
          <w:sz w:val="24"/>
          <w:szCs w:val="24"/>
        </w:rPr>
        <w:t xml:space="preserve"> and </w:t>
      </w:r>
      <w:r w:rsidR="005678E7">
        <w:rPr>
          <w:rFonts w:ascii="Times New Roman" w:hAnsi="Times New Roman" w:cs="Times New Roman"/>
          <w:color w:val="222222"/>
          <w:sz w:val="24"/>
          <w:szCs w:val="24"/>
        </w:rPr>
        <w:t>‘</w:t>
      </w:r>
      <w:r w:rsidR="006B6B4F">
        <w:rPr>
          <w:rFonts w:ascii="Times New Roman" w:hAnsi="Times New Roman" w:cs="Times New Roman"/>
          <w:color w:val="222222"/>
          <w:sz w:val="24"/>
          <w:szCs w:val="24"/>
        </w:rPr>
        <w:t>after</w:t>
      </w:r>
      <w:r w:rsidR="005678E7">
        <w:rPr>
          <w:rFonts w:ascii="Times New Roman" w:hAnsi="Times New Roman" w:cs="Times New Roman"/>
          <w:color w:val="222222"/>
          <w:sz w:val="24"/>
          <w:szCs w:val="24"/>
        </w:rPr>
        <w:t>’</w:t>
      </w:r>
      <w:r w:rsidR="006B6B4F">
        <w:rPr>
          <w:rFonts w:ascii="Times New Roman" w:hAnsi="Times New Roman" w:cs="Times New Roman"/>
          <w:color w:val="222222"/>
          <w:sz w:val="24"/>
          <w:szCs w:val="24"/>
        </w:rPr>
        <w:t xml:space="preserve"> panel</w:t>
      </w:r>
    </w:p>
    <w:p w:rsidR="00737416" w:rsidRDefault="00737416" w:rsidP="006435E9">
      <w:pPr>
        <w:spacing w:after="120" w:line="360" w:lineRule="auto"/>
        <w:ind w:left="360"/>
        <w:jc w:val="both"/>
        <w:rPr>
          <w:rFonts w:ascii="Times New Roman" w:hAnsi="Times New Roman" w:cs="Times New Roman"/>
          <w:color w:val="222222"/>
          <w:sz w:val="24"/>
          <w:szCs w:val="24"/>
        </w:rPr>
      </w:pPr>
      <w:r>
        <w:rPr>
          <w:rFonts w:ascii="Times New Roman" w:hAnsi="Times New Roman" w:cs="Times New Roman"/>
          <w:color w:val="222222"/>
          <w:sz w:val="24"/>
          <w:szCs w:val="24"/>
        </w:rPr>
        <w:t>Figure 3 – The prolactin axis</w:t>
      </w:r>
      <w:r w:rsidR="00715257">
        <w:rPr>
          <w:rFonts w:ascii="Times New Roman" w:hAnsi="Times New Roman" w:cs="Times New Roman"/>
          <w:color w:val="222222"/>
          <w:sz w:val="24"/>
          <w:szCs w:val="24"/>
        </w:rPr>
        <w:t xml:space="preserve"> – could include a representation of the </w:t>
      </w:r>
      <w:proofErr w:type="spellStart"/>
      <w:r w:rsidR="00715257">
        <w:rPr>
          <w:rFonts w:ascii="Times New Roman" w:hAnsi="Times New Roman" w:cs="Times New Roman"/>
          <w:color w:val="222222"/>
          <w:sz w:val="24"/>
          <w:szCs w:val="24"/>
        </w:rPr>
        <w:t>lactotrophs</w:t>
      </w:r>
      <w:proofErr w:type="spellEnd"/>
      <w:r w:rsidR="00715257">
        <w:rPr>
          <w:rFonts w:ascii="Times New Roman" w:hAnsi="Times New Roman" w:cs="Times New Roman"/>
          <w:color w:val="222222"/>
          <w:sz w:val="24"/>
          <w:szCs w:val="24"/>
        </w:rPr>
        <w:t xml:space="preserve"> and their development into networks – e.g. an expansion of what is represented in the bottom left of current Figure 1.</w:t>
      </w:r>
    </w:p>
    <w:p w:rsidR="00737416" w:rsidRDefault="00737416" w:rsidP="006435E9">
      <w:pPr>
        <w:spacing w:after="120" w:line="360" w:lineRule="auto"/>
        <w:ind w:left="360"/>
        <w:jc w:val="both"/>
        <w:rPr>
          <w:rFonts w:ascii="Times New Roman" w:hAnsi="Times New Roman" w:cs="Times New Roman"/>
          <w:color w:val="222222"/>
          <w:sz w:val="24"/>
          <w:szCs w:val="24"/>
        </w:rPr>
      </w:pPr>
      <w:r>
        <w:rPr>
          <w:rFonts w:ascii="Times New Roman" w:hAnsi="Times New Roman" w:cs="Times New Roman"/>
          <w:color w:val="222222"/>
          <w:sz w:val="24"/>
          <w:szCs w:val="24"/>
        </w:rPr>
        <w:t>Figure 4 – The GH axis</w:t>
      </w:r>
      <w:r w:rsidR="001C3794">
        <w:rPr>
          <w:rFonts w:ascii="Times New Roman" w:hAnsi="Times New Roman" w:cs="Times New Roman"/>
          <w:color w:val="222222"/>
          <w:sz w:val="24"/>
          <w:szCs w:val="24"/>
        </w:rPr>
        <w:t xml:space="preserve"> – </w:t>
      </w:r>
      <w:r w:rsidR="004432DF">
        <w:rPr>
          <w:rFonts w:ascii="Times New Roman" w:hAnsi="Times New Roman" w:cs="Times New Roman"/>
          <w:color w:val="222222"/>
          <w:sz w:val="24"/>
          <w:szCs w:val="24"/>
        </w:rPr>
        <w:t xml:space="preserve">to include a graphical view of this axis and </w:t>
      </w:r>
      <w:r w:rsidR="001C3794">
        <w:rPr>
          <w:rFonts w:ascii="Times New Roman" w:hAnsi="Times New Roman" w:cs="Times New Roman"/>
          <w:color w:val="222222"/>
          <w:sz w:val="24"/>
          <w:szCs w:val="24"/>
        </w:rPr>
        <w:t>coul</w:t>
      </w:r>
      <w:r w:rsidR="006A0F36">
        <w:rPr>
          <w:rFonts w:ascii="Times New Roman" w:hAnsi="Times New Roman" w:cs="Times New Roman"/>
          <w:color w:val="222222"/>
          <w:sz w:val="24"/>
          <w:szCs w:val="24"/>
        </w:rPr>
        <w:t xml:space="preserve">d include how this axis is modified to develop the </w:t>
      </w:r>
      <w:proofErr w:type="spellStart"/>
      <w:r w:rsidR="006A0F36">
        <w:rPr>
          <w:rFonts w:ascii="Times New Roman" w:hAnsi="Times New Roman" w:cs="Times New Roman"/>
          <w:color w:val="222222"/>
          <w:sz w:val="24"/>
          <w:szCs w:val="24"/>
        </w:rPr>
        <w:t>pulsatility</w:t>
      </w:r>
      <w:proofErr w:type="spellEnd"/>
      <w:r w:rsidR="006A0F36">
        <w:rPr>
          <w:rFonts w:ascii="Times New Roman" w:hAnsi="Times New Roman" w:cs="Times New Roman"/>
          <w:color w:val="222222"/>
          <w:sz w:val="24"/>
          <w:szCs w:val="24"/>
        </w:rPr>
        <w:t xml:space="preserve"> </w:t>
      </w:r>
      <w:r w:rsidR="004432DF">
        <w:rPr>
          <w:rFonts w:ascii="Times New Roman" w:hAnsi="Times New Roman" w:cs="Times New Roman"/>
          <w:color w:val="222222"/>
          <w:sz w:val="24"/>
          <w:szCs w:val="24"/>
        </w:rPr>
        <w:t xml:space="preserve">or the modification of pituitary </w:t>
      </w:r>
      <w:proofErr w:type="spellStart"/>
      <w:r w:rsidR="004432DF">
        <w:rPr>
          <w:rFonts w:ascii="Times New Roman" w:hAnsi="Times New Roman" w:cs="Times New Roman"/>
          <w:color w:val="222222"/>
          <w:sz w:val="24"/>
          <w:szCs w:val="24"/>
        </w:rPr>
        <w:t>somatotroph</w:t>
      </w:r>
      <w:proofErr w:type="spellEnd"/>
      <w:r w:rsidR="004432DF">
        <w:rPr>
          <w:rFonts w:ascii="Times New Roman" w:hAnsi="Times New Roman" w:cs="Times New Roman"/>
          <w:color w:val="222222"/>
          <w:sz w:val="24"/>
          <w:szCs w:val="24"/>
        </w:rPr>
        <w:t xml:space="preserve"> output</w:t>
      </w:r>
    </w:p>
    <w:p w:rsidR="00CA130A" w:rsidRDefault="00CA130A" w:rsidP="006435E9">
      <w:pPr>
        <w:spacing w:after="120" w:line="360" w:lineRule="auto"/>
        <w:ind w:left="360"/>
        <w:jc w:val="both"/>
        <w:rPr>
          <w:rFonts w:ascii="Times New Roman" w:hAnsi="Times New Roman" w:cs="Times New Roman"/>
          <w:color w:val="222222"/>
          <w:sz w:val="24"/>
          <w:szCs w:val="24"/>
        </w:rPr>
      </w:pPr>
      <w:r>
        <w:rPr>
          <w:rFonts w:ascii="Times New Roman" w:hAnsi="Times New Roman" w:cs="Times New Roman"/>
          <w:color w:val="222222"/>
          <w:sz w:val="24"/>
          <w:szCs w:val="24"/>
        </w:rPr>
        <w:t>If simpler, perhaps proposed Figures 2, 3 and 4 could be combined into a single, multi-panel figure if you wish?</w:t>
      </w:r>
    </w:p>
    <w:p w:rsidR="00F4132F" w:rsidRDefault="00F4132F" w:rsidP="006435E9">
      <w:pPr>
        <w:spacing w:after="120" w:line="360" w:lineRule="auto"/>
        <w:ind w:left="360"/>
        <w:jc w:val="both"/>
        <w:rPr>
          <w:rFonts w:ascii="Times New Roman" w:hAnsi="Times New Roman" w:cs="Times New Roman"/>
          <w:color w:val="222222"/>
          <w:sz w:val="24"/>
          <w:szCs w:val="24"/>
        </w:rPr>
      </w:pPr>
      <w:r>
        <w:rPr>
          <w:rFonts w:ascii="Times New Roman" w:hAnsi="Times New Roman" w:cs="Times New Roman"/>
          <w:color w:val="222222"/>
          <w:sz w:val="24"/>
          <w:szCs w:val="24"/>
        </w:rPr>
        <w:t>Figure 5 – summary of our current understanding – based on your submitted figure 1, although some of these elements can be included in the above figure</w:t>
      </w:r>
    </w:p>
    <w:p w:rsidR="00F4132F" w:rsidRDefault="00F4132F" w:rsidP="006435E9">
      <w:pPr>
        <w:spacing w:after="120" w:line="360" w:lineRule="auto"/>
        <w:ind w:left="360"/>
        <w:jc w:val="both"/>
        <w:rPr>
          <w:rFonts w:ascii="Times New Roman" w:hAnsi="Times New Roman" w:cs="Times New Roman"/>
          <w:color w:val="222222"/>
          <w:sz w:val="24"/>
          <w:szCs w:val="24"/>
        </w:rPr>
      </w:pPr>
    </w:p>
    <w:p w:rsidR="00BC44FB" w:rsidRDefault="00BC44FB" w:rsidP="00BC44FB">
      <w:proofErr w:type="gramStart"/>
      <w:r>
        <w:rPr>
          <w:b/>
          <w:color w:val="222222"/>
          <w:sz w:val="24"/>
          <w:szCs w:val="24"/>
        </w:rPr>
        <w:t>Figure 1</w:t>
      </w:r>
      <w:r w:rsidR="00927141">
        <w:rPr>
          <w:b/>
          <w:color w:val="222222"/>
          <w:sz w:val="24"/>
          <w:szCs w:val="24"/>
        </w:rPr>
        <w:t xml:space="preserve"> |</w:t>
      </w:r>
      <w:r>
        <w:rPr>
          <w:b/>
          <w:color w:val="222222"/>
          <w:sz w:val="24"/>
          <w:szCs w:val="24"/>
        </w:rPr>
        <w:t xml:space="preserve"> </w:t>
      </w:r>
      <w:r w:rsidR="00737416">
        <w:rPr>
          <w:b/>
          <w:color w:val="222222"/>
          <w:sz w:val="24"/>
          <w:szCs w:val="24"/>
        </w:rPr>
        <w:t>R</w:t>
      </w:r>
      <w:r>
        <w:rPr>
          <w:b/>
          <w:color w:val="222222"/>
          <w:sz w:val="24"/>
          <w:szCs w:val="24"/>
        </w:rPr>
        <w:t>egulation of the hypothalamic-pituitary axes</w:t>
      </w:r>
      <w:r>
        <w:rPr>
          <w:color w:val="222222"/>
          <w:sz w:val="24"/>
          <w:szCs w:val="24"/>
        </w:rPr>
        <w:t>.</w:t>
      </w:r>
      <w:proofErr w:type="gramEnd"/>
      <w:r>
        <w:rPr>
          <w:b/>
          <w:color w:val="222222"/>
          <w:sz w:val="24"/>
          <w:szCs w:val="24"/>
        </w:rPr>
        <w:t xml:space="preserve"> </w:t>
      </w:r>
      <w:r>
        <w:rPr>
          <w:color w:val="222222"/>
          <w:sz w:val="24"/>
          <w:szCs w:val="24"/>
        </w:rPr>
        <w:t xml:space="preserve">In the </w:t>
      </w:r>
      <w:r w:rsidR="005641C2">
        <w:rPr>
          <w:color w:val="222222"/>
          <w:sz w:val="24"/>
          <w:szCs w:val="24"/>
        </w:rPr>
        <w:t xml:space="preserve">past </w:t>
      </w:r>
      <w:r>
        <w:rPr>
          <w:color w:val="222222"/>
          <w:sz w:val="24"/>
          <w:szCs w:val="24"/>
        </w:rPr>
        <w:t>decade, a more complex relationship between the hypothalamus and pituitary than previously appreciated</w:t>
      </w:r>
      <w:r w:rsidR="00E7213D">
        <w:rPr>
          <w:color w:val="222222"/>
          <w:sz w:val="24"/>
          <w:szCs w:val="24"/>
        </w:rPr>
        <w:t xml:space="preserve"> has emerged</w:t>
      </w:r>
      <w:r w:rsidR="00AC6EA3">
        <w:rPr>
          <w:color w:val="222222"/>
          <w:sz w:val="24"/>
          <w:szCs w:val="24"/>
        </w:rPr>
        <w:t>.</w:t>
      </w:r>
      <w:r>
        <w:rPr>
          <w:color w:val="222222"/>
          <w:sz w:val="24"/>
          <w:szCs w:val="24"/>
        </w:rPr>
        <w:t xml:space="preserve"> </w:t>
      </w:r>
      <w:r>
        <w:rPr>
          <w:b/>
          <w:color w:val="222222"/>
          <w:sz w:val="24"/>
          <w:szCs w:val="24"/>
        </w:rPr>
        <w:t>a</w:t>
      </w:r>
      <w:r>
        <w:rPr>
          <w:color w:val="222222"/>
          <w:sz w:val="24"/>
          <w:szCs w:val="24"/>
        </w:rPr>
        <w:t xml:space="preserve">) At the level of the parvocellular neurons, complex inputs modify the excitation of neurons, which can vary coupling with </w:t>
      </w:r>
      <w:proofErr w:type="spellStart"/>
      <w:r>
        <w:rPr>
          <w:color w:val="222222"/>
          <w:sz w:val="24"/>
          <w:szCs w:val="24"/>
        </w:rPr>
        <w:t>neurohormone</w:t>
      </w:r>
      <w:proofErr w:type="spellEnd"/>
      <w:r>
        <w:rPr>
          <w:color w:val="222222"/>
          <w:sz w:val="24"/>
          <w:szCs w:val="24"/>
        </w:rPr>
        <w:t xml:space="preserve"> output at terminals of the median eminence (ME) through modification of intracellular pathways. </w:t>
      </w:r>
      <w:r w:rsidRPr="00F4132F">
        <w:rPr>
          <w:b/>
          <w:color w:val="222222"/>
          <w:sz w:val="24"/>
          <w:szCs w:val="24"/>
        </w:rPr>
        <w:t>b</w:t>
      </w:r>
      <w:r w:rsidRPr="00F4132F">
        <w:rPr>
          <w:color w:val="222222"/>
          <w:sz w:val="24"/>
          <w:szCs w:val="24"/>
        </w:rPr>
        <w:t xml:space="preserve">) Alterations in </w:t>
      </w:r>
      <w:proofErr w:type="spellStart"/>
      <w:r w:rsidRPr="00F4132F">
        <w:rPr>
          <w:color w:val="222222"/>
          <w:sz w:val="24"/>
          <w:szCs w:val="24"/>
        </w:rPr>
        <w:t>tanycyte</w:t>
      </w:r>
      <w:proofErr w:type="spellEnd"/>
      <w:r w:rsidRPr="00F4132F">
        <w:rPr>
          <w:color w:val="222222"/>
          <w:sz w:val="24"/>
          <w:szCs w:val="24"/>
        </w:rPr>
        <w:t xml:space="preserve"> </w:t>
      </w:r>
      <w:proofErr w:type="spellStart"/>
      <w:r w:rsidRPr="00F4132F">
        <w:rPr>
          <w:color w:val="222222"/>
          <w:sz w:val="24"/>
          <w:szCs w:val="24"/>
        </w:rPr>
        <w:t>ensheathment</w:t>
      </w:r>
      <w:proofErr w:type="spellEnd"/>
      <w:r w:rsidRPr="00F4132F">
        <w:rPr>
          <w:color w:val="222222"/>
          <w:sz w:val="24"/>
          <w:szCs w:val="24"/>
        </w:rPr>
        <w:t xml:space="preserve"> and the anatomical </w:t>
      </w:r>
      <w:r w:rsidRPr="00715257">
        <w:rPr>
          <w:color w:val="222222"/>
          <w:sz w:val="24"/>
          <w:szCs w:val="24"/>
        </w:rPr>
        <w:t xml:space="preserve">location of neuron terminals modify their interactions with the vasculature, changing the dynamics of </w:t>
      </w:r>
      <w:proofErr w:type="spellStart"/>
      <w:r w:rsidRPr="00715257">
        <w:rPr>
          <w:color w:val="222222"/>
          <w:sz w:val="24"/>
          <w:szCs w:val="24"/>
        </w:rPr>
        <w:t>neurohormone</w:t>
      </w:r>
      <w:proofErr w:type="spellEnd"/>
      <w:r w:rsidRPr="00715257">
        <w:rPr>
          <w:color w:val="222222"/>
          <w:sz w:val="24"/>
          <w:szCs w:val="24"/>
        </w:rPr>
        <w:t xml:space="preserve"> release. </w:t>
      </w:r>
      <w:r w:rsidRPr="003B42ED">
        <w:rPr>
          <w:b/>
          <w:color w:val="222222"/>
          <w:sz w:val="24"/>
          <w:szCs w:val="24"/>
        </w:rPr>
        <w:t>c</w:t>
      </w:r>
      <w:r w:rsidRPr="003B42ED">
        <w:rPr>
          <w:color w:val="222222"/>
          <w:sz w:val="24"/>
          <w:szCs w:val="24"/>
        </w:rPr>
        <w:t xml:space="preserve">) </w:t>
      </w:r>
      <w:r w:rsidR="003A3191" w:rsidRPr="006B6B4F">
        <w:rPr>
          <w:color w:val="222222"/>
          <w:sz w:val="24"/>
          <w:szCs w:val="24"/>
        </w:rPr>
        <w:t>In</w:t>
      </w:r>
      <w:r w:rsidR="003A3191">
        <w:rPr>
          <w:color w:val="222222"/>
          <w:sz w:val="24"/>
          <w:szCs w:val="24"/>
        </w:rPr>
        <w:t xml:space="preserve"> </w:t>
      </w:r>
      <w:r>
        <w:rPr>
          <w:color w:val="222222"/>
          <w:sz w:val="24"/>
          <w:szCs w:val="24"/>
        </w:rPr>
        <w:t>the pituitary</w:t>
      </w:r>
      <w:r w:rsidR="003A3191">
        <w:rPr>
          <w:color w:val="222222"/>
          <w:sz w:val="24"/>
          <w:szCs w:val="24"/>
        </w:rPr>
        <w:t xml:space="preserve"> gland</w:t>
      </w:r>
      <w:r>
        <w:rPr>
          <w:color w:val="222222"/>
          <w:sz w:val="24"/>
          <w:szCs w:val="24"/>
        </w:rPr>
        <w:t xml:space="preserve">, changes in blood flow in the portal circulation alter the pattern of exposure of pituitary cells to </w:t>
      </w:r>
      <w:proofErr w:type="spellStart"/>
      <w:r>
        <w:rPr>
          <w:color w:val="222222"/>
          <w:sz w:val="24"/>
          <w:szCs w:val="24"/>
        </w:rPr>
        <w:t>neurohormone</w:t>
      </w:r>
      <w:proofErr w:type="spellEnd"/>
      <w:r>
        <w:rPr>
          <w:color w:val="222222"/>
          <w:sz w:val="24"/>
          <w:szCs w:val="24"/>
        </w:rPr>
        <w:t xml:space="preserve"> and nutrient supply to facilitate secretion. </w:t>
      </w:r>
      <w:r>
        <w:rPr>
          <w:b/>
          <w:color w:val="222222"/>
          <w:sz w:val="24"/>
          <w:szCs w:val="24"/>
        </w:rPr>
        <w:t>d</w:t>
      </w:r>
      <w:r>
        <w:rPr>
          <w:color w:val="222222"/>
          <w:sz w:val="24"/>
          <w:szCs w:val="24"/>
        </w:rPr>
        <w:t>) Cells of the pituitary</w:t>
      </w:r>
      <w:r w:rsidR="003A3191">
        <w:rPr>
          <w:color w:val="222222"/>
          <w:sz w:val="24"/>
          <w:szCs w:val="24"/>
        </w:rPr>
        <w:t xml:space="preserve"> gland</w:t>
      </w:r>
      <w:r>
        <w:rPr>
          <w:color w:val="222222"/>
          <w:sz w:val="24"/>
          <w:szCs w:val="24"/>
        </w:rPr>
        <w:t xml:space="preserve"> are organised into intermingled networks with distinct morphological features, which can be altered to meet physiological demand, and relationships with the vasculature.</w:t>
      </w:r>
    </w:p>
    <w:p w:rsidR="00927141" w:rsidRDefault="00927141">
      <w:pPr>
        <w:spacing w:after="0" w:line="240" w:lineRule="auto"/>
        <w:rPr>
          <w:rFonts w:ascii="Times New Roman" w:hAnsi="Times New Roman" w:cs="Times New Roman"/>
          <w:color w:val="222222"/>
          <w:sz w:val="24"/>
          <w:szCs w:val="24"/>
        </w:rPr>
      </w:pPr>
      <w:r>
        <w:rPr>
          <w:rFonts w:ascii="Times New Roman" w:hAnsi="Times New Roman" w:cs="Times New Roman"/>
          <w:color w:val="222222"/>
          <w:sz w:val="24"/>
          <w:szCs w:val="24"/>
        </w:rPr>
        <w:br w:type="page"/>
      </w:r>
    </w:p>
    <w:p w:rsidR="005F2890" w:rsidRPr="009905EA" w:rsidRDefault="00532B52" w:rsidP="006435E9">
      <w:pPr>
        <w:spacing w:after="120" w:line="360" w:lineRule="auto"/>
        <w:ind w:left="360"/>
        <w:jc w:val="both"/>
        <w:rPr>
          <w:rFonts w:ascii="Times New Roman" w:hAnsi="Times New Roman" w:cs="Times New Roman"/>
          <w:b/>
          <w:color w:val="0000FF"/>
          <w:sz w:val="24"/>
          <w:szCs w:val="24"/>
        </w:rPr>
      </w:pPr>
      <w:r w:rsidRPr="009905EA">
        <w:rPr>
          <w:rFonts w:ascii="Times New Roman" w:hAnsi="Times New Roman" w:cs="Times New Roman"/>
          <w:b/>
          <w:color w:val="0000FF"/>
          <w:sz w:val="24"/>
          <w:szCs w:val="24"/>
        </w:rPr>
        <w:t>[Au: I have made a number of edits to the text in this box to adhere to journal style and the overall flow of the article. However, I think some of these concepts could be represented in the suggested figures]</w:t>
      </w:r>
      <w:r w:rsidR="00792FE4" w:rsidRPr="009905EA">
        <w:rPr>
          <w:rFonts w:ascii="Times New Roman" w:hAnsi="Times New Roman" w:cs="Times New Roman"/>
          <w:b/>
          <w:color w:val="0000FF"/>
          <w:sz w:val="24"/>
          <w:szCs w:val="24"/>
        </w:rPr>
        <w:fldChar w:fldCharType="begin"/>
      </w:r>
      <w:r w:rsidR="00DA1450" w:rsidRPr="009905EA">
        <w:rPr>
          <w:rFonts w:ascii="Times New Roman" w:hAnsi="Times New Roman" w:cs="Times New Roman"/>
          <w:b/>
          <w:color w:val="0000FF"/>
          <w:sz w:val="24"/>
          <w:szCs w:val="24"/>
        </w:rPr>
        <w:instrText xml:space="preserve"> ADDIN </w:instrText>
      </w:r>
      <w:r w:rsidR="00792FE4" w:rsidRPr="009905EA">
        <w:rPr>
          <w:rFonts w:ascii="Times New Roman" w:hAnsi="Times New Roman" w:cs="Times New Roman"/>
          <w:b/>
          <w:color w:val="0000FF"/>
          <w:sz w:val="24"/>
          <w:szCs w:val="24"/>
        </w:rPr>
        <w:fldChar w:fldCharType="end"/>
      </w:r>
    </w:p>
    <w:p w:rsidR="00487183" w:rsidRPr="00007BA2" w:rsidRDefault="00487183" w:rsidP="00487183">
      <w:pPr>
        <w:jc w:val="both"/>
        <w:rPr>
          <w:rFonts w:cs="Times New Roman"/>
        </w:rPr>
      </w:pPr>
      <w:r>
        <w:rPr>
          <w:rFonts w:cs="Times New Roman"/>
        </w:rPr>
        <w:t>Box 1 |</w:t>
      </w:r>
      <w:r w:rsidRPr="00007BA2">
        <w:rPr>
          <w:rFonts w:cs="Times New Roman"/>
        </w:rPr>
        <w:t xml:space="preserve"> Organization of pituitary cells into homotypic networks </w:t>
      </w:r>
    </w:p>
    <w:p w:rsidR="00487183" w:rsidRPr="00007BA2" w:rsidRDefault="00487183" w:rsidP="00487183">
      <w:pPr>
        <w:jc w:val="both"/>
        <w:rPr>
          <w:rFonts w:cs="Times New Roman"/>
        </w:rPr>
      </w:pPr>
      <w:r w:rsidRPr="00007BA2">
        <w:rPr>
          <w:rFonts w:eastAsia="Times New Roman" w:cs="Times New Roman"/>
        </w:rPr>
        <w:t xml:space="preserve">During the </w:t>
      </w:r>
      <w:r w:rsidR="00376576">
        <w:rPr>
          <w:rFonts w:eastAsia="Times New Roman" w:cs="Times New Roman"/>
        </w:rPr>
        <w:t>past</w:t>
      </w:r>
      <w:r w:rsidR="00376576" w:rsidRPr="00007BA2">
        <w:rPr>
          <w:rFonts w:eastAsia="Times New Roman" w:cs="Times New Roman"/>
        </w:rPr>
        <w:t xml:space="preserve"> </w:t>
      </w:r>
      <w:r w:rsidRPr="00007BA2">
        <w:rPr>
          <w:rFonts w:eastAsia="Times New Roman" w:cs="Times New Roman"/>
        </w:rPr>
        <w:t>decade</w:t>
      </w:r>
      <w:r>
        <w:rPr>
          <w:rFonts w:eastAsia="Times New Roman" w:cs="Times New Roman"/>
        </w:rPr>
        <w:t>,</w:t>
      </w:r>
      <w:r w:rsidRPr="00007BA2">
        <w:rPr>
          <w:rFonts w:eastAsia="Times New Roman" w:cs="Times New Roman"/>
        </w:rPr>
        <w:t xml:space="preserve"> we and others have </w:t>
      </w:r>
      <w:r w:rsidR="00376576">
        <w:rPr>
          <w:rFonts w:eastAsia="Times New Roman" w:cs="Times New Roman"/>
        </w:rPr>
        <w:t xml:space="preserve">shown </w:t>
      </w:r>
      <w:r w:rsidRPr="00007BA2">
        <w:rPr>
          <w:rFonts w:eastAsia="Times New Roman" w:cs="Times New Roman"/>
        </w:rPr>
        <w:t xml:space="preserve">that the pituitary </w:t>
      </w:r>
      <w:r>
        <w:rPr>
          <w:rFonts w:eastAsia="Times New Roman" w:cs="Times New Roman"/>
        </w:rPr>
        <w:t>somatotroph</w:t>
      </w:r>
      <w:r w:rsidRPr="00C64966">
        <w:rPr>
          <w:noProof/>
          <w:vertAlign w:val="superscript"/>
        </w:rPr>
        <w:t>13</w:t>
      </w:r>
      <w:r w:rsidRPr="00007BA2">
        <w:rPr>
          <w:rFonts w:eastAsia="Times New Roman" w:cs="Times New Roman"/>
        </w:rPr>
        <w:t xml:space="preserve">, </w:t>
      </w:r>
      <w:r>
        <w:rPr>
          <w:rFonts w:eastAsia="Times New Roman" w:cs="Times New Roman"/>
        </w:rPr>
        <w:t>corticotroph</w:t>
      </w:r>
      <w:r w:rsidRPr="00C64966">
        <w:rPr>
          <w:noProof/>
          <w:vertAlign w:val="superscript"/>
        </w:rPr>
        <w:t>14</w:t>
      </w:r>
      <w:r w:rsidRPr="00007BA2">
        <w:rPr>
          <w:rFonts w:eastAsia="Times New Roman" w:cs="Times New Roman"/>
        </w:rPr>
        <w:t xml:space="preserve">, </w:t>
      </w:r>
      <w:r>
        <w:rPr>
          <w:rFonts w:eastAsia="Times New Roman" w:cs="Times New Roman"/>
        </w:rPr>
        <w:t>gonadotroph</w:t>
      </w:r>
      <w:r w:rsidRPr="00C64966">
        <w:rPr>
          <w:noProof/>
          <w:vertAlign w:val="superscript"/>
        </w:rPr>
        <w:t>14,15</w:t>
      </w:r>
      <w:r w:rsidRPr="00007BA2">
        <w:rPr>
          <w:rFonts w:eastAsia="Times New Roman" w:cs="Times New Roman"/>
        </w:rPr>
        <w:t xml:space="preserve"> and </w:t>
      </w:r>
      <w:r>
        <w:rPr>
          <w:rFonts w:eastAsia="Times New Roman" w:cs="Times New Roman"/>
        </w:rPr>
        <w:t>lactotroph</w:t>
      </w:r>
      <w:r w:rsidRPr="00C64966">
        <w:rPr>
          <w:noProof/>
          <w:vertAlign w:val="superscript"/>
        </w:rPr>
        <w:t>16</w:t>
      </w:r>
      <w:r w:rsidRPr="00007BA2" w:rsidDel="006A45CF">
        <w:rPr>
          <w:rFonts w:eastAsia="Times New Roman" w:cs="Times New Roman"/>
        </w:rPr>
        <w:t xml:space="preserve"> </w:t>
      </w:r>
      <w:r w:rsidRPr="00007BA2">
        <w:rPr>
          <w:rFonts w:eastAsia="Times New Roman" w:cs="Times New Roman"/>
        </w:rPr>
        <w:t>lineages form 3D organized cell networks (reviewed in</w:t>
      </w:r>
      <w:r w:rsidRPr="00C64966">
        <w:rPr>
          <w:noProof/>
          <w:vertAlign w:val="superscript"/>
        </w:rPr>
        <w:t>17,18</w:t>
      </w:r>
      <w:r w:rsidRPr="00007BA2">
        <w:rPr>
          <w:rFonts w:eastAsia="Times New Roman" w:cs="Times New Roman"/>
        </w:rPr>
        <w:t>) with the following features:</w:t>
      </w:r>
    </w:p>
    <w:p w:rsidR="00532B52" w:rsidRDefault="00A92F40" w:rsidP="00487183">
      <w:pPr>
        <w:pStyle w:val="ListParagraph"/>
        <w:numPr>
          <w:ilvl w:val="0"/>
          <w:numId w:val="4"/>
        </w:numPr>
        <w:jc w:val="both"/>
        <w:rPr>
          <w:rFonts w:cs="Times New Roman"/>
        </w:rPr>
      </w:pPr>
      <w:r>
        <w:rPr>
          <w:rFonts w:cs="Times New Roman"/>
          <w:i/>
        </w:rPr>
        <w:t>The lineages have d</w:t>
      </w:r>
      <w:r w:rsidR="00487183" w:rsidRPr="00007BA2">
        <w:rPr>
          <w:rFonts w:cs="Times New Roman"/>
          <w:i/>
        </w:rPr>
        <w:t>istinct developmental programmes</w:t>
      </w:r>
      <w:r w:rsidR="00487183" w:rsidRPr="00007BA2">
        <w:rPr>
          <w:rFonts w:cs="Times New Roman"/>
        </w:rPr>
        <w:t xml:space="preserve"> </w:t>
      </w:r>
    </w:p>
    <w:p w:rsidR="00487183" w:rsidRPr="00007BA2" w:rsidRDefault="00487183" w:rsidP="009905EA">
      <w:pPr>
        <w:pStyle w:val="ListParagraph"/>
        <w:numPr>
          <w:ilvl w:val="1"/>
          <w:numId w:val="4"/>
        </w:numPr>
        <w:jc w:val="both"/>
        <w:rPr>
          <w:rFonts w:cs="Times New Roman"/>
        </w:rPr>
      </w:pPr>
      <w:r w:rsidRPr="00007BA2">
        <w:rPr>
          <w:rFonts w:cs="Times New Roman"/>
        </w:rPr>
        <w:t xml:space="preserve">Placement of each endocrine cell network </w:t>
      </w:r>
      <w:r>
        <w:rPr>
          <w:rFonts w:cs="Times New Roman"/>
        </w:rPr>
        <w:t xml:space="preserve">occurs at </w:t>
      </w:r>
      <w:r w:rsidRPr="00007BA2">
        <w:rPr>
          <w:rFonts w:cs="Times New Roman"/>
        </w:rPr>
        <w:t>distinct stages of pituitary organogenesis, before expansion in early post-natal life</w:t>
      </w:r>
      <w:r w:rsidR="00A92F40">
        <w:rPr>
          <w:rFonts w:cs="Times New Roman"/>
        </w:rPr>
        <w:t xml:space="preserve"> </w:t>
      </w:r>
      <w:r w:rsidR="00A92F40" w:rsidRPr="009905EA">
        <w:rPr>
          <w:rFonts w:cs="Times New Roman"/>
          <w:b/>
          <w:color w:val="0000FF"/>
        </w:rPr>
        <w:t>[Au: please include the references here]</w:t>
      </w:r>
      <w:r w:rsidRPr="00007BA2">
        <w:rPr>
          <w:rFonts w:cs="Times New Roman"/>
        </w:rPr>
        <w:t xml:space="preserve">. </w:t>
      </w:r>
    </w:p>
    <w:p w:rsidR="00532B52" w:rsidRDefault="00A92F40" w:rsidP="00487183">
      <w:pPr>
        <w:pStyle w:val="ListParagraph"/>
        <w:numPr>
          <w:ilvl w:val="0"/>
          <w:numId w:val="4"/>
        </w:numPr>
        <w:jc w:val="both"/>
        <w:rPr>
          <w:rFonts w:cs="Times New Roman"/>
        </w:rPr>
      </w:pPr>
      <w:r>
        <w:rPr>
          <w:rFonts w:cs="Times New Roman"/>
          <w:i/>
        </w:rPr>
        <w:t>The networks have d</w:t>
      </w:r>
      <w:r w:rsidRPr="00007BA2">
        <w:rPr>
          <w:rFonts w:cs="Times New Roman"/>
          <w:i/>
        </w:rPr>
        <w:t xml:space="preserve">istinct </w:t>
      </w:r>
      <w:r w:rsidR="00487183" w:rsidRPr="00007BA2">
        <w:rPr>
          <w:rFonts w:cs="Times New Roman"/>
          <w:i/>
        </w:rPr>
        <w:t>motifs that m</w:t>
      </w:r>
      <w:r w:rsidR="005678E7">
        <w:rPr>
          <w:rFonts w:cs="Times New Roman"/>
          <w:i/>
        </w:rPr>
        <w:t>ight</w:t>
      </w:r>
      <w:r w:rsidR="00487183" w:rsidRPr="00007BA2">
        <w:rPr>
          <w:rFonts w:cs="Times New Roman"/>
          <w:i/>
        </w:rPr>
        <w:t xml:space="preserve"> relate to function</w:t>
      </w:r>
      <w:r w:rsidR="00487183" w:rsidRPr="00007BA2">
        <w:rPr>
          <w:rFonts w:cs="Times New Roman"/>
        </w:rPr>
        <w:t xml:space="preserve">. </w:t>
      </w:r>
    </w:p>
    <w:p w:rsidR="00487183" w:rsidRPr="00007BA2" w:rsidRDefault="005678E7" w:rsidP="009905EA">
      <w:pPr>
        <w:pStyle w:val="ListParagraph"/>
        <w:numPr>
          <w:ilvl w:val="1"/>
          <w:numId w:val="4"/>
        </w:numPr>
        <w:jc w:val="both"/>
        <w:rPr>
          <w:rFonts w:cs="Times New Roman"/>
        </w:rPr>
      </w:pPr>
      <w:r>
        <w:rPr>
          <w:rFonts w:cs="Times New Roman"/>
        </w:rPr>
        <w:t>F</w:t>
      </w:r>
      <w:r w:rsidR="00487183" w:rsidRPr="00007BA2">
        <w:rPr>
          <w:rFonts w:cs="Times New Roman"/>
        </w:rPr>
        <w:t xml:space="preserve">or example, the organization of </w:t>
      </w:r>
      <w:proofErr w:type="spellStart"/>
      <w:r w:rsidR="00487183" w:rsidRPr="00007BA2">
        <w:rPr>
          <w:rFonts w:cs="Times New Roman"/>
        </w:rPr>
        <w:t>somatotrophs</w:t>
      </w:r>
      <w:proofErr w:type="spellEnd"/>
      <w:r w:rsidR="00487183" w:rsidRPr="00007BA2">
        <w:rPr>
          <w:rFonts w:cs="Times New Roman"/>
        </w:rPr>
        <w:t xml:space="preserve"> as clusters linked with strands</w:t>
      </w:r>
      <w:r w:rsidR="00487183" w:rsidRPr="00C64966">
        <w:rPr>
          <w:rFonts w:cs="Times New Roman"/>
          <w:noProof/>
          <w:vertAlign w:val="superscript"/>
        </w:rPr>
        <w:t>13</w:t>
      </w:r>
      <w:r w:rsidR="00487183" w:rsidRPr="00007BA2">
        <w:rPr>
          <w:rFonts w:cs="Times New Roman"/>
        </w:rPr>
        <w:t xml:space="preserve">, while </w:t>
      </w:r>
      <w:proofErr w:type="spellStart"/>
      <w:r w:rsidR="00487183" w:rsidRPr="00007BA2">
        <w:rPr>
          <w:rFonts w:cs="Times New Roman"/>
        </w:rPr>
        <w:t>lactotrophs</w:t>
      </w:r>
      <w:proofErr w:type="spellEnd"/>
      <w:r w:rsidR="00487183" w:rsidRPr="00007BA2">
        <w:rPr>
          <w:rFonts w:cs="Times New Roman"/>
        </w:rPr>
        <w:t xml:space="preserve"> form a honeycomb structure</w:t>
      </w:r>
      <w:r w:rsidR="00487183" w:rsidRPr="00C64966">
        <w:rPr>
          <w:rFonts w:cs="Times New Roman"/>
          <w:noProof/>
          <w:vertAlign w:val="superscript"/>
        </w:rPr>
        <w:t>16</w:t>
      </w:r>
      <w:r w:rsidR="00487183" w:rsidRPr="00007BA2">
        <w:rPr>
          <w:rFonts w:cs="Times New Roman"/>
        </w:rPr>
        <w:t xml:space="preserve">. </w:t>
      </w:r>
      <w:r w:rsidR="00A92F40" w:rsidRPr="009905EA">
        <w:rPr>
          <w:rFonts w:cs="Times New Roman"/>
          <w:b/>
          <w:color w:val="0000FF"/>
        </w:rPr>
        <w:t>[Au: how do these relate to function specifically?</w:t>
      </w:r>
      <w:r w:rsidR="00A92F40">
        <w:rPr>
          <w:rFonts w:cs="Times New Roman"/>
          <w:b/>
          <w:color w:val="0000FF"/>
        </w:rPr>
        <w:t xml:space="preserve"> Or is this just an association?</w:t>
      </w:r>
      <w:r w:rsidR="00A92F40" w:rsidRPr="009905EA">
        <w:rPr>
          <w:rFonts w:cs="Times New Roman"/>
          <w:b/>
          <w:color w:val="0000FF"/>
        </w:rPr>
        <w:t>]</w:t>
      </w:r>
    </w:p>
    <w:p w:rsidR="00532B52" w:rsidRPr="009905EA" w:rsidRDefault="00532B52" w:rsidP="00487183">
      <w:pPr>
        <w:pStyle w:val="ListParagraph"/>
        <w:numPr>
          <w:ilvl w:val="0"/>
          <w:numId w:val="4"/>
        </w:numPr>
        <w:jc w:val="both"/>
        <w:rPr>
          <w:rFonts w:cs="Times New Roman"/>
        </w:rPr>
      </w:pPr>
      <w:r>
        <w:rPr>
          <w:rFonts w:cs="Times New Roman"/>
          <w:i/>
        </w:rPr>
        <w:t>H</w:t>
      </w:r>
      <w:r w:rsidR="00487183" w:rsidRPr="00007BA2">
        <w:rPr>
          <w:rFonts w:cs="Times New Roman"/>
          <w:i/>
        </w:rPr>
        <w:t xml:space="preserve">ypothalamic factors </w:t>
      </w:r>
      <w:r>
        <w:rPr>
          <w:rFonts w:cs="Times New Roman"/>
          <w:i/>
        </w:rPr>
        <w:t xml:space="preserve">generate </w:t>
      </w:r>
      <w:r w:rsidR="00487183" w:rsidRPr="00007BA2">
        <w:rPr>
          <w:rFonts w:cs="Times New Roman"/>
          <w:i/>
        </w:rPr>
        <w:t>network motif</w:t>
      </w:r>
      <w:r>
        <w:rPr>
          <w:rFonts w:cs="Times New Roman"/>
          <w:i/>
        </w:rPr>
        <w:t>s</w:t>
      </w:r>
      <w:r w:rsidR="00487183" w:rsidRPr="00007BA2">
        <w:rPr>
          <w:rFonts w:cs="Times New Roman"/>
          <w:i/>
        </w:rPr>
        <w:t xml:space="preserve"> </w:t>
      </w:r>
    </w:p>
    <w:p w:rsidR="00487183" w:rsidRDefault="00506351" w:rsidP="009905EA">
      <w:pPr>
        <w:pStyle w:val="ListParagraph"/>
        <w:numPr>
          <w:ilvl w:val="1"/>
          <w:numId w:val="4"/>
        </w:numPr>
        <w:jc w:val="both"/>
        <w:rPr>
          <w:rFonts w:cs="Times New Roman"/>
        </w:rPr>
      </w:pPr>
      <w:r w:rsidRPr="009905EA">
        <w:rPr>
          <w:rFonts w:cs="Times New Roman"/>
        </w:rPr>
        <w:t xml:space="preserve">For example, </w:t>
      </w:r>
      <w:r>
        <w:rPr>
          <w:rFonts w:cs="Times New Roman"/>
        </w:rPr>
        <w:t>the l</w:t>
      </w:r>
      <w:r w:rsidR="00487183" w:rsidRPr="00007BA2">
        <w:rPr>
          <w:rFonts w:cs="Times New Roman"/>
        </w:rPr>
        <w:t>oss of growth hormone</w:t>
      </w:r>
      <w:r w:rsidR="00487183">
        <w:rPr>
          <w:rFonts w:cs="Times New Roman"/>
        </w:rPr>
        <w:t>-</w:t>
      </w:r>
      <w:r w:rsidR="00487183" w:rsidRPr="00007BA2">
        <w:rPr>
          <w:rFonts w:cs="Times New Roman"/>
        </w:rPr>
        <w:t xml:space="preserve">releasing hormone (GHRH) itself leads to isolated </w:t>
      </w:r>
      <w:proofErr w:type="spellStart"/>
      <w:r w:rsidR="00487183" w:rsidRPr="00007BA2">
        <w:rPr>
          <w:rFonts w:cs="Times New Roman"/>
        </w:rPr>
        <w:t>somatotrophs</w:t>
      </w:r>
      <w:proofErr w:type="spellEnd"/>
      <w:r w:rsidR="00487183" w:rsidRPr="00007BA2">
        <w:rPr>
          <w:rFonts w:cs="Times New Roman"/>
        </w:rPr>
        <w:t xml:space="preserve">, whereas </w:t>
      </w:r>
      <w:proofErr w:type="spellStart"/>
      <w:r w:rsidR="00487183" w:rsidRPr="00007BA2">
        <w:rPr>
          <w:rFonts w:cs="Times New Roman"/>
        </w:rPr>
        <w:t>somatotroph</w:t>
      </w:r>
      <w:proofErr w:type="spellEnd"/>
      <w:r w:rsidR="00487183" w:rsidRPr="00007BA2">
        <w:rPr>
          <w:rFonts w:cs="Times New Roman"/>
        </w:rPr>
        <w:t xml:space="preserve"> ablation with intact GHRH stimulation results in clusters of cells that are isolated from each other</w:t>
      </w:r>
      <w:r w:rsidR="00487183">
        <w:rPr>
          <w:rFonts w:cs="Times New Roman"/>
          <w:vertAlign w:val="superscript"/>
        </w:rPr>
        <w:t>19</w:t>
      </w:r>
      <w:r w:rsidR="00487183" w:rsidRPr="00007BA2">
        <w:rPr>
          <w:rFonts w:cs="Times New Roman"/>
        </w:rPr>
        <w:t xml:space="preserve">. </w:t>
      </w:r>
    </w:p>
    <w:p w:rsidR="00532B52" w:rsidRPr="00532B52" w:rsidRDefault="00506351" w:rsidP="00487183">
      <w:pPr>
        <w:pStyle w:val="ListParagraph"/>
        <w:numPr>
          <w:ilvl w:val="0"/>
          <w:numId w:val="4"/>
        </w:numPr>
        <w:jc w:val="both"/>
      </w:pPr>
      <w:r>
        <w:rPr>
          <w:rFonts w:cs="Times New Roman"/>
          <w:i/>
        </w:rPr>
        <w:t>The pituitary networks have f</w:t>
      </w:r>
      <w:r w:rsidR="00487183" w:rsidRPr="000C3ACA">
        <w:rPr>
          <w:rFonts w:cs="Times New Roman"/>
          <w:i/>
        </w:rPr>
        <w:t>unctional relevance.</w:t>
      </w:r>
      <w:r w:rsidR="00487183" w:rsidRPr="000C3ACA">
        <w:rPr>
          <w:rFonts w:cs="Times New Roman"/>
        </w:rPr>
        <w:t xml:space="preserve"> </w:t>
      </w:r>
    </w:p>
    <w:p w:rsidR="00487183" w:rsidRPr="00007BA2" w:rsidRDefault="00487183" w:rsidP="009905EA">
      <w:pPr>
        <w:pStyle w:val="ListParagraph"/>
        <w:numPr>
          <w:ilvl w:val="1"/>
          <w:numId w:val="4"/>
        </w:numPr>
        <w:jc w:val="both"/>
      </w:pPr>
      <w:r w:rsidRPr="000C3ACA">
        <w:rPr>
          <w:rFonts w:cs="Times New Roman"/>
        </w:rPr>
        <w:t xml:space="preserve">Critical roles have been described for pituitary networks in the integration, amplification and propagation of the </w:t>
      </w:r>
      <w:proofErr w:type="spellStart"/>
      <w:r w:rsidRPr="000C3ACA">
        <w:rPr>
          <w:rFonts w:cs="Times New Roman"/>
        </w:rPr>
        <w:t>neuroh</w:t>
      </w:r>
      <w:r w:rsidR="005678E7">
        <w:rPr>
          <w:rFonts w:cs="Times New Roman"/>
        </w:rPr>
        <w:t>a</w:t>
      </w:r>
      <w:r w:rsidRPr="000C3ACA">
        <w:rPr>
          <w:rFonts w:cs="Times New Roman"/>
        </w:rPr>
        <w:t>emal</w:t>
      </w:r>
      <w:proofErr w:type="spellEnd"/>
      <w:r w:rsidRPr="000C3ACA">
        <w:rPr>
          <w:rFonts w:cs="Times New Roman"/>
        </w:rPr>
        <w:t xml:space="preserve"> hypothalamic signals that arrive via the </w:t>
      </w:r>
      <w:r w:rsidR="00506351">
        <w:rPr>
          <w:rFonts w:cs="Times New Roman"/>
        </w:rPr>
        <w:t>median eminence</w:t>
      </w:r>
      <w:r w:rsidRPr="000C3ACA">
        <w:rPr>
          <w:rFonts w:cs="Times New Roman"/>
        </w:rPr>
        <w:t xml:space="preserve">. For example, the male </w:t>
      </w:r>
      <w:proofErr w:type="spellStart"/>
      <w:r w:rsidRPr="00AD11C3">
        <w:rPr>
          <w:rFonts w:cs="Times New Roman"/>
        </w:rPr>
        <w:t>somatotroph</w:t>
      </w:r>
      <w:proofErr w:type="spellEnd"/>
      <w:r w:rsidRPr="00AD11C3">
        <w:rPr>
          <w:rFonts w:cs="Times New Roman"/>
        </w:rPr>
        <w:t xml:space="preserve"> network responds to GHRH input with large, coordinated and oscillatory Ca</w:t>
      </w:r>
      <w:r w:rsidRPr="00AD11C3">
        <w:rPr>
          <w:rFonts w:cs="Times New Roman"/>
          <w:vertAlign w:val="superscript"/>
        </w:rPr>
        <w:t>2+</w:t>
      </w:r>
      <w:r w:rsidRPr="00AD11C3">
        <w:rPr>
          <w:rFonts w:cs="Times New Roman"/>
        </w:rPr>
        <w:t xml:space="preserve"> rises that outlast stimulus to drive large excursions in hormone secretion</w:t>
      </w:r>
      <w:r w:rsidRPr="00C64966">
        <w:rPr>
          <w:rFonts w:cs="Times New Roman"/>
          <w:noProof/>
          <w:vertAlign w:val="superscript"/>
        </w:rPr>
        <w:t>20</w:t>
      </w:r>
      <w:r w:rsidRPr="000C3ACA">
        <w:rPr>
          <w:rFonts w:cs="Times New Roman"/>
        </w:rPr>
        <w:t xml:space="preserve">. </w:t>
      </w:r>
    </w:p>
    <w:p w:rsidR="00532B52" w:rsidRPr="00532B52" w:rsidRDefault="009B3583" w:rsidP="00487183">
      <w:pPr>
        <w:pStyle w:val="ListParagraph"/>
        <w:numPr>
          <w:ilvl w:val="0"/>
          <w:numId w:val="4"/>
        </w:numPr>
        <w:jc w:val="both"/>
      </w:pPr>
      <w:r>
        <w:rPr>
          <w:rFonts w:cs="Times New Roman"/>
          <w:i/>
        </w:rPr>
        <w:t>E</w:t>
      </w:r>
      <w:r w:rsidR="00487183" w:rsidRPr="000C3ACA">
        <w:rPr>
          <w:rFonts w:cs="Times New Roman"/>
          <w:i/>
        </w:rPr>
        <w:t>ndocrine and non-endocrine cells</w:t>
      </w:r>
      <w:r>
        <w:rPr>
          <w:rFonts w:cs="Times New Roman"/>
          <w:i/>
        </w:rPr>
        <w:t xml:space="preserve"> interact to form homotypic networks </w:t>
      </w:r>
      <w:r w:rsidRPr="009905EA">
        <w:rPr>
          <w:rFonts w:cs="Times New Roman"/>
          <w:b/>
          <w:i/>
          <w:color w:val="0000FF"/>
        </w:rPr>
        <w:t>[Au: edit OK? Is this what you mean here?]</w:t>
      </w:r>
      <w:r w:rsidR="00487183" w:rsidRPr="000C3ACA">
        <w:rPr>
          <w:rFonts w:cs="Times New Roman"/>
          <w:i/>
        </w:rPr>
        <w:t>.</w:t>
      </w:r>
      <w:r w:rsidR="00487183" w:rsidRPr="000C3ACA">
        <w:rPr>
          <w:rFonts w:cs="Times New Roman"/>
        </w:rPr>
        <w:t xml:space="preserve"> </w:t>
      </w:r>
    </w:p>
    <w:p w:rsidR="00487183" w:rsidRPr="000C3ACA" w:rsidRDefault="00DB751B" w:rsidP="009905EA">
      <w:pPr>
        <w:pStyle w:val="ListParagraph"/>
        <w:numPr>
          <w:ilvl w:val="1"/>
          <w:numId w:val="4"/>
        </w:numPr>
        <w:jc w:val="both"/>
      </w:pPr>
      <w:r>
        <w:rPr>
          <w:rFonts w:cs="Times New Roman"/>
        </w:rPr>
        <w:t>For example, g</w:t>
      </w:r>
      <w:r w:rsidRPr="000C3ACA">
        <w:rPr>
          <w:rFonts w:cs="Times New Roman"/>
        </w:rPr>
        <w:t>ap</w:t>
      </w:r>
      <w:r w:rsidR="00487183" w:rsidRPr="000C3ACA">
        <w:rPr>
          <w:rFonts w:cs="Times New Roman"/>
        </w:rPr>
        <w:t>-junction</w:t>
      </w:r>
      <w:r>
        <w:rPr>
          <w:rFonts w:cs="Times New Roman"/>
        </w:rPr>
        <w:t>s</w:t>
      </w:r>
      <w:r w:rsidR="00487183" w:rsidRPr="000C3ACA">
        <w:rPr>
          <w:rFonts w:cs="Times New Roman"/>
        </w:rPr>
        <w:t xml:space="preserve"> mediate coupling </w:t>
      </w:r>
      <w:r w:rsidRPr="009905EA">
        <w:rPr>
          <w:rFonts w:cs="Times New Roman"/>
          <w:b/>
          <w:color w:val="0000FF"/>
        </w:rPr>
        <w:t>[Au: of what cells specifically?]</w:t>
      </w:r>
      <w:r>
        <w:rPr>
          <w:rFonts w:cs="Times New Roman"/>
        </w:rPr>
        <w:t xml:space="preserve"> </w:t>
      </w:r>
      <w:r w:rsidR="00487183" w:rsidRPr="000C3ACA">
        <w:rPr>
          <w:rFonts w:cs="Times New Roman"/>
        </w:rPr>
        <w:t xml:space="preserve">with </w:t>
      </w:r>
      <w:proofErr w:type="spellStart"/>
      <w:r w:rsidR="00487183" w:rsidRPr="000C3ACA">
        <w:rPr>
          <w:rFonts w:cs="Times New Roman"/>
        </w:rPr>
        <w:t>folliculostellate</w:t>
      </w:r>
      <w:proofErr w:type="spellEnd"/>
      <w:r w:rsidR="00487183" w:rsidRPr="000C3ACA">
        <w:rPr>
          <w:rFonts w:cs="Times New Roman"/>
        </w:rPr>
        <w:t xml:space="preserve"> cells</w:t>
      </w:r>
      <w:r w:rsidR="00487183" w:rsidRPr="00C64966">
        <w:rPr>
          <w:rFonts w:cs="Times New Roman"/>
          <w:noProof/>
          <w:vertAlign w:val="superscript"/>
        </w:rPr>
        <w:t>16,21</w:t>
      </w:r>
      <w:r w:rsidR="00487183" w:rsidRPr="000C3ACA">
        <w:rPr>
          <w:rFonts w:cs="Times New Roman"/>
        </w:rPr>
        <w:t>, paracrine and autocrine interactions</w:t>
      </w:r>
      <w:r w:rsidR="00487183" w:rsidRPr="00C64966">
        <w:rPr>
          <w:rFonts w:cs="Times New Roman"/>
          <w:noProof/>
          <w:vertAlign w:val="superscript"/>
        </w:rPr>
        <w:t>17,22</w:t>
      </w:r>
      <w:r w:rsidR="00487183" w:rsidRPr="000C3ACA">
        <w:rPr>
          <w:rFonts w:cs="Times New Roman"/>
        </w:rPr>
        <w:t xml:space="preserve"> as well as the relationship between networks and the vasculature</w:t>
      </w:r>
      <w:r w:rsidR="00487183" w:rsidRPr="00C64966">
        <w:rPr>
          <w:rFonts w:cs="Times New Roman"/>
          <w:noProof/>
          <w:vertAlign w:val="superscript"/>
        </w:rPr>
        <w:t>7,23,24</w:t>
      </w:r>
      <w:r>
        <w:rPr>
          <w:rFonts w:cs="Times New Roman"/>
        </w:rPr>
        <w:t xml:space="preserve">. These interactions might </w:t>
      </w:r>
      <w:r w:rsidR="00487183" w:rsidRPr="000C3ACA">
        <w:rPr>
          <w:rFonts w:cs="Times New Roman"/>
        </w:rPr>
        <w:t xml:space="preserve">help to </w:t>
      </w:r>
      <w:r>
        <w:rPr>
          <w:rFonts w:cs="Times New Roman"/>
        </w:rPr>
        <w:t xml:space="preserve">alter </w:t>
      </w:r>
      <w:r w:rsidRPr="009905EA">
        <w:rPr>
          <w:rFonts w:cs="Times New Roman"/>
          <w:b/>
          <w:color w:val="0000FF"/>
        </w:rPr>
        <w:t xml:space="preserve">[Au: </w:t>
      </w:r>
      <w:proofErr w:type="spellStart"/>
      <w:r w:rsidRPr="009905EA">
        <w:rPr>
          <w:rFonts w:cs="Times New Roman"/>
          <w:b/>
          <w:color w:val="0000FF"/>
        </w:rPr>
        <w:t>somatotroph</w:t>
      </w:r>
      <w:proofErr w:type="spellEnd"/>
      <w:r>
        <w:rPr>
          <w:rFonts w:cs="Times New Roman"/>
          <w:b/>
          <w:color w:val="0000FF"/>
        </w:rPr>
        <w:t xml:space="preserve"> or simply hormone</w:t>
      </w:r>
      <w:r w:rsidRPr="009905EA">
        <w:rPr>
          <w:rFonts w:cs="Times New Roman"/>
          <w:b/>
          <w:color w:val="0000FF"/>
        </w:rPr>
        <w:t>?]</w:t>
      </w:r>
      <w:r>
        <w:rPr>
          <w:rFonts w:cs="Times New Roman"/>
        </w:rPr>
        <w:t xml:space="preserve"> </w:t>
      </w:r>
      <w:r w:rsidR="00487183" w:rsidRPr="000C3ACA">
        <w:rPr>
          <w:rFonts w:cs="Times New Roman"/>
        </w:rPr>
        <w:t xml:space="preserve">output. The distinct network motifs of </w:t>
      </w:r>
      <w:proofErr w:type="spellStart"/>
      <w:r w:rsidR="00487183" w:rsidRPr="000C3ACA">
        <w:rPr>
          <w:rFonts w:cs="Times New Roman"/>
        </w:rPr>
        <w:t>lactotrophs</w:t>
      </w:r>
      <w:proofErr w:type="spellEnd"/>
      <w:r w:rsidR="00487183" w:rsidRPr="000C3ACA">
        <w:rPr>
          <w:rFonts w:cs="Times New Roman"/>
        </w:rPr>
        <w:t xml:space="preserve"> are aligned with the fine pituitary capillary network, while </w:t>
      </w:r>
      <w:proofErr w:type="spellStart"/>
      <w:r w:rsidR="00487183" w:rsidRPr="000C3ACA">
        <w:rPr>
          <w:rFonts w:cs="Times New Roman"/>
        </w:rPr>
        <w:t>somatotrophs</w:t>
      </w:r>
      <w:proofErr w:type="spellEnd"/>
      <w:r w:rsidR="00487183" w:rsidRPr="000C3ACA">
        <w:rPr>
          <w:rFonts w:cs="Times New Roman"/>
        </w:rPr>
        <w:t xml:space="preserve"> form strands and clusters along the same vessels</w:t>
      </w:r>
      <w:r w:rsidR="00487183" w:rsidRPr="00C64966">
        <w:rPr>
          <w:rFonts w:cs="Times New Roman"/>
          <w:noProof/>
          <w:vertAlign w:val="superscript"/>
        </w:rPr>
        <w:t>17</w:t>
      </w:r>
      <w:r w:rsidR="00487183" w:rsidRPr="000C3ACA">
        <w:rPr>
          <w:rFonts w:cs="Times New Roman"/>
        </w:rPr>
        <w:t xml:space="preserve">. Similarly, </w:t>
      </w:r>
      <w:proofErr w:type="spellStart"/>
      <w:r w:rsidR="00487183" w:rsidRPr="000C3ACA">
        <w:rPr>
          <w:rFonts w:cs="Times New Roman"/>
        </w:rPr>
        <w:t>gonadotrophs</w:t>
      </w:r>
      <w:proofErr w:type="spellEnd"/>
      <w:r w:rsidR="00487183" w:rsidRPr="000C3ACA">
        <w:rPr>
          <w:rFonts w:cs="Times New Roman"/>
        </w:rPr>
        <w:t xml:space="preserve"> are in close approximation to one or more blood vessels </w:t>
      </w:r>
      <w:r w:rsidR="00487183" w:rsidRPr="009905EA">
        <w:rPr>
          <w:rFonts w:cs="Times New Roman"/>
        </w:rPr>
        <w:t>via</w:t>
      </w:r>
      <w:r w:rsidR="00487183" w:rsidRPr="000C3ACA">
        <w:rPr>
          <w:rFonts w:cs="Times New Roman"/>
          <w:i/>
        </w:rPr>
        <w:t xml:space="preserve"> </w:t>
      </w:r>
      <w:r w:rsidR="00487183" w:rsidRPr="000C3ACA">
        <w:rPr>
          <w:rFonts w:cs="Times New Roman"/>
        </w:rPr>
        <w:t>their protrusions</w:t>
      </w:r>
      <w:r w:rsidR="00487183" w:rsidRPr="00C64966">
        <w:rPr>
          <w:rFonts w:cs="Times New Roman"/>
          <w:noProof/>
          <w:vertAlign w:val="superscript"/>
        </w:rPr>
        <w:t>15</w:t>
      </w:r>
      <w:r w:rsidR="00487183" w:rsidRPr="000C3ACA">
        <w:rPr>
          <w:rFonts w:cs="Times New Roman"/>
        </w:rPr>
        <w:t xml:space="preserve">, whereas the </w:t>
      </w:r>
      <w:proofErr w:type="spellStart"/>
      <w:r w:rsidR="00487183" w:rsidRPr="000C3ACA">
        <w:rPr>
          <w:rFonts w:cs="Times New Roman"/>
        </w:rPr>
        <w:t>corticotroph</w:t>
      </w:r>
      <w:proofErr w:type="spellEnd"/>
      <w:r w:rsidR="00487183" w:rsidRPr="000C3ACA">
        <w:rPr>
          <w:rFonts w:cs="Times New Roman"/>
        </w:rPr>
        <w:t xml:space="preserve"> network has a looser arrangement </w:t>
      </w:r>
      <w:r w:rsidR="00487183" w:rsidRPr="00C64966">
        <w:rPr>
          <w:rFonts w:cs="Times New Roman"/>
          <w:noProof/>
          <w:vertAlign w:val="superscript"/>
        </w:rPr>
        <w:t>14</w:t>
      </w:r>
      <w:r w:rsidR="00487183" w:rsidRPr="000C3ACA">
        <w:rPr>
          <w:rFonts w:cs="Times New Roman"/>
        </w:rPr>
        <w:t>.</w:t>
      </w:r>
      <w:r w:rsidR="00D814F9">
        <w:rPr>
          <w:rFonts w:cs="Times New Roman"/>
        </w:rPr>
        <w:t xml:space="preserve"> </w:t>
      </w:r>
      <w:r w:rsidR="00D814F9" w:rsidRPr="009905EA">
        <w:rPr>
          <w:rFonts w:cs="Times New Roman"/>
          <w:b/>
          <w:color w:val="0000FF"/>
        </w:rPr>
        <w:t xml:space="preserve">[Au: meaning these differences will shape how the </w:t>
      </w:r>
      <w:proofErr w:type="spellStart"/>
      <w:r w:rsidR="00D814F9" w:rsidRPr="009905EA">
        <w:rPr>
          <w:rFonts w:cs="Times New Roman"/>
          <w:b/>
          <w:color w:val="0000FF"/>
        </w:rPr>
        <w:t>neurohormones</w:t>
      </w:r>
      <w:proofErr w:type="spellEnd"/>
      <w:r w:rsidR="00D814F9" w:rsidRPr="009905EA">
        <w:rPr>
          <w:rFonts w:cs="Times New Roman"/>
          <w:b/>
          <w:color w:val="0000FF"/>
        </w:rPr>
        <w:t xml:space="preserve"> are released e.g. in terms of timing?]</w:t>
      </w:r>
      <w:r w:rsidR="00487183" w:rsidRPr="000C3ACA">
        <w:rPr>
          <w:rFonts w:cs="Times New Roman"/>
        </w:rPr>
        <w:t xml:space="preserve"> </w:t>
      </w:r>
    </w:p>
    <w:p w:rsidR="00C42CCA" w:rsidRDefault="00C42CCA"/>
    <w:p w:rsidR="006E4943" w:rsidRDefault="006E4943">
      <w:pPr>
        <w:spacing w:after="0" w:line="240" w:lineRule="auto"/>
        <w:rPr>
          <w:b/>
        </w:rPr>
      </w:pPr>
      <w:r>
        <w:rPr>
          <w:b/>
        </w:rPr>
        <w:br w:type="page"/>
      </w:r>
    </w:p>
    <w:p w:rsidR="003C7621" w:rsidRPr="006E4943" w:rsidRDefault="003C7621">
      <w:pPr>
        <w:rPr>
          <w:b/>
          <w:color w:val="0000FF"/>
        </w:rPr>
      </w:pPr>
      <w:r w:rsidRPr="009905EA">
        <w:rPr>
          <w:b/>
        </w:rPr>
        <w:t xml:space="preserve">Author biographies </w:t>
      </w:r>
      <w:r w:rsidRPr="009905EA">
        <w:rPr>
          <w:b/>
          <w:color w:val="0000FF"/>
        </w:rPr>
        <w:t>[Au: edits OK?]</w:t>
      </w:r>
    </w:p>
    <w:p w:rsidR="003C7621" w:rsidRP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r>
        <w:rPr>
          <w:rFonts w:ascii="TimesNewRomanPSMT" w:hAnsi="TimesNewRomanPSMT" w:cs="TimesNewRomanPSMT"/>
          <w:color w:val="000000"/>
          <w:sz w:val="24"/>
          <w:szCs w:val="24"/>
          <w:lang w:eastAsia="en-US"/>
        </w:rPr>
        <w:t xml:space="preserve">Paul Le Tissier is a Senior lecturer in the Centre for Integrative Physiology, University of Edinburgh, UK. His primary research interests are the </w:t>
      </w:r>
      <w:r>
        <w:rPr>
          <w:rFonts w:ascii="TimesNewRomanPSMT" w:hAnsi="TimesNewRomanPSMT" w:cs="TimesNewRomanPSMT"/>
          <w:color w:val="262626"/>
          <w:sz w:val="24"/>
          <w:szCs w:val="24"/>
          <w:lang w:eastAsia="en-US"/>
        </w:rPr>
        <w:t>understanding of hypothalamic regulation of</w:t>
      </w:r>
      <w:r>
        <w:rPr>
          <w:rFonts w:ascii="TimesNewRomanPSMT" w:hAnsi="TimesNewRomanPSMT" w:cs="TimesNewRomanPSMT"/>
          <w:color w:val="000000"/>
          <w:sz w:val="24"/>
          <w:szCs w:val="24"/>
          <w:lang w:eastAsia="en-US"/>
        </w:rPr>
        <w:t xml:space="preserve"> </w:t>
      </w:r>
      <w:r>
        <w:rPr>
          <w:rFonts w:ascii="TimesNewRomanPSMT" w:hAnsi="TimesNewRomanPSMT" w:cs="TimesNewRomanPSMT"/>
          <w:color w:val="262626"/>
          <w:sz w:val="24"/>
          <w:szCs w:val="24"/>
          <w:lang w:eastAsia="en-US"/>
        </w:rPr>
        <w:t>the anterior pituitary gland, how this mechanism maintains and alters the function of the different cell</w:t>
      </w:r>
      <w:r>
        <w:rPr>
          <w:rFonts w:ascii="TimesNewRomanPSMT" w:hAnsi="TimesNewRomanPSMT" w:cs="TimesNewRomanPSMT"/>
          <w:color w:val="000000"/>
          <w:sz w:val="24"/>
          <w:szCs w:val="24"/>
          <w:lang w:eastAsia="en-US"/>
        </w:rPr>
        <w:t xml:space="preserve"> </w:t>
      </w:r>
      <w:r>
        <w:rPr>
          <w:rFonts w:ascii="TimesNewRomanPSMT" w:hAnsi="TimesNewRomanPSMT" w:cs="TimesNewRomanPSMT"/>
          <w:color w:val="262626"/>
          <w:sz w:val="24"/>
          <w:szCs w:val="24"/>
          <w:lang w:eastAsia="en-US"/>
        </w:rPr>
        <w:t>populations to ensure appropriate output throughout life and modelling how dysregulation</w:t>
      </w:r>
      <w:r>
        <w:rPr>
          <w:rFonts w:ascii="TimesNewRomanPSMT" w:hAnsi="TimesNewRomanPSMT" w:cs="TimesNewRomanPSMT"/>
          <w:color w:val="000000"/>
          <w:sz w:val="24"/>
          <w:szCs w:val="24"/>
          <w:lang w:eastAsia="en-US"/>
        </w:rPr>
        <w:t xml:space="preserve"> </w:t>
      </w:r>
      <w:r>
        <w:rPr>
          <w:rFonts w:ascii="TimesNewRomanPSMT" w:hAnsi="TimesNewRomanPSMT" w:cs="TimesNewRomanPSMT"/>
          <w:color w:val="262626"/>
          <w:sz w:val="24"/>
          <w:szCs w:val="24"/>
          <w:lang w:eastAsia="en-US"/>
        </w:rPr>
        <w:t>leads to pathology.</w:t>
      </w: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p>
    <w:p w:rsidR="003C7621" w:rsidRDefault="003C7621" w:rsidP="003C7621">
      <w:pPr>
        <w:autoSpaceDE w:val="0"/>
        <w:autoSpaceDN w:val="0"/>
        <w:adjustRightInd w:val="0"/>
        <w:spacing w:after="0" w:line="240" w:lineRule="auto"/>
        <w:rPr>
          <w:rFonts w:ascii="TimesNewRomanPSMT" w:hAnsi="TimesNewRomanPSMT" w:cs="TimesNewRomanPSMT"/>
          <w:color w:val="2A2A2A"/>
          <w:sz w:val="24"/>
          <w:szCs w:val="24"/>
          <w:lang w:eastAsia="en-US"/>
        </w:rPr>
      </w:pPr>
      <w:r>
        <w:rPr>
          <w:rFonts w:ascii="TimesNewRomanPSMT" w:hAnsi="TimesNewRomanPSMT" w:cs="TimesNewRomanPSMT"/>
          <w:color w:val="000000"/>
          <w:sz w:val="24"/>
          <w:szCs w:val="24"/>
          <w:lang w:eastAsia="en-US"/>
        </w:rPr>
        <w:t xml:space="preserve">Pauline Campos has recently become a postdoctoral fellow in the laboratory of Patrice Mollard, at the Institute of Functional Genomics of Montpellier, France. She completed </w:t>
      </w:r>
      <w:r>
        <w:rPr>
          <w:rFonts w:ascii="TimesNewRomanPSMT" w:hAnsi="TimesNewRomanPSMT" w:cs="TimesNewRomanPSMT"/>
          <w:color w:val="2A2A2A"/>
          <w:sz w:val="24"/>
          <w:szCs w:val="24"/>
          <w:lang w:eastAsia="en-US"/>
        </w:rPr>
        <w:t>her</w:t>
      </w:r>
      <w:r>
        <w:rPr>
          <w:rFonts w:ascii="TimesNewRomanPSMT" w:hAnsi="TimesNewRomanPSMT" w:cs="TimesNewRomanPSMT"/>
          <w:color w:val="000000"/>
          <w:sz w:val="24"/>
          <w:szCs w:val="24"/>
          <w:lang w:eastAsia="en-US"/>
        </w:rPr>
        <w:t xml:space="preserve"> </w:t>
      </w:r>
      <w:r>
        <w:rPr>
          <w:rFonts w:ascii="TimesNewRomanPSMT" w:hAnsi="TimesNewRomanPSMT" w:cs="TimesNewRomanPSMT"/>
          <w:color w:val="2A2A2A"/>
          <w:sz w:val="24"/>
          <w:szCs w:val="24"/>
          <w:lang w:eastAsia="en-US"/>
        </w:rPr>
        <w:t xml:space="preserve">PhD in the </w:t>
      </w:r>
      <w:proofErr w:type="spellStart"/>
      <w:r>
        <w:rPr>
          <w:rFonts w:ascii="TimesNewRomanPSMT" w:hAnsi="TimesNewRomanPSMT" w:cs="TimesNewRomanPSMT"/>
          <w:color w:val="2A2A2A"/>
          <w:sz w:val="24"/>
          <w:szCs w:val="24"/>
          <w:lang w:eastAsia="en-US"/>
        </w:rPr>
        <w:t>Center</w:t>
      </w:r>
      <w:proofErr w:type="spellEnd"/>
      <w:r>
        <w:rPr>
          <w:rFonts w:ascii="TimesNewRomanPSMT" w:hAnsi="TimesNewRomanPSMT" w:cs="TimesNewRomanPSMT"/>
          <w:color w:val="2A2A2A"/>
          <w:sz w:val="24"/>
          <w:szCs w:val="24"/>
          <w:lang w:eastAsia="en-US"/>
        </w:rPr>
        <w:t xml:space="preserve"> for Neuroendocrinology at the University of Otago, New Zealand, and has</w:t>
      </w:r>
      <w:r>
        <w:rPr>
          <w:rFonts w:ascii="TimesNewRomanPSMT" w:hAnsi="TimesNewRomanPSMT" w:cs="TimesNewRomanPSMT"/>
          <w:color w:val="000000"/>
          <w:sz w:val="24"/>
          <w:szCs w:val="24"/>
          <w:lang w:eastAsia="en-US"/>
        </w:rPr>
        <w:t xml:space="preserve"> </w:t>
      </w:r>
      <w:r>
        <w:rPr>
          <w:rFonts w:ascii="TimesNewRomanPSMT" w:hAnsi="TimesNewRomanPSMT" w:cs="TimesNewRomanPSMT"/>
          <w:color w:val="2A2A2A"/>
          <w:sz w:val="24"/>
          <w:szCs w:val="24"/>
          <w:lang w:eastAsia="en-US"/>
        </w:rPr>
        <w:t>been focused on developing cutting-edge tools to study the electrical activity of hypothalamic</w:t>
      </w:r>
      <w:r>
        <w:rPr>
          <w:rFonts w:ascii="TimesNewRomanPSMT" w:hAnsi="TimesNewRomanPSMT" w:cs="TimesNewRomanPSMT"/>
          <w:color w:val="000000"/>
          <w:sz w:val="24"/>
          <w:szCs w:val="24"/>
          <w:lang w:eastAsia="en-US"/>
        </w:rPr>
        <w:t xml:space="preserve"> </w:t>
      </w:r>
      <w:r>
        <w:rPr>
          <w:rFonts w:ascii="TimesNewRomanPSMT" w:hAnsi="TimesNewRomanPSMT" w:cs="TimesNewRomanPSMT"/>
          <w:color w:val="2A2A2A"/>
          <w:sz w:val="24"/>
          <w:szCs w:val="24"/>
          <w:lang w:eastAsia="en-US"/>
        </w:rPr>
        <w:t xml:space="preserve">neurons underlying pituitary hormone </w:t>
      </w:r>
      <w:proofErr w:type="spellStart"/>
      <w:r>
        <w:rPr>
          <w:rFonts w:ascii="TimesNewRomanPSMT" w:hAnsi="TimesNewRomanPSMT" w:cs="TimesNewRomanPSMT"/>
          <w:color w:val="2A2A2A"/>
          <w:sz w:val="24"/>
          <w:szCs w:val="24"/>
          <w:lang w:eastAsia="en-US"/>
        </w:rPr>
        <w:t>pulsatility</w:t>
      </w:r>
      <w:proofErr w:type="spellEnd"/>
      <w:r>
        <w:rPr>
          <w:rFonts w:ascii="TimesNewRomanPSMT" w:hAnsi="TimesNewRomanPSMT" w:cs="TimesNewRomanPSMT"/>
          <w:color w:val="2A2A2A"/>
          <w:sz w:val="24"/>
          <w:szCs w:val="24"/>
          <w:lang w:eastAsia="en-US"/>
        </w:rPr>
        <w:t>. Her current work aims at understanding the</w:t>
      </w:r>
      <w:r>
        <w:rPr>
          <w:rFonts w:ascii="TimesNewRomanPSMT" w:hAnsi="TimesNewRomanPSMT" w:cs="TimesNewRomanPSMT"/>
          <w:color w:val="000000"/>
          <w:sz w:val="24"/>
          <w:szCs w:val="24"/>
          <w:lang w:eastAsia="en-US"/>
        </w:rPr>
        <w:t xml:space="preserve"> </w:t>
      </w:r>
      <w:r>
        <w:rPr>
          <w:rFonts w:ascii="TimesNewRomanPSMT" w:hAnsi="TimesNewRomanPSMT" w:cs="TimesNewRomanPSMT"/>
          <w:color w:val="2A2A2A"/>
          <w:sz w:val="24"/>
          <w:szCs w:val="24"/>
          <w:lang w:eastAsia="en-US"/>
        </w:rPr>
        <w:t>central controls of thyroid function in conscious animals</w:t>
      </w:r>
    </w:p>
    <w:p w:rsidR="003C7621" w:rsidRP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proofErr w:type="spellStart"/>
      <w:r>
        <w:rPr>
          <w:rFonts w:ascii="TimesNewRomanPSMT" w:hAnsi="TimesNewRomanPSMT" w:cs="TimesNewRomanPSMT"/>
          <w:color w:val="000000"/>
          <w:sz w:val="24"/>
          <w:szCs w:val="24"/>
          <w:lang w:eastAsia="en-US"/>
        </w:rPr>
        <w:t>Chrystel</w:t>
      </w:r>
      <w:proofErr w:type="spellEnd"/>
      <w:r>
        <w:rPr>
          <w:rFonts w:ascii="TimesNewRomanPSMT" w:hAnsi="TimesNewRomanPSMT" w:cs="TimesNewRomanPSMT"/>
          <w:color w:val="000000"/>
          <w:sz w:val="24"/>
          <w:szCs w:val="24"/>
          <w:lang w:eastAsia="en-US"/>
        </w:rPr>
        <w:t xml:space="preserve"> </w:t>
      </w:r>
      <w:proofErr w:type="spellStart"/>
      <w:r>
        <w:rPr>
          <w:rFonts w:ascii="TimesNewRomanPSMT" w:hAnsi="TimesNewRomanPSMT" w:cs="TimesNewRomanPSMT"/>
          <w:color w:val="000000"/>
          <w:sz w:val="24"/>
          <w:szCs w:val="24"/>
          <w:lang w:eastAsia="en-US"/>
        </w:rPr>
        <w:t>Lafont</w:t>
      </w:r>
      <w:proofErr w:type="spellEnd"/>
      <w:r>
        <w:rPr>
          <w:rFonts w:ascii="TimesNewRomanPSMT" w:hAnsi="TimesNewRomanPSMT" w:cs="TimesNewRomanPSMT"/>
          <w:color w:val="000000"/>
          <w:sz w:val="24"/>
          <w:szCs w:val="24"/>
          <w:lang w:eastAsia="en-US"/>
        </w:rPr>
        <w:t xml:space="preserve"> is an INSERM engineer in the Institute of Functional Genomics of</w:t>
      </w: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r>
        <w:rPr>
          <w:rFonts w:ascii="TimesNewRomanPSMT" w:hAnsi="TimesNewRomanPSMT" w:cs="TimesNewRomanPSMT"/>
          <w:color w:val="000000"/>
          <w:sz w:val="24"/>
          <w:szCs w:val="24"/>
          <w:lang w:eastAsia="en-US"/>
        </w:rPr>
        <w:t xml:space="preserve">Montpellier, France. She is the technical leader of a </w:t>
      </w:r>
      <w:r w:rsidR="00D31477">
        <w:rPr>
          <w:rFonts w:ascii="TimesNewRomanPSMT" w:hAnsi="TimesNewRomanPSMT" w:cs="TimesNewRomanPSMT"/>
          <w:color w:val="000000"/>
          <w:sz w:val="24"/>
          <w:szCs w:val="24"/>
          <w:lang w:eastAsia="en-US"/>
        </w:rPr>
        <w:t>s</w:t>
      </w:r>
      <w:r>
        <w:rPr>
          <w:rFonts w:ascii="TimesNewRomanPSMT" w:hAnsi="TimesNewRomanPSMT" w:cs="TimesNewRomanPSMT"/>
          <w:color w:val="000000"/>
          <w:sz w:val="24"/>
          <w:szCs w:val="24"/>
          <w:lang w:eastAsia="en-US"/>
        </w:rPr>
        <w:t xml:space="preserve">mall </w:t>
      </w:r>
      <w:r w:rsidR="00D31477">
        <w:rPr>
          <w:rFonts w:ascii="TimesNewRomanPSMT" w:hAnsi="TimesNewRomanPSMT" w:cs="TimesNewRomanPSMT"/>
          <w:color w:val="000000"/>
          <w:sz w:val="24"/>
          <w:szCs w:val="24"/>
          <w:lang w:eastAsia="en-US"/>
        </w:rPr>
        <w:t>a</w:t>
      </w:r>
      <w:r>
        <w:rPr>
          <w:rFonts w:ascii="TimesNewRomanPSMT" w:hAnsi="TimesNewRomanPSMT" w:cs="TimesNewRomanPSMT"/>
          <w:color w:val="000000"/>
          <w:sz w:val="24"/>
          <w:szCs w:val="24"/>
          <w:lang w:eastAsia="en-US"/>
        </w:rPr>
        <w:t xml:space="preserve">nimal </w:t>
      </w:r>
      <w:r w:rsidRPr="009905EA">
        <w:rPr>
          <w:rFonts w:ascii="TimesNewRomanPSMT" w:hAnsi="TimesNewRomanPSMT" w:cs="TimesNewRomanPSMT"/>
          <w:i/>
          <w:color w:val="000000"/>
          <w:sz w:val="24"/>
          <w:szCs w:val="24"/>
          <w:lang w:eastAsia="en-US"/>
        </w:rPr>
        <w:t>in vivo</w:t>
      </w:r>
      <w:r>
        <w:rPr>
          <w:rFonts w:ascii="TimesNewRomanPSMT" w:hAnsi="TimesNewRomanPSMT" w:cs="TimesNewRomanPSMT"/>
          <w:color w:val="000000"/>
          <w:sz w:val="24"/>
          <w:szCs w:val="24"/>
          <w:lang w:eastAsia="en-US"/>
        </w:rPr>
        <w:t xml:space="preserve"> </w:t>
      </w:r>
      <w:r w:rsidR="00D31477">
        <w:rPr>
          <w:rFonts w:ascii="TimesNewRomanPSMT" w:hAnsi="TimesNewRomanPSMT" w:cs="TimesNewRomanPSMT"/>
          <w:color w:val="000000"/>
          <w:sz w:val="24"/>
          <w:szCs w:val="24"/>
          <w:lang w:eastAsia="en-US"/>
        </w:rPr>
        <w:t>i</w:t>
      </w:r>
      <w:r>
        <w:rPr>
          <w:rFonts w:ascii="TimesNewRomanPSMT" w:hAnsi="TimesNewRomanPSMT" w:cs="TimesNewRomanPSMT"/>
          <w:color w:val="000000"/>
          <w:sz w:val="24"/>
          <w:szCs w:val="24"/>
          <w:lang w:eastAsia="en-US"/>
        </w:rPr>
        <w:t xml:space="preserve">maging facility that develops cellular </w:t>
      </w:r>
      <w:r w:rsidRPr="009905EA">
        <w:rPr>
          <w:rFonts w:ascii="TimesNewRomanPSMT" w:hAnsi="TimesNewRomanPSMT" w:cs="TimesNewRomanPSMT"/>
          <w:i/>
          <w:color w:val="000000"/>
          <w:sz w:val="24"/>
          <w:szCs w:val="24"/>
          <w:lang w:eastAsia="en-US"/>
        </w:rPr>
        <w:t>in vivo</w:t>
      </w:r>
      <w:r>
        <w:rPr>
          <w:rFonts w:ascii="TimesNewRomanPSMT" w:hAnsi="TimesNewRomanPSMT" w:cs="TimesNewRomanPSMT"/>
          <w:color w:val="000000"/>
          <w:sz w:val="24"/>
          <w:szCs w:val="24"/>
          <w:lang w:eastAsia="en-US"/>
        </w:rPr>
        <w:t xml:space="preserve"> imaging techniques. Her research interests </w:t>
      </w:r>
      <w:r w:rsidR="00D31477">
        <w:rPr>
          <w:rFonts w:ascii="TimesNewRomanPSMT" w:hAnsi="TimesNewRomanPSMT" w:cs="TimesNewRomanPSMT"/>
          <w:color w:val="000000"/>
          <w:sz w:val="24"/>
          <w:szCs w:val="24"/>
          <w:lang w:eastAsia="en-US"/>
        </w:rPr>
        <w:t xml:space="preserve">look at </w:t>
      </w:r>
      <w:r>
        <w:rPr>
          <w:rFonts w:ascii="TimesNewRomanPSMT" w:hAnsi="TimesNewRomanPSMT" w:cs="TimesNewRomanPSMT"/>
          <w:color w:val="000000"/>
          <w:sz w:val="24"/>
          <w:szCs w:val="24"/>
          <w:lang w:eastAsia="en-US"/>
        </w:rPr>
        <w:t>the role of the vasculature and pituitary cell networks in the build-up of hormone pulses.</w:t>
      </w: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r>
        <w:rPr>
          <w:rFonts w:ascii="TimesNewRomanPSMT" w:hAnsi="TimesNewRomanPSMT" w:cs="TimesNewRomanPSMT"/>
          <w:color w:val="000000"/>
          <w:sz w:val="24"/>
          <w:szCs w:val="24"/>
          <w:lang w:eastAsia="en-US"/>
        </w:rPr>
        <w:t xml:space="preserve">Nicola </w:t>
      </w:r>
      <w:proofErr w:type="spellStart"/>
      <w:r>
        <w:rPr>
          <w:rFonts w:ascii="TimesNewRomanPSMT" w:hAnsi="TimesNewRomanPSMT" w:cs="TimesNewRomanPSMT"/>
          <w:color w:val="000000"/>
          <w:sz w:val="24"/>
          <w:szCs w:val="24"/>
          <w:lang w:eastAsia="en-US"/>
        </w:rPr>
        <w:t>Romanò</w:t>
      </w:r>
      <w:proofErr w:type="spellEnd"/>
      <w:r>
        <w:rPr>
          <w:rFonts w:ascii="TimesNewRomanPSMT" w:hAnsi="TimesNewRomanPSMT" w:cs="TimesNewRomanPSMT"/>
          <w:color w:val="000000"/>
          <w:sz w:val="24"/>
          <w:szCs w:val="24"/>
          <w:lang w:eastAsia="en-US"/>
        </w:rPr>
        <w:t xml:space="preserve"> is a postdoctoral fellow at the University of Edinburgh</w:t>
      </w:r>
      <w:r w:rsidR="00D31477">
        <w:rPr>
          <w:rFonts w:ascii="TimesNewRomanPSMT" w:hAnsi="TimesNewRomanPSMT" w:cs="TimesNewRomanPSMT"/>
          <w:color w:val="000000"/>
          <w:sz w:val="24"/>
          <w:szCs w:val="24"/>
          <w:lang w:eastAsia="en-US"/>
        </w:rPr>
        <w:t>, UK</w:t>
      </w:r>
      <w:r>
        <w:rPr>
          <w:rFonts w:ascii="TimesNewRomanPSMT" w:hAnsi="TimesNewRomanPSMT" w:cs="TimesNewRomanPSMT"/>
          <w:color w:val="000000"/>
          <w:sz w:val="24"/>
          <w:szCs w:val="24"/>
          <w:lang w:eastAsia="en-US"/>
        </w:rPr>
        <w:t xml:space="preserve">. His main interest is the study of the cellular and systemic mechanisms of pulsatile hormone secretion in neuroendocrine axes, and how they correlate and influence physiological function. His </w:t>
      </w:r>
      <w:r w:rsidR="00A91D0F">
        <w:rPr>
          <w:rFonts w:ascii="TimesNewRomanPSMT" w:hAnsi="TimesNewRomanPSMT" w:cs="TimesNewRomanPSMT"/>
          <w:color w:val="000000"/>
          <w:sz w:val="24"/>
          <w:szCs w:val="24"/>
          <w:lang w:eastAsia="en-US"/>
        </w:rPr>
        <w:t xml:space="preserve">research </w:t>
      </w:r>
      <w:r>
        <w:rPr>
          <w:rFonts w:ascii="TimesNewRomanPSMT" w:hAnsi="TimesNewRomanPSMT" w:cs="TimesNewRomanPSMT"/>
          <w:color w:val="000000"/>
          <w:sz w:val="24"/>
          <w:szCs w:val="24"/>
          <w:lang w:eastAsia="en-US"/>
        </w:rPr>
        <w:t>interests span from analysis of activity patterns of</w:t>
      </w:r>
      <w:r w:rsidR="00A91D0F">
        <w:rPr>
          <w:rFonts w:ascii="TimesNewRomanPSMT" w:hAnsi="TimesNewRomanPSMT" w:cs="TimesNewRomanPSMT"/>
          <w:color w:val="000000"/>
          <w:sz w:val="24"/>
          <w:szCs w:val="24"/>
          <w:lang w:eastAsia="en-US"/>
        </w:rPr>
        <w:t xml:space="preserve"> </w:t>
      </w:r>
      <w:r>
        <w:rPr>
          <w:rFonts w:ascii="TimesNewRomanPSMT" w:hAnsi="TimesNewRomanPSMT" w:cs="TimesNewRomanPSMT"/>
          <w:color w:val="000000"/>
          <w:sz w:val="24"/>
          <w:szCs w:val="24"/>
          <w:lang w:eastAsia="en-US"/>
        </w:rPr>
        <w:t>hypothalamic neurons to structural and functional analysis of pituitary cell networks</w:t>
      </w:r>
      <w:r w:rsidR="00A91D0F">
        <w:rPr>
          <w:rFonts w:ascii="TimesNewRomanPSMT" w:hAnsi="TimesNewRomanPSMT" w:cs="TimesNewRomanPSMT"/>
          <w:color w:val="000000"/>
          <w:sz w:val="24"/>
          <w:szCs w:val="24"/>
          <w:lang w:eastAsia="en-US"/>
        </w:rPr>
        <w:t xml:space="preserve">, such as, the </w:t>
      </w:r>
      <w:proofErr w:type="spellStart"/>
      <w:r>
        <w:rPr>
          <w:rFonts w:ascii="TimesNewRomanPSMT" w:hAnsi="TimesNewRomanPSMT" w:cs="TimesNewRomanPSMT"/>
          <w:color w:val="000000"/>
          <w:sz w:val="24"/>
          <w:szCs w:val="24"/>
          <w:lang w:eastAsia="en-US"/>
        </w:rPr>
        <w:t>spatio</w:t>
      </w:r>
      <w:proofErr w:type="spellEnd"/>
      <w:r>
        <w:rPr>
          <w:rFonts w:ascii="TimesNewRomanPSMT" w:hAnsi="TimesNewRomanPSMT" w:cs="TimesNewRomanPSMT"/>
          <w:color w:val="000000"/>
          <w:sz w:val="24"/>
          <w:szCs w:val="24"/>
          <w:lang w:eastAsia="en-US"/>
        </w:rPr>
        <w:t>-temporal analysis of cell activity.</w:t>
      </w: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r>
        <w:rPr>
          <w:rFonts w:ascii="TimesNewRomanPSMT" w:hAnsi="TimesNewRomanPSMT" w:cs="TimesNewRomanPSMT"/>
          <w:color w:val="000000"/>
          <w:sz w:val="24"/>
          <w:szCs w:val="24"/>
          <w:lang w:eastAsia="en-US"/>
        </w:rPr>
        <w:t>David Hodson is a Senior Birmingham Fellow, Diabetes UK</w:t>
      </w:r>
      <w:r w:rsidR="008B48D9">
        <w:rPr>
          <w:rFonts w:ascii="TimesNewRomanPSMT" w:hAnsi="TimesNewRomanPSMT" w:cs="TimesNewRomanPSMT"/>
          <w:color w:val="000000"/>
          <w:sz w:val="24"/>
          <w:szCs w:val="24"/>
          <w:lang w:eastAsia="en-US"/>
        </w:rPr>
        <w:t>–</w:t>
      </w:r>
      <w:r>
        <w:rPr>
          <w:rFonts w:ascii="TimesNewRomanPSMT" w:hAnsi="TimesNewRomanPSMT" w:cs="TimesNewRomanPSMT"/>
          <w:color w:val="000000"/>
          <w:sz w:val="24"/>
          <w:szCs w:val="24"/>
          <w:lang w:eastAsia="en-US"/>
        </w:rPr>
        <w:t>RD Lawrence Fellow and E</w:t>
      </w:r>
      <w:r w:rsidR="008B48D9">
        <w:rPr>
          <w:rFonts w:ascii="TimesNewRomanPSMT" w:hAnsi="TimesNewRomanPSMT" w:cs="TimesNewRomanPSMT"/>
          <w:color w:val="000000"/>
          <w:sz w:val="24"/>
          <w:szCs w:val="24"/>
          <w:lang w:eastAsia="en-US"/>
        </w:rPr>
        <w:t>uropean Foundation for the Study of Diabetes</w:t>
      </w:r>
      <w:r>
        <w:rPr>
          <w:rFonts w:ascii="TimesNewRomanPSMT" w:hAnsi="TimesNewRomanPSMT" w:cs="TimesNewRomanPSMT"/>
          <w:color w:val="000000"/>
          <w:sz w:val="24"/>
          <w:szCs w:val="24"/>
          <w:lang w:eastAsia="en-US"/>
        </w:rPr>
        <w:t xml:space="preserve">/Novo Nordisk Rising Star Fellow. He studied Veterinary Medicine at the University of Bristol, </w:t>
      </w:r>
      <w:r w:rsidR="008B48D9">
        <w:rPr>
          <w:rFonts w:ascii="TimesNewRomanPSMT" w:hAnsi="TimesNewRomanPSMT" w:cs="TimesNewRomanPSMT"/>
          <w:color w:val="000000"/>
          <w:sz w:val="24"/>
          <w:szCs w:val="24"/>
          <w:lang w:eastAsia="en-US"/>
        </w:rPr>
        <w:t xml:space="preserve">UK, </w:t>
      </w:r>
      <w:r>
        <w:rPr>
          <w:rFonts w:ascii="TimesNewRomanPSMT" w:hAnsi="TimesNewRomanPSMT" w:cs="TimesNewRomanPSMT"/>
          <w:color w:val="000000"/>
          <w:sz w:val="24"/>
          <w:szCs w:val="24"/>
          <w:lang w:eastAsia="en-US"/>
        </w:rPr>
        <w:t>before becoming a group leader at Imperial College London and latterly at the University of Birmingham</w:t>
      </w:r>
      <w:r w:rsidR="009C7622">
        <w:rPr>
          <w:rFonts w:ascii="TimesNewRomanPSMT" w:hAnsi="TimesNewRomanPSMT" w:cs="TimesNewRomanPSMT"/>
          <w:color w:val="000000"/>
          <w:sz w:val="24"/>
          <w:szCs w:val="24"/>
          <w:lang w:eastAsia="en-US"/>
        </w:rPr>
        <w:t>, UK</w:t>
      </w:r>
      <w:r>
        <w:rPr>
          <w:rFonts w:ascii="TimesNewRomanPSMT" w:hAnsi="TimesNewRomanPSMT" w:cs="TimesNewRomanPSMT"/>
          <w:color w:val="000000"/>
          <w:sz w:val="24"/>
          <w:szCs w:val="24"/>
          <w:lang w:eastAsia="en-US"/>
        </w:rPr>
        <w:t>. His lab</w:t>
      </w:r>
      <w:r w:rsidR="00733934">
        <w:rPr>
          <w:rFonts w:ascii="TimesNewRomanPSMT" w:hAnsi="TimesNewRomanPSMT" w:cs="TimesNewRomanPSMT"/>
          <w:color w:val="000000"/>
          <w:sz w:val="24"/>
          <w:szCs w:val="24"/>
          <w:lang w:eastAsia="en-US"/>
        </w:rPr>
        <w:t>oratory</w:t>
      </w:r>
      <w:r>
        <w:rPr>
          <w:rFonts w:ascii="TimesNewRomanPSMT" w:hAnsi="TimesNewRomanPSMT" w:cs="TimesNewRomanPSMT"/>
          <w:color w:val="000000"/>
          <w:sz w:val="24"/>
          <w:szCs w:val="24"/>
          <w:lang w:eastAsia="en-US"/>
        </w:rPr>
        <w:t xml:space="preserve"> is developing innovative optical methodologies that </w:t>
      </w:r>
      <w:r w:rsidR="00C82BE4">
        <w:rPr>
          <w:rFonts w:ascii="TimesNewRomanPSMT" w:hAnsi="TimesNewRomanPSMT" w:cs="TimesNewRomanPSMT"/>
          <w:color w:val="000000"/>
          <w:sz w:val="24"/>
          <w:szCs w:val="24"/>
          <w:lang w:eastAsia="en-US"/>
        </w:rPr>
        <w:t xml:space="preserve">enable the mapping and manipulation of </w:t>
      </w:r>
      <w:r>
        <w:rPr>
          <w:rFonts w:ascii="TimesNewRomanPSMT" w:hAnsi="TimesNewRomanPSMT" w:cs="TimesNewRomanPSMT"/>
          <w:color w:val="000000"/>
          <w:sz w:val="24"/>
          <w:szCs w:val="24"/>
          <w:lang w:eastAsia="en-US"/>
        </w:rPr>
        <w:t>endocrine cells directly within their tissue context.</w:t>
      </w:r>
    </w:p>
    <w:p w:rsid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p>
    <w:p w:rsidR="003C7621" w:rsidRPr="003C7621" w:rsidRDefault="003C7621" w:rsidP="003C7621">
      <w:pPr>
        <w:autoSpaceDE w:val="0"/>
        <w:autoSpaceDN w:val="0"/>
        <w:adjustRightInd w:val="0"/>
        <w:spacing w:after="0" w:line="240" w:lineRule="auto"/>
        <w:rPr>
          <w:rFonts w:ascii="TimesNewRomanPSMT" w:hAnsi="TimesNewRomanPSMT" w:cs="TimesNewRomanPSMT"/>
          <w:color w:val="000000"/>
          <w:sz w:val="24"/>
          <w:szCs w:val="24"/>
          <w:lang w:eastAsia="en-US"/>
        </w:rPr>
      </w:pPr>
      <w:r>
        <w:rPr>
          <w:rFonts w:ascii="TimesNewRomanPSMT" w:hAnsi="TimesNewRomanPSMT" w:cs="TimesNewRomanPSMT"/>
          <w:color w:val="000000"/>
          <w:sz w:val="24"/>
          <w:szCs w:val="24"/>
          <w:lang w:eastAsia="en-US"/>
        </w:rPr>
        <w:t xml:space="preserve">Patrice Mollard is the head of the Department of Physiology and CNRS Research Director at the Institute of Functional Genomics of Montpellier, France. </w:t>
      </w:r>
      <w:r w:rsidR="00E56021">
        <w:rPr>
          <w:rFonts w:ascii="TimesNewRomanPSMT" w:hAnsi="TimesNewRomanPSMT" w:cs="TimesNewRomanPSMT"/>
          <w:color w:val="000000"/>
          <w:sz w:val="24"/>
          <w:szCs w:val="24"/>
          <w:lang w:eastAsia="en-US"/>
        </w:rPr>
        <w:t xml:space="preserve">Dr </w:t>
      </w:r>
      <w:proofErr w:type="spellStart"/>
      <w:r>
        <w:rPr>
          <w:rFonts w:ascii="TimesNewRomanPSMT" w:hAnsi="TimesNewRomanPSMT" w:cs="TimesNewRomanPSMT"/>
          <w:color w:val="000000"/>
          <w:sz w:val="24"/>
          <w:szCs w:val="24"/>
          <w:lang w:eastAsia="en-US"/>
        </w:rPr>
        <w:t>Mollard’s</w:t>
      </w:r>
      <w:proofErr w:type="spellEnd"/>
      <w:r>
        <w:rPr>
          <w:rFonts w:ascii="TimesNewRomanPSMT" w:hAnsi="TimesNewRomanPSMT" w:cs="TimesNewRomanPSMT"/>
          <w:color w:val="000000"/>
          <w:sz w:val="24"/>
          <w:szCs w:val="24"/>
          <w:lang w:eastAsia="en-US"/>
        </w:rPr>
        <w:t xml:space="preserve"> lab</w:t>
      </w:r>
      <w:r w:rsidR="00E56021">
        <w:rPr>
          <w:rFonts w:ascii="TimesNewRomanPSMT" w:hAnsi="TimesNewRomanPSMT" w:cs="TimesNewRomanPSMT"/>
          <w:color w:val="000000"/>
          <w:sz w:val="24"/>
          <w:szCs w:val="24"/>
          <w:lang w:eastAsia="en-US"/>
        </w:rPr>
        <w:t>oratory</w:t>
      </w:r>
      <w:r>
        <w:rPr>
          <w:rFonts w:ascii="TimesNewRomanPSMT" w:hAnsi="TimesNewRomanPSMT" w:cs="TimesNewRomanPSMT"/>
          <w:color w:val="000000"/>
          <w:sz w:val="24"/>
          <w:szCs w:val="24"/>
          <w:lang w:eastAsia="en-US"/>
        </w:rPr>
        <w:t xml:space="preserve"> pioneered </w:t>
      </w:r>
      <w:r w:rsidR="00C5565E">
        <w:rPr>
          <w:rFonts w:ascii="TimesNewRomanPSMT" w:hAnsi="TimesNewRomanPSMT" w:cs="TimesNewRomanPSMT"/>
          <w:color w:val="000000"/>
          <w:sz w:val="24"/>
          <w:szCs w:val="24"/>
          <w:lang w:eastAsia="en-US"/>
        </w:rPr>
        <w:t xml:space="preserve">the </w:t>
      </w:r>
      <w:r>
        <w:rPr>
          <w:rFonts w:ascii="TimesNewRomanPSMT" w:hAnsi="TimesNewRomanPSMT" w:cs="TimesNewRomanPSMT"/>
          <w:color w:val="000000"/>
          <w:sz w:val="24"/>
          <w:szCs w:val="24"/>
          <w:lang w:eastAsia="en-US"/>
        </w:rPr>
        <w:t>stud</w:t>
      </w:r>
      <w:r w:rsidR="00C5565E">
        <w:rPr>
          <w:rFonts w:ascii="TimesNewRomanPSMT" w:hAnsi="TimesNewRomanPSMT" w:cs="TimesNewRomanPSMT"/>
          <w:color w:val="000000"/>
          <w:sz w:val="24"/>
          <w:szCs w:val="24"/>
          <w:lang w:eastAsia="en-US"/>
        </w:rPr>
        <w:t>y</w:t>
      </w:r>
      <w:r>
        <w:rPr>
          <w:rFonts w:ascii="TimesNewRomanPSMT" w:hAnsi="TimesNewRomanPSMT" w:cs="TimesNewRomanPSMT"/>
          <w:color w:val="000000"/>
          <w:sz w:val="24"/>
          <w:szCs w:val="24"/>
          <w:lang w:eastAsia="en-US"/>
        </w:rPr>
        <w:t xml:space="preserve"> of large-scale functional organization of endocrine cell types within the pituitary gland</w:t>
      </w:r>
      <w:r w:rsidR="00C5565E">
        <w:rPr>
          <w:rFonts w:ascii="TimesNewRomanPSMT" w:hAnsi="TimesNewRomanPSMT" w:cs="TimesNewRomanPSMT"/>
          <w:color w:val="000000"/>
          <w:sz w:val="24"/>
          <w:szCs w:val="24"/>
          <w:lang w:eastAsia="en-US"/>
        </w:rPr>
        <w:t xml:space="preserve"> in the early 2000s</w:t>
      </w:r>
      <w:r>
        <w:rPr>
          <w:rFonts w:ascii="TimesNewRomanPSMT" w:hAnsi="TimesNewRomanPSMT" w:cs="TimesNewRomanPSMT"/>
          <w:color w:val="000000"/>
          <w:sz w:val="24"/>
          <w:szCs w:val="24"/>
          <w:lang w:eastAsia="en-US"/>
        </w:rPr>
        <w:t xml:space="preserve">. His </w:t>
      </w:r>
      <w:r w:rsidR="00BD7D39">
        <w:rPr>
          <w:rFonts w:ascii="TimesNewRomanPSMT" w:hAnsi="TimesNewRomanPSMT" w:cs="TimesNewRomanPSMT"/>
          <w:color w:val="000000"/>
          <w:sz w:val="24"/>
          <w:szCs w:val="24"/>
          <w:lang w:eastAsia="en-US"/>
        </w:rPr>
        <w:t xml:space="preserve">research </w:t>
      </w:r>
      <w:r>
        <w:rPr>
          <w:rFonts w:ascii="TimesNewRomanPSMT" w:hAnsi="TimesNewRomanPSMT" w:cs="TimesNewRomanPSMT"/>
          <w:color w:val="000000"/>
          <w:sz w:val="24"/>
          <w:szCs w:val="24"/>
          <w:lang w:eastAsia="en-US"/>
        </w:rPr>
        <w:t>is now exploring how pituitary cell networks function together with hypothalamic inputs and vasculature in health and disease.</w:t>
      </w:r>
    </w:p>
    <w:sectPr w:rsidR="003C7621" w:rsidRPr="003C7621" w:rsidSect="00DA1450">
      <w:headerReference w:type="default" r:id="rId13"/>
      <w:footerReference w:type="default" r:id="rId1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Paul Le Tissier" w:date="2016-08-05T14:40:00Z" w:initials="PL">
    <w:p w:rsidR="00242C73" w:rsidRDefault="00242C73">
      <w:pPr>
        <w:pStyle w:val="CommentText"/>
      </w:pPr>
      <w:r>
        <w:rPr>
          <w:rStyle w:val="CommentReference"/>
        </w:rPr>
        <w:annotationRef/>
      </w:r>
      <w:r>
        <w:t xml:space="preserve">There are multiple independent novel adaptations, so I think it would be better to have “discoveries” above and “have” here.  </w:t>
      </w:r>
    </w:p>
  </w:comment>
  <w:comment w:id="1" w:author="Paul Le Tissier" w:date="2016-08-05T14:41:00Z" w:initials="PL">
    <w:p w:rsidR="00242C73" w:rsidRDefault="00242C73">
      <w:pPr>
        <w:pStyle w:val="CommentText"/>
      </w:pPr>
      <w:r>
        <w:rPr>
          <w:rStyle w:val="CommentReference"/>
        </w:rPr>
        <w:annotationRef/>
      </w:r>
      <w:r>
        <w:t xml:space="preserve">The important point is that recent studies have shown that a surprisingly small proportion of a specific neuronal cell type is required to drive function. I would prefer the phrase “a small proportion of </w:t>
      </w:r>
      <w:proofErr w:type="gramStart"/>
      <w:r>
        <w:t>specific  hypothalamic</w:t>
      </w:r>
      <w:proofErr w:type="gramEnd"/>
      <w:r>
        <w:t xml:space="preserve"> neurons”</w:t>
      </w:r>
    </w:p>
  </w:comment>
  <w:comment w:id="2" w:author="Paul Le Tissier" w:date="2016-08-05T14:43:00Z" w:initials="PL">
    <w:p w:rsidR="00242C73" w:rsidRDefault="00242C73">
      <w:pPr>
        <w:pStyle w:val="CommentText"/>
      </w:pPr>
      <w:r>
        <w:rPr>
          <w:rStyle w:val="CommentReference"/>
        </w:rPr>
        <w:annotationRef/>
      </w:r>
      <w:r>
        <w:t>It’s not “but”, should really be “and”</w:t>
      </w:r>
    </w:p>
  </w:comment>
  <w:comment w:id="3" w:author="Paul Le Tissier" w:date="2016-08-05T14:45:00Z" w:initials="PL">
    <w:p w:rsidR="00242C73" w:rsidRDefault="00242C73">
      <w:pPr>
        <w:pStyle w:val="CommentText"/>
      </w:pPr>
      <w:r>
        <w:rPr>
          <w:rStyle w:val="CommentReference"/>
        </w:rPr>
        <w:annotationRef/>
      </w:r>
      <w:r>
        <w:t>I think it’s better to focus on the fact that the plasticity is at the level of the terminals, so leave as “neuron terminals” or “terminals of hypothalamic neurons”</w:t>
      </w:r>
    </w:p>
  </w:comment>
  <w:comment w:id="6" w:author="Paul Le Tissier" w:date="2016-08-05T14:47:00Z" w:initials="PL">
    <w:p w:rsidR="00242C73" w:rsidRDefault="00242C73">
      <w:pPr>
        <w:pStyle w:val="CommentText"/>
      </w:pPr>
      <w:r>
        <w:rPr>
          <w:rStyle w:val="CommentReference"/>
        </w:rPr>
        <w:annotationRef/>
      </w:r>
      <w:proofErr w:type="gramStart"/>
      <w:r>
        <w:t>yes</w:t>
      </w:r>
      <w:proofErr w:type="gramEnd"/>
    </w:p>
  </w:comment>
  <w:comment w:id="7" w:author="Paul Le Tissier" w:date="2016-08-05T14:50:00Z" w:initials="PL">
    <w:p w:rsidR="00242C73" w:rsidRDefault="00242C73">
      <w:pPr>
        <w:pStyle w:val="CommentText"/>
      </w:pPr>
      <w:r>
        <w:rPr>
          <w:rStyle w:val="CommentReference"/>
        </w:rPr>
        <w:annotationRef/>
      </w:r>
      <w:r>
        <w:t>I think there’s a risk that this is read as a tripartite system which has a relationship with the vasculature, I would suggest keeping the original  “with the vasculature they form a tripartite system”</w:t>
      </w:r>
    </w:p>
  </w:comment>
  <w:comment w:id="8" w:author="Paul Le Tissier" w:date="2016-08-05T14:52:00Z" w:initials="PL">
    <w:p w:rsidR="00242C73" w:rsidRDefault="00242C73">
      <w:pPr>
        <w:pStyle w:val="CommentText"/>
      </w:pPr>
      <w:r>
        <w:rPr>
          <w:rStyle w:val="CommentReference"/>
        </w:rPr>
        <w:annotationRef/>
      </w:r>
      <w:r>
        <w:t>Reproduction is the best studied system but not “particular”, I think “for example reproduction”</w:t>
      </w:r>
    </w:p>
  </w:comment>
  <w:comment w:id="9" w:author="Paul Le Tissier" w:date="2016-08-05T14:55:00Z" w:initials="PL">
    <w:p w:rsidR="00242C73" w:rsidRDefault="00242C73">
      <w:pPr>
        <w:pStyle w:val="CommentText"/>
      </w:pPr>
      <w:r>
        <w:rPr>
          <w:rStyle w:val="CommentReference"/>
        </w:rPr>
        <w:annotationRef/>
      </w:r>
      <w:r>
        <w:t xml:space="preserve">Whilst anatomically it’s a single axis, each pituitary </w:t>
      </w:r>
      <w:proofErr w:type="gramStart"/>
      <w:r>
        <w:t>hormone  forms</w:t>
      </w:r>
      <w:proofErr w:type="gramEnd"/>
      <w:r>
        <w:t xml:space="preserve"> its own axis, so this should be plural.</w:t>
      </w:r>
    </w:p>
  </w:comment>
  <w:comment w:id="12" w:author="Paul Le Tissier" w:date="2016-08-05T14:57:00Z" w:initials="PL">
    <w:p w:rsidR="00242C73" w:rsidRDefault="00242C73">
      <w:pPr>
        <w:pStyle w:val="CommentText"/>
      </w:pPr>
      <w:r>
        <w:rPr>
          <w:rStyle w:val="CommentReference"/>
        </w:rPr>
        <w:annotationRef/>
      </w:r>
      <w:r>
        <w:t>I think this is fine…</w:t>
      </w:r>
    </w:p>
  </w:comment>
  <w:comment w:id="13" w:author="Paul Le Tissier" w:date="2016-08-05T14:58:00Z" w:initials="PL">
    <w:p w:rsidR="00242C73" w:rsidRDefault="00242C73">
      <w:pPr>
        <w:pStyle w:val="CommentText"/>
      </w:pPr>
      <w:r>
        <w:rPr>
          <w:rStyle w:val="CommentReference"/>
        </w:rPr>
        <w:annotationRef/>
      </w:r>
      <w:proofErr w:type="gramStart"/>
      <w:r>
        <w:t>yes</w:t>
      </w:r>
      <w:proofErr w:type="gramEnd"/>
    </w:p>
  </w:comment>
  <w:comment w:id="14" w:author="Paul Le Tissier" w:date="2016-08-05T15:00:00Z" w:initials="PL">
    <w:p w:rsidR="00242C73" w:rsidRDefault="00242C73">
      <w:pPr>
        <w:pStyle w:val="CommentText"/>
      </w:pPr>
      <w:r>
        <w:rPr>
          <w:rStyle w:val="CommentReference"/>
        </w:rPr>
        <w:annotationRef/>
      </w:r>
      <w:r>
        <w:t>I’ll look for one</w:t>
      </w:r>
    </w:p>
  </w:comment>
  <w:comment w:id="15" w:author="Paul Le Tissier" w:date="2016-08-05T15:00:00Z" w:initials="PL">
    <w:p w:rsidR="00242C73" w:rsidRDefault="00242C73">
      <w:pPr>
        <w:pStyle w:val="CommentText"/>
      </w:pPr>
      <w:r>
        <w:rPr>
          <w:rStyle w:val="CommentReference"/>
        </w:rPr>
        <w:annotationRef/>
      </w:r>
      <w:r>
        <w:t>That it occurs</w:t>
      </w:r>
    </w:p>
  </w:comment>
  <w:comment w:id="16" w:author="Paul Le Tissier" w:date="2016-08-05T15:00:00Z" w:initials="PL">
    <w:p w:rsidR="00242C73" w:rsidRDefault="00242C73">
      <w:pPr>
        <w:pStyle w:val="CommentText"/>
      </w:pPr>
      <w:r>
        <w:rPr>
          <w:rStyle w:val="CommentReference"/>
        </w:rPr>
        <w:annotationRef/>
      </w:r>
      <w:r>
        <w:t>Yes days</w:t>
      </w:r>
    </w:p>
  </w:comment>
  <w:comment w:id="17" w:author="Paul Le Tissier" w:date="2016-08-05T15:04:00Z" w:initials="PL">
    <w:p w:rsidR="00242C73" w:rsidRDefault="00242C73">
      <w:pPr>
        <w:pStyle w:val="CommentText"/>
      </w:pPr>
      <w:r>
        <w:rPr>
          <w:rStyle w:val="CommentReference"/>
        </w:rPr>
        <w:annotationRef/>
      </w:r>
      <w:proofErr w:type="gramStart"/>
      <w:r>
        <w:t>yes</w:t>
      </w:r>
      <w:proofErr w:type="gramEnd"/>
    </w:p>
  </w:comment>
  <w:comment w:id="18" w:author="Paul Le Tissier" w:date="2016-08-05T15:07:00Z" w:initials="PL">
    <w:p w:rsidR="00242C73" w:rsidRDefault="00242C73">
      <w:pPr>
        <w:pStyle w:val="CommentText"/>
      </w:pPr>
      <w:r>
        <w:rPr>
          <w:rStyle w:val="CommentReference"/>
        </w:rPr>
        <w:annotationRef/>
      </w:r>
      <w:proofErr w:type="gramStart"/>
      <w:r>
        <w:t>yes</w:t>
      </w:r>
      <w:proofErr w:type="gramEnd"/>
    </w:p>
  </w:comment>
  <w:comment w:id="31" w:author="Paul Le Tissier" w:date="2016-08-05T15:12:00Z" w:initials="PL">
    <w:p w:rsidR="00242C73" w:rsidRDefault="00242C73">
      <w:pPr>
        <w:pStyle w:val="CommentText"/>
      </w:pPr>
      <w:r>
        <w:rPr>
          <w:rStyle w:val="CommentReference"/>
        </w:rPr>
        <w:annotationRef/>
      </w:r>
      <w:r>
        <w:t xml:space="preserve">The “these” refer to changes at puberty and in pregnancy- and an important point is that in the case of GH changes are reversed, whilst for prolactin they are </w:t>
      </w:r>
      <w:proofErr w:type="spellStart"/>
      <w:r>
        <w:t>not.</w:t>
      </w:r>
      <w:proofErr w:type="spellEnd"/>
    </w:p>
  </w:comment>
  <w:comment w:id="41" w:author="Paul Le Tissier" w:date="2016-08-05T15:42:00Z" w:initials="PL">
    <w:p w:rsidR="00242C73" w:rsidRDefault="00242C73">
      <w:pPr>
        <w:pStyle w:val="CommentText"/>
      </w:pPr>
      <w:r>
        <w:rPr>
          <w:rStyle w:val="CommentReference"/>
        </w:rPr>
        <w:annotationRef/>
      </w:r>
      <w:r>
        <w:t>I think examples rather than a list is preferable</w:t>
      </w:r>
    </w:p>
  </w:comment>
  <w:comment w:id="42" w:author="Paul Le Tissier" w:date="2016-08-05T15:44:00Z" w:initials="PL">
    <w:p w:rsidR="00242C73" w:rsidRDefault="00242C73">
      <w:pPr>
        <w:pStyle w:val="CommentText"/>
      </w:pPr>
      <w:r>
        <w:rPr>
          <w:rStyle w:val="CommentReference"/>
        </w:rPr>
        <w:annotationRef/>
      </w:r>
      <w:proofErr w:type="gramStart"/>
      <w:r>
        <w:t>yes</w:t>
      </w:r>
      <w:proofErr w:type="gramEnd"/>
    </w:p>
  </w:comment>
  <w:comment w:id="43" w:author="Paul Le Tissier" w:date="2016-08-05T15:44:00Z" w:initials="PL">
    <w:p w:rsidR="00242C73" w:rsidRDefault="00242C73">
      <w:pPr>
        <w:pStyle w:val="CommentText"/>
      </w:pPr>
      <w:r>
        <w:rPr>
          <w:rStyle w:val="CommentReference"/>
        </w:rPr>
        <w:annotationRef/>
      </w:r>
      <w:proofErr w:type="gramStart"/>
      <w:r>
        <w:t>yes</w:t>
      </w:r>
      <w:proofErr w:type="gramEnd"/>
    </w:p>
  </w:comment>
  <w:comment w:id="44" w:author="Paul Le Tissier" w:date="2016-08-05T15:48:00Z" w:initials="PL">
    <w:p w:rsidR="00242C73" w:rsidRDefault="00242C73">
      <w:pPr>
        <w:pStyle w:val="CommentText"/>
      </w:pPr>
      <w:r>
        <w:rPr>
          <w:rStyle w:val="CommentReference"/>
        </w:rPr>
        <w:annotationRef/>
      </w:r>
      <w:r>
        <w:t xml:space="preserve">It’s not the speed, it’s the mode of communication, maybe “pathway” would be better? </w:t>
      </w:r>
    </w:p>
  </w:comment>
  <w:comment w:id="46" w:author="Paul Le Tissier" w:date="2016-08-05T15:51:00Z" w:initials="PL">
    <w:p w:rsidR="00242C73" w:rsidRDefault="00242C73">
      <w:pPr>
        <w:pStyle w:val="CommentText"/>
      </w:pPr>
      <w:r>
        <w:rPr>
          <w:rStyle w:val="CommentReference"/>
        </w:rPr>
        <w:annotationRef/>
      </w:r>
      <w:proofErr w:type="gramStart"/>
      <w:r>
        <w:t>yes</w:t>
      </w:r>
      <w:proofErr w:type="gramEnd"/>
    </w:p>
  </w:comment>
  <w:comment w:id="49" w:author="Paul Le Tissier" w:date="2016-08-05T15:53:00Z" w:initials="PL">
    <w:p w:rsidR="00242C73" w:rsidRDefault="00242C73">
      <w:pPr>
        <w:pStyle w:val="CommentText"/>
      </w:pPr>
      <w:r>
        <w:rPr>
          <w:rStyle w:val="CommentReference"/>
        </w:rPr>
        <w:annotationRef/>
      </w:r>
      <w:proofErr w:type="gramStart"/>
      <w:r>
        <w:t>no</w:t>
      </w:r>
      <w:proofErr w:type="gramEnd"/>
    </w:p>
  </w:comment>
  <w:comment w:id="58" w:author="Paul Le Tissier" w:date="2016-08-05T16:09:00Z" w:initials="PL">
    <w:p w:rsidR="00242C73" w:rsidRDefault="00242C73">
      <w:pPr>
        <w:pStyle w:val="CommentText"/>
      </w:pPr>
      <w:r>
        <w:rPr>
          <w:rStyle w:val="CommentReference"/>
        </w:rPr>
        <w:annotationRef/>
      </w:r>
      <w:r>
        <w:t>We feel it is important to keep a statement that  “</w:t>
      </w:r>
      <w:r w:rsidRPr="0052433F">
        <w:rPr>
          <w:rFonts w:ascii="Times New Roman" w:hAnsi="Times New Roman" w:cs="Times New Roman"/>
        </w:rPr>
        <w:t xml:space="preserve">These </w:t>
      </w:r>
      <w:r w:rsidRPr="000A065D">
        <w:rPr>
          <w:rFonts w:ascii="Times New Roman" w:hAnsi="Times New Roman"/>
        </w:rPr>
        <w:t xml:space="preserve">have </w:t>
      </w:r>
      <w:r w:rsidRPr="0052433F">
        <w:rPr>
          <w:rFonts w:ascii="Times New Roman" w:hAnsi="Times New Roman" w:cs="Times New Roman"/>
        </w:rPr>
        <w:t>not questioned the pre-eminence of the hypothalamus as the driver of pituitary hormone output</w:t>
      </w:r>
      <w:r>
        <w:rPr>
          <w:rFonts w:ascii="Times New Roman" w:hAnsi="Times New Roman" w:cs="Times New Roman"/>
        </w:rPr>
        <w:t>” that has now been removed, The reviewers are quite likely to have insisted that we include such a statement.</w:t>
      </w:r>
    </w:p>
  </w:comment>
  <w:comment w:id="59" w:author="Paul Le Tissier" w:date="2016-08-05T16:09:00Z" w:initials="PL">
    <w:p w:rsidR="00242C73" w:rsidRDefault="00242C73">
      <w:pPr>
        <w:pStyle w:val="CommentText"/>
      </w:pPr>
      <w:r>
        <w:rPr>
          <w:rStyle w:val="CommentReference"/>
        </w:rPr>
        <w:annotationRef/>
      </w:r>
      <w:proofErr w:type="gramStart"/>
      <w:r>
        <w:t>fine</w:t>
      </w:r>
      <w:proofErr w:type="gramEnd"/>
    </w:p>
  </w:comment>
  <w:comment w:id="60" w:author="Paul Le Tissier" w:date="2016-08-05T16:26:00Z" w:initials="PL">
    <w:p w:rsidR="00242C73" w:rsidRDefault="00242C73">
      <w:pPr>
        <w:pStyle w:val="CommentText"/>
      </w:pPr>
      <w:r>
        <w:rPr>
          <w:rStyle w:val="CommentReference"/>
        </w:rPr>
        <w:annotationRef/>
      </w:r>
      <w:proofErr w:type="gramStart"/>
      <w:r>
        <w:t>yes</w:t>
      </w:r>
      <w:proofErr w:type="gramEnd"/>
    </w:p>
  </w:comment>
  <w:comment w:id="67" w:author="Paul Le Tissier" w:date="2016-08-05T16:36:00Z" w:initials="PL">
    <w:p w:rsidR="00242C73" w:rsidRDefault="00242C73">
      <w:pPr>
        <w:pStyle w:val="CommentText"/>
      </w:pPr>
      <w:r>
        <w:rPr>
          <w:rStyle w:val="CommentReference"/>
        </w:rPr>
        <w:annotationRef/>
      </w:r>
      <w:proofErr w:type="gramStart"/>
      <w:r>
        <w:t>yes</w:t>
      </w:r>
      <w:proofErr w:type="gramEnd"/>
    </w:p>
  </w:comment>
  <w:comment w:id="68" w:author="Paul Le Tissier" w:date="2016-08-05T16:37:00Z" w:initials="PL">
    <w:p w:rsidR="00242C73" w:rsidRDefault="00242C73">
      <w:pPr>
        <w:pStyle w:val="CommentText"/>
      </w:pPr>
      <w:r>
        <w:rPr>
          <w:rStyle w:val="CommentReference"/>
        </w:rPr>
        <w:annotationRef/>
      </w:r>
      <w:proofErr w:type="gramStart"/>
      <w:r>
        <w:t>a</w:t>
      </w:r>
      <w:proofErr w:type="gramEnd"/>
      <w:r>
        <w:t xml:space="preserve"> bursting pattern of </w:t>
      </w:r>
      <w:proofErr w:type="spellStart"/>
      <w:r>
        <w:t>GnRH</w:t>
      </w:r>
      <w:proofErr w:type="spellEnd"/>
      <w:r>
        <w:t xml:space="preserve"> neuron stimulation- bursting is a term used in electrophysiology, should we define in brackets?</w:t>
      </w:r>
    </w:p>
  </w:comment>
  <w:comment w:id="70" w:author="Paul Le Tissier" w:date="2016-08-05T16:39:00Z" w:initials="PL">
    <w:p w:rsidR="00242C73" w:rsidRDefault="00242C73">
      <w:pPr>
        <w:pStyle w:val="CommentText"/>
      </w:pPr>
      <w:r>
        <w:rPr>
          <w:rStyle w:val="CommentReference"/>
        </w:rPr>
        <w:annotationRef/>
      </w:r>
      <w:proofErr w:type="gramStart"/>
      <w:r>
        <w:t>yes</w:t>
      </w:r>
      <w:proofErr w:type="gramEnd"/>
    </w:p>
  </w:comment>
  <w:comment w:id="71" w:author="Paul Le Tissier" w:date="2016-08-05T16:40:00Z" w:initials="PL">
    <w:p w:rsidR="00242C73" w:rsidRDefault="00242C73">
      <w:pPr>
        <w:pStyle w:val="CommentText"/>
      </w:pPr>
      <w:r>
        <w:rPr>
          <w:rStyle w:val="CommentReference"/>
        </w:rPr>
        <w:annotationRef/>
      </w:r>
      <w:r>
        <w:t>Pauline?</w:t>
      </w:r>
    </w:p>
  </w:comment>
  <w:comment w:id="72" w:author="Paul Le Tissier" w:date="2016-08-05T16:41:00Z" w:initials="PL">
    <w:p w:rsidR="00242C73" w:rsidRDefault="00242C73">
      <w:pPr>
        <w:pStyle w:val="CommentText"/>
      </w:pPr>
      <w:r>
        <w:rPr>
          <w:rStyle w:val="CommentReference"/>
        </w:rPr>
        <w:annotationRef/>
      </w:r>
      <w:r>
        <w:t xml:space="preserve">Of the </w:t>
      </w:r>
      <w:proofErr w:type="spellStart"/>
      <w:r>
        <w:t>pulsatility</w:t>
      </w:r>
      <w:proofErr w:type="spellEnd"/>
    </w:p>
  </w:comment>
  <w:comment w:id="76" w:author="Paul Le Tissier" w:date="2016-08-05T16:46:00Z" w:initials="PL">
    <w:p w:rsidR="00242C73" w:rsidRDefault="00242C73">
      <w:pPr>
        <w:pStyle w:val="CommentText"/>
      </w:pPr>
      <w:r>
        <w:rPr>
          <w:rStyle w:val="CommentReference"/>
        </w:rPr>
        <w:annotationRef/>
      </w:r>
      <w:r>
        <w:t>Was it in the original article Pauline?</w:t>
      </w:r>
    </w:p>
  </w:comment>
  <w:comment w:id="78" w:author="Paul Le Tissier" w:date="2016-08-05T17:30:00Z" w:initials="PL">
    <w:p w:rsidR="00242C73" w:rsidRDefault="00242C73">
      <w:pPr>
        <w:pStyle w:val="CommentText"/>
      </w:pPr>
      <w:r>
        <w:rPr>
          <w:rStyle w:val="CommentReference"/>
        </w:rPr>
        <w:annotationRef/>
      </w:r>
      <w:r>
        <w:t>Pauline?</w:t>
      </w:r>
    </w:p>
  </w:comment>
  <w:comment w:id="79" w:author="Paul Le Tissier" w:date="2016-08-05T17:32:00Z" w:initials="PL">
    <w:p w:rsidR="00242C73" w:rsidRDefault="00242C73">
      <w:pPr>
        <w:pStyle w:val="CommentText"/>
      </w:pPr>
      <w:r>
        <w:rPr>
          <w:rStyle w:val="CommentReference"/>
        </w:rPr>
        <w:annotationRef/>
      </w:r>
      <w:r>
        <w:t>Within ME</w:t>
      </w:r>
    </w:p>
  </w:comment>
  <w:comment w:id="80" w:author="Paul Le Tissier" w:date="2016-08-05T17:33:00Z" w:initials="PL">
    <w:p w:rsidR="00242C73" w:rsidRDefault="00242C73">
      <w:pPr>
        <w:pStyle w:val="CommentText"/>
      </w:pPr>
      <w:r>
        <w:rPr>
          <w:rStyle w:val="CommentReference"/>
        </w:rPr>
        <w:annotationRef/>
      </w:r>
      <w:proofErr w:type="gramStart"/>
      <w:r>
        <w:t>yes</w:t>
      </w:r>
      <w:proofErr w:type="gramEnd"/>
    </w:p>
  </w:comment>
  <w:comment w:id="82" w:author="Paul Le Tissier" w:date="2016-08-05T17:35:00Z" w:initials="PL">
    <w:p w:rsidR="00242C73" w:rsidRDefault="00242C73">
      <w:pPr>
        <w:pStyle w:val="CommentText"/>
      </w:pPr>
      <w:r>
        <w:rPr>
          <w:rStyle w:val="CommentReference"/>
        </w:rPr>
        <w:annotationRef/>
      </w:r>
      <w:proofErr w:type="gramStart"/>
      <w:r>
        <w:t>yes</w:t>
      </w:r>
      <w:proofErr w:type="gramEnd"/>
    </w:p>
  </w:comment>
  <w:comment w:id="83" w:author="Paul Le Tissier" w:date="2016-08-05T17:35:00Z" w:initials="PL">
    <w:p w:rsidR="00242C73" w:rsidRDefault="00242C73">
      <w:pPr>
        <w:pStyle w:val="CommentText"/>
      </w:pPr>
      <w:r>
        <w:rPr>
          <w:rStyle w:val="CommentReference"/>
        </w:rPr>
        <w:annotationRef/>
      </w:r>
      <w:proofErr w:type="gramStart"/>
      <w:r>
        <w:t>don’t</w:t>
      </w:r>
      <w:proofErr w:type="gramEnd"/>
      <w:r>
        <w:t xml:space="preserve"> think so</w:t>
      </w:r>
    </w:p>
  </w:comment>
  <w:comment w:id="85" w:author="Paul Le Tissier" w:date="2016-08-05T17:37:00Z" w:initials="PL">
    <w:p w:rsidR="00242C73" w:rsidRDefault="00242C73">
      <w:pPr>
        <w:pStyle w:val="CommentText"/>
      </w:pPr>
      <w:r>
        <w:rPr>
          <w:rStyle w:val="CommentReference"/>
        </w:rPr>
        <w:annotationRef/>
      </w:r>
      <w:proofErr w:type="gramStart"/>
      <w:r>
        <w:t>can</w:t>
      </w:r>
      <w:proofErr w:type="gramEnd"/>
      <w:r>
        <w:t xml:space="preserve"> we give a range? I remember it was an issue with reviewer 3</w:t>
      </w:r>
    </w:p>
  </w:comment>
  <w:comment w:id="86" w:author="Paul Le Tissier" w:date="2016-08-05T17:36:00Z" w:initials="PL">
    <w:p w:rsidR="00242C73" w:rsidRDefault="00242C73">
      <w:pPr>
        <w:pStyle w:val="CommentText"/>
      </w:pPr>
      <w:r>
        <w:rPr>
          <w:rStyle w:val="CommentReference"/>
        </w:rPr>
        <w:annotationRef/>
      </w:r>
      <w:proofErr w:type="gramStart"/>
      <w:r>
        <w:t>in</w:t>
      </w:r>
      <w:proofErr w:type="gramEnd"/>
      <w:r>
        <w:t xml:space="preserve"> part, yes, it’s a contributing factor</w:t>
      </w:r>
    </w:p>
  </w:comment>
  <w:comment w:id="88" w:author="Paul Le Tissier" w:date="2016-08-05T17:41:00Z" w:initials="PL">
    <w:p w:rsidR="00242C73" w:rsidRDefault="00242C73">
      <w:pPr>
        <w:pStyle w:val="CommentText"/>
      </w:pPr>
      <w:r>
        <w:rPr>
          <w:rStyle w:val="CommentReference"/>
        </w:rPr>
        <w:annotationRef/>
      </w:r>
      <w:proofErr w:type="gramStart"/>
      <w:r>
        <w:t>look</w:t>
      </w:r>
      <w:proofErr w:type="gramEnd"/>
      <w:r>
        <w:t xml:space="preserve"> at </w:t>
      </w:r>
      <w:proofErr w:type="spellStart"/>
      <w:r>
        <w:t>marshall</w:t>
      </w:r>
      <w:proofErr w:type="spellEnd"/>
      <w:r>
        <w:t xml:space="preserve"> essential reproduction</w:t>
      </w:r>
    </w:p>
  </w:comment>
  <w:comment w:id="90" w:author="Paul Le Tissier" w:date="2016-08-05T17:50:00Z" w:initials="PL">
    <w:p w:rsidR="00242C73" w:rsidRDefault="00242C73">
      <w:pPr>
        <w:pStyle w:val="CommentText"/>
      </w:pPr>
      <w:r>
        <w:rPr>
          <w:rStyle w:val="CommentReference"/>
        </w:rPr>
        <w:annotationRef/>
      </w:r>
      <w:proofErr w:type="gramStart"/>
      <w:r>
        <w:t>yes</w:t>
      </w:r>
      <w:proofErr w:type="gramEnd"/>
    </w:p>
  </w:comment>
  <w:comment w:id="91" w:author="Paul Le Tissier" w:date="2016-08-05T17:51:00Z" w:initials="PL">
    <w:p w:rsidR="00242C73" w:rsidRDefault="00242C73">
      <w:pPr>
        <w:pStyle w:val="CommentText"/>
      </w:pPr>
      <w:r>
        <w:rPr>
          <w:rStyle w:val="CommentReference"/>
        </w:rPr>
        <w:annotationRef/>
      </w:r>
      <w:proofErr w:type="gramStart"/>
      <w:r>
        <w:t>yes</w:t>
      </w:r>
      <w:proofErr w:type="gramEnd"/>
    </w:p>
  </w:comment>
  <w:comment w:id="95" w:author="Paul Le Tissier" w:date="2016-08-05T17:52:00Z" w:initials="PL">
    <w:p w:rsidR="00242C73" w:rsidRDefault="00242C73">
      <w:pPr>
        <w:pStyle w:val="CommentText"/>
      </w:pPr>
      <w:r>
        <w:rPr>
          <w:rStyle w:val="CommentReference"/>
        </w:rPr>
        <w:annotationRef/>
      </w:r>
      <w:proofErr w:type="spellStart"/>
      <w:proofErr w:type="gramStart"/>
      <w:r>
        <w:t>pauline</w:t>
      </w:r>
      <w:proofErr w:type="spellEnd"/>
      <w:proofErr w:type="gramEnd"/>
    </w:p>
  </w:comment>
  <w:comment w:id="99" w:author="Paul Le Tissier" w:date="2016-08-05T17:53:00Z" w:initials="PL">
    <w:p w:rsidR="00242C73" w:rsidRDefault="00242C73">
      <w:pPr>
        <w:pStyle w:val="CommentText"/>
      </w:pPr>
      <w:r>
        <w:rPr>
          <w:rStyle w:val="CommentReference"/>
        </w:rPr>
        <w:annotationRef/>
      </w:r>
      <w:proofErr w:type="gramStart"/>
      <w:r>
        <w:t>same</w:t>
      </w:r>
      <w:proofErr w:type="gramEnd"/>
      <w:r>
        <w:t xml:space="preserve"> study?</w:t>
      </w:r>
    </w:p>
  </w:comment>
  <w:comment w:id="100" w:author="Paul Le Tissier" w:date="2016-08-05T17:54:00Z" w:initials="PL">
    <w:p w:rsidR="00242C73" w:rsidRDefault="00242C73">
      <w:pPr>
        <w:pStyle w:val="CommentText"/>
      </w:pPr>
      <w:r>
        <w:rPr>
          <w:rStyle w:val="CommentReference"/>
        </w:rPr>
        <w:annotationRef/>
      </w:r>
      <w:r>
        <w:t xml:space="preserve">Yes, </w:t>
      </w:r>
    </w:p>
  </w:comment>
  <w:comment w:id="103" w:author="Paul Le Tissier" w:date="2016-08-05T17:58:00Z" w:initials="PL">
    <w:p w:rsidR="00242C73" w:rsidRDefault="00242C73">
      <w:pPr>
        <w:pStyle w:val="CommentText"/>
      </w:pPr>
      <w:r>
        <w:rPr>
          <w:rStyle w:val="CommentReference"/>
        </w:rPr>
        <w:annotationRef/>
      </w:r>
      <w:r>
        <w:t xml:space="preserve">The organization and reorganization, as well as functional consequences, have not been studied in detail in the </w:t>
      </w:r>
      <w:proofErr w:type="spellStart"/>
      <w:r>
        <w:t>gonadotrophs</w:t>
      </w:r>
      <w:proofErr w:type="spellEnd"/>
      <w:r>
        <w:t xml:space="preserve">, they have been in in </w:t>
      </w:r>
      <w:proofErr w:type="spellStart"/>
      <w:r>
        <w:t>lactotrophs</w:t>
      </w:r>
      <w:proofErr w:type="spellEnd"/>
      <w:r>
        <w:t xml:space="preserve"> and </w:t>
      </w:r>
      <w:proofErr w:type="spellStart"/>
      <w:r>
        <w:t>somatotrohs</w:t>
      </w:r>
      <w:proofErr w:type="spellEnd"/>
      <w:r>
        <w:t xml:space="preserve">.  </w:t>
      </w:r>
    </w:p>
  </w:comment>
  <w:comment w:id="112" w:author="Paul Le Tissier" w:date="2016-08-05T18:06:00Z" w:initials="PL">
    <w:p w:rsidR="00242C73" w:rsidRDefault="00242C73">
      <w:pPr>
        <w:pStyle w:val="CommentText"/>
      </w:pPr>
      <w:r>
        <w:rPr>
          <w:rStyle w:val="CommentReference"/>
        </w:rPr>
        <w:annotationRef/>
      </w:r>
      <w:r>
        <w:t xml:space="preserve">No, </w:t>
      </w:r>
      <w:r w:rsidR="00C01EBF">
        <w:t>proteins associated with mechanism underlying secretion.</w:t>
      </w:r>
    </w:p>
  </w:comment>
  <w:comment w:id="120" w:author="Paul Le Tissier" w:date="2016-08-05T18:10:00Z" w:initials="PL">
    <w:p w:rsidR="00C01EBF" w:rsidRDefault="00C01EBF">
      <w:pPr>
        <w:pStyle w:val="CommentText"/>
      </w:pPr>
      <w:r>
        <w:rPr>
          <w:rStyle w:val="CommentReference"/>
        </w:rPr>
        <w:annotationRef/>
      </w:r>
      <w:r>
        <w:t>yes</w:t>
      </w:r>
      <w:bookmarkStart w:id="121" w:name="_GoBack"/>
      <w:bookmarkEnd w:id="121"/>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C73" w:rsidRDefault="00242C73" w:rsidP="00721AA6">
      <w:pPr>
        <w:spacing w:after="0" w:line="240" w:lineRule="auto"/>
      </w:pPr>
      <w:r>
        <w:separator/>
      </w:r>
    </w:p>
  </w:endnote>
  <w:endnote w:type="continuationSeparator" w:id="0">
    <w:p w:rsidR="00242C73" w:rsidRDefault="00242C73" w:rsidP="00721AA6">
      <w:pPr>
        <w:spacing w:after="0" w:line="240" w:lineRule="auto"/>
      </w:pPr>
      <w:r>
        <w:continuationSeparator/>
      </w:r>
    </w:p>
  </w:endnote>
  <w:endnote w:type="continuationNotice" w:id="1">
    <w:p w:rsidR="00242C73" w:rsidRDefault="00242C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Palatino Linotype">
    <w:panose1 w:val="020405020505050303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 Unicode MS">
    <w:panose1 w:val="020B0604020202020204"/>
    <w:charset w:val="00"/>
    <w:family w:val="auto"/>
    <w:pitch w:val="variable"/>
    <w:sig w:usb0="00000003" w:usb1="00000000" w:usb2="00000000" w:usb3="00000000" w:csb0="00000001" w:csb1="00000000"/>
  </w:font>
  <w:font w:name="Palatino">
    <w:altName w:val="Book Antiqua"/>
    <w:panose1 w:val="00000000000000000000"/>
    <w:charset w:val="00"/>
    <w:family w:val="auto"/>
    <w:pitch w:val="variable"/>
    <w:sig w:usb0="A00002FF" w:usb1="7800205A" w:usb2="14600000" w:usb3="00000000" w:csb0="00000193"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3" w:rsidRDefault="00242C7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C73" w:rsidRDefault="00242C73" w:rsidP="00721AA6">
      <w:pPr>
        <w:spacing w:after="0" w:line="240" w:lineRule="auto"/>
      </w:pPr>
      <w:r>
        <w:separator/>
      </w:r>
    </w:p>
  </w:footnote>
  <w:footnote w:type="continuationSeparator" w:id="0">
    <w:p w:rsidR="00242C73" w:rsidRDefault="00242C73" w:rsidP="00721AA6">
      <w:pPr>
        <w:spacing w:after="0" w:line="240" w:lineRule="auto"/>
      </w:pPr>
      <w:r>
        <w:continuationSeparator/>
      </w:r>
    </w:p>
  </w:footnote>
  <w:footnote w:type="continuationNotice" w:id="1">
    <w:p w:rsidR="00242C73" w:rsidRDefault="00242C73">
      <w:pPr>
        <w:spacing w:after="0" w:line="240" w:lineRule="auto"/>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C73" w:rsidRDefault="00242C7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F7C22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F0CEA862"/>
    <w:lvl w:ilvl="0">
      <w:start w:val="1"/>
      <w:numFmt w:val="decimal"/>
      <w:lvlText w:val="%1."/>
      <w:lvlJc w:val="left"/>
      <w:pPr>
        <w:tabs>
          <w:tab w:val="num" w:pos="1492"/>
        </w:tabs>
        <w:ind w:left="1492" w:hanging="360"/>
      </w:pPr>
    </w:lvl>
  </w:abstractNum>
  <w:abstractNum w:abstractNumId="2">
    <w:nsid w:val="FFFFFF7D"/>
    <w:multiLevelType w:val="singleLevel"/>
    <w:tmpl w:val="2404FBA0"/>
    <w:lvl w:ilvl="0">
      <w:start w:val="1"/>
      <w:numFmt w:val="decimal"/>
      <w:lvlText w:val="%1."/>
      <w:lvlJc w:val="left"/>
      <w:pPr>
        <w:tabs>
          <w:tab w:val="num" w:pos="1209"/>
        </w:tabs>
        <w:ind w:left="1209" w:hanging="360"/>
      </w:pPr>
    </w:lvl>
  </w:abstractNum>
  <w:abstractNum w:abstractNumId="3">
    <w:nsid w:val="FFFFFF7E"/>
    <w:multiLevelType w:val="singleLevel"/>
    <w:tmpl w:val="B5A02ECE"/>
    <w:lvl w:ilvl="0">
      <w:start w:val="1"/>
      <w:numFmt w:val="decimal"/>
      <w:lvlText w:val="%1."/>
      <w:lvlJc w:val="left"/>
      <w:pPr>
        <w:tabs>
          <w:tab w:val="num" w:pos="926"/>
        </w:tabs>
        <w:ind w:left="926" w:hanging="360"/>
      </w:pPr>
    </w:lvl>
  </w:abstractNum>
  <w:abstractNum w:abstractNumId="4">
    <w:nsid w:val="FFFFFF7F"/>
    <w:multiLevelType w:val="singleLevel"/>
    <w:tmpl w:val="24042534"/>
    <w:lvl w:ilvl="0">
      <w:start w:val="1"/>
      <w:numFmt w:val="decimal"/>
      <w:lvlText w:val="%1."/>
      <w:lvlJc w:val="left"/>
      <w:pPr>
        <w:tabs>
          <w:tab w:val="num" w:pos="643"/>
        </w:tabs>
        <w:ind w:left="643" w:hanging="360"/>
      </w:pPr>
    </w:lvl>
  </w:abstractNum>
  <w:abstractNum w:abstractNumId="5">
    <w:nsid w:val="FFFFFF80"/>
    <w:multiLevelType w:val="singleLevel"/>
    <w:tmpl w:val="FF3898A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460C9B6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479A434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6EFEA09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300FFC8"/>
    <w:lvl w:ilvl="0">
      <w:start w:val="1"/>
      <w:numFmt w:val="decimal"/>
      <w:lvlText w:val="%1."/>
      <w:lvlJc w:val="left"/>
      <w:pPr>
        <w:tabs>
          <w:tab w:val="num" w:pos="360"/>
        </w:tabs>
        <w:ind w:left="360" w:hanging="360"/>
      </w:pPr>
    </w:lvl>
  </w:abstractNum>
  <w:abstractNum w:abstractNumId="10">
    <w:nsid w:val="FFFFFF89"/>
    <w:multiLevelType w:val="singleLevel"/>
    <w:tmpl w:val="7C86C064"/>
    <w:lvl w:ilvl="0">
      <w:start w:val="1"/>
      <w:numFmt w:val="bullet"/>
      <w:lvlText w:val=""/>
      <w:lvlJc w:val="left"/>
      <w:pPr>
        <w:tabs>
          <w:tab w:val="num" w:pos="360"/>
        </w:tabs>
        <w:ind w:left="360" w:hanging="360"/>
      </w:pPr>
      <w:rPr>
        <w:rFonts w:ascii="Symbol" w:hAnsi="Symbol" w:hint="default"/>
      </w:rPr>
    </w:lvl>
  </w:abstractNum>
  <w:abstractNum w:abstractNumId="11">
    <w:nsid w:val="03CD01C7"/>
    <w:multiLevelType w:val="hybridMultilevel"/>
    <w:tmpl w:val="D6FC3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16330B"/>
    <w:multiLevelType w:val="hybridMultilevel"/>
    <w:tmpl w:val="F1B44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1E3294"/>
    <w:multiLevelType w:val="multilevel"/>
    <w:tmpl w:val="4648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096C25"/>
    <w:multiLevelType w:val="hybridMultilevel"/>
    <w:tmpl w:val="99027C46"/>
    <w:lvl w:ilvl="0" w:tplc="104EBF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76E4354"/>
    <w:multiLevelType w:val="hybridMultilevel"/>
    <w:tmpl w:val="15DA93D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46F1EE3"/>
    <w:multiLevelType w:val="hybridMultilevel"/>
    <w:tmpl w:val="1F50C776"/>
    <w:lvl w:ilvl="0" w:tplc="AF4EB0AA">
      <w:start w:val="1"/>
      <w:numFmt w:val="bullet"/>
      <w:lvlText w:val="-"/>
      <w:lvlJc w:val="left"/>
      <w:pPr>
        <w:ind w:left="720" w:hanging="360"/>
      </w:pPr>
      <w:rPr>
        <w:rFonts w:ascii="Calibri" w:eastAsiaTheme="minorHAnsi" w:hAnsi="Calibri" w:cs="Lucida Grande"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C341763"/>
    <w:multiLevelType w:val="hybridMultilevel"/>
    <w:tmpl w:val="F620CD5E"/>
    <w:lvl w:ilvl="0" w:tplc="21EA5478">
      <w:numFmt w:val="bullet"/>
      <w:lvlText w:val="-"/>
      <w:lvlJc w:val="left"/>
      <w:pPr>
        <w:ind w:left="720" w:hanging="360"/>
      </w:pPr>
      <w:rPr>
        <w:rFonts w:ascii="Calibri" w:eastAsiaTheme="minorHAnsi" w:hAnsi="Calibri" w:cs="Lucida Grande"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17"/>
  </w:num>
  <w:num w:numId="4">
    <w:abstractNumId w:val="12"/>
  </w:num>
  <w:num w:numId="5">
    <w:abstractNumId w:val="10"/>
  </w:num>
  <w:num w:numId="6">
    <w:abstractNumId w:val="8"/>
  </w:num>
  <w:num w:numId="7">
    <w:abstractNumId w:val="7"/>
  </w:num>
  <w:num w:numId="8">
    <w:abstractNumId w:val="6"/>
  </w:num>
  <w:num w:numId="9">
    <w:abstractNumId w:val="5"/>
  </w:num>
  <w:num w:numId="10">
    <w:abstractNumId w:val="9"/>
  </w:num>
  <w:num w:numId="11">
    <w:abstractNumId w:val="4"/>
  </w:num>
  <w:num w:numId="12">
    <w:abstractNumId w:val="3"/>
  </w:num>
  <w:num w:numId="13">
    <w:abstractNumId w:val="2"/>
  </w:num>
  <w:num w:numId="14">
    <w:abstractNumId w:val="1"/>
  </w:num>
  <w:num w:numId="15">
    <w:abstractNumId w:val="0"/>
  </w:num>
  <w:num w:numId="16">
    <w:abstractNumId w:val="15"/>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A1450"/>
    <w:rsid w:val="00004BC3"/>
    <w:rsid w:val="00005DA7"/>
    <w:rsid w:val="0001111D"/>
    <w:rsid w:val="000111D3"/>
    <w:rsid w:val="00014F21"/>
    <w:rsid w:val="00015E1D"/>
    <w:rsid w:val="0002294B"/>
    <w:rsid w:val="0002623C"/>
    <w:rsid w:val="00027598"/>
    <w:rsid w:val="000317EC"/>
    <w:rsid w:val="0003312E"/>
    <w:rsid w:val="00035560"/>
    <w:rsid w:val="000438E1"/>
    <w:rsid w:val="00045BE5"/>
    <w:rsid w:val="00057CA4"/>
    <w:rsid w:val="00060162"/>
    <w:rsid w:val="00060CB6"/>
    <w:rsid w:val="00064DA5"/>
    <w:rsid w:val="00071AF9"/>
    <w:rsid w:val="00072249"/>
    <w:rsid w:val="00076030"/>
    <w:rsid w:val="00076100"/>
    <w:rsid w:val="00080D12"/>
    <w:rsid w:val="00083D0F"/>
    <w:rsid w:val="00087BE4"/>
    <w:rsid w:val="000902EB"/>
    <w:rsid w:val="00092500"/>
    <w:rsid w:val="00092EB8"/>
    <w:rsid w:val="00093BFE"/>
    <w:rsid w:val="000945D0"/>
    <w:rsid w:val="00095C45"/>
    <w:rsid w:val="000972DB"/>
    <w:rsid w:val="000A2126"/>
    <w:rsid w:val="000A33F3"/>
    <w:rsid w:val="000B05F6"/>
    <w:rsid w:val="000B13A3"/>
    <w:rsid w:val="000B2813"/>
    <w:rsid w:val="000B31B5"/>
    <w:rsid w:val="000B525A"/>
    <w:rsid w:val="000B724C"/>
    <w:rsid w:val="000C0C24"/>
    <w:rsid w:val="000C22D5"/>
    <w:rsid w:val="000C4897"/>
    <w:rsid w:val="000C4F1D"/>
    <w:rsid w:val="000C7FAE"/>
    <w:rsid w:val="000D1872"/>
    <w:rsid w:val="000E06F5"/>
    <w:rsid w:val="000E0D78"/>
    <w:rsid w:val="000E0DDE"/>
    <w:rsid w:val="000E10C4"/>
    <w:rsid w:val="000E48B3"/>
    <w:rsid w:val="000E57E4"/>
    <w:rsid w:val="000F0C49"/>
    <w:rsid w:val="000F4AAA"/>
    <w:rsid w:val="000F6F58"/>
    <w:rsid w:val="001025A2"/>
    <w:rsid w:val="00102877"/>
    <w:rsid w:val="00103184"/>
    <w:rsid w:val="0010392C"/>
    <w:rsid w:val="00106615"/>
    <w:rsid w:val="001074C4"/>
    <w:rsid w:val="00112843"/>
    <w:rsid w:val="001128C7"/>
    <w:rsid w:val="001145E6"/>
    <w:rsid w:val="00116301"/>
    <w:rsid w:val="00116665"/>
    <w:rsid w:val="00117DF9"/>
    <w:rsid w:val="0012220D"/>
    <w:rsid w:val="00122941"/>
    <w:rsid w:val="001229F5"/>
    <w:rsid w:val="00125D42"/>
    <w:rsid w:val="00125D6D"/>
    <w:rsid w:val="00125E52"/>
    <w:rsid w:val="00126470"/>
    <w:rsid w:val="0013629F"/>
    <w:rsid w:val="00140CDC"/>
    <w:rsid w:val="00143335"/>
    <w:rsid w:val="00152000"/>
    <w:rsid w:val="00153D95"/>
    <w:rsid w:val="0016498D"/>
    <w:rsid w:val="00166137"/>
    <w:rsid w:val="00166141"/>
    <w:rsid w:val="00170456"/>
    <w:rsid w:val="00171F60"/>
    <w:rsid w:val="001743D6"/>
    <w:rsid w:val="0018124C"/>
    <w:rsid w:val="00181E80"/>
    <w:rsid w:val="00186BDD"/>
    <w:rsid w:val="001915C9"/>
    <w:rsid w:val="00195FAA"/>
    <w:rsid w:val="00197043"/>
    <w:rsid w:val="001A00CC"/>
    <w:rsid w:val="001A6A2A"/>
    <w:rsid w:val="001B1C9A"/>
    <w:rsid w:val="001B3AF5"/>
    <w:rsid w:val="001B7900"/>
    <w:rsid w:val="001C3794"/>
    <w:rsid w:val="001D02B5"/>
    <w:rsid w:val="001D20A5"/>
    <w:rsid w:val="001D2409"/>
    <w:rsid w:val="001E1ACB"/>
    <w:rsid w:val="001E4254"/>
    <w:rsid w:val="001E433B"/>
    <w:rsid w:val="001F3E77"/>
    <w:rsid w:val="001F6BE7"/>
    <w:rsid w:val="001F764B"/>
    <w:rsid w:val="00204959"/>
    <w:rsid w:val="00204C89"/>
    <w:rsid w:val="00210EE3"/>
    <w:rsid w:val="00214E7F"/>
    <w:rsid w:val="0021581D"/>
    <w:rsid w:val="00221AF8"/>
    <w:rsid w:val="002238AF"/>
    <w:rsid w:val="00223CFA"/>
    <w:rsid w:val="002251F7"/>
    <w:rsid w:val="00227132"/>
    <w:rsid w:val="0023093E"/>
    <w:rsid w:val="00231A00"/>
    <w:rsid w:val="002324DC"/>
    <w:rsid w:val="00241DE2"/>
    <w:rsid w:val="00242C73"/>
    <w:rsid w:val="00243A76"/>
    <w:rsid w:val="00250AFC"/>
    <w:rsid w:val="00256EBC"/>
    <w:rsid w:val="00264B56"/>
    <w:rsid w:val="00271D2D"/>
    <w:rsid w:val="00272EE1"/>
    <w:rsid w:val="00273F67"/>
    <w:rsid w:val="00276A49"/>
    <w:rsid w:val="0028442B"/>
    <w:rsid w:val="00286351"/>
    <w:rsid w:val="00287571"/>
    <w:rsid w:val="00287AEC"/>
    <w:rsid w:val="00290F49"/>
    <w:rsid w:val="002931BA"/>
    <w:rsid w:val="002A17D3"/>
    <w:rsid w:val="002A5320"/>
    <w:rsid w:val="002A5A30"/>
    <w:rsid w:val="002A7B52"/>
    <w:rsid w:val="002B1753"/>
    <w:rsid w:val="002B1982"/>
    <w:rsid w:val="002C0B33"/>
    <w:rsid w:val="002C2AC1"/>
    <w:rsid w:val="002D113D"/>
    <w:rsid w:val="002D4154"/>
    <w:rsid w:val="002D71E0"/>
    <w:rsid w:val="002D7999"/>
    <w:rsid w:val="002E35DB"/>
    <w:rsid w:val="002E4B31"/>
    <w:rsid w:val="002E4BCA"/>
    <w:rsid w:val="002E5015"/>
    <w:rsid w:val="002E5504"/>
    <w:rsid w:val="002E5E24"/>
    <w:rsid w:val="002E6A46"/>
    <w:rsid w:val="002E7359"/>
    <w:rsid w:val="002F304A"/>
    <w:rsid w:val="002F45BD"/>
    <w:rsid w:val="002F4773"/>
    <w:rsid w:val="003002B5"/>
    <w:rsid w:val="0030244D"/>
    <w:rsid w:val="003025FC"/>
    <w:rsid w:val="00303461"/>
    <w:rsid w:val="00307FF9"/>
    <w:rsid w:val="00313B33"/>
    <w:rsid w:val="00314D22"/>
    <w:rsid w:val="003217E2"/>
    <w:rsid w:val="003232ED"/>
    <w:rsid w:val="003314BD"/>
    <w:rsid w:val="0033251F"/>
    <w:rsid w:val="0033785A"/>
    <w:rsid w:val="00341C7D"/>
    <w:rsid w:val="00343564"/>
    <w:rsid w:val="00347798"/>
    <w:rsid w:val="003531F8"/>
    <w:rsid w:val="00354121"/>
    <w:rsid w:val="003576E0"/>
    <w:rsid w:val="0036162C"/>
    <w:rsid w:val="003645E6"/>
    <w:rsid w:val="00370712"/>
    <w:rsid w:val="00374704"/>
    <w:rsid w:val="00374F26"/>
    <w:rsid w:val="00376576"/>
    <w:rsid w:val="003874A9"/>
    <w:rsid w:val="00393721"/>
    <w:rsid w:val="00394A3D"/>
    <w:rsid w:val="003976C2"/>
    <w:rsid w:val="00397D29"/>
    <w:rsid w:val="003A3191"/>
    <w:rsid w:val="003B42ED"/>
    <w:rsid w:val="003B5234"/>
    <w:rsid w:val="003B6B3B"/>
    <w:rsid w:val="003C14A8"/>
    <w:rsid w:val="003C32DA"/>
    <w:rsid w:val="003C54B5"/>
    <w:rsid w:val="003C61AE"/>
    <w:rsid w:val="003C6AD2"/>
    <w:rsid w:val="003C751A"/>
    <w:rsid w:val="003C7621"/>
    <w:rsid w:val="003C7C86"/>
    <w:rsid w:val="003D075C"/>
    <w:rsid w:val="003D2DBE"/>
    <w:rsid w:val="003D41DD"/>
    <w:rsid w:val="003D595F"/>
    <w:rsid w:val="003D5C84"/>
    <w:rsid w:val="003D6BF9"/>
    <w:rsid w:val="003E37CA"/>
    <w:rsid w:val="003E5AC1"/>
    <w:rsid w:val="003E7046"/>
    <w:rsid w:val="003E7A9C"/>
    <w:rsid w:val="003F0517"/>
    <w:rsid w:val="00400499"/>
    <w:rsid w:val="00401EDA"/>
    <w:rsid w:val="004049EF"/>
    <w:rsid w:val="00404D76"/>
    <w:rsid w:val="004120CB"/>
    <w:rsid w:val="0041700E"/>
    <w:rsid w:val="00417D4F"/>
    <w:rsid w:val="004200C9"/>
    <w:rsid w:val="004348B2"/>
    <w:rsid w:val="00435016"/>
    <w:rsid w:val="00435B4F"/>
    <w:rsid w:val="00437B85"/>
    <w:rsid w:val="00440A45"/>
    <w:rsid w:val="00440E01"/>
    <w:rsid w:val="004432DF"/>
    <w:rsid w:val="004533DD"/>
    <w:rsid w:val="00460730"/>
    <w:rsid w:val="00461AA8"/>
    <w:rsid w:val="00463C46"/>
    <w:rsid w:val="004648E2"/>
    <w:rsid w:val="0046517C"/>
    <w:rsid w:val="004663BA"/>
    <w:rsid w:val="0047008D"/>
    <w:rsid w:val="0047252C"/>
    <w:rsid w:val="00480245"/>
    <w:rsid w:val="00485543"/>
    <w:rsid w:val="00487183"/>
    <w:rsid w:val="00492440"/>
    <w:rsid w:val="004932D6"/>
    <w:rsid w:val="004960F2"/>
    <w:rsid w:val="00496ECE"/>
    <w:rsid w:val="004A0024"/>
    <w:rsid w:val="004A07F8"/>
    <w:rsid w:val="004B0148"/>
    <w:rsid w:val="004B1588"/>
    <w:rsid w:val="004B3B66"/>
    <w:rsid w:val="004B51F1"/>
    <w:rsid w:val="004B77BF"/>
    <w:rsid w:val="004C1C1B"/>
    <w:rsid w:val="004C28D5"/>
    <w:rsid w:val="004C41CB"/>
    <w:rsid w:val="004C54EF"/>
    <w:rsid w:val="004C5A6A"/>
    <w:rsid w:val="004C7AE7"/>
    <w:rsid w:val="004C7F51"/>
    <w:rsid w:val="004D1140"/>
    <w:rsid w:val="004E4D2D"/>
    <w:rsid w:val="004F1E94"/>
    <w:rsid w:val="004F5406"/>
    <w:rsid w:val="004F60FF"/>
    <w:rsid w:val="004F6A4F"/>
    <w:rsid w:val="00501917"/>
    <w:rsid w:val="0050299E"/>
    <w:rsid w:val="00506351"/>
    <w:rsid w:val="00512E83"/>
    <w:rsid w:val="0051430A"/>
    <w:rsid w:val="0052433F"/>
    <w:rsid w:val="005276A0"/>
    <w:rsid w:val="00532B52"/>
    <w:rsid w:val="005337AF"/>
    <w:rsid w:val="0053627F"/>
    <w:rsid w:val="00537AD9"/>
    <w:rsid w:val="00541EB6"/>
    <w:rsid w:val="005437D2"/>
    <w:rsid w:val="00557FAA"/>
    <w:rsid w:val="00560047"/>
    <w:rsid w:val="0056100B"/>
    <w:rsid w:val="005641C2"/>
    <w:rsid w:val="00565B49"/>
    <w:rsid w:val="005678E7"/>
    <w:rsid w:val="00570E7E"/>
    <w:rsid w:val="00573B57"/>
    <w:rsid w:val="00575022"/>
    <w:rsid w:val="00582BB2"/>
    <w:rsid w:val="00585C6D"/>
    <w:rsid w:val="005945DE"/>
    <w:rsid w:val="00594B33"/>
    <w:rsid w:val="00594FF0"/>
    <w:rsid w:val="00595552"/>
    <w:rsid w:val="00596068"/>
    <w:rsid w:val="005A2C11"/>
    <w:rsid w:val="005A6E71"/>
    <w:rsid w:val="005B4C4D"/>
    <w:rsid w:val="005B6C85"/>
    <w:rsid w:val="005B7A7C"/>
    <w:rsid w:val="005C1AEE"/>
    <w:rsid w:val="005C4B6B"/>
    <w:rsid w:val="005C576B"/>
    <w:rsid w:val="005C6B76"/>
    <w:rsid w:val="005C783D"/>
    <w:rsid w:val="005D1461"/>
    <w:rsid w:val="005D659A"/>
    <w:rsid w:val="005E1AAC"/>
    <w:rsid w:val="005E2BCA"/>
    <w:rsid w:val="005F0D1D"/>
    <w:rsid w:val="005F2697"/>
    <w:rsid w:val="005F2890"/>
    <w:rsid w:val="005F2FFC"/>
    <w:rsid w:val="005F7317"/>
    <w:rsid w:val="00603916"/>
    <w:rsid w:val="00610D81"/>
    <w:rsid w:val="00621D89"/>
    <w:rsid w:val="006264B0"/>
    <w:rsid w:val="006324EA"/>
    <w:rsid w:val="00633413"/>
    <w:rsid w:val="00633FEA"/>
    <w:rsid w:val="00634028"/>
    <w:rsid w:val="00636585"/>
    <w:rsid w:val="006435E9"/>
    <w:rsid w:val="006476EB"/>
    <w:rsid w:val="00654BC3"/>
    <w:rsid w:val="00655122"/>
    <w:rsid w:val="00655BA9"/>
    <w:rsid w:val="0066221A"/>
    <w:rsid w:val="006656FE"/>
    <w:rsid w:val="00672123"/>
    <w:rsid w:val="00682FAD"/>
    <w:rsid w:val="00683E02"/>
    <w:rsid w:val="00684FBF"/>
    <w:rsid w:val="0068617B"/>
    <w:rsid w:val="006926A0"/>
    <w:rsid w:val="00692D19"/>
    <w:rsid w:val="00697221"/>
    <w:rsid w:val="006A0F36"/>
    <w:rsid w:val="006A358C"/>
    <w:rsid w:val="006A3B5E"/>
    <w:rsid w:val="006A45CF"/>
    <w:rsid w:val="006A4B2C"/>
    <w:rsid w:val="006A7EEE"/>
    <w:rsid w:val="006B6B4F"/>
    <w:rsid w:val="006C22BB"/>
    <w:rsid w:val="006D0E21"/>
    <w:rsid w:val="006D267E"/>
    <w:rsid w:val="006D5633"/>
    <w:rsid w:val="006D6DFD"/>
    <w:rsid w:val="006E4943"/>
    <w:rsid w:val="006F2F2D"/>
    <w:rsid w:val="006F3125"/>
    <w:rsid w:val="006F7971"/>
    <w:rsid w:val="00700D45"/>
    <w:rsid w:val="007043A6"/>
    <w:rsid w:val="0070471E"/>
    <w:rsid w:val="00714CE2"/>
    <w:rsid w:val="00715257"/>
    <w:rsid w:val="00716C81"/>
    <w:rsid w:val="00721AA6"/>
    <w:rsid w:val="00722A5D"/>
    <w:rsid w:val="00732B16"/>
    <w:rsid w:val="00733934"/>
    <w:rsid w:val="00734C3F"/>
    <w:rsid w:val="00737416"/>
    <w:rsid w:val="0074112B"/>
    <w:rsid w:val="007412C6"/>
    <w:rsid w:val="007413D1"/>
    <w:rsid w:val="00742503"/>
    <w:rsid w:val="00742797"/>
    <w:rsid w:val="00750104"/>
    <w:rsid w:val="00751868"/>
    <w:rsid w:val="00754E8C"/>
    <w:rsid w:val="007551C2"/>
    <w:rsid w:val="0075686A"/>
    <w:rsid w:val="00756CD8"/>
    <w:rsid w:val="00760F87"/>
    <w:rsid w:val="00764C8C"/>
    <w:rsid w:val="00767C75"/>
    <w:rsid w:val="00771D9C"/>
    <w:rsid w:val="00772E07"/>
    <w:rsid w:val="00774BAA"/>
    <w:rsid w:val="007804DB"/>
    <w:rsid w:val="0078072E"/>
    <w:rsid w:val="00781DC4"/>
    <w:rsid w:val="00782F82"/>
    <w:rsid w:val="00783F5A"/>
    <w:rsid w:val="0079095B"/>
    <w:rsid w:val="00792FE4"/>
    <w:rsid w:val="00796EA3"/>
    <w:rsid w:val="007A0D5D"/>
    <w:rsid w:val="007A257C"/>
    <w:rsid w:val="007A3024"/>
    <w:rsid w:val="007A4F84"/>
    <w:rsid w:val="007A6D29"/>
    <w:rsid w:val="007B4430"/>
    <w:rsid w:val="007B552A"/>
    <w:rsid w:val="007C4D03"/>
    <w:rsid w:val="007D0E1E"/>
    <w:rsid w:val="007D2252"/>
    <w:rsid w:val="007D3BCF"/>
    <w:rsid w:val="007D4AA1"/>
    <w:rsid w:val="007D634B"/>
    <w:rsid w:val="007E6A26"/>
    <w:rsid w:val="007F6225"/>
    <w:rsid w:val="00805B37"/>
    <w:rsid w:val="00805D1C"/>
    <w:rsid w:val="00814785"/>
    <w:rsid w:val="0081592B"/>
    <w:rsid w:val="008160B4"/>
    <w:rsid w:val="00820122"/>
    <w:rsid w:val="008263DB"/>
    <w:rsid w:val="008357B5"/>
    <w:rsid w:val="00836B0A"/>
    <w:rsid w:val="00837D61"/>
    <w:rsid w:val="00844746"/>
    <w:rsid w:val="008469C0"/>
    <w:rsid w:val="008520C7"/>
    <w:rsid w:val="008552B4"/>
    <w:rsid w:val="008568D1"/>
    <w:rsid w:val="008619D3"/>
    <w:rsid w:val="008656D6"/>
    <w:rsid w:val="00866C23"/>
    <w:rsid w:val="00875217"/>
    <w:rsid w:val="008776AB"/>
    <w:rsid w:val="00881935"/>
    <w:rsid w:val="00883A6E"/>
    <w:rsid w:val="0088467E"/>
    <w:rsid w:val="0088486C"/>
    <w:rsid w:val="00884E5D"/>
    <w:rsid w:val="008879D8"/>
    <w:rsid w:val="00892DC1"/>
    <w:rsid w:val="008934C2"/>
    <w:rsid w:val="0089497C"/>
    <w:rsid w:val="00897483"/>
    <w:rsid w:val="008A20E1"/>
    <w:rsid w:val="008A765C"/>
    <w:rsid w:val="008A7DFE"/>
    <w:rsid w:val="008B07AE"/>
    <w:rsid w:val="008B0DE5"/>
    <w:rsid w:val="008B1BC0"/>
    <w:rsid w:val="008B48D9"/>
    <w:rsid w:val="008B6F6A"/>
    <w:rsid w:val="008C22EF"/>
    <w:rsid w:val="008C342E"/>
    <w:rsid w:val="008C4DC4"/>
    <w:rsid w:val="008C70F3"/>
    <w:rsid w:val="008D0214"/>
    <w:rsid w:val="008D3D80"/>
    <w:rsid w:val="008D618C"/>
    <w:rsid w:val="008D6EE2"/>
    <w:rsid w:val="008D7FED"/>
    <w:rsid w:val="008E232F"/>
    <w:rsid w:val="008E2ACB"/>
    <w:rsid w:val="008E2DAB"/>
    <w:rsid w:val="008F2FE4"/>
    <w:rsid w:val="0090276D"/>
    <w:rsid w:val="0090290B"/>
    <w:rsid w:val="009043EC"/>
    <w:rsid w:val="00917C17"/>
    <w:rsid w:val="00920BC8"/>
    <w:rsid w:val="009223D0"/>
    <w:rsid w:val="00927141"/>
    <w:rsid w:val="00931436"/>
    <w:rsid w:val="009355A1"/>
    <w:rsid w:val="009359A0"/>
    <w:rsid w:val="009379A2"/>
    <w:rsid w:val="00943C89"/>
    <w:rsid w:val="009504DB"/>
    <w:rsid w:val="0095270F"/>
    <w:rsid w:val="0095510C"/>
    <w:rsid w:val="00955D89"/>
    <w:rsid w:val="00963C90"/>
    <w:rsid w:val="009640F5"/>
    <w:rsid w:val="00973373"/>
    <w:rsid w:val="00981395"/>
    <w:rsid w:val="009905EA"/>
    <w:rsid w:val="009A02A7"/>
    <w:rsid w:val="009A75D5"/>
    <w:rsid w:val="009A7C1F"/>
    <w:rsid w:val="009B0653"/>
    <w:rsid w:val="009B3583"/>
    <w:rsid w:val="009C2059"/>
    <w:rsid w:val="009C5D63"/>
    <w:rsid w:val="009C7622"/>
    <w:rsid w:val="009C7D34"/>
    <w:rsid w:val="009D0B1C"/>
    <w:rsid w:val="009D1035"/>
    <w:rsid w:val="009D2266"/>
    <w:rsid w:val="009D4BE4"/>
    <w:rsid w:val="009D5910"/>
    <w:rsid w:val="009E4199"/>
    <w:rsid w:val="009E4A87"/>
    <w:rsid w:val="009F15A5"/>
    <w:rsid w:val="009F28AC"/>
    <w:rsid w:val="00A00D78"/>
    <w:rsid w:val="00A01B94"/>
    <w:rsid w:val="00A04486"/>
    <w:rsid w:val="00A05AF8"/>
    <w:rsid w:val="00A157C9"/>
    <w:rsid w:val="00A15F1E"/>
    <w:rsid w:val="00A2671E"/>
    <w:rsid w:val="00A26F5C"/>
    <w:rsid w:val="00A277F0"/>
    <w:rsid w:val="00A27CBE"/>
    <w:rsid w:val="00A304AD"/>
    <w:rsid w:val="00A309DE"/>
    <w:rsid w:val="00A37961"/>
    <w:rsid w:val="00A44DA7"/>
    <w:rsid w:val="00A47B74"/>
    <w:rsid w:val="00A51539"/>
    <w:rsid w:val="00A52AF7"/>
    <w:rsid w:val="00A55238"/>
    <w:rsid w:val="00A5582F"/>
    <w:rsid w:val="00A55ED2"/>
    <w:rsid w:val="00A623EA"/>
    <w:rsid w:val="00A626C4"/>
    <w:rsid w:val="00A64CFB"/>
    <w:rsid w:val="00A6584F"/>
    <w:rsid w:val="00A66674"/>
    <w:rsid w:val="00A67309"/>
    <w:rsid w:val="00A702E2"/>
    <w:rsid w:val="00A70748"/>
    <w:rsid w:val="00A716D1"/>
    <w:rsid w:val="00A71C60"/>
    <w:rsid w:val="00A72475"/>
    <w:rsid w:val="00A74145"/>
    <w:rsid w:val="00A74913"/>
    <w:rsid w:val="00A77166"/>
    <w:rsid w:val="00A82A10"/>
    <w:rsid w:val="00A839D9"/>
    <w:rsid w:val="00A85C38"/>
    <w:rsid w:val="00A91D0F"/>
    <w:rsid w:val="00A92F40"/>
    <w:rsid w:val="00A96AC8"/>
    <w:rsid w:val="00AA2501"/>
    <w:rsid w:val="00AA7576"/>
    <w:rsid w:val="00AB4E32"/>
    <w:rsid w:val="00AC0A53"/>
    <w:rsid w:val="00AC6103"/>
    <w:rsid w:val="00AC631A"/>
    <w:rsid w:val="00AC6EA3"/>
    <w:rsid w:val="00AC738E"/>
    <w:rsid w:val="00AD0DFD"/>
    <w:rsid w:val="00AD3158"/>
    <w:rsid w:val="00AE01E4"/>
    <w:rsid w:val="00AF24D7"/>
    <w:rsid w:val="00AF30DE"/>
    <w:rsid w:val="00AF3AB3"/>
    <w:rsid w:val="00AF6F14"/>
    <w:rsid w:val="00B01260"/>
    <w:rsid w:val="00B02FDD"/>
    <w:rsid w:val="00B03184"/>
    <w:rsid w:val="00B03399"/>
    <w:rsid w:val="00B06C24"/>
    <w:rsid w:val="00B13F3C"/>
    <w:rsid w:val="00B167D1"/>
    <w:rsid w:val="00B17443"/>
    <w:rsid w:val="00B2116F"/>
    <w:rsid w:val="00B27FD7"/>
    <w:rsid w:val="00B405ED"/>
    <w:rsid w:val="00B500AB"/>
    <w:rsid w:val="00B53AC4"/>
    <w:rsid w:val="00B54F22"/>
    <w:rsid w:val="00B56F4F"/>
    <w:rsid w:val="00B5713B"/>
    <w:rsid w:val="00B60611"/>
    <w:rsid w:val="00B6292F"/>
    <w:rsid w:val="00B63A52"/>
    <w:rsid w:val="00B63F11"/>
    <w:rsid w:val="00B74D2D"/>
    <w:rsid w:val="00B77D7C"/>
    <w:rsid w:val="00B819A9"/>
    <w:rsid w:val="00B94324"/>
    <w:rsid w:val="00B96E28"/>
    <w:rsid w:val="00BA018B"/>
    <w:rsid w:val="00BA029D"/>
    <w:rsid w:val="00BA1016"/>
    <w:rsid w:val="00BA14BB"/>
    <w:rsid w:val="00BA28CB"/>
    <w:rsid w:val="00BA30D8"/>
    <w:rsid w:val="00BA3A9B"/>
    <w:rsid w:val="00BA69C6"/>
    <w:rsid w:val="00BA75BA"/>
    <w:rsid w:val="00BB1EC9"/>
    <w:rsid w:val="00BB3DF5"/>
    <w:rsid w:val="00BC2548"/>
    <w:rsid w:val="00BC3288"/>
    <w:rsid w:val="00BC3485"/>
    <w:rsid w:val="00BC44FB"/>
    <w:rsid w:val="00BC56B0"/>
    <w:rsid w:val="00BC737E"/>
    <w:rsid w:val="00BD541D"/>
    <w:rsid w:val="00BD7D39"/>
    <w:rsid w:val="00BE4389"/>
    <w:rsid w:val="00BF3C4D"/>
    <w:rsid w:val="00C00DE7"/>
    <w:rsid w:val="00C00F0C"/>
    <w:rsid w:val="00C01EBF"/>
    <w:rsid w:val="00C0224F"/>
    <w:rsid w:val="00C03BA8"/>
    <w:rsid w:val="00C0624C"/>
    <w:rsid w:val="00C10728"/>
    <w:rsid w:val="00C21205"/>
    <w:rsid w:val="00C22B24"/>
    <w:rsid w:val="00C25D17"/>
    <w:rsid w:val="00C3265E"/>
    <w:rsid w:val="00C329FA"/>
    <w:rsid w:val="00C32F06"/>
    <w:rsid w:val="00C35029"/>
    <w:rsid w:val="00C37865"/>
    <w:rsid w:val="00C40757"/>
    <w:rsid w:val="00C42CCA"/>
    <w:rsid w:val="00C5156D"/>
    <w:rsid w:val="00C5565E"/>
    <w:rsid w:val="00C56F8C"/>
    <w:rsid w:val="00C5749D"/>
    <w:rsid w:val="00C5761F"/>
    <w:rsid w:val="00C674FD"/>
    <w:rsid w:val="00C72199"/>
    <w:rsid w:val="00C76850"/>
    <w:rsid w:val="00C82BE4"/>
    <w:rsid w:val="00C83152"/>
    <w:rsid w:val="00C8475D"/>
    <w:rsid w:val="00C9788E"/>
    <w:rsid w:val="00CA130A"/>
    <w:rsid w:val="00CA2269"/>
    <w:rsid w:val="00CA3F48"/>
    <w:rsid w:val="00CA64AF"/>
    <w:rsid w:val="00CB06C6"/>
    <w:rsid w:val="00CB2A80"/>
    <w:rsid w:val="00CC0BB8"/>
    <w:rsid w:val="00CC1601"/>
    <w:rsid w:val="00CC38E4"/>
    <w:rsid w:val="00CD0F1D"/>
    <w:rsid w:val="00CD2078"/>
    <w:rsid w:val="00CE0608"/>
    <w:rsid w:val="00CE2960"/>
    <w:rsid w:val="00CE56C3"/>
    <w:rsid w:val="00CE7573"/>
    <w:rsid w:val="00CE78B4"/>
    <w:rsid w:val="00CF1231"/>
    <w:rsid w:val="00CF2141"/>
    <w:rsid w:val="00CF41E4"/>
    <w:rsid w:val="00CF4962"/>
    <w:rsid w:val="00CF6723"/>
    <w:rsid w:val="00D00ABF"/>
    <w:rsid w:val="00D02439"/>
    <w:rsid w:val="00D04772"/>
    <w:rsid w:val="00D058FB"/>
    <w:rsid w:val="00D05AA1"/>
    <w:rsid w:val="00D135D9"/>
    <w:rsid w:val="00D13CB9"/>
    <w:rsid w:val="00D13D93"/>
    <w:rsid w:val="00D13F51"/>
    <w:rsid w:val="00D1448B"/>
    <w:rsid w:val="00D15136"/>
    <w:rsid w:val="00D20F4E"/>
    <w:rsid w:val="00D20F94"/>
    <w:rsid w:val="00D266CD"/>
    <w:rsid w:val="00D310AB"/>
    <w:rsid w:val="00D31477"/>
    <w:rsid w:val="00D43A83"/>
    <w:rsid w:val="00D4477F"/>
    <w:rsid w:val="00D46FE1"/>
    <w:rsid w:val="00D51694"/>
    <w:rsid w:val="00D51B5E"/>
    <w:rsid w:val="00D53263"/>
    <w:rsid w:val="00D54F74"/>
    <w:rsid w:val="00D56970"/>
    <w:rsid w:val="00D61150"/>
    <w:rsid w:val="00D62E2D"/>
    <w:rsid w:val="00D652BA"/>
    <w:rsid w:val="00D652C7"/>
    <w:rsid w:val="00D701F6"/>
    <w:rsid w:val="00D70B1D"/>
    <w:rsid w:val="00D738A8"/>
    <w:rsid w:val="00D7499C"/>
    <w:rsid w:val="00D814F9"/>
    <w:rsid w:val="00D82548"/>
    <w:rsid w:val="00D96EDE"/>
    <w:rsid w:val="00DA1450"/>
    <w:rsid w:val="00DA3804"/>
    <w:rsid w:val="00DB0324"/>
    <w:rsid w:val="00DB14EB"/>
    <w:rsid w:val="00DB751B"/>
    <w:rsid w:val="00DB7816"/>
    <w:rsid w:val="00DC150C"/>
    <w:rsid w:val="00DC2636"/>
    <w:rsid w:val="00DC2809"/>
    <w:rsid w:val="00DC5540"/>
    <w:rsid w:val="00DC684B"/>
    <w:rsid w:val="00DD157E"/>
    <w:rsid w:val="00DE4DC3"/>
    <w:rsid w:val="00DE6543"/>
    <w:rsid w:val="00DF039F"/>
    <w:rsid w:val="00DF2F25"/>
    <w:rsid w:val="00DF30FA"/>
    <w:rsid w:val="00DF7BAA"/>
    <w:rsid w:val="00E101D0"/>
    <w:rsid w:val="00E10B4D"/>
    <w:rsid w:val="00E15DA7"/>
    <w:rsid w:val="00E160D5"/>
    <w:rsid w:val="00E233DE"/>
    <w:rsid w:val="00E274D8"/>
    <w:rsid w:val="00E3320D"/>
    <w:rsid w:val="00E41F4B"/>
    <w:rsid w:val="00E425E9"/>
    <w:rsid w:val="00E51316"/>
    <w:rsid w:val="00E52AFC"/>
    <w:rsid w:val="00E54E30"/>
    <w:rsid w:val="00E56021"/>
    <w:rsid w:val="00E57AF2"/>
    <w:rsid w:val="00E7213D"/>
    <w:rsid w:val="00E757E6"/>
    <w:rsid w:val="00E774B1"/>
    <w:rsid w:val="00E83A23"/>
    <w:rsid w:val="00E85E84"/>
    <w:rsid w:val="00E87E46"/>
    <w:rsid w:val="00E90142"/>
    <w:rsid w:val="00E90392"/>
    <w:rsid w:val="00E94F0B"/>
    <w:rsid w:val="00E94FC9"/>
    <w:rsid w:val="00EA4033"/>
    <w:rsid w:val="00EA60DD"/>
    <w:rsid w:val="00EA6B7B"/>
    <w:rsid w:val="00EA73E8"/>
    <w:rsid w:val="00EB1C63"/>
    <w:rsid w:val="00EB2691"/>
    <w:rsid w:val="00EB6364"/>
    <w:rsid w:val="00EB6B9C"/>
    <w:rsid w:val="00EC303C"/>
    <w:rsid w:val="00EC3D30"/>
    <w:rsid w:val="00EC7F00"/>
    <w:rsid w:val="00ED28C5"/>
    <w:rsid w:val="00ED32CF"/>
    <w:rsid w:val="00ED4438"/>
    <w:rsid w:val="00ED62ED"/>
    <w:rsid w:val="00EE1150"/>
    <w:rsid w:val="00EE1E53"/>
    <w:rsid w:val="00EE2B55"/>
    <w:rsid w:val="00EE395B"/>
    <w:rsid w:val="00EE453D"/>
    <w:rsid w:val="00EF2CB1"/>
    <w:rsid w:val="00EF2F61"/>
    <w:rsid w:val="00EF6300"/>
    <w:rsid w:val="00F002F3"/>
    <w:rsid w:val="00F00D59"/>
    <w:rsid w:val="00F06E77"/>
    <w:rsid w:val="00F208EE"/>
    <w:rsid w:val="00F20EC4"/>
    <w:rsid w:val="00F212BC"/>
    <w:rsid w:val="00F21555"/>
    <w:rsid w:val="00F25025"/>
    <w:rsid w:val="00F33150"/>
    <w:rsid w:val="00F4132F"/>
    <w:rsid w:val="00F42E6D"/>
    <w:rsid w:val="00F44A0A"/>
    <w:rsid w:val="00F44F9C"/>
    <w:rsid w:val="00F45EF0"/>
    <w:rsid w:val="00F517B8"/>
    <w:rsid w:val="00F5752B"/>
    <w:rsid w:val="00F57BC1"/>
    <w:rsid w:val="00F711BB"/>
    <w:rsid w:val="00F71B22"/>
    <w:rsid w:val="00F71FCF"/>
    <w:rsid w:val="00F754CF"/>
    <w:rsid w:val="00F80EC0"/>
    <w:rsid w:val="00F97CB1"/>
    <w:rsid w:val="00FA1AAC"/>
    <w:rsid w:val="00FA4ECF"/>
    <w:rsid w:val="00FB4526"/>
    <w:rsid w:val="00FB4CC2"/>
    <w:rsid w:val="00FB6D32"/>
    <w:rsid w:val="00FC41E3"/>
    <w:rsid w:val="00FC42C8"/>
    <w:rsid w:val="00FC5B67"/>
    <w:rsid w:val="00FD2B02"/>
    <w:rsid w:val="00FE018C"/>
    <w:rsid w:val="00FE0AA4"/>
    <w:rsid w:val="00FF0430"/>
    <w:rsid w:val="00FF0BE7"/>
    <w:rsid w:val="00FF448A"/>
    <w:rsid w:val="2F214DF4"/>
    <w:rsid w:val="452F7EA2"/>
    <w:rsid w:val="65CDBE68"/>
    <w:rsid w:val="734E2E9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50"/>
    <w:pPr>
      <w:spacing w:after="200" w:line="276" w:lineRule="auto"/>
    </w:pPr>
    <w:rPr>
      <w:sz w:val="22"/>
      <w:szCs w:val="22"/>
      <w:lang w:eastAsia="en-GB"/>
    </w:rPr>
  </w:style>
  <w:style w:type="paragraph" w:styleId="Heading1">
    <w:name w:val="heading 1"/>
    <w:basedOn w:val="Normal"/>
    <w:next w:val="Normal"/>
    <w:link w:val="Heading1Char"/>
    <w:uiPriority w:val="9"/>
    <w:qFormat/>
    <w:rsid w:val="00DA1450"/>
    <w:pPr>
      <w:keepNext/>
      <w:keepLines/>
      <w:spacing w:before="240" w:after="0" w:line="360" w:lineRule="auto"/>
      <w:jc w:val="both"/>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A44DA7"/>
    <w:pPr>
      <w:keepNext/>
      <w:spacing w:before="240" w:after="60" w:line="240" w:lineRule="auto"/>
      <w:outlineLvl w:val="2"/>
    </w:pPr>
    <w:rPr>
      <w:rFonts w:ascii="Cambria" w:eastAsia="Times New Roman" w:hAnsi="Cambria" w:cs="Times New Roman"/>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450"/>
    <w:rPr>
      <w:rFonts w:asciiTheme="majorHAnsi" w:eastAsiaTheme="majorEastAsia" w:hAnsiTheme="majorHAnsi" w:cstheme="majorBidi"/>
      <w:color w:val="365F91" w:themeColor="accent1" w:themeShade="BF"/>
      <w:sz w:val="32"/>
      <w:szCs w:val="32"/>
      <w:lang w:eastAsia="en-GB"/>
    </w:rPr>
  </w:style>
  <w:style w:type="paragraph" w:styleId="ListParagraph">
    <w:name w:val="List Paragraph"/>
    <w:basedOn w:val="Normal"/>
    <w:uiPriority w:val="34"/>
    <w:qFormat/>
    <w:rsid w:val="00DA1450"/>
    <w:pPr>
      <w:ind w:left="720"/>
      <w:contextualSpacing/>
    </w:pPr>
  </w:style>
  <w:style w:type="character" w:customStyle="1" w:styleId="apple-converted-space">
    <w:name w:val="apple-converted-space"/>
    <w:basedOn w:val="DefaultParagraphFont"/>
    <w:rsid w:val="00DA1450"/>
  </w:style>
  <w:style w:type="character" w:styleId="CommentReference">
    <w:name w:val="annotation reference"/>
    <w:basedOn w:val="DefaultParagraphFont"/>
    <w:uiPriority w:val="99"/>
    <w:semiHidden/>
    <w:unhideWhenUsed/>
    <w:rsid w:val="00DA1450"/>
    <w:rPr>
      <w:sz w:val="18"/>
      <w:szCs w:val="18"/>
    </w:rPr>
  </w:style>
  <w:style w:type="paragraph" w:styleId="CommentText">
    <w:name w:val="annotation text"/>
    <w:basedOn w:val="Normal"/>
    <w:link w:val="CommentTextChar"/>
    <w:uiPriority w:val="99"/>
    <w:semiHidden/>
    <w:unhideWhenUsed/>
    <w:rsid w:val="00DA1450"/>
    <w:pPr>
      <w:spacing w:after="0" w:line="240" w:lineRule="auto"/>
    </w:pPr>
    <w:rPr>
      <w:sz w:val="24"/>
      <w:szCs w:val="24"/>
    </w:rPr>
  </w:style>
  <w:style w:type="character" w:customStyle="1" w:styleId="CommentTextChar">
    <w:name w:val="Comment Text Char"/>
    <w:basedOn w:val="DefaultParagraphFont"/>
    <w:link w:val="CommentText"/>
    <w:uiPriority w:val="99"/>
    <w:semiHidden/>
    <w:rsid w:val="00DA1450"/>
    <w:rPr>
      <w:lang w:eastAsia="en-GB"/>
    </w:rPr>
  </w:style>
  <w:style w:type="paragraph" w:customStyle="1" w:styleId="EndNoteBibliography">
    <w:name w:val="EndNote Bibliography"/>
    <w:basedOn w:val="Normal"/>
    <w:link w:val="EndNoteBibliographyCar"/>
    <w:rsid w:val="00DA1450"/>
    <w:pPr>
      <w:spacing w:after="0" w:line="240" w:lineRule="auto"/>
    </w:pPr>
    <w:rPr>
      <w:rFonts w:ascii="Cambria" w:hAnsi="Cambria"/>
      <w:sz w:val="24"/>
      <w:szCs w:val="24"/>
      <w:lang w:val="en-US"/>
    </w:rPr>
  </w:style>
  <w:style w:type="paragraph" w:styleId="BalloonText">
    <w:name w:val="Balloon Text"/>
    <w:basedOn w:val="Normal"/>
    <w:link w:val="BalloonTextChar"/>
    <w:uiPriority w:val="99"/>
    <w:semiHidden/>
    <w:unhideWhenUsed/>
    <w:rsid w:val="00DA145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1450"/>
    <w:rPr>
      <w:rFonts w:ascii="Lucida Grande" w:hAnsi="Lucida Grande" w:cs="Lucida Grande"/>
      <w:sz w:val="18"/>
      <w:szCs w:val="18"/>
      <w:lang w:eastAsia="en-GB"/>
    </w:rPr>
  </w:style>
  <w:style w:type="paragraph" w:customStyle="1" w:styleId="EndNoteBibliographyTitle">
    <w:name w:val="EndNote Bibliography Title"/>
    <w:basedOn w:val="Normal"/>
    <w:link w:val="EndNoteBibliographyTitleCar"/>
    <w:rsid w:val="00DA1450"/>
    <w:pPr>
      <w:spacing w:after="0"/>
      <w:jc w:val="center"/>
    </w:pPr>
    <w:rPr>
      <w:rFonts w:ascii="Cambria" w:hAnsi="Cambria"/>
      <w:sz w:val="24"/>
      <w:lang w:val="en-US"/>
    </w:rPr>
  </w:style>
  <w:style w:type="character" w:customStyle="1" w:styleId="normaltextrun">
    <w:name w:val="normaltextrun"/>
    <w:basedOn w:val="DefaultParagraphFont"/>
    <w:rsid w:val="00DA1450"/>
  </w:style>
  <w:style w:type="character" w:customStyle="1" w:styleId="spellingerror">
    <w:name w:val="spellingerror"/>
    <w:basedOn w:val="DefaultParagraphFont"/>
    <w:rsid w:val="00DA1450"/>
  </w:style>
  <w:style w:type="character" w:customStyle="1" w:styleId="EndNoteBibliographyTitleCar">
    <w:name w:val="EndNote Bibliography Title Car"/>
    <w:basedOn w:val="DefaultParagraphFont"/>
    <w:link w:val="EndNoteBibliographyTitle"/>
    <w:rsid w:val="00DA1450"/>
    <w:rPr>
      <w:rFonts w:ascii="Cambria" w:hAnsi="Cambria"/>
      <w:szCs w:val="22"/>
      <w:lang w:val="en-US" w:eastAsia="en-GB"/>
    </w:rPr>
  </w:style>
  <w:style w:type="character" w:customStyle="1" w:styleId="EndNoteBibliographyCar">
    <w:name w:val="EndNote Bibliography Car"/>
    <w:basedOn w:val="DefaultParagraphFont"/>
    <w:link w:val="EndNoteBibliography"/>
    <w:rsid w:val="00DA1450"/>
    <w:rPr>
      <w:rFonts w:ascii="Cambria" w:hAnsi="Cambria"/>
      <w:lang w:val="en-US" w:eastAsia="en-GB"/>
    </w:rPr>
  </w:style>
  <w:style w:type="character" w:customStyle="1" w:styleId="CommentReference1">
    <w:name w:val="Comment Reference1"/>
    <w:rsid w:val="00DA1450"/>
    <w:rPr>
      <w:sz w:val="16"/>
      <w:szCs w:val="16"/>
    </w:rPr>
  </w:style>
  <w:style w:type="paragraph" w:styleId="CommentSubject">
    <w:name w:val="annotation subject"/>
    <w:basedOn w:val="CommentText"/>
    <w:next w:val="CommentText"/>
    <w:link w:val="CommentSubjectChar"/>
    <w:uiPriority w:val="99"/>
    <w:semiHidden/>
    <w:unhideWhenUsed/>
    <w:rsid w:val="00DA1450"/>
    <w:pPr>
      <w:spacing w:after="200"/>
    </w:pPr>
    <w:rPr>
      <w:rFonts w:eastAsiaTheme="minorHAnsi"/>
      <w:b/>
      <w:bCs/>
      <w:sz w:val="20"/>
      <w:szCs w:val="20"/>
      <w:lang w:val="fr-FR"/>
    </w:rPr>
  </w:style>
  <w:style w:type="character" w:customStyle="1" w:styleId="CommentSubjectChar">
    <w:name w:val="Comment Subject Char"/>
    <w:basedOn w:val="CommentTextChar"/>
    <w:link w:val="CommentSubject"/>
    <w:uiPriority w:val="99"/>
    <w:semiHidden/>
    <w:rsid w:val="00DA1450"/>
    <w:rPr>
      <w:rFonts w:eastAsiaTheme="minorHAnsi"/>
      <w:b/>
      <w:bCs/>
      <w:sz w:val="20"/>
      <w:szCs w:val="20"/>
      <w:lang w:val="fr-FR" w:eastAsia="en-GB"/>
    </w:rPr>
  </w:style>
  <w:style w:type="paragraph" w:styleId="Revision">
    <w:name w:val="Revision"/>
    <w:hidden/>
    <w:semiHidden/>
    <w:rsid w:val="00DA1450"/>
    <w:rPr>
      <w:sz w:val="22"/>
      <w:szCs w:val="22"/>
      <w:lang w:eastAsia="en-GB"/>
    </w:rPr>
  </w:style>
  <w:style w:type="character" w:customStyle="1" w:styleId="CommentReference2">
    <w:name w:val="Comment Reference2"/>
    <w:rsid w:val="00DA1450"/>
    <w:rPr>
      <w:sz w:val="16"/>
      <w:szCs w:val="16"/>
    </w:rPr>
  </w:style>
  <w:style w:type="character" w:customStyle="1" w:styleId="Marquedecommentaire2">
    <w:name w:val="Marque de commentaire2"/>
    <w:rsid w:val="00DA1450"/>
    <w:rPr>
      <w:sz w:val="16"/>
      <w:szCs w:val="16"/>
    </w:rPr>
  </w:style>
  <w:style w:type="character" w:styleId="Hyperlink">
    <w:name w:val="Hyperlink"/>
    <w:rsid w:val="00DA1450"/>
    <w:rPr>
      <w:color w:val="0000FF"/>
      <w:u w:val="single"/>
    </w:rPr>
  </w:style>
  <w:style w:type="paragraph" w:customStyle="1" w:styleId="Default">
    <w:name w:val="Default"/>
    <w:rsid w:val="00DA1450"/>
    <w:pPr>
      <w:autoSpaceDE w:val="0"/>
      <w:autoSpaceDN w:val="0"/>
      <w:adjustRightInd w:val="0"/>
    </w:pPr>
    <w:rPr>
      <w:rFonts w:ascii="Palatino Linotype" w:hAnsi="Palatino Linotype" w:cs="Palatino Linotype"/>
      <w:color w:val="000000"/>
      <w:lang w:val="fr-FR" w:eastAsia="en-GB"/>
    </w:rPr>
  </w:style>
  <w:style w:type="character" w:styleId="EndnoteReference">
    <w:name w:val="endnote reference"/>
    <w:basedOn w:val="DefaultParagraphFont"/>
    <w:uiPriority w:val="99"/>
    <w:semiHidden/>
    <w:unhideWhenUsed/>
    <w:rsid w:val="00DA1450"/>
    <w:rPr>
      <w:vertAlign w:val="superscript"/>
    </w:rPr>
  </w:style>
  <w:style w:type="character" w:customStyle="1" w:styleId="EndnoteTextChar">
    <w:name w:val="Endnote Text Char"/>
    <w:basedOn w:val="DefaultParagraphFont"/>
    <w:link w:val="EndnoteText"/>
    <w:uiPriority w:val="99"/>
    <w:semiHidden/>
    <w:rsid w:val="00DA1450"/>
    <w:rPr>
      <w:sz w:val="20"/>
      <w:szCs w:val="20"/>
    </w:rPr>
  </w:style>
  <w:style w:type="paragraph" w:styleId="EndnoteText">
    <w:name w:val="endnote text"/>
    <w:basedOn w:val="Normal"/>
    <w:link w:val="EndnoteTextChar"/>
    <w:uiPriority w:val="99"/>
    <w:semiHidden/>
    <w:unhideWhenUsed/>
    <w:rsid w:val="00DA1450"/>
    <w:pPr>
      <w:spacing w:after="0" w:line="240" w:lineRule="auto"/>
    </w:pPr>
    <w:rPr>
      <w:sz w:val="20"/>
      <w:szCs w:val="20"/>
      <w:lang w:eastAsia="en-US"/>
    </w:rPr>
  </w:style>
  <w:style w:type="character" w:customStyle="1" w:styleId="EndnoteTextChar1">
    <w:name w:val="Endnote Text Char1"/>
    <w:basedOn w:val="DefaultParagraphFont"/>
    <w:uiPriority w:val="99"/>
    <w:semiHidden/>
    <w:rsid w:val="00DA1450"/>
    <w:rPr>
      <w:lang w:eastAsia="en-GB"/>
    </w:rPr>
  </w:style>
  <w:style w:type="character" w:styleId="FollowedHyperlink">
    <w:name w:val="FollowedHyperlink"/>
    <w:basedOn w:val="DefaultParagraphFont"/>
    <w:semiHidden/>
    <w:unhideWhenUsed/>
    <w:rsid w:val="00DA1450"/>
    <w:rPr>
      <w:color w:val="800080" w:themeColor="followedHyperlink"/>
      <w:u w:val="single"/>
    </w:rPr>
  </w:style>
  <w:style w:type="character" w:customStyle="1" w:styleId="element-citation">
    <w:name w:val="element-citation"/>
    <w:basedOn w:val="DefaultParagraphFont"/>
    <w:rsid w:val="00DA1450"/>
  </w:style>
  <w:style w:type="character" w:customStyle="1" w:styleId="ref-journal">
    <w:name w:val="ref-journal"/>
    <w:basedOn w:val="DefaultParagraphFont"/>
    <w:rsid w:val="00DA1450"/>
  </w:style>
  <w:style w:type="character" w:customStyle="1" w:styleId="ref-vol">
    <w:name w:val="ref-vol"/>
    <w:basedOn w:val="DefaultParagraphFont"/>
    <w:rsid w:val="00DA1450"/>
  </w:style>
  <w:style w:type="character" w:customStyle="1" w:styleId="nowrap">
    <w:name w:val="nowrap"/>
    <w:basedOn w:val="DefaultParagraphFont"/>
    <w:rsid w:val="00DA1450"/>
  </w:style>
  <w:style w:type="character" w:styleId="Emphasis">
    <w:name w:val="Emphasis"/>
    <w:basedOn w:val="DefaultParagraphFont"/>
    <w:uiPriority w:val="20"/>
    <w:qFormat/>
    <w:rsid w:val="00DA1450"/>
    <w:rPr>
      <w:i/>
      <w:iCs/>
    </w:rPr>
  </w:style>
  <w:style w:type="paragraph" w:styleId="Header">
    <w:name w:val="header"/>
    <w:basedOn w:val="Normal"/>
    <w:link w:val="HeaderChar"/>
    <w:unhideWhenUsed/>
    <w:rsid w:val="00DA1450"/>
    <w:pPr>
      <w:tabs>
        <w:tab w:val="center" w:pos="4320"/>
        <w:tab w:val="right" w:pos="8640"/>
      </w:tabs>
      <w:spacing w:after="0" w:line="240" w:lineRule="auto"/>
    </w:pPr>
  </w:style>
  <w:style w:type="character" w:customStyle="1" w:styleId="HeaderChar">
    <w:name w:val="Header Char"/>
    <w:basedOn w:val="DefaultParagraphFont"/>
    <w:link w:val="Header"/>
    <w:rsid w:val="00DA1450"/>
    <w:rPr>
      <w:sz w:val="22"/>
      <w:szCs w:val="22"/>
      <w:lang w:eastAsia="en-GB"/>
    </w:rPr>
  </w:style>
  <w:style w:type="paragraph" w:styleId="Footer">
    <w:name w:val="footer"/>
    <w:basedOn w:val="Normal"/>
    <w:link w:val="FooterChar"/>
    <w:unhideWhenUsed/>
    <w:rsid w:val="00DA1450"/>
    <w:pPr>
      <w:tabs>
        <w:tab w:val="center" w:pos="4320"/>
        <w:tab w:val="right" w:pos="8640"/>
      </w:tabs>
      <w:spacing w:after="0" w:line="240" w:lineRule="auto"/>
    </w:pPr>
  </w:style>
  <w:style w:type="character" w:customStyle="1" w:styleId="FooterChar">
    <w:name w:val="Footer Char"/>
    <w:basedOn w:val="DefaultParagraphFont"/>
    <w:link w:val="Footer"/>
    <w:rsid w:val="00DA1450"/>
    <w:rPr>
      <w:sz w:val="22"/>
      <w:szCs w:val="22"/>
      <w:lang w:eastAsia="en-GB"/>
    </w:rPr>
  </w:style>
  <w:style w:type="character" w:customStyle="1" w:styleId="Heading3Char">
    <w:name w:val="Heading 3 Char"/>
    <w:basedOn w:val="DefaultParagraphFont"/>
    <w:link w:val="Heading3"/>
    <w:rsid w:val="00A44DA7"/>
    <w:rPr>
      <w:rFonts w:ascii="Cambria" w:eastAsia="Times New Roman" w:hAnsi="Cambria" w:cs="Times New Roman"/>
      <w:b/>
      <w:bCs/>
      <w:sz w:val="26"/>
      <w:szCs w:val="26"/>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50"/>
    <w:pPr>
      <w:spacing w:after="200" w:line="276" w:lineRule="auto"/>
    </w:pPr>
    <w:rPr>
      <w:sz w:val="22"/>
      <w:szCs w:val="22"/>
      <w:lang w:eastAsia="en-GB"/>
    </w:rPr>
  </w:style>
  <w:style w:type="paragraph" w:styleId="Heading1">
    <w:name w:val="heading 1"/>
    <w:basedOn w:val="Normal"/>
    <w:next w:val="Normal"/>
    <w:link w:val="Heading1Char"/>
    <w:uiPriority w:val="9"/>
    <w:qFormat/>
    <w:rsid w:val="00DA1450"/>
    <w:pPr>
      <w:keepNext/>
      <w:keepLines/>
      <w:spacing w:before="240" w:after="0" w:line="360" w:lineRule="auto"/>
      <w:jc w:val="both"/>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A44DA7"/>
    <w:pPr>
      <w:keepNext/>
      <w:spacing w:before="240" w:after="60" w:line="240" w:lineRule="auto"/>
      <w:outlineLvl w:val="2"/>
    </w:pPr>
    <w:rPr>
      <w:rFonts w:ascii="Cambria" w:eastAsia="Times New Roman" w:hAnsi="Cambria" w:cs="Times New Roman"/>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450"/>
    <w:rPr>
      <w:rFonts w:asciiTheme="majorHAnsi" w:eastAsiaTheme="majorEastAsia" w:hAnsiTheme="majorHAnsi" w:cstheme="majorBidi"/>
      <w:color w:val="365F91" w:themeColor="accent1" w:themeShade="BF"/>
      <w:sz w:val="32"/>
      <w:szCs w:val="32"/>
      <w:lang w:eastAsia="en-GB"/>
    </w:rPr>
  </w:style>
  <w:style w:type="paragraph" w:styleId="ListParagraph">
    <w:name w:val="List Paragraph"/>
    <w:basedOn w:val="Normal"/>
    <w:uiPriority w:val="34"/>
    <w:qFormat/>
    <w:rsid w:val="00DA1450"/>
    <w:pPr>
      <w:ind w:left="720"/>
      <w:contextualSpacing/>
    </w:pPr>
  </w:style>
  <w:style w:type="character" w:customStyle="1" w:styleId="apple-converted-space">
    <w:name w:val="apple-converted-space"/>
    <w:basedOn w:val="DefaultParagraphFont"/>
    <w:rsid w:val="00DA1450"/>
  </w:style>
  <w:style w:type="character" w:styleId="CommentReference">
    <w:name w:val="annotation reference"/>
    <w:basedOn w:val="DefaultParagraphFont"/>
    <w:uiPriority w:val="99"/>
    <w:semiHidden/>
    <w:unhideWhenUsed/>
    <w:rsid w:val="00DA1450"/>
    <w:rPr>
      <w:sz w:val="18"/>
      <w:szCs w:val="18"/>
    </w:rPr>
  </w:style>
  <w:style w:type="paragraph" w:styleId="CommentText">
    <w:name w:val="annotation text"/>
    <w:basedOn w:val="Normal"/>
    <w:link w:val="CommentTextChar"/>
    <w:uiPriority w:val="99"/>
    <w:semiHidden/>
    <w:unhideWhenUsed/>
    <w:rsid w:val="00DA1450"/>
    <w:pPr>
      <w:spacing w:after="0" w:line="240" w:lineRule="auto"/>
    </w:pPr>
    <w:rPr>
      <w:sz w:val="24"/>
      <w:szCs w:val="24"/>
    </w:rPr>
  </w:style>
  <w:style w:type="character" w:customStyle="1" w:styleId="CommentTextChar">
    <w:name w:val="Comment Text Char"/>
    <w:basedOn w:val="DefaultParagraphFont"/>
    <w:link w:val="CommentText"/>
    <w:uiPriority w:val="99"/>
    <w:semiHidden/>
    <w:rsid w:val="00DA1450"/>
    <w:rPr>
      <w:lang w:eastAsia="en-GB"/>
    </w:rPr>
  </w:style>
  <w:style w:type="paragraph" w:customStyle="1" w:styleId="EndNoteBibliography">
    <w:name w:val="EndNote Bibliography"/>
    <w:basedOn w:val="Normal"/>
    <w:link w:val="EndNoteBibliographyCar"/>
    <w:rsid w:val="00DA1450"/>
    <w:pPr>
      <w:spacing w:after="0" w:line="240" w:lineRule="auto"/>
    </w:pPr>
    <w:rPr>
      <w:rFonts w:ascii="Cambria" w:hAnsi="Cambria"/>
      <w:sz w:val="24"/>
      <w:szCs w:val="24"/>
      <w:lang w:val="en-US"/>
    </w:rPr>
  </w:style>
  <w:style w:type="paragraph" w:styleId="BalloonText">
    <w:name w:val="Balloon Text"/>
    <w:basedOn w:val="Normal"/>
    <w:link w:val="BalloonTextChar"/>
    <w:uiPriority w:val="99"/>
    <w:semiHidden/>
    <w:unhideWhenUsed/>
    <w:rsid w:val="00DA145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1450"/>
    <w:rPr>
      <w:rFonts w:ascii="Lucida Grande" w:hAnsi="Lucida Grande" w:cs="Lucida Grande"/>
      <w:sz w:val="18"/>
      <w:szCs w:val="18"/>
      <w:lang w:eastAsia="en-GB"/>
    </w:rPr>
  </w:style>
  <w:style w:type="paragraph" w:customStyle="1" w:styleId="EndNoteBibliographyTitle">
    <w:name w:val="EndNote Bibliography Title"/>
    <w:basedOn w:val="Normal"/>
    <w:link w:val="EndNoteBibliographyTitleCar"/>
    <w:rsid w:val="00DA1450"/>
    <w:pPr>
      <w:spacing w:after="0"/>
      <w:jc w:val="center"/>
    </w:pPr>
    <w:rPr>
      <w:rFonts w:ascii="Cambria" w:hAnsi="Cambria"/>
      <w:sz w:val="24"/>
      <w:lang w:val="en-US"/>
    </w:rPr>
  </w:style>
  <w:style w:type="character" w:customStyle="1" w:styleId="normaltextrun">
    <w:name w:val="normaltextrun"/>
    <w:basedOn w:val="DefaultParagraphFont"/>
    <w:rsid w:val="00DA1450"/>
  </w:style>
  <w:style w:type="character" w:customStyle="1" w:styleId="spellingerror">
    <w:name w:val="spellingerror"/>
    <w:basedOn w:val="DefaultParagraphFont"/>
    <w:rsid w:val="00DA1450"/>
  </w:style>
  <w:style w:type="character" w:customStyle="1" w:styleId="EndNoteBibliographyTitleCar">
    <w:name w:val="EndNote Bibliography Title Car"/>
    <w:basedOn w:val="DefaultParagraphFont"/>
    <w:link w:val="EndNoteBibliographyTitle"/>
    <w:rsid w:val="00DA1450"/>
    <w:rPr>
      <w:rFonts w:ascii="Cambria" w:hAnsi="Cambria"/>
      <w:szCs w:val="22"/>
      <w:lang w:val="en-US" w:eastAsia="en-GB"/>
    </w:rPr>
  </w:style>
  <w:style w:type="character" w:customStyle="1" w:styleId="EndNoteBibliographyCar">
    <w:name w:val="EndNote Bibliography Car"/>
    <w:basedOn w:val="DefaultParagraphFont"/>
    <w:link w:val="EndNoteBibliography"/>
    <w:rsid w:val="00DA1450"/>
    <w:rPr>
      <w:rFonts w:ascii="Cambria" w:hAnsi="Cambria"/>
      <w:lang w:val="en-US" w:eastAsia="en-GB"/>
    </w:rPr>
  </w:style>
  <w:style w:type="character" w:customStyle="1" w:styleId="CommentReference1">
    <w:name w:val="Comment Reference1"/>
    <w:rsid w:val="00DA1450"/>
    <w:rPr>
      <w:sz w:val="16"/>
      <w:szCs w:val="16"/>
    </w:rPr>
  </w:style>
  <w:style w:type="paragraph" w:styleId="CommentSubject">
    <w:name w:val="annotation subject"/>
    <w:basedOn w:val="CommentText"/>
    <w:next w:val="CommentText"/>
    <w:link w:val="CommentSubjectChar"/>
    <w:uiPriority w:val="99"/>
    <w:semiHidden/>
    <w:unhideWhenUsed/>
    <w:rsid w:val="00DA1450"/>
    <w:pPr>
      <w:spacing w:after="200"/>
    </w:pPr>
    <w:rPr>
      <w:rFonts w:eastAsiaTheme="minorHAnsi"/>
      <w:b/>
      <w:bCs/>
      <w:sz w:val="20"/>
      <w:szCs w:val="20"/>
      <w:lang w:val="fr-FR"/>
    </w:rPr>
  </w:style>
  <w:style w:type="character" w:customStyle="1" w:styleId="CommentSubjectChar">
    <w:name w:val="Comment Subject Char"/>
    <w:basedOn w:val="CommentTextChar"/>
    <w:link w:val="CommentSubject"/>
    <w:uiPriority w:val="99"/>
    <w:semiHidden/>
    <w:rsid w:val="00DA1450"/>
    <w:rPr>
      <w:rFonts w:eastAsiaTheme="minorHAnsi"/>
      <w:b/>
      <w:bCs/>
      <w:sz w:val="20"/>
      <w:szCs w:val="20"/>
      <w:lang w:val="fr-FR" w:eastAsia="en-GB"/>
    </w:rPr>
  </w:style>
  <w:style w:type="paragraph" w:styleId="Revision">
    <w:name w:val="Revision"/>
    <w:hidden/>
    <w:semiHidden/>
    <w:rsid w:val="00DA1450"/>
    <w:rPr>
      <w:sz w:val="22"/>
      <w:szCs w:val="22"/>
      <w:lang w:eastAsia="en-GB"/>
    </w:rPr>
  </w:style>
  <w:style w:type="character" w:customStyle="1" w:styleId="CommentReference2">
    <w:name w:val="Comment Reference2"/>
    <w:rsid w:val="00DA1450"/>
    <w:rPr>
      <w:sz w:val="16"/>
      <w:szCs w:val="16"/>
    </w:rPr>
  </w:style>
  <w:style w:type="character" w:customStyle="1" w:styleId="Marquedecommentaire2">
    <w:name w:val="Marque de commentaire2"/>
    <w:rsid w:val="00DA1450"/>
    <w:rPr>
      <w:sz w:val="16"/>
      <w:szCs w:val="16"/>
    </w:rPr>
  </w:style>
  <w:style w:type="character" w:styleId="Hyperlink">
    <w:name w:val="Hyperlink"/>
    <w:rsid w:val="00DA1450"/>
    <w:rPr>
      <w:color w:val="0000FF"/>
      <w:u w:val="single"/>
    </w:rPr>
  </w:style>
  <w:style w:type="paragraph" w:customStyle="1" w:styleId="Default">
    <w:name w:val="Default"/>
    <w:rsid w:val="00DA1450"/>
    <w:pPr>
      <w:autoSpaceDE w:val="0"/>
      <w:autoSpaceDN w:val="0"/>
      <w:adjustRightInd w:val="0"/>
    </w:pPr>
    <w:rPr>
      <w:rFonts w:ascii="Palatino Linotype" w:hAnsi="Palatino Linotype" w:cs="Palatino Linotype"/>
      <w:color w:val="000000"/>
      <w:lang w:val="fr-FR" w:eastAsia="en-GB"/>
    </w:rPr>
  </w:style>
  <w:style w:type="character" w:styleId="EndnoteReference">
    <w:name w:val="endnote reference"/>
    <w:basedOn w:val="DefaultParagraphFont"/>
    <w:uiPriority w:val="99"/>
    <w:semiHidden/>
    <w:unhideWhenUsed/>
    <w:rsid w:val="00DA1450"/>
    <w:rPr>
      <w:vertAlign w:val="superscript"/>
    </w:rPr>
  </w:style>
  <w:style w:type="character" w:customStyle="1" w:styleId="EndnoteTextChar">
    <w:name w:val="Endnote Text Char"/>
    <w:basedOn w:val="DefaultParagraphFont"/>
    <w:link w:val="EndnoteText"/>
    <w:uiPriority w:val="99"/>
    <w:semiHidden/>
    <w:rsid w:val="00DA1450"/>
    <w:rPr>
      <w:sz w:val="20"/>
      <w:szCs w:val="20"/>
    </w:rPr>
  </w:style>
  <w:style w:type="paragraph" w:styleId="EndnoteText">
    <w:name w:val="endnote text"/>
    <w:basedOn w:val="Normal"/>
    <w:link w:val="EndnoteTextChar"/>
    <w:uiPriority w:val="99"/>
    <w:semiHidden/>
    <w:unhideWhenUsed/>
    <w:rsid w:val="00DA1450"/>
    <w:pPr>
      <w:spacing w:after="0" w:line="240" w:lineRule="auto"/>
    </w:pPr>
    <w:rPr>
      <w:sz w:val="20"/>
      <w:szCs w:val="20"/>
      <w:lang w:eastAsia="en-US"/>
    </w:rPr>
  </w:style>
  <w:style w:type="character" w:customStyle="1" w:styleId="EndnoteTextChar1">
    <w:name w:val="Endnote Text Char1"/>
    <w:basedOn w:val="DefaultParagraphFont"/>
    <w:uiPriority w:val="99"/>
    <w:semiHidden/>
    <w:rsid w:val="00DA1450"/>
    <w:rPr>
      <w:lang w:eastAsia="en-GB"/>
    </w:rPr>
  </w:style>
  <w:style w:type="character" w:styleId="FollowedHyperlink">
    <w:name w:val="FollowedHyperlink"/>
    <w:basedOn w:val="DefaultParagraphFont"/>
    <w:semiHidden/>
    <w:unhideWhenUsed/>
    <w:rsid w:val="00DA1450"/>
    <w:rPr>
      <w:color w:val="800080" w:themeColor="followedHyperlink"/>
      <w:u w:val="single"/>
    </w:rPr>
  </w:style>
  <w:style w:type="character" w:customStyle="1" w:styleId="element-citation">
    <w:name w:val="element-citation"/>
    <w:basedOn w:val="DefaultParagraphFont"/>
    <w:rsid w:val="00DA1450"/>
  </w:style>
  <w:style w:type="character" w:customStyle="1" w:styleId="ref-journal">
    <w:name w:val="ref-journal"/>
    <w:basedOn w:val="DefaultParagraphFont"/>
    <w:rsid w:val="00DA1450"/>
  </w:style>
  <w:style w:type="character" w:customStyle="1" w:styleId="ref-vol">
    <w:name w:val="ref-vol"/>
    <w:basedOn w:val="DefaultParagraphFont"/>
    <w:rsid w:val="00DA1450"/>
  </w:style>
  <w:style w:type="character" w:customStyle="1" w:styleId="nowrap">
    <w:name w:val="nowrap"/>
    <w:basedOn w:val="DefaultParagraphFont"/>
    <w:rsid w:val="00DA1450"/>
  </w:style>
  <w:style w:type="character" w:styleId="Emphasis">
    <w:name w:val="Emphasis"/>
    <w:basedOn w:val="DefaultParagraphFont"/>
    <w:uiPriority w:val="20"/>
    <w:qFormat/>
    <w:rsid w:val="00DA1450"/>
    <w:rPr>
      <w:i/>
      <w:iCs/>
    </w:rPr>
  </w:style>
  <w:style w:type="paragraph" w:styleId="Header">
    <w:name w:val="header"/>
    <w:basedOn w:val="Normal"/>
    <w:link w:val="HeaderChar"/>
    <w:unhideWhenUsed/>
    <w:rsid w:val="00DA1450"/>
    <w:pPr>
      <w:tabs>
        <w:tab w:val="center" w:pos="4320"/>
        <w:tab w:val="right" w:pos="8640"/>
      </w:tabs>
      <w:spacing w:after="0" w:line="240" w:lineRule="auto"/>
    </w:pPr>
  </w:style>
  <w:style w:type="character" w:customStyle="1" w:styleId="HeaderChar">
    <w:name w:val="Header Char"/>
    <w:basedOn w:val="DefaultParagraphFont"/>
    <w:link w:val="Header"/>
    <w:rsid w:val="00DA1450"/>
    <w:rPr>
      <w:sz w:val="22"/>
      <w:szCs w:val="22"/>
      <w:lang w:eastAsia="en-GB"/>
    </w:rPr>
  </w:style>
  <w:style w:type="paragraph" w:styleId="Footer">
    <w:name w:val="footer"/>
    <w:basedOn w:val="Normal"/>
    <w:link w:val="FooterChar"/>
    <w:unhideWhenUsed/>
    <w:rsid w:val="00DA1450"/>
    <w:pPr>
      <w:tabs>
        <w:tab w:val="center" w:pos="4320"/>
        <w:tab w:val="right" w:pos="8640"/>
      </w:tabs>
      <w:spacing w:after="0" w:line="240" w:lineRule="auto"/>
    </w:pPr>
  </w:style>
  <w:style w:type="character" w:customStyle="1" w:styleId="FooterChar">
    <w:name w:val="Footer Char"/>
    <w:basedOn w:val="DefaultParagraphFont"/>
    <w:link w:val="Footer"/>
    <w:rsid w:val="00DA1450"/>
    <w:rPr>
      <w:sz w:val="22"/>
      <w:szCs w:val="22"/>
      <w:lang w:eastAsia="en-GB"/>
    </w:rPr>
  </w:style>
  <w:style w:type="character" w:customStyle="1" w:styleId="Heading3Char">
    <w:name w:val="Heading 3 Char"/>
    <w:basedOn w:val="DefaultParagraphFont"/>
    <w:link w:val="Heading3"/>
    <w:rsid w:val="00A44DA7"/>
    <w:rPr>
      <w:rFonts w:ascii="Cambria" w:eastAsia="Times New Roman" w:hAnsi="Cambria" w:cs="Times New Roman"/>
      <w:b/>
      <w:b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0962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omments" Target="comments.xml"/><Relationship Id="rId12" Type="http://schemas.openxmlformats.org/officeDocument/2006/relationships/hyperlink" Target="javascript:void(0);"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Paul.LeTissier@ed.ac.uk" TargetMode="External"/><Relationship Id="rId10" Type="http://schemas.openxmlformats.org/officeDocument/2006/relationships/hyperlink" Target="mailto:patrice.mollard@igf.cnr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3FEE5-AA49-0344-9D16-79017C1B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12954</Words>
  <Characters>73838</Characters>
  <Application>Microsoft Macintosh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Macmillan Publishing Ltd</Company>
  <LinksUpToDate>false</LinksUpToDate>
  <CharactersWithSpaces>86619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Le Tissier</dc:creator>
  <cp:lastModifiedBy>Paul Le Tissier</cp:lastModifiedBy>
  <cp:revision>2</cp:revision>
  <dcterms:created xsi:type="dcterms:W3CDTF">2016-08-05T17:10:00Z</dcterms:created>
  <dcterms:modified xsi:type="dcterms:W3CDTF">2016-08-05T17:10:00Z</dcterms:modified>
</cp:coreProperties>
</file>