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BCC" w:rsidRDefault="00681FB0" w:rsidP="00DC6C2D">
      <w:pPr>
        <w:jc w:val="both"/>
        <w:rPr>
          <w:ins w:id="0" w:author="Clark, Richard" w:date="2017-04-07T13:26:00Z"/>
          <w:rFonts w:ascii="Times New Roman" w:hAnsi="Times New Roman" w:cs="Times New Roman"/>
          <w:b/>
          <w:bCs/>
          <w:sz w:val="24"/>
          <w:szCs w:val="24"/>
        </w:rPr>
      </w:pPr>
      <w:bookmarkStart w:id="1" w:name="_GoBack"/>
      <w:bookmarkEnd w:id="1"/>
      <w:del w:id="2" w:author="Clark, Richard" w:date="2017-04-07T13:26:00Z">
        <w:r w:rsidRPr="00421EF9" w:rsidDel="00971BCC">
          <w:rPr>
            <w:rFonts w:ascii="Times New Roman" w:hAnsi="Times New Roman" w:cs="Times New Roman"/>
            <w:b/>
            <w:bCs/>
            <w:sz w:val="24"/>
            <w:szCs w:val="24"/>
          </w:rPr>
          <w:delText xml:space="preserve">Chronic </w:delText>
        </w:r>
        <w:r w:rsidR="002837F1" w:rsidRPr="00421EF9" w:rsidDel="00971BCC">
          <w:rPr>
            <w:rFonts w:ascii="Times New Roman" w:hAnsi="Times New Roman" w:cs="Times New Roman"/>
            <w:b/>
            <w:bCs/>
            <w:sz w:val="24"/>
            <w:szCs w:val="24"/>
          </w:rPr>
          <w:delText>m</w:delText>
        </w:r>
        <w:r w:rsidRPr="00421EF9" w:rsidDel="00971BCC">
          <w:rPr>
            <w:rFonts w:ascii="Times New Roman" w:hAnsi="Times New Roman" w:cs="Times New Roman"/>
            <w:b/>
            <w:bCs/>
            <w:sz w:val="24"/>
            <w:szCs w:val="24"/>
          </w:rPr>
          <w:delText xml:space="preserve">yeloid </w:delText>
        </w:r>
        <w:r w:rsidR="002837F1" w:rsidRPr="00421EF9" w:rsidDel="00971BCC">
          <w:rPr>
            <w:rFonts w:ascii="Times New Roman" w:hAnsi="Times New Roman" w:cs="Times New Roman"/>
            <w:b/>
            <w:bCs/>
            <w:sz w:val="24"/>
            <w:szCs w:val="24"/>
          </w:rPr>
          <w:delText>l</w:delText>
        </w:r>
        <w:r w:rsidRPr="00421EF9" w:rsidDel="00971BCC">
          <w:rPr>
            <w:rFonts w:ascii="Times New Roman" w:hAnsi="Times New Roman" w:cs="Times New Roman"/>
            <w:b/>
            <w:bCs/>
            <w:sz w:val="24"/>
            <w:szCs w:val="24"/>
          </w:rPr>
          <w:delText xml:space="preserve">eukaemia </w:delText>
        </w:r>
        <w:r w:rsidR="002837F1" w:rsidRPr="00421EF9" w:rsidDel="00971BCC">
          <w:rPr>
            <w:rFonts w:ascii="Times New Roman" w:hAnsi="Times New Roman" w:cs="Times New Roman"/>
            <w:b/>
            <w:bCs/>
            <w:sz w:val="24"/>
            <w:szCs w:val="24"/>
          </w:rPr>
          <w:delText>p</w:delText>
        </w:r>
        <w:r w:rsidRPr="00421EF9" w:rsidDel="00971BCC">
          <w:rPr>
            <w:rFonts w:ascii="Times New Roman" w:hAnsi="Times New Roman" w:cs="Times New Roman"/>
            <w:b/>
            <w:bCs/>
            <w:sz w:val="24"/>
            <w:szCs w:val="24"/>
          </w:rPr>
          <w:delText xml:space="preserve">atients </w:delText>
        </w:r>
        <w:r w:rsidR="008E2976" w:rsidRPr="00421EF9" w:rsidDel="00971BCC">
          <w:rPr>
            <w:rFonts w:ascii="Times New Roman" w:hAnsi="Times New Roman" w:cs="Times New Roman"/>
            <w:b/>
            <w:bCs/>
            <w:sz w:val="24"/>
            <w:szCs w:val="24"/>
          </w:rPr>
          <w:delText>in stable major molecular re</w:delText>
        </w:r>
        <w:r w:rsidR="002837F1" w:rsidRPr="00421EF9" w:rsidDel="00971BCC">
          <w:rPr>
            <w:rFonts w:ascii="Times New Roman" w:hAnsi="Times New Roman" w:cs="Times New Roman"/>
            <w:b/>
            <w:bCs/>
            <w:sz w:val="24"/>
            <w:szCs w:val="24"/>
          </w:rPr>
          <w:delText>s</w:delText>
        </w:r>
        <w:r w:rsidR="008E2976" w:rsidRPr="00421EF9" w:rsidDel="00971BCC">
          <w:rPr>
            <w:rFonts w:ascii="Times New Roman" w:hAnsi="Times New Roman" w:cs="Times New Roman"/>
            <w:b/>
            <w:bCs/>
            <w:sz w:val="24"/>
            <w:szCs w:val="24"/>
          </w:rPr>
          <w:delText>ponse c</w:delText>
        </w:r>
        <w:r w:rsidRPr="00421EF9" w:rsidDel="00971BCC">
          <w:rPr>
            <w:rFonts w:ascii="Times New Roman" w:hAnsi="Times New Roman" w:cs="Times New Roman"/>
            <w:b/>
            <w:bCs/>
            <w:sz w:val="24"/>
            <w:szCs w:val="24"/>
          </w:rPr>
          <w:delText>a</w:delText>
        </w:r>
        <w:r w:rsidR="008E2976" w:rsidRPr="00421EF9" w:rsidDel="00971BCC">
          <w:rPr>
            <w:rFonts w:ascii="Times New Roman" w:hAnsi="Times New Roman" w:cs="Times New Roman"/>
            <w:b/>
            <w:bCs/>
            <w:sz w:val="24"/>
            <w:szCs w:val="24"/>
          </w:rPr>
          <w:delText>n</w:delText>
        </w:r>
        <w:r w:rsidRPr="00421EF9" w:rsidDel="00971BCC">
          <w:rPr>
            <w:rFonts w:ascii="Times New Roman" w:hAnsi="Times New Roman" w:cs="Times New Roman"/>
            <w:b/>
            <w:bCs/>
            <w:sz w:val="24"/>
            <w:szCs w:val="24"/>
          </w:rPr>
          <w:delText xml:space="preserve"> </w:delText>
        </w:r>
        <w:r w:rsidR="008E2976" w:rsidRPr="00421EF9" w:rsidDel="00971BCC">
          <w:rPr>
            <w:rFonts w:ascii="Times New Roman" w:hAnsi="Times New Roman" w:cs="Times New Roman"/>
            <w:b/>
            <w:bCs/>
            <w:sz w:val="24"/>
            <w:szCs w:val="24"/>
          </w:rPr>
          <w:delText>s</w:delText>
        </w:r>
        <w:r w:rsidRPr="00421EF9" w:rsidDel="00971BCC">
          <w:rPr>
            <w:rFonts w:ascii="Times New Roman" w:hAnsi="Times New Roman" w:cs="Times New Roman"/>
            <w:b/>
            <w:bCs/>
            <w:sz w:val="24"/>
            <w:szCs w:val="24"/>
          </w:rPr>
          <w:delText xml:space="preserve">afely </w:delText>
        </w:r>
        <w:r w:rsidR="008E2976" w:rsidRPr="00421EF9" w:rsidDel="00971BCC">
          <w:rPr>
            <w:rFonts w:ascii="Times New Roman" w:hAnsi="Times New Roman" w:cs="Times New Roman"/>
            <w:b/>
            <w:bCs/>
            <w:sz w:val="24"/>
            <w:szCs w:val="24"/>
          </w:rPr>
          <w:delText>d</w:delText>
        </w:r>
        <w:r w:rsidRPr="00421EF9" w:rsidDel="00971BCC">
          <w:rPr>
            <w:rFonts w:ascii="Times New Roman" w:hAnsi="Times New Roman" w:cs="Times New Roman"/>
            <w:b/>
            <w:bCs/>
            <w:sz w:val="24"/>
            <w:szCs w:val="24"/>
          </w:rPr>
          <w:delText xml:space="preserve">ecrease </w:delText>
        </w:r>
        <w:r w:rsidR="008E2976" w:rsidRPr="00421EF9" w:rsidDel="00971BCC">
          <w:rPr>
            <w:rFonts w:ascii="Times New Roman" w:hAnsi="Times New Roman" w:cs="Times New Roman"/>
            <w:b/>
            <w:bCs/>
            <w:sz w:val="24"/>
            <w:szCs w:val="24"/>
          </w:rPr>
          <w:delText>t</w:delText>
        </w:r>
        <w:r w:rsidRPr="00421EF9" w:rsidDel="00971BCC">
          <w:rPr>
            <w:rFonts w:ascii="Times New Roman" w:hAnsi="Times New Roman" w:cs="Times New Roman"/>
            <w:b/>
            <w:bCs/>
            <w:sz w:val="24"/>
            <w:szCs w:val="24"/>
          </w:rPr>
          <w:delText xml:space="preserve">yrosine </w:delText>
        </w:r>
        <w:r w:rsidR="008E2976" w:rsidRPr="00421EF9" w:rsidDel="00971BCC">
          <w:rPr>
            <w:rFonts w:ascii="Times New Roman" w:hAnsi="Times New Roman" w:cs="Times New Roman"/>
            <w:b/>
            <w:bCs/>
            <w:sz w:val="24"/>
            <w:szCs w:val="24"/>
          </w:rPr>
          <w:delText>k</w:delText>
        </w:r>
        <w:r w:rsidRPr="00421EF9" w:rsidDel="00971BCC">
          <w:rPr>
            <w:rFonts w:ascii="Times New Roman" w:hAnsi="Times New Roman" w:cs="Times New Roman"/>
            <w:b/>
            <w:bCs/>
            <w:sz w:val="24"/>
            <w:szCs w:val="24"/>
          </w:rPr>
          <w:delText xml:space="preserve">inase </w:delText>
        </w:r>
        <w:r w:rsidR="008E2976" w:rsidRPr="00421EF9" w:rsidDel="00971BCC">
          <w:rPr>
            <w:rFonts w:ascii="Times New Roman" w:hAnsi="Times New Roman" w:cs="Times New Roman"/>
            <w:b/>
            <w:bCs/>
            <w:sz w:val="24"/>
            <w:szCs w:val="24"/>
          </w:rPr>
          <w:delText>i</w:delText>
        </w:r>
        <w:r w:rsidRPr="00421EF9" w:rsidDel="00971BCC">
          <w:rPr>
            <w:rFonts w:ascii="Times New Roman" w:hAnsi="Times New Roman" w:cs="Times New Roman"/>
            <w:b/>
            <w:bCs/>
            <w:sz w:val="24"/>
            <w:szCs w:val="24"/>
          </w:rPr>
          <w:delText>nhibitor</w:delText>
        </w:r>
        <w:r w:rsidR="008E2976" w:rsidRPr="00421EF9" w:rsidDel="00971BCC">
          <w:rPr>
            <w:rFonts w:ascii="Times New Roman" w:hAnsi="Times New Roman" w:cs="Times New Roman"/>
            <w:b/>
            <w:bCs/>
            <w:sz w:val="24"/>
            <w:szCs w:val="24"/>
          </w:rPr>
          <w:delText xml:space="preserve"> dose with amelioration of adverse effects a</w:delText>
        </w:r>
        <w:r w:rsidR="002837F1" w:rsidRPr="00421EF9" w:rsidDel="00971BCC">
          <w:rPr>
            <w:rFonts w:ascii="Times New Roman" w:hAnsi="Times New Roman" w:cs="Times New Roman"/>
            <w:b/>
            <w:bCs/>
            <w:sz w:val="24"/>
            <w:szCs w:val="24"/>
          </w:rPr>
          <w:delText>n</w:delText>
        </w:r>
        <w:r w:rsidR="008E2976" w:rsidRPr="00421EF9" w:rsidDel="00971BCC">
          <w:rPr>
            <w:rFonts w:ascii="Times New Roman" w:hAnsi="Times New Roman" w:cs="Times New Roman"/>
            <w:b/>
            <w:bCs/>
            <w:sz w:val="24"/>
            <w:szCs w:val="24"/>
          </w:rPr>
          <w:delText>d financial saving</w:delText>
        </w:r>
        <w:r w:rsidR="00BB7917" w:rsidRPr="00421EF9" w:rsidDel="00971BCC">
          <w:rPr>
            <w:rFonts w:ascii="Times New Roman" w:hAnsi="Times New Roman" w:cs="Times New Roman"/>
            <w:b/>
            <w:bCs/>
            <w:sz w:val="24"/>
            <w:szCs w:val="24"/>
          </w:rPr>
          <w:delText>: d</w:delText>
        </w:r>
        <w:r w:rsidRPr="00421EF9" w:rsidDel="00971BCC">
          <w:rPr>
            <w:rFonts w:ascii="Times New Roman" w:hAnsi="Times New Roman" w:cs="Times New Roman"/>
            <w:b/>
            <w:bCs/>
            <w:sz w:val="24"/>
            <w:szCs w:val="24"/>
          </w:rPr>
          <w:delText>ata from the British D</w:delText>
        </w:r>
        <w:r w:rsidR="002837F1" w:rsidRPr="00421EF9" w:rsidDel="00971BCC">
          <w:rPr>
            <w:rFonts w:ascii="Times New Roman" w:hAnsi="Times New Roman" w:cs="Times New Roman"/>
            <w:b/>
            <w:bCs/>
            <w:sz w:val="24"/>
            <w:szCs w:val="24"/>
          </w:rPr>
          <w:delText>ESTINY</w:delText>
        </w:r>
        <w:r w:rsidRPr="00421EF9" w:rsidDel="00971BCC">
          <w:rPr>
            <w:rFonts w:ascii="Times New Roman" w:hAnsi="Times New Roman" w:cs="Times New Roman"/>
            <w:b/>
            <w:bCs/>
            <w:sz w:val="24"/>
            <w:szCs w:val="24"/>
          </w:rPr>
          <w:delText xml:space="preserve"> Study</w:delText>
        </w:r>
      </w:del>
    </w:p>
    <w:p w:rsidR="00971BCC" w:rsidRPr="00971BCC" w:rsidRDefault="005B1CA4" w:rsidP="00DC6C2D">
      <w:pPr>
        <w:jc w:val="both"/>
        <w:rPr>
          <w:ins w:id="3" w:author="Clark, Richard" w:date="2017-04-07T13:24:00Z"/>
          <w:rFonts w:ascii="Times New Roman" w:hAnsi="Times New Roman" w:cs="Times New Roman"/>
          <w:b/>
          <w:bCs/>
          <w:sz w:val="24"/>
          <w:szCs w:val="24"/>
        </w:rPr>
      </w:pPr>
      <w:ins w:id="4" w:author="Clark, Richard" w:date="2017-04-07T13:27:00Z">
        <w:r>
          <w:rPr>
            <w:rFonts w:ascii="Times New Roman" w:hAnsi="Times New Roman" w:cs="Times New Roman"/>
            <w:b/>
            <w:bCs/>
            <w:sz w:val="24"/>
            <w:szCs w:val="24"/>
          </w:rPr>
          <w:t>A phase 2 trial of d</w:t>
        </w:r>
      </w:ins>
      <w:ins w:id="5" w:author="Clark, Richard" w:date="2017-04-07T13:24:00Z">
        <w:r w:rsidR="00971BCC" w:rsidRPr="00971BCC">
          <w:rPr>
            <w:rFonts w:ascii="Times New Roman" w:hAnsi="Times New Roman" w:cs="Times New Roman"/>
            <w:b/>
            <w:bCs/>
            <w:sz w:val="24"/>
            <w:szCs w:val="24"/>
          </w:rPr>
          <w:t xml:space="preserve">ecreasing tyrosine kinase inhibitor dose in chronic myeloid leukaemia patients </w:t>
        </w:r>
      </w:ins>
      <w:ins w:id="6" w:author="Clark, Richard" w:date="2017-04-07T13:25:00Z">
        <w:r w:rsidR="00971BCC" w:rsidRPr="00971BCC">
          <w:rPr>
            <w:rFonts w:ascii="Times New Roman" w:hAnsi="Times New Roman" w:cs="Times New Roman"/>
            <w:b/>
            <w:bCs/>
            <w:sz w:val="24"/>
            <w:szCs w:val="24"/>
          </w:rPr>
          <w:t>with</w:t>
        </w:r>
      </w:ins>
      <w:ins w:id="7" w:author="Clark, Richard" w:date="2017-04-07T13:24:00Z">
        <w:r w:rsidR="00971BCC" w:rsidRPr="00971BCC">
          <w:rPr>
            <w:rFonts w:ascii="Times New Roman" w:hAnsi="Times New Roman" w:cs="Times New Roman"/>
            <w:b/>
            <w:bCs/>
            <w:sz w:val="24"/>
            <w:szCs w:val="24"/>
          </w:rPr>
          <w:t xml:space="preserve"> stable major molecular response</w:t>
        </w:r>
      </w:ins>
      <w:ins w:id="8" w:author="Clark, Richard" w:date="2017-04-07T13:25:00Z">
        <w:r w:rsidR="00971BCC" w:rsidRPr="00971BCC">
          <w:rPr>
            <w:rFonts w:ascii="Times New Roman" w:hAnsi="Times New Roman" w:cs="Times New Roman"/>
            <w:b/>
            <w:bCs/>
            <w:sz w:val="24"/>
            <w:szCs w:val="24"/>
          </w:rPr>
          <w:t>:</w:t>
        </w:r>
      </w:ins>
      <w:ins w:id="9" w:author="Clark, Richard" w:date="2017-04-07T13:24:00Z">
        <w:r w:rsidR="00971BCC" w:rsidRPr="00971BCC">
          <w:rPr>
            <w:rFonts w:ascii="Times New Roman" w:hAnsi="Times New Roman" w:cs="Times New Roman"/>
            <w:b/>
            <w:bCs/>
            <w:sz w:val="24"/>
            <w:szCs w:val="24"/>
          </w:rPr>
          <w:t xml:space="preserve"> data from the British DESTINY study</w:t>
        </w:r>
      </w:ins>
    </w:p>
    <w:p w:rsidR="00D24153" w:rsidRPr="00421EF9" w:rsidRDefault="00681FB0" w:rsidP="00DC6C2D">
      <w:pPr>
        <w:jc w:val="both"/>
        <w:rPr>
          <w:rFonts w:ascii="Times New Roman" w:hAnsi="Times New Roman" w:cs="Times New Roman"/>
          <w:b/>
          <w:bCs/>
          <w:sz w:val="24"/>
          <w:szCs w:val="24"/>
        </w:rPr>
      </w:pPr>
      <w:r w:rsidRPr="00421EF9">
        <w:rPr>
          <w:rFonts w:ascii="Times New Roman" w:hAnsi="Times New Roman" w:cs="Times New Roman"/>
          <w:b/>
          <w:bCs/>
          <w:sz w:val="24"/>
          <w:szCs w:val="24"/>
        </w:rPr>
        <w:t xml:space="preserve">  </w:t>
      </w:r>
    </w:p>
    <w:p w:rsidR="00681FB0" w:rsidRPr="00421EF9" w:rsidRDefault="00512A82" w:rsidP="00681FB0">
      <w:pPr>
        <w:jc w:val="both"/>
        <w:rPr>
          <w:rFonts w:ascii="Times New Roman" w:hAnsi="Times New Roman" w:cs="Times New Roman"/>
          <w:bCs/>
          <w:sz w:val="24"/>
          <w:szCs w:val="24"/>
        </w:rPr>
      </w:pPr>
      <w:ins w:id="10" w:author="Clark, Richard" w:date="2017-04-07T13:22:00Z">
        <w:r>
          <w:rPr>
            <w:rFonts w:ascii="Times New Roman" w:hAnsi="Times New Roman" w:cs="Times New Roman"/>
            <w:bCs/>
            <w:sz w:val="24"/>
            <w:szCs w:val="24"/>
          </w:rPr>
          <w:t xml:space="preserve">Professor </w:t>
        </w:r>
      </w:ins>
      <w:r w:rsidR="00681FB0" w:rsidRPr="00421EF9">
        <w:rPr>
          <w:rFonts w:ascii="Times New Roman" w:hAnsi="Times New Roman" w:cs="Times New Roman"/>
          <w:bCs/>
          <w:sz w:val="24"/>
          <w:szCs w:val="24"/>
        </w:rPr>
        <w:t>Richard E. Clark</w:t>
      </w:r>
      <w:ins w:id="11" w:author="Clark, Richard" w:date="2017-04-07T13:14:00Z">
        <w:r>
          <w:rPr>
            <w:rFonts w:ascii="Times New Roman" w:hAnsi="Times New Roman" w:cs="Times New Roman"/>
            <w:bCs/>
            <w:sz w:val="24"/>
            <w:szCs w:val="24"/>
          </w:rPr>
          <w:t>, MD</w:t>
        </w:r>
      </w:ins>
      <w:r w:rsidR="00681FB0" w:rsidRPr="00421EF9">
        <w:rPr>
          <w:rFonts w:ascii="Times New Roman" w:hAnsi="Times New Roman" w:cs="Times New Roman"/>
          <w:bCs/>
          <w:sz w:val="24"/>
          <w:szCs w:val="24"/>
          <w:vertAlign w:val="superscript"/>
        </w:rPr>
        <w:t>1</w:t>
      </w:r>
      <w:r w:rsidR="00681FB0" w:rsidRPr="00421EF9">
        <w:rPr>
          <w:rFonts w:ascii="Times New Roman" w:hAnsi="Times New Roman" w:cs="Times New Roman"/>
          <w:bCs/>
          <w:sz w:val="24"/>
          <w:szCs w:val="24"/>
        </w:rPr>
        <w:t>, Fotios Polydoros</w:t>
      </w:r>
      <w:ins w:id="12" w:author="Clark, Richard" w:date="2017-04-07T13:14:00Z">
        <w:r>
          <w:rPr>
            <w:rFonts w:ascii="Times New Roman" w:hAnsi="Times New Roman" w:cs="Times New Roman"/>
            <w:bCs/>
            <w:sz w:val="24"/>
            <w:szCs w:val="24"/>
          </w:rPr>
          <w:t>, MSc</w:t>
        </w:r>
      </w:ins>
      <w:r w:rsidR="00681FB0" w:rsidRPr="00421EF9">
        <w:rPr>
          <w:rFonts w:ascii="Times New Roman" w:hAnsi="Times New Roman" w:cs="Times New Roman"/>
          <w:bCs/>
          <w:sz w:val="24"/>
          <w:szCs w:val="24"/>
          <w:vertAlign w:val="superscript"/>
        </w:rPr>
        <w:t>2</w:t>
      </w:r>
      <w:r w:rsidR="00681FB0" w:rsidRPr="00421EF9">
        <w:rPr>
          <w:rFonts w:ascii="Times New Roman" w:hAnsi="Times New Roman" w:cs="Times New Roman"/>
          <w:bCs/>
          <w:sz w:val="24"/>
          <w:szCs w:val="24"/>
        </w:rPr>
        <w:t xml:space="preserve">, </w:t>
      </w:r>
      <w:ins w:id="13" w:author="Clark, Richard" w:date="2017-04-07T13:22:00Z">
        <w:r>
          <w:rPr>
            <w:rFonts w:ascii="Times New Roman" w:hAnsi="Times New Roman" w:cs="Times New Roman"/>
            <w:bCs/>
            <w:sz w:val="24"/>
            <w:szCs w:val="24"/>
          </w:rPr>
          <w:t xml:space="preserve">Professor </w:t>
        </w:r>
      </w:ins>
      <w:r w:rsidR="00681FB0" w:rsidRPr="00421EF9">
        <w:rPr>
          <w:rFonts w:ascii="Times New Roman" w:hAnsi="Times New Roman" w:cs="Times New Roman"/>
          <w:bCs/>
          <w:sz w:val="24"/>
          <w:szCs w:val="24"/>
        </w:rPr>
        <w:t>Jane F. Apperley</w:t>
      </w:r>
      <w:ins w:id="14" w:author="Clark, Richard" w:date="2017-04-07T13:15:00Z">
        <w:r>
          <w:rPr>
            <w:rFonts w:ascii="Times New Roman" w:hAnsi="Times New Roman" w:cs="Times New Roman"/>
            <w:bCs/>
            <w:sz w:val="24"/>
            <w:szCs w:val="24"/>
          </w:rPr>
          <w:t>, MD</w:t>
        </w:r>
      </w:ins>
      <w:r w:rsidR="00681FB0" w:rsidRPr="00421EF9">
        <w:rPr>
          <w:rFonts w:ascii="Times New Roman" w:hAnsi="Times New Roman" w:cs="Times New Roman"/>
          <w:bCs/>
          <w:sz w:val="24"/>
          <w:szCs w:val="24"/>
          <w:vertAlign w:val="superscript"/>
        </w:rPr>
        <w:t>3</w:t>
      </w:r>
      <w:r w:rsidR="00681FB0" w:rsidRPr="00421EF9">
        <w:rPr>
          <w:rFonts w:ascii="Times New Roman" w:hAnsi="Times New Roman" w:cs="Times New Roman"/>
          <w:bCs/>
          <w:sz w:val="24"/>
          <w:szCs w:val="24"/>
        </w:rPr>
        <w:t xml:space="preserve">, </w:t>
      </w:r>
      <w:r w:rsidR="00A5297D" w:rsidRPr="00421EF9">
        <w:rPr>
          <w:rFonts w:ascii="Times New Roman" w:hAnsi="Times New Roman" w:cs="Times New Roman"/>
          <w:bCs/>
          <w:sz w:val="24"/>
          <w:szCs w:val="24"/>
        </w:rPr>
        <w:t>Dragana Milojkovic</w:t>
      </w:r>
      <w:ins w:id="15" w:author="Clark, Richard" w:date="2017-04-07T13:32:00Z">
        <w:r w:rsidR="00971BCC">
          <w:rPr>
            <w:rFonts w:ascii="Times New Roman" w:hAnsi="Times New Roman" w:cs="Times New Roman"/>
            <w:bCs/>
            <w:sz w:val="24"/>
            <w:szCs w:val="24"/>
          </w:rPr>
          <w:t xml:space="preserve"> PhD</w:t>
        </w:r>
      </w:ins>
      <w:r w:rsidR="00A5297D" w:rsidRPr="00421EF9">
        <w:rPr>
          <w:rFonts w:ascii="Times New Roman" w:hAnsi="Times New Roman" w:cs="Times New Roman"/>
          <w:bCs/>
          <w:sz w:val="24"/>
          <w:szCs w:val="24"/>
          <w:vertAlign w:val="superscript"/>
        </w:rPr>
        <w:t>3</w:t>
      </w:r>
      <w:r w:rsidR="00A5297D" w:rsidRPr="00421EF9">
        <w:rPr>
          <w:rFonts w:ascii="Times New Roman" w:hAnsi="Times New Roman" w:cs="Times New Roman"/>
          <w:bCs/>
          <w:sz w:val="24"/>
          <w:szCs w:val="24"/>
        </w:rPr>
        <w:t xml:space="preserve">, </w:t>
      </w:r>
      <w:r w:rsidR="00681FB0" w:rsidRPr="00421EF9">
        <w:rPr>
          <w:rFonts w:ascii="Times New Roman" w:hAnsi="Times New Roman" w:cs="Times New Roman"/>
          <w:bCs/>
          <w:sz w:val="24"/>
          <w:szCs w:val="24"/>
        </w:rPr>
        <w:t>Christopher Pocock</w:t>
      </w:r>
      <w:ins w:id="16" w:author="Clark, Richard" w:date="2017-04-07T13:33:00Z">
        <w:r w:rsidR="00F10D8C">
          <w:rPr>
            <w:rFonts w:ascii="Times New Roman" w:hAnsi="Times New Roman" w:cs="Times New Roman"/>
            <w:bCs/>
            <w:sz w:val="24"/>
            <w:szCs w:val="24"/>
          </w:rPr>
          <w:t>, PhD</w:t>
        </w:r>
      </w:ins>
      <w:r w:rsidR="00681FB0" w:rsidRPr="00421EF9">
        <w:rPr>
          <w:rFonts w:ascii="Times New Roman" w:hAnsi="Times New Roman" w:cs="Times New Roman"/>
          <w:bCs/>
          <w:sz w:val="24"/>
          <w:szCs w:val="24"/>
          <w:vertAlign w:val="superscript"/>
        </w:rPr>
        <w:t>4</w:t>
      </w:r>
      <w:r w:rsidR="00681FB0" w:rsidRPr="00421EF9">
        <w:rPr>
          <w:rFonts w:ascii="Times New Roman" w:hAnsi="Times New Roman" w:cs="Times New Roman"/>
          <w:bCs/>
          <w:sz w:val="24"/>
          <w:szCs w:val="24"/>
        </w:rPr>
        <w:t>, Graeme Smith</w:t>
      </w:r>
      <w:ins w:id="17" w:author="Clark, Richard" w:date="2017-04-07T13:15:00Z">
        <w:r>
          <w:rPr>
            <w:rFonts w:ascii="Times New Roman" w:hAnsi="Times New Roman" w:cs="Times New Roman"/>
            <w:bCs/>
            <w:sz w:val="24"/>
            <w:szCs w:val="24"/>
          </w:rPr>
          <w:t>, MD</w:t>
        </w:r>
      </w:ins>
      <w:r w:rsidR="00681FB0" w:rsidRPr="00421EF9">
        <w:rPr>
          <w:rFonts w:ascii="Times New Roman" w:hAnsi="Times New Roman" w:cs="Times New Roman"/>
          <w:bCs/>
          <w:sz w:val="24"/>
          <w:szCs w:val="24"/>
          <w:vertAlign w:val="superscript"/>
        </w:rPr>
        <w:t>5</w:t>
      </w:r>
      <w:r w:rsidR="00681FB0" w:rsidRPr="00421EF9">
        <w:rPr>
          <w:rFonts w:ascii="Times New Roman" w:hAnsi="Times New Roman" w:cs="Times New Roman"/>
          <w:bCs/>
          <w:sz w:val="24"/>
          <w:szCs w:val="24"/>
        </w:rPr>
        <w:t>, Jenny L Byrne</w:t>
      </w:r>
      <w:ins w:id="18" w:author="Clark, Richard" w:date="2017-04-07T13:15:00Z">
        <w:r>
          <w:rPr>
            <w:rFonts w:ascii="Times New Roman" w:hAnsi="Times New Roman" w:cs="Times New Roman"/>
            <w:bCs/>
            <w:sz w:val="24"/>
            <w:szCs w:val="24"/>
          </w:rPr>
          <w:t>, PhD</w:t>
        </w:r>
      </w:ins>
      <w:r w:rsidR="00681FB0" w:rsidRPr="00421EF9">
        <w:rPr>
          <w:rFonts w:ascii="Times New Roman" w:hAnsi="Times New Roman" w:cs="Times New Roman"/>
          <w:bCs/>
          <w:sz w:val="24"/>
          <w:szCs w:val="24"/>
          <w:vertAlign w:val="superscript"/>
        </w:rPr>
        <w:t>6</w:t>
      </w:r>
      <w:r w:rsidR="00681FB0" w:rsidRPr="00421EF9">
        <w:rPr>
          <w:rFonts w:ascii="Times New Roman" w:hAnsi="Times New Roman" w:cs="Times New Roman"/>
          <w:bCs/>
          <w:sz w:val="24"/>
          <w:szCs w:val="24"/>
        </w:rPr>
        <w:t xml:space="preserve">, </w:t>
      </w:r>
      <w:r w:rsidR="00693BA7" w:rsidRPr="00421EF9">
        <w:rPr>
          <w:rFonts w:ascii="Times New Roman" w:hAnsi="Times New Roman" w:cs="Times New Roman"/>
          <w:bCs/>
          <w:sz w:val="24"/>
          <w:szCs w:val="24"/>
        </w:rPr>
        <w:t>Hugues de Lavallade</w:t>
      </w:r>
      <w:ins w:id="19" w:author="Clark, Richard" w:date="2017-04-07T13:38:00Z">
        <w:r w:rsidR="00F10D8C">
          <w:rPr>
            <w:rFonts w:ascii="Times New Roman" w:hAnsi="Times New Roman" w:cs="Times New Roman"/>
            <w:bCs/>
            <w:sz w:val="24"/>
            <w:szCs w:val="24"/>
          </w:rPr>
          <w:t>, MD</w:t>
        </w:r>
      </w:ins>
      <w:r w:rsidR="00801FBD">
        <w:rPr>
          <w:rFonts w:ascii="Times New Roman" w:hAnsi="Times New Roman" w:cs="Times New Roman"/>
          <w:bCs/>
          <w:sz w:val="24"/>
          <w:szCs w:val="24"/>
          <w:vertAlign w:val="superscript"/>
        </w:rPr>
        <w:t>7</w:t>
      </w:r>
      <w:r w:rsidR="00693BA7" w:rsidRPr="00421EF9">
        <w:rPr>
          <w:rFonts w:ascii="Times New Roman" w:hAnsi="Times New Roman" w:cs="Times New Roman"/>
          <w:bCs/>
          <w:sz w:val="24"/>
          <w:szCs w:val="24"/>
        </w:rPr>
        <w:t xml:space="preserve">, </w:t>
      </w:r>
      <w:ins w:id="20" w:author="Clark, Richard" w:date="2017-04-07T13:22:00Z">
        <w:r w:rsidR="00971BCC">
          <w:rPr>
            <w:rFonts w:ascii="Times New Roman" w:hAnsi="Times New Roman" w:cs="Times New Roman"/>
            <w:bCs/>
            <w:sz w:val="24"/>
            <w:szCs w:val="24"/>
          </w:rPr>
          <w:t xml:space="preserve">Professor </w:t>
        </w:r>
      </w:ins>
      <w:r w:rsidR="00E81C01">
        <w:rPr>
          <w:rFonts w:ascii="Times New Roman" w:hAnsi="Times New Roman" w:cs="Times New Roman"/>
          <w:bCs/>
          <w:sz w:val="24"/>
          <w:szCs w:val="24"/>
        </w:rPr>
        <w:t>Stephen G O’Brien</w:t>
      </w:r>
      <w:ins w:id="21" w:author="Clark, Richard" w:date="2017-04-07T13:15:00Z">
        <w:r>
          <w:rPr>
            <w:rFonts w:ascii="Times New Roman" w:hAnsi="Times New Roman" w:cs="Times New Roman"/>
            <w:bCs/>
            <w:sz w:val="24"/>
            <w:szCs w:val="24"/>
          </w:rPr>
          <w:t>, PhD</w:t>
        </w:r>
      </w:ins>
      <w:r w:rsidR="00E81C01" w:rsidRPr="00E81C01">
        <w:rPr>
          <w:rFonts w:ascii="Times New Roman" w:hAnsi="Times New Roman" w:cs="Times New Roman"/>
          <w:bCs/>
          <w:sz w:val="24"/>
          <w:szCs w:val="24"/>
          <w:vertAlign w:val="superscript"/>
        </w:rPr>
        <w:t>8</w:t>
      </w:r>
      <w:r w:rsidR="00E81C01">
        <w:rPr>
          <w:rFonts w:ascii="Times New Roman" w:hAnsi="Times New Roman" w:cs="Times New Roman"/>
          <w:bCs/>
          <w:sz w:val="24"/>
          <w:szCs w:val="24"/>
        </w:rPr>
        <w:t xml:space="preserve">, </w:t>
      </w:r>
      <w:r w:rsidR="00681FB0" w:rsidRPr="00421EF9">
        <w:rPr>
          <w:rFonts w:ascii="Times New Roman" w:hAnsi="Times New Roman" w:cs="Times New Roman"/>
          <w:bCs/>
          <w:sz w:val="24"/>
          <w:szCs w:val="24"/>
        </w:rPr>
        <w:t>Tony Coffey</w:t>
      </w:r>
      <w:r w:rsidR="00801FBD">
        <w:rPr>
          <w:rFonts w:ascii="Times New Roman" w:hAnsi="Times New Roman" w:cs="Times New Roman"/>
          <w:bCs/>
          <w:sz w:val="24"/>
          <w:szCs w:val="24"/>
          <w:vertAlign w:val="superscript"/>
        </w:rPr>
        <w:t>2</w:t>
      </w:r>
      <w:r w:rsidR="00681FB0" w:rsidRPr="00421EF9">
        <w:rPr>
          <w:rFonts w:ascii="Times New Roman" w:hAnsi="Times New Roman" w:cs="Times New Roman"/>
          <w:bCs/>
          <w:sz w:val="24"/>
          <w:szCs w:val="24"/>
        </w:rPr>
        <w:t xml:space="preserve">, </w:t>
      </w:r>
      <w:ins w:id="22" w:author="Clark, Richard" w:date="2017-04-07T13:22:00Z">
        <w:r w:rsidR="00971BCC">
          <w:rPr>
            <w:rFonts w:ascii="Times New Roman" w:hAnsi="Times New Roman" w:cs="Times New Roman"/>
            <w:bCs/>
            <w:sz w:val="24"/>
            <w:szCs w:val="24"/>
          </w:rPr>
          <w:t xml:space="preserve">Professor </w:t>
        </w:r>
      </w:ins>
      <w:r w:rsidR="00681FB0" w:rsidRPr="00421EF9">
        <w:rPr>
          <w:rFonts w:ascii="Times New Roman" w:hAnsi="Times New Roman" w:cs="Times New Roman"/>
          <w:bCs/>
          <w:sz w:val="24"/>
          <w:szCs w:val="24"/>
        </w:rPr>
        <w:t>Letizia Foroni</w:t>
      </w:r>
      <w:ins w:id="23" w:author="Clark, Richard" w:date="2017-04-07T13:15:00Z">
        <w:r>
          <w:rPr>
            <w:rFonts w:ascii="Times New Roman" w:hAnsi="Times New Roman" w:cs="Times New Roman"/>
            <w:bCs/>
            <w:sz w:val="24"/>
            <w:szCs w:val="24"/>
          </w:rPr>
          <w:t>, PhD</w:t>
        </w:r>
      </w:ins>
      <w:r w:rsidR="00BB7917" w:rsidRPr="00421EF9">
        <w:rPr>
          <w:rFonts w:ascii="Times New Roman" w:hAnsi="Times New Roman" w:cs="Times New Roman"/>
          <w:bCs/>
          <w:sz w:val="24"/>
          <w:szCs w:val="24"/>
          <w:vertAlign w:val="superscript"/>
        </w:rPr>
        <w:t>3</w:t>
      </w:r>
      <w:r w:rsidR="00681FB0" w:rsidRPr="00421EF9">
        <w:rPr>
          <w:rFonts w:ascii="Times New Roman" w:hAnsi="Times New Roman" w:cs="Times New Roman"/>
          <w:bCs/>
          <w:sz w:val="24"/>
          <w:szCs w:val="24"/>
        </w:rPr>
        <w:t xml:space="preserve"> and </w:t>
      </w:r>
      <w:ins w:id="24" w:author="Clark, Richard" w:date="2017-04-07T13:22:00Z">
        <w:r w:rsidR="00971BCC">
          <w:rPr>
            <w:rFonts w:ascii="Times New Roman" w:hAnsi="Times New Roman" w:cs="Times New Roman"/>
            <w:bCs/>
            <w:sz w:val="24"/>
            <w:szCs w:val="24"/>
          </w:rPr>
          <w:t xml:space="preserve">Professor </w:t>
        </w:r>
      </w:ins>
      <w:r w:rsidR="00681FB0" w:rsidRPr="00421EF9">
        <w:rPr>
          <w:rFonts w:ascii="Times New Roman" w:hAnsi="Times New Roman" w:cs="Times New Roman"/>
          <w:bCs/>
          <w:sz w:val="24"/>
          <w:szCs w:val="24"/>
        </w:rPr>
        <w:t>Mhairi Copland</w:t>
      </w:r>
      <w:ins w:id="25" w:author="Clark, Richard" w:date="2017-04-07T13:15:00Z">
        <w:r>
          <w:rPr>
            <w:rFonts w:ascii="Times New Roman" w:hAnsi="Times New Roman" w:cs="Times New Roman"/>
            <w:bCs/>
            <w:sz w:val="24"/>
            <w:szCs w:val="24"/>
          </w:rPr>
          <w:t>, PhD</w:t>
        </w:r>
      </w:ins>
      <w:r w:rsidR="00E81C01">
        <w:rPr>
          <w:rFonts w:ascii="Times New Roman" w:hAnsi="Times New Roman" w:cs="Times New Roman"/>
          <w:bCs/>
          <w:sz w:val="24"/>
          <w:szCs w:val="24"/>
          <w:vertAlign w:val="superscript"/>
        </w:rPr>
        <w:t>9</w:t>
      </w:r>
    </w:p>
    <w:p w:rsidR="00512A82" w:rsidRPr="00421EF9" w:rsidRDefault="00512A82" w:rsidP="00681FB0">
      <w:pPr>
        <w:spacing w:line="240" w:lineRule="auto"/>
        <w:contextualSpacing/>
        <w:jc w:val="both"/>
        <w:rPr>
          <w:rFonts w:ascii="Times New Roman" w:hAnsi="Times New Roman" w:cs="Times New Roman"/>
          <w:bCs/>
          <w:sz w:val="24"/>
          <w:szCs w:val="24"/>
          <w:vertAlign w:val="superscript"/>
        </w:rPr>
      </w:pPr>
    </w:p>
    <w:p w:rsidR="00681FB0" w:rsidRPr="00421EF9" w:rsidRDefault="00681FB0" w:rsidP="00681FB0">
      <w:pPr>
        <w:spacing w:line="240" w:lineRule="auto"/>
        <w:contextualSpacing/>
        <w:jc w:val="both"/>
        <w:rPr>
          <w:rFonts w:ascii="Times New Roman" w:hAnsi="Times New Roman" w:cs="Times New Roman"/>
          <w:bCs/>
          <w:sz w:val="24"/>
          <w:szCs w:val="24"/>
        </w:rPr>
      </w:pPr>
      <w:r w:rsidRPr="00421EF9">
        <w:rPr>
          <w:rFonts w:ascii="Times New Roman" w:hAnsi="Times New Roman" w:cs="Times New Roman"/>
          <w:bCs/>
          <w:sz w:val="24"/>
          <w:szCs w:val="24"/>
          <w:vertAlign w:val="superscript"/>
        </w:rPr>
        <w:t>1</w:t>
      </w:r>
      <w:r w:rsidRPr="00421EF9">
        <w:rPr>
          <w:rFonts w:ascii="Times New Roman" w:hAnsi="Times New Roman" w:cs="Times New Roman"/>
          <w:bCs/>
          <w:sz w:val="24"/>
          <w:szCs w:val="24"/>
        </w:rPr>
        <w:t xml:space="preserve"> Institute of Translational Medicine, University of Liverpool, Liverpool, UK</w:t>
      </w:r>
    </w:p>
    <w:p w:rsidR="00681FB0" w:rsidRPr="00421EF9" w:rsidRDefault="00681FB0" w:rsidP="00681FB0">
      <w:pPr>
        <w:spacing w:line="240" w:lineRule="auto"/>
        <w:contextualSpacing/>
        <w:jc w:val="both"/>
        <w:rPr>
          <w:rFonts w:ascii="Times New Roman" w:hAnsi="Times New Roman" w:cs="Times New Roman"/>
          <w:bCs/>
          <w:sz w:val="24"/>
          <w:szCs w:val="24"/>
        </w:rPr>
      </w:pPr>
      <w:r w:rsidRPr="00421EF9">
        <w:rPr>
          <w:rFonts w:ascii="Times New Roman" w:hAnsi="Times New Roman" w:cs="Times New Roman"/>
          <w:bCs/>
          <w:sz w:val="24"/>
          <w:szCs w:val="24"/>
          <w:vertAlign w:val="superscript"/>
        </w:rPr>
        <w:t>2</w:t>
      </w:r>
      <w:r w:rsidRPr="00421EF9">
        <w:rPr>
          <w:rFonts w:ascii="Times New Roman" w:hAnsi="Times New Roman" w:cs="Times New Roman"/>
          <w:bCs/>
          <w:sz w:val="24"/>
          <w:szCs w:val="24"/>
        </w:rPr>
        <w:t xml:space="preserve"> </w:t>
      </w:r>
      <w:r w:rsidR="00354F86" w:rsidRPr="00421EF9">
        <w:rPr>
          <w:rFonts w:ascii="Times New Roman" w:hAnsi="Times New Roman" w:cs="Times New Roman"/>
          <w:bCs/>
          <w:sz w:val="24"/>
          <w:szCs w:val="24"/>
        </w:rPr>
        <w:t xml:space="preserve">CR-UK </w:t>
      </w:r>
      <w:r w:rsidRPr="00421EF9">
        <w:rPr>
          <w:rFonts w:ascii="Times New Roman" w:hAnsi="Times New Roman" w:cs="Times New Roman"/>
          <w:bCs/>
          <w:sz w:val="24"/>
          <w:szCs w:val="24"/>
        </w:rPr>
        <w:t>Liverpool Cancer Trials Unit, University of Liverpool, Liverpool, UK</w:t>
      </w:r>
    </w:p>
    <w:p w:rsidR="00681FB0" w:rsidRPr="00421EF9" w:rsidRDefault="00681FB0" w:rsidP="00681FB0">
      <w:pPr>
        <w:spacing w:line="240" w:lineRule="auto"/>
        <w:contextualSpacing/>
        <w:jc w:val="both"/>
        <w:rPr>
          <w:rFonts w:ascii="Times New Roman" w:hAnsi="Times New Roman" w:cs="Times New Roman"/>
          <w:bCs/>
          <w:sz w:val="24"/>
          <w:szCs w:val="24"/>
        </w:rPr>
      </w:pPr>
      <w:r w:rsidRPr="00421EF9">
        <w:rPr>
          <w:rFonts w:ascii="Times New Roman" w:hAnsi="Times New Roman" w:cs="Times New Roman"/>
          <w:bCs/>
          <w:sz w:val="24"/>
          <w:szCs w:val="24"/>
          <w:vertAlign w:val="superscript"/>
        </w:rPr>
        <w:t>3</w:t>
      </w:r>
      <w:r w:rsidRPr="00421EF9">
        <w:rPr>
          <w:rFonts w:ascii="Times New Roman" w:hAnsi="Times New Roman" w:cs="Times New Roman"/>
          <w:bCs/>
          <w:sz w:val="24"/>
          <w:szCs w:val="24"/>
        </w:rPr>
        <w:t xml:space="preserve"> Centre for Haematology, Imperial College London at Hammersmith Hospital, London, UK</w:t>
      </w:r>
    </w:p>
    <w:p w:rsidR="00681FB0" w:rsidRPr="00421EF9" w:rsidRDefault="00681FB0" w:rsidP="00681FB0">
      <w:pPr>
        <w:spacing w:line="240" w:lineRule="auto"/>
        <w:contextualSpacing/>
        <w:jc w:val="both"/>
        <w:rPr>
          <w:rFonts w:ascii="Times New Roman" w:hAnsi="Times New Roman" w:cs="Times New Roman"/>
          <w:bCs/>
          <w:sz w:val="24"/>
          <w:szCs w:val="24"/>
        </w:rPr>
      </w:pPr>
      <w:r w:rsidRPr="00421EF9">
        <w:rPr>
          <w:rFonts w:ascii="Times New Roman" w:hAnsi="Times New Roman" w:cs="Times New Roman"/>
          <w:bCs/>
          <w:sz w:val="24"/>
          <w:szCs w:val="24"/>
          <w:vertAlign w:val="superscript"/>
        </w:rPr>
        <w:t>4</w:t>
      </w:r>
      <w:r w:rsidRPr="00421EF9">
        <w:rPr>
          <w:rFonts w:ascii="Times New Roman" w:hAnsi="Times New Roman" w:cs="Times New Roman"/>
          <w:bCs/>
          <w:sz w:val="24"/>
          <w:szCs w:val="24"/>
        </w:rPr>
        <w:t xml:space="preserve"> East Kent Hospitals, Canterbury, UK</w:t>
      </w:r>
    </w:p>
    <w:p w:rsidR="00681FB0" w:rsidRPr="00421EF9" w:rsidRDefault="00681FB0" w:rsidP="00681FB0">
      <w:pPr>
        <w:spacing w:line="240" w:lineRule="auto"/>
        <w:contextualSpacing/>
        <w:jc w:val="both"/>
        <w:rPr>
          <w:rFonts w:ascii="Times New Roman" w:hAnsi="Times New Roman" w:cs="Times New Roman"/>
          <w:bCs/>
          <w:sz w:val="24"/>
          <w:szCs w:val="24"/>
        </w:rPr>
      </w:pPr>
      <w:r w:rsidRPr="00421EF9">
        <w:rPr>
          <w:rFonts w:ascii="Times New Roman" w:hAnsi="Times New Roman" w:cs="Times New Roman"/>
          <w:bCs/>
          <w:sz w:val="24"/>
          <w:szCs w:val="24"/>
          <w:vertAlign w:val="superscript"/>
        </w:rPr>
        <w:t>5</w:t>
      </w:r>
      <w:r w:rsidRPr="00421EF9">
        <w:rPr>
          <w:rFonts w:ascii="Times New Roman" w:hAnsi="Times New Roman" w:cs="Times New Roman"/>
          <w:bCs/>
          <w:sz w:val="24"/>
          <w:szCs w:val="24"/>
        </w:rPr>
        <w:t xml:space="preserve"> Dept. of Haematology, Level 3, Bexley Wing, Leeds, UK</w:t>
      </w:r>
    </w:p>
    <w:p w:rsidR="00681FB0" w:rsidRPr="00421EF9" w:rsidRDefault="00681FB0" w:rsidP="00681FB0">
      <w:pPr>
        <w:spacing w:line="240" w:lineRule="auto"/>
        <w:contextualSpacing/>
        <w:jc w:val="both"/>
        <w:rPr>
          <w:rFonts w:ascii="Times New Roman" w:hAnsi="Times New Roman" w:cs="Times New Roman"/>
          <w:bCs/>
          <w:sz w:val="24"/>
          <w:szCs w:val="24"/>
        </w:rPr>
      </w:pPr>
      <w:r w:rsidRPr="00421EF9">
        <w:rPr>
          <w:rFonts w:ascii="Times New Roman" w:hAnsi="Times New Roman" w:cs="Times New Roman"/>
          <w:bCs/>
          <w:sz w:val="24"/>
          <w:szCs w:val="24"/>
          <w:vertAlign w:val="superscript"/>
        </w:rPr>
        <w:t>6</w:t>
      </w:r>
      <w:r w:rsidRPr="00421EF9">
        <w:rPr>
          <w:rFonts w:ascii="Times New Roman" w:hAnsi="Times New Roman" w:cs="Times New Roman"/>
          <w:bCs/>
          <w:sz w:val="24"/>
          <w:szCs w:val="24"/>
        </w:rPr>
        <w:t xml:space="preserve"> University of Nottingham, Nottingham, UK</w:t>
      </w:r>
    </w:p>
    <w:p w:rsidR="00693BA7" w:rsidRPr="00421EF9" w:rsidRDefault="00681FB0" w:rsidP="00693BA7">
      <w:pPr>
        <w:spacing w:line="240" w:lineRule="auto"/>
        <w:contextualSpacing/>
        <w:jc w:val="both"/>
        <w:rPr>
          <w:rFonts w:ascii="Times New Roman" w:hAnsi="Times New Roman" w:cs="Times New Roman"/>
          <w:bCs/>
          <w:sz w:val="24"/>
          <w:szCs w:val="24"/>
        </w:rPr>
      </w:pPr>
      <w:r w:rsidRPr="00421EF9">
        <w:rPr>
          <w:rFonts w:ascii="Times New Roman" w:hAnsi="Times New Roman" w:cs="Times New Roman"/>
          <w:bCs/>
          <w:sz w:val="24"/>
          <w:szCs w:val="24"/>
          <w:vertAlign w:val="superscript"/>
        </w:rPr>
        <w:t>7</w:t>
      </w:r>
      <w:r w:rsidRPr="00421EF9">
        <w:rPr>
          <w:rFonts w:ascii="Times New Roman" w:hAnsi="Times New Roman" w:cs="Times New Roman"/>
          <w:bCs/>
          <w:sz w:val="24"/>
          <w:szCs w:val="24"/>
        </w:rPr>
        <w:t xml:space="preserve"> </w:t>
      </w:r>
      <w:r w:rsidR="00693BA7" w:rsidRPr="00421EF9">
        <w:rPr>
          <w:rFonts w:ascii="Times New Roman" w:hAnsi="Times New Roman" w:cs="Times New Roman"/>
          <w:bCs/>
          <w:sz w:val="24"/>
          <w:szCs w:val="24"/>
        </w:rPr>
        <w:t>Department of Haematological Medicine, Kings College Hospital, London, UK</w:t>
      </w:r>
    </w:p>
    <w:p w:rsidR="00E81C01" w:rsidRDefault="00801FBD" w:rsidP="00681FB0">
      <w:pPr>
        <w:spacing w:line="240" w:lineRule="auto"/>
        <w:contextualSpacing/>
        <w:jc w:val="both"/>
        <w:rPr>
          <w:rFonts w:ascii="Times New Roman" w:hAnsi="Times New Roman" w:cs="Times New Roman"/>
          <w:bCs/>
          <w:sz w:val="24"/>
          <w:szCs w:val="24"/>
        </w:rPr>
      </w:pPr>
      <w:r w:rsidRPr="00421EF9">
        <w:rPr>
          <w:rFonts w:ascii="Times New Roman" w:hAnsi="Times New Roman" w:cs="Times New Roman"/>
          <w:bCs/>
          <w:sz w:val="24"/>
          <w:szCs w:val="24"/>
          <w:vertAlign w:val="superscript"/>
        </w:rPr>
        <w:t>8</w:t>
      </w:r>
      <w:r>
        <w:rPr>
          <w:rFonts w:ascii="Times New Roman" w:hAnsi="Times New Roman" w:cs="Times New Roman"/>
          <w:bCs/>
          <w:sz w:val="24"/>
          <w:szCs w:val="24"/>
        </w:rPr>
        <w:t xml:space="preserve"> </w:t>
      </w:r>
      <w:r w:rsidR="00E81C01">
        <w:rPr>
          <w:rFonts w:ascii="Times New Roman" w:hAnsi="Times New Roman" w:cs="Times New Roman"/>
          <w:bCs/>
          <w:sz w:val="24"/>
          <w:szCs w:val="24"/>
        </w:rPr>
        <w:t>Northern Institute for Cancer Research, Newcastle University, Newcastle, UK</w:t>
      </w:r>
    </w:p>
    <w:p w:rsidR="00681FB0" w:rsidRPr="000F20E4" w:rsidRDefault="00E81C01" w:rsidP="00681FB0">
      <w:pPr>
        <w:spacing w:line="240" w:lineRule="auto"/>
        <w:contextualSpacing/>
        <w:jc w:val="both"/>
        <w:rPr>
          <w:rFonts w:ascii="Times New Roman" w:hAnsi="Times New Roman" w:cs="Times New Roman"/>
          <w:bCs/>
          <w:sz w:val="24"/>
          <w:szCs w:val="24"/>
        </w:rPr>
      </w:pPr>
      <w:r w:rsidRPr="00E81C01">
        <w:rPr>
          <w:rFonts w:ascii="Times New Roman" w:hAnsi="Times New Roman" w:cs="Times New Roman"/>
          <w:bCs/>
          <w:sz w:val="24"/>
          <w:szCs w:val="24"/>
          <w:vertAlign w:val="superscript"/>
        </w:rPr>
        <w:t>9</w:t>
      </w:r>
      <w:r>
        <w:rPr>
          <w:rFonts w:ascii="Times New Roman" w:hAnsi="Times New Roman" w:cs="Times New Roman"/>
          <w:bCs/>
          <w:sz w:val="24"/>
          <w:szCs w:val="24"/>
          <w:vertAlign w:val="superscript"/>
        </w:rPr>
        <w:t xml:space="preserve"> </w:t>
      </w:r>
      <w:r w:rsidR="00681FB0" w:rsidRPr="00421EF9">
        <w:rPr>
          <w:rFonts w:ascii="Times New Roman" w:hAnsi="Times New Roman" w:cs="Times New Roman"/>
          <w:bCs/>
          <w:sz w:val="24"/>
          <w:szCs w:val="24"/>
        </w:rPr>
        <w:t xml:space="preserve">Paul O'Gorman Leukaemia Research Centre, </w:t>
      </w:r>
      <w:r w:rsidR="00E23ED7" w:rsidRPr="00421EF9">
        <w:rPr>
          <w:rFonts w:ascii="Times New Roman" w:hAnsi="Times New Roman" w:cs="Times New Roman"/>
          <w:bCs/>
          <w:sz w:val="24"/>
          <w:szCs w:val="24"/>
        </w:rPr>
        <w:t xml:space="preserve">College of Medical, Veterinary and Life </w:t>
      </w:r>
      <w:r w:rsidR="00E23ED7" w:rsidRPr="000F20E4">
        <w:rPr>
          <w:rFonts w:ascii="Times New Roman" w:hAnsi="Times New Roman" w:cs="Times New Roman"/>
          <w:bCs/>
          <w:sz w:val="24"/>
          <w:szCs w:val="24"/>
        </w:rPr>
        <w:t>Sciences, University of Glasgow, Glasgow, UK</w:t>
      </w:r>
    </w:p>
    <w:p w:rsidR="00391FA6" w:rsidRPr="000F20E4" w:rsidRDefault="00391FA6" w:rsidP="0065313D">
      <w:pPr>
        <w:spacing w:after="0" w:line="240" w:lineRule="auto"/>
        <w:contextualSpacing/>
        <w:jc w:val="both"/>
        <w:rPr>
          <w:rFonts w:ascii="Times New Roman" w:hAnsi="Times New Roman" w:cs="Times New Roman"/>
          <w:b/>
          <w:sz w:val="24"/>
          <w:szCs w:val="24"/>
        </w:rPr>
      </w:pPr>
    </w:p>
    <w:p w:rsidR="008D06C2" w:rsidRPr="000F20E4" w:rsidRDefault="0065313D" w:rsidP="0065313D">
      <w:pPr>
        <w:spacing w:line="240" w:lineRule="auto"/>
        <w:contextualSpacing/>
        <w:rPr>
          <w:rFonts w:ascii="Times New Roman" w:hAnsi="Times New Roman" w:cs="Times New Roman"/>
          <w:sz w:val="24"/>
          <w:szCs w:val="24"/>
        </w:rPr>
      </w:pPr>
      <w:r w:rsidRPr="000F20E4">
        <w:rPr>
          <w:rFonts w:ascii="Times New Roman" w:hAnsi="Times New Roman" w:cs="Times New Roman"/>
          <w:b/>
          <w:sz w:val="24"/>
          <w:szCs w:val="24"/>
        </w:rPr>
        <w:t xml:space="preserve">Financial support:  </w:t>
      </w:r>
      <w:r w:rsidR="008D06C2" w:rsidRPr="000F20E4">
        <w:rPr>
          <w:rFonts w:ascii="Times New Roman" w:hAnsi="Times New Roman" w:cs="Times New Roman"/>
          <w:sz w:val="24"/>
          <w:szCs w:val="24"/>
        </w:rPr>
        <w:t>Bloodwise (grant number 13020) supported the trial and Newcastle University Clinical Trials Unit assisted with arrangements for trial funding.</w:t>
      </w:r>
    </w:p>
    <w:p w:rsidR="0065313D" w:rsidRPr="000F20E4" w:rsidRDefault="0065313D" w:rsidP="0065313D">
      <w:pPr>
        <w:spacing w:after="0" w:line="240" w:lineRule="auto"/>
        <w:contextualSpacing/>
        <w:jc w:val="both"/>
        <w:rPr>
          <w:rFonts w:ascii="Times New Roman" w:hAnsi="Times New Roman" w:cs="Times New Roman"/>
          <w:b/>
          <w:sz w:val="24"/>
          <w:szCs w:val="24"/>
        </w:rPr>
      </w:pPr>
    </w:p>
    <w:p w:rsidR="00D24153" w:rsidRPr="00421EF9" w:rsidRDefault="00D24153" w:rsidP="0065313D">
      <w:pPr>
        <w:spacing w:after="0" w:line="240" w:lineRule="auto"/>
        <w:contextualSpacing/>
        <w:jc w:val="both"/>
        <w:rPr>
          <w:rFonts w:ascii="Times New Roman" w:hAnsi="Times New Roman" w:cs="Times New Roman"/>
          <w:sz w:val="24"/>
          <w:szCs w:val="24"/>
        </w:rPr>
      </w:pPr>
      <w:r w:rsidRPr="00421EF9">
        <w:rPr>
          <w:rFonts w:ascii="Times New Roman" w:hAnsi="Times New Roman" w:cs="Times New Roman"/>
          <w:b/>
          <w:sz w:val="24"/>
          <w:szCs w:val="24"/>
        </w:rPr>
        <w:t>Corresponding Author:</w:t>
      </w:r>
      <w:r w:rsidRPr="00421EF9">
        <w:rPr>
          <w:rFonts w:ascii="Times New Roman" w:hAnsi="Times New Roman" w:cs="Times New Roman"/>
          <w:sz w:val="24"/>
          <w:szCs w:val="24"/>
        </w:rPr>
        <w:t xml:space="preserve"> </w:t>
      </w:r>
      <w:r w:rsidR="00E23ED7" w:rsidRPr="00421EF9">
        <w:rPr>
          <w:rFonts w:ascii="Times New Roman" w:hAnsi="Times New Roman" w:cs="Times New Roman"/>
          <w:b/>
          <w:sz w:val="24"/>
          <w:szCs w:val="24"/>
          <w:lang w:val="fr-FR"/>
        </w:rPr>
        <w:tab/>
      </w:r>
      <w:r w:rsidRPr="00421EF9">
        <w:rPr>
          <w:rFonts w:ascii="Times New Roman" w:hAnsi="Times New Roman" w:cs="Times New Roman"/>
          <w:sz w:val="24"/>
          <w:szCs w:val="24"/>
          <w:lang w:val="fr-FR"/>
        </w:rPr>
        <w:t>Prof. Richard E</w:t>
      </w:r>
      <w:r w:rsidR="00E23ED7" w:rsidRPr="00421EF9">
        <w:rPr>
          <w:rFonts w:ascii="Times New Roman" w:hAnsi="Times New Roman" w:cs="Times New Roman"/>
          <w:sz w:val="24"/>
          <w:szCs w:val="24"/>
          <w:lang w:val="fr-FR"/>
        </w:rPr>
        <w:t>.</w:t>
      </w:r>
      <w:r w:rsidRPr="00421EF9">
        <w:rPr>
          <w:rFonts w:ascii="Times New Roman" w:hAnsi="Times New Roman" w:cs="Times New Roman"/>
          <w:sz w:val="24"/>
          <w:szCs w:val="24"/>
          <w:lang w:val="fr-FR"/>
        </w:rPr>
        <w:t xml:space="preserve"> Clark,</w:t>
      </w:r>
    </w:p>
    <w:p w:rsidR="00D24153" w:rsidRPr="00421EF9" w:rsidRDefault="00D24153" w:rsidP="0065313D">
      <w:pPr>
        <w:spacing w:after="0" w:line="240" w:lineRule="auto"/>
        <w:ind w:left="720"/>
        <w:contextualSpacing/>
        <w:jc w:val="both"/>
        <w:rPr>
          <w:rFonts w:ascii="Times New Roman" w:hAnsi="Times New Roman" w:cs="Times New Roman"/>
          <w:sz w:val="24"/>
          <w:szCs w:val="24"/>
        </w:rPr>
      </w:pPr>
      <w:r w:rsidRPr="00421EF9">
        <w:rPr>
          <w:rFonts w:ascii="Times New Roman" w:hAnsi="Times New Roman" w:cs="Times New Roman"/>
          <w:sz w:val="24"/>
          <w:szCs w:val="24"/>
          <w:lang w:val="fr-FR"/>
        </w:rPr>
        <w:tab/>
      </w:r>
      <w:r w:rsidRPr="00421EF9">
        <w:rPr>
          <w:rFonts w:ascii="Times New Roman" w:hAnsi="Times New Roman" w:cs="Times New Roman"/>
          <w:sz w:val="24"/>
          <w:szCs w:val="24"/>
          <w:lang w:val="fr-FR"/>
        </w:rPr>
        <w:tab/>
      </w:r>
      <w:r w:rsidRPr="00421EF9">
        <w:rPr>
          <w:rFonts w:ascii="Times New Roman" w:hAnsi="Times New Roman" w:cs="Times New Roman"/>
          <w:sz w:val="24"/>
          <w:szCs w:val="24"/>
          <w:lang w:val="fr-FR"/>
        </w:rPr>
        <w:tab/>
        <w:t xml:space="preserve">Department of </w:t>
      </w:r>
      <w:r w:rsidRPr="00421EF9">
        <w:rPr>
          <w:rFonts w:ascii="Times New Roman" w:hAnsi="Times New Roman" w:cs="Times New Roman"/>
          <w:sz w:val="24"/>
          <w:szCs w:val="24"/>
        </w:rPr>
        <w:t xml:space="preserve">Haematology, </w:t>
      </w:r>
    </w:p>
    <w:p w:rsidR="00D24153" w:rsidRPr="00421EF9" w:rsidRDefault="00D24153" w:rsidP="0065313D">
      <w:pPr>
        <w:spacing w:after="0" w:line="240" w:lineRule="auto"/>
        <w:ind w:left="2880"/>
        <w:contextualSpacing/>
        <w:jc w:val="both"/>
        <w:rPr>
          <w:rFonts w:ascii="Times New Roman" w:hAnsi="Times New Roman" w:cs="Times New Roman"/>
          <w:sz w:val="24"/>
          <w:szCs w:val="24"/>
        </w:rPr>
      </w:pPr>
      <w:r w:rsidRPr="00421EF9">
        <w:rPr>
          <w:rFonts w:ascii="Times New Roman" w:hAnsi="Times New Roman" w:cs="Times New Roman"/>
          <w:sz w:val="24"/>
          <w:szCs w:val="24"/>
        </w:rPr>
        <w:t xml:space="preserve">Royal Liverpool University Hospital, </w:t>
      </w:r>
    </w:p>
    <w:p w:rsidR="00D24153" w:rsidRPr="00421EF9" w:rsidRDefault="00D24153" w:rsidP="0065313D">
      <w:pPr>
        <w:spacing w:after="0" w:line="240" w:lineRule="auto"/>
        <w:ind w:left="2880"/>
        <w:contextualSpacing/>
        <w:jc w:val="both"/>
        <w:rPr>
          <w:rFonts w:ascii="Times New Roman" w:hAnsi="Times New Roman" w:cs="Times New Roman"/>
          <w:sz w:val="24"/>
          <w:szCs w:val="24"/>
        </w:rPr>
      </w:pPr>
      <w:r w:rsidRPr="00421EF9">
        <w:rPr>
          <w:rFonts w:ascii="Times New Roman" w:hAnsi="Times New Roman" w:cs="Times New Roman"/>
          <w:sz w:val="24"/>
          <w:szCs w:val="24"/>
        </w:rPr>
        <w:t xml:space="preserve">Prescot Street, </w:t>
      </w:r>
    </w:p>
    <w:p w:rsidR="0065313D" w:rsidRPr="00421EF9" w:rsidRDefault="00D24153" w:rsidP="0065313D">
      <w:pPr>
        <w:spacing w:after="0" w:line="240" w:lineRule="auto"/>
        <w:ind w:left="2880"/>
        <w:contextualSpacing/>
        <w:jc w:val="both"/>
        <w:rPr>
          <w:rFonts w:ascii="Times New Roman" w:hAnsi="Times New Roman" w:cs="Times New Roman"/>
          <w:sz w:val="24"/>
          <w:szCs w:val="24"/>
        </w:rPr>
      </w:pPr>
      <w:r w:rsidRPr="00421EF9">
        <w:rPr>
          <w:rFonts w:ascii="Times New Roman" w:hAnsi="Times New Roman" w:cs="Times New Roman"/>
          <w:sz w:val="24"/>
          <w:szCs w:val="24"/>
        </w:rPr>
        <w:t>Liverpool</w:t>
      </w:r>
      <w:r w:rsidR="0065313D" w:rsidRPr="00421EF9">
        <w:rPr>
          <w:rFonts w:ascii="Times New Roman" w:hAnsi="Times New Roman" w:cs="Times New Roman"/>
          <w:sz w:val="24"/>
          <w:szCs w:val="24"/>
        </w:rPr>
        <w:t xml:space="preserve">  </w:t>
      </w:r>
      <w:r w:rsidRPr="00421EF9">
        <w:rPr>
          <w:rFonts w:ascii="Times New Roman" w:hAnsi="Times New Roman" w:cs="Times New Roman"/>
          <w:sz w:val="24"/>
          <w:szCs w:val="24"/>
        </w:rPr>
        <w:t>L7 8XP</w:t>
      </w:r>
    </w:p>
    <w:p w:rsidR="00D24153" w:rsidRPr="00421EF9" w:rsidRDefault="00D24153" w:rsidP="0065313D">
      <w:pPr>
        <w:spacing w:after="0" w:line="240" w:lineRule="auto"/>
        <w:ind w:left="2880"/>
        <w:contextualSpacing/>
        <w:jc w:val="both"/>
        <w:rPr>
          <w:rFonts w:ascii="Times New Roman" w:hAnsi="Times New Roman" w:cs="Times New Roman"/>
          <w:sz w:val="24"/>
          <w:szCs w:val="24"/>
        </w:rPr>
      </w:pPr>
      <w:r w:rsidRPr="00421EF9">
        <w:rPr>
          <w:rFonts w:ascii="Times New Roman" w:hAnsi="Times New Roman" w:cs="Times New Roman"/>
          <w:sz w:val="24"/>
          <w:szCs w:val="24"/>
        </w:rPr>
        <w:t>United Kingdom</w:t>
      </w:r>
    </w:p>
    <w:p w:rsidR="00D24153" w:rsidRPr="00421EF9" w:rsidRDefault="00D24153" w:rsidP="0065313D">
      <w:pPr>
        <w:spacing w:after="0" w:line="240" w:lineRule="auto"/>
        <w:ind w:left="2880"/>
        <w:contextualSpacing/>
        <w:jc w:val="both"/>
        <w:rPr>
          <w:rFonts w:ascii="Times New Roman" w:hAnsi="Times New Roman" w:cs="Times New Roman"/>
          <w:sz w:val="24"/>
          <w:szCs w:val="24"/>
        </w:rPr>
      </w:pPr>
      <w:r w:rsidRPr="00421EF9">
        <w:rPr>
          <w:rFonts w:ascii="Times New Roman" w:hAnsi="Times New Roman" w:cs="Times New Roman"/>
          <w:sz w:val="24"/>
          <w:szCs w:val="24"/>
        </w:rPr>
        <w:t xml:space="preserve">Email: </w:t>
      </w:r>
      <w:hyperlink r:id="rId7" w:history="1">
        <w:r w:rsidRPr="00421EF9">
          <w:rPr>
            <w:rStyle w:val="Hyperlink"/>
            <w:rFonts w:ascii="Times New Roman" w:hAnsi="Times New Roman"/>
            <w:sz w:val="24"/>
            <w:szCs w:val="24"/>
          </w:rPr>
          <w:t>clarkre@liverpool.ac.uk</w:t>
        </w:r>
      </w:hyperlink>
      <w:r w:rsidRPr="00421EF9">
        <w:rPr>
          <w:rFonts w:ascii="Times New Roman" w:hAnsi="Times New Roman" w:cs="Times New Roman"/>
          <w:sz w:val="24"/>
          <w:szCs w:val="24"/>
        </w:rPr>
        <w:t xml:space="preserve">. </w:t>
      </w:r>
    </w:p>
    <w:p w:rsidR="00D24153" w:rsidRPr="00421EF9" w:rsidRDefault="00D24153" w:rsidP="0065313D">
      <w:pPr>
        <w:spacing w:after="0" w:line="240" w:lineRule="auto"/>
        <w:ind w:left="2880"/>
        <w:contextualSpacing/>
        <w:jc w:val="both"/>
        <w:rPr>
          <w:rFonts w:ascii="Times New Roman" w:hAnsi="Times New Roman" w:cs="Times New Roman"/>
          <w:sz w:val="24"/>
          <w:szCs w:val="24"/>
        </w:rPr>
      </w:pPr>
      <w:r w:rsidRPr="00421EF9">
        <w:rPr>
          <w:rFonts w:ascii="Times New Roman" w:hAnsi="Times New Roman" w:cs="Times New Roman"/>
          <w:sz w:val="24"/>
          <w:szCs w:val="24"/>
        </w:rPr>
        <w:t>Telephone: +44 (0)151-706-4297</w:t>
      </w:r>
      <w:r w:rsidR="001F681E">
        <w:rPr>
          <w:rFonts w:ascii="Times New Roman" w:hAnsi="Times New Roman" w:cs="Times New Roman"/>
          <w:sz w:val="24"/>
          <w:szCs w:val="24"/>
        </w:rPr>
        <w:t xml:space="preserve"> or -4344</w:t>
      </w:r>
    </w:p>
    <w:p w:rsidR="00D24153" w:rsidRPr="00421EF9" w:rsidRDefault="00D24153" w:rsidP="0065313D">
      <w:pPr>
        <w:spacing w:after="0" w:line="240" w:lineRule="auto"/>
        <w:ind w:left="2880"/>
        <w:contextualSpacing/>
        <w:jc w:val="both"/>
        <w:rPr>
          <w:rFonts w:ascii="Times New Roman" w:hAnsi="Times New Roman" w:cs="Times New Roman"/>
          <w:sz w:val="24"/>
          <w:szCs w:val="24"/>
        </w:rPr>
      </w:pPr>
      <w:r w:rsidRPr="00421EF9">
        <w:rPr>
          <w:rFonts w:ascii="Times New Roman" w:hAnsi="Times New Roman" w:cs="Times New Roman"/>
          <w:sz w:val="24"/>
          <w:szCs w:val="24"/>
        </w:rPr>
        <w:t>FAX: +44 (0)151-706-5810</w:t>
      </w:r>
    </w:p>
    <w:p w:rsidR="00D24153" w:rsidRPr="00421EF9" w:rsidRDefault="00D24153" w:rsidP="0065313D">
      <w:pPr>
        <w:spacing w:after="0" w:line="240" w:lineRule="auto"/>
        <w:contextualSpacing/>
        <w:jc w:val="both"/>
        <w:rPr>
          <w:rStyle w:val="Hyperlink"/>
          <w:rFonts w:ascii="Times New Roman" w:hAnsi="Times New Roman"/>
          <w:sz w:val="24"/>
          <w:szCs w:val="24"/>
        </w:rPr>
      </w:pPr>
    </w:p>
    <w:p w:rsidR="00D24153" w:rsidRPr="00421EF9" w:rsidRDefault="00D24153" w:rsidP="0065313D">
      <w:pPr>
        <w:spacing w:after="0" w:line="240" w:lineRule="auto"/>
        <w:contextualSpacing/>
        <w:jc w:val="both"/>
        <w:rPr>
          <w:rFonts w:ascii="Times New Roman" w:hAnsi="Times New Roman" w:cs="Times New Roman"/>
          <w:sz w:val="24"/>
          <w:szCs w:val="24"/>
        </w:rPr>
      </w:pPr>
      <w:r w:rsidRPr="00421EF9">
        <w:rPr>
          <w:rFonts w:ascii="Times New Roman" w:hAnsi="Times New Roman" w:cs="Times New Roman"/>
          <w:b/>
          <w:sz w:val="24"/>
          <w:szCs w:val="24"/>
        </w:rPr>
        <w:t>Running title:</w:t>
      </w:r>
      <w:r w:rsidRPr="00421EF9">
        <w:rPr>
          <w:rFonts w:ascii="Times New Roman" w:hAnsi="Times New Roman" w:cs="Times New Roman"/>
          <w:sz w:val="24"/>
          <w:szCs w:val="24"/>
        </w:rPr>
        <w:t xml:space="preserve">  </w:t>
      </w:r>
      <w:r w:rsidR="00495534" w:rsidRPr="00421EF9">
        <w:rPr>
          <w:rFonts w:ascii="Times New Roman" w:hAnsi="Times New Roman" w:cs="Times New Roman"/>
          <w:sz w:val="24"/>
          <w:szCs w:val="24"/>
        </w:rPr>
        <w:t xml:space="preserve">DESTINY: </w:t>
      </w:r>
      <w:r w:rsidR="002837F1" w:rsidRPr="00421EF9">
        <w:rPr>
          <w:rFonts w:ascii="Times New Roman" w:hAnsi="Times New Roman" w:cs="Times New Roman"/>
          <w:sz w:val="24"/>
          <w:szCs w:val="24"/>
        </w:rPr>
        <w:t>TKI de-escalation in well controlled CML</w:t>
      </w:r>
      <w:r w:rsidR="00495534" w:rsidRPr="00421EF9">
        <w:rPr>
          <w:rFonts w:ascii="Times New Roman" w:hAnsi="Times New Roman" w:cs="Times New Roman"/>
          <w:sz w:val="24"/>
          <w:szCs w:val="24"/>
        </w:rPr>
        <w:t xml:space="preserve"> (50 characters)</w:t>
      </w:r>
    </w:p>
    <w:p w:rsidR="00D24153" w:rsidRPr="00421EF9" w:rsidRDefault="00D24153" w:rsidP="0065313D">
      <w:pPr>
        <w:spacing w:after="0" w:line="240" w:lineRule="auto"/>
        <w:contextualSpacing/>
        <w:jc w:val="both"/>
        <w:rPr>
          <w:rFonts w:ascii="Times New Roman" w:hAnsi="Times New Roman" w:cs="Times New Roman"/>
          <w:sz w:val="24"/>
          <w:szCs w:val="24"/>
        </w:rPr>
      </w:pPr>
    </w:p>
    <w:p w:rsidR="0065313D" w:rsidRPr="000F20E4" w:rsidRDefault="0065313D" w:rsidP="0065313D">
      <w:pPr>
        <w:spacing w:after="0" w:line="240" w:lineRule="auto"/>
        <w:contextualSpacing/>
        <w:jc w:val="both"/>
        <w:rPr>
          <w:rFonts w:ascii="Times New Roman" w:hAnsi="Times New Roman" w:cs="Times New Roman"/>
          <w:sz w:val="24"/>
          <w:szCs w:val="24"/>
        </w:rPr>
      </w:pPr>
      <w:r w:rsidRPr="000F20E4">
        <w:rPr>
          <w:rFonts w:ascii="Times New Roman" w:hAnsi="Times New Roman" w:cs="Times New Roman"/>
          <w:sz w:val="24"/>
          <w:szCs w:val="24"/>
        </w:rPr>
        <w:t>Presented in part at the American Society of Hematology Annual Meeting, December 5</w:t>
      </w:r>
      <w:r w:rsidRPr="000F20E4">
        <w:rPr>
          <w:rFonts w:ascii="Times New Roman" w:hAnsi="Times New Roman" w:cs="Times New Roman"/>
          <w:sz w:val="24"/>
          <w:szCs w:val="24"/>
          <w:vertAlign w:val="superscript"/>
        </w:rPr>
        <w:t>th</w:t>
      </w:r>
      <w:r w:rsidRPr="000F20E4">
        <w:rPr>
          <w:rFonts w:ascii="Times New Roman" w:hAnsi="Times New Roman" w:cs="Times New Roman"/>
          <w:sz w:val="24"/>
          <w:szCs w:val="24"/>
        </w:rPr>
        <w:t xml:space="preserve"> 2016, San Diego, CA, USA.</w:t>
      </w:r>
    </w:p>
    <w:p w:rsidR="0065313D" w:rsidRPr="000F20E4" w:rsidRDefault="0065313D" w:rsidP="0065313D">
      <w:pPr>
        <w:spacing w:after="0" w:line="240" w:lineRule="auto"/>
        <w:contextualSpacing/>
        <w:jc w:val="both"/>
        <w:rPr>
          <w:rFonts w:ascii="Times New Roman" w:hAnsi="Times New Roman" w:cs="Times New Roman"/>
          <w:sz w:val="24"/>
          <w:szCs w:val="24"/>
        </w:rPr>
      </w:pPr>
    </w:p>
    <w:p w:rsidR="00D24153" w:rsidRPr="000F20E4" w:rsidRDefault="00D24153" w:rsidP="0065313D">
      <w:pPr>
        <w:spacing w:after="0" w:line="240" w:lineRule="auto"/>
        <w:contextualSpacing/>
        <w:jc w:val="both"/>
        <w:rPr>
          <w:rFonts w:ascii="Times New Roman" w:hAnsi="Times New Roman" w:cs="Times New Roman"/>
          <w:sz w:val="24"/>
          <w:szCs w:val="24"/>
        </w:rPr>
      </w:pPr>
      <w:r w:rsidRPr="000F20E4">
        <w:rPr>
          <w:rFonts w:ascii="Times New Roman" w:hAnsi="Times New Roman" w:cs="Times New Roman"/>
          <w:b/>
          <w:sz w:val="24"/>
          <w:szCs w:val="24"/>
        </w:rPr>
        <w:t>Key words:</w:t>
      </w:r>
      <w:r w:rsidRPr="000F20E4">
        <w:rPr>
          <w:rFonts w:ascii="Times New Roman" w:hAnsi="Times New Roman" w:cs="Times New Roman"/>
          <w:b/>
          <w:sz w:val="24"/>
          <w:szCs w:val="24"/>
        </w:rPr>
        <w:tab/>
      </w:r>
      <w:r w:rsidR="00681FB0" w:rsidRPr="000F20E4">
        <w:rPr>
          <w:rFonts w:ascii="Times New Roman" w:hAnsi="Times New Roman" w:cs="Times New Roman"/>
          <w:sz w:val="24"/>
          <w:szCs w:val="24"/>
        </w:rPr>
        <w:t>chronic</w:t>
      </w:r>
      <w:r w:rsidRPr="000F20E4">
        <w:rPr>
          <w:rFonts w:ascii="Times New Roman" w:hAnsi="Times New Roman" w:cs="Times New Roman"/>
          <w:sz w:val="24"/>
          <w:szCs w:val="24"/>
        </w:rPr>
        <w:t xml:space="preserve"> myeloid</w:t>
      </w:r>
      <w:r w:rsidRPr="000F20E4">
        <w:rPr>
          <w:rFonts w:ascii="Times New Roman" w:hAnsi="Times New Roman" w:cs="Times New Roman"/>
          <w:sz w:val="24"/>
          <w:szCs w:val="24"/>
          <w:lang w:val="en-US"/>
        </w:rPr>
        <w:t xml:space="preserve"> leuk</w:t>
      </w:r>
      <w:r w:rsidR="00283313" w:rsidRPr="000F20E4">
        <w:rPr>
          <w:rFonts w:ascii="Times New Roman" w:hAnsi="Times New Roman" w:cs="Times New Roman"/>
          <w:sz w:val="24"/>
          <w:szCs w:val="24"/>
          <w:lang w:val="en-US"/>
        </w:rPr>
        <w:t>a</w:t>
      </w:r>
      <w:r w:rsidRPr="000F20E4">
        <w:rPr>
          <w:rFonts w:ascii="Times New Roman" w:hAnsi="Times New Roman" w:cs="Times New Roman"/>
          <w:sz w:val="24"/>
          <w:szCs w:val="24"/>
          <w:lang w:val="en-US"/>
        </w:rPr>
        <w:t>emia</w:t>
      </w:r>
      <w:r w:rsidRPr="000F20E4">
        <w:rPr>
          <w:rFonts w:ascii="Times New Roman" w:hAnsi="Times New Roman" w:cs="Times New Roman"/>
          <w:sz w:val="24"/>
          <w:szCs w:val="24"/>
        </w:rPr>
        <w:t xml:space="preserve">, </w:t>
      </w:r>
      <w:r w:rsidR="00681FB0" w:rsidRPr="000F20E4">
        <w:rPr>
          <w:rFonts w:ascii="Times New Roman" w:hAnsi="Times New Roman" w:cs="Times New Roman"/>
          <w:sz w:val="24"/>
          <w:szCs w:val="24"/>
        </w:rPr>
        <w:t>tyrosine kinase inhibitors, stopping treatment, imatinib, nilotinib, dasatinib</w:t>
      </w:r>
    </w:p>
    <w:p w:rsidR="00D24153" w:rsidRPr="000F20E4" w:rsidRDefault="00D24153" w:rsidP="0065313D">
      <w:pPr>
        <w:spacing w:after="0" w:line="240" w:lineRule="auto"/>
        <w:contextualSpacing/>
        <w:jc w:val="both"/>
        <w:rPr>
          <w:rFonts w:ascii="Times New Roman" w:hAnsi="Times New Roman" w:cs="Times New Roman"/>
          <w:b/>
          <w:sz w:val="24"/>
          <w:szCs w:val="24"/>
        </w:rPr>
      </w:pPr>
    </w:p>
    <w:p w:rsidR="00421EF9" w:rsidRPr="000F20E4" w:rsidRDefault="00421EF9" w:rsidP="0065313D">
      <w:pPr>
        <w:spacing w:after="0" w:line="240" w:lineRule="auto"/>
        <w:contextualSpacing/>
        <w:jc w:val="both"/>
        <w:rPr>
          <w:rFonts w:ascii="Times New Roman" w:hAnsi="Times New Roman" w:cs="Times New Roman"/>
          <w:sz w:val="24"/>
          <w:szCs w:val="24"/>
        </w:rPr>
      </w:pPr>
      <w:r w:rsidRPr="000F20E4">
        <w:rPr>
          <w:rFonts w:ascii="Times New Roman" w:hAnsi="Times New Roman" w:cs="Times New Roman"/>
          <w:b/>
          <w:sz w:val="24"/>
          <w:szCs w:val="24"/>
        </w:rPr>
        <w:t>Word</w:t>
      </w:r>
      <w:r w:rsidR="00D24153" w:rsidRPr="000F20E4">
        <w:rPr>
          <w:rFonts w:ascii="Times New Roman" w:hAnsi="Times New Roman" w:cs="Times New Roman"/>
          <w:b/>
          <w:sz w:val="24"/>
          <w:szCs w:val="24"/>
        </w:rPr>
        <w:t xml:space="preserve"> counts</w:t>
      </w:r>
      <w:r w:rsidR="000A7FA8" w:rsidRPr="000F20E4">
        <w:rPr>
          <w:rFonts w:ascii="Times New Roman" w:hAnsi="Times New Roman" w:cs="Times New Roman"/>
          <w:b/>
          <w:sz w:val="24"/>
          <w:szCs w:val="24"/>
        </w:rPr>
        <w:t>, etc</w:t>
      </w:r>
      <w:r w:rsidRPr="000F20E4">
        <w:rPr>
          <w:rFonts w:ascii="Times New Roman" w:hAnsi="Times New Roman" w:cs="Times New Roman"/>
          <w:b/>
          <w:sz w:val="24"/>
          <w:szCs w:val="24"/>
        </w:rPr>
        <w:t>:</w:t>
      </w:r>
      <w:r w:rsidR="00D24153" w:rsidRPr="000F20E4">
        <w:rPr>
          <w:rFonts w:ascii="Times New Roman" w:hAnsi="Times New Roman" w:cs="Times New Roman"/>
          <w:sz w:val="24"/>
          <w:szCs w:val="24"/>
        </w:rPr>
        <w:t xml:space="preserve"> abstract </w:t>
      </w:r>
      <w:r w:rsidR="009D1962" w:rsidRPr="000F20E4">
        <w:rPr>
          <w:rFonts w:ascii="Times New Roman" w:hAnsi="Times New Roman" w:cs="Times New Roman"/>
          <w:sz w:val="24"/>
          <w:szCs w:val="24"/>
        </w:rPr>
        <w:t>27</w:t>
      </w:r>
      <w:r w:rsidR="009D1962">
        <w:rPr>
          <w:rFonts w:ascii="Times New Roman" w:hAnsi="Times New Roman" w:cs="Times New Roman"/>
          <w:sz w:val="24"/>
          <w:szCs w:val="24"/>
        </w:rPr>
        <w:t>9</w:t>
      </w:r>
      <w:r w:rsidR="00D24153" w:rsidRPr="000F20E4">
        <w:rPr>
          <w:rFonts w:ascii="Times New Roman" w:hAnsi="Times New Roman" w:cs="Times New Roman"/>
          <w:sz w:val="24"/>
          <w:szCs w:val="24"/>
        </w:rPr>
        <w:t xml:space="preserve">, text </w:t>
      </w:r>
      <w:r w:rsidR="00DB572E" w:rsidRPr="000F20E4">
        <w:rPr>
          <w:rFonts w:ascii="Times New Roman" w:hAnsi="Times New Roman" w:cs="Times New Roman"/>
          <w:sz w:val="24"/>
          <w:szCs w:val="24"/>
        </w:rPr>
        <w:t>2</w:t>
      </w:r>
      <w:r w:rsidR="00DB572E">
        <w:rPr>
          <w:rFonts w:ascii="Times New Roman" w:hAnsi="Times New Roman" w:cs="Times New Roman"/>
          <w:sz w:val="24"/>
          <w:szCs w:val="24"/>
        </w:rPr>
        <w:t>842</w:t>
      </w:r>
      <w:r w:rsidR="00DB572E" w:rsidRPr="000F20E4">
        <w:rPr>
          <w:rFonts w:ascii="Times New Roman" w:hAnsi="Times New Roman" w:cs="Times New Roman"/>
          <w:sz w:val="24"/>
          <w:szCs w:val="24"/>
        </w:rPr>
        <w:t xml:space="preserve"> </w:t>
      </w:r>
      <w:r w:rsidR="00687B8A" w:rsidRPr="000F20E4">
        <w:rPr>
          <w:rFonts w:ascii="Times New Roman" w:hAnsi="Times New Roman" w:cs="Times New Roman"/>
          <w:sz w:val="24"/>
          <w:szCs w:val="24"/>
        </w:rPr>
        <w:t xml:space="preserve">(including </w:t>
      </w:r>
      <w:r w:rsidR="00DB572E">
        <w:rPr>
          <w:rFonts w:ascii="Times New Roman" w:hAnsi="Times New Roman" w:cs="Times New Roman"/>
          <w:sz w:val="24"/>
          <w:szCs w:val="24"/>
        </w:rPr>
        <w:t xml:space="preserve">acknowledgements and </w:t>
      </w:r>
      <w:r w:rsidR="00687B8A" w:rsidRPr="000F20E4">
        <w:rPr>
          <w:rFonts w:ascii="Times New Roman" w:hAnsi="Times New Roman" w:cs="Times New Roman"/>
          <w:sz w:val="24"/>
          <w:szCs w:val="24"/>
        </w:rPr>
        <w:t>statements on author contribution</w:t>
      </w:r>
      <w:r w:rsidR="00F57856" w:rsidRPr="000F20E4">
        <w:rPr>
          <w:rFonts w:ascii="Times New Roman" w:hAnsi="Times New Roman" w:cs="Times New Roman"/>
          <w:sz w:val="24"/>
          <w:szCs w:val="24"/>
        </w:rPr>
        <w:t>s</w:t>
      </w:r>
      <w:r w:rsidR="00687B8A" w:rsidRPr="000F20E4">
        <w:rPr>
          <w:rFonts w:ascii="Times New Roman" w:hAnsi="Times New Roman" w:cs="Times New Roman"/>
          <w:sz w:val="24"/>
          <w:szCs w:val="24"/>
        </w:rPr>
        <w:t xml:space="preserve"> </w:t>
      </w:r>
      <w:r w:rsidR="00DB572E">
        <w:rPr>
          <w:rFonts w:ascii="Times New Roman" w:hAnsi="Times New Roman" w:cs="Times New Roman"/>
          <w:sz w:val="24"/>
          <w:szCs w:val="24"/>
        </w:rPr>
        <w:t xml:space="preserve">but not </w:t>
      </w:r>
      <w:r w:rsidR="00687B8A" w:rsidRPr="000F20E4">
        <w:rPr>
          <w:rFonts w:ascii="Times New Roman" w:hAnsi="Times New Roman" w:cs="Times New Roman"/>
          <w:sz w:val="24"/>
          <w:szCs w:val="24"/>
        </w:rPr>
        <w:t>declaration of conflict of interests</w:t>
      </w:r>
      <w:r w:rsidR="00DB572E">
        <w:rPr>
          <w:rFonts w:ascii="Times New Roman" w:hAnsi="Times New Roman" w:cs="Times New Roman"/>
          <w:sz w:val="24"/>
          <w:szCs w:val="24"/>
        </w:rPr>
        <w:t xml:space="preserve"> or the appendix listing the sites and their investigators</w:t>
      </w:r>
      <w:r w:rsidR="00687B8A" w:rsidRPr="000F20E4">
        <w:rPr>
          <w:rFonts w:ascii="Times New Roman" w:hAnsi="Times New Roman" w:cs="Times New Roman"/>
          <w:sz w:val="24"/>
          <w:szCs w:val="24"/>
        </w:rPr>
        <w:t>)</w:t>
      </w:r>
      <w:r w:rsidR="000A7FA8" w:rsidRPr="000F20E4">
        <w:rPr>
          <w:rFonts w:ascii="Times New Roman" w:hAnsi="Times New Roman" w:cs="Times New Roman"/>
          <w:sz w:val="24"/>
          <w:szCs w:val="24"/>
        </w:rPr>
        <w:t>.</w:t>
      </w:r>
    </w:p>
    <w:p w:rsidR="00D24153" w:rsidRPr="000F20E4" w:rsidRDefault="00421EF9" w:rsidP="0065313D">
      <w:pPr>
        <w:spacing w:after="0" w:line="240" w:lineRule="auto"/>
        <w:contextualSpacing/>
        <w:jc w:val="both"/>
        <w:rPr>
          <w:rFonts w:ascii="Times New Roman" w:hAnsi="Times New Roman" w:cs="Times New Roman"/>
          <w:sz w:val="24"/>
          <w:szCs w:val="24"/>
        </w:rPr>
      </w:pPr>
      <w:r w:rsidRPr="000F20E4">
        <w:rPr>
          <w:rFonts w:ascii="Times New Roman" w:hAnsi="Times New Roman" w:cs="Times New Roman"/>
          <w:sz w:val="24"/>
          <w:szCs w:val="24"/>
        </w:rPr>
        <w:lastRenderedPageBreak/>
        <w:t>4 tables (plus</w:t>
      </w:r>
      <w:r w:rsidR="00D24153" w:rsidRPr="000F20E4">
        <w:rPr>
          <w:rFonts w:ascii="Times New Roman" w:hAnsi="Times New Roman" w:cs="Times New Roman"/>
          <w:sz w:val="24"/>
          <w:szCs w:val="24"/>
        </w:rPr>
        <w:t xml:space="preserve"> </w:t>
      </w:r>
      <w:r w:rsidRPr="000F20E4">
        <w:rPr>
          <w:rFonts w:ascii="Times New Roman" w:hAnsi="Times New Roman" w:cs="Times New Roman"/>
          <w:sz w:val="24"/>
          <w:szCs w:val="24"/>
        </w:rPr>
        <w:t>1 s</w:t>
      </w:r>
      <w:r w:rsidR="00D24153" w:rsidRPr="000F20E4">
        <w:rPr>
          <w:rFonts w:ascii="Times New Roman" w:hAnsi="Times New Roman" w:cs="Times New Roman"/>
          <w:sz w:val="24"/>
          <w:szCs w:val="24"/>
        </w:rPr>
        <w:t xml:space="preserve">upplementary </w:t>
      </w:r>
      <w:r w:rsidRPr="000F20E4">
        <w:rPr>
          <w:rFonts w:ascii="Times New Roman" w:hAnsi="Times New Roman" w:cs="Times New Roman"/>
          <w:sz w:val="24"/>
          <w:szCs w:val="24"/>
        </w:rPr>
        <w:t xml:space="preserve">table on-line only), 3 figures (including the compulsory CONSORT diagram), </w:t>
      </w:r>
      <w:r w:rsidR="000A7FA8" w:rsidRPr="000F20E4">
        <w:rPr>
          <w:rFonts w:ascii="Times New Roman" w:hAnsi="Times New Roman" w:cs="Times New Roman"/>
          <w:sz w:val="24"/>
          <w:szCs w:val="24"/>
        </w:rPr>
        <w:t>19</w:t>
      </w:r>
      <w:r w:rsidRPr="000F20E4">
        <w:rPr>
          <w:rFonts w:ascii="Times New Roman" w:hAnsi="Times New Roman" w:cs="Times New Roman"/>
          <w:sz w:val="24"/>
          <w:szCs w:val="24"/>
        </w:rPr>
        <w:t xml:space="preserve"> </w:t>
      </w:r>
      <w:r w:rsidR="00D24153" w:rsidRPr="000F20E4">
        <w:rPr>
          <w:rFonts w:ascii="Times New Roman" w:hAnsi="Times New Roman" w:cs="Times New Roman"/>
          <w:sz w:val="24"/>
          <w:szCs w:val="24"/>
        </w:rPr>
        <w:t>reference</w:t>
      </w:r>
      <w:r w:rsidRPr="000F20E4">
        <w:rPr>
          <w:rFonts w:ascii="Times New Roman" w:hAnsi="Times New Roman" w:cs="Times New Roman"/>
          <w:sz w:val="24"/>
          <w:szCs w:val="24"/>
        </w:rPr>
        <w:t>s</w:t>
      </w:r>
      <w:r w:rsidR="00D24153" w:rsidRPr="000F20E4">
        <w:rPr>
          <w:rFonts w:ascii="Times New Roman" w:hAnsi="Times New Roman" w:cs="Times New Roman"/>
          <w:sz w:val="24"/>
          <w:szCs w:val="24"/>
        </w:rPr>
        <w:t>.</w:t>
      </w:r>
    </w:p>
    <w:p w:rsidR="0065313D" w:rsidRPr="00421EF9" w:rsidRDefault="0065313D">
      <w:pPr>
        <w:spacing w:after="0" w:line="240" w:lineRule="auto"/>
        <w:contextualSpacing/>
        <w:rPr>
          <w:rFonts w:ascii="Times New Roman" w:hAnsi="Times New Roman" w:cs="Times New Roman"/>
          <w:sz w:val="24"/>
          <w:szCs w:val="24"/>
        </w:rPr>
      </w:pPr>
      <w:r w:rsidRPr="00421EF9">
        <w:rPr>
          <w:rFonts w:ascii="Times New Roman" w:hAnsi="Times New Roman" w:cs="Times New Roman"/>
          <w:sz w:val="24"/>
          <w:szCs w:val="24"/>
        </w:rPr>
        <w:br w:type="page"/>
      </w:r>
    </w:p>
    <w:p w:rsidR="00D24153" w:rsidRPr="00421EF9" w:rsidRDefault="00D24153" w:rsidP="004C5A21">
      <w:pPr>
        <w:spacing w:after="0" w:line="480" w:lineRule="auto"/>
        <w:jc w:val="both"/>
        <w:rPr>
          <w:rFonts w:ascii="Times New Roman" w:hAnsi="Times New Roman" w:cs="Times New Roman"/>
          <w:sz w:val="24"/>
          <w:szCs w:val="24"/>
        </w:rPr>
      </w:pPr>
      <w:r w:rsidRPr="00421EF9">
        <w:rPr>
          <w:rFonts w:ascii="Times New Roman" w:hAnsi="Times New Roman" w:cs="Times New Roman"/>
          <w:sz w:val="24"/>
          <w:szCs w:val="24"/>
        </w:rPr>
        <w:lastRenderedPageBreak/>
        <w:t>ABSTRACT</w:t>
      </w:r>
    </w:p>
    <w:p w:rsidR="00B70B36" w:rsidRPr="00421EF9" w:rsidRDefault="00AE1A8F" w:rsidP="004C5A21">
      <w:pPr>
        <w:spacing w:line="480" w:lineRule="auto"/>
        <w:contextualSpacing/>
        <w:rPr>
          <w:rFonts w:ascii="Times New Roman" w:hAnsi="Times New Roman" w:cs="Times New Roman"/>
          <w:sz w:val="24"/>
          <w:szCs w:val="24"/>
        </w:rPr>
      </w:pPr>
      <w:r>
        <w:rPr>
          <w:rFonts w:ascii="Times New Roman" w:hAnsi="Times New Roman" w:cs="Times New Roman"/>
          <w:sz w:val="24"/>
          <w:szCs w:val="24"/>
        </w:rPr>
        <w:t>BACKGROUND</w:t>
      </w:r>
      <w:r w:rsidR="00B70B36" w:rsidRPr="00421EF9">
        <w:rPr>
          <w:rFonts w:ascii="Times New Roman" w:hAnsi="Times New Roman" w:cs="Times New Roman"/>
          <w:sz w:val="24"/>
          <w:szCs w:val="24"/>
        </w:rPr>
        <w:t xml:space="preserve">:    </w:t>
      </w:r>
      <w:r w:rsidR="00F136B5" w:rsidRPr="00421EF9">
        <w:rPr>
          <w:rFonts w:ascii="Times New Roman" w:hAnsi="Times New Roman" w:cs="Times New Roman"/>
          <w:sz w:val="24"/>
          <w:szCs w:val="24"/>
        </w:rPr>
        <w:t>D</w:t>
      </w:r>
      <w:r w:rsidR="00CD5E1F" w:rsidRPr="00421EF9">
        <w:rPr>
          <w:rFonts w:ascii="Times New Roman" w:hAnsi="Times New Roman" w:cs="Times New Roman"/>
          <w:sz w:val="24"/>
          <w:szCs w:val="24"/>
        </w:rPr>
        <w:t xml:space="preserve">iscontinuation of tyrosine kinase inhibitor (TKI) therapy </w:t>
      </w:r>
      <w:r w:rsidR="00495534" w:rsidRPr="00421EF9">
        <w:rPr>
          <w:rFonts w:ascii="Times New Roman" w:hAnsi="Times New Roman" w:cs="Times New Roman"/>
          <w:sz w:val="24"/>
          <w:szCs w:val="24"/>
        </w:rPr>
        <w:t>is</w:t>
      </w:r>
      <w:r w:rsidR="00CD5E1F" w:rsidRPr="00421EF9">
        <w:rPr>
          <w:rFonts w:ascii="Times New Roman" w:hAnsi="Times New Roman" w:cs="Times New Roman"/>
          <w:sz w:val="24"/>
          <w:szCs w:val="24"/>
        </w:rPr>
        <w:t xml:space="preserve"> feasible </w:t>
      </w:r>
      <w:r w:rsidR="00495534" w:rsidRPr="00421EF9">
        <w:rPr>
          <w:rFonts w:ascii="Times New Roman" w:hAnsi="Times New Roman" w:cs="Times New Roman"/>
          <w:sz w:val="24"/>
          <w:szCs w:val="24"/>
        </w:rPr>
        <w:t>for</w:t>
      </w:r>
      <w:r w:rsidR="00CD5E1F" w:rsidRPr="00421EF9">
        <w:rPr>
          <w:rFonts w:ascii="Times New Roman" w:hAnsi="Times New Roman" w:cs="Times New Roman"/>
          <w:sz w:val="24"/>
          <w:szCs w:val="24"/>
        </w:rPr>
        <w:t xml:space="preserve"> some </w:t>
      </w:r>
      <w:r w:rsidR="00B70B36" w:rsidRPr="00421EF9">
        <w:rPr>
          <w:rFonts w:ascii="Times New Roman" w:hAnsi="Times New Roman" w:cs="Times New Roman"/>
          <w:sz w:val="24"/>
          <w:szCs w:val="24"/>
        </w:rPr>
        <w:t xml:space="preserve">patients with </w:t>
      </w:r>
      <w:r w:rsidR="00CD5E1F" w:rsidRPr="00421EF9">
        <w:rPr>
          <w:rFonts w:ascii="Times New Roman" w:hAnsi="Times New Roman" w:cs="Times New Roman"/>
          <w:sz w:val="24"/>
          <w:szCs w:val="24"/>
        </w:rPr>
        <w:t xml:space="preserve">chronic myeloid leukaemia </w:t>
      </w:r>
      <w:r w:rsidR="00F7782C" w:rsidRPr="00421EF9">
        <w:rPr>
          <w:rFonts w:ascii="Times New Roman" w:hAnsi="Times New Roman" w:cs="Times New Roman"/>
          <w:sz w:val="24"/>
          <w:szCs w:val="24"/>
        </w:rPr>
        <w:t xml:space="preserve">(CML) </w:t>
      </w:r>
      <w:r w:rsidR="00F136B5" w:rsidRPr="00421EF9">
        <w:rPr>
          <w:rFonts w:ascii="Times New Roman" w:hAnsi="Times New Roman" w:cs="Times New Roman"/>
          <w:sz w:val="24"/>
          <w:szCs w:val="24"/>
        </w:rPr>
        <w:t>with</w:t>
      </w:r>
      <w:r w:rsidR="00CD5E1F" w:rsidRPr="00421EF9">
        <w:rPr>
          <w:rFonts w:ascii="Times New Roman" w:hAnsi="Times New Roman" w:cs="Times New Roman"/>
          <w:sz w:val="24"/>
          <w:szCs w:val="24"/>
        </w:rPr>
        <w:t xml:space="preserve"> </w:t>
      </w:r>
      <w:r w:rsidR="00495534" w:rsidRPr="00421EF9">
        <w:rPr>
          <w:rFonts w:ascii="Times New Roman" w:hAnsi="Times New Roman" w:cs="Times New Roman"/>
          <w:sz w:val="24"/>
          <w:szCs w:val="24"/>
        </w:rPr>
        <w:t xml:space="preserve">deep molecular responses, defined as </w:t>
      </w:r>
      <w:r w:rsidR="00B70B36" w:rsidRPr="00421EF9">
        <w:rPr>
          <w:rFonts w:ascii="Times New Roman" w:hAnsi="Times New Roman" w:cs="Times New Roman"/>
          <w:sz w:val="24"/>
          <w:szCs w:val="24"/>
        </w:rPr>
        <w:t>stable MR4</w:t>
      </w:r>
      <w:r w:rsidR="00495534" w:rsidRPr="00421EF9">
        <w:rPr>
          <w:rFonts w:ascii="Times New Roman" w:hAnsi="Times New Roman" w:cs="Times New Roman"/>
          <w:sz w:val="24"/>
          <w:szCs w:val="24"/>
        </w:rPr>
        <w:t xml:space="preserve"> (</w:t>
      </w:r>
      <w:r w:rsidR="00B70B36" w:rsidRPr="00421EF9">
        <w:rPr>
          <w:rFonts w:ascii="Times New Roman" w:hAnsi="Times New Roman" w:cs="Times New Roman"/>
          <w:i/>
          <w:sz w:val="24"/>
          <w:szCs w:val="24"/>
        </w:rPr>
        <w:t>BCR-ABL1/ABL1</w:t>
      </w:r>
      <w:r w:rsidR="00B70B36" w:rsidRPr="00421EF9">
        <w:rPr>
          <w:rFonts w:ascii="Times New Roman" w:hAnsi="Times New Roman" w:cs="Times New Roman"/>
          <w:sz w:val="24"/>
          <w:szCs w:val="24"/>
        </w:rPr>
        <w:t xml:space="preserve"> ratio </w:t>
      </w:r>
      <w:r w:rsidR="00F136B5" w:rsidRPr="00421EF9">
        <w:rPr>
          <w:rFonts w:ascii="Times New Roman" w:hAnsi="Times New Roman" w:cs="Times New Roman"/>
          <w:sz w:val="24"/>
          <w:szCs w:val="24"/>
        </w:rPr>
        <w:t>&lt;</w:t>
      </w:r>
      <w:r w:rsidR="00B70B36" w:rsidRPr="00421EF9">
        <w:rPr>
          <w:rFonts w:ascii="Times New Roman" w:hAnsi="Times New Roman" w:cs="Times New Roman"/>
          <w:sz w:val="24"/>
          <w:szCs w:val="24"/>
        </w:rPr>
        <w:t>0.01%</w:t>
      </w:r>
      <w:r w:rsidR="00495534" w:rsidRPr="00421EF9">
        <w:rPr>
          <w:rFonts w:ascii="Times New Roman" w:hAnsi="Times New Roman" w:cs="Times New Roman"/>
          <w:sz w:val="24"/>
          <w:szCs w:val="24"/>
        </w:rPr>
        <w:t>)</w:t>
      </w:r>
      <w:r w:rsidR="00B70B36" w:rsidRPr="00421EF9">
        <w:rPr>
          <w:rFonts w:ascii="Times New Roman" w:hAnsi="Times New Roman" w:cs="Times New Roman"/>
          <w:sz w:val="24"/>
          <w:szCs w:val="24"/>
        </w:rPr>
        <w:t xml:space="preserve">. </w:t>
      </w:r>
      <w:r w:rsidR="00495534" w:rsidRPr="00421EF9">
        <w:rPr>
          <w:rFonts w:ascii="Times New Roman" w:hAnsi="Times New Roman" w:cs="Times New Roman"/>
          <w:sz w:val="24"/>
          <w:szCs w:val="24"/>
        </w:rPr>
        <w:t>However, p</w:t>
      </w:r>
      <w:r w:rsidR="00CD5E1F" w:rsidRPr="00421EF9">
        <w:rPr>
          <w:rFonts w:ascii="Times New Roman" w:hAnsi="Times New Roman" w:cs="Times New Roman"/>
          <w:sz w:val="24"/>
          <w:szCs w:val="24"/>
        </w:rPr>
        <w:t xml:space="preserve">atients in stable major molecular response (MMR; MR3; </w:t>
      </w:r>
      <w:r w:rsidR="00CD5E1F" w:rsidRPr="00421EF9">
        <w:rPr>
          <w:rFonts w:ascii="Times New Roman" w:hAnsi="Times New Roman" w:cs="Times New Roman"/>
          <w:i/>
          <w:sz w:val="24"/>
          <w:szCs w:val="24"/>
        </w:rPr>
        <w:t>BCR-ABL1/ABL1</w:t>
      </w:r>
      <w:r w:rsidR="00CD5E1F" w:rsidRPr="00421EF9">
        <w:rPr>
          <w:rFonts w:ascii="Times New Roman" w:hAnsi="Times New Roman" w:cs="Times New Roman"/>
          <w:sz w:val="24"/>
          <w:szCs w:val="24"/>
        </w:rPr>
        <w:t xml:space="preserve"> ratio consistently </w:t>
      </w:r>
      <w:r w:rsidR="00F136B5" w:rsidRPr="00421EF9">
        <w:rPr>
          <w:rFonts w:ascii="Times New Roman" w:hAnsi="Times New Roman" w:cs="Times New Roman"/>
          <w:sz w:val="24"/>
          <w:szCs w:val="24"/>
        </w:rPr>
        <w:t>&lt;</w:t>
      </w:r>
      <w:r w:rsidR="00CD5E1F" w:rsidRPr="00421EF9">
        <w:rPr>
          <w:rFonts w:ascii="Times New Roman" w:hAnsi="Times New Roman" w:cs="Times New Roman"/>
          <w:sz w:val="24"/>
          <w:szCs w:val="24"/>
        </w:rPr>
        <w:t xml:space="preserve"> 0.1%) </w:t>
      </w:r>
      <w:r w:rsidR="00B70B36" w:rsidRPr="00421EF9">
        <w:rPr>
          <w:rFonts w:ascii="Times New Roman" w:hAnsi="Times New Roman" w:cs="Times New Roman"/>
          <w:sz w:val="24"/>
          <w:szCs w:val="24"/>
        </w:rPr>
        <w:t>but not MR4</w:t>
      </w:r>
      <w:r w:rsidR="00CD5E1F" w:rsidRPr="00421EF9">
        <w:rPr>
          <w:rFonts w:ascii="Times New Roman" w:hAnsi="Times New Roman" w:cs="Times New Roman"/>
          <w:sz w:val="24"/>
          <w:szCs w:val="24"/>
        </w:rPr>
        <w:t xml:space="preserve"> </w:t>
      </w:r>
      <w:r w:rsidR="00B70B36" w:rsidRPr="00421EF9">
        <w:rPr>
          <w:rFonts w:ascii="Times New Roman" w:hAnsi="Times New Roman" w:cs="Times New Roman"/>
          <w:sz w:val="24"/>
          <w:szCs w:val="24"/>
        </w:rPr>
        <w:t xml:space="preserve">have not hitherto been studied. In addition, </w:t>
      </w:r>
      <w:r w:rsidR="00975C2A" w:rsidRPr="00421EF9">
        <w:rPr>
          <w:rFonts w:ascii="Times New Roman" w:hAnsi="Times New Roman" w:cs="Times New Roman"/>
          <w:sz w:val="24"/>
          <w:szCs w:val="24"/>
        </w:rPr>
        <w:t>the effect of treatment de-escalation rather than outright stopping has not been investigated</w:t>
      </w:r>
      <w:r w:rsidR="00495534" w:rsidRPr="00421EF9">
        <w:rPr>
          <w:rFonts w:ascii="Times New Roman" w:hAnsi="Times New Roman" w:cs="Times New Roman"/>
          <w:sz w:val="24"/>
          <w:szCs w:val="24"/>
        </w:rPr>
        <w:t xml:space="preserve"> so far</w:t>
      </w:r>
      <w:r w:rsidR="00975C2A" w:rsidRPr="00421EF9">
        <w:rPr>
          <w:rFonts w:ascii="Times New Roman" w:hAnsi="Times New Roman" w:cs="Times New Roman"/>
          <w:sz w:val="24"/>
          <w:szCs w:val="24"/>
        </w:rPr>
        <w:t>.</w:t>
      </w:r>
    </w:p>
    <w:p w:rsidR="00F7782C" w:rsidRPr="00421EF9" w:rsidRDefault="00B70B36"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PATIENTS and METHODS:  Th</w:t>
      </w:r>
      <w:r w:rsidR="00495534" w:rsidRPr="00421EF9">
        <w:rPr>
          <w:rFonts w:ascii="Times New Roman" w:hAnsi="Times New Roman" w:cs="Times New Roman"/>
          <w:sz w:val="24"/>
          <w:szCs w:val="24"/>
        </w:rPr>
        <w:t xml:space="preserve">is </w:t>
      </w:r>
      <w:r w:rsidRPr="00421EF9">
        <w:rPr>
          <w:rFonts w:ascii="Times New Roman" w:hAnsi="Times New Roman" w:cs="Times New Roman"/>
          <w:sz w:val="24"/>
          <w:szCs w:val="24"/>
        </w:rPr>
        <w:t xml:space="preserve">study </w:t>
      </w:r>
      <w:r w:rsidR="00F7782C" w:rsidRPr="00421EF9">
        <w:rPr>
          <w:rFonts w:ascii="Times New Roman" w:hAnsi="Times New Roman" w:cs="Times New Roman"/>
          <w:sz w:val="24"/>
          <w:szCs w:val="24"/>
        </w:rPr>
        <w:t xml:space="preserve">recruited 174 </w:t>
      </w:r>
      <w:r w:rsidR="00975C2A" w:rsidRPr="00421EF9">
        <w:rPr>
          <w:rFonts w:ascii="Times New Roman" w:hAnsi="Times New Roman" w:cs="Times New Roman"/>
          <w:sz w:val="24"/>
          <w:szCs w:val="24"/>
        </w:rPr>
        <w:t xml:space="preserve">British </w:t>
      </w:r>
      <w:r w:rsidR="00F7782C" w:rsidRPr="00421EF9">
        <w:rPr>
          <w:rFonts w:ascii="Times New Roman" w:hAnsi="Times New Roman" w:cs="Times New Roman"/>
          <w:sz w:val="24"/>
          <w:szCs w:val="24"/>
        </w:rPr>
        <w:t xml:space="preserve">adult CML patients in first chronic phase who had received TKI for </w:t>
      </w:r>
      <w:r w:rsidR="00495534" w:rsidRPr="00421EF9">
        <w:rPr>
          <w:rFonts w:ascii="Times New Roman" w:hAnsi="Times New Roman" w:cs="Times New Roman"/>
          <w:sz w:val="24"/>
          <w:szCs w:val="24"/>
        </w:rPr>
        <w:t>≥</w:t>
      </w:r>
      <w:r w:rsidR="00F7782C" w:rsidRPr="00421EF9">
        <w:rPr>
          <w:rFonts w:ascii="Times New Roman" w:hAnsi="Times New Roman" w:cs="Times New Roman"/>
          <w:sz w:val="24"/>
          <w:szCs w:val="24"/>
        </w:rPr>
        <w:t>3 years and were</w:t>
      </w:r>
      <w:r w:rsidR="007B0CAE">
        <w:rPr>
          <w:rFonts w:ascii="Times New Roman" w:hAnsi="Times New Roman" w:cs="Times New Roman"/>
          <w:sz w:val="24"/>
          <w:szCs w:val="24"/>
        </w:rPr>
        <w:t xml:space="preserve"> either</w:t>
      </w:r>
      <w:r w:rsidR="00F7782C" w:rsidRPr="00421EF9">
        <w:rPr>
          <w:rFonts w:ascii="Times New Roman" w:hAnsi="Times New Roman" w:cs="Times New Roman"/>
          <w:sz w:val="24"/>
          <w:szCs w:val="24"/>
        </w:rPr>
        <w:t xml:space="preserve"> in </w:t>
      </w:r>
      <w:r w:rsidR="00975C2A" w:rsidRPr="00421EF9">
        <w:rPr>
          <w:rFonts w:ascii="Times New Roman" w:hAnsi="Times New Roman" w:cs="Times New Roman"/>
          <w:sz w:val="24"/>
          <w:szCs w:val="24"/>
        </w:rPr>
        <w:t xml:space="preserve">stable MR4 (the ‘MR4 cohort’ n=125) or in </w:t>
      </w:r>
      <w:r w:rsidR="00F7782C" w:rsidRPr="00421EF9">
        <w:rPr>
          <w:rFonts w:ascii="Times New Roman" w:hAnsi="Times New Roman" w:cs="Times New Roman"/>
          <w:sz w:val="24"/>
          <w:szCs w:val="24"/>
        </w:rPr>
        <w:t xml:space="preserve">stable MMR </w:t>
      </w:r>
      <w:r w:rsidR="00750AE6" w:rsidRPr="00421EF9">
        <w:rPr>
          <w:rFonts w:ascii="Times New Roman" w:hAnsi="Times New Roman" w:cs="Times New Roman"/>
          <w:sz w:val="24"/>
          <w:szCs w:val="24"/>
        </w:rPr>
        <w:t xml:space="preserve">but not MR4 (the ‘MMR </w:t>
      </w:r>
      <w:r w:rsidR="00311FE4">
        <w:rPr>
          <w:rFonts w:ascii="Times New Roman" w:hAnsi="Times New Roman" w:cs="Times New Roman"/>
          <w:sz w:val="24"/>
          <w:szCs w:val="24"/>
        </w:rPr>
        <w:t>cohort</w:t>
      </w:r>
      <w:r w:rsidR="00750AE6" w:rsidRPr="00421EF9">
        <w:rPr>
          <w:rFonts w:ascii="Times New Roman" w:hAnsi="Times New Roman" w:cs="Times New Roman"/>
          <w:sz w:val="24"/>
          <w:szCs w:val="24"/>
        </w:rPr>
        <w:t xml:space="preserve">’; n=49) </w:t>
      </w:r>
      <w:r w:rsidR="00F7782C" w:rsidRPr="00421EF9">
        <w:rPr>
          <w:rFonts w:ascii="Times New Roman" w:hAnsi="Times New Roman" w:cs="Times New Roman"/>
          <w:sz w:val="24"/>
          <w:szCs w:val="24"/>
        </w:rPr>
        <w:t xml:space="preserve">for </w:t>
      </w:r>
      <w:r w:rsidR="00975C2A" w:rsidRPr="00421EF9">
        <w:rPr>
          <w:rFonts w:ascii="Times New Roman" w:hAnsi="Times New Roman" w:cs="Times New Roman"/>
          <w:sz w:val="24"/>
          <w:szCs w:val="24"/>
        </w:rPr>
        <w:t>≥</w:t>
      </w:r>
      <w:r w:rsidR="00F7782C" w:rsidRPr="00421EF9">
        <w:rPr>
          <w:rFonts w:ascii="Times New Roman" w:hAnsi="Times New Roman" w:cs="Times New Roman"/>
          <w:sz w:val="24"/>
          <w:szCs w:val="24"/>
        </w:rPr>
        <w:t xml:space="preserve">12 months. Participants </w:t>
      </w:r>
      <w:r w:rsidR="00975C2A" w:rsidRPr="00421EF9">
        <w:rPr>
          <w:rFonts w:ascii="Times New Roman" w:hAnsi="Times New Roman" w:cs="Times New Roman"/>
          <w:sz w:val="24"/>
          <w:szCs w:val="24"/>
        </w:rPr>
        <w:t>received</w:t>
      </w:r>
      <w:r w:rsidR="00F7782C" w:rsidRPr="00421EF9">
        <w:rPr>
          <w:rFonts w:ascii="Times New Roman" w:hAnsi="Times New Roman" w:cs="Times New Roman"/>
          <w:sz w:val="24"/>
          <w:szCs w:val="24"/>
        </w:rPr>
        <w:t xml:space="preserve"> half </w:t>
      </w:r>
      <w:r w:rsidR="00975C2A" w:rsidRPr="00421EF9">
        <w:rPr>
          <w:rFonts w:ascii="Times New Roman" w:hAnsi="Times New Roman" w:cs="Times New Roman"/>
          <w:sz w:val="24"/>
          <w:szCs w:val="24"/>
        </w:rPr>
        <w:t xml:space="preserve">their </w:t>
      </w:r>
      <w:r w:rsidR="00F7782C" w:rsidRPr="00421EF9">
        <w:rPr>
          <w:rFonts w:ascii="Times New Roman" w:hAnsi="Times New Roman" w:cs="Times New Roman"/>
          <w:sz w:val="24"/>
          <w:szCs w:val="24"/>
        </w:rPr>
        <w:t xml:space="preserve">standard </w:t>
      </w:r>
      <w:r w:rsidR="00975C2A" w:rsidRPr="00421EF9">
        <w:rPr>
          <w:rFonts w:ascii="Times New Roman" w:hAnsi="Times New Roman" w:cs="Times New Roman"/>
          <w:sz w:val="24"/>
          <w:szCs w:val="24"/>
        </w:rPr>
        <w:t xml:space="preserve">TKI </w:t>
      </w:r>
      <w:r w:rsidR="00F7782C" w:rsidRPr="00421EF9">
        <w:rPr>
          <w:rFonts w:ascii="Times New Roman" w:hAnsi="Times New Roman" w:cs="Times New Roman"/>
          <w:sz w:val="24"/>
          <w:szCs w:val="24"/>
        </w:rPr>
        <w:t>dose for 12 months. Molecular recurrence was defined as loss of MMR (&gt;0.1%) on two consecutive samples.</w:t>
      </w:r>
      <w:ins w:id="26" w:author="Clark, Richard" w:date="2017-04-07T13:47:00Z">
        <w:r w:rsidR="006D6132">
          <w:rPr>
            <w:rFonts w:ascii="Times New Roman" w:hAnsi="Times New Roman" w:cs="Times New Roman"/>
            <w:sz w:val="24"/>
            <w:szCs w:val="24"/>
          </w:rPr>
          <w:t xml:space="preserve"> </w:t>
        </w:r>
        <w:r w:rsidR="006D6132" w:rsidRPr="000A7FA8">
          <w:rPr>
            <w:rFonts w:ascii="Times New Roman" w:hAnsi="Times New Roman" w:cs="Times New Roman"/>
            <w:sz w:val="24"/>
            <w:szCs w:val="24"/>
          </w:rPr>
          <w:t>The study endpoint is the proportion of patients who lose their MMR on de-escalation and regain MMR on TKI resumption.</w:t>
        </w:r>
      </w:ins>
      <w:ins w:id="27" w:author="Clark, Richard" w:date="2017-04-07T13:48:00Z">
        <w:r w:rsidR="006D6132">
          <w:rPr>
            <w:rFonts w:ascii="Times New Roman" w:hAnsi="Times New Roman" w:cs="Times New Roman"/>
            <w:sz w:val="24"/>
            <w:szCs w:val="24"/>
          </w:rPr>
          <w:t xml:space="preserve"> </w:t>
        </w:r>
        <w:r w:rsidR="006D6132" w:rsidRPr="00421EF9">
          <w:rPr>
            <w:rFonts w:ascii="Times New Roman" w:hAnsi="Times New Roman" w:cs="Times New Roman"/>
            <w:sz w:val="24"/>
            <w:szCs w:val="24"/>
          </w:rPr>
          <w:t xml:space="preserve">The trial was registered at </w:t>
        </w:r>
        <w:r w:rsidR="006D6132">
          <w:fldChar w:fldCharType="begin"/>
        </w:r>
        <w:r w:rsidR="006D6132">
          <w:instrText xml:space="preserve"> HYPERLINK "https://clinicaltrials.gov/" </w:instrText>
        </w:r>
        <w:r w:rsidR="006D6132">
          <w:fldChar w:fldCharType="separate"/>
        </w:r>
        <w:r w:rsidR="006D6132" w:rsidRPr="00421EF9">
          <w:rPr>
            <w:rStyle w:val="Hyperlink"/>
            <w:rFonts w:ascii="Times New Roman" w:hAnsi="Times New Roman"/>
            <w:sz w:val="24"/>
            <w:szCs w:val="24"/>
          </w:rPr>
          <w:t>https://clinicaltrials.gov/</w:t>
        </w:r>
        <w:r w:rsidR="006D6132">
          <w:rPr>
            <w:rStyle w:val="Hyperlink"/>
            <w:rFonts w:ascii="Times New Roman" w:hAnsi="Times New Roman"/>
            <w:sz w:val="24"/>
            <w:szCs w:val="24"/>
          </w:rPr>
          <w:fldChar w:fldCharType="end"/>
        </w:r>
        <w:r w:rsidR="006D6132" w:rsidRPr="00421EF9">
          <w:rPr>
            <w:rFonts w:ascii="Times New Roman" w:hAnsi="Times New Roman" w:cs="Times New Roman"/>
            <w:sz w:val="24"/>
            <w:szCs w:val="24"/>
          </w:rPr>
          <w:t xml:space="preserve"> as NCT 01804985.</w:t>
        </w:r>
      </w:ins>
    </w:p>
    <w:p w:rsidR="00750AE6" w:rsidRPr="000F20E4" w:rsidRDefault="00AE1A8F" w:rsidP="004C5A21">
      <w:pPr>
        <w:spacing w:line="480" w:lineRule="auto"/>
        <w:contextualSpacing/>
        <w:rPr>
          <w:rFonts w:ascii="Times New Roman" w:hAnsi="Times New Roman" w:cs="Times New Roman"/>
          <w:sz w:val="24"/>
          <w:szCs w:val="24"/>
        </w:rPr>
      </w:pPr>
      <w:r>
        <w:rPr>
          <w:rFonts w:ascii="Times New Roman" w:hAnsi="Times New Roman" w:cs="Times New Roman"/>
          <w:sz w:val="24"/>
          <w:szCs w:val="24"/>
        </w:rPr>
        <w:t>FINDINGS</w:t>
      </w:r>
      <w:r w:rsidR="00B70B36" w:rsidRPr="00421EF9">
        <w:rPr>
          <w:rFonts w:ascii="Times New Roman" w:hAnsi="Times New Roman" w:cs="Times New Roman"/>
          <w:sz w:val="24"/>
          <w:szCs w:val="24"/>
        </w:rPr>
        <w:t xml:space="preserve">:  </w:t>
      </w:r>
      <w:r w:rsidR="00750AE6" w:rsidRPr="00421EF9">
        <w:rPr>
          <w:rFonts w:ascii="Times New Roman" w:hAnsi="Times New Roman" w:cs="Times New Roman"/>
          <w:sz w:val="24"/>
          <w:szCs w:val="24"/>
        </w:rPr>
        <w:t xml:space="preserve">During the 12 months of half-dose therapy, 12 patients had molecular recurrence, all of whom regained MMR within 4 months of </w:t>
      </w:r>
      <w:r w:rsidR="00975C2A" w:rsidRPr="00421EF9">
        <w:rPr>
          <w:rFonts w:ascii="Times New Roman" w:hAnsi="Times New Roman" w:cs="Times New Roman"/>
          <w:sz w:val="24"/>
          <w:szCs w:val="24"/>
        </w:rPr>
        <w:t xml:space="preserve">full dose TKI </w:t>
      </w:r>
      <w:r w:rsidR="00750AE6" w:rsidRPr="00421EF9">
        <w:rPr>
          <w:rFonts w:ascii="Times New Roman" w:hAnsi="Times New Roman" w:cs="Times New Roman"/>
          <w:sz w:val="24"/>
          <w:szCs w:val="24"/>
        </w:rPr>
        <w:t xml:space="preserve">resumption. </w:t>
      </w:r>
      <w:r w:rsidR="00975C2A" w:rsidRPr="00421EF9">
        <w:rPr>
          <w:rFonts w:ascii="Times New Roman" w:hAnsi="Times New Roman" w:cs="Times New Roman"/>
          <w:sz w:val="24"/>
          <w:szCs w:val="24"/>
        </w:rPr>
        <w:t>R</w:t>
      </w:r>
      <w:r w:rsidR="00750AE6" w:rsidRPr="00421EF9">
        <w:rPr>
          <w:rFonts w:ascii="Times New Roman" w:hAnsi="Times New Roman" w:cs="Times New Roman"/>
          <w:sz w:val="24"/>
          <w:szCs w:val="24"/>
        </w:rPr>
        <w:t xml:space="preserve">ecurrence was lower in the MR4 cohort (3 of 121 evaluable patients; 2.5%, 90% CI: 0.2-4.8%) than in the MMR </w:t>
      </w:r>
      <w:r w:rsidR="00311FE4">
        <w:rPr>
          <w:rFonts w:ascii="Times New Roman" w:hAnsi="Times New Roman" w:cs="Times New Roman"/>
          <w:sz w:val="24"/>
          <w:szCs w:val="24"/>
        </w:rPr>
        <w:t>cohort</w:t>
      </w:r>
      <w:r w:rsidR="00750AE6" w:rsidRPr="00421EF9">
        <w:rPr>
          <w:rFonts w:ascii="Times New Roman" w:hAnsi="Times New Roman" w:cs="Times New Roman"/>
          <w:sz w:val="24"/>
          <w:szCs w:val="24"/>
        </w:rPr>
        <w:t xml:space="preserve"> (9 of 48 evaluable patients; 18.8%, 90% CI: 9.5-28%) (p </w:t>
      </w:r>
      <w:ins w:id="28" w:author="Clark, Richard" w:date="2017-04-07T16:33:00Z">
        <w:r w:rsidR="00C91D1A">
          <w:rPr>
            <w:rFonts w:ascii="Times New Roman" w:hAnsi="Times New Roman" w:cs="Times New Roman"/>
            <w:sz w:val="24"/>
            <w:szCs w:val="24"/>
          </w:rPr>
          <w:t>= 0.0007</w:t>
        </w:r>
      </w:ins>
      <w:del w:id="29" w:author="Clark, Richard" w:date="2017-04-07T16:34:00Z">
        <w:r w:rsidR="00750AE6" w:rsidRPr="00421EF9" w:rsidDel="00C91D1A">
          <w:rPr>
            <w:rFonts w:ascii="Times New Roman" w:hAnsi="Times New Roman" w:cs="Times New Roman"/>
            <w:sz w:val="24"/>
            <w:szCs w:val="24"/>
          </w:rPr>
          <w:delText>&lt; 0.001</w:delText>
        </w:r>
      </w:del>
      <w:r w:rsidR="00750AE6" w:rsidRPr="00421EF9">
        <w:rPr>
          <w:rFonts w:ascii="Times New Roman" w:hAnsi="Times New Roman" w:cs="Times New Roman"/>
          <w:sz w:val="24"/>
          <w:szCs w:val="24"/>
        </w:rPr>
        <w:t>)</w:t>
      </w:r>
      <w:r w:rsidR="00975C2A" w:rsidRPr="00421EF9">
        <w:rPr>
          <w:rFonts w:ascii="Times New Roman" w:hAnsi="Times New Roman" w:cs="Times New Roman"/>
          <w:sz w:val="24"/>
          <w:szCs w:val="24"/>
        </w:rPr>
        <w:t xml:space="preserve">, but was unrelated </w:t>
      </w:r>
      <w:r w:rsidR="00750AE6" w:rsidRPr="00421EF9">
        <w:rPr>
          <w:rFonts w:ascii="Times New Roman" w:hAnsi="Times New Roman" w:cs="Times New Roman"/>
          <w:sz w:val="24"/>
          <w:szCs w:val="24"/>
        </w:rPr>
        <w:t>to prior TKI or TKI therapy</w:t>
      </w:r>
      <w:r w:rsidR="00975C2A" w:rsidRPr="00421EF9">
        <w:rPr>
          <w:rFonts w:ascii="Times New Roman" w:hAnsi="Times New Roman" w:cs="Times New Roman"/>
          <w:sz w:val="24"/>
          <w:szCs w:val="24"/>
        </w:rPr>
        <w:t xml:space="preserve"> duration</w:t>
      </w:r>
      <w:r w:rsidR="00750AE6" w:rsidRPr="00421EF9">
        <w:rPr>
          <w:rFonts w:ascii="Times New Roman" w:hAnsi="Times New Roman" w:cs="Times New Roman"/>
          <w:sz w:val="24"/>
          <w:szCs w:val="24"/>
        </w:rPr>
        <w:t xml:space="preserve">. </w:t>
      </w:r>
      <w:r w:rsidR="00495534" w:rsidRPr="00421EF9">
        <w:rPr>
          <w:rFonts w:ascii="Times New Roman" w:hAnsi="Times New Roman" w:cs="Times New Roman"/>
          <w:sz w:val="24"/>
          <w:szCs w:val="24"/>
        </w:rPr>
        <w:t>M</w:t>
      </w:r>
      <w:r w:rsidR="00F136B5" w:rsidRPr="00421EF9">
        <w:rPr>
          <w:rFonts w:ascii="Times New Roman" w:hAnsi="Times New Roman" w:cs="Times New Roman"/>
          <w:sz w:val="24"/>
          <w:szCs w:val="24"/>
        </w:rPr>
        <w:t xml:space="preserve">any adverse events </w:t>
      </w:r>
      <w:r w:rsidR="00F136B5" w:rsidRPr="000F20E4">
        <w:rPr>
          <w:rFonts w:ascii="Times New Roman" w:hAnsi="Times New Roman" w:cs="Times New Roman"/>
          <w:sz w:val="24"/>
          <w:szCs w:val="24"/>
        </w:rPr>
        <w:t xml:space="preserve">improved during the </w:t>
      </w:r>
      <w:r w:rsidR="00750AE6" w:rsidRPr="000F20E4">
        <w:rPr>
          <w:rFonts w:ascii="Times New Roman" w:hAnsi="Times New Roman" w:cs="Times New Roman"/>
          <w:sz w:val="24"/>
          <w:szCs w:val="24"/>
        </w:rPr>
        <w:t>first 3 months of de-escalation</w:t>
      </w:r>
      <w:r w:rsidR="00F136B5" w:rsidRPr="000F20E4">
        <w:rPr>
          <w:rFonts w:ascii="Times New Roman" w:hAnsi="Times New Roman" w:cs="Times New Roman"/>
          <w:sz w:val="24"/>
          <w:szCs w:val="24"/>
        </w:rPr>
        <w:t>, though not thereafter</w:t>
      </w:r>
      <w:r w:rsidR="00750AE6" w:rsidRPr="000F20E4">
        <w:rPr>
          <w:rFonts w:ascii="Times New Roman" w:hAnsi="Times New Roman" w:cs="Times New Roman"/>
          <w:sz w:val="24"/>
          <w:szCs w:val="24"/>
        </w:rPr>
        <w:t xml:space="preserve">. </w:t>
      </w:r>
      <w:r w:rsidR="00F136B5" w:rsidRPr="000F20E4">
        <w:rPr>
          <w:rFonts w:ascii="Times New Roman" w:hAnsi="Times New Roman" w:cs="Times New Roman"/>
          <w:sz w:val="24"/>
          <w:szCs w:val="24"/>
        </w:rPr>
        <w:t>O</w:t>
      </w:r>
      <w:r w:rsidR="00750AE6" w:rsidRPr="000F20E4">
        <w:rPr>
          <w:rFonts w:ascii="Times New Roman" w:hAnsi="Times New Roman" w:cs="Times New Roman"/>
          <w:sz w:val="24"/>
          <w:szCs w:val="24"/>
        </w:rPr>
        <w:t xml:space="preserve">verall, </w:t>
      </w:r>
      <w:r w:rsidR="00F136B5" w:rsidRPr="000F20E4">
        <w:rPr>
          <w:rFonts w:ascii="Times New Roman" w:hAnsi="Times New Roman" w:cs="Times New Roman"/>
          <w:sz w:val="24"/>
          <w:szCs w:val="24"/>
        </w:rPr>
        <w:t xml:space="preserve">de-escalation </w:t>
      </w:r>
      <w:r w:rsidR="00750AE6" w:rsidRPr="000F20E4">
        <w:rPr>
          <w:rFonts w:ascii="Times New Roman" w:hAnsi="Times New Roman" w:cs="Times New Roman"/>
          <w:sz w:val="24"/>
          <w:szCs w:val="24"/>
        </w:rPr>
        <w:t xml:space="preserve">saved </w:t>
      </w:r>
      <w:r w:rsidR="00332E73" w:rsidRPr="000F20E4">
        <w:rPr>
          <w:rFonts w:ascii="Times New Roman" w:hAnsi="Times New Roman" w:cs="Times New Roman"/>
          <w:sz w:val="24"/>
          <w:szCs w:val="24"/>
        </w:rPr>
        <w:t xml:space="preserve">46.7% </w:t>
      </w:r>
      <w:r w:rsidR="00750AE6" w:rsidRPr="000F20E4">
        <w:rPr>
          <w:rFonts w:ascii="Times New Roman" w:hAnsi="Times New Roman" w:cs="Times New Roman"/>
          <w:sz w:val="24"/>
          <w:szCs w:val="24"/>
        </w:rPr>
        <w:t xml:space="preserve">from an expected TKI budget (without de-escalation) of £4,156,969. </w:t>
      </w:r>
    </w:p>
    <w:p w:rsidR="00B70B36" w:rsidRDefault="00AE1A8F" w:rsidP="004C5A21">
      <w:pPr>
        <w:spacing w:line="480" w:lineRule="auto"/>
        <w:contextualSpacing/>
        <w:rPr>
          <w:rFonts w:ascii="Times New Roman" w:hAnsi="Times New Roman" w:cs="Times New Roman"/>
          <w:sz w:val="24"/>
          <w:szCs w:val="24"/>
        </w:rPr>
      </w:pPr>
      <w:r w:rsidRPr="000F20E4">
        <w:rPr>
          <w:rFonts w:ascii="Times New Roman" w:hAnsi="Times New Roman" w:cs="Times New Roman"/>
          <w:sz w:val="24"/>
          <w:szCs w:val="24"/>
        </w:rPr>
        <w:t>INTERPRETAT</w:t>
      </w:r>
      <w:r w:rsidR="00B70B36" w:rsidRPr="000F20E4">
        <w:rPr>
          <w:rFonts w:ascii="Times New Roman" w:hAnsi="Times New Roman" w:cs="Times New Roman"/>
          <w:sz w:val="24"/>
          <w:szCs w:val="24"/>
        </w:rPr>
        <w:t>ION:</w:t>
      </w:r>
      <w:r w:rsidR="00750AE6" w:rsidRPr="000F20E4">
        <w:rPr>
          <w:rFonts w:ascii="Times New Roman" w:hAnsi="Times New Roman" w:cs="Times New Roman"/>
          <w:sz w:val="24"/>
          <w:szCs w:val="24"/>
        </w:rPr>
        <w:t xml:space="preserve"> </w:t>
      </w:r>
      <w:r w:rsidR="00975C2A" w:rsidRPr="000F20E4">
        <w:rPr>
          <w:rFonts w:ascii="Times New Roman" w:hAnsi="Times New Roman" w:cs="Times New Roman"/>
          <w:sz w:val="24"/>
          <w:szCs w:val="24"/>
        </w:rPr>
        <w:t>TKI d</w:t>
      </w:r>
      <w:r w:rsidR="00750AE6" w:rsidRPr="000F20E4">
        <w:rPr>
          <w:rFonts w:ascii="Times New Roman" w:hAnsi="Times New Roman" w:cs="Times New Roman"/>
          <w:sz w:val="24"/>
          <w:szCs w:val="24"/>
        </w:rPr>
        <w:t xml:space="preserve">e-escalation is safe for the vast majority of patients </w:t>
      </w:r>
      <w:r w:rsidR="00C76605" w:rsidRPr="000F20E4">
        <w:rPr>
          <w:rFonts w:ascii="Times New Roman" w:hAnsi="Times New Roman" w:cs="Times New Roman"/>
          <w:sz w:val="24"/>
          <w:szCs w:val="24"/>
        </w:rPr>
        <w:t xml:space="preserve">with excellent responses to TKI therapy, </w:t>
      </w:r>
      <w:r w:rsidR="00750AE6" w:rsidRPr="000F20E4">
        <w:rPr>
          <w:rFonts w:ascii="Times New Roman" w:hAnsi="Times New Roman" w:cs="Times New Roman"/>
          <w:sz w:val="24"/>
          <w:szCs w:val="24"/>
        </w:rPr>
        <w:t xml:space="preserve">and is associated with </w:t>
      </w:r>
      <w:r w:rsidR="00495534" w:rsidRPr="000F20E4">
        <w:rPr>
          <w:rFonts w:ascii="Times New Roman" w:hAnsi="Times New Roman" w:cs="Times New Roman"/>
          <w:sz w:val="24"/>
          <w:szCs w:val="24"/>
        </w:rPr>
        <w:t xml:space="preserve">improvement </w:t>
      </w:r>
      <w:r w:rsidR="00750AE6" w:rsidRPr="000F20E4">
        <w:rPr>
          <w:rFonts w:ascii="Times New Roman" w:hAnsi="Times New Roman" w:cs="Times New Roman"/>
          <w:sz w:val="24"/>
          <w:szCs w:val="24"/>
        </w:rPr>
        <w:t xml:space="preserve">in </w:t>
      </w:r>
      <w:r w:rsidR="00495534" w:rsidRPr="000F20E4">
        <w:rPr>
          <w:rFonts w:ascii="Times New Roman" w:hAnsi="Times New Roman" w:cs="Times New Roman"/>
          <w:sz w:val="24"/>
          <w:szCs w:val="24"/>
        </w:rPr>
        <w:t xml:space="preserve">symptoms </w:t>
      </w:r>
      <w:r w:rsidR="00750AE6" w:rsidRPr="000F20E4">
        <w:rPr>
          <w:rFonts w:ascii="Times New Roman" w:hAnsi="Times New Roman" w:cs="Times New Roman"/>
          <w:sz w:val="24"/>
          <w:szCs w:val="24"/>
        </w:rPr>
        <w:t xml:space="preserve">and </w:t>
      </w:r>
      <w:r w:rsidR="00750AE6" w:rsidRPr="00421EF9">
        <w:rPr>
          <w:rFonts w:ascii="Times New Roman" w:hAnsi="Times New Roman" w:cs="Times New Roman"/>
          <w:sz w:val="24"/>
          <w:szCs w:val="24"/>
        </w:rPr>
        <w:t xml:space="preserve">significant </w:t>
      </w:r>
      <w:r w:rsidR="00495534" w:rsidRPr="00421EF9">
        <w:rPr>
          <w:rFonts w:ascii="Times New Roman" w:hAnsi="Times New Roman" w:cs="Times New Roman"/>
          <w:sz w:val="24"/>
          <w:szCs w:val="24"/>
        </w:rPr>
        <w:t xml:space="preserve">financial </w:t>
      </w:r>
      <w:r w:rsidR="00750AE6" w:rsidRPr="00421EF9">
        <w:rPr>
          <w:rFonts w:ascii="Times New Roman" w:hAnsi="Times New Roman" w:cs="Times New Roman"/>
          <w:sz w:val="24"/>
          <w:szCs w:val="24"/>
        </w:rPr>
        <w:t>savings.</w:t>
      </w:r>
      <w:r w:rsidR="00F136B5" w:rsidRPr="00421EF9">
        <w:rPr>
          <w:rFonts w:ascii="Times New Roman" w:hAnsi="Times New Roman" w:cs="Times New Roman"/>
          <w:sz w:val="24"/>
          <w:szCs w:val="24"/>
        </w:rPr>
        <w:t xml:space="preserve"> The data imply that </w:t>
      </w:r>
      <w:r w:rsidR="00723D4D">
        <w:rPr>
          <w:rFonts w:ascii="Times New Roman" w:hAnsi="Times New Roman" w:cs="Times New Roman"/>
          <w:sz w:val="24"/>
          <w:szCs w:val="24"/>
        </w:rPr>
        <w:t xml:space="preserve">lower TKI doses may maintain responses in </w:t>
      </w:r>
      <w:r w:rsidR="00C76605">
        <w:rPr>
          <w:rFonts w:ascii="Times New Roman" w:hAnsi="Times New Roman" w:cs="Times New Roman"/>
          <w:sz w:val="24"/>
          <w:szCs w:val="24"/>
        </w:rPr>
        <w:t>thes</w:t>
      </w:r>
      <w:r w:rsidR="00F136B5" w:rsidRPr="00421EF9">
        <w:rPr>
          <w:rFonts w:ascii="Times New Roman" w:hAnsi="Times New Roman" w:cs="Times New Roman"/>
          <w:sz w:val="24"/>
          <w:szCs w:val="24"/>
        </w:rPr>
        <w:t>e patients.</w:t>
      </w:r>
    </w:p>
    <w:p w:rsidR="00AE1A8F" w:rsidRPr="00421EF9" w:rsidRDefault="00AE1A8F" w:rsidP="004C5A21">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FUNDING:  Newcastle University and Bloodwise</w:t>
      </w:r>
    </w:p>
    <w:p w:rsidR="00B70B36" w:rsidRPr="00421EF9" w:rsidRDefault="00B70B36" w:rsidP="004C5A21">
      <w:pPr>
        <w:spacing w:line="480" w:lineRule="auto"/>
        <w:contextualSpacing/>
        <w:rPr>
          <w:rFonts w:ascii="Times New Roman" w:hAnsi="Times New Roman" w:cs="Times New Roman"/>
          <w:sz w:val="24"/>
          <w:szCs w:val="24"/>
        </w:rPr>
      </w:pPr>
    </w:p>
    <w:p w:rsidR="00F7782C" w:rsidRPr="00421EF9" w:rsidRDefault="00F7782C" w:rsidP="004C5A21">
      <w:pPr>
        <w:spacing w:line="480" w:lineRule="auto"/>
        <w:contextualSpacing/>
        <w:rPr>
          <w:rFonts w:ascii="Times New Roman" w:hAnsi="Times New Roman" w:cs="Times New Roman"/>
          <w:sz w:val="24"/>
          <w:szCs w:val="24"/>
        </w:rPr>
      </w:pPr>
    </w:p>
    <w:p w:rsidR="001F681E" w:rsidRDefault="00D24153"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INTRODUCTION</w:t>
      </w:r>
    </w:p>
    <w:p w:rsidR="001F681E" w:rsidRDefault="0062334C"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The advent of daily tyrosine kinase inhibitor (TKI) therapy for chronic myeloid leukaemia (CML) has transformed the outlook for CML to a disease where the majority of patients can expect a normal life span</w:t>
      </w:r>
      <w:r w:rsidR="00E9733B">
        <w:rPr>
          <w:rFonts w:ascii="Times New Roman" w:hAnsi="Times New Roman" w:cs="Times New Roman"/>
          <w:sz w:val="24"/>
          <w:szCs w:val="24"/>
        </w:rPr>
        <w:t>.</w:t>
      </w:r>
      <w:r w:rsidR="00E9733B" w:rsidRPr="00E9733B">
        <w:rPr>
          <w:rFonts w:ascii="Times New Roman" w:hAnsi="Times New Roman" w:cs="Times New Roman"/>
          <w:sz w:val="24"/>
          <w:szCs w:val="24"/>
          <w:vertAlign w:val="superscript"/>
        </w:rPr>
        <w:t>1</w:t>
      </w:r>
      <w:r w:rsidR="00BB7917" w:rsidRPr="00421EF9">
        <w:rPr>
          <w:rFonts w:ascii="Times New Roman" w:hAnsi="Times New Roman" w:cs="Times New Roman"/>
          <w:sz w:val="24"/>
          <w:szCs w:val="24"/>
        </w:rPr>
        <w:t xml:space="preserve"> </w:t>
      </w:r>
      <w:r w:rsidRPr="00421EF9">
        <w:rPr>
          <w:rFonts w:ascii="Times New Roman" w:hAnsi="Times New Roman" w:cs="Times New Roman"/>
          <w:sz w:val="24"/>
          <w:szCs w:val="24"/>
        </w:rPr>
        <w:t xml:space="preserve">However, TKI therapy is not without </w:t>
      </w:r>
      <w:r w:rsidR="009A79CA" w:rsidRPr="00421EF9">
        <w:rPr>
          <w:rFonts w:ascii="Times New Roman" w:hAnsi="Times New Roman" w:cs="Times New Roman"/>
          <w:sz w:val="24"/>
          <w:szCs w:val="24"/>
        </w:rPr>
        <w:t>adverse</w:t>
      </w:r>
      <w:r w:rsidRPr="00421EF9">
        <w:rPr>
          <w:rFonts w:ascii="Times New Roman" w:hAnsi="Times New Roman" w:cs="Times New Roman"/>
          <w:sz w:val="24"/>
          <w:szCs w:val="24"/>
        </w:rPr>
        <w:t xml:space="preserve"> effects</w:t>
      </w:r>
      <w:r w:rsidR="004D0210" w:rsidRPr="00E9733B">
        <w:rPr>
          <w:rFonts w:ascii="Times New Roman" w:hAnsi="Times New Roman" w:cs="Times New Roman"/>
          <w:sz w:val="24"/>
          <w:szCs w:val="24"/>
          <w:vertAlign w:val="superscript"/>
        </w:rPr>
        <w:t>2</w:t>
      </w:r>
      <w:r w:rsidRPr="00421EF9">
        <w:rPr>
          <w:rFonts w:ascii="Times New Roman" w:hAnsi="Times New Roman" w:cs="Times New Roman"/>
          <w:sz w:val="24"/>
          <w:szCs w:val="24"/>
        </w:rPr>
        <w:t xml:space="preserve"> and is expensive</w:t>
      </w:r>
      <w:r w:rsidR="004D0210" w:rsidRPr="00E9733B">
        <w:rPr>
          <w:rFonts w:ascii="Times New Roman" w:hAnsi="Times New Roman" w:cs="Times New Roman"/>
          <w:sz w:val="24"/>
          <w:szCs w:val="24"/>
          <w:vertAlign w:val="superscript"/>
        </w:rPr>
        <w:t>3</w:t>
      </w:r>
      <w:r w:rsidRPr="00421EF9">
        <w:rPr>
          <w:rFonts w:ascii="Times New Roman" w:hAnsi="Times New Roman" w:cs="Times New Roman"/>
          <w:sz w:val="24"/>
          <w:szCs w:val="24"/>
        </w:rPr>
        <w:t xml:space="preserve">. This has led to CML specialists and patients asking </w:t>
      </w:r>
      <w:r w:rsidR="009A79CA" w:rsidRPr="00421EF9">
        <w:rPr>
          <w:rFonts w:ascii="Times New Roman" w:hAnsi="Times New Roman" w:cs="Times New Roman"/>
          <w:sz w:val="24"/>
          <w:szCs w:val="24"/>
        </w:rPr>
        <w:t xml:space="preserve">whether after a few years of TKI therapy, </w:t>
      </w:r>
      <w:r w:rsidR="00934836">
        <w:rPr>
          <w:rFonts w:ascii="Times New Roman" w:hAnsi="Times New Roman" w:cs="Times New Roman"/>
          <w:sz w:val="24"/>
          <w:szCs w:val="24"/>
        </w:rPr>
        <w:t xml:space="preserve">the disease may be sufficiently suppressed to permit </w:t>
      </w:r>
      <w:r w:rsidR="009A79CA" w:rsidRPr="00421EF9">
        <w:rPr>
          <w:rFonts w:ascii="Times New Roman" w:hAnsi="Times New Roman" w:cs="Times New Roman"/>
          <w:sz w:val="24"/>
          <w:szCs w:val="24"/>
        </w:rPr>
        <w:t>treatment discontinu</w:t>
      </w:r>
      <w:r w:rsidR="00934836">
        <w:rPr>
          <w:rFonts w:ascii="Times New Roman" w:hAnsi="Times New Roman" w:cs="Times New Roman"/>
          <w:sz w:val="24"/>
          <w:szCs w:val="24"/>
        </w:rPr>
        <w:t>ation</w:t>
      </w:r>
      <w:r w:rsidR="009A79CA" w:rsidRPr="00421EF9">
        <w:rPr>
          <w:rFonts w:ascii="Times New Roman" w:hAnsi="Times New Roman" w:cs="Times New Roman"/>
          <w:sz w:val="24"/>
          <w:szCs w:val="24"/>
        </w:rPr>
        <w:t xml:space="preserve">. </w:t>
      </w:r>
      <w:r w:rsidR="00283313" w:rsidRPr="00421EF9">
        <w:rPr>
          <w:rFonts w:ascii="Times New Roman" w:hAnsi="Times New Roman" w:cs="Times New Roman"/>
          <w:sz w:val="24"/>
          <w:szCs w:val="24"/>
        </w:rPr>
        <w:t>Several studies have established that some patients with enduring deep molecular responses to TKI therapy can discontinue treatment</w:t>
      </w:r>
      <w:r w:rsidR="009A79CA" w:rsidRPr="00421EF9">
        <w:rPr>
          <w:rFonts w:ascii="Times New Roman" w:hAnsi="Times New Roman" w:cs="Times New Roman"/>
          <w:sz w:val="24"/>
          <w:szCs w:val="24"/>
        </w:rPr>
        <w:t xml:space="preserve"> (reviewed in</w:t>
      </w:r>
      <w:r w:rsidR="004D0210" w:rsidRPr="00760506">
        <w:rPr>
          <w:rFonts w:ascii="Times New Roman" w:hAnsi="Times New Roman" w:cs="Times New Roman"/>
          <w:sz w:val="24"/>
          <w:szCs w:val="24"/>
          <w:vertAlign w:val="superscript"/>
        </w:rPr>
        <w:t>4</w:t>
      </w:r>
      <w:r w:rsidR="00760506" w:rsidRPr="00760506">
        <w:rPr>
          <w:rFonts w:ascii="Times New Roman" w:hAnsi="Times New Roman" w:cs="Times New Roman"/>
          <w:sz w:val="24"/>
          <w:szCs w:val="24"/>
          <w:vertAlign w:val="superscript"/>
        </w:rPr>
        <w:t>,</w:t>
      </w:r>
      <w:r w:rsidR="004D0210" w:rsidRPr="00760506">
        <w:rPr>
          <w:rFonts w:ascii="Times New Roman" w:hAnsi="Times New Roman" w:cs="Times New Roman"/>
          <w:sz w:val="24"/>
          <w:szCs w:val="24"/>
          <w:vertAlign w:val="superscript"/>
        </w:rPr>
        <w:t>5</w:t>
      </w:r>
      <w:r w:rsidR="009A79CA" w:rsidRPr="00421EF9">
        <w:rPr>
          <w:rFonts w:ascii="Times New Roman" w:hAnsi="Times New Roman" w:cs="Times New Roman"/>
          <w:sz w:val="24"/>
          <w:szCs w:val="24"/>
        </w:rPr>
        <w:t xml:space="preserve">). Early studies were confined to patients with undetectable </w:t>
      </w:r>
      <w:r w:rsidR="009A79CA" w:rsidRPr="00421EF9">
        <w:rPr>
          <w:rFonts w:ascii="Times New Roman" w:hAnsi="Times New Roman" w:cs="Times New Roman"/>
          <w:i/>
          <w:sz w:val="24"/>
          <w:szCs w:val="24"/>
        </w:rPr>
        <w:t>BCR-ABL1</w:t>
      </w:r>
      <w:r w:rsidR="00E23ED7" w:rsidRPr="00421EF9">
        <w:rPr>
          <w:rFonts w:ascii="Times New Roman" w:hAnsi="Times New Roman" w:cs="Times New Roman"/>
          <w:sz w:val="24"/>
          <w:szCs w:val="24"/>
        </w:rPr>
        <w:t xml:space="preserve"> transcripts b</w:t>
      </w:r>
      <w:r w:rsidR="009A79CA" w:rsidRPr="00421EF9">
        <w:rPr>
          <w:rFonts w:ascii="Times New Roman" w:hAnsi="Times New Roman" w:cs="Times New Roman"/>
          <w:sz w:val="24"/>
          <w:szCs w:val="24"/>
        </w:rPr>
        <w:t xml:space="preserve">y </w:t>
      </w:r>
      <w:r w:rsidR="00EC79F9" w:rsidRPr="00421EF9">
        <w:rPr>
          <w:rFonts w:ascii="Times New Roman" w:hAnsi="Times New Roman" w:cs="Times New Roman"/>
          <w:sz w:val="24"/>
          <w:szCs w:val="24"/>
        </w:rPr>
        <w:t>s</w:t>
      </w:r>
      <w:r w:rsidR="009A79CA" w:rsidRPr="00421EF9">
        <w:rPr>
          <w:rFonts w:ascii="Times New Roman" w:hAnsi="Times New Roman" w:cs="Times New Roman"/>
          <w:sz w:val="24"/>
          <w:szCs w:val="24"/>
        </w:rPr>
        <w:t>tan</w:t>
      </w:r>
      <w:r w:rsidR="00EC79F9" w:rsidRPr="00421EF9">
        <w:rPr>
          <w:rFonts w:ascii="Times New Roman" w:hAnsi="Times New Roman" w:cs="Times New Roman"/>
          <w:sz w:val="24"/>
          <w:szCs w:val="24"/>
        </w:rPr>
        <w:t>da</w:t>
      </w:r>
      <w:r w:rsidR="009A79CA" w:rsidRPr="00421EF9">
        <w:rPr>
          <w:rFonts w:ascii="Times New Roman" w:hAnsi="Times New Roman" w:cs="Times New Roman"/>
          <w:sz w:val="24"/>
          <w:szCs w:val="24"/>
        </w:rPr>
        <w:t>rd reverse transcriptase polymerase chain reaction (RT-PCR)</w:t>
      </w:r>
      <w:r w:rsidR="007B0CAE">
        <w:rPr>
          <w:rFonts w:ascii="Times New Roman" w:hAnsi="Times New Roman" w:cs="Times New Roman"/>
          <w:sz w:val="24"/>
          <w:szCs w:val="24"/>
        </w:rPr>
        <w:t>,</w:t>
      </w:r>
      <w:r w:rsidR="009A79CA" w:rsidRPr="00421EF9">
        <w:rPr>
          <w:rFonts w:ascii="Times New Roman" w:hAnsi="Times New Roman" w:cs="Times New Roman"/>
          <w:sz w:val="24"/>
          <w:szCs w:val="24"/>
        </w:rPr>
        <w:t xml:space="preserve"> and defined molecular recurrence as the reappearance of </w:t>
      </w:r>
      <w:r w:rsidR="00E23ED7" w:rsidRPr="00421EF9">
        <w:rPr>
          <w:rFonts w:ascii="Times New Roman" w:hAnsi="Times New Roman" w:cs="Times New Roman"/>
          <w:i/>
          <w:sz w:val="24"/>
          <w:szCs w:val="24"/>
        </w:rPr>
        <w:t>BCR-ABL1</w:t>
      </w:r>
      <w:r w:rsidR="009A79CA" w:rsidRPr="00421EF9">
        <w:rPr>
          <w:rFonts w:ascii="Times New Roman" w:hAnsi="Times New Roman" w:cs="Times New Roman"/>
          <w:sz w:val="24"/>
          <w:szCs w:val="24"/>
        </w:rPr>
        <w:t xml:space="preserve"> </w:t>
      </w:r>
      <w:r w:rsidR="00E23ED7" w:rsidRPr="00421EF9">
        <w:rPr>
          <w:rFonts w:ascii="Times New Roman" w:hAnsi="Times New Roman" w:cs="Times New Roman"/>
          <w:sz w:val="24"/>
          <w:szCs w:val="24"/>
        </w:rPr>
        <w:t xml:space="preserve">transcript </w:t>
      </w:r>
      <w:r w:rsidR="009A79CA" w:rsidRPr="00421EF9">
        <w:rPr>
          <w:rFonts w:ascii="Times New Roman" w:hAnsi="Times New Roman" w:cs="Times New Roman"/>
          <w:sz w:val="24"/>
          <w:szCs w:val="24"/>
        </w:rPr>
        <w:t>positivity</w:t>
      </w:r>
      <w:r w:rsidR="004D0210" w:rsidRPr="00760506">
        <w:rPr>
          <w:rFonts w:ascii="Times New Roman" w:hAnsi="Times New Roman" w:cs="Times New Roman"/>
          <w:sz w:val="24"/>
          <w:szCs w:val="24"/>
          <w:vertAlign w:val="superscript"/>
        </w:rPr>
        <w:t>6,7</w:t>
      </w:r>
      <w:r w:rsidR="00EC79F9" w:rsidRPr="00421EF9">
        <w:rPr>
          <w:rFonts w:ascii="Times New Roman" w:hAnsi="Times New Roman" w:cs="Times New Roman"/>
          <w:sz w:val="24"/>
          <w:szCs w:val="24"/>
        </w:rPr>
        <w:t xml:space="preserve">. More recent studies have specified recurrence as the loss of major molecular response (MMR, defined as </w:t>
      </w:r>
      <w:r w:rsidR="00EC79F9" w:rsidRPr="00421EF9">
        <w:rPr>
          <w:rFonts w:ascii="Times New Roman" w:hAnsi="Times New Roman" w:cs="Times New Roman"/>
          <w:i/>
          <w:sz w:val="24"/>
          <w:szCs w:val="24"/>
        </w:rPr>
        <w:t>BCR-ABL1/ABL1</w:t>
      </w:r>
      <w:r w:rsidR="00EC79F9" w:rsidRPr="00421EF9">
        <w:rPr>
          <w:rFonts w:ascii="Times New Roman" w:hAnsi="Times New Roman" w:cs="Times New Roman"/>
          <w:sz w:val="24"/>
          <w:szCs w:val="24"/>
        </w:rPr>
        <w:t xml:space="preserve"> </w:t>
      </w:r>
      <w:r w:rsidR="00E23ED7" w:rsidRPr="00421EF9">
        <w:rPr>
          <w:rFonts w:ascii="Times New Roman" w:hAnsi="Times New Roman" w:cs="Times New Roman"/>
          <w:sz w:val="24"/>
          <w:szCs w:val="24"/>
        </w:rPr>
        <w:t xml:space="preserve">transcript </w:t>
      </w:r>
      <w:r w:rsidR="00EC79F9" w:rsidRPr="00421EF9">
        <w:rPr>
          <w:rFonts w:ascii="Times New Roman" w:hAnsi="Times New Roman" w:cs="Times New Roman"/>
          <w:sz w:val="24"/>
          <w:szCs w:val="24"/>
        </w:rPr>
        <w:t xml:space="preserve">ratio of </w:t>
      </w:r>
      <w:r w:rsidR="00760506">
        <w:rPr>
          <w:rFonts w:ascii="Times New Roman" w:hAnsi="Times New Roman" w:cs="Times New Roman"/>
          <w:sz w:val="24"/>
          <w:szCs w:val="24"/>
        </w:rPr>
        <w:t xml:space="preserve"> </w:t>
      </w:r>
      <w:r w:rsidR="00EC79F9" w:rsidRPr="00421EF9">
        <w:rPr>
          <w:rFonts w:ascii="Times New Roman" w:hAnsi="Times New Roman" w:cs="Times New Roman"/>
          <w:sz w:val="24"/>
          <w:szCs w:val="24"/>
        </w:rPr>
        <w:t>&gt;0.1%, also called MR3</w:t>
      </w:r>
      <w:r w:rsidR="004117B8" w:rsidRPr="00421EF9">
        <w:rPr>
          <w:rFonts w:ascii="Times New Roman" w:hAnsi="Times New Roman" w:cs="Times New Roman"/>
          <w:sz w:val="24"/>
          <w:szCs w:val="24"/>
        </w:rPr>
        <w:t xml:space="preserve"> [molecular response of 3 logs below an arbitrary standard baseline]</w:t>
      </w:r>
      <w:r w:rsidR="00EC79F9" w:rsidRPr="00421EF9">
        <w:rPr>
          <w:rFonts w:ascii="Times New Roman" w:hAnsi="Times New Roman" w:cs="Times New Roman"/>
          <w:sz w:val="24"/>
          <w:szCs w:val="24"/>
        </w:rPr>
        <w:t>)</w:t>
      </w:r>
      <w:r w:rsidR="009A79CA" w:rsidRPr="00421EF9">
        <w:rPr>
          <w:rFonts w:ascii="Times New Roman" w:hAnsi="Times New Roman" w:cs="Times New Roman"/>
          <w:sz w:val="24"/>
          <w:szCs w:val="24"/>
        </w:rPr>
        <w:t>.</w:t>
      </w:r>
      <w:r w:rsidR="00EC79F9" w:rsidRPr="00421EF9">
        <w:rPr>
          <w:rFonts w:ascii="Times New Roman" w:hAnsi="Times New Roman" w:cs="Times New Roman"/>
          <w:sz w:val="24"/>
          <w:szCs w:val="24"/>
        </w:rPr>
        <w:t xml:space="preserve"> Using this definition of recurrence, </w:t>
      </w:r>
      <w:r w:rsidR="004117B8" w:rsidRPr="00421EF9">
        <w:rPr>
          <w:rFonts w:ascii="Times New Roman" w:hAnsi="Times New Roman" w:cs="Times New Roman"/>
          <w:sz w:val="24"/>
          <w:szCs w:val="24"/>
        </w:rPr>
        <w:t xml:space="preserve">at 24 months after TKI cessation </w:t>
      </w:r>
      <w:r w:rsidR="00EC79F9" w:rsidRPr="00421EF9">
        <w:rPr>
          <w:rFonts w:ascii="Times New Roman" w:hAnsi="Times New Roman" w:cs="Times New Roman"/>
          <w:sz w:val="24"/>
          <w:szCs w:val="24"/>
        </w:rPr>
        <w:t>the A-STIM and KIDS studies reported that 58-64% of patients are recurrence-free</w:t>
      </w:r>
      <w:r w:rsidR="004D0210" w:rsidRPr="00760506">
        <w:rPr>
          <w:rFonts w:ascii="Times New Roman" w:hAnsi="Times New Roman" w:cs="Times New Roman"/>
          <w:sz w:val="24"/>
          <w:szCs w:val="24"/>
          <w:vertAlign w:val="superscript"/>
        </w:rPr>
        <w:t>8, 9</w:t>
      </w:r>
      <w:r w:rsidR="00EC79F9" w:rsidRPr="00760506">
        <w:rPr>
          <w:rFonts w:ascii="Times New Roman" w:hAnsi="Times New Roman" w:cs="Times New Roman"/>
          <w:sz w:val="24"/>
          <w:szCs w:val="24"/>
          <w:vertAlign w:val="superscript"/>
        </w:rPr>
        <w:t xml:space="preserve"> </w:t>
      </w:r>
      <w:r w:rsidR="00EC79F9" w:rsidRPr="00421EF9">
        <w:rPr>
          <w:rFonts w:ascii="Times New Roman" w:hAnsi="Times New Roman" w:cs="Times New Roman"/>
          <w:sz w:val="24"/>
          <w:szCs w:val="24"/>
        </w:rPr>
        <w:t xml:space="preserve">and the large EUROSKI study </w:t>
      </w:r>
      <w:r w:rsidR="004117B8" w:rsidRPr="00421EF9">
        <w:rPr>
          <w:rFonts w:ascii="Times New Roman" w:hAnsi="Times New Roman" w:cs="Times New Roman"/>
          <w:sz w:val="24"/>
          <w:szCs w:val="24"/>
        </w:rPr>
        <w:t xml:space="preserve">of 868 patients </w:t>
      </w:r>
      <w:r w:rsidR="00EC79F9" w:rsidRPr="00421EF9">
        <w:rPr>
          <w:rFonts w:ascii="Times New Roman" w:hAnsi="Times New Roman" w:cs="Times New Roman"/>
          <w:sz w:val="24"/>
          <w:szCs w:val="24"/>
        </w:rPr>
        <w:t xml:space="preserve">similarly </w:t>
      </w:r>
      <w:r w:rsidR="004117B8" w:rsidRPr="00421EF9">
        <w:rPr>
          <w:rFonts w:ascii="Times New Roman" w:hAnsi="Times New Roman" w:cs="Times New Roman"/>
          <w:sz w:val="24"/>
          <w:szCs w:val="24"/>
        </w:rPr>
        <w:t xml:space="preserve">recently </w:t>
      </w:r>
      <w:r w:rsidR="00EC79F9" w:rsidRPr="00421EF9">
        <w:rPr>
          <w:rFonts w:ascii="Times New Roman" w:hAnsi="Times New Roman" w:cs="Times New Roman"/>
          <w:sz w:val="24"/>
          <w:szCs w:val="24"/>
        </w:rPr>
        <w:t>report</w:t>
      </w:r>
      <w:r w:rsidR="004117B8" w:rsidRPr="00421EF9">
        <w:rPr>
          <w:rFonts w:ascii="Times New Roman" w:hAnsi="Times New Roman" w:cs="Times New Roman"/>
          <w:sz w:val="24"/>
          <w:szCs w:val="24"/>
        </w:rPr>
        <w:t>ed</w:t>
      </w:r>
      <w:r w:rsidR="00EC79F9" w:rsidRPr="00421EF9">
        <w:rPr>
          <w:rFonts w:ascii="Times New Roman" w:hAnsi="Times New Roman" w:cs="Times New Roman"/>
          <w:sz w:val="24"/>
          <w:szCs w:val="24"/>
        </w:rPr>
        <w:t xml:space="preserve"> a rate of 52% </w:t>
      </w:r>
      <w:r w:rsidR="004117B8" w:rsidRPr="00421EF9">
        <w:rPr>
          <w:rFonts w:ascii="Times New Roman" w:hAnsi="Times New Roman" w:cs="Times New Roman"/>
          <w:sz w:val="24"/>
          <w:szCs w:val="24"/>
        </w:rPr>
        <w:t>at th</w:t>
      </w:r>
      <w:r w:rsidR="00BB7917" w:rsidRPr="00421EF9">
        <w:rPr>
          <w:rFonts w:ascii="Times New Roman" w:hAnsi="Times New Roman" w:cs="Times New Roman"/>
          <w:sz w:val="24"/>
          <w:szCs w:val="24"/>
        </w:rPr>
        <w:t>e same</w:t>
      </w:r>
      <w:r w:rsidR="004117B8" w:rsidRPr="00421EF9">
        <w:rPr>
          <w:rFonts w:ascii="Times New Roman" w:hAnsi="Times New Roman" w:cs="Times New Roman"/>
          <w:sz w:val="24"/>
          <w:szCs w:val="24"/>
        </w:rPr>
        <w:t xml:space="preserve"> time point</w:t>
      </w:r>
      <w:r w:rsidR="004D0210" w:rsidRPr="00760506">
        <w:rPr>
          <w:rFonts w:ascii="Times New Roman" w:hAnsi="Times New Roman" w:cs="Times New Roman"/>
          <w:sz w:val="24"/>
          <w:szCs w:val="24"/>
          <w:vertAlign w:val="superscript"/>
        </w:rPr>
        <w:t>10</w:t>
      </w:r>
      <w:r w:rsidR="004117B8" w:rsidRPr="00421EF9">
        <w:rPr>
          <w:rFonts w:ascii="Times New Roman" w:hAnsi="Times New Roman" w:cs="Times New Roman"/>
          <w:sz w:val="24"/>
          <w:szCs w:val="24"/>
        </w:rPr>
        <w:t>.</w:t>
      </w:r>
    </w:p>
    <w:p w:rsidR="00283313" w:rsidRPr="00421EF9" w:rsidRDefault="00283313"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 xml:space="preserve">However, these studies </w:t>
      </w:r>
      <w:r w:rsidR="00BB7917" w:rsidRPr="00421EF9">
        <w:rPr>
          <w:rFonts w:ascii="Times New Roman" w:hAnsi="Times New Roman" w:cs="Times New Roman"/>
          <w:sz w:val="24"/>
          <w:szCs w:val="24"/>
        </w:rPr>
        <w:t>we</w:t>
      </w:r>
      <w:r w:rsidRPr="00421EF9">
        <w:rPr>
          <w:rFonts w:ascii="Times New Roman" w:hAnsi="Times New Roman" w:cs="Times New Roman"/>
          <w:sz w:val="24"/>
          <w:szCs w:val="24"/>
        </w:rPr>
        <w:t>re confined to patients in stable MR4</w:t>
      </w:r>
      <w:r w:rsidR="006B188C" w:rsidRPr="00421EF9">
        <w:rPr>
          <w:rFonts w:ascii="Times New Roman" w:hAnsi="Times New Roman" w:cs="Times New Roman"/>
          <w:sz w:val="24"/>
          <w:szCs w:val="24"/>
        </w:rPr>
        <w:t xml:space="preserve"> at entry</w:t>
      </w:r>
      <w:r w:rsidRPr="00421EF9">
        <w:rPr>
          <w:rFonts w:ascii="Times New Roman" w:hAnsi="Times New Roman" w:cs="Times New Roman"/>
          <w:sz w:val="24"/>
          <w:szCs w:val="24"/>
        </w:rPr>
        <w:t xml:space="preserve">, i.e. whose </w:t>
      </w:r>
      <w:r w:rsidRPr="00421EF9">
        <w:rPr>
          <w:rFonts w:ascii="Times New Roman" w:hAnsi="Times New Roman" w:cs="Times New Roman"/>
          <w:i/>
          <w:sz w:val="24"/>
          <w:szCs w:val="24"/>
        </w:rPr>
        <w:t>BCR-ABL</w:t>
      </w:r>
      <w:r w:rsidR="004117B8" w:rsidRPr="00421EF9">
        <w:rPr>
          <w:rFonts w:ascii="Times New Roman" w:hAnsi="Times New Roman" w:cs="Times New Roman"/>
          <w:i/>
          <w:sz w:val="24"/>
          <w:szCs w:val="24"/>
        </w:rPr>
        <w:t>1</w:t>
      </w:r>
      <w:r w:rsidRPr="00421EF9">
        <w:rPr>
          <w:rFonts w:ascii="Times New Roman" w:hAnsi="Times New Roman" w:cs="Times New Roman"/>
          <w:i/>
          <w:sz w:val="24"/>
          <w:szCs w:val="24"/>
        </w:rPr>
        <w:t>/ABL</w:t>
      </w:r>
      <w:r w:rsidR="004117B8" w:rsidRPr="00421EF9">
        <w:rPr>
          <w:rFonts w:ascii="Times New Roman" w:hAnsi="Times New Roman" w:cs="Times New Roman"/>
          <w:i/>
          <w:sz w:val="24"/>
          <w:szCs w:val="24"/>
        </w:rPr>
        <w:t>1</w:t>
      </w:r>
      <w:r w:rsidRPr="00421EF9">
        <w:rPr>
          <w:rFonts w:ascii="Times New Roman" w:hAnsi="Times New Roman" w:cs="Times New Roman"/>
          <w:sz w:val="24"/>
          <w:szCs w:val="24"/>
        </w:rPr>
        <w:t xml:space="preserve"> ratio is consistently below 0.01% (molecular response 4 logs below </w:t>
      </w:r>
      <w:r w:rsidR="004117B8" w:rsidRPr="00421EF9">
        <w:rPr>
          <w:rFonts w:ascii="Times New Roman" w:hAnsi="Times New Roman" w:cs="Times New Roman"/>
          <w:sz w:val="24"/>
          <w:szCs w:val="24"/>
        </w:rPr>
        <w:t xml:space="preserve">the standard arbitrary baseline). </w:t>
      </w:r>
      <w:r w:rsidRPr="00421EF9">
        <w:rPr>
          <w:rFonts w:ascii="Times New Roman" w:hAnsi="Times New Roman" w:cs="Times New Roman"/>
          <w:sz w:val="24"/>
          <w:szCs w:val="24"/>
        </w:rPr>
        <w:t>Although there are anecdotal reports of successful treatment cessation for a few months in patients in stable M</w:t>
      </w:r>
      <w:r w:rsidR="006B188C" w:rsidRPr="00421EF9">
        <w:rPr>
          <w:rFonts w:ascii="Times New Roman" w:hAnsi="Times New Roman" w:cs="Times New Roman"/>
          <w:sz w:val="24"/>
          <w:szCs w:val="24"/>
        </w:rPr>
        <w:t>MR</w:t>
      </w:r>
      <w:r w:rsidRPr="00421EF9">
        <w:rPr>
          <w:rFonts w:ascii="Times New Roman" w:hAnsi="Times New Roman" w:cs="Times New Roman"/>
          <w:sz w:val="24"/>
          <w:szCs w:val="24"/>
        </w:rPr>
        <w:t xml:space="preserve"> but not MR4, e.g. during pregnancy</w:t>
      </w:r>
      <w:r w:rsidR="004D0210" w:rsidRPr="00760506">
        <w:rPr>
          <w:rFonts w:ascii="Times New Roman" w:hAnsi="Times New Roman" w:cs="Times New Roman"/>
          <w:sz w:val="24"/>
          <w:szCs w:val="24"/>
          <w:vertAlign w:val="superscript"/>
        </w:rPr>
        <w:t>11</w:t>
      </w:r>
      <w:r w:rsidRPr="00421EF9">
        <w:rPr>
          <w:rFonts w:ascii="Times New Roman" w:hAnsi="Times New Roman" w:cs="Times New Roman"/>
          <w:sz w:val="24"/>
          <w:szCs w:val="24"/>
        </w:rPr>
        <w:t xml:space="preserve">, such </w:t>
      </w:r>
      <w:r w:rsidRPr="000A7FA8">
        <w:rPr>
          <w:rFonts w:ascii="Times New Roman" w:hAnsi="Times New Roman" w:cs="Times New Roman"/>
          <w:sz w:val="24"/>
          <w:szCs w:val="24"/>
        </w:rPr>
        <w:t xml:space="preserve">patients have not hitherto been formally studied in a stopping trial. In addition, </w:t>
      </w:r>
      <w:r w:rsidR="00BD4171" w:rsidRPr="000A7FA8">
        <w:rPr>
          <w:rFonts w:ascii="Times New Roman" w:hAnsi="Times New Roman" w:cs="Times New Roman"/>
          <w:sz w:val="24"/>
          <w:szCs w:val="24"/>
        </w:rPr>
        <w:t xml:space="preserve">TKI dose reduction in patients with good responses to TKI therapy but also troublesome adverse events can </w:t>
      </w:r>
      <w:r w:rsidR="00BD4171" w:rsidRPr="000A7FA8">
        <w:rPr>
          <w:rFonts w:ascii="Times New Roman" w:hAnsi="Times New Roman" w:cs="Times New Roman"/>
          <w:sz w:val="24"/>
          <w:szCs w:val="24"/>
        </w:rPr>
        <w:lastRenderedPageBreak/>
        <w:t>ameliorate these yet maintain deep molecular response</w:t>
      </w:r>
      <w:r w:rsidR="00360D7B" w:rsidRPr="00DD2AB8">
        <w:rPr>
          <w:rFonts w:ascii="Times New Roman" w:hAnsi="Times New Roman" w:cs="Times New Roman"/>
          <w:sz w:val="24"/>
          <w:szCs w:val="24"/>
          <w:vertAlign w:val="superscript"/>
        </w:rPr>
        <w:t>2</w:t>
      </w:r>
      <w:r w:rsidR="00BD4171" w:rsidRPr="000A7FA8">
        <w:rPr>
          <w:rFonts w:ascii="Times New Roman" w:hAnsi="Times New Roman" w:cs="Times New Roman"/>
          <w:sz w:val="24"/>
          <w:szCs w:val="24"/>
        </w:rPr>
        <w:t>. W</w:t>
      </w:r>
      <w:r w:rsidRPr="000A7FA8">
        <w:rPr>
          <w:rFonts w:ascii="Times New Roman" w:hAnsi="Times New Roman" w:cs="Times New Roman"/>
          <w:sz w:val="24"/>
          <w:szCs w:val="24"/>
        </w:rPr>
        <w:t xml:space="preserve">e </w:t>
      </w:r>
      <w:r w:rsidR="00BD4171" w:rsidRPr="000A7FA8">
        <w:rPr>
          <w:rFonts w:ascii="Times New Roman" w:hAnsi="Times New Roman" w:cs="Times New Roman"/>
          <w:sz w:val="24"/>
          <w:szCs w:val="24"/>
        </w:rPr>
        <w:t xml:space="preserve">therefore </w:t>
      </w:r>
      <w:r w:rsidRPr="000A7FA8">
        <w:rPr>
          <w:rFonts w:ascii="Times New Roman" w:hAnsi="Times New Roman" w:cs="Times New Roman"/>
          <w:sz w:val="24"/>
          <w:szCs w:val="24"/>
        </w:rPr>
        <w:t xml:space="preserve">questioned whether some patients who </w:t>
      </w:r>
      <w:r w:rsidR="004117B8" w:rsidRPr="000A7FA8">
        <w:rPr>
          <w:rFonts w:ascii="Times New Roman" w:hAnsi="Times New Roman" w:cs="Times New Roman"/>
          <w:sz w:val="24"/>
          <w:szCs w:val="24"/>
        </w:rPr>
        <w:t xml:space="preserve">might </w:t>
      </w:r>
      <w:r w:rsidRPr="000A7FA8">
        <w:rPr>
          <w:rFonts w:ascii="Times New Roman" w:hAnsi="Times New Roman" w:cs="Times New Roman"/>
          <w:sz w:val="24"/>
          <w:szCs w:val="24"/>
        </w:rPr>
        <w:t xml:space="preserve">experience molecular recurrence on stopping </w:t>
      </w:r>
      <w:r w:rsidRPr="00421EF9">
        <w:rPr>
          <w:rFonts w:ascii="Times New Roman" w:hAnsi="Times New Roman" w:cs="Times New Roman"/>
          <w:sz w:val="24"/>
          <w:szCs w:val="24"/>
        </w:rPr>
        <w:t xml:space="preserve">TKI might nevertheless </w:t>
      </w:r>
      <w:r w:rsidR="004117B8" w:rsidRPr="00421EF9">
        <w:rPr>
          <w:rFonts w:ascii="Times New Roman" w:hAnsi="Times New Roman" w:cs="Times New Roman"/>
          <w:sz w:val="24"/>
          <w:szCs w:val="24"/>
        </w:rPr>
        <w:t xml:space="preserve">have </w:t>
      </w:r>
      <w:r w:rsidRPr="00421EF9">
        <w:rPr>
          <w:rFonts w:ascii="Times New Roman" w:hAnsi="Times New Roman" w:cs="Times New Roman"/>
          <w:sz w:val="24"/>
          <w:szCs w:val="24"/>
        </w:rPr>
        <w:t>be</w:t>
      </w:r>
      <w:r w:rsidR="004117B8" w:rsidRPr="00421EF9">
        <w:rPr>
          <w:rFonts w:ascii="Times New Roman" w:hAnsi="Times New Roman" w:cs="Times New Roman"/>
          <w:sz w:val="24"/>
          <w:szCs w:val="24"/>
        </w:rPr>
        <w:t>en</w:t>
      </w:r>
      <w:r w:rsidRPr="00421EF9">
        <w:rPr>
          <w:rFonts w:ascii="Times New Roman" w:hAnsi="Times New Roman" w:cs="Times New Roman"/>
          <w:sz w:val="24"/>
          <w:szCs w:val="24"/>
        </w:rPr>
        <w:t xml:space="preserve"> able to safely decrease TKI treatment without </w:t>
      </w:r>
      <w:r w:rsidR="00782C6A" w:rsidRPr="00421EF9">
        <w:rPr>
          <w:rFonts w:ascii="Times New Roman" w:hAnsi="Times New Roman" w:cs="Times New Roman"/>
          <w:sz w:val="24"/>
          <w:szCs w:val="24"/>
        </w:rPr>
        <w:t>an increase in tumour burden</w:t>
      </w:r>
      <w:r w:rsidRPr="00421EF9">
        <w:rPr>
          <w:rFonts w:ascii="Times New Roman" w:hAnsi="Times New Roman" w:cs="Times New Roman"/>
          <w:sz w:val="24"/>
          <w:szCs w:val="24"/>
        </w:rPr>
        <w:t>.</w:t>
      </w:r>
    </w:p>
    <w:p w:rsidR="004117B8" w:rsidRPr="00421EF9" w:rsidRDefault="004117B8"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The present De-Escalation and Stopping Therapy with Imatinib, Nilotinib or sprYcel (DESTINY) study was designed to examine the effects of treatment de-escalation as a prelude to complete cessation, in patients not only with deep molecular responses of MR4 or greater, but also to include patients with M</w:t>
      </w:r>
      <w:r w:rsidR="006B188C" w:rsidRPr="00421EF9">
        <w:rPr>
          <w:rFonts w:ascii="Times New Roman" w:hAnsi="Times New Roman" w:cs="Times New Roman"/>
          <w:sz w:val="24"/>
          <w:szCs w:val="24"/>
        </w:rPr>
        <w:t>MR</w:t>
      </w:r>
      <w:r w:rsidRPr="00421EF9">
        <w:rPr>
          <w:rFonts w:ascii="Times New Roman" w:hAnsi="Times New Roman" w:cs="Times New Roman"/>
          <w:sz w:val="24"/>
          <w:szCs w:val="24"/>
        </w:rPr>
        <w:t xml:space="preserve"> but not MR4. </w:t>
      </w:r>
      <w:r w:rsidR="00B933EE">
        <w:rPr>
          <w:rFonts w:ascii="Times New Roman" w:hAnsi="Times New Roman" w:cs="Times New Roman"/>
          <w:sz w:val="24"/>
          <w:szCs w:val="24"/>
        </w:rPr>
        <w:t>The cessation phase is</w:t>
      </w:r>
      <w:r w:rsidR="00360D7B">
        <w:rPr>
          <w:rFonts w:ascii="Times New Roman" w:hAnsi="Times New Roman" w:cs="Times New Roman"/>
          <w:sz w:val="24"/>
          <w:szCs w:val="24"/>
        </w:rPr>
        <w:t xml:space="preserve"> ongoing; h</w:t>
      </w:r>
      <w:r w:rsidRPr="00421EF9">
        <w:rPr>
          <w:rFonts w:ascii="Times New Roman" w:hAnsi="Times New Roman" w:cs="Times New Roman"/>
          <w:sz w:val="24"/>
          <w:szCs w:val="24"/>
        </w:rPr>
        <w:t>ere we report th</w:t>
      </w:r>
      <w:r w:rsidR="00782C6A" w:rsidRPr="00421EF9">
        <w:rPr>
          <w:rFonts w:ascii="Times New Roman" w:hAnsi="Times New Roman" w:cs="Times New Roman"/>
          <w:sz w:val="24"/>
          <w:szCs w:val="24"/>
        </w:rPr>
        <w:t>at</w:t>
      </w:r>
      <w:r w:rsidR="00BD4171" w:rsidRPr="00421EF9">
        <w:rPr>
          <w:rFonts w:ascii="Times New Roman" w:hAnsi="Times New Roman" w:cs="Times New Roman"/>
          <w:sz w:val="24"/>
          <w:szCs w:val="24"/>
        </w:rPr>
        <w:t xml:space="preserve"> </w:t>
      </w:r>
      <w:r w:rsidRPr="00421EF9">
        <w:rPr>
          <w:rFonts w:ascii="Times New Roman" w:hAnsi="Times New Roman" w:cs="Times New Roman"/>
          <w:sz w:val="24"/>
          <w:szCs w:val="24"/>
        </w:rPr>
        <w:t>de-escalation</w:t>
      </w:r>
      <w:r w:rsidR="00BD4171" w:rsidRPr="00421EF9">
        <w:rPr>
          <w:rFonts w:ascii="Times New Roman" w:hAnsi="Times New Roman" w:cs="Times New Roman"/>
          <w:sz w:val="24"/>
          <w:szCs w:val="24"/>
        </w:rPr>
        <w:t xml:space="preserve"> is</w:t>
      </w:r>
      <w:r w:rsidRPr="00421EF9">
        <w:rPr>
          <w:rFonts w:ascii="Times New Roman" w:hAnsi="Times New Roman" w:cs="Times New Roman"/>
          <w:sz w:val="24"/>
          <w:szCs w:val="24"/>
        </w:rPr>
        <w:t xml:space="preserve"> safe for the vast majority of patients and </w:t>
      </w:r>
      <w:r w:rsidR="00782C6A" w:rsidRPr="00421EF9">
        <w:rPr>
          <w:rFonts w:ascii="Times New Roman" w:hAnsi="Times New Roman" w:cs="Times New Roman"/>
          <w:sz w:val="24"/>
          <w:szCs w:val="24"/>
        </w:rPr>
        <w:t xml:space="preserve">that </w:t>
      </w:r>
      <w:r w:rsidR="007B0CAE">
        <w:rPr>
          <w:rFonts w:ascii="Times New Roman" w:hAnsi="Times New Roman" w:cs="Times New Roman"/>
          <w:sz w:val="24"/>
          <w:szCs w:val="24"/>
        </w:rPr>
        <w:t xml:space="preserve">it </w:t>
      </w:r>
      <w:r w:rsidRPr="00421EF9">
        <w:rPr>
          <w:rFonts w:ascii="Times New Roman" w:hAnsi="Times New Roman" w:cs="Times New Roman"/>
          <w:sz w:val="24"/>
          <w:szCs w:val="24"/>
        </w:rPr>
        <w:t xml:space="preserve">is associated with a </w:t>
      </w:r>
      <w:r w:rsidR="00782C6A" w:rsidRPr="00421EF9">
        <w:rPr>
          <w:rFonts w:ascii="Times New Roman" w:hAnsi="Times New Roman" w:cs="Times New Roman"/>
          <w:sz w:val="24"/>
          <w:szCs w:val="24"/>
        </w:rPr>
        <w:t>decrease in the severity of a</w:t>
      </w:r>
      <w:r w:rsidRPr="00421EF9">
        <w:rPr>
          <w:rFonts w:ascii="Times New Roman" w:hAnsi="Times New Roman" w:cs="Times New Roman"/>
          <w:sz w:val="24"/>
          <w:szCs w:val="24"/>
        </w:rPr>
        <w:t xml:space="preserve">dverse events </w:t>
      </w:r>
      <w:r w:rsidR="001C3D35" w:rsidRPr="00421EF9">
        <w:rPr>
          <w:rFonts w:ascii="Times New Roman" w:hAnsi="Times New Roman" w:cs="Times New Roman"/>
          <w:sz w:val="24"/>
          <w:szCs w:val="24"/>
        </w:rPr>
        <w:t>and significant savings in TKI costs.</w:t>
      </w:r>
    </w:p>
    <w:p w:rsidR="00782C6A" w:rsidRPr="00421EF9" w:rsidRDefault="00782C6A" w:rsidP="004C5A21">
      <w:pPr>
        <w:spacing w:line="480" w:lineRule="auto"/>
        <w:contextualSpacing/>
        <w:rPr>
          <w:rFonts w:ascii="Times New Roman" w:hAnsi="Times New Roman" w:cs="Times New Roman"/>
          <w:sz w:val="24"/>
          <w:szCs w:val="24"/>
        </w:rPr>
      </w:pPr>
    </w:p>
    <w:p w:rsidR="00C07FE0" w:rsidRPr="00421EF9" w:rsidRDefault="00C07FE0" w:rsidP="004C5A21">
      <w:pPr>
        <w:spacing w:line="480" w:lineRule="auto"/>
        <w:contextualSpacing/>
        <w:rPr>
          <w:rFonts w:ascii="Times New Roman" w:hAnsi="Times New Roman" w:cs="Times New Roman"/>
          <w:sz w:val="24"/>
          <w:szCs w:val="24"/>
        </w:rPr>
      </w:pPr>
    </w:p>
    <w:p w:rsidR="00D24153" w:rsidRPr="00421EF9" w:rsidRDefault="00283313" w:rsidP="004C5A21">
      <w:pPr>
        <w:spacing w:line="480" w:lineRule="auto"/>
        <w:contextualSpacing/>
        <w:rPr>
          <w:rFonts w:ascii="Times New Roman" w:hAnsi="Times New Roman" w:cs="Times New Roman"/>
          <w:b/>
          <w:sz w:val="24"/>
          <w:szCs w:val="24"/>
        </w:rPr>
      </w:pPr>
      <w:r w:rsidRPr="00421EF9">
        <w:rPr>
          <w:rFonts w:ascii="Times New Roman" w:hAnsi="Times New Roman" w:cs="Times New Roman"/>
          <w:b/>
          <w:sz w:val="24"/>
          <w:szCs w:val="24"/>
        </w:rPr>
        <w:t>PATIENTS and M</w:t>
      </w:r>
      <w:r w:rsidR="00D24153" w:rsidRPr="00421EF9">
        <w:rPr>
          <w:rFonts w:ascii="Times New Roman" w:hAnsi="Times New Roman" w:cs="Times New Roman"/>
          <w:b/>
          <w:sz w:val="24"/>
          <w:szCs w:val="24"/>
        </w:rPr>
        <w:t>ETHODS</w:t>
      </w:r>
    </w:p>
    <w:p w:rsidR="00283313" w:rsidRPr="00421EF9" w:rsidRDefault="00370C34" w:rsidP="004C5A21">
      <w:pPr>
        <w:spacing w:after="0" w:line="480" w:lineRule="auto"/>
        <w:contextualSpacing/>
        <w:jc w:val="both"/>
        <w:rPr>
          <w:rFonts w:ascii="Times New Roman" w:hAnsi="Times New Roman" w:cs="Times New Roman"/>
          <w:sz w:val="24"/>
          <w:szCs w:val="24"/>
        </w:rPr>
      </w:pPr>
      <w:r w:rsidRPr="00421EF9">
        <w:rPr>
          <w:rFonts w:ascii="Times New Roman" w:hAnsi="Times New Roman" w:cs="Times New Roman"/>
          <w:sz w:val="24"/>
          <w:szCs w:val="24"/>
        </w:rPr>
        <w:t>Entry/exclusion criteria</w:t>
      </w:r>
    </w:p>
    <w:p w:rsidR="00FD6A2A" w:rsidRPr="00421EF9" w:rsidRDefault="00EE48DF"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Trial entr</w:t>
      </w:r>
      <w:r w:rsidR="00283313" w:rsidRPr="00421EF9">
        <w:rPr>
          <w:rFonts w:ascii="Times New Roman" w:hAnsi="Times New Roman" w:cs="Times New Roman"/>
          <w:sz w:val="24"/>
          <w:szCs w:val="24"/>
        </w:rPr>
        <w:t xml:space="preserve">y </w:t>
      </w:r>
      <w:r w:rsidRPr="00421EF9">
        <w:rPr>
          <w:rFonts w:ascii="Times New Roman" w:hAnsi="Times New Roman" w:cs="Times New Roman"/>
          <w:sz w:val="24"/>
          <w:szCs w:val="24"/>
        </w:rPr>
        <w:t xml:space="preserve">was restricted to </w:t>
      </w:r>
      <w:r w:rsidR="00370C34" w:rsidRPr="00421EF9">
        <w:rPr>
          <w:rFonts w:ascii="Times New Roman" w:hAnsi="Times New Roman" w:cs="Times New Roman"/>
          <w:i/>
          <w:sz w:val="24"/>
          <w:szCs w:val="24"/>
        </w:rPr>
        <w:t>BCR-ABL1</w:t>
      </w:r>
      <w:r w:rsidR="00370C34" w:rsidRPr="00421EF9">
        <w:rPr>
          <w:rFonts w:ascii="Times New Roman" w:hAnsi="Times New Roman" w:cs="Times New Roman"/>
          <w:sz w:val="24"/>
          <w:szCs w:val="24"/>
        </w:rPr>
        <w:t xml:space="preserve"> </w:t>
      </w:r>
      <w:r w:rsidR="00E23ED7" w:rsidRPr="00421EF9">
        <w:rPr>
          <w:rFonts w:ascii="Times New Roman" w:hAnsi="Times New Roman" w:cs="Times New Roman"/>
          <w:sz w:val="24"/>
          <w:szCs w:val="24"/>
        </w:rPr>
        <w:t>transcript p</w:t>
      </w:r>
      <w:r w:rsidR="00370C34" w:rsidRPr="00421EF9">
        <w:rPr>
          <w:rFonts w:ascii="Times New Roman" w:hAnsi="Times New Roman" w:cs="Times New Roman"/>
          <w:sz w:val="24"/>
          <w:szCs w:val="24"/>
        </w:rPr>
        <w:t xml:space="preserve">ositive patients with either an e13a2, </w:t>
      </w:r>
      <w:r w:rsidR="00370C34" w:rsidRPr="000A7FA8">
        <w:rPr>
          <w:rFonts w:ascii="Times New Roman" w:hAnsi="Times New Roman" w:cs="Times New Roman"/>
          <w:sz w:val="24"/>
          <w:szCs w:val="24"/>
        </w:rPr>
        <w:t>e14a2 or e1</w:t>
      </w:r>
      <w:r w:rsidR="006366D5" w:rsidRPr="000A7FA8">
        <w:rPr>
          <w:rFonts w:ascii="Times New Roman" w:hAnsi="Times New Roman" w:cs="Times New Roman"/>
          <w:sz w:val="24"/>
          <w:szCs w:val="24"/>
        </w:rPr>
        <w:t>9</w:t>
      </w:r>
      <w:r w:rsidR="00370C34" w:rsidRPr="000A7FA8">
        <w:rPr>
          <w:rFonts w:ascii="Times New Roman" w:hAnsi="Times New Roman" w:cs="Times New Roman"/>
          <w:sz w:val="24"/>
          <w:szCs w:val="24"/>
        </w:rPr>
        <w:t xml:space="preserve">a2 fusion </w:t>
      </w:r>
      <w:r w:rsidR="00370C34" w:rsidRPr="00421EF9">
        <w:rPr>
          <w:rFonts w:ascii="Times New Roman" w:hAnsi="Times New Roman" w:cs="Times New Roman"/>
          <w:sz w:val="24"/>
          <w:szCs w:val="24"/>
        </w:rPr>
        <w:t xml:space="preserve">transcript, </w:t>
      </w:r>
      <w:r w:rsidR="00671653" w:rsidRPr="00421EF9">
        <w:rPr>
          <w:rFonts w:ascii="Times New Roman" w:hAnsi="Times New Roman" w:cs="Times New Roman"/>
          <w:sz w:val="24"/>
          <w:szCs w:val="24"/>
        </w:rPr>
        <w:t xml:space="preserve">aged 18 or over </w:t>
      </w:r>
      <w:r w:rsidRPr="00421EF9">
        <w:rPr>
          <w:rFonts w:ascii="Times New Roman" w:hAnsi="Times New Roman" w:cs="Times New Roman"/>
          <w:sz w:val="24"/>
          <w:szCs w:val="24"/>
        </w:rPr>
        <w:t xml:space="preserve">in </w:t>
      </w:r>
      <w:r w:rsidR="00283313" w:rsidRPr="00421EF9">
        <w:rPr>
          <w:rFonts w:ascii="Times New Roman" w:hAnsi="Times New Roman" w:cs="Times New Roman"/>
          <w:sz w:val="24"/>
          <w:szCs w:val="24"/>
        </w:rPr>
        <w:t>first chronic phase of CML</w:t>
      </w:r>
      <w:r w:rsidRPr="00421EF9">
        <w:rPr>
          <w:rFonts w:ascii="Times New Roman" w:hAnsi="Times New Roman" w:cs="Times New Roman"/>
          <w:sz w:val="24"/>
          <w:szCs w:val="24"/>
        </w:rPr>
        <w:t xml:space="preserve">, who had </w:t>
      </w:r>
      <w:r w:rsidR="00782C6A" w:rsidRPr="00421EF9">
        <w:rPr>
          <w:rFonts w:ascii="Times New Roman" w:hAnsi="Times New Roman" w:cs="Times New Roman"/>
          <w:sz w:val="24"/>
          <w:szCs w:val="24"/>
        </w:rPr>
        <w:t xml:space="preserve">either </w:t>
      </w:r>
      <w:r w:rsidR="00283313" w:rsidRPr="00421EF9">
        <w:rPr>
          <w:rFonts w:ascii="Times New Roman" w:hAnsi="Times New Roman" w:cs="Times New Roman"/>
          <w:sz w:val="24"/>
          <w:szCs w:val="24"/>
        </w:rPr>
        <w:t>receiv</w:t>
      </w:r>
      <w:r w:rsidRPr="00421EF9">
        <w:rPr>
          <w:rFonts w:ascii="Times New Roman" w:hAnsi="Times New Roman" w:cs="Times New Roman"/>
          <w:sz w:val="24"/>
          <w:szCs w:val="24"/>
        </w:rPr>
        <w:t>ed</w:t>
      </w:r>
      <w:r w:rsidR="00283313" w:rsidRPr="00421EF9">
        <w:rPr>
          <w:rFonts w:ascii="Times New Roman" w:hAnsi="Times New Roman" w:cs="Times New Roman"/>
          <w:sz w:val="24"/>
          <w:szCs w:val="24"/>
        </w:rPr>
        <w:t xml:space="preserve"> the same TKI </w:t>
      </w:r>
      <w:r w:rsidR="00FD6A2A" w:rsidRPr="00421EF9">
        <w:rPr>
          <w:rFonts w:ascii="Times New Roman" w:hAnsi="Times New Roman" w:cs="Times New Roman"/>
          <w:sz w:val="24"/>
          <w:szCs w:val="24"/>
        </w:rPr>
        <w:t xml:space="preserve">(imatinib, dasatinib or nilotinib) </w:t>
      </w:r>
      <w:r w:rsidR="00283313" w:rsidRPr="00421EF9">
        <w:rPr>
          <w:rFonts w:ascii="Times New Roman" w:hAnsi="Times New Roman" w:cs="Times New Roman"/>
          <w:sz w:val="24"/>
          <w:szCs w:val="24"/>
        </w:rPr>
        <w:t xml:space="preserve">since diagnosis </w:t>
      </w:r>
      <w:r w:rsidR="00782C6A" w:rsidRPr="00421EF9">
        <w:rPr>
          <w:rFonts w:ascii="Times New Roman" w:hAnsi="Times New Roman" w:cs="Times New Roman"/>
          <w:sz w:val="24"/>
          <w:szCs w:val="24"/>
        </w:rPr>
        <w:t xml:space="preserve">or had </w:t>
      </w:r>
      <w:r w:rsidR="00283313" w:rsidRPr="00421EF9">
        <w:rPr>
          <w:rFonts w:ascii="Times New Roman" w:hAnsi="Times New Roman" w:cs="Times New Roman"/>
          <w:sz w:val="24"/>
          <w:szCs w:val="24"/>
        </w:rPr>
        <w:t>switch</w:t>
      </w:r>
      <w:r w:rsidR="00782C6A" w:rsidRPr="00421EF9">
        <w:rPr>
          <w:rFonts w:ascii="Times New Roman" w:hAnsi="Times New Roman" w:cs="Times New Roman"/>
          <w:sz w:val="24"/>
          <w:szCs w:val="24"/>
        </w:rPr>
        <w:t xml:space="preserve">ed only once </w:t>
      </w:r>
      <w:r w:rsidR="00283313" w:rsidRPr="00421EF9">
        <w:rPr>
          <w:rFonts w:ascii="Times New Roman" w:hAnsi="Times New Roman" w:cs="Times New Roman"/>
          <w:sz w:val="24"/>
          <w:szCs w:val="24"/>
        </w:rPr>
        <w:t>for intolerance to the initial drug</w:t>
      </w:r>
      <w:r w:rsidRPr="00421EF9">
        <w:rPr>
          <w:rFonts w:ascii="Times New Roman" w:hAnsi="Times New Roman" w:cs="Times New Roman"/>
          <w:sz w:val="24"/>
          <w:szCs w:val="24"/>
        </w:rPr>
        <w:t xml:space="preserve">. </w:t>
      </w:r>
      <w:r w:rsidR="00934836">
        <w:rPr>
          <w:rFonts w:ascii="Times New Roman" w:hAnsi="Times New Roman" w:cs="Times New Roman"/>
          <w:sz w:val="24"/>
          <w:szCs w:val="24"/>
        </w:rPr>
        <w:t>P</w:t>
      </w:r>
      <w:r w:rsidR="00934836" w:rsidRPr="00934836">
        <w:rPr>
          <w:rFonts w:ascii="Times New Roman" w:hAnsi="Times New Roman" w:cs="Times New Roman"/>
          <w:sz w:val="24"/>
          <w:szCs w:val="24"/>
        </w:rPr>
        <w:t>atients who showed resistance to prior TKIs and switched to another TKI were excluded</w:t>
      </w:r>
      <w:r w:rsidR="00934836">
        <w:rPr>
          <w:rFonts w:ascii="Times New Roman" w:hAnsi="Times New Roman" w:cs="Times New Roman"/>
          <w:sz w:val="24"/>
          <w:szCs w:val="24"/>
        </w:rPr>
        <w:t>.</w:t>
      </w:r>
      <w:r w:rsidR="00934836" w:rsidRPr="00934836">
        <w:rPr>
          <w:rFonts w:ascii="Times New Roman" w:hAnsi="Times New Roman" w:cs="Times New Roman"/>
          <w:sz w:val="24"/>
          <w:szCs w:val="24"/>
        </w:rPr>
        <w:t xml:space="preserve"> </w:t>
      </w:r>
      <w:r w:rsidR="00370C34" w:rsidRPr="00421EF9">
        <w:rPr>
          <w:rFonts w:ascii="Times New Roman" w:hAnsi="Times New Roman" w:cs="Times New Roman"/>
          <w:sz w:val="24"/>
          <w:szCs w:val="24"/>
        </w:rPr>
        <w:t xml:space="preserve">Prior interferon treatment </w:t>
      </w:r>
      <w:r w:rsidR="00EE4009" w:rsidRPr="00421EF9">
        <w:rPr>
          <w:rFonts w:ascii="Times New Roman" w:hAnsi="Times New Roman" w:cs="Times New Roman"/>
          <w:sz w:val="24"/>
          <w:szCs w:val="24"/>
        </w:rPr>
        <w:t>was not an exclusion criterion</w:t>
      </w:r>
      <w:r w:rsidR="00370C34" w:rsidRPr="00421EF9">
        <w:rPr>
          <w:rFonts w:ascii="Times New Roman" w:hAnsi="Times New Roman" w:cs="Times New Roman"/>
          <w:sz w:val="24"/>
          <w:szCs w:val="24"/>
        </w:rPr>
        <w:t xml:space="preserve"> as long as it had finished at least 12 months before entry; </w:t>
      </w:r>
      <w:r w:rsidR="00671653" w:rsidRPr="00421EF9">
        <w:rPr>
          <w:rFonts w:ascii="Times New Roman" w:hAnsi="Times New Roman" w:cs="Times New Roman"/>
          <w:sz w:val="24"/>
          <w:szCs w:val="24"/>
        </w:rPr>
        <w:t xml:space="preserve">Philadelphia chromosome positivity was not mandatory. </w:t>
      </w:r>
      <w:r w:rsidR="00B21C7B" w:rsidRPr="00421EF9">
        <w:rPr>
          <w:rFonts w:ascii="Times New Roman" w:hAnsi="Times New Roman" w:cs="Times New Roman"/>
          <w:sz w:val="24"/>
          <w:szCs w:val="24"/>
        </w:rPr>
        <w:t>Participant</w:t>
      </w:r>
      <w:r w:rsidRPr="00421EF9">
        <w:rPr>
          <w:rFonts w:ascii="Times New Roman" w:hAnsi="Times New Roman" w:cs="Times New Roman"/>
          <w:sz w:val="24"/>
          <w:szCs w:val="24"/>
        </w:rPr>
        <w:t xml:space="preserve">s must have received </w:t>
      </w:r>
      <w:r w:rsidR="00283313" w:rsidRPr="00421EF9">
        <w:rPr>
          <w:rFonts w:ascii="Times New Roman" w:hAnsi="Times New Roman" w:cs="Times New Roman"/>
          <w:sz w:val="24"/>
          <w:szCs w:val="24"/>
        </w:rPr>
        <w:t>TKI for at least 3 years</w:t>
      </w:r>
      <w:r w:rsidRPr="00421EF9">
        <w:rPr>
          <w:rFonts w:ascii="Times New Roman" w:hAnsi="Times New Roman" w:cs="Times New Roman"/>
          <w:sz w:val="24"/>
          <w:szCs w:val="24"/>
        </w:rPr>
        <w:t xml:space="preserve">, and </w:t>
      </w:r>
      <w:r w:rsidR="00283313" w:rsidRPr="00421EF9">
        <w:rPr>
          <w:rFonts w:ascii="Times New Roman" w:hAnsi="Times New Roman" w:cs="Times New Roman"/>
          <w:sz w:val="24"/>
          <w:szCs w:val="24"/>
        </w:rPr>
        <w:t>all PCR tests</w:t>
      </w:r>
      <w:r w:rsidR="00370C34" w:rsidRPr="00421EF9">
        <w:rPr>
          <w:rFonts w:ascii="Times New Roman" w:hAnsi="Times New Roman" w:cs="Times New Roman"/>
          <w:sz w:val="24"/>
          <w:szCs w:val="24"/>
        </w:rPr>
        <w:t xml:space="preserve"> (minimum of 3)</w:t>
      </w:r>
      <w:r w:rsidR="00283313" w:rsidRPr="00421EF9">
        <w:rPr>
          <w:rFonts w:ascii="Times New Roman" w:hAnsi="Times New Roman" w:cs="Times New Roman"/>
          <w:sz w:val="24"/>
          <w:szCs w:val="24"/>
        </w:rPr>
        <w:t xml:space="preserve"> in the 12 months </w:t>
      </w:r>
      <w:r w:rsidRPr="00421EF9">
        <w:rPr>
          <w:rFonts w:ascii="Times New Roman" w:hAnsi="Times New Roman" w:cs="Times New Roman"/>
          <w:sz w:val="24"/>
          <w:szCs w:val="24"/>
        </w:rPr>
        <w:t>before trial entry must have been ≤0.1% (i.e. M</w:t>
      </w:r>
      <w:r w:rsidR="006B188C" w:rsidRPr="00421EF9">
        <w:rPr>
          <w:rFonts w:ascii="Times New Roman" w:hAnsi="Times New Roman" w:cs="Times New Roman"/>
          <w:sz w:val="24"/>
          <w:szCs w:val="24"/>
        </w:rPr>
        <w:t>MR</w:t>
      </w:r>
      <w:r w:rsidRPr="00421EF9">
        <w:rPr>
          <w:rFonts w:ascii="Times New Roman" w:hAnsi="Times New Roman" w:cs="Times New Roman"/>
          <w:sz w:val="24"/>
          <w:szCs w:val="24"/>
        </w:rPr>
        <w:t xml:space="preserve">), </w:t>
      </w:r>
      <w:r w:rsidR="00283313" w:rsidRPr="00421EF9">
        <w:rPr>
          <w:rFonts w:ascii="Times New Roman" w:hAnsi="Times New Roman" w:cs="Times New Roman"/>
          <w:sz w:val="24"/>
          <w:szCs w:val="24"/>
        </w:rPr>
        <w:t xml:space="preserve">each with </w:t>
      </w:r>
      <w:r w:rsidRPr="00421EF9">
        <w:rPr>
          <w:rFonts w:ascii="Times New Roman" w:hAnsi="Times New Roman" w:cs="Times New Roman"/>
          <w:sz w:val="24"/>
          <w:szCs w:val="24"/>
        </w:rPr>
        <w:t xml:space="preserve">≥ </w:t>
      </w:r>
      <w:r w:rsidR="00283313" w:rsidRPr="00421EF9">
        <w:rPr>
          <w:rFonts w:ascii="Times New Roman" w:hAnsi="Times New Roman" w:cs="Times New Roman"/>
          <w:sz w:val="24"/>
          <w:szCs w:val="24"/>
        </w:rPr>
        <w:t xml:space="preserve">10,000 </w:t>
      </w:r>
      <w:r w:rsidR="00283313" w:rsidRPr="007B0CAE">
        <w:rPr>
          <w:rFonts w:ascii="Times New Roman" w:hAnsi="Times New Roman" w:cs="Times New Roman"/>
          <w:i/>
          <w:sz w:val="24"/>
          <w:szCs w:val="24"/>
        </w:rPr>
        <w:t>ABL</w:t>
      </w:r>
      <w:r w:rsidRPr="007B0CAE">
        <w:rPr>
          <w:rFonts w:ascii="Times New Roman" w:hAnsi="Times New Roman" w:cs="Times New Roman"/>
          <w:i/>
          <w:sz w:val="24"/>
          <w:szCs w:val="24"/>
        </w:rPr>
        <w:t>1</w:t>
      </w:r>
      <w:r w:rsidR="00283313" w:rsidRPr="00421EF9">
        <w:rPr>
          <w:rFonts w:ascii="Times New Roman" w:hAnsi="Times New Roman" w:cs="Times New Roman"/>
          <w:sz w:val="24"/>
          <w:szCs w:val="24"/>
        </w:rPr>
        <w:t xml:space="preserve"> control transcripts. </w:t>
      </w:r>
      <w:r w:rsidR="00671653" w:rsidRPr="00421EF9">
        <w:rPr>
          <w:rFonts w:ascii="Times New Roman" w:hAnsi="Times New Roman" w:cs="Times New Roman"/>
          <w:sz w:val="24"/>
          <w:szCs w:val="24"/>
        </w:rPr>
        <w:t>Patients who had previously received more than 400mg daily of imatinib</w:t>
      </w:r>
      <w:r w:rsidR="007B0CAE">
        <w:rPr>
          <w:rFonts w:ascii="Times New Roman" w:hAnsi="Times New Roman" w:cs="Times New Roman"/>
          <w:sz w:val="24"/>
          <w:szCs w:val="24"/>
        </w:rPr>
        <w:t xml:space="preserve"> or</w:t>
      </w:r>
      <w:r w:rsidR="00671653" w:rsidRPr="00421EF9">
        <w:rPr>
          <w:rFonts w:ascii="Times New Roman" w:hAnsi="Times New Roman" w:cs="Times New Roman"/>
          <w:sz w:val="24"/>
          <w:szCs w:val="24"/>
        </w:rPr>
        <w:t xml:space="preserve"> 100mg daily of dasatinib o</w:t>
      </w:r>
      <w:r w:rsidR="00FD6A2A" w:rsidRPr="00421EF9">
        <w:rPr>
          <w:rFonts w:ascii="Times New Roman" w:hAnsi="Times New Roman" w:cs="Times New Roman"/>
          <w:sz w:val="24"/>
          <w:szCs w:val="24"/>
        </w:rPr>
        <w:t xml:space="preserve">r 400mg twice daily of </w:t>
      </w:r>
      <w:r w:rsidR="00FD6A2A" w:rsidRPr="00421EF9">
        <w:rPr>
          <w:rFonts w:ascii="Times New Roman" w:hAnsi="Times New Roman" w:cs="Times New Roman"/>
          <w:sz w:val="24"/>
          <w:szCs w:val="24"/>
        </w:rPr>
        <w:lastRenderedPageBreak/>
        <w:t xml:space="preserve">nilotinib were ineligible unless their high dose arose from </w:t>
      </w:r>
      <w:r w:rsidR="00B21C7B" w:rsidRPr="00421EF9">
        <w:rPr>
          <w:rFonts w:ascii="Times New Roman" w:hAnsi="Times New Roman" w:cs="Times New Roman"/>
          <w:sz w:val="24"/>
          <w:szCs w:val="24"/>
        </w:rPr>
        <w:t xml:space="preserve">participation in </w:t>
      </w:r>
      <w:r w:rsidR="00FD6A2A" w:rsidRPr="00421EF9">
        <w:rPr>
          <w:rFonts w:ascii="Times New Roman" w:hAnsi="Times New Roman" w:cs="Times New Roman"/>
          <w:sz w:val="24"/>
          <w:szCs w:val="24"/>
        </w:rPr>
        <w:t xml:space="preserve">an earlier clinical trial in which </w:t>
      </w:r>
      <w:r w:rsidR="007B0CAE">
        <w:rPr>
          <w:rFonts w:ascii="Times New Roman" w:hAnsi="Times New Roman" w:cs="Times New Roman"/>
          <w:sz w:val="24"/>
          <w:szCs w:val="24"/>
        </w:rPr>
        <w:t>higher doses were being compared with standard doses</w:t>
      </w:r>
      <w:r w:rsidR="00370C34" w:rsidRPr="00421EF9">
        <w:rPr>
          <w:rFonts w:ascii="Times New Roman" w:hAnsi="Times New Roman" w:cs="Times New Roman"/>
          <w:sz w:val="24"/>
          <w:szCs w:val="24"/>
        </w:rPr>
        <w:t xml:space="preserve">. </w:t>
      </w:r>
      <w:r w:rsidR="00FD6A2A" w:rsidRPr="00421EF9">
        <w:rPr>
          <w:rFonts w:ascii="Times New Roman" w:hAnsi="Times New Roman" w:cs="Times New Roman"/>
          <w:sz w:val="24"/>
          <w:szCs w:val="24"/>
        </w:rPr>
        <w:t>Recipients of bosutinib</w:t>
      </w:r>
      <w:r w:rsidR="006366D5" w:rsidRPr="00421EF9">
        <w:rPr>
          <w:rFonts w:ascii="Times New Roman" w:hAnsi="Times New Roman" w:cs="Times New Roman"/>
          <w:sz w:val="24"/>
          <w:szCs w:val="24"/>
        </w:rPr>
        <w:t xml:space="preserve"> or</w:t>
      </w:r>
      <w:r w:rsidR="00FD6A2A" w:rsidRPr="00421EF9">
        <w:rPr>
          <w:rFonts w:ascii="Times New Roman" w:hAnsi="Times New Roman" w:cs="Times New Roman"/>
          <w:sz w:val="24"/>
          <w:szCs w:val="24"/>
        </w:rPr>
        <w:t xml:space="preserve"> ponatinib</w:t>
      </w:r>
      <w:r w:rsidR="006366D5" w:rsidRPr="00421EF9">
        <w:rPr>
          <w:rFonts w:ascii="Times New Roman" w:hAnsi="Times New Roman" w:cs="Times New Roman"/>
          <w:sz w:val="24"/>
          <w:szCs w:val="24"/>
        </w:rPr>
        <w:t xml:space="preserve"> </w:t>
      </w:r>
      <w:r w:rsidR="00FD6A2A" w:rsidRPr="00421EF9">
        <w:rPr>
          <w:rFonts w:ascii="Times New Roman" w:hAnsi="Times New Roman" w:cs="Times New Roman"/>
          <w:sz w:val="24"/>
          <w:szCs w:val="24"/>
        </w:rPr>
        <w:t>at any point were ineligible.</w:t>
      </w:r>
      <w:r w:rsidR="006B188C" w:rsidRPr="00421EF9">
        <w:rPr>
          <w:rFonts w:ascii="Times New Roman" w:hAnsi="Times New Roman" w:cs="Times New Roman"/>
          <w:sz w:val="24"/>
          <w:szCs w:val="24"/>
        </w:rPr>
        <w:t xml:space="preserve"> </w:t>
      </w:r>
      <w:r w:rsidR="008E571F" w:rsidRPr="00421EF9">
        <w:rPr>
          <w:rFonts w:ascii="Times New Roman" w:hAnsi="Times New Roman" w:cs="Times New Roman"/>
          <w:sz w:val="24"/>
          <w:szCs w:val="24"/>
        </w:rPr>
        <w:t xml:space="preserve">All entrants provided informed consent, and the </w:t>
      </w:r>
      <w:r w:rsidR="006B188C" w:rsidRPr="00421EF9">
        <w:rPr>
          <w:rFonts w:ascii="Times New Roman" w:hAnsi="Times New Roman" w:cs="Times New Roman"/>
          <w:sz w:val="24"/>
          <w:szCs w:val="24"/>
        </w:rPr>
        <w:t xml:space="preserve">trial </w:t>
      </w:r>
      <w:r w:rsidR="006B188C" w:rsidRPr="000F20E4">
        <w:rPr>
          <w:rFonts w:ascii="Times New Roman" w:hAnsi="Times New Roman" w:cs="Times New Roman"/>
          <w:sz w:val="24"/>
          <w:szCs w:val="24"/>
        </w:rPr>
        <w:t>was carried out in line with the Declaration of Helsinki, sponsored jointly by the University of Liverpool and Royal Liverpool &amp; Broadgreen University Hospital</w:t>
      </w:r>
      <w:r w:rsidR="006366D5" w:rsidRPr="000F20E4">
        <w:rPr>
          <w:rFonts w:ascii="Times New Roman" w:hAnsi="Times New Roman" w:cs="Times New Roman"/>
          <w:sz w:val="24"/>
          <w:szCs w:val="24"/>
        </w:rPr>
        <w:t xml:space="preserve">s </w:t>
      </w:r>
      <w:r w:rsidR="006B188C" w:rsidRPr="000F20E4">
        <w:rPr>
          <w:rFonts w:ascii="Times New Roman" w:hAnsi="Times New Roman" w:cs="Times New Roman"/>
          <w:sz w:val="24"/>
          <w:szCs w:val="24"/>
        </w:rPr>
        <w:t>Trust</w:t>
      </w:r>
      <w:r w:rsidR="004111AC" w:rsidRPr="000F20E4">
        <w:rPr>
          <w:rFonts w:ascii="Times New Roman" w:hAnsi="Times New Roman" w:cs="Times New Roman"/>
          <w:sz w:val="24"/>
          <w:szCs w:val="24"/>
        </w:rPr>
        <w:t xml:space="preserve">, </w:t>
      </w:r>
      <w:ins w:id="30" w:author="Clark, Richard" w:date="2017-04-07T14:56:00Z">
        <w:r w:rsidR="000E24AE">
          <w:rPr>
            <w:rFonts w:ascii="Times New Roman" w:hAnsi="Times New Roman" w:cs="Times New Roman"/>
            <w:sz w:val="24"/>
            <w:szCs w:val="24"/>
          </w:rPr>
          <w:t xml:space="preserve">and they and the funding sources </w:t>
        </w:r>
      </w:ins>
      <w:del w:id="31" w:author="Clark, Richard" w:date="2017-04-07T14:56:00Z">
        <w:r w:rsidR="004111AC" w:rsidRPr="000F20E4" w:rsidDel="000E24AE">
          <w:rPr>
            <w:rFonts w:ascii="Times New Roman" w:hAnsi="Times New Roman" w:cs="Times New Roman"/>
            <w:sz w:val="24"/>
            <w:szCs w:val="24"/>
          </w:rPr>
          <w:delText xml:space="preserve">who </w:delText>
        </w:r>
      </w:del>
      <w:r w:rsidR="004111AC" w:rsidRPr="000F20E4">
        <w:rPr>
          <w:rFonts w:ascii="Times New Roman" w:hAnsi="Times New Roman" w:cs="Times New Roman"/>
          <w:sz w:val="24"/>
          <w:szCs w:val="24"/>
        </w:rPr>
        <w:t>had no role in study design</w:t>
      </w:r>
      <w:ins w:id="32" w:author="Clark, Richard" w:date="2017-04-07T14:42:00Z">
        <w:r w:rsidR="00EA12DB">
          <w:rPr>
            <w:rFonts w:ascii="Times New Roman" w:hAnsi="Times New Roman" w:cs="Times New Roman"/>
            <w:sz w:val="24"/>
            <w:szCs w:val="24"/>
          </w:rPr>
          <w:t xml:space="preserve">, or </w:t>
        </w:r>
        <w:r w:rsidR="00EA12DB" w:rsidRPr="00EA12DB">
          <w:rPr>
            <w:rFonts w:ascii="Times New Roman" w:hAnsi="Times New Roman" w:cs="Times New Roman"/>
            <w:sz w:val="24"/>
            <w:szCs w:val="24"/>
          </w:rPr>
          <w:t>collection, analysis, or interpretation of the data</w:t>
        </w:r>
      </w:ins>
      <w:ins w:id="33" w:author="Clark, Richard" w:date="2017-04-07T14:43:00Z">
        <w:r w:rsidR="00EA12DB">
          <w:rPr>
            <w:rFonts w:ascii="Times New Roman" w:hAnsi="Times New Roman" w:cs="Times New Roman"/>
            <w:sz w:val="24"/>
            <w:szCs w:val="24"/>
          </w:rPr>
          <w:t xml:space="preserve"> or in the writing of this manuscript</w:t>
        </w:r>
      </w:ins>
      <w:r w:rsidR="008E571F" w:rsidRPr="000F20E4">
        <w:rPr>
          <w:rFonts w:ascii="Times New Roman" w:hAnsi="Times New Roman" w:cs="Times New Roman"/>
          <w:sz w:val="24"/>
          <w:szCs w:val="24"/>
        </w:rPr>
        <w:t xml:space="preserve">. </w:t>
      </w:r>
      <w:r w:rsidR="00CB53DB" w:rsidRPr="000F20E4">
        <w:rPr>
          <w:rFonts w:ascii="Times New Roman" w:hAnsi="Times New Roman" w:cs="Times New Roman"/>
          <w:sz w:val="24"/>
          <w:szCs w:val="24"/>
        </w:rPr>
        <w:t xml:space="preserve">Ethical approval was granted by the </w:t>
      </w:r>
      <w:r w:rsidR="006366D5" w:rsidRPr="000F20E4">
        <w:rPr>
          <w:rFonts w:ascii="Times New Roman" w:hAnsi="Times New Roman" w:cs="Times New Roman"/>
          <w:sz w:val="24"/>
          <w:szCs w:val="24"/>
        </w:rPr>
        <w:t xml:space="preserve">North West - Liverpool East Committee </w:t>
      </w:r>
      <w:r w:rsidR="006366D5" w:rsidRPr="00421EF9">
        <w:rPr>
          <w:rFonts w:ascii="Times New Roman" w:hAnsi="Times New Roman" w:cs="Times New Roman"/>
          <w:sz w:val="24"/>
          <w:szCs w:val="24"/>
        </w:rPr>
        <w:t>of the UK National Research Ethics Service</w:t>
      </w:r>
      <w:r w:rsidR="00CB53DB" w:rsidRPr="00421EF9">
        <w:rPr>
          <w:rFonts w:ascii="Times New Roman" w:hAnsi="Times New Roman" w:cs="Times New Roman"/>
          <w:sz w:val="24"/>
          <w:szCs w:val="24"/>
        </w:rPr>
        <w:t>.</w:t>
      </w:r>
      <w:r w:rsidR="006B188C" w:rsidRPr="00421EF9">
        <w:rPr>
          <w:rFonts w:ascii="Times New Roman" w:hAnsi="Times New Roman" w:cs="Times New Roman"/>
          <w:sz w:val="24"/>
          <w:szCs w:val="24"/>
        </w:rPr>
        <w:t xml:space="preserve"> </w:t>
      </w:r>
      <w:r w:rsidR="00CB53DB" w:rsidRPr="00421EF9">
        <w:rPr>
          <w:rFonts w:ascii="Times New Roman" w:hAnsi="Times New Roman" w:cs="Times New Roman"/>
          <w:sz w:val="24"/>
          <w:szCs w:val="24"/>
        </w:rPr>
        <w:t xml:space="preserve">The trial was registered at </w:t>
      </w:r>
      <w:hyperlink r:id="rId8" w:history="1">
        <w:r w:rsidR="00CB53DB" w:rsidRPr="00421EF9">
          <w:rPr>
            <w:rStyle w:val="Hyperlink"/>
            <w:rFonts w:ascii="Times New Roman" w:hAnsi="Times New Roman"/>
            <w:sz w:val="24"/>
            <w:szCs w:val="24"/>
          </w:rPr>
          <w:t>https://clinicaltrials.gov/</w:t>
        </w:r>
      </w:hyperlink>
      <w:r w:rsidR="00CB53DB" w:rsidRPr="00421EF9">
        <w:rPr>
          <w:rFonts w:ascii="Times New Roman" w:hAnsi="Times New Roman" w:cs="Times New Roman"/>
          <w:sz w:val="24"/>
          <w:szCs w:val="24"/>
        </w:rPr>
        <w:t xml:space="preserve"> as NCT 01804985.</w:t>
      </w:r>
    </w:p>
    <w:p w:rsidR="00370C34" w:rsidRPr="00421EF9" w:rsidRDefault="00370C34" w:rsidP="004C5A21">
      <w:pPr>
        <w:spacing w:line="480" w:lineRule="auto"/>
        <w:contextualSpacing/>
        <w:rPr>
          <w:rFonts w:ascii="Times New Roman" w:hAnsi="Times New Roman" w:cs="Times New Roman"/>
          <w:sz w:val="24"/>
          <w:szCs w:val="24"/>
        </w:rPr>
      </w:pPr>
    </w:p>
    <w:p w:rsidR="001F681E" w:rsidRDefault="00370C34"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Trial design</w:t>
      </w:r>
    </w:p>
    <w:p w:rsidR="0079708D" w:rsidRPr="000A7FA8" w:rsidRDefault="00B21C7B"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Participant</w:t>
      </w:r>
      <w:r w:rsidR="00370C34" w:rsidRPr="00421EF9">
        <w:rPr>
          <w:rFonts w:ascii="Times New Roman" w:hAnsi="Times New Roman" w:cs="Times New Roman"/>
          <w:sz w:val="24"/>
          <w:szCs w:val="24"/>
        </w:rPr>
        <w:t xml:space="preserve">s </w:t>
      </w:r>
      <w:r w:rsidR="00EE48DF" w:rsidRPr="00421EF9">
        <w:rPr>
          <w:rFonts w:ascii="Times New Roman" w:hAnsi="Times New Roman" w:cs="Times New Roman"/>
          <w:sz w:val="24"/>
          <w:szCs w:val="24"/>
        </w:rPr>
        <w:t xml:space="preserve">decreased their </w:t>
      </w:r>
      <w:r w:rsidR="00370C34" w:rsidRPr="00421EF9">
        <w:rPr>
          <w:rFonts w:ascii="Times New Roman" w:hAnsi="Times New Roman" w:cs="Times New Roman"/>
          <w:sz w:val="24"/>
          <w:szCs w:val="24"/>
        </w:rPr>
        <w:t xml:space="preserve">entry </w:t>
      </w:r>
      <w:r w:rsidR="00EE48DF" w:rsidRPr="00421EF9">
        <w:rPr>
          <w:rFonts w:ascii="Times New Roman" w:hAnsi="Times New Roman" w:cs="Times New Roman"/>
          <w:sz w:val="24"/>
          <w:szCs w:val="24"/>
        </w:rPr>
        <w:t xml:space="preserve">TKI to half the standard dose for 12 months, </w:t>
      </w:r>
      <w:r w:rsidR="00370C34" w:rsidRPr="00421EF9">
        <w:rPr>
          <w:rFonts w:ascii="Times New Roman" w:hAnsi="Times New Roman" w:cs="Times New Roman"/>
          <w:sz w:val="24"/>
          <w:szCs w:val="24"/>
        </w:rPr>
        <w:t xml:space="preserve">as follows: </w:t>
      </w:r>
      <w:r w:rsidR="00370C34" w:rsidRPr="000A7FA8">
        <w:rPr>
          <w:rFonts w:ascii="Times New Roman" w:hAnsi="Times New Roman" w:cs="Times New Roman"/>
          <w:sz w:val="24"/>
          <w:szCs w:val="24"/>
        </w:rPr>
        <w:t>imatinib 200mg daily, dasatinib 50mg daily or nilotinib 200mg twice daily. Central monitoring was carried out monthly</w:t>
      </w:r>
      <w:r w:rsidR="00EE4009" w:rsidRPr="000A7FA8">
        <w:rPr>
          <w:rFonts w:ascii="Times New Roman" w:hAnsi="Times New Roman" w:cs="Times New Roman"/>
          <w:sz w:val="24"/>
          <w:szCs w:val="24"/>
        </w:rPr>
        <w:t xml:space="preserve"> in a central laboratory at Imperial Molecular Pathology at Hammersmith Hospital, London, and all </w:t>
      </w:r>
      <w:r w:rsidR="00EE4009" w:rsidRPr="000A7FA8">
        <w:rPr>
          <w:rFonts w:ascii="Times New Roman" w:hAnsi="Times New Roman" w:cs="Times New Roman"/>
          <w:i/>
          <w:sz w:val="24"/>
          <w:szCs w:val="24"/>
        </w:rPr>
        <w:t>BCR-ABL1</w:t>
      </w:r>
      <w:r w:rsidR="00EE4009" w:rsidRPr="000A7FA8">
        <w:rPr>
          <w:rFonts w:ascii="Times New Roman" w:hAnsi="Times New Roman" w:cs="Times New Roman"/>
          <w:sz w:val="24"/>
          <w:szCs w:val="24"/>
        </w:rPr>
        <w:t xml:space="preserve"> ratios were expressed according to International Scale. </w:t>
      </w:r>
      <w:r w:rsidR="00EE48DF" w:rsidRPr="000A7FA8">
        <w:rPr>
          <w:rFonts w:ascii="Times New Roman" w:hAnsi="Times New Roman" w:cs="Times New Roman"/>
          <w:sz w:val="24"/>
          <w:szCs w:val="24"/>
        </w:rPr>
        <w:t xml:space="preserve">Any result &gt; 0.1% prompted an urgent ‘alert’ to </w:t>
      </w:r>
      <w:r w:rsidR="002B377E" w:rsidRPr="000A7FA8">
        <w:rPr>
          <w:rFonts w:ascii="Times New Roman" w:hAnsi="Times New Roman" w:cs="Times New Roman"/>
          <w:sz w:val="24"/>
          <w:szCs w:val="24"/>
        </w:rPr>
        <w:t xml:space="preserve">the site to request a further confirmatory </w:t>
      </w:r>
      <w:r w:rsidR="00EE48DF" w:rsidRPr="000A7FA8">
        <w:rPr>
          <w:rFonts w:ascii="Times New Roman" w:hAnsi="Times New Roman" w:cs="Times New Roman"/>
          <w:sz w:val="24"/>
          <w:szCs w:val="24"/>
        </w:rPr>
        <w:t>sample, typically carried out within 2 weeks of the alerting sample</w:t>
      </w:r>
      <w:r w:rsidR="002B377E" w:rsidRPr="000A7FA8">
        <w:rPr>
          <w:rFonts w:ascii="Times New Roman" w:hAnsi="Times New Roman" w:cs="Times New Roman"/>
          <w:sz w:val="24"/>
          <w:szCs w:val="24"/>
        </w:rPr>
        <w:t>. M</w:t>
      </w:r>
      <w:r w:rsidR="00283313" w:rsidRPr="000A7FA8">
        <w:rPr>
          <w:rFonts w:ascii="Times New Roman" w:hAnsi="Times New Roman" w:cs="Times New Roman"/>
          <w:sz w:val="24"/>
          <w:szCs w:val="24"/>
        </w:rPr>
        <w:t xml:space="preserve">olecular recurrence was defined as loss of MR3 (&gt;0.1%) on </w:t>
      </w:r>
      <w:r w:rsidR="00EE48DF" w:rsidRPr="000A7FA8">
        <w:rPr>
          <w:rFonts w:ascii="Times New Roman" w:hAnsi="Times New Roman" w:cs="Times New Roman"/>
          <w:sz w:val="24"/>
          <w:szCs w:val="24"/>
        </w:rPr>
        <w:t xml:space="preserve">these </w:t>
      </w:r>
      <w:r w:rsidR="00283313" w:rsidRPr="000A7FA8">
        <w:rPr>
          <w:rFonts w:ascii="Times New Roman" w:hAnsi="Times New Roman" w:cs="Times New Roman"/>
          <w:sz w:val="24"/>
          <w:szCs w:val="24"/>
        </w:rPr>
        <w:t>two consecutive samples</w:t>
      </w:r>
      <w:r w:rsidR="007B0CAE" w:rsidRPr="000A7FA8">
        <w:rPr>
          <w:rFonts w:ascii="Times New Roman" w:hAnsi="Times New Roman" w:cs="Times New Roman"/>
          <w:sz w:val="24"/>
          <w:szCs w:val="24"/>
        </w:rPr>
        <w:t xml:space="preserve"> and timed as the date of the first of these samples</w:t>
      </w:r>
      <w:r w:rsidR="00EE48DF" w:rsidRPr="000A7FA8">
        <w:rPr>
          <w:rFonts w:ascii="Times New Roman" w:hAnsi="Times New Roman" w:cs="Times New Roman"/>
          <w:sz w:val="24"/>
          <w:szCs w:val="24"/>
        </w:rPr>
        <w:t xml:space="preserve">. In the event of recurrence, all patients were required to resume the </w:t>
      </w:r>
      <w:r w:rsidR="002B377E" w:rsidRPr="000A7FA8">
        <w:rPr>
          <w:rFonts w:ascii="Times New Roman" w:hAnsi="Times New Roman" w:cs="Times New Roman"/>
          <w:sz w:val="24"/>
          <w:szCs w:val="24"/>
        </w:rPr>
        <w:t>standard</w:t>
      </w:r>
      <w:r w:rsidR="00283313" w:rsidRPr="000A7FA8">
        <w:rPr>
          <w:rFonts w:ascii="Times New Roman" w:hAnsi="Times New Roman" w:cs="Times New Roman"/>
          <w:sz w:val="24"/>
          <w:szCs w:val="24"/>
        </w:rPr>
        <w:t xml:space="preserve"> dose of their entry TKI.</w:t>
      </w:r>
      <w:r w:rsidR="002837F1" w:rsidRPr="000A7FA8">
        <w:rPr>
          <w:rFonts w:ascii="Times New Roman" w:hAnsi="Times New Roman" w:cs="Times New Roman"/>
          <w:sz w:val="24"/>
          <w:szCs w:val="24"/>
        </w:rPr>
        <w:t xml:space="preserve"> </w:t>
      </w:r>
      <w:r w:rsidR="00EE4009" w:rsidRPr="000A7FA8">
        <w:rPr>
          <w:rFonts w:ascii="Times New Roman" w:hAnsi="Times New Roman" w:cs="Times New Roman"/>
          <w:sz w:val="24"/>
          <w:szCs w:val="24"/>
        </w:rPr>
        <w:t>Molecular monitoring continued monthly until MMR was reached again.</w:t>
      </w:r>
      <w:r w:rsidR="00694484" w:rsidRPr="000A7FA8">
        <w:rPr>
          <w:rFonts w:ascii="Times New Roman" w:hAnsi="Times New Roman" w:cs="Times New Roman"/>
          <w:sz w:val="24"/>
          <w:szCs w:val="24"/>
        </w:rPr>
        <w:t xml:space="preserve"> The study endpoint is the proportion of patients who lose their MMR on de-escalation and regain MMR on TKI resumption.</w:t>
      </w:r>
    </w:p>
    <w:p w:rsidR="002B377E" w:rsidRPr="000A7FA8" w:rsidRDefault="005C7FE2" w:rsidP="004C5A21">
      <w:pPr>
        <w:spacing w:line="480" w:lineRule="auto"/>
        <w:contextualSpacing/>
        <w:rPr>
          <w:rFonts w:ascii="Times New Roman" w:hAnsi="Times New Roman" w:cs="Times New Roman"/>
          <w:sz w:val="24"/>
          <w:szCs w:val="24"/>
        </w:rPr>
      </w:pPr>
      <w:ins w:id="34" w:author="Clark, Richard" w:date="2017-04-07T12:57:00Z">
        <w:r>
          <w:rPr>
            <w:rFonts w:ascii="Times New Roman" w:hAnsi="Times New Roman" w:cs="Times New Roman"/>
            <w:sz w:val="24"/>
            <w:szCs w:val="24"/>
          </w:rPr>
          <w:t xml:space="preserve">Formal adverse event reporting was not attempted, though </w:t>
        </w:r>
      </w:ins>
      <w:ins w:id="35" w:author="Clark, Richard" w:date="2017-04-07T12:58:00Z">
        <w:r>
          <w:rPr>
            <w:rFonts w:ascii="Times New Roman" w:hAnsi="Times New Roman" w:cs="Times New Roman"/>
            <w:sz w:val="24"/>
            <w:szCs w:val="24"/>
          </w:rPr>
          <w:t>t</w:t>
        </w:r>
      </w:ins>
      <w:del w:id="36" w:author="Clark, Richard" w:date="2017-04-07T12:57:00Z">
        <w:r w:rsidR="0079708D" w:rsidRPr="000A7FA8" w:rsidDel="005C7FE2">
          <w:rPr>
            <w:rFonts w:ascii="Times New Roman" w:hAnsi="Times New Roman" w:cs="Times New Roman"/>
            <w:sz w:val="24"/>
            <w:szCs w:val="24"/>
          </w:rPr>
          <w:delText>T</w:delText>
        </w:r>
      </w:del>
      <w:r w:rsidR="0079708D" w:rsidRPr="000A7FA8">
        <w:rPr>
          <w:rFonts w:ascii="Times New Roman" w:hAnsi="Times New Roman" w:cs="Times New Roman"/>
          <w:sz w:val="24"/>
          <w:szCs w:val="24"/>
        </w:rPr>
        <w:t xml:space="preserve">he presence and severity of TKI related symptoms were recorded </w:t>
      </w:r>
      <w:r w:rsidR="0079708D" w:rsidRPr="00421EF9">
        <w:rPr>
          <w:rFonts w:ascii="Times New Roman" w:hAnsi="Times New Roman" w:cs="Times New Roman"/>
          <w:sz w:val="24"/>
          <w:szCs w:val="24"/>
        </w:rPr>
        <w:t xml:space="preserve">at each monthly visit, both by verbal reporting and by the </w:t>
      </w:r>
      <w:r w:rsidR="0079708D" w:rsidRPr="00421EF9">
        <w:rPr>
          <w:rFonts w:ascii="Times New Roman" w:hAnsi="Times New Roman" w:cs="Times New Roman"/>
          <w:sz w:val="24"/>
          <w:szCs w:val="24"/>
        </w:rPr>
        <w:lastRenderedPageBreak/>
        <w:t>formal qu</w:t>
      </w:r>
      <w:r w:rsidR="00760506">
        <w:rPr>
          <w:rFonts w:ascii="Times New Roman" w:hAnsi="Times New Roman" w:cs="Times New Roman"/>
          <w:sz w:val="24"/>
          <w:szCs w:val="24"/>
        </w:rPr>
        <w:t>ality of life instruments EQ-5D</w:t>
      </w:r>
      <w:r w:rsidR="004D0210" w:rsidRPr="00760506">
        <w:rPr>
          <w:rFonts w:ascii="Times New Roman" w:hAnsi="Times New Roman" w:cs="Times New Roman"/>
          <w:sz w:val="24"/>
          <w:szCs w:val="24"/>
          <w:vertAlign w:val="superscript"/>
        </w:rPr>
        <w:t>12</w:t>
      </w:r>
      <w:r w:rsidR="000F2A04" w:rsidRPr="00421EF9">
        <w:rPr>
          <w:rFonts w:ascii="Times New Roman" w:hAnsi="Times New Roman" w:cs="Times New Roman"/>
          <w:sz w:val="24"/>
          <w:szCs w:val="24"/>
        </w:rPr>
        <w:t xml:space="preserve"> </w:t>
      </w:r>
      <w:r w:rsidR="0079708D" w:rsidRPr="00421EF9">
        <w:rPr>
          <w:rFonts w:ascii="Times New Roman" w:hAnsi="Times New Roman" w:cs="Times New Roman"/>
          <w:sz w:val="24"/>
          <w:szCs w:val="24"/>
        </w:rPr>
        <w:t>and FACT-BRM</w:t>
      </w:r>
      <w:r w:rsidR="004D0210" w:rsidRPr="00760506">
        <w:rPr>
          <w:rFonts w:ascii="Times New Roman" w:hAnsi="Times New Roman" w:cs="Times New Roman"/>
          <w:sz w:val="24"/>
          <w:szCs w:val="24"/>
          <w:vertAlign w:val="superscript"/>
        </w:rPr>
        <w:t>13</w:t>
      </w:r>
      <w:r w:rsidR="0079708D" w:rsidRPr="00421EF9">
        <w:rPr>
          <w:rFonts w:ascii="Times New Roman" w:hAnsi="Times New Roman" w:cs="Times New Roman"/>
          <w:sz w:val="24"/>
          <w:szCs w:val="24"/>
        </w:rPr>
        <w:t xml:space="preserve">. In addition each patient was asked to complete a diary of symptoms arising </w:t>
      </w:r>
      <w:r w:rsidR="0079708D" w:rsidRPr="000A7FA8">
        <w:rPr>
          <w:rFonts w:ascii="Times New Roman" w:hAnsi="Times New Roman" w:cs="Times New Roman"/>
          <w:sz w:val="24"/>
          <w:szCs w:val="24"/>
        </w:rPr>
        <w:t>between schedu</w:t>
      </w:r>
      <w:r w:rsidR="002837F1" w:rsidRPr="000A7FA8">
        <w:rPr>
          <w:rFonts w:ascii="Times New Roman" w:hAnsi="Times New Roman" w:cs="Times New Roman"/>
          <w:sz w:val="24"/>
          <w:szCs w:val="24"/>
        </w:rPr>
        <w:t>led visits.</w:t>
      </w:r>
    </w:p>
    <w:p w:rsidR="00EE48DF" w:rsidRPr="000A7FA8" w:rsidRDefault="00EE48DF" w:rsidP="004C5A21">
      <w:pPr>
        <w:spacing w:line="480" w:lineRule="auto"/>
        <w:contextualSpacing/>
        <w:rPr>
          <w:rFonts w:ascii="Times New Roman" w:hAnsi="Times New Roman" w:cs="Times New Roman"/>
          <w:sz w:val="24"/>
          <w:szCs w:val="24"/>
        </w:rPr>
      </w:pPr>
    </w:p>
    <w:p w:rsidR="001F681E" w:rsidRDefault="002F5955" w:rsidP="001F681E">
      <w:pPr>
        <w:spacing w:after="0" w:line="480" w:lineRule="auto"/>
        <w:contextualSpacing/>
        <w:jc w:val="both"/>
        <w:rPr>
          <w:rFonts w:ascii="Times New Roman" w:hAnsi="Times New Roman" w:cs="Times New Roman"/>
          <w:sz w:val="24"/>
          <w:szCs w:val="24"/>
        </w:rPr>
      </w:pPr>
      <w:r w:rsidRPr="000A7FA8">
        <w:rPr>
          <w:rFonts w:ascii="Times New Roman" w:hAnsi="Times New Roman" w:cs="Times New Roman"/>
          <w:sz w:val="24"/>
          <w:szCs w:val="24"/>
        </w:rPr>
        <w:t>S</w:t>
      </w:r>
      <w:r w:rsidR="00354F86" w:rsidRPr="000A7FA8">
        <w:rPr>
          <w:rFonts w:ascii="Times New Roman" w:hAnsi="Times New Roman" w:cs="Times New Roman"/>
          <w:sz w:val="24"/>
          <w:szCs w:val="24"/>
        </w:rPr>
        <w:t>ample size and s</w:t>
      </w:r>
      <w:r w:rsidR="00DF419A" w:rsidRPr="000A7FA8">
        <w:rPr>
          <w:rFonts w:ascii="Times New Roman" w:hAnsi="Times New Roman" w:cs="Times New Roman"/>
          <w:sz w:val="24"/>
          <w:szCs w:val="24"/>
        </w:rPr>
        <w:t>tatistical a</w:t>
      </w:r>
      <w:r w:rsidRPr="000A7FA8">
        <w:rPr>
          <w:rFonts w:ascii="Times New Roman" w:hAnsi="Times New Roman" w:cs="Times New Roman"/>
          <w:sz w:val="24"/>
          <w:szCs w:val="24"/>
        </w:rPr>
        <w:t>nalysis</w:t>
      </w:r>
    </w:p>
    <w:p w:rsidR="00354F86" w:rsidRPr="000A7FA8" w:rsidRDefault="006B188C" w:rsidP="001F681E">
      <w:pPr>
        <w:spacing w:after="0" w:line="480" w:lineRule="auto"/>
        <w:contextualSpacing/>
        <w:jc w:val="both"/>
        <w:rPr>
          <w:rFonts w:ascii="Times New Roman" w:hAnsi="Times New Roman" w:cs="Times New Roman"/>
          <w:noProof/>
          <w:sz w:val="24"/>
          <w:szCs w:val="24"/>
        </w:rPr>
      </w:pPr>
      <w:r w:rsidRPr="000A7FA8">
        <w:rPr>
          <w:rFonts w:ascii="Times New Roman" w:hAnsi="Times New Roman" w:cs="Times New Roman"/>
          <w:sz w:val="24"/>
          <w:szCs w:val="24"/>
        </w:rPr>
        <w:t xml:space="preserve">The trial was originally structured as 2 parallel cohorts, one comprising patients who were in MR4 for all assessments </w:t>
      </w:r>
      <w:r w:rsidRPr="00421EF9">
        <w:rPr>
          <w:rFonts w:ascii="Times New Roman" w:hAnsi="Times New Roman" w:cs="Times New Roman"/>
          <w:sz w:val="24"/>
          <w:szCs w:val="24"/>
        </w:rPr>
        <w:t>in the 12 months prior to entry, and the other for patients who were partially or wholly in M</w:t>
      </w:r>
      <w:r w:rsidR="00CB53DB" w:rsidRPr="00421EF9">
        <w:rPr>
          <w:rFonts w:ascii="Times New Roman" w:hAnsi="Times New Roman" w:cs="Times New Roman"/>
          <w:sz w:val="24"/>
          <w:szCs w:val="24"/>
        </w:rPr>
        <w:t>MR</w:t>
      </w:r>
      <w:r w:rsidRPr="00421EF9">
        <w:rPr>
          <w:rFonts w:ascii="Times New Roman" w:hAnsi="Times New Roman" w:cs="Times New Roman"/>
          <w:sz w:val="24"/>
          <w:szCs w:val="24"/>
        </w:rPr>
        <w:t xml:space="preserve"> but not </w:t>
      </w:r>
      <w:r w:rsidR="00B21C7B" w:rsidRPr="00421EF9">
        <w:rPr>
          <w:rFonts w:ascii="Times New Roman" w:hAnsi="Times New Roman" w:cs="Times New Roman"/>
          <w:sz w:val="24"/>
          <w:szCs w:val="24"/>
        </w:rPr>
        <w:t xml:space="preserve">stable </w:t>
      </w:r>
      <w:r w:rsidRPr="00421EF9">
        <w:rPr>
          <w:rFonts w:ascii="Times New Roman" w:hAnsi="Times New Roman" w:cs="Times New Roman"/>
          <w:sz w:val="24"/>
          <w:szCs w:val="24"/>
        </w:rPr>
        <w:t xml:space="preserve">MR4 during this time. Since the latter cohort could be regarded as more experimental, this arrangement provided a mechanism for the </w:t>
      </w:r>
      <w:r w:rsidRPr="000A7FA8">
        <w:rPr>
          <w:rFonts w:ascii="Times New Roman" w:hAnsi="Times New Roman" w:cs="Times New Roman"/>
          <w:sz w:val="24"/>
          <w:szCs w:val="24"/>
        </w:rPr>
        <w:t xml:space="preserve">independent Data Monitoring Committee to close </w:t>
      </w:r>
      <w:r w:rsidR="00B21C7B" w:rsidRPr="000A7FA8">
        <w:rPr>
          <w:rFonts w:ascii="Times New Roman" w:hAnsi="Times New Roman" w:cs="Times New Roman"/>
          <w:sz w:val="24"/>
          <w:szCs w:val="24"/>
        </w:rPr>
        <w:t>that arm</w:t>
      </w:r>
      <w:r w:rsidRPr="000A7FA8">
        <w:rPr>
          <w:rFonts w:ascii="Times New Roman" w:hAnsi="Times New Roman" w:cs="Times New Roman"/>
          <w:sz w:val="24"/>
          <w:szCs w:val="24"/>
        </w:rPr>
        <w:t xml:space="preserve"> if its recurrence rate w</w:t>
      </w:r>
      <w:r w:rsidR="00B21C7B" w:rsidRPr="000A7FA8">
        <w:rPr>
          <w:rFonts w:ascii="Times New Roman" w:hAnsi="Times New Roman" w:cs="Times New Roman"/>
          <w:sz w:val="24"/>
          <w:szCs w:val="24"/>
        </w:rPr>
        <w:t>as</w:t>
      </w:r>
      <w:r w:rsidRPr="000A7FA8">
        <w:rPr>
          <w:rFonts w:ascii="Times New Roman" w:hAnsi="Times New Roman" w:cs="Times New Roman"/>
          <w:sz w:val="24"/>
          <w:szCs w:val="24"/>
        </w:rPr>
        <w:t xml:space="preserve"> unacceptably high, without prejudicing the MR4 cohort.</w:t>
      </w:r>
      <w:r w:rsidR="0079708D" w:rsidRPr="000A7FA8">
        <w:rPr>
          <w:rFonts w:ascii="Times New Roman" w:hAnsi="Times New Roman" w:cs="Times New Roman"/>
          <w:sz w:val="24"/>
          <w:szCs w:val="24"/>
        </w:rPr>
        <w:t xml:space="preserve"> </w:t>
      </w:r>
      <w:r w:rsidR="00354F86" w:rsidRPr="000A7FA8">
        <w:rPr>
          <w:rFonts w:ascii="Times New Roman" w:hAnsi="Times New Roman" w:cs="Times New Roman"/>
          <w:sz w:val="24"/>
          <w:szCs w:val="24"/>
        </w:rPr>
        <w:t>The minimum required sample size (168) was calculated on the basis of the maximum width of the 90% confidence interval for a wide range of values of the proportion of relapsing patients; we required the maximum width for the smallest group to be smaller than 0.28.</w:t>
      </w:r>
    </w:p>
    <w:p w:rsidR="001F681E" w:rsidRDefault="005D5274" w:rsidP="004C5A21">
      <w:pPr>
        <w:spacing w:line="480" w:lineRule="auto"/>
        <w:contextualSpacing/>
        <w:rPr>
          <w:rFonts w:ascii="Times New Roman" w:hAnsi="Times New Roman" w:cs="Times New Roman"/>
          <w:sz w:val="24"/>
          <w:szCs w:val="24"/>
        </w:rPr>
      </w:pPr>
      <w:ins w:id="37" w:author="Clark, Richard" w:date="2017-04-07T14:44:00Z">
        <w:r>
          <w:rPr>
            <w:rFonts w:ascii="Times New Roman" w:hAnsi="Times New Roman" w:cs="Times New Roman"/>
            <w:sz w:val="24"/>
            <w:szCs w:val="24"/>
          </w:rPr>
          <w:t>A</w:t>
        </w:r>
        <w:r w:rsidR="00EA12DB">
          <w:rPr>
            <w:rFonts w:ascii="Times New Roman" w:hAnsi="Times New Roman" w:cs="Times New Roman"/>
            <w:sz w:val="24"/>
            <w:szCs w:val="24"/>
          </w:rPr>
          <w:t xml:space="preserve">uthors </w:t>
        </w:r>
      </w:ins>
      <w:ins w:id="38" w:author="Clark, Richard" w:date="2017-04-07T14:54:00Z">
        <w:r>
          <w:rPr>
            <w:rFonts w:ascii="Times New Roman" w:hAnsi="Times New Roman" w:cs="Times New Roman"/>
            <w:sz w:val="24"/>
            <w:szCs w:val="24"/>
          </w:rPr>
          <w:t xml:space="preserve">REC (corresponding author), </w:t>
        </w:r>
      </w:ins>
      <w:ins w:id="39" w:author="Clark, Richard" w:date="2017-04-07T14:44:00Z">
        <w:r w:rsidR="00EA12DB">
          <w:rPr>
            <w:rFonts w:ascii="Times New Roman" w:hAnsi="Times New Roman" w:cs="Times New Roman"/>
            <w:sz w:val="24"/>
            <w:szCs w:val="24"/>
          </w:rPr>
          <w:t xml:space="preserve">FP and TC had </w:t>
        </w:r>
      </w:ins>
      <w:ins w:id="40" w:author="Clark, Richard" w:date="2017-04-07T14:46:00Z">
        <w:r>
          <w:rPr>
            <w:rFonts w:ascii="Times New Roman" w:hAnsi="Times New Roman" w:cs="Times New Roman"/>
            <w:sz w:val="24"/>
            <w:szCs w:val="24"/>
          </w:rPr>
          <w:t xml:space="preserve">full access to </w:t>
        </w:r>
      </w:ins>
      <w:ins w:id="41" w:author="Clark, Richard" w:date="2017-04-07T14:47:00Z">
        <w:r>
          <w:rPr>
            <w:rFonts w:ascii="Times New Roman" w:hAnsi="Times New Roman" w:cs="Times New Roman"/>
            <w:sz w:val="24"/>
            <w:szCs w:val="24"/>
          </w:rPr>
          <w:t>all of the data</w:t>
        </w:r>
      </w:ins>
      <w:ins w:id="42" w:author="Clark, Richard" w:date="2017-04-07T14:54:00Z">
        <w:r w:rsidR="000E24AE">
          <w:rPr>
            <w:rFonts w:ascii="Times New Roman" w:hAnsi="Times New Roman" w:cs="Times New Roman"/>
            <w:sz w:val="24"/>
            <w:szCs w:val="24"/>
          </w:rPr>
          <w:t>, and LF had access to the molecular data. Author</w:t>
        </w:r>
      </w:ins>
      <w:ins w:id="43" w:author="Clark, Richard" w:date="2017-04-07T14:55:00Z">
        <w:r w:rsidR="000E24AE">
          <w:rPr>
            <w:rFonts w:ascii="Times New Roman" w:hAnsi="Times New Roman" w:cs="Times New Roman"/>
            <w:sz w:val="24"/>
            <w:szCs w:val="24"/>
          </w:rPr>
          <w:t>s</w:t>
        </w:r>
      </w:ins>
      <w:ins w:id="44" w:author="Clark, Richard" w:date="2017-04-07T14:54:00Z">
        <w:r w:rsidR="000E24AE">
          <w:rPr>
            <w:rFonts w:ascii="Times New Roman" w:hAnsi="Times New Roman" w:cs="Times New Roman"/>
            <w:sz w:val="24"/>
            <w:szCs w:val="24"/>
          </w:rPr>
          <w:t xml:space="preserve"> REC </w:t>
        </w:r>
      </w:ins>
      <w:ins w:id="45" w:author="Clark, Richard" w:date="2017-04-07T14:55:00Z">
        <w:r w:rsidR="000E24AE">
          <w:rPr>
            <w:rFonts w:ascii="Times New Roman" w:hAnsi="Times New Roman" w:cs="Times New Roman"/>
            <w:sz w:val="24"/>
            <w:szCs w:val="24"/>
          </w:rPr>
          <w:t xml:space="preserve">and FP </w:t>
        </w:r>
      </w:ins>
      <w:ins w:id="46" w:author="Clark, Richard" w:date="2017-04-07T14:54:00Z">
        <w:r w:rsidR="000E24AE">
          <w:rPr>
            <w:rFonts w:ascii="Times New Roman" w:hAnsi="Times New Roman" w:cs="Times New Roman"/>
            <w:sz w:val="24"/>
            <w:szCs w:val="24"/>
          </w:rPr>
          <w:t xml:space="preserve">had </w:t>
        </w:r>
      </w:ins>
      <w:ins w:id="47" w:author="Clark, Richard" w:date="2017-04-07T14:55:00Z">
        <w:r w:rsidR="000E24AE">
          <w:rPr>
            <w:rFonts w:ascii="Times New Roman" w:hAnsi="Times New Roman" w:cs="Times New Roman"/>
            <w:sz w:val="24"/>
            <w:szCs w:val="24"/>
          </w:rPr>
          <w:t>t</w:t>
        </w:r>
      </w:ins>
      <w:ins w:id="48" w:author="Clark, Richard" w:date="2017-04-07T14:47:00Z">
        <w:r>
          <w:rPr>
            <w:rFonts w:ascii="Times New Roman" w:hAnsi="Times New Roman" w:cs="Times New Roman"/>
            <w:sz w:val="24"/>
            <w:szCs w:val="24"/>
          </w:rPr>
          <w:t xml:space="preserve">he final responsibility to submit for </w:t>
        </w:r>
      </w:ins>
      <w:ins w:id="49" w:author="Clark, Richard" w:date="2017-04-07T14:55:00Z">
        <w:r w:rsidR="000E24AE">
          <w:rPr>
            <w:rFonts w:ascii="Times New Roman" w:hAnsi="Times New Roman" w:cs="Times New Roman"/>
            <w:sz w:val="24"/>
            <w:szCs w:val="24"/>
          </w:rPr>
          <w:t>publication</w:t>
        </w:r>
      </w:ins>
      <w:ins w:id="50" w:author="Clark, Richard" w:date="2017-04-07T14:44:00Z">
        <w:r>
          <w:rPr>
            <w:rFonts w:ascii="Times New Roman" w:hAnsi="Times New Roman" w:cs="Times New Roman"/>
            <w:sz w:val="24"/>
            <w:szCs w:val="24"/>
          </w:rPr>
          <w:t xml:space="preserve">. </w:t>
        </w:r>
      </w:ins>
      <w:r w:rsidR="00354F86" w:rsidRPr="000A7FA8">
        <w:rPr>
          <w:rFonts w:ascii="Times New Roman" w:hAnsi="Times New Roman" w:cs="Times New Roman"/>
          <w:sz w:val="24"/>
          <w:szCs w:val="24"/>
        </w:rPr>
        <w:t xml:space="preserve">All statistical analyses were performed on an intention to treat basis using the R Programming Language for Statistical Analyses, version 3.3.1. No adjustment for multiple testing or missing data was incorporated. The proportions of patients relapsing were estimated together with 90% confidence intervals. Survival distribution curves were estimated by the method of Kaplan and Meier. </w:t>
      </w:r>
      <w:r w:rsidR="0079708D" w:rsidRPr="000A7FA8">
        <w:rPr>
          <w:rFonts w:ascii="Times New Roman" w:hAnsi="Times New Roman" w:cs="Times New Roman"/>
          <w:sz w:val="24"/>
          <w:szCs w:val="24"/>
        </w:rPr>
        <w:t xml:space="preserve">Five patients (3 imatinib, 1 each for nilotinib and dasatinib) were already on the half-dose at trial entry because of toxicity at standard/intermediate doses (their entry was </w:t>
      </w:r>
      <w:r w:rsidR="001E55BE" w:rsidRPr="000A7FA8">
        <w:rPr>
          <w:rFonts w:ascii="Times New Roman" w:hAnsi="Times New Roman" w:cs="Times New Roman"/>
          <w:sz w:val="24"/>
          <w:szCs w:val="24"/>
        </w:rPr>
        <w:t xml:space="preserve">not excluded </w:t>
      </w:r>
      <w:r w:rsidR="0079708D" w:rsidRPr="000A7FA8">
        <w:rPr>
          <w:rFonts w:ascii="Times New Roman" w:hAnsi="Times New Roman" w:cs="Times New Roman"/>
          <w:sz w:val="24"/>
          <w:szCs w:val="24"/>
        </w:rPr>
        <w:t xml:space="preserve">in the protocol). These patients </w:t>
      </w:r>
      <w:r w:rsidR="00C60E18" w:rsidRPr="000A7FA8">
        <w:rPr>
          <w:rFonts w:ascii="Times New Roman" w:hAnsi="Times New Roman" w:cs="Times New Roman"/>
          <w:sz w:val="24"/>
          <w:szCs w:val="24"/>
        </w:rPr>
        <w:t xml:space="preserve">all continued on half-dose treatment and </w:t>
      </w:r>
      <w:r w:rsidR="0079708D" w:rsidRPr="000A7FA8">
        <w:rPr>
          <w:rFonts w:ascii="Times New Roman" w:hAnsi="Times New Roman" w:cs="Times New Roman"/>
          <w:sz w:val="24"/>
          <w:szCs w:val="24"/>
        </w:rPr>
        <w:t>are included in all the analyses</w:t>
      </w:r>
      <w:r w:rsidR="00354F86" w:rsidRPr="000A7FA8">
        <w:rPr>
          <w:rFonts w:ascii="Times New Roman" w:hAnsi="Times New Roman" w:cs="Times New Roman"/>
          <w:sz w:val="24"/>
          <w:szCs w:val="24"/>
        </w:rPr>
        <w:t>.</w:t>
      </w:r>
    </w:p>
    <w:p w:rsidR="00FD34F8" w:rsidRPr="00421EF9" w:rsidRDefault="00FD34F8"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lastRenderedPageBreak/>
        <w:t xml:space="preserve">In the calculation of TKI drug costs, the UK National Health Service list price for each TKI dose was used, without any local discounts and without Value Added Tax (20% currently in the UK). </w:t>
      </w:r>
    </w:p>
    <w:p w:rsidR="00D24153" w:rsidRPr="00421EF9" w:rsidRDefault="00D24153" w:rsidP="004C5A21">
      <w:pPr>
        <w:spacing w:line="480" w:lineRule="auto"/>
        <w:contextualSpacing/>
        <w:rPr>
          <w:rFonts w:ascii="Times New Roman" w:hAnsi="Times New Roman" w:cs="Times New Roman"/>
          <w:sz w:val="24"/>
          <w:szCs w:val="24"/>
          <w:u w:val="single"/>
        </w:rPr>
      </w:pPr>
    </w:p>
    <w:p w:rsidR="006B188C" w:rsidRPr="00421EF9" w:rsidRDefault="006B188C" w:rsidP="004C5A21">
      <w:pPr>
        <w:spacing w:line="480" w:lineRule="auto"/>
        <w:contextualSpacing/>
        <w:rPr>
          <w:rFonts w:ascii="Times New Roman" w:hAnsi="Times New Roman" w:cs="Times New Roman"/>
          <w:sz w:val="24"/>
          <w:szCs w:val="24"/>
          <w:u w:val="single"/>
        </w:rPr>
      </w:pPr>
    </w:p>
    <w:p w:rsidR="00D24153" w:rsidRPr="00421EF9" w:rsidRDefault="00D24153" w:rsidP="004C5A21">
      <w:pPr>
        <w:spacing w:line="480" w:lineRule="auto"/>
        <w:contextualSpacing/>
        <w:rPr>
          <w:rFonts w:ascii="Times New Roman" w:hAnsi="Times New Roman" w:cs="Times New Roman"/>
          <w:b/>
          <w:sz w:val="24"/>
          <w:szCs w:val="24"/>
        </w:rPr>
      </w:pPr>
      <w:r w:rsidRPr="00421EF9">
        <w:rPr>
          <w:rFonts w:ascii="Times New Roman" w:hAnsi="Times New Roman" w:cs="Times New Roman"/>
          <w:b/>
          <w:sz w:val="24"/>
          <w:szCs w:val="24"/>
        </w:rPr>
        <w:t>R</w:t>
      </w:r>
      <w:r w:rsidR="00EF7C91" w:rsidRPr="00421EF9">
        <w:rPr>
          <w:rFonts w:ascii="Times New Roman" w:hAnsi="Times New Roman" w:cs="Times New Roman"/>
          <w:b/>
          <w:sz w:val="24"/>
          <w:szCs w:val="24"/>
        </w:rPr>
        <w:t>ESULTS</w:t>
      </w:r>
    </w:p>
    <w:p w:rsidR="001A6990" w:rsidRPr="00421EF9" w:rsidRDefault="00283313" w:rsidP="004C5A21">
      <w:pPr>
        <w:spacing w:line="480" w:lineRule="auto"/>
        <w:contextualSpacing/>
        <w:rPr>
          <w:rFonts w:ascii="Times New Roman" w:hAnsi="Times New Roman" w:cs="Times New Roman"/>
          <w:sz w:val="24"/>
          <w:szCs w:val="24"/>
        </w:rPr>
      </w:pPr>
      <w:r w:rsidRPr="000A7FA8">
        <w:rPr>
          <w:rFonts w:ascii="Times New Roman" w:hAnsi="Times New Roman" w:cs="Times New Roman"/>
          <w:sz w:val="24"/>
          <w:szCs w:val="24"/>
        </w:rPr>
        <w:t xml:space="preserve">Between </w:t>
      </w:r>
      <w:ins w:id="51" w:author="Clark, Richard" w:date="2017-04-07T14:58:00Z">
        <w:r w:rsidR="000E24AE">
          <w:rPr>
            <w:rFonts w:ascii="Times New Roman" w:hAnsi="Times New Roman" w:cs="Times New Roman"/>
            <w:sz w:val="24"/>
            <w:szCs w:val="24"/>
          </w:rPr>
          <w:t>16</w:t>
        </w:r>
        <w:r w:rsidR="000E24AE" w:rsidRPr="000E24AE">
          <w:rPr>
            <w:rFonts w:ascii="Times New Roman" w:hAnsi="Times New Roman" w:cs="Times New Roman"/>
            <w:sz w:val="24"/>
            <w:szCs w:val="24"/>
            <w:vertAlign w:val="superscript"/>
            <w:rPrChange w:id="52" w:author="Clark, Richard" w:date="2017-04-07T14:58:00Z">
              <w:rPr>
                <w:rFonts w:ascii="Times New Roman" w:hAnsi="Times New Roman" w:cs="Times New Roman"/>
                <w:sz w:val="24"/>
                <w:szCs w:val="24"/>
              </w:rPr>
            </w:rPrChange>
          </w:rPr>
          <w:t>th</w:t>
        </w:r>
        <w:r w:rsidR="000E24AE">
          <w:rPr>
            <w:rFonts w:ascii="Times New Roman" w:hAnsi="Times New Roman" w:cs="Times New Roman"/>
            <w:sz w:val="24"/>
            <w:szCs w:val="24"/>
          </w:rPr>
          <w:t xml:space="preserve"> </w:t>
        </w:r>
      </w:ins>
      <w:r w:rsidRPr="000A7FA8">
        <w:rPr>
          <w:rFonts w:ascii="Times New Roman" w:hAnsi="Times New Roman" w:cs="Times New Roman"/>
          <w:sz w:val="24"/>
          <w:szCs w:val="24"/>
        </w:rPr>
        <w:t xml:space="preserve">December 2013 and </w:t>
      </w:r>
      <w:ins w:id="53" w:author="Clark, Richard" w:date="2017-04-07T14:58:00Z">
        <w:r w:rsidR="000E24AE">
          <w:rPr>
            <w:rFonts w:ascii="Times New Roman" w:hAnsi="Times New Roman" w:cs="Times New Roman"/>
            <w:sz w:val="24"/>
            <w:szCs w:val="24"/>
          </w:rPr>
          <w:t>10</w:t>
        </w:r>
        <w:r w:rsidR="000E24AE" w:rsidRPr="000E24AE">
          <w:rPr>
            <w:rFonts w:ascii="Times New Roman" w:hAnsi="Times New Roman" w:cs="Times New Roman"/>
            <w:sz w:val="24"/>
            <w:szCs w:val="24"/>
            <w:vertAlign w:val="superscript"/>
            <w:rPrChange w:id="54" w:author="Clark, Richard" w:date="2017-04-07T14:58:00Z">
              <w:rPr>
                <w:rFonts w:ascii="Times New Roman" w:hAnsi="Times New Roman" w:cs="Times New Roman"/>
                <w:sz w:val="24"/>
                <w:szCs w:val="24"/>
              </w:rPr>
            </w:rPrChange>
          </w:rPr>
          <w:t>th</w:t>
        </w:r>
        <w:r w:rsidR="000E24AE">
          <w:rPr>
            <w:rFonts w:ascii="Times New Roman" w:hAnsi="Times New Roman" w:cs="Times New Roman"/>
            <w:sz w:val="24"/>
            <w:szCs w:val="24"/>
          </w:rPr>
          <w:t xml:space="preserve"> </w:t>
        </w:r>
      </w:ins>
      <w:r w:rsidRPr="000A7FA8">
        <w:rPr>
          <w:rFonts w:ascii="Times New Roman" w:hAnsi="Times New Roman" w:cs="Times New Roman"/>
          <w:sz w:val="24"/>
          <w:szCs w:val="24"/>
        </w:rPr>
        <w:t xml:space="preserve">April 2015, 174 patients (male 98; female 76) were recruited after giving informed consent from 20 UK centres. </w:t>
      </w:r>
      <w:r w:rsidR="007F5701" w:rsidRPr="000A7FA8">
        <w:rPr>
          <w:rFonts w:ascii="Times New Roman" w:hAnsi="Times New Roman" w:cs="Times New Roman"/>
          <w:sz w:val="24"/>
          <w:szCs w:val="24"/>
        </w:rPr>
        <w:t xml:space="preserve">Their flow through the trial is summarised in the </w:t>
      </w:r>
      <w:r w:rsidR="00932663" w:rsidRPr="000A7FA8">
        <w:rPr>
          <w:rFonts w:ascii="Times New Roman" w:hAnsi="Times New Roman" w:cs="Times New Roman"/>
          <w:sz w:val="24"/>
          <w:szCs w:val="24"/>
        </w:rPr>
        <w:t>CONSORT diagram</w:t>
      </w:r>
      <w:r w:rsidR="001216E3" w:rsidRPr="000A7FA8">
        <w:rPr>
          <w:rFonts w:ascii="Times New Roman" w:hAnsi="Times New Roman" w:cs="Times New Roman"/>
          <w:sz w:val="24"/>
          <w:szCs w:val="24"/>
        </w:rPr>
        <w:t xml:space="preserve"> in Figure 1</w:t>
      </w:r>
      <w:r w:rsidR="007F5701" w:rsidRPr="000A7FA8">
        <w:rPr>
          <w:rFonts w:ascii="Times New Roman" w:hAnsi="Times New Roman" w:cs="Times New Roman"/>
          <w:sz w:val="24"/>
          <w:szCs w:val="24"/>
        </w:rPr>
        <w:t xml:space="preserve">. </w:t>
      </w:r>
      <w:r w:rsidR="004B3FDC" w:rsidRPr="000A7FA8">
        <w:rPr>
          <w:rFonts w:ascii="Times New Roman" w:hAnsi="Times New Roman" w:cs="Times New Roman"/>
          <w:sz w:val="24"/>
          <w:szCs w:val="24"/>
        </w:rPr>
        <w:t xml:space="preserve">Of these, 125 fulfilled the definition for the MR4 cohort and </w:t>
      </w:r>
      <w:r w:rsidR="004B3FDC" w:rsidRPr="00421EF9">
        <w:rPr>
          <w:rFonts w:ascii="Times New Roman" w:hAnsi="Times New Roman" w:cs="Times New Roman"/>
          <w:sz w:val="24"/>
          <w:szCs w:val="24"/>
        </w:rPr>
        <w:t xml:space="preserve">49 fell into the definition of ‘MMR but not MR4’ (hereafter referred to as ‘the MMR cohort’) as defined above. </w:t>
      </w:r>
      <w:r w:rsidRPr="00421EF9">
        <w:rPr>
          <w:rFonts w:ascii="Times New Roman" w:hAnsi="Times New Roman" w:cs="Times New Roman"/>
          <w:sz w:val="24"/>
          <w:szCs w:val="24"/>
        </w:rPr>
        <w:t>At entry, 148 patients were receiving imatinib, 16 nilotinib and 10 dasatinib.</w:t>
      </w:r>
      <w:r w:rsidR="001A6990" w:rsidRPr="00421EF9">
        <w:rPr>
          <w:rFonts w:ascii="Times New Roman" w:hAnsi="Times New Roman" w:cs="Times New Roman"/>
          <w:sz w:val="24"/>
          <w:szCs w:val="24"/>
        </w:rPr>
        <w:t xml:space="preserve">  </w:t>
      </w:r>
      <w:r w:rsidR="004B3FDC" w:rsidRPr="00421EF9">
        <w:rPr>
          <w:rFonts w:ascii="Times New Roman" w:hAnsi="Times New Roman" w:cs="Times New Roman"/>
          <w:sz w:val="24"/>
          <w:szCs w:val="24"/>
        </w:rPr>
        <w:t>Details for the study population are given in Table 1</w:t>
      </w:r>
      <w:r w:rsidR="00C60E18" w:rsidRPr="00421EF9">
        <w:rPr>
          <w:rFonts w:ascii="Times New Roman" w:hAnsi="Times New Roman" w:cs="Times New Roman"/>
          <w:sz w:val="24"/>
          <w:szCs w:val="24"/>
        </w:rPr>
        <w:t xml:space="preserve">. The median duration of TKI therapy was 7.7 and 6.5 years for the MMR </w:t>
      </w:r>
      <w:r w:rsidR="001B081B" w:rsidRPr="00421EF9">
        <w:rPr>
          <w:rFonts w:ascii="Times New Roman" w:hAnsi="Times New Roman" w:cs="Times New Roman"/>
          <w:sz w:val="24"/>
          <w:szCs w:val="24"/>
        </w:rPr>
        <w:t xml:space="preserve">and </w:t>
      </w:r>
      <w:r w:rsidR="00C60E18" w:rsidRPr="00421EF9">
        <w:rPr>
          <w:rFonts w:ascii="Times New Roman" w:hAnsi="Times New Roman" w:cs="Times New Roman"/>
          <w:sz w:val="24"/>
          <w:szCs w:val="24"/>
        </w:rPr>
        <w:t>MR4 cohorts respectively</w:t>
      </w:r>
      <w:r w:rsidR="001B081B" w:rsidRPr="00421EF9">
        <w:rPr>
          <w:rFonts w:ascii="Times New Roman" w:hAnsi="Times New Roman" w:cs="Times New Roman"/>
          <w:sz w:val="24"/>
          <w:szCs w:val="24"/>
        </w:rPr>
        <w:t xml:space="preserve"> though this was not significantly different</w:t>
      </w:r>
      <w:r w:rsidR="00C60E18" w:rsidRPr="00421EF9">
        <w:rPr>
          <w:rFonts w:ascii="Times New Roman" w:hAnsi="Times New Roman" w:cs="Times New Roman"/>
          <w:sz w:val="24"/>
          <w:szCs w:val="24"/>
        </w:rPr>
        <w:t>;</w:t>
      </w:r>
      <w:r w:rsidR="001B081B" w:rsidRPr="00421EF9">
        <w:rPr>
          <w:rFonts w:ascii="Times New Roman" w:hAnsi="Times New Roman" w:cs="Times New Roman"/>
          <w:sz w:val="24"/>
          <w:szCs w:val="24"/>
        </w:rPr>
        <w:t xml:space="preserve"> otherwise</w:t>
      </w:r>
      <w:r w:rsidR="004B3FDC" w:rsidRPr="00421EF9">
        <w:rPr>
          <w:rFonts w:ascii="Times New Roman" w:hAnsi="Times New Roman" w:cs="Times New Roman"/>
          <w:sz w:val="24"/>
          <w:szCs w:val="24"/>
        </w:rPr>
        <w:t xml:space="preserve"> the MMR and MR4 cohorts were broadly comparable.</w:t>
      </w:r>
      <w:r w:rsidR="00C0381D" w:rsidRPr="00421EF9">
        <w:rPr>
          <w:rFonts w:ascii="Times New Roman" w:hAnsi="Times New Roman" w:cs="Times New Roman"/>
          <w:sz w:val="24"/>
          <w:szCs w:val="24"/>
        </w:rPr>
        <w:t xml:space="preserve"> </w:t>
      </w:r>
    </w:p>
    <w:p w:rsidR="00283313" w:rsidRPr="00421EF9" w:rsidRDefault="00283313" w:rsidP="004C5A21">
      <w:pPr>
        <w:spacing w:line="480" w:lineRule="auto"/>
        <w:contextualSpacing/>
        <w:rPr>
          <w:rFonts w:ascii="Times New Roman" w:hAnsi="Times New Roman" w:cs="Times New Roman"/>
          <w:sz w:val="24"/>
          <w:szCs w:val="24"/>
        </w:rPr>
      </w:pPr>
    </w:p>
    <w:p w:rsidR="00110929" w:rsidRPr="00421EF9" w:rsidRDefault="004B3FDC"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 xml:space="preserve">Effect of </w:t>
      </w:r>
      <w:r w:rsidR="00283313" w:rsidRPr="00421EF9">
        <w:rPr>
          <w:rFonts w:ascii="Times New Roman" w:hAnsi="Times New Roman" w:cs="Times New Roman"/>
          <w:sz w:val="24"/>
          <w:szCs w:val="24"/>
        </w:rPr>
        <w:t>de-escalation</w:t>
      </w:r>
      <w:r w:rsidRPr="00421EF9">
        <w:rPr>
          <w:rFonts w:ascii="Times New Roman" w:hAnsi="Times New Roman" w:cs="Times New Roman"/>
          <w:sz w:val="24"/>
          <w:szCs w:val="24"/>
        </w:rPr>
        <w:t xml:space="preserve"> on molecular recurrence</w:t>
      </w:r>
    </w:p>
    <w:p w:rsidR="00354320" w:rsidRPr="00421EF9" w:rsidRDefault="00D34B62"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 xml:space="preserve">During the </w:t>
      </w:r>
      <w:r w:rsidR="00283313" w:rsidRPr="00421EF9">
        <w:rPr>
          <w:rFonts w:ascii="Times New Roman" w:hAnsi="Times New Roman" w:cs="Times New Roman"/>
          <w:sz w:val="24"/>
          <w:szCs w:val="24"/>
        </w:rPr>
        <w:t xml:space="preserve">12 months of half-dose therapy, </w:t>
      </w:r>
      <w:r w:rsidR="00DF419A" w:rsidRPr="00421EF9">
        <w:rPr>
          <w:rFonts w:ascii="Times New Roman" w:hAnsi="Times New Roman" w:cs="Times New Roman"/>
          <w:sz w:val="24"/>
          <w:szCs w:val="24"/>
        </w:rPr>
        <w:t xml:space="preserve">12 patients had molecular recurrence (loss of </w:t>
      </w:r>
      <w:r w:rsidR="00DF419A" w:rsidRPr="000A7FA8">
        <w:rPr>
          <w:rFonts w:ascii="Times New Roman" w:hAnsi="Times New Roman" w:cs="Times New Roman"/>
          <w:sz w:val="24"/>
          <w:szCs w:val="24"/>
        </w:rPr>
        <w:t xml:space="preserve">MMR), all of whom were receiving imatinib. </w:t>
      </w:r>
      <w:r w:rsidR="009A00D5" w:rsidRPr="000A7FA8">
        <w:rPr>
          <w:rFonts w:ascii="Times New Roman" w:hAnsi="Times New Roman" w:cs="Times New Roman"/>
          <w:sz w:val="24"/>
          <w:szCs w:val="24"/>
        </w:rPr>
        <w:t xml:space="preserve">Molecular recurrence was significantly lower in the MR4 cohort (3 of 121 evaluable patients; 2.5%, 90% CI: 0.2-4.8%) than in the MMR cohort (9 of 48 evaluable patients; 18.8%, 90% CI: 9.5-28%) (p </w:t>
      </w:r>
      <w:ins w:id="55" w:author="Clark, Richard" w:date="2017-04-07T16:34:00Z">
        <w:r w:rsidR="00C91D1A">
          <w:rPr>
            <w:rFonts w:ascii="Times New Roman" w:hAnsi="Times New Roman" w:cs="Times New Roman"/>
            <w:sz w:val="24"/>
            <w:szCs w:val="24"/>
          </w:rPr>
          <w:t>=</w:t>
        </w:r>
      </w:ins>
      <w:del w:id="56" w:author="Clark, Richard" w:date="2017-04-07T16:34:00Z">
        <w:r w:rsidR="009A00D5" w:rsidRPr="000A7FA8" w:rsidDel="00C91D1A">
          <w:rPr>
            <w:rFonts w:ascii="Times New Roman" w:hAnsi="Times New Roman" w:cs="Times New Roman"/>
            <w:sz w:val="24"/>
            <w:szCs w:val="24"/>
          </w:rPr>
          <w:delText>&lt;</w:delText>
        </w:r>
      </w:del>
      <w:r w:rsidR="009A00D5" w:rsidRPr="000A7FA8">
        <w:rPr>
          <w:rFonts w:ascii="Times New Roman" w:hAnsi="Times New Roman" w:cs="Times New Roman"/>
          <w:sz w:val="24"/>
          <w:szCs w:val="24"/>
        </w:rPr>
        <w:t xml:space="preserve"> 0.00</w:t>
      </w:r>
      <w:ins w:id="57" w:author="Clark, Richard" w:date="2017-04-07T16:34:00Z">
        <w:r w:rsidR="00C91D1A">
          <w:rPr>
            <w:rFonts w:ascii="Times New Roman" w:hAnsi="Times New Roman" w:cs="Times New Roman"/>
            <w:sz w:val="24"/>
            <w:szCs w:val="24"/>
          </w:rPr>
          <w:t>07</w:t>
        </w:r>
      </w:ins>
      <w:del w:id="58" w:author="Clark, Richard" w:date="2017-04-07T16:34:00Z">
        <w:r w:rsidR="009A00D5" w:rsidRPr="000A7FA8" w:rsidDel="00C91D1A">
          <w:rPr>
            <w:rFonts w:ascii="Times New Roman" w:hAnsi="Times New Roman" w:cs="Times New Roman"/>
            <w:sz w:val="24"/>
            <w:szCs w:val="24"/>
          </w:rPr>
          <w:delText>1</w:delText>
        </w:r>
      </w:del>
      <w:r w:rsidR="009A00D5" w:rsidRPr="000A7FA8">
        <w:rPr>
          <w:rFonts w:ascii="Times New Roman" w:hAnsi="Times New Roman" w:cs="Times New Roman"/>
          <w:sz w:val="24"/>
          <w:szCs w:val="24"/>
        </w:rPr>
        <w:t xml:space="preserve">). </w:t>
      </w:r>
      <w:r w:rsidR="00283313" w:rsidRPr="000A7FA8">
        <w:rPr>
          <w:rFonts w:ascii="Times New Roman" w:hAnsi="Times New Roman" w:cs="Times New Roman"/>
          <w:sz w:val="24"/>
          <w:szCs w:val="24"/>
        </w:rPr>
        <w:t xml:space="preserve">The median time to relapse was shorter in the </w:t>
      </w:r>
      <w:r w:rsidR="004B3FDC" w:rsidRPr="000A7FA8">
        <w:rPr>
          <w:rFonts w:ascii="Times New Roman" w:hAnsi="Times New Roman" w:cs="Times New Roman"/>
          <w:sz w:val="24"/>
          <w:szCs w:val="24"/>
        </w:rPr>
        <w:t xml:space="preserve">MMR </w:t>
      </w:r>
      <w:r w:rsidR="00311FE4" w:rsidRPr="000A7FA8">
        <w:rPr>
          <w:rFonts w:ascii="Times New Roman" w:hAnsi="Times New Roman" w:cs="Times New Roman"/>
          <w:sz w:val="24"/>
          <w:szCs w:val="24"/>
        </w:rPr>
        <w:t>cohort</w:t>
      </w:r>
      <w:r w:rsidR="00283313" w:rsidRPr="000A7FA8">
        <w:rPr>
          <w:rFonts w:ascii="Times New Roman" w:hAnsi="Times New Roman" w:cs="Times New Roman"/>
          <w:sz w:val="24"/>
          <w:szCs w:val="24"/>
        </w:rPr>
        <w:t xml:space="preserve"> than in </w:t>
      </w:r>
      <w:r w:rsidR="004B3FDC" w:rsidRPr="000A7FA8">
        <w:rPr>
          <w:rFonts w:ascii="Times New Roman" w:hAnsi="Times New Roman" w:cs="Times New Roman"/>
          <w:sz w:val="24"/>
          <w:szCs w:val="24"/>
        </w:rPr>
        <w:t xml:space="preserve">the </w:t>
      </w:r>
      <w:r w:rsidR="00283313" w:rsidRPr="000A7FA8">
        <w:rPr>
          <w:rFonts w:ascii="Times New Roman" w:hAnsi="Times New Roman" w:cs="Times New Roman"/>
          <w:sz w:val="24"/>
          <w:szCs w:val="24"/>
        </w:rPr>
        <w:t xml:space="preserve">MR4 </w:t>
      </w:r>
      <w:r w:rsidR="004B3FDC" w:rsidRPr="000A7FA8">
        <w:rPr>
          <w:rFonts w:ascii="Times New Roman" w:hAnsi="Times New Roman" w:cs="Times New Roman"/>
          <w:sz w:val="24"/>
          <w:szCs w:val="24"/>
        </w:rPr>
        <w:t>cohort</w:t>
      </w:r>
      <w:r w:rsidR="00283313" w:rsidRPr="000A7FA8">
        <w:rPr>
          <w:rFonts w:ascii="Times New Roman" w:hAnsi="Times New Roman" w:cs="Times New Roman"/>
          <w:sz w:val="24"/>
          <w:szCs w:val="24"/>
        </w:rPr>
        <w:t xml:space="preserve"> (4.4 months vs</w:t>
      </w:r>
      <w:r w:rsidRPr="000A7FA8">
        <w:rPr>
          <w:rFonts w:ascii="Times New Roman" w:hAnsi="Times New Roman" w:cs="Times New Roman"/>
          <w:sz w:val="24"/>
          <w:szCs w:val="24"/>
        </w:rPr>
        <w:t>.</w:t>
      </w:r>
      <w:r w:rsidR="00283313" w:rsidRPr="000A7FA8">
        <w:rPr>
          <w:rFonts w:ascii="Times New Roman" w:hAnsi="Times New Roman" w:cs="Times New Roman"/>
          <w:sz w:val="24"/>
          <w:szCs w:val="24"/>
        </w:rPr>
        <w:t xml:space="preserve"> 8.7 months)</w:t>
      </w:r>
      <w:r w:rsidR="001216E3" w:rsidRPr="000A7FA8">
        <w:rPr>
          <w:rFonts w:ascii="Times New Roman" w:hAnsi="Times New Roman" w:cs="Times New Roman"/>
          <w:sz w:val="24"/>
          <w:szCs w:val="24"/>
        </w:rPr>
        <w:t>, as shown in Figure 2 panel A</w:t>
      </w:r>
      <w:r w:rsidR="00283313" w:rsidRPr="000A7FA8">
        <w:rPr>
          <w:rFonts w:ascii="Times New Roman" w:hAnsi="Times New Roman" w:cs="Times New Roman"/>
          <w:sz w:val="24"/>
          <w:szCs w:val="24"/>
        </w:rPr>
        <w:t xml:space="preserve">. </w:t>
      </w:r>
      <w:r w:rsidR="004B3FDC" w:rsidRPr="000A7FA8">
        <w:rPr>
          <w:rFonts w:ascii="Times New Roman" w:hAnsi="Times New Roman" w:cs="Times New Roman"/>
          <w:sz w:val="24"/>
          <w:szCs w:val="24"/>
        </w:rPr>
        <w:t>As shown in Table 2, t</w:t>
      </w:r>
      <w:r w:rsidR="00283313" w:rsidRPr="000A7FA8">
        <w:rPr>
          <w:rFonts w:ascii="Times New Roman" w:hAnsi="Times New Roman" w:cs="Times New Roman"/>
          <w:sz w:val="24"/>
          <w:szCs w:val="24"/>
        </w:rPr>
        <w:t xml:space="preserve">he probability of molecular recurrence on de-escalation was not related to age, gender, </w:t>
      </w:r>
      <w:r w:rsidR="00100448" w:rsidRPr="000A7FA8">
        <w:rPr>
          <w:rFonts w:ascii="Times New Roman" w:hAnsi="Times New Roman" w:cs="Times New Roman"/>
          <w:sz w:val="24"/>
          <w:szCs w:val="24"/>
        </w:rPr>
        <w:t xml:space="preserve">weight, </w:t>
      </w:r>
      <w:r w:rsidR="00283313" w:rsidRPr="000A7FA8">
        <w:rPr>
          <w:rFonts w:ascii="Times New Roman" w:hAnsi="Times New Roman" w:cs="Times New Roman"/>
          <w:sz w:val="24"/>
          <w:szCs w:val="24"/>
        </w:rPr>
        <w:t xml:space="preserve">performance status, </w:t>
      </w:r>
      <w:r w:rsidR="003639E7" w:rsidRPr="000A7FA8">
        <w:rPr>
          <w:rFonts w:ascii="Times New Roman" w:hAnsi="Times New Roman" w:cs="Times New Roman"/>
          <w:i/>
          <w:sz w:val="24"/>
          <w:szCs w:val="24"/>
        </w:rPr>
        <w:t>BCR-ABL1</w:t>
      </w:r>
      <w:r w:rsidR="003639E7" w:rsidRPr="000A7FA8">
        <w:rPr>
          <w:rFonts w:ascii="Times New Roman" w:hAnsi="Times New Roman" w:cs="Times New Roman"/>
          <w:sz w:val="24"/>
          <w:szCs w:val="24"/>
        </w:rPr>
        <w:t xml:space="preserve"> transcript type, or </w:t>
      </w:r>
      <w:r w:rsidR="00283313" w:rsidRPr="000A7FA8">
        <w:rPr>
          <w:rFonts w:ascii="Times New Roman" w:hAnsi="Times New Roman" w:cs="Times New Roman"/>
          <w:sz w:val="24"/>
          <w:szCs w:val="24"/>
        </w:rPr>
        <w:t xml:space="preserve">the duration of TKI therapy (median </w:t>
      </w:r>
      <w:r w:rsidR="000B45EB" w:rsidRPr="000A7FA8">
        <w:rPr>
          <w:rFonts w:ascii="Times New Roman" w:hAnsi="Times New Roman" w:cs="Times New Roman"/>
          <w:sz w:val="24"/>
          <w:szCs w:val="24"/>
        </w:rPr>
        <w:t>6.9</w:t>
      </w:r>
      <w:r w:rsidR="00283313" w:rsidRPr="000A7FA8">
        <w:rPr>
          <w:rFonts w:ascii="Times New Roman" w:hAnsi="Times New Roman" w:cs="Times New Roman"/>
          <w:sz w:val="24"/>
          <w:szCs w:val="24"/>
        </w:rPr>
        <w:t xml:space="preserve"> years overall)</w:t>
      </w:r>
      <w:r w:rsidR="003639E7" w:rsidRPr="000A7FA8">
        <w:rPr>
          <w:rFonts w:ascii="Times New Roman" w:hAnsi="Times New Roman" w:cs="Times New Roman"/>
          <w:sz w:val="24"/>
          <w:szCs w:val="24"/>
        </w:rPr>
        <w:t xml:space="preserve">. </w:t>
      </w:r>
      <w:r w:rsidR="00354320" w:rsidRPr="000A7FA8">
        <w:rPr>
          <w:rFonts w:ascii="Times New Roman" w:hAnsi="Times New Roman" w:cs="Times New Roman"/>
          <w:sz w:val="24"/>
          <w:szCs w:val="24"/>
        </w:rPr>
        <w:t xml:space="preserve">In this </w:t>
      </w:r>
      <w:r w:rsidR="00354320" w:rsidRPr="000A7FA8">
        <w:rPr>
          <w:rFonts w:ascii="Times New Roman" w:hAnsi="Times New Roman" w:cs="Times New Roman"/>
          <w:sz w:val="24"/>
          <w:szCs w:val="24"/>
        </w:rPr>
        <w:lastRenderedPageBreak/>
        <w:t>regard, no re</w:t>
      </w:r>
      <w:r w:rsidR="00100448" w:rsidRPr="000A7FA8">
        <w:rPr>
          <w:rFonts w:ascii="Times New Roman" w:hAnsi="Times New Roman" w:cs="Times New Roman"/>
          <w:sz w:val="24"/>
          <w:szCs w:val="24"/>
        </w:rPr>
        <w:t>currences</w:t>
      </w:r>
      <w:r w:rsidR="00354320" w:rsidRPr="000A7FA8">
        <w:rPr>
          <w:rFonts w:ascii="Times New Roman" w:hAnsi="Times New Roman" w:cs="Times New Roman"/>
          <w:sz w:val="24"/>
          <w:szCs w:val="24"/>
        </w:rPr>
        <w:t xml:space="preserve"> </w:t>
      </w:r>
      <w:r w:rsidR="00EE4009" w:rsidRPr="00421EF9">
        <w:rPr>
          <w:rFonts w:ascii="Times New Roman" w:hAnsi="Times New Roman" w:cs="Times New Roman"/>
          <w:sz w:val="24"/>
          <w:szCs w:val="24"/>
        </w:rPr>
        <w:t>were observed</w:t>
      </w:r>
      <w:r w:rsidR="00354320" w:rsidRPr="00421EF9">
        <w:rPr>
          <w:rFonts w:ascii="Times New Roman" w:hAnsi="Times New Roman" w:cs="Times New Roman"/>
          <w:sz w:val="24"/>
          <w:szCs w:val="24"/>
        </w:rPr>
        <w:t xml:space="preserve"> in the quartile with the shortest  prior TKI treatment (&lt; 4.8 years), compared with 5/43 in the 2</w:t>
      </w:r>
      <w:r w:rsidR="00354320" w:rsidRPr="00421EF9">
        <w:rPr>
          <w:rFonts w:ascii="Times New Roman" w:hAnsi="Times New Roman" w:cs="Times New Roman"/>
          <w:sz w:val="24"/>
          <w:szCs w:val="24"/>
          <w:vertAlign w:val="superscript"/>
        </w:rPr>
        <w:t>nd</w:t>
      </w:r>
      <w:r w:rsidR="00354320" w:rsidRPr="00421EF9">
        <w:rPr>
          <w:rFonts w:ascii="Times New Roman" w:hAnsi="Times New Roman" w:cs="Times New Roman"/>
          <w:sz w:val="24"/>
          <w:szCs w:val="24"/>
        </w:rPr>
        <w:t xml:space="preserve"> quartile (4.8-6.9 years),  4/43 in the 3</w:t>
      </w:r>
      <w:r w:rsidR="00354320" w:rsidRPr="00421EF9">
        <w:rPr>
          <w:rFonts w:ascii="Times New Roman" w:hAnsi="Times New Roman" w:cs="Times New Roman"/>
          <w:sz w:val="24"/>
          <w:szCs w:val="24"/>
          <w:vertAlign w:val="superscript"/>
        </w:rPr>
        <w:t>rd</w:t>
      </w:r>
      <w:r w:rsidR="00354320" w:rsidRPr="00421EF9">
        <w:rPr>
          <w:rFonts w:ascii="Times New Roman" w:hAnsi="Times New Roman" w:cs="Times New Roman"/>
          <w:sz w:val="24"/>
          <w:szCs w:val="24"/>
        </w:rPr>
        <w:t xml:space="preserve"> quartile (6.9-10.2 years) and 3/44 in the 4</w:t>
      </w:r>
      <w:r w:rsidR="00354320" w:rsidRPr="00421EF9">
        <w:rPr>
          <w:rFonts w:ascii="Times New Roman" w:hAnsi="Times New Roman" w:cs="Times New Roman"/>
          <w:sz w:val="24"/>
          <w:szCs w:val="24"/>
          <w:vertAlign w:val="superscript"/>
        </w:rPr>
        <w:t>th</w:t>
      </w:r>
      <w:r w:rsidR="00354320" w:rsidRPr="00421EF9">
        <w:rPr>
          <w:rFonts w:ascii="Times New Roman" w:hAnsi="Times New Roman" w:cs="Times New Roman"/>
          <w:sz w:val="24"/>
          <w:szCs w:val="24"/>
        </w:rPr>
        <w:t xml:space="preserve"> quartile (10.2-14.1 years).</w:t>
      </w:r>
      <w:r w:rsidR="00100448" w:rsidRPr="00421EF9">
        <w:rPr>
          <w:rFonts w:ascii="Times New Roman" w:hAnsi="Times New Roman" w:cs="Times New Roman"/>
          <w:sz w:val="24"/>
          <w:szCs w:val="24"/>
        </w:rPr>
        <w:t xml:space="preserve"> Too few data were available from diagnosis on the components </w:t>
      </w:r>
      <w:r w:rsidRPr="00421EF9">
        <w:rPr>
          <w:rFonts w:ascii="Times New Roman" w:hAnsi="Times New Roman" w:cs="Times New Roman"/>
          <w:sz w:val="24"/>
          <w:szCs w:val="24"/>
        </w:rPr>
        <w:t xml:space="preserve">(especially spleen size) </w:t>
      </w:r>
      <w:r w:rsidR="00100448" w:rsidRPr="00421EF9">
        <w:rPr>
          <w:rFonts w:ascii="Times New Roman" w:hAnsi="Times New Roman" w:cs="Times New Roman"/>
          <w:sz w:val="24"/>
          <w:szCs w:val="24"/>
        </w:rPr>
        <w:t xml:space="preserve">of the Sokal, EURO/Hasford or more recent scoring systems to investigate whether these </w:t>
      </w:r>
      <w:r w:rsidR="00B21C7B" w:rsidRPr="00421EF9">
        <w:rPr>
          <w:rFonts w:ascii="Times New Roman" w:hAnsi="Times New Roman" w:cs="Times New Roman"/>
          <w:sz w:val="24"/>
          <w:szCs w:val="24"/>
        </w:rPr>
        <w:t xml:space="preserve">might </w:t>
      </w:r>
      <w:r w:rsidR="00100448" w:rsidRPr="00421EF9">
        <w:rPr>
          <w:rFonts w:ascii="Times New Roman" w:hAnsi="Times New Roman" w:cs="Times New Roman"/>
          <w:sz w:val="24"/>
          <w:szCs w:val="24"/>
        </w:rPr>
        <w:t>predict molecular recurrence.</w:t>
      </w:r>
      <w:r w:rsidR="003639E7" w:rsidRPr="00421EF9">
        <w:rPr>
          <w:rFonts w:ascii="Times New Roman" w:hAnsi="Times New Roman" w:cs="Times New Roman"/>
          <w:sz w:val="24"/>
          <w:szCs w:val="24"/>
        </w:rPr>
        <w:t xml:space="preserve"> </w:t>
      </w:r>
      <w:r w:rsidR="00360D7B">
        <w:rPr>
          <w:rFonts w:ascii="Times New Roman" w:hAnsi="Times New Roman" w:cs="Times New Roman"/>
          <w:sz w:val="24"/>
          <w:szCs w:val="24"/>
        </w:rPr>
        <w:t xml:space="preserve">Too few patients were receiving dasatinib or nilotinib to allow comparison of recurrence rates between imatinib and second generation TKI recipients. </w:t>
      </w:r>
      <w:r w:rsidR="003639E7" w:rsidRPr="00421EF9">
        <w:rPr>
          <w:rFonts w:ascii="Times New Roman" w:hAnsi="Times New Roman" w:cs="Times New Roman"/>
          <w:sz w:val="24"/>
          <w:szCs w:val="24"/>
        </w:rPr>
        <w:t>In addition, the probability of molecular recurrence was not related to simple blood count parameters</w:t>
      </w:r>
      <w:r w:rsidR="00281A24" w:rsidRPr="00421EF9">
        <w:rPr>
          <w:rFonts w:ascii="Times New Roman" w:hAnsi="Times New Roman" w:cs="Times New Roman"/>
          <w:sz w:val="24"/>
          <w:szCs w:val="24"/>
        </w:rPr>
        <w:t xml:space="preserve"> (data not </w:t>
      </w:r>
      <w:r w:rsidR="00B21C7B" w:rsidRPr="00421EF9">
        <w:rPr>
          <w:rFonts w:ascii="Times New Roman" w:hAnsi="Times New Roman" w:cs="Times New Roman"/>
          <w:sz w:val="24"/>
          <w:szCs w:val="24"/>
        </w:rPr>
        <w:t>shown</w:t>
      </w:r>
      <w:r w:rsidR="00281A24" w:rsidRPr="00421EF9">
        <w:rPr>
          <w:rFonts w:ascii="Times New Roman" w:hAnsi="Times New Roman" w:cs="Times New Roman"/>
          <w:sz w:val="24"/>
          <w:szCs w:val="24"/>
        </w:rPr>
        <w:t>).</w:t>
      </w:r>
      <w:r w:rsidR="00DF419A" w:rsidRPr="00DF419A">
        <w:rPr>
          <w:rFonts w:ascii="Times New Roman" w:hAnsi="Times New Roman" w:cs="Times New Roman"/>
          <w:sz w:val="24"/>
          <w:szCs w:val="24"/>
        </w:rPr>
        <w:t xml:space="preserve"> </w:t>
      </w:r>
      <w:r w:rsidR="00DF419A">
        <w:rPr>
          <w:rFonts w:ascii="Times New Roman" w:hAnsi="Times New Roman" w:cs="Times New Roman"/>
          <w:sz w:val="24"/>
          <w:szCs w:val="24"/>
        </w:rPr>
        <w:t>Five</w:t>
      </w:r>
      <w:r w:rsidR="00DF419A" w:rsidRPr="00421EF9">
        <w:rPr>
          <w:rFonts w:ascii="Times New Roman" w:hAnsi="Times New Roman" w:cs="Times New Roman"/>
          <w:sz w:val="24"/>
          <w:szCs w:val="24"/>
        </w:rPr>
        <w:t xml:space="preserve"> patients (1 MMR and 4 MR4) did not complete 12 months of de-escalation for various reasons (poor protocol adherence (2</w:t>
      </w:r>
      <w:r w:rsidR="00DF419A">
        <w:rPr>
          <w:rFonts w:ascii="Times New Roman" w:hAnsi="Times New Roman" w:cs="Times New Roman"/>
          <w:sz w:val="24"/>
          <w:szCs w:val="24"/>
        </w:rPr>
        <w:t xml:space="preserve"> patients</w:t>
      </w:r>
      <w:r w:rsidR="00DF419A" w:rsidRPr="00421EF9">
        <w:rPr>
          <w:rFonts w:ascii="Times New Roman" w:hAnsi="Times New Roman" w:cs="Times New Roman"/>
          <w:sz w:val="24"/>
          <w:szCs w:val="24"/>
        </w:rPr>
        <w:t>), relocation, pregn</w:t>
      </w:r>
      <w:r w:rsidR="00DF419A">
        <w:rPr>
          <w:rFonts w:ascii="Times New Roman" w:hAnsi="Times New Roman" w:cs="Times New Roman"/>
          <w:sz w:val="24"/>
          <w:szCs w:val="24"/>
        </w:rPr>
        <w:t>ancy and intercurrent illness).</w:t>
      </w:r>
    </w:p>
    <w:p w:rsidR="00074E01" w:rsidRDefault="00074E01" w:rsidP="004C5A21">
      <w:pPr>
        <w:spacing w:line="480" w:lineRule="auto"/>
        <w:contextualSpacing/>
        <w:rPr>
          <w:ins w:id="59" w:author="Clark, Richard" w:date="2017-04-07T11:57:00Z"/>
          <w:rFonts w:ascii="Times New Roman" w:hAnsi="Times New Roman" w:cs="Times New Roman"/>
          <w:sz w:val="24"/>
          <w:szCs w:val="24"/>
        </w:rPr>
      </w:pPr>
      <w:ins w:id="60" w:author="Clark, Richard" w:date="2017-04-07T11:57:00Z">
        <w:r w:rsidRPr="00074E01">
          <w:rPr>
            <w:rFonts w:ascii="Times New Roman" w:hAnsi="Times New Roman" w:cs="Times New Roman"/>
            <w:sz w:val="24"/>
            <w:szCs w:val="24"/>
          </w:rPr>
          <w:t>Table 4</w:t>
        </w:r>
      </w:ins>
      <w:ins w:id="61" w:author="Clark, Richard" w:date="2017-04-07T12:01:00Z">
        <w:r>
          <w:rPr>
            <w:rFonts w:ascii="Times New Roman" w:hAnsi="Times New Roman" w:cs="Times New Roman"/>
            <w:sz w:val="24"/>
            <w:szCs w:val="24"/>
          </w:rPr>
          <w:t xml:space="preserve"> shows that </w:t>
        </w:r>
      </w:ins>
      <w:ins w:id="62" w:author="Clark, Richard" w:date="2017-04-07T12:03:00Z">
        <w:r>
          <w:rPr>
            <w:rFonts w:ascii="Times New Roman" w:hAnsi="Times New Roman" w:cs="Times New Roman"/>
            <w:sz w:val="24"/>
            <w:szCs w:val="24"/>
          </w:rPr>
          <w:t>22</w:t>
        </w:r>
      </w:ins>
      <w:ins w:id="63" w:author="Clark, Richard" w:date="2017-04-07T12:01:00Z">
        <w:r>
          <w:rPr>
            <w:rFonts w:ascii="Times New Roman" w:hAnsi="Times New Roman" w:cs="Times New Roman"/>
            <w:sz w:val="24"/>
            <w:szCs w:val="24"/>
          </w:rPr>
          <w:t xml:space="preserve"> patients entered the trial on </w:t>
        </w:r>
      </w:ins>
      <w:ins w:id="64" w:author="Clark, Richard" w:date="2017-04-07T12:04:00Z">
        <w:r w:rsidR="00CF4C76">
          <w:rPr>
            <w:rFonts w:ascii="Times New Roman" w:hAnsi="Times New Roman" w:cs="Times New Roman"/>
            <w:sz w:val="24"/>
            <w:szCs w:val="24"/>
          </w:rPr>
          <w:t xml:space="preserve">lower than usual </w:t>
        </w:r>
      </w:ins>
      <w:ins w:id="65" w:author="Clark, Richard" w:date="2017-04-07T12:03:00Z">
        <w:r>
          <w:rPr>
            <w:rFonts w:ascii="Times New Roman" w:hAnsi="Times New Roman" w:cs="Times New Roman"/>
            <w:sz w:val="24"/>
            <w:szCs w:val="24"/>
          </w:rPr>
          <w:t>TKI doses</w:t>
        </w:r>
      </w:ins>
      <w:ins w:id="66" w:author="Clark, Richard" w:date="2017-04-07T11:57:00Z">
        <w:r w:rsidRPr="00074E01">
          <w:rPr>
            <w:rFonts w:ascii="Times New Roman" w:hAnsi="Times New Roman" w:cs="Times New Roman"/>
            <w:sz w:val="24"/>
            <w:szCs w:val="24"/>
          </w:rPr>
          <w:t xml:space="preserve">. </w:t>
        </w:r>
      </w:ins>
      <w:ins w:id="67" w:author="Clark, Richard" w:date="2017-04-07T12:06:00Z">
        <w:r w:rsidR="00CF4C76">
          <w:rPr>
            <w:rFonts w:ascii="Times New Roman" w:hAnsi="Times New Roman" w:cs="Times New Roman"/>
            <w:sz w:val="24"/>
            <w:szCs w:val="24"/>
          </w:rPr>
          <w:t>T</w:t>
        </w:r>
      </w:ins>
      <w:ins w:id="68" w:author="Clark, Richard" w:date="2017-04-07T12:15:00Z">
        <w:r w:rsidR="00FB1CF4">
          <w:rPr>
            <w:rFonts w:ascii="Times New Roman" w:hAnsi="Times New Roman" w:cs="Times New Roman"/>
            <w:sz w:val="24"/>
            <w:szCs w:val="24"/>
          </w:rPr>
          <w:t xml:space="preserve">wo </w:t>
        </w:r>
      </w:ins>
      <w:ins w:id="69" w:author="Clark, Richard" w:date="2017-04-07T12:06:00Z">
        <w:r w:rsidR="00CF4C76">
          <w:rPr>
            <w:rFonts w:ascii="Times New Roman" w:hAnsi="Times New Roman" w:cs="Times New Roman"/>
            <w:sz w:val="24"/>
            <w:szCs w:val="24"/>
          </w:rPr>
          <w:t>recurrence</w:t>
        </w:r>
      </w:ins>
      <w:ins w:id="70" w:author="Clark, Richard" w:date="2017-04-07T12:15:00Z">
        <w:r w:rsidR="00FB1CF4">
          <w:rPr>
            <w:rFonts w:ascii="Times New Roman" w:hAnsi="Times New Roman" w:cs="Times New Roman"/>
            <w:sz w:val="24"/>
            <w:szCs w:val="24"/>
          </w:rPr>
          <w:t xml:space="preserve">s occurred </w:t>
        </w:r>
      </w:ins>
      <w:ins w:id="71" w:author="Clark, Richard" w:date="2017-04-07T12:06:00Z">
        <w:r w:rsidR="00CF4C76">
          <w:rPr>
            <w:rFonts w:ascii="Times New Roman" w:hAnsi="Times New Roman" w:cs="Times New Roman"/>
            <w:sz w:val="24"/>
            <w:szCs w:val="24"/>
          </w:rPr>
          <w:t xml:space="preserve">among the </w:t>
        </w:r>
      </w:ins>
      <w:ins w:id="72" w:author="Clark, Richard" w:date="2017-04-07T12:15:00Z">
        <w:r w:rsidR="00FB1CF4">
          <w:rPr>
            <w:rFonts w:ascii="Times New Roman" w:hAnsi="Times New Roman" w:cs="Times New Roman"/>
            <w:sz w:val="24"/>
            <w:szCs w:val="24"/>
          </w:rPr>
          <w:t>18 patients taking less than imatinib 400mg daily</w:t>
        </w:r>
      </w:ins>
      <w:ins w:id="73" w:author="Clark, Richard" w:date="2017-04-07T12:16:00Z">
        <w:r w:rsidR="00FB1CF4">
          <w:rPr>
            <w:rFonts w:ascii="Times New Roman" w:hAnsi="Times New Roman" w:cs="Times New Roman"/>
            <w:sz w:val="24"/>
            <w:szCs w:val="24"/>
          </w:rPr>
          <w:t xml:space="preserve"> (11.1%), which is comparable to the 10 recurrences among 130 patients </w:t>
        </w:r>
      </w:ins>
      <w:ins w:id="74" w:author="Clark, Richard" w:date="2017-04-07T12:18:00Z">
        <w:r w:rsidR="00FB1CF4">
          <w:rPr>
            <w:rFonts w:ascii="Times New Roman" w:hAnsi="Times New Roman" w:cs="Times New Roman"/>
            <w:sz w:val="24"/>
            <w:szCs w:val="24"/>
          </w:rPr>
          <w:t xml:space="preserve">(7.7%) </w:t>
        </w:r>
      </w:ins>
      <w:ins w:id="75" w:author="Clark, Richard" w:date="2017-04-07T12:17:00Z">
        <w:r w:rsidR="00FB1CF4">
          <w:rPr>
            <w:rFonts w:ascii="Times New Roman" w:hAnsi="Times New Roman" w:cs="Times New Roman"/>
            <w:sz w:val="24"/>
            <w:szCs w:val="24"/>
          </w:rPr>
          <w:t>entering on 400mg daily</w:t>
        </w:r>
      </w:ins>
      <w:ins w:id="76" w:author="Clark, Richard" w:date="2017-04-07T11:57:00Z">
        <w:r w:rsidRPr="00074E01">
          <w:rPr>
            <w:rFonts w:ascii="Times New Roman" w:hAnsi="Times New Roman" w:cs="Times New Roman"/>
            <w:sz w:val="24"/>
            <w:szCs w:val="24"/>
          </w:rPr>
          <w:t xml:space="preserve">. We cannot comment on the effect of lower entrance doses for </w:t>
        </w:r>
      </w:ins>
      <w:ins w:id="77" w:author="Clark, Richard" w:date="2017-04-07T12:18:00Z">
        <w:r w:rsidR="00FB1CF4">
          <w:rPr>
            <w:rFonts w:ascii="Times New Roman" w:hAnsi="Times New Roman" w:cs="Times New Roman"/>
            <w:sz w:val="24"/>
            <w:szCs w:val="24"/>
          </w:rPr>
          <w:t xml:space="preserve">dasatinib </w:t>
        </w:r>
      </w:ins>
      <w:ins w:id="78" w:author="Clark, Richard" w:date="2017-04-07T12:19:00Z">
        <w:r w:rsidR="00FB1CF4">
          <w:rPr>
            <w:rFonts w:ascii="Times New Roman" w:hAnsi="Times New Roman" w:cs="Times New Roman"/>
            <w:sz w:val="24"/>
            <w:szCs w:val="24"/>
          </w:rPr>
          <w:t xml:space="preserve">(2 cases) </w:t>
        </w:r>
      </w:ins>
      <w:ins w:id="79" w:author="Clark, Richard" w:date="2017-04-07T12:18:00Z">
        <w:r w:rsidR="00FB1CF4">
          <w:rPr>
            <w:rFonts w:ascii="Times New Roman" w:hAnsi="Times New Roman" w:cs="Times New Roman"/>
            <w:sz w:val="24"/>
            <w:szCs w:val="24"/>
          </w:rPr>
          <w:t xml:space="preserve">or nilotinib </w:t>
        </w:r>
      </w:ins>
      <w:ins w:id="80" w:author="Clark, Richard" w:date="2017-04-07T12:19:00Z">
        <w:r w:rsidR="00FB1CF4">
          <w:rPr>
            <w:rFonts w:ascii="Times New Roman" w:hAnsi="Times New Roman" w:cs="Times New Roman"/>
            <w:sz w:val="24"/>
            <w:szCs w:val="24"/>
          </w:rPr>
          <w:t xml:space="preserve">(2 cases) </w:t>
        </w:r>
      </w:ins>
      <w:ins w:id="81" w:author="Clark, Richard" w:date="2017-04-07T11:57:00Z">
        <w:r w:rsidRPr="00074E01">
          <w:rPr>
            <w:rFonts w:ascii="Times New Roman" w:hAnsi="Times New Roman" w:cs="Times New Roman"/>
            <w:sz w:val="24"/>
            <w:szCs w:val="24"/>
          </w:rPr>
          <w:t xml:space="preserve">as no 2G TKI </w:t>
        </w:r>
      </w:ins>
      <w:ins w:id="82" w:author="Clark, Richard" w:date="2017-04-07T12:18:00Z">
        <w:r w:rsidR="00FB1CF4">
          <w:rPr>
            <w:rFonts w:ascii="Times New Roman" w:hAnsi="Times New Roman" w:cs="Times New Roman"/>
            <w:sz w:val="24"/>
            <w:szCs w:val="24"/>
          </w:rPr>
          <w:t xml:space="preserve">recipient </w:t>
        </w:r>
      </w:ins>
      <w:ins w:id="83" w:author="Clark, Richard" w:date="2017-04-07T11:57:00Z">
        <w:r w:rsidRPr="00074E01">
          <w:rPr>
            <w:rFonts w:ascii="Times New Roman" w:hAnsi="Times New Roman" w:cs="Times New Roman"/>
            <w:sz w:val="24"/>
            <w:szCs w:val="24"/>
          </w:rPr>
          <w:t>had molecular recurrence.</w:t>
        </w:r>
      </w:ins>
    </w:p>
    <w:p w:rsidR="001B081B" w:rsidRPr="000A7FA8" w:rsidRDefault="00283313"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No progression to advanced phase or loss of cytogenetic response was seen.</w:t>
      </w:r>
      <w:r w:rsidR="000B45EB" w:rsidRPr="00421EF9">
        <w:rPr>
          <w:rFonts w:ascii="Times New Roman" w:hAnsi="Times New Roman" w:cs="Times New Roman"/>
          <w:sz w:val="24"/>
          <w:szCs w:val="24"/>
        </w:rPr>
        <w:t xml:space="preserve"> </w:t>
      </w:r>
      <w:ins w:id="84" w:author="Clark, Richard" w:date="2017-04-07T11:47:00Z">
        <w:r w:rsidR="00263851" w:rsidRPr="00263851">
          <w:rPr>
            <w:rFonts w:ascii="Times New Roman" w:hAnsi="Times New Roman" w:cs="Times New Roman"/>
            <w:sz w:val="24"/>
            <w:szCs w:val="24"/>
          </w:rPr>
          <w:t xml:space="preserve">No </w:t>
        </w:r>
      </w:ins>
      <w:ins w:id="85" w:author="Clark, Richard" w:date="2017-04-07T11:49:00Z">
        <w:r w:rsidR="00263851" w:rsidRPr="00263851">
          <w:rPr>
            <w:rFonts w:ascii="Times New Roman" w:hAnsi="Times New Roman" w:cs="Times New Roman"/>
            <w:sz w:val="24"/>
            <w:szCs w:val="24"/>
          </w:rPr>
          <w:t xml:space="preserve">tyrosine kinase </w:t>
        </w:r>
      </w:ins>
      <w:ins w:id="86" w:author="Clark, Richard" w:date="2017-04-07T11:53:00Z">
        <w:r w:rsidR="00263851">
          <w:rPr>
            <w:rFonts w:ascii="Times New Roman" w:hAnsi="Times New Roman" w:cs="Times New Roman"/>
            <w:sz w:val="24"/>
            <w:szCs w:val="24"/>
          </w:rPr>
          <w:t xml:space="preserve">domain </w:t>
        </w:r>
      </w:ins>
      <w:ins w:id="87" w:author="Clark, Richard" w:date="2017-04-07T11:47:00Z">
        <w:r w:rsidR="00263851" w:rsidRPr="00263851">
          <w:rPr>
            <w:rFonts w:ascii="Times New Roman" w:hAnsi="Times New Roman" w:cs="Times New Roman"/>
            <w:sz w:val="24"/>
            <w:szCs w:val="24"/>
          </w:rPr>
          <w:t xml:space="preserve">mutation was detected at </w:t>
        </w:r>
      </w:ins>
      <w:ins w:id="88" w:author="Clark, Richard" w:date="2017-04-07T11:49:00Z">
        <w:r w:rsidR="00263851">
          <w:rPr>
            <w:rFonts w:ascii="Times New Roman" w:hAnsi="Times New Roman" w:cs="Times New Roman"/>
            <w:sz w:val="24"/>
            <w:szCs w:val="24"/>
          </w:rPr>
          <w:t xml:space="preserve">the </w:t>
        </w:r>
      </w:ins>
      <w:ins w:id="89" w:author="Clark, Richard" w:date="2017-04-07T11:47:00Z">
        <w:r w:rsidR="00263851" w:rsidRPr="00263851">
          <w:rPr>
            <w:rFonts w:ascii="Times New Roman" w:hAnsi="Times New Roman" w:cs="Times New Roman"/>
            <w:sz w:val="24"/>
            <w:szCs w:val="24"/>
          </w:rPr>
          <w:t xml:space="preserve">time of molecular relapse in any of </w:t>
        </w:r>
      </w:ins>
      <w:ins w:id="90" w:author="Clark, Richard" w:date="2017-04-07T11:49:00Z">
        <w:r w:rsidR="00263851">
          <w:rPr>
            <w:rFonts w:ascii="Times New Roman" w:hAnsi="Times New Roman" w:cs="Times New Roman"/>
            <w:sz w:val="24"/>
            <w:szCs w:val="24"/>
          </w:rPr>
          <w:t xml:space="preserve">7 </w:t>
        </w:r>
      </w:ins>
      <w:ins w:id="91" w:author="Clark, Richard" w:date="2017-04-07T11:47:00Z">
        <w:r w:rsidR="00263851" w:rsidRPr="00263851">
          <w:rPr>
            <w:rFonts w:ascii="Times New Roman" w:hAnsi="Times New Roman" w:cs="Times New Roman"/>
            <w:sz w:val="24"/>
            <w:szCs w:val="24"/>
          </w:rPr>
          <w:t>patients analysed to date</w:t>
        </w:r>
      </w:ins>
      <w:ins w:id="92" w:author="Clark, Richard" w:date="2017-04-07T11:49:00Z">
        <w:r w:rsidR="00263851">
          <w:rPr>
            <w:rFonts w:ascii="Times New Roman" w:hAnsi="Times New Roman" w:cs="Times New Roman"/>
            <w:sz w:val="24"/>
            <w:szCs w:val="24"/>
          </w:rPr>
          <w:t xml:space="preserve"> by next generation sequencing</w:t>
        </w:r>
      </w:ins>
      <w:ins w:id="93" w:author="Clark, Richard" w:date="2017-04-07T11:47:00Z">
        <w:r w:rsidR="00263851" w:rsidRPr="00263851">
          <w:rPr>
            <w:rFonts w:ascii="Times New Roman" w:hAnsi="Times New Roman" w:cs="Times New Roman"/>
            <w:sz w:val="24"/>
            <w:szCs w:val="24"/>
          </w:rPr>
          <w:t xml:space="preserve">. </w:t>
        </w:r>
      </w:ins>
      <w:r w:rsidR="001216E3" w:rsidRPr="00421EF9">
        <w:rPr>
          <w:rFonts w:ascii="Times New Roman" w:hAnsi="Times New Roman" w:cs="Times New Roman"/>
          <w:sz w:val="24"/>
          <w:szCs w:val="24"/>
        </w:rPr>
        <w:t>As shown in Figure 2 panel B, a</w:t>
      </w:r>
      <w:r w:rsidRPr="00421EF9">
        <w:rPr>
          <w:rFonts w:ascii="Times New Roman" w:hAnsi="Times New Roman" w:cs="Times New Roman"/>
          <w:sz w:val="24"/>
          <w:szCs w:val="24"/>
        </w:rPr>
        <w:t xml:space="preserve">ll 12 patients with molecular recurrence regained </w:t>
      </w:r>
      <w:r w:rsidR="000B45EB" w:rsidRPr="00421EF9">
        <w:rPr>
          <w:rFonts w:ascii="Times New Roman" w:hAnsi="Times New Roman" w:cs="Times New Roman"/>
          <w:sz w:val="24"/>
          <w:szCs w:val="24"/>
        </w:rPr>
        <w:t>MMR</w:t>
      </w:r>
      <w:r w:rsidRPr="00421EF9">
        <w:rPr>
          <w:rFonts w:ascii="Times New Roman" w:hAnsi="Times New Roman" w:cs="Times New Roman"/>
          <w:sz w:val="24"/>
          <w:szCs w:val="24"/>
        </w:rPr>
        <w:t xml:space="preserve"> within 4 months </w:t>
      </w:r>
      <w:r w:rsidRPr="000A7FA8">
        <w:rPr>
          <w:rFonts w:ascii="Times New Roman" w:hAnsi="Times New Roman" w:cs="Times New Roman"/>
          <w:sz w:val="24"/>
          <w:szCs w:val="24"/>
        </w:rPr>
        <w:t>of resumption of full dose TKI</w:t>
      </w:r>
      <w:r w:rsidR="001216E3" w:rsidRPr="000A7FA8">
        <w:rPr>
          <w:rFonts w:ascii="Times New Roman" w:hAnsi="Times New Roman" w:cs="Times New Roman"/>
          <w:sz w:val="24"/>
          <w:szCs w:val="24"/>
        </w:rPr>
        <w:t xml:space="preserve"> </w:t>
      </w:r>
      <w:r w:rsidR="003639E7" w:rsidRPr="000A7FA8">
        <w:rPr>
          <w:rFonts w:ascii="Times New Roman" w:hAnsi="Times New Roman" w:cs="Times New Roman"/>
          <w:sz w:val="24"/>
          <w:szCs w:val="24"/>
        </w:rPr>
        <w:t>(median time to recovery = 77 days)</w:t>
      </w:r>
      <w:r w:rsidRPr="000A7FA8">
        <w:rPr>
          <w:rFonts w:ascii="Times New Roman" w:hAnsi="Times New Roman" w:cs="Times New Roman"/>
          <w:sz w:val="24"/>
          <w:szCs w:val="24"/>
        </w:rPr>
        <w:t>.</w:t>
      </w:r>
      <w:r w:rsidR="003639E7" w:rsidRPr="000A7FA8">
        <w:rPr>
          <w:rFonts w:ascii="Times New Roman" w:hAnsi="Times New Roman" w:cs="Times New Roman"/>
          <w:sz w:val="24"/>
          <w:szCs w:val="24"/>
        </w:rPr>
        <w:t xml:space="preserve"> As shown in the CONSORT diagram of Figure </w:t>
      </w:r>
      <w:r w:rsidR="001216E3" w:rsidRPr="000A7FA8">
        <w:rPr>
          <w:rFonts w:ascii="Times New Roman" w:hAnsi="Times New Roman" w:cs="Times New Roman"/>
          <w:sz w:val="24"/>
          <w:szCs w:val="24"/>
        </w:rPr>
        <w:t>1</w:t>
      </w:r>
      <w:r w:rsidR="003639E7" w:rsidRPr="000A7FA8">
        <w:rPr>
          <w:rFonts w:ascii="Times New Roman" w:hAnsi="Times New Roman" w:cs="Times New Roman"/>
          <w:sz w:val="24"/>
          <w:szCs w:val="24"/>
        </w:rPr>
        <w:t>, 36</w:t>
      </w:r>
      <w:r w:rsidR="007F5701" w:rsidRPr="000A7FA8">
        <w:rPr>
          <w:rFonts w:ascii="Times New Roman" w:hAnsi="Times New Roman" w:cs="Times New Roman"/>
          <w:sz w:val="24"/>
          <w:szCs w:val="24"/>
        </w:rPr>
        <w:t xml:space="preserve"> (73</w:t>
      </w:r>
      <w:r w:rsidR="001B081B" w:rsidRPr="000A7FA8">
        <w:rPr>
          <w:rFonts w:ascii="Times New Roman" w:hAnsi="Times New Roman" w:cs="Times New Roman"/>
          <w:sz w:val="24"/>
          <w:szCs w:val="24"/>
        </w:rPr>
        <w:t>%) patients in the MMR cohort an</w:t>
      </w:r>
      <w:r w:rsidR="003639E7" w:rsidRPr="000A7FA8">
        <w:rPr>
          <w:rFonts w:ascii="Times New Roman" w:hAnsi="Times New Roman" w:cs="Times New Roman"/>
          <w:sz w:val="24"/>
          <w:szCs w:val="24"/>
        </w:rPr>
        <w:t>d 117</w:t>
      </w:r>
      <w:r w:rsidR="001B081B" w:rsidRPr="000A7FA8">
        <w:rPr>
          <w:rFonts w:ascii="Times New Roman" w:hAnsi="Times New Roman" w:cs="Times New Roman"/>
          <w:sz w:val="24"/>
          <w:szCs w:val="24"/>
        </w:rPr>
        <w:t xml:space="preserve"> (94%) in the MR4 cohort have proceeded to the </w:t>
      </w:r>
      <w:r w:rsidR="003639E7" w:rsidRPr="000A7FA8">
        <w:rPr>
          <w:rFonts w:ascii="Times New Roman" w:hAnsi="Times New Roman" w:cs="Times New Roman"/>
          <w:sz w:val="24"/>
          <w:szCs w:val="24"/>
        </w:rPr>
        <w:t xml:space="preserve">currently ongoing </w:t>
      </w:r>
      <w:r w:rsidR="001B081B" w:rsidRPr="000A7FA8">
        <w:rPr>
          <w:rFonts w:ascii="Times New Roman" w:hAnsi="Times New Roman" w:cs="Times New Roman"/>
          <w:sz w:val="24"/>
          <w:szCs w:val="24"/>
        </w:rPr>
        <w:t>stopping phase of the tria</w:t>
      </w:r>
      <w:r w:rsidR="003639E7" w:rsidRPr="000A7FA8">
        <w:rPr>
          <w:rFonts w:ascii="Times New Roman" w:hAnsi="Times New Roman" w:cs="Times New Roman"/>
          <w:sz w:val="24"/>
          <w:szCs w:val="24"/>
        </w:rPr>
        <w:t>l.</w:t>
      </w:r>
    </w:p>
    <w:p w:rsidR="001B081B" w:rsidRPr="000A7FA8" w:rsidRDefault="001B081B" w:rsidP="004C5A21">
      <w:pPr>
        <w:spacing w:line="480" w:lineRule="auto"/>
        <w:contextualSpacing/>
        <w:rPr>
          <w:rFonts w:ascii="Times New Roman" w:hAnsi="Times New Roman" w:cs="Times New Roman"/>
          <w:sz w:val="24"/>
          <w:szCs w:val="24"/>
        </w:rPr>
      </w:pPr>
    </w:p>
    <w:p w:rsidR="00283313" w:rsidRPr="000A7FA8" w:rsidRDefault="00283313" w:rsidP="004C5A21">
      <w:pPr>
        <w:spacing w:line="480" w:lineRule="auto"/>
        <w:contextualSpacing/>
        <w:rPr>
          <w:rFonts w:ascii="Times New Roman" w:hAnsi="Times New Roman" w:cs="Times New Roman"/>
          <w:sz w:val="24"/>
          <w:szCs w:val="24"/>
        </w:rPr>
      </w:pPr>
      <w:r w:rsidRPr="000A7FA8">
        <w:rPr>
          <w:rFonts w:ascii="Times New Roman" w:hAnsi="Times New Roman" w:cs="Times New Roman"/>
          <w:sz w:val="24"/>
          <w:szCs w:val="24"/>
        </w:rPr>
        <w:t>Effect of de-escalation on adverse events</w:t>
      </w:r>
    </w:p>
    <w:p w:rsidR="00EE46D3" w:rsidRPr="00421EF9" w:rsidRDefault="006B2D33" w:rsidP="004C5A21">
      <w:pPr>
        <w:spacing w:line="480" w:lineRule="auto"/>
        <w:contextualSpacing/>
        <w:rPr>
          <w:rFonts w:ascii="Times New Roman" w:hAnsi="Times New Roman" w:cs="Times New Roman"/>
          <w:sz w:val="24"/>
          <w:szCs w:val="24"/>
        </w:rPr>
      </w:pPr>
      <w:r w:rsidRPr="000A7FA8">
        <w:rPr>
          <w:rFonts w:ascii="Times New Roman" w:hAnsi="Times New Roman" w:cs="Times New Roman"/>
          <w:sz w:val="24"/>
          <w:szCs w:val="24"/>
        </w:rPr>
        <w:lastRenderedPageBreak/>
        <w:t xml:space="preserve">Many patients described symptoms present </w:t>
      </w:r>
      <w:r w:rsidRPr="00421EF9">
        <w:rPr>
          <w:rFonts w:ascii="Times New Roman" w:hAnsi="Times New Roman" w:cs="Times New Roman"/>
          <w:sz w:val="24"/>
          <w:szCs w:val="24"/>
        </w:rPr>
        <w:t>at trial entry</w:t>
      </w:r>
      <w:r w:rsidR="0079708D" w:rsidRPr="00421EF9">
        <w:rPr>
          <w:rFonts w:ascii="Times New Roman" w:hAnsi="Times New Roman" w:cs="Times New Roman"/>
          <w:sz w:val="24"/>
          <w:szCs w:val="24"/>
        </w:rPr>
        <w:t>, either in verbal reporting at scheduled visits or in their diaries.</w:t>
      </w:r>
      <w:r w:rsidRPr="00421EF9">
        <w:rPr>
          <w:rFonts w:ascii="Times New Roman" w:hAnsi="Times New Roman" w:cs="Times New Roman"/>
          <w:sz w:val="24"/>
          <w:szCs w:val="24"/>
        </w:rPr>
        <w:t xml:space="preserve"> In the first </w:t>
      </w:r>
      <w:r w:rsidR="009F5908" w:rsidRPr="00421EF9">
        <w:rPr>
          <w:rFonts w:ascii="Times New Roman" w:hAnsi="Times New Roman" w:cs="Times New Roman"/>
          <w:sz w:val="24"/>
          <w:szCs w:val="24"/>
        </w:rPr>
        <w:t>3</w:t>
      </w:r>
      <w:r w:rsidRPr="00421EF9">
        <w:rPr>
          <w:rFonts w:ascii="Times New Roman" w:hAnsi="Times New Roman" w:cs="Times New Roman"/>
          <w:sz w:val="24"/>
          <w:szCs w:val="24"/>
        </w:rPr>
        <w:t xml:space="preserve"> months of de-esca</w:t>
      </w:r>
      <w:r w:rsidR="009F5908" w:rsidRPr="00421EF9">
        <w:rPr>
          <w:rFonts w:ascii="Times New Roman" w:hAnsi="Times New Roman" w:cs="Times New Roman"/>
          <w:sz w:val="24"/>
          <w:szCs w:val="24"/>
        </w:rPr>
        <w:t xml:space="preserve">lation, </w:t>
      </w:r>
      <w:r w:rsidRPr="00421EF9">
        <w:rPr>
          <w:rFonts w:ascii="Times New Roman" w:hAnsi="Times New Roman" w:cs="Times New Roman"/>
          <w:sz w:val="24"/>
          <w:szCs w:val="24"/>
        </w:rPr>
        <w:t>many of the</w:t>
      </w:r>
      <w:r w:rsidR="001216E3" w:rsidRPr="00421EF9">
        <w:rPr>
          <w:rFonts w:ascii="Times New Roman" w:hAnsi="Times New Roman" w:cs="Times New Roman"/>
          <w:sz w:val="24"/>
          <w:szCs w:val="24"/>
        </w:rPr>
        <w:t>se improved as shown in Figure 3</w:t>
      </w:r>
      <w:r w:rsidRPr="00421EF9">
        <w:rPr>
          <w:rFonts w:ascii="Times New Roman" w:hAnsi="Times New Roman" w:cs="Times New Roman"/>
          <w:sz w:val="24"/>
          <w:szCs w:val="24"/>
        </w:rPr>
        <w:t xml:space="preserve">. </w:t>
      </w:r>
      <w:r w:rsidR="009F5908" w:rsidRPr="00421EF9">
        <w:rPr>
          <w:rFonts w:ascii="Times New Roman" w:hAnsi="Times New Roman" w:cs="Times New Roman"/>
          <w:sz w:val="24"/>
          <w:szCs w:val="24"/>
        </w:rPr>
        <w:t xml:space="preserve">However, little further improvement was seen in the subsequent ~9 months. </w:t>
      </w:r>
      <w:r w:rsidRPr="00421EF9">
        <w:rPr>
          <w:rFonts w:ascii="Times New Roman" w:hAnsi="Times New Roman" w:cs="Times New Roman"/>
          <w:sz w:val="24"/>
          <w:szCs w:val="24"/>
        </w:rPr>
        <w:t xml:space="preserve">Details </w:t>
      </w:r>
      <w:r w:rsidR="007F5701" w:rsidRPr="00421EF9">
        <w:rPr>
          <w:rFonts w:ascii="Times New Roman" w:hAnsi="Times New Roman" w:cs="Times New Roman"/>
          <w:sz w:val="24"/>
          <w:szCs w:val="24"/>
        </w:rPr>
        <w:t>of symptoms</w:t>
      </w:r>
      <w:r w:rsidR="00311FE4">
        <w:rPr>
          <w:rFonts w:ascii="Times New Roman" w:hAnsi="Times New Roman" w:cs="Times New Roman"/>
          <w:sz w:val="24"/>
          <w:szCs w:val="24"/>
        </w:rPr>
        <w:t xml:space="preserve"> that were</w:t>
      </w:r>
      <w:r w:rsidR="007F5701" w:rsidRPr="00421EF9">
        <w:rPr>
          <w:rFonts w:ascii="Times New Roman" w:hAnsi="Times New Roman" w:cs="Times New Roman"/>
          <w:sz w:val="24"/>
          <w:szCs w:val="24"/>
        </w:rPr>
        <w:t xml:space="preserve"> not </w:t>
      </w:r>
      <w:r w:rsidRPr="00421EF9">
        <w:rPr>
          <w:rFonts w:ascii="Times New Roman" w:hAnsi="Times New Roman" w:cs="Times New Roman"/>
          <w:sz w:val="24"/>
          <w:szCs w:val="24"/>
        </w:rPr>
        <w:t>present</w:t>
      </w:r>
      <w:r w:rsidR="007F5701" w:rsidRPr="00421EF9">
        <w:rPr>
          <w:rFonts w:ascii="Times New Roman" w:hAnsi="Times New Roman" w:cs="Times New Roman"/>
          <w:sz w:val="24"/>
          <w:szCs w:val="24"/>
        </w:rPr>
        <w:t xml:space="preserve"> at trial entry</w:t>
      </w:r>
      <w:r w:rsidRPr="00421EF9">
        <w:rPr>
          <w:rFonts w:ascii="Times New Roman" w:hAnsi="Times New Roman" w:cs="Times New Roman"/>
          <w:sz w:val="24"/>
          <w:szCs w:val="24"/>
        </w:rPr>
        <w:t xml:space="preserve"> that arose during de-escalation are given in </w:t>
      </w:r>
      <w:ins w:id="94" w:author="Clark, Richard" w:date="2017-04-07T15:44:00Z">
        <w:r w:rsidR="00002673">
          <w:rPr>
            <w:rFonts w:ascii="Times New Roman" w:hAnsi="Times New Roman" w:cs="Times New Roman"/>
            <w:sz w:val="24"/>
            <w:szCs w:val="24"/>
          </w:rPr>
          <w:t xml:space="preserve">the </w:t>
        </w:r>
      </w:ins>
      <w:r w:rsidR="00421EF9" w:rsidRPr="00421EF9">
        <w:rPr>
          <w:rFonts w:ascii="Times New Roman" w:hAnsi="Times New Roman" w:cs="Times New Roman"/>
          <w:sz w:val="24"/>
          <w:szCs w:val="24"/>
        </w:rPr>
        <w:t>Supplementary Table</w:t>
      </w:r>
      <w:del w:id="95" w:author="Clark, Richard" w:date="2017-04-07T15:44:00Z">
        <w:r w:rsidR="00421EF9" w:rsidRPr="00421EF9" w:rsidDel="00002673">
          <w:rPr>
            <w:rFonts w:ascii="Times New Roman" w:hAnsi="Times New Roman" w:cs="Times New Roman"/>
            <w:sz w:val="24"/>
            <w:szCs w:val="24"/>
          </w:rPr>
          <w:delText xml:space="preserve"> 1</w:delText>
        </w:r>
      </w:del>
      <w:r w:rsidRPr="00421EF9">
        <w:rPr>
          <w:rFonts w:ascii="Times New Roman" w:hAnsi="Times New Roman" w:cs="Times New Roman"/>
          <w:sz w:val="24"/>
          <w:szCs w:val="24"/>
        </w:rPr>
        <w:t>. Fifty-three</w:t>
      </w:r>
      <w:r w:rsidR="001C2A61" w:rsidRPr="00421EF9">
        <w:rPr>
          <w:rFonts w:ascii="Times New Roman" w:hAnsi="Times New Roman" w:cs="Times New Roman"/>
          <w:sz w:val="24"/>
          <w:szCs w:val="24"/>
        </w:rPr>
        <w:t xml:space="preserve"> new </w:t>
      </w:r>
      <w:r w:rsidR="00354320" w:rsidRPr="00421EF9">
        <w:rPr>
          <w:rFonts w:ascii="Times New Roman" w:hAnsi="Times New Roman" w:cs="Times New Roman"/>
          <w:sz w:val="24"/>
          <w:szCs w:val="24"/>
        </w:rPr>
        <w:t xml:space="preserve">musculoskeletal symptoms were </w:t>
      </w:r>
      <w:r w:rsidR="001C2A61" w:rsidRPr="00421EF9">
        <w:rPr>
          <w:rFonts w:ascii="Times New Roman" w:hAnsi="Times New Roman" w:cs="Times New Roman"/>
          <w:sz w:val="24"/>
          <w:szCs w:val="24"/>
        </w:rPr>
        <w:t>reported by 36 patients</w:t>
      </w:r>
      <w:r w:rsidR="00354320" w:rsidRPr="00421EF9">
        <w:rPr>
          <w:rFonts w:ascii="Times New Roman" w:hAnsi="Times New Roman" w:cs="Times New Roman"/>
          <w:sz w:val="24"/>
          <w:szCs w:val="24"/>
        </w:rPr>
        <w:t xml:space="preserve"> (21%)</w:t>
      </w:r>
      <w:r w:rsidRPr="00421EF9">
        <w:rPr>
          <w:rFonts w:ascii="Times New Roman" w:hAnsi="Times New Roman" w:cs="Times New Roman"/>
          <w:sz w:val="24"/>
          <w:szCs w:val="24"/>
        </w:rPr>
        <w:t xml:space="preserve">, of which </w:t>
      </w:r>
      <w:r w:rsidR="001C2A61" w:rsidRPr="00421EF9">
        <w:rPr>
          <w:rFonts w:ascii="Times New Roman" w:hAnsi="Times New Roman" w:cs="Times New Roman"/>
          <w:sz w:val="24"/>
          <w:szCs w:val="24"/>
        </w:rPr>
        <w:t xml:space="preserve">43 </w:t>
      </w:r>
      <w:r w:rsidR="00354320" w:rsidRPr="00421EF9">
        <w:rPr>
          <w:rFonts w:ascii="Times New Roman" w:hAnsi="Times New Roman" w:cs="Times New Roman"/>
          <w:sz w:val="24"/>
          <w:szCs w:val="24"/>
        </w:rPr>
        <w:t>were assessed as g</w:t>
      </w:r>
      <w:r w:rsidR="001C2A61" w:rsidRPr="00421EF9">
        <w:rPr>
          <w:rFonts w:ascii="Times New Roman" w:hAnsi="Times New Roman" w:cs="Times New Roman"/>
          <w:sz w:val="24"/>
          <w:szCs w:val="24"/>
        </w:rPr>
        <w:t xml:space="preserve">rade 1 </w:t>
      </w:r>
      <w:r w:rsidR="00354320" w:rsidRPr="00421EF9">
        <w:rPr>
          <w:rFonts w:ascii="Times New Roman" w:hAnsi="Times New Roman" w:cs="Times New Roman"/>
          <w:sz w:val="24"/>
          <w:szCs w:val="24"/>
        </w:rPr>
        <w:t xml:space="preserve">(not </w:t>
      </w:r>
      <w:r w:rsidR="001C2A61" w:rsidRPr="00421EF9">
        <w:rPr>
          <w:rFonts w:ascii="Times New Roman" w:hAnsi="Times New Roman" w:cs="Times New Roman"/>
          <w:sz w:val="24"/>
          <w:szCs w:val="24"/>
        </w:rPr>
        <w:t>interfer</w:t>
      </w:r>
      <w:r w:rsidR="00354320" w:rsidRPr="00421EF9">
        <w:rPr>
          <w:rFonts w:ascii="Times New Roman" w:hAnsi="Times New Roman" w:cs="Times New Roman"/>
          <w:sz w:val="24"/>
          <w:szCs w:val="24"/>
        </w:rPr>
        <w:t>ing</w:t>
      </w:r>
      <w:r w:rsidR="001C2A61" w:rsidRPr="00421EF9">
        <w:rPr>
          <w:rFonts w:ascii="Times New Roman" w:hAnsi="Times New Roman" w:cs="Times New Roman"/>
          <w:sz w:val="24"/>
          <w:szCs w:val="24"/>
        </w:rPr>
        <w:t xml:space="preserve"> with </w:t>
      </w:r>
      <w:r w:rsidR="00354320" w:rsidRPr="00421EF9">
        <w:rPr>
          <w:rFonts w:ascii="Times New Roman" w:hAnsi="Times New Roman" w:cs="Times New Roman"/>
          <w:sz w:val="24"/>
          <w:szCs w:val="24"/>
        </w:rPr>
        <w:t xml:space="preserve">the </w:t>
      </w:r>
      <w:r w:rsidR="001C2A61" w:rsidRPr="00421EF9">
        <w:rPr>
          <w:rFonts w:ascii="Times New Roman" w:hAnsi="Times New Roman" w:cs="Times New Roman"/>
          <w:sz w:val="24"/>
          <w:szCs w:val="24"/>
        </w:rPr>
        <w:t>patient's usual function</w:t>
      </w:r>
      <w:r w:rsidR="00354320" w:rsidRPr="00421EF9">
        <w:rPr>
          <w:rFonts w:ascii="Times New Roman" w:hAnsi="Times New Roman" w:cs="Times New Roman"/>
          <w:sz w:val="24"/>
          <w:szCs w:val="24"/>
        </w:rPr>
        <w:t xml:space="preserve">), and </w:t>
      </w:r>
      <w:r w:rsidR="001C2A61" w:rsidRPr="00421EF9">
        <w:rPr>
          <w:rFonts w:ascii="Times New Roman" w:hAnsi="Times New Roman" w:cs="Times New Roman"/>
          <w:sz w:val="24"/>
          <w:szCs w:val="24"/>
        </w:rPr>
        <w:t xml:space="preserve">10 </w:t>
      </w:r>
      <w:r w:rsidR="00354320" w:rsidRPr="00421EF9">
        <w:rPr>
          <w:rFonts w:ascii="Times New Roman" w:hAnsi="Times New Roman" w:cs="Times New Roman"/>
          <w:sz w:val="24"/>
          <w:szCs w:val="24"/>
        </w:rPr>
        <w:t>as g</w:t>
      </w:r>
      <w:r w:rsidR="001C2A61" w:rsidRPr="00421EF9">
        <w:rPr>
          <w:rFonts w:ascii="Times New Roman" w:hAnsi="Times New Roman" w:cs="Times New Roman"/>
          <w:sz w:val="24"/>
          <w:szCs w:val="24"/>
        </w:rPr>
        <w:t xml:space="preserve">rade 2 </w:t>
      </w:r>
      <w:r w:rsidR="00354320" w:rsidRPr="00421EF9">
        <w:rPr>
          <w:rFonts w:ascii="Times New Roman" w:hAnsi="Times New Roman" w:cs="Times New Roman"/>
          <w:sz w:val="24"/>
          <w:szCs w:val="24"/>
        </w:rPr>
        <w:t>(e</w:t>
      </w:r>
      <w:r w:rsidR="001C2A61" w:rsidRPr="00421EF9">
        <w:rPr>
          <w:rFonts w:ascii="Times New Roman" w:hAnsi="Times New Roman" w:cs="Times New Roman"/>
          <w:sz w:val="24"/>
          <w:szCs w:val="24"/>
        </w:rPr>
        <w:t>nough discomfort to interfere with usual activity</w:t>
      </w:r>
      <w:r w:rsidR="00354320" w:rsidRPr="00421EF9">
        <w:rPr>
          <w:rFonts w:ascii="Times New Roman" w:hAnsi="Times New Roman" w:cs="Times New Roman"/>
          <w:sz w:val="24"/>
          <w:szCs w:val="24"/>
        </w:rPr>
        <w:t>). The episodes were described as cramps, arthritis or musculoskeletal pain. No grade 3 or 4 episodes were recorded.</w:t>
      </w:r>
      <w:r w:rsidRPr="00421EF9">
        <w:rPr>
          <w:rFonts w:ascii="Times New Roman" w:hAnsi="Times New Roman" w:cs="Times New Roman"/>
          <w:sz w:val="24"/>
          <w:szCs w:val="24"/>
        </w:rPr>
        <w:t xml:space="preserve"> A similar pattern, albeit at lower frequency, was also observed for other common TKI adverse events</w:t>
      </w:r>
      <w:r w:rsidR="00B21C7B" w:rsidRPr="00421EF9">
        <w:rPr>
          <w:rFonts w:ascii="Times New Roman" w:hAnsi="Times New Roman" w:cs="Times New Roman"/>
          <w:sz w:val="24"/>
          <w:szCs w:val="24"/>
        </w:rPr>
        <w:t xml:space="preserve">, </w:t>
      </w:r>
      <w:r w:rsidRPr="00421EF9">
        <w:rPr>
          <w:rFonts w:ascii="Times New Roman" w:hAnsi="Times New Roman" w:cs="Times New Roman"/>
          <w:sz w:val="24"/>
          <w:szCs w:val="24"/>
        </w:rPr>
        <w:t xml:space="preserve">summarised in </w:t>
      </w:r>
      <w:ins w:id="96" w:author="Clark, Richard" w:date="2017-04-07T15:44:00Z">
        <w:r w:rsidR="00002673">
          <w:rPr>
            <w:rFonts w:ascii="Times New Roman" w:hAnsi="Times New Roman" w:cs="Times New Roman"/>
            <w:sz w:val="24"/>
            <w:szCs w:val="24"/>
          </w:rPr>
          <w:t xml:space="preserve">the </w:t>
        </w:r>
      </w:ins>
      <w:r w:rsidR="00421EF9" w:rsidRPr="00421EF9">
        <w:rPr>
          <w:rFonts w:ascii="Times New Roman" w:hAnsi="Times New Roman" w:cs="Times New Roman"/>
          <w:sz w:val="24"/>
          <w:szCs w:val="24"/>
        </w:rPr>
        <w:t xml:space="preserve">Supplementary </w:t>
      </w:r>
      <w:r w:rsidRPr="00421EF9">
        <w:rPr>
          <w:rFonts w:ascii="Times New Roman" w:hAnsi="Times New Roman" w:cs="Times New Roman"/>
          <w:sz w:val="24"/>
          <w:szCs w:val="24"/>
        </w:rPr>
        <w:t>Table</w:t>
      </w:r>
      <w:del w:id="97" w:author="Clark, Richard" w:date="2017-04-07T15:44:00Z">
        <w:r w:rsidRPr="00421EF9" w:rsidDel="00002673">
          <w:rPr>
            <w:rFonts w:ascii="Times New Roman" w:hAnsi="Times New Roman" w:cs="Times New Roman"/>
            <w:sz w:val="24"/>
            <w:szCs w:val="24"/>
          </w:rPr>
          <w:delText xml:space="preserve"> </w:delText>
        </w:r>
        <w:r w:rsidR="00421EF9" w:rsidRPr="00421EF9" w:rsidDel="00002673">
          <w:rPr>
            <w:rFonts w:ascii="Times New Roman" w:hAnsi="Times New Roman" w:cs="Times New Roman"/>
            <w:sz w:val="24"/>
            <w:szCs w:val="24"/>
          </w:rPr>
          <w:delText>1</w:delText>
        </w:r>
      </w:del>
      <w:r w:rsidR="000A7FA8">
        <w:rPr>
          <w:rFonts w:ascii="Times New Roman" w:hAnsi="Times New Roman" w:cs="Times New Roman"/>
          <w:sz w:val="24"/>
          <w:szCs w:val="24"/>
        </w:rPr>
        <w:t>.</w:t>
      </w:r>
      <w:ins w:id="98" w:author="Clark, Richard" w:date="2017-04-07T12:21:00Z">
        <w:r w:rsidR="00FB1CF4">
          <w:rPr>
            <w:rFonts w:ascii="Times New Roman" w:hAnsi="Times New Roman" w:cs="Times New Roman"/>
            <w:sz w:val="24"/>
            <w:szCs w:val="24"/>
          </w:rPr>
          <w:t xml:space="preserve"> Interestingly, a</w:t>
        </w:r>
        <w:r w:rsidR="00FB1CF4" w:rsidRPr="00FB1CF4">
          <w:rPr>
            <w:rFonts w:ascii="Times New Roman" w:hAnsi="Times New Roman" w:cs="Times New Roman"/>
            <w:sz w:val="24"/>
            <w:szCs w:val="24"/>
          </w:rPr>
          <w:t xml:space="preserve">ll 12 recurrences occurred in the 138 patients that did not report any musculoskeletal withdrawal symptoms (i.e. recurrence rate of 8.7%). </w:t>
        </w:r>
      </w:ins>
    </w:p>
    <w:p w:rsidR="009F5908" w:rsidRPr="00421EF9" w:rsidRDefault="009F5908"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During the course of the trial, 15 serious adverse events were reported</w:t>
      </w:r>
      <w:r w:rsidR="00B21C7B" w:rsidRPr="00421EF9">
        <w:rPr>
          <w:rFonts w:ascii="Times New Roman" w:hAnsi="Times New Roman" w:cs="Times New Roman"/>
          <w:sz w:val="24"/>
          <w:szCs w:val="24"/>
        </w:rPr>
        <w:t xml:space="preserve">, </w:t>
      </w:r>
      <w:r w:rsidRPr="00421EF9">
        <w:rPr>
          <w:rFonts w:ascii="Times New Roman" w:hAnsi="Times New Roman" w:cs="Times New Roman"/>
          <w:sz w:val="24"/>
          <w:szCs w:val="24"/>
        </w:rPr>
        <w:t xml:space="preserve">summarised in Table </w:t>
      </w:r>
      <w:r w:rsidR="00421EF9" w:rsidRPr="00421EF9">
        <w:rPr>
          <w:rFonts w:ascii="Times New Roman" w:hAnsi="Times New Roman" w:cs="Times New Roman"/>
          <w:sz w:val="24"/>
          <w:szCs w:val="24"/>
        </w:rPr>
        <w:t>3</w:t>
      </w:r>
      <w:r w:rsidRPr="00421EF9">
        <w:rPr>
          <w:rFonts w:ascii="Times New Roman" w:hAnsi="Times New Roman" w:cs="Times New Roman"/>
          <w:sz w:val="24"/>
          <w:szCs w:val="24"/>
        </w:rPr>
        <w:t xml:space="preserve">. All were assessed by sites as unrelated to the TKI or the </w:t>
      </w:r>
      <w:r w:rsidR="00126DDC" w:rsidRPr="00421EF9">
        <w:rPr>
          <w:rFonts w:ascii="Times New Roman" w:hAnsi="Times New Roman" w:cs="Times New Roman"/>
          <w:sz w:val="24"/>
          <w:szCs w:val="24"/>
        </w:rPr>
        <w:t>underlying CML</w:t>
      </w:r>
      <w:r w:rsidRPr="00421EF9">
        <w:rPr>
          <w:rFonts w:ascii="Times New Roman" w:hAnsi="Times New Roman" w:cs="Times New Roman"/>
          <w:sz w:val="24"/>
          <w:szCs w:val="24"/>
        </w:rPr>
        <w:t xml:space="preserve">. They included one fatality due to </w:t>
      </w:r>
      <w:r w:rsidR="00126DDC" w:rsidRPr="00421EF9">
        <w:rPr>
          <w:rFonts w:ascii="Times New Roman" w:hAnsi="Times New Roman" w:cs="Times New Roman"/>
          <w:sz w:val="24"/>
          <w:szCs w:val="24"/>
        </w:rPr>
        <w:t xml:space="preserve">worsening </w:t>
      </w:r>
      <w:r w:rsidRPr="00421EF9">
        <w:rPr>
          <w:rFonts w:ascii="Times New Roman" w:hAnsi="Times New Roman" w:cs="Times New Roman"/>
          <w:sz w:val="24"/>
          <w:szCs w:val="24"/>
        </w:rPr>
        <w:t>pre-existing peripheral arterial occlusive disease in a patient who</w:t>
      </w:r>
      <w:r w:rsidR="00E20491" w:rsidRPr="00421EF9">
        <w:rPr>
          <w:rFonts w:ascii="Times New Roman" w:hAnsi="Times New Roman" w:cs="Times New Roman"/>
          <w:sz w:val="24"/>
          <w:szCs w:val="24"/>
        </w:rPr>
        <w:t xml:space="preserve"> had received only </w:t>
      </w:r>
      <w:r w:rsidRPr="00421EF9">
        <w:rPr>
          <w:rFonts w:ascii="Times New Roman" w:hAnsi="Times New Roman" w:cs="Times New Roman"/>
          <w:sz w:val="24"/>
          <w:szCs w:val="24"/>
        </w:rPr>
        <w:t>imatinib.</w:t>
      </w:r>
    </w:p>
    <w:p w:rsidR="002837F1" w:rsidRPr="00421EF9" w:rsidRDefault="002837F1"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Formal quality of life assessments by EQ-5D and FACT-BRM were of marginal use as the mean scores for each instrument were similar to that of a healthy control population at trial entry and did not appreciably change during de-escalation (data not shown).</w:t>
      </w:r>
    </w:p>
    <w:p w:rsidR="009F5908" w:rsidRPr="00421EF9" w:rsidRDefault="009F5908" w:rsidP="004C5A21">
      <w:pPr>
        <w:spacing w:line="480" w:lineRule="auto"/>
        <w:contextualSpacing/>
        <w:rPr>
          <w:rFonts w:ascii="Times New Roman" w:hAnsi="Times New Roman" w:cs="Times New Roman"/>
          <w:sz w:val="24"/>
          <w:szCs w:val="24"/>
        </w:rPr>
      </w:pPr>
    </w:p>
    <w:p w:rsidR="0053579E" w:rsidRPr="00421EF9" w:rsidRDefault="008E2976"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Financial effect of de-escalation</w:t>
      </w:r>
    </w:p>
    <w:p w:rsidR="00A83B16" w:rsidRPr="000F20E4" w:rsidRDefault="00421EF9"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Table 4</w:t>
      </w:r>
      <w:r w:rsidR="00D34B62" w:rsidRPr="00421EF9">
        <w:rPr>
          <w:rFonts w:ascii="Times New Roman" w:hAnsi="Times New Roman" w:cs="Times New Roman"/>
          <w:sz w:val="24"/>
          <w:szCs w:val="24"/>
        </w:rPr>
        <w:t xml:space="preserve"> gives details of the savings in drug costs</w:t>
      </w:r>
      <w:r w:rsidR="00932663" w:rsidRPr="00421EF9">
        <w:rPr>
          <w:rFonts w:ascii="Times New Roman" w:hAnsi="Times New Roman" w:cs="Times New Roman"/>
          <w:sz w:val="24"/>
          <w:szCs w:val="24"/>
        </w:rPr>
        <w:t xml:space="preserve"> during the 12 months of de-escalation</w:t>
      </w:r>
      <w:r w:rsidR="00D34B62" w:rsidRPr="00421EF9">
        <w:rPr>
          <w:rFonts w:ascii="Times New Roman" w:hAnsi="Times New Roman" w:cs="Times New Roman"/>
          <w:sz w:val="24"/>
          <w:szCs w:val="24"/>
        </w:rPr>
        <w:t xml:space="preserve">. </w:t>
      </w:r>
      <w:r w:rsidR="00280256" w:rsidRPr="00421EF9">
        <w:rPr>
          <w:rFonts w:ascii="Times New Roman" w:hAnsi="Times New Roman" w:cs="Times New Roman"/>
          <w:sz w:val="24"/>
          <w:szCs w:val="24"/>
        </w:rPr>
        <w:t>Figures are in UK pounds sterling throughout</w:t>
      </w:r>
      <w:r w:rsidR="008E2976" w:rsidRPr="00421EF9">
        <w:rPr>
          <w:rFonts w:ascii="Times New Roman" w:hAnsi="Times New Roman" w:cs="Times New Roman"/>
          <w:sz w:val="24"/>
          <w:szCs w:val="24"/>
        </w:rPr>
        <w:t xml:space="preserve">. </w:t>
      </w:r>
      <w:r w:rsidR="001824AA" w:rsidRPr="00421EF9">
        <w:rPr>
          <w:rFonts w:ascii="Times New Roman" w:hAnsi="Times New Roman" w:cs="Times New Roman"/>
          <w:sz w:val="24"/>
          <w:szCs w:val="24"/>
        </w:rPr>
        <w:t xml:space="preserve">In the UK, </w:t>
      </w:r>
      <w:r w:rsidR="00280256" w:rsidRPr="00421EF9">
        <w:rPr>
          <w:rFonts w:ascii="Times New Roman" w:hAnsi="Times New Roman" w:cs="Times New Roman"/>
          <w:sz w:val="24"/>
          <w:szCs w:val="24"/>
        </w:rPr>
        <w:t xml:space="preserve">although </w:t>
      </w:r>
      <w:r w:rsidR="001824AA" w:rsidRPr="00421EF9">
        <w:rPr>
          <w:rFonts w:ascii="Times New Roman" w:hAnsi="Times New Roman" w:cs="Times New Roman"/>
          <w:sz w:val="24"/>
          <w:szCs w:val="24"/>
        </w:rPr>
        <w:t xml:space="preserve">the cost of </w:t>
      </w:r>
      <w:r w:rsidR="00280256" w:rsidRPr="00421EF9">
        <w:rPr>
          <w:rFonts w:ascii="Times New Roman" w:hAnsi="Times New Roman" w:cs="Times New Roman"/>
          <w:sz w:val="24"/>
          <w:szCs w:val="24"/>
        </w:rPr>
        <w:t xml:space="preserve">imatinib is directly </w:t>
      </w:r>
      <w:r w:rsidR="001824AA" w:rsidRPr="00421EF9">
        <w:rPr>
          <w:rFonts w:ascii="Times New Roman" w:hAnsi="Times New Roman" w:cs="Times New Roman"/>
          <w:sz w:val="24"/>
          <w:szCs w:val="24"/>
        </w:rPr>
        <w:t>proportional to the dose used</w:t>
      </w:r>
      <w:r w:rsidR="00C0381D" w:rsidRPr="00421EF9">
        <w:rPr>
          <w:rFonts w:ascii="Times New Roman" w:hAnsi="Times New Roman" w:cs="Times New Roman"/>
          <w:sz w:val="24"/>
          <w:szCs w:val="24"/>
        </w:rPr>
        <w:t>, this is not the case for niloti</w:t>
      </w:r>
      <w:r w:rsidR="00280256" w:rsidRPr="00421EF9">
        <w:rPr>
          <w:rFonts w:ascii="Times New Roman" w:hAnsi="Times New Roman" w:cs="Times New Roman"/>
          <w:sz w:val="24"/>
          <w:szCs w:val="24"/>
        </w:rPr>
        <w:t>nib (400mg twice daily and 300mg twice daily cost the same) or dasatinib (100mg daily and 80mg daily cost the same).</w:t>
      </w:r>
      <w:r w:rsidR="001824AA" w:rsidRPr="00421EF9">
        <w:rPr>
          <w:rFonts w:ascii="Times New Roman" w:hAnsi="Times New Roman" w:cs="Times New Roman"/>
          <w:sz w:val="24"/>
          <w:szCs w:val="24"/>
        </w:rPr>
        <w:t xml:space="preserve"> </w:t>
      </w:r>
      <w:r w:rsidR="00906D07" w:rsidRPr="00421EF9">
        <w:rPr>
          <w:rFonts w:ascii="Times New Roman" w:hAnsi="Times New Roman" w:cs="Times New Roman"/>
          <w:sz w:val="24"/>
          <w:szCs w:val="24"/>
        </w:rPr>
        <w:lastRenderedPageBreak/>
        <w:t xml:space="preserve">Among the 12 patients undergoing molecular recurrence, the timing of </w:t>
      </w:r>
      <w:r w:rsidR="00280256" w:rsidRPr="00421EF9">
        <w:rPr>
          <w:rFonts w:ascii="Times New Roman" w:hAnsi="Times New Roman" w:cs="Times New Roman"/>
          <w:sz w:val="24"/>
          <w:szCs w:val="24"/>
        </w:rPr>
        <w:t xml:space="preserve">relapse and of </w:t>
      </w:r>
      <w:r w:rsidR="00906D07" w:rsidRPr="00421EF9">
        <w:rPr>
          <w:rFonts w:ascii="Times New Roman" w:hAnsi="Times New Roman" w:cs="Times New Roman"/>
          <w:sz w:val="24"/>
          <w:szCs w:val="24"/>
        </w:rPr>
        <w:t xml:space="preserve">the subsequent resumption of standard TKI dose was variable, resulting in saved TKI costs varying </w:t>
      </w:r>
      <w:r w:rsidR="00906D07" w:rsidRPr="000F20E4">
        <w:rPr>
          <w:rFonts w:ascii="Times New Roman" w:hAnsi="Times New Roman" w:cs="Times New Roman"/>
          <w:sz w:val="24"/>
          <w:szCs w:val="24"/>
        </w:rPr>
        <w:t>from £3</w:t>
      </w:r>
      <w:r w:rsidR="00EE4009" w:rsidRPr="000F20E4">
        <w:rPr>
          <w:rFonts w:ascii="Times New Roman" w:hAnsi="Times New Roman" w:cs="Times New Roman"/>
          <w:sz w:val="24"/>
          <w:szCs w:val="24"/>
        </w:rPr>
        <w:t>,</w:t>
      </w:r>
      <w:r w:rsidR="00906D07" w:rsidRPr="000F20E4">
        <w:rPr>
          <w:rFonts w:ascii="Times New Roman" w:hAnsi="Times New Roman" w:cs="Times New Roman"/>
          <w:sz w:val="24"/>
          <w:szCs w:val="24"/>
        </w:rPr>
        <w:t>038 to £12</w:t>
      </w:r>
      <w:r w:rsidR="00EE4009" w:rsidRPr="000F20E4">
        <w:rPr>
          <w:rFonts w:ascii="Times New Roman" w:hAnsi="Times New Roman" w:cs="Times New Roman"/>
          <w:sz w:val="24"/>
          <w:szCs w:val="24"/>
        </w:rPr>
        <w:t>,</w:t>
      </w:r>
      <w:r w:rsidR="00906D07" w:rsidRPr="000F20E4">
        <w:rPr>
          <w:rFonts w:ascii="Times New Roman" w:hAnsi="Times New Roman" w:cs="Times New Roman"/>
          <w:sz w:val="24"/>
          <w:szCs w:val="24"/>
        </w:rPr>
        <w:t>311</w:t>
      </w:r>
      <w:r w:rsidR="001824AA" w:rsidRPr="000F20E4">
        <w:rPr>
          <w:rFonts w:ascii="Times New Roman" w:hAnsi="Times New Roman" w:cs="Times New Roman"/>
          <w:sz w:val="24"/>
          <w:szCs w:val="24"/>
        </w:rPr>
        <w:t xml:space="preserve"> per relapsing patient.</w:t>
      </w:r>
      <w:r w:rsidR="00906D07" w:rsidRPr="000F20E4">
        <w:rPr>
          <w:rFonts w:ascii="Times New Roman" w:hAnsi="Times New Roman" w:cs="Times New Roman"/>
          <w:sz w:val="24"/>
          <w:szCs w:val="24"/>
        </w:rPr>
        <w:t xml:space="preserve"> </w:t>
      </w:r>
      <w:r w:rsidR="008D06C2" w:rsidRPr="000F20E4">
        <w:rPr>
          <w:rFonts w:ascii="Times New Roman" w:hAnsi="Times New Roman" w:cs="Times New Roman"/>
          <w:sz w:val="24"/>
          <w:szCs w:val="24"/>
        </w:rPr>
        <w:t xml:space="preserve">Overall, 46.7% (£1,943,364) was saved from an expected TKI budget (without de-escalation) of £4,156,969. </w:t>
      </w:r>
      <w:r w:rsidR="001824AA" w:rsidRPr="000F20E4">
        <w:rPr>
          <w:rFonts w:ascii="Times New Roman" w:hAnsi="Times New Roman" w:cs="Times New Roman"/>
          <w:sz w:val="24"/>
          <w:szCs w:val="24"/>
        </w:rPr>
        <w:t xml:space="preserve">If considering the MR4 </w:t>
      </w:r>
      <w:r w:rsidR="00311FE4" w:rsidRPr="000F20E4">
        <w:rPr>
          <w:rFonts w:ascii="Times New Roman" w:hAnsi="Times New Roman" w:cs="Times New Roman"/>
          <w:sz w:val="24"/>
          <w:szCs w:val="24"/>
        </w:rPr>
        <w:t>cohort</w:t>
      </w:r>
      <w:r w:rsidR="001824AA" w:rsidRPr="000F20E4">
        <w:rPr>
          <w:rFonts w:ascii="Times New Roman" w:hAnsi="Times New Roman" w:cs="Times New Roman"/>
          <w:sz w:val="24"/>
          <w:szCs w:val="24"/>
        </w:rPr>
        <w:t xml:space="preserve"> alone, the saving was </w:t>
      </w:r>
      <w:r w:rsidR="008D06C2" w:rsidRPr="000F20E4">
        <w:rPr>
          <w:rFonts w:ascii="Times New Roman" w:hAnsi="Times New Roman" w:cs="Times New Roman"/>
          <w:sz w:val="24"/>
          <w:szCs w:val="24"/>
        </w:rPr>
        <w:t>47.7% (</w:t>
      </w:r>
      <w:r w:rsidR="001824AA" w:rsidRPr="000F20E4">
        <w:rPr>
          <w:rFonts w:ascii="Times New Roman" w:hAnsi="Times New Roman" w:cs="Times New Roman"/>
          <w:sz w:val="24"/>
          <w:szCs w:val="24"/>
        </w:rPr>
        <w:t>£1,429,330 from an expected budget of £2,993,854</w:t>
      </w:r>
      <w:r w:rsidR="008D06C2" w:rsidRPr="000F20E4">
        <w:rPr>
          <w:rFonts w:ascii="Times New Roman" w:hAnsi="Times New Roman" w:cs="Times New Roman"/>
          <w:sz w:val="24"/>
          <w:szCs w:val="24"/>
        </w:rPr>
        <w:t>)</w:t>
      </w:r>
      <w:r w:rsidR="001824AA" w:rsidRPr="000F20E4">
        <w:rPr>
          <w:rFonts w:ascii="Times New Roman" w:hAnsi="Times New Roman" w:cs="Times New Roman"/>
          <w:sz w:val="24"/>
          <w:szCs w:val="24"/>
        </w:rPr>
        <w:t xml:space="preserve">. Similarly, in the MMR </w:t>
      </w:r>
      <w:r w:rsidR="00311FE4" w:rsidRPr="000F20E4">
        <w:rPr>
          <w:rFonts w:ascii="Times New Roman" w:hAnsi="Times New Roman" w:cs="Times New Roman"/>
          <w:sz w:val="24"/>
          <w:szCs w:val="24"/>
        </w:rPr>
        <w:t>cohort</w:t>
      </w:r>
      <w:r w:rsidR="001824AA" w:rsidRPr="000F20E4">
        <w:rPr>
          <w:rFonts w:ascii="Times New Roman" w:hAnsi="Times New Roman" w:cs="Times New Roman"/>
          <w:sz w:val="24"/>
          <w:szCs w:val="24"/>
        </w:rPr>
        <w:t xml:space="preserve"> alone, the saving was </w:t>
      </w:r>
      <w:r w:rsidR="008D06C2" w:rsidRPr="000F20E4">
        <w:rPr>
          <w:rFonts w:ascii="Times New Roman" w:hAnsi="Times New Roman" w:cs="Times New Roman"/>
          <w:sz w:val="24"/>
          <w:szCs w:val="24"/>
        </w:rPr>
        <w:t>44.2% (</w:t>
      </w:r>
      <w:r w:rsidR="001824AA" w:rsidRPr="000F20E4">
        <w:rPr>
          <w:rFonts w:ascii="Times New Roman" w:hAnsi="Times New Roman" w:cs="Times New Roman"/>
          <w:sz w:val="24"/>
          <w:szCs w:val="24"/>
        </w:rPr>
        <w:t>£514,034 from an expected budget of £1,163,115).</w:t>
      </w:r>
    </w:p>
    <w:p w:rsidR="00A83B16" w:rsidRPr="000F20E4" w:rsidRDefault="00A83B16" w:rsidP="004C5A21">
      <w:pPr>
        <w:spacing w:line="480" w:lineRule="auto"/>
        <w:contextualSpacing/>
        <w:rPr>
          <w:rFonts w:ascii="Times New Roman" w:hAnsi="Times New Roman" w:cs="Times New Roman"/>
          <w:sz w:val="24"/>
          <w:szCs w:val="24"/>
        </w:rPr>
      </w:pPr>
    </w:p>
    <w:p w:rsidR="00EE4009" w:rsidRPr="00421EF9" w:rsidRDefault="006871AC" w:rsidP="004C5A21">
      <w:pPr>
        <w:spacing w:line="480" w:lineRule="auto"/>
        <w:contextualSpacing/>
        <w:rPr>
          <w:rFonts w:ascii="Times New Roman" w:hAnsi="Times New Roman" w:cs="Times New Roman"/>
          <w:sz w:val="24"/>
          <w:szCs w:val="24"/>
        </w:rPr>
      </w:pPr>
      <w:r w:rsidRPr="00421EF9">
        <w:rPr>
          <w:rFonts w:ascii="Times New Roman" w:hAnsi="Times New Roman" w:cs="Times New Roman"/>
          <w:b/>
          <w:sz w:val="24"/>
          <w:szCs w:val="24"/>
        </w:rPr>
        <w:t>DISCUSSION</w:t>
      </w:r>
    </w:p>
    <w:p w:rsidR="00B67F38" w:rsidRPr="00421EF9" w:rsidRDefault="00B67F38"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 xml:space="preserve">Although several studies of TKI cessation have been reported, almost nothing is known about the feasibility of treatment de-escalation in patients with stable molecular responses. A single-arm study </w:t>
      </w:r>
      <w:r w:rsidR="000B0D07">
        <w:rPr>
          <w:rFonts w:ascii="Times New Roman" w:hAnsi="Times New Roman" w:cs="Times New Roman"/>
          <w:sz w:val="24"/>
          <w:szCs w:val="24"/>
        </w:rPr>
        <w:t xml:space="preserve">commenced in 2008 </w:t>
      </w:r>
      <w:r w:rsidRPr="00421EF9">
        <w:rPr>
          <w:rFonts w:ascii="Times New Roman" w:hAnsi="Times New Roman" w:cs="Times New Roman"/>
          <w:sz w:val="24"/>
          <w:szCs w:val="24"/>
        </w:rPr>
        <w:t xml:space="preserve">of 76 patients aged 65 years or older who had received imatinib for at least 2 years and in stable complete cytogenetic response </w:t>
      </w:r>
      <w:r w:rsidR="000B0D07">
        <w:rPr>
          <w:rFonts w:ascii="Times New Roman" w:hAnsi="Times New Roman" w:cs="Times New Roman"/>
          <w:sz w:val="24"/>
          <w:szCs w:val="24"/>
        </w:rPr>
        <w:t xml:space="preserve">(for at least 1 year) </w:t>
      </w:r>
      <w:r w:rsidR="001E55BE" w:rsidRPr="00421EF9">
        <w:rPr>
          <w:rFonts w:ascii="Times New Roman" w:hAnsi="Times New Roman" w:cs="Times New Roman"/>
          <w:sz w:val="24"/>
          <w:szCs w:val="24"/>
        </w:rPr>
        <w:t xml:space="preserve">examined </w:t>
      </w:r>
      <w:r w:rsidRPr="00421EF9">
        <w:rPr>
          <w:rFonts w:ascii="Times New Roman" w:hAnsi="Times New Roman" w:cs="Times New Roman"/>
          <w:sz w:val="24"/>
          <w:szCs w:val="24"/>
        </w:rPr>
        <w:t xml:space="preserve">intermittent </w:t>
      </w:r>
      <w:r w:rsidR="001E55BE" w:rsidRPr="00421EF9">
        <w:rPr>
          <w:rFonts w:ascii="Times New Roman" w:hAnsi="Times New Roman" w:cs="Times New Roman"/>
          <w:sz w:val="24"/>
          <w:szCs w:val="24"/>
        </w:rPr>
        <w:t>imatinib (</w:t>
      </w:r>
      <w:r w:rsidRPr="00421EF9">
        <w:rPr>
          <w:rFonts w:ascii="Times New Roman" w:hAnsi="Times New Roman" w:cs="Times New Roman"/>
          <w:sz w:val="24"/>
          <w:szCs w:val="24"/>
        </w:rPr>
        <w:t xml:space="preserve">1 month on </w:t>
      </w:r>
      <w:r w:rsidR="001E55BE" w:rsidRPr="00421EF9">
        <w:rPr>
          <w:rFonts w:ascii="Times New Roman" w:hAnsi="Times New Roman" w:cs="Times New Roman"/>
          <w:sz w:val="24"/>
          <w:szCs w:val="24"/>
        </w:rPr>
        <w:t xml:space="preserve">alternating with </w:t>
      </w:r>
      <w:r w:rsidRPr="00421EF9">
        <w:rPr>
          <w:rFonts w:ascii="Times New Roman" w:hAnsi="Times New Roman" w:cs="Times New Roman"/>
          <w:sz w:val="24"/>
          <w:szCs w:val="24"/>
        </w:rPr>
        <w:t>1 month off</w:t>
      </w:r>
      <w:r w:rsidR="001E55BE" w:rsidRPr="00421EF9">
        <w:rPr>
          <w:rFonts w:ascii="Times New Roman" w:hAnsi="Times New Roman" w:cs="Times New Roman"/>
          <w:sz w:val="24"/>
          <w:szCs w:val="24"/>
        </w:rPr>
        <w:t>)</w:t>
      </w:r>
      <w:r w:rsidRPr="00421EF9">
        <w:rPr>
          <w:rFonts w:ascii="Times New Roman" w:hAnsi="Times New Roman" w:cs="Times New Roman"/>
          <w:sz w:val="24"/>
          <w:szCs w:val="24"/>
        </w:rPr>
        <w:t xml:space="preserve">. </w:t>
      </w:r>
      <w:r w:rsidR="000B0D07">
        <w:rPr>
          <w:rFonts w:ascii="Times New Roman" w:hAnsi="Times New Roman" w:cs="Times New Roman"/>
          <w:sz w:val="24"/>
          <w:szCs w:val="24"/>
        </w:rPr>
        <w:t xml:space="preserve">Almost all entrants were in fact also in MMR. </w:t>
      </w:r>
      <w:r w:rsidRPr="00421EF9">
        <w:rPr>
          <w:rFonts w:ascii="Times New Roman" w:hAnsi="Times New Roman" w:cs="Times New Roman"/>
          <w:sz w:val="24"/>
          <w:szCs w:val="24"/>
        </w:rPr>
        <w:t xml:space="preserve">With a minimum follow-up of 4 years, </w:t>
      </w:r>
      <w:r w:rsidR="001E55BE" w:rsidRPr="00421EF9">
        <w:rPr>
          <w:rFonts w:ascii="Times New Roman" w:hAnsi="Times New Roman" w:cs="Times New Roman"/>
          <w:sz w:val="24"/>
          <w:szCs w:val="24"/>
        </w:rPr>
        <w:t xml:space="preserve">27 patients (35%) lost MMR (and </w:t>
      </w:r>
      <w:r w:rsidRPr="00421EF9">
        <w:rPr>
          <w:rFonts w:ascii="Times New Roman" w:hAnsi="Times New Roman" w:cs="Times New Roman"/>
          <w:sz w:val="24"/>
          <w:szCs w:val="24"/>
        </w:rPr>
        <w:t xml:space="preserve">13 (17%) lost </w:t>
      </w:r>
      <w:r w:rsidR="001E55BE" w:rsidRPr="00421EF9">
        <w:rPr>
          <w:rFonts w:ascii="Times New Roman" w:hAnsi="Times New Roman" w:cs="Times New Roman"/>
          <w:sz w:val="24"/>
          <w:szCs w:val="24"/>
        </w:rPr>
        <w:t>cytogenetic remission)</w:t>
      </w:r>
      <w:r w:rsidR="00311FE4" w:rsidRPr="00760506">
        <w:rPr>
          <w:rFonts w:ascii="Times New Roman" w:hAnsi="Times New Roman" w:cs="Times New Roman"/>
          <w:sz w:val="24"/>
          <w:szCs w:val="24"/>
          <w:vertAlign w:val="superscript"/>
        </w:rPr>
        <w:t>14</w:t>
      </w:r>
      <w:r w:rsidR="001E55BE" w:rsidRPr="00421EF9">
        <w:rPr>
          <w:rFonts w:ascii="Times New Roman" w:hAnsi="Times New Roman" w:cs="Times New Roman"/>
          <w:sz w:val="24"/>
          <w:szCs w:val="24"/>
        </w:rPr>
        <w:t xml:space="preserve">, </w:t>
      </w:r>
      <w:r w:rsidR="000B0D07">
        <w:rPr>
          <w:rFonts w:ascii="Times New Roman" w:hAnsi="Times New Roman" w:cs="Times New Roman"/>
          <w:sz w:val="24"/>
          <w:szCs w:val="24"/>
        </w:rPr>
        <w:t xml:space="preserve">though all patients with adequate follow up regained MMR within 7 months. </w:t>
      </w:r>
      <w:r w:rsidR="00DA6284" w:rsidRPr="00421EF9">
        <w:rPr>
          <w:rFonts w:ascii="Times New Roman" w:hAnsi="Times New Roman" w:cs="Times New Roman"/>
          <w:sz w:val="24"/>
          <w:szCs w:val="24"/>
        </w:rPr>
        <w:t>In th</w:t>
      </w:r>
      <w:r w:rsidR="00867C02" w:rsidRPr="00421EF9">
        <w:rPr>
          <w:rFonts w:ascii="Times New Roman" w:hAnsi="Times New Roman" w:cs="Times New Roman"/>
          <w:sz w:val="24"/>
          <w:szCs w:val="24"/>
        </w:rPr>
        <w:t>e present study</w:t>
      </w:r>
      <w:r w:rsidR="00DA6284" w:rsidRPr="00421EF9">
        <w:rPr>
          <w:rFonts w:ascii="Times New Roman" w:hAnsi="Times New Roman" w:cs="Times New Roman"/>
          <w:sz w:val="24"/>
          <w:szCs w:val="24"/>
        </w:rPr>
        <w:t xml:space="preserve">, we demonstrate </w:t>
      </w:r>
      <w:r w:rsidR="00E759A8" w:rsidRPr="00421EF9">
        <w:rPr>
          <w:rFonts w:ascii="Times New Roman" w:hAnsi="Times New Roman" w:cs="Times New Roman"/>
          <w:sz w:val="24"/>
          <w:szCs w:val="24"/>
        </w:rPr>
        <w:t>3</w:t>
      </w:r>
      <w:r w:rsidR="00D34B62" w:rsidRPr="00421EF9">
        <w:rPr>
          <w:rFonts w:ascii="Times New Roman" w:hAnsi="Times New Roman" w:cs="Times New Roman"/>
          <w:sz w:val="24"/>
          <w:szCs w:val="24"/>
        </w:rPr>
        <w:t xml:space="preserve"> principal findings. Firstly</w:t>
      </w:r>
      <w:r w:rsidR="008E2976" w:rsidRPr="00421EF9">
        <w:rPr>
          <w:rFonts w:ascii="Times New Roman" w:hAnsi="Times New Roman" w:cs="Times New Roman"/>
          <w:sz w:val="24"/>
          <w:szCs w:val="24"/>
        </w:rPr>
        <w:t xml:space="preserve">, </w:t>
      </w:r>
      <w:r w:rsidR="001C3D35" w:rsidRPr="00421EF9">
        <w:rPr>
          <w:rFonts w:ascii="Times New Roman" w:hAnsi="Times New Roman" w:cs="Times New Roman"/>
          <w:sz w:val="24"/>
          <w:szCs w:val="24"/>
        </w:rPr>
        <w:t>with a molecular recurrence rate of 2</w:t>
      </w:r>
      <w:r w:rsidR="0085531A" w:rsidRPr="00421EF9">
        <w:rPr>
          <w:rFonts w:ascii="Times New Roman" w:hAnsi="Times New Roman" w:cs="Times New Roman"/>
          <w:sz w:val="24"/>
          <w:szCs w:val="24"/>
        </w:rPr>
        <w:t>.5</w:t>
      </w:r>
      <w:r w:rsidR="001C3D35" w:rsidRPr="00421EF9">
        <w:rPr>
          <w:rFonts w:ascii="Times New Roman" w:hAnsi="Times New Roman" w:cs="Times New Roman"/>
          <w:sz w:val="24"/>
          <w:szCs w:val="24"/>
        </w:rPr>
        <w:t xml:space="preserve">% after 12 months, </w:t>
      </w:r>
      <w:r w:rsidR="008E2976" w:rsidRPr="00421EF9">
        <w:rPr>
          <w:rFonts w:ascii="Times New Roman" w:hAnsi="Times New Roman" w:cs="Times New Roman"/>
          <w:sz w:val="24"/>
          <w:szCs w:val="24"/>
        </w:rPr>
        <w:t>de-esc</w:t>
      </w:r>
      <w:r w:rsidR="002837F1" w:rsidRPr="00421EF9">
        <w:rPr>
          <w:rFonts w:ascii="Times New Roman" w:hAnsi="Times New Roman" w:cs="Times New Roman"/>
          <w:sz w:val="24"/>
          <w:szCs w:val="24"/>
        </w:rPr>
        <w:t>a</w:t>
      </w:r>
      <w:r w:rsidR="008E2976" w:rsidRPr="00421EF9">
        <w:rPr>
          <w:rFonts w:ascii="Times New Roman" w:hAnsi="Times New Roman" w:cs="Times New Roman"/>
          <w:sz w:val="24"/>
          <w:szCs w:val="24"/>
        </w:rPr>
        <w:t xml:space="preserve">lation is </w:t>
      </w:r>
      <w:r w:rsidR="001C3D35" w:rsidRPr="00421EF9">
        <w:rPr>
          <w:rFonts w:ascii="Times New Roman" w:hAnsi="Times New Roman" w:cs="Times New Roman"/>
          <w:sz w:val="24"/>
          <w:szCs w:val="24"/>
        </w:rPr>
        <w:t>clearly safe for patients in stable MR4 or deepe</w:t>
      </w:r>
      <w:r w:rsidR="0085531A" w:rsidRPr="00421EF9">
        <w:rPr>
          <w:rFonts w:ascii="Times New Roman" w:hAnsi="Times New Roman" w:cs="Times New Roman"/>
          <w:sz w:val="24"/>
          <w:szCs w:val="24"/>
        </w:rPr>
        <w:t>r remission. Similarly, since 81</w:t>
      </w:r>
      <w:r w:rsidR="001C3D35" w:rsidRPr="00421EF9">
        <w:rPr>
          <w:rFonts w:ascii="Times New Roman" w:hAnsi="Times New Roman" w:cs="Times New Roman"/>
          <w:sz w:val="24"/>
          <w:szCs w:val="24"/>
        </w:rPr>
        <w:t>% of patients in stable MR3 though not MR4 remain recurrence-free at 12 months, it is also clinically reasonable to offer de-escalation to such patients.</w:t>
      </w:r>
      <w:r w:rsidRPr="00421EF9">
        <w:rPr>
          <w:rFonts w:ascii="Times New Roman" w:hAnsi="Times New Roman" w:cs="Times New Roman"/>
          <w:sz w:val="24"/>
          <w:szCs w:val="24"/>
        </w:rPr>
        <w:t xml:space="preserve"> It has been suggested that the absence of stable MR4 should be a ‘red light’ warning against treatment cessation</w:t>
      </w:r>
      <w:r w:rsidR="00311FE4" w:rsidRPr="00332E73">
        <w:rPr>
          <w:rFonts w:ascii="Times New Roman" w:hAnsi="Times New Roman" w:cs="Times New Roman"/>
          <w:sz w:val="24"/>
          <w:szCs w:val="24"/>
          <w:vertAlign w:val="superscript"/>
        </w:rPr>
        <w:t>4</w:t>
      </w:r>
      <w:r w:rsidRPr="00421EF9">
        <w:rPr>
          <w:rFonts w:ascii="Times New Roman" w:hAnsi="Times New Roman" w:cs="Times New Roman"/>
          <w:sz w:val="24"/>
          <w:szCs w:val="24"/>
        </w:rPr>
        <w:t>. The present report is confined to treatment de-escalation so does not allow comment on this, but does suggest that as long as the patient is in stable MMR, de-escalation may be</w:t>
      </w:r>
      <w:r w:rsidR="00EE4009" w:rsidRPr="00421EF9">
        <w:rPr>
          <w:rFonts w:ascii="Times New Roman" w:hAnsi="Times New Roman" w:cs="Times New Roman"/>
          <w:sz w:val="24"/>
          <w:szCs w:val="24"/>
        </w:rPr>
        <w:t xml:space="preserve"> a </w:t>
      </w:r>
      <w:r w:rsidRPr="00421EF9">
        <w:rPr>
          <w:rFonts w:ascii="Times New Roman" w:hAnsi="Times New Roman" w:cs="Times New Roman"/>
          <w:sz w:val="24"/>
          <w:szCs w:val="24"/>
        </w:rPr>
        <w:t>reasonable</w:t>
      </w:r>
      <w:r w:rsidR="00EE4009" w:rsidRPr="00421EF9">
        <w:rPr>
          <w:rFonts w:ascii="Times New Roman" w:hAnsi="Times New Roman" w:cs="Times New Roman"/>
          <w:sz w:val="24"/>
          <w:szCs w:val="24"/>
        </w:rPr>
        <w:t xml:space="preserve"> option</w:t>
      </w:r>
      <w:r w:rsidRPr="00421EF9">
        <w:rPr>
          <w:rFonts w:ascii="Times New Roman" w:hAnsi="Times New Roman" w:cs="Times New Roman"/>
          <w:sz w:val="24"/>
          <w:szCs w:val="24"/>
        </w:rPr>
        <w:t xml:space="preserve">. </w:t>
      </w:r>
      <w:r w:rsidR="00934836">
        <w:rPr>
          <w:rFonts w:ascii="Times New Roman" w:hAnsi="Times New Roman" w:cs="Times New Roman"/>
          <w:sz w:val="24"/>
          <w:szCs w:val="24"/>
        </w:rPr>
        <w:t xml:space="preserve">Also, our findings cannot be generalised to patients with excellent responses to a TKI given as second </w:t>
      </w:r>
      <w:r w:rsidR="00934836">
        <w:rPr>
          <w:rFonts w:ascii="Times New Roman" w:hAnsi="Times New Roman" w:cs="Times New Roman"/>
          <w:sz w:val="24"/>
          <w:szCs w:val="24"/>
        </w:rPr>
        <w:lastRenderedPageBreak/>
        <w:t xml:space="preserve">line after initial resistance, </w:t>
      </w:r>
      <w:r w:rsidR="00D23A9A">
        <w:rPr>
          <w:rFonts w:ascii="Times New Roman" w:hAnsi="Times New Roman" w:cs="Times New Roman"/>
          <w:sz w:val="24"/>
          <w:szCs w:val="24"/>
        </w:rPr>
        <w:t>since these patients were ex</w:t>
      </w:r>
      <w:r w:rsidR="00934836">
        <w:rPr>
          <w:rFonts w:ascii="Times New Roman" w:hAnsi="Times New Roman" w:cs="Times New Roman"/>
          <w:sz w:val="24"/>
          <w:szCs w:val="24"/>
        </w:rPr>
        <w:t xml:space="preserve">cluded here. </w:t>
      </w:r>
      <w:r w:rsidR="001E03F2" w:rsidRPr="00421EF9">
        <w:rPr>
          <w:rFonts w:ascii="Times New Roman" w:hAnsi="Times New Roman" w:cs="Times New Roman"/>
          <w:sz w:val="24"/>
          <w:szCs w:val="24"/>
        </w:rPr>
        <w:t xml:space="preserve">It is of interest that all 12 patients experiencing molecular recurrence were among the 148 receiving imatinib, while no recurrences were seen in the recipients of second generation TKI; this difference was not statistically significant. </w:t>
      </w:r>
      <w:r w:rsidR="001C3D35" w:rsidRPr="00421EF9">
        <w:rPr>
          <w:rFonts w:ascii="Times New Roman" w:hAnsi="Times New Roman" w:cs="Times New Roman"/>
          <w:sz w:val="24"/>
          <w:szCs w:val="24"/>
        </w:rPr>
        <w:t>Since all relapsing patien</w:t>
      </w:r>
      <w:r w:rsidR="001E03F2" w:rsidRPr="00421EF9">
        <w:rPr>
          <w:rFonts w:ascii="Times New Roman" w:hAnsi="Times New Roman" w:cs="Times New Roman"/>
          <w:sz w:val="24"/>
          <w:szCs w:val="24"/>
        </w:rPr>
        <w:t>t</w:t>
      </w:r>
      <w:r w:rsidR="001C3D35" w:rsidRPr="00421EF9">
        <w:rPr>
          <w:rFonts w:ascii="Times New Roman" w:hAnsi="Times New Roman" w:cs="Times New Roman"/>
          <w:sz w:val="24"/>
          <w:szCs w:val="24"/>
        </w:rPr>
        <w:t>s promptly retu</w:t>
      </w:r>
      <w:r w:rsidR="0085531A" w:rsidRPr="00421EF9">
        <w:rPr>
          <w:rFonts w:ascii="Times New Roman" w:hAnsi="Times New Roman" w:cs="Times New Roman"/>
          <w:sz w:val="24"/>
          <w:szCs w:val="24"/>
        </w:rPr>
        <w:t>r</w:t>
      </w:r>
      <w:r w:rsidR="001C3D35" w:rsidRPr="00421EF9">
        <w:rPr>
          <w:rFonts w:ascii="Times New Roman" w:hAnsi="Times New Roman" w:cs="Times New Roman"/>
          <w:sz w:val="24"/>
          <w:szCs w:val="24"/>
        </w:rPr>
        <w:t xml:space="preserve">ned to MMR or better within 4 months of resumption of full </w:t>
      </w:r>
      <w:r w:rsidR="006079B2" w:rsidRPr="00421EF9">
        <w:rPr>
          <w:rFonts w:ascii="Times New Roman" w:hAnsi="Times New Roman" w:cs="Times New Roman"/>
          <w:sz w:val="24"/>
          <w:szCs w:val="24"/>
        </w:rPr>
        <w:t xml:space="preserve">TKI </w:t>
      </w:r>
      <w:r w:rsidR="001C3D35" w:rsidRPr="00421EF9">
        <w:rPr>
          <w:rFonts w:ascii="Times New Roman" w:hAnsi="Times New Roman" w:cs="Times New Roman"/>
          <w:sz w:val="24"/>
          <w:szCs w:val="24"/>
        </w:rPr>
        <w:t>dose, it</w:t>
      </w:r>
      <w:r w:rsidR="006079B2" w:rsidRPr="00421EF9">
        <w:rPr>
          <w:rFonts w:ascii="Times New Roman" w:hAnsi="Times New Roman" w:cs="Times New Roman"/>
          <w:sz w:val="24"/>
          <w:szCs w:val="24"/>
        </w:rPr>
        <w:t xml:space="preserve"> </w:t>
      </w:r>
      <w:r w:rsidR="001C3D35" w:rsidRPr="00421EF9">
        <w:rPr>
          <w:rFonts w:ascii="Times New Roman" w:hAnsi="Times New Roman" w:cs="Times New Roman"/>
          <w:sz w:val="24"/>
          <w:szCs w:val="24"/>
        </w:rPr>
        <w:t>is plausible that de-escalation should become the standard of care for such patients.</w:t>
      </w:r>
      <w:ins w:id="99" w:author="Clark, Richard" w:date="2017-04-07T11:45:00Z">
        <w:r w:rsidR="00263851">
          <w:rPr>
            <w:rFonts w:ascii="Times New Roman" w:hAnsi="Times New Roman" w:cs="Times New Roman"/>
            <w:sz w:val="24"/>
            <w:szCs w:val="24"/>
          </w:rPr>
          <w:t xml:space="preserve"> </w:t>
        </w:r>
      </w:ins>
    </w:p>
    <w:p w:rsidR="00BF6AA6" w:rsidRPr="000A7FA8" w:rsidRDefault="001C3D35"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Secondly</w:t>
      </w:r>
      <w:r w:rsidR="00301E62" w:rsidRPr="00421EF9">
        <w:rPr>
          <w:rFonts w:ascii="Times New Roman" w:hAnsi="Times New Roman" w:cs="Times New Roman"/>
          <w:sz w:val="24"/>
          <w:szCs w:val="24"/>
        </w:rPr>
        <w:t>,</w:t>
      </w:r>
      <w:r w:rsidRPr="00421EF9">
        <w:rPr>
          <w:rFonts w:ascii="Times New Roman" w:hAnsi="Times New Roman" w:cs="Times New Roman"/>
          <w:sz w:val="24"/>
          <w:szCs w:val="24"/>
        </w:rPr>
        <w:t xml:space="preserve"> this </w:t>
      </w:r>
      <w:r w:rsidR="00301E62" w:rsidRPr="00421EF9">
        <w:rPr>
          <w:rFonts w:ascii="Times New Roman" w:hAnsi="Times New Roman" w:cs="Times New Roman"/>
          <w:sz w:val="24"/>
          <w:szCs w:val="24"/>
        </w:rPr>
        <w:t xml:space="preserve">practice-changing view </w:t>
      </w:r>
      <w:r w:rsidRPr="00421EF9">
        <w:rPr>
          <w:rFonts w:ascii="Times New Roman" w:hAnsi="Times New Roman" w:cs="Times New Roman"/>
          <w:sz w:val="24"/>
          <w:szCs w:val="24"/>
        </w:rPr>
        <w:t xml:space="preserve">is reinforced by the demonstration of general improvement of adverse events in both the MMR and MR4 cohorts, with </w:t>
      </w:r>
      <w:r w:rsidR="0044764D">
        <w:rPr>
          <w:rFonts w:ascii="Times New Roman" w:hAnsi="Times New Roman" w:cs="Times New Roman"/>
          <w:sz w:val="24"/>
          <w:szCs w:val="24"/>
        </w:rPr>
        <w:t xml:space="preserve">only mild (none &gt; grade 2 severity) and transient </w:t>
      </w:r>
      <w:r w:rsidRPr="00421EF9">
        <w:rPr>
          <w:rFonts w:ascii="Times New Roman" w:hAnsi="Times New Roman" w:cs="Times New Roman"/>
          <w:sz w:val="24"/>
          <w:szCs w:val="24"/>
        </w:rPr>
        <w:t xml:space="preserve">evidence of </w:t>
      </w:r>
      <w:r w:rsidR="0044764D">
        <w:rPr>
          <w:rFonts w:ascii="Times New Roman" w:hAnsi="Times New Roman" w:cs="Times New Roman"/>
          <w:sz w:val="24"/>
          <w:szCs w:val="24"/>
        </w:rPr>
        <w:t xml:space="preserve">the </w:t>
      </w:r>
      <w:r w:rsidRPr="00421EF9">
        <w:rPr>
          <w:rFonts w:ascii="Times New Roman" w:hAnsi="Times New Roman" w:cs="Times New Roman"/>
          <w:sz w:val="24"/>
          <w:szCs w:val="24"/>
        </w:rPr>
        <w:t xml:space="preserve">musculoskeletal symptoms </w:t>
      </w:r>
      <w:r w:rsidR="00301E62" w:rsidRPr="00421EF9">
        <w:rPr>
          <w:rFonts w:ascii="Times New Roman" w:hAnsi="Times New Roman" w:cs="Times New Roman"/>
          <w:sz w:val="24"/>
          <w:szCs w:val="24"/>
        </w:rPr>
        <w:t>that have recently been described o</w:t>
      </w:r>
      <w:r w:rsidRPr="00421EF9">
        <w:rPr>
          <w:rFonts w:ascii="Times New Roman" w:hAnsi="Times New Roman" w:cs="Times New Roman"/>
          <w:sz w:val="24"/>
          <w:szCs w:val="24"/>
        </w:rPr>
        <w:t>n complete TKI withdrawal</w:t>
      </w:r>
      <w:r w:rsidR="00311FE4" w:rsidRPr="00332E73">
        <w:rPr>
          <w:rFonts w:ascii="Times New Roman" w:hAnsi="Times New Roman" w:cs="Times New Roman"/>
          <w:sz w:val="24"/>
          <w:szCs w:val="24"/>
          <w:vertAlign w:val="superscript"/>
        </w:rPr>
        <w:t>9,15</w:t>
      </w:r>
      <w:r w:rsidR="006079B2" w:rsidRPr="00421EF9">
        <w:rPr>
          <w:rFonts w:ascii="Times New Roman" w:hAnsi="Times New Roman" w:cs="Times New Roman"/>
          <w:sz w:val="24"/>
          <w:szCs w:val="24"/>
        </w:rPr>
        <w:t>.</w:t>
      </w:r>
      <w:r w:rsidR="001E03F2" w:rsidRPr="00421EF9">
        <w:rPr>
          <w:rFonts w:ascii="Times New Roman" w:hAnsi="Times New Roman" w:cs="Times New Roman"/>
          <w:sz w:val="24"/>
          <w:szCs w:val="24"/>
        </w:rPr>
        <w:t xml:space="preserve"> Although </w:t>
      </w:r>
      <w:r w:rsidR="00B644B4">
        <w:rPr>
          <w:rFonts w:ascii="Times New Roman" w:hAnsi="Times New Roman" w:cs="Times New Roman"/>
          <w:sz w:val="24"/>
          <w:szCs w:val="24"/>
        </w:rPr>
        <w:t xml:space="preserve">these and other </w:t>
      </w:r>
      <w:r w:rsidR="001E03F2" w:rsidRPr="00421EF9">
        <w:rPr>
          <w:rFonts w:ascii="Times New Roman" w:hAnsi="Times New Roman" w:cs="Times New Roman"/>
          <w:sz w:val="24"/>
          <w:szCs w:val="24"/>
        </w:rPr>
        <w:t>symptoms generally improved during de-escalation</w:t>
      </w:r>
      <w:r w:rsidR="00B644B4">
        <w:rPr>
          <w:rFonts w:ascii="Times New Roman" w:hAnsi="Times New Roman" w:cs="Times New Roman"/>
          <w:sz w:val="24"/>
          <w:szCs w:val="24"/>
        </w:rPr>
        <w:t xml:space="preserve"> as shown in </w:t>
      </w:r>
      <w:del w:id="100" w:author="Clark, Richard" w:date="2017-04-07T15:45:00Z">
        <w:r w:rsidR="00B644B4" w:rsidDel="000B663F">
          <w:rPr>
            <w:rFonts w:ascii="Times New Roman" w:hAnsi="Times New Roman" w:cs="Times New Roman"/>
            <w:sz w:val="24"/>
            <w:szCs w:val="24"/>
          </w:rPr>
          <w:delText xml:space="preserve">Supplementary </w:delText>
        </w:r>
      </w:del>
      <w:r w:rsidR="00B644B4">
        <w:rPr>
          <w:rFonts w:ascii="Times New Roman" w:hAnsi="Times New Roman" w:cs="Times New Roman"/>
          <w:sz w:val="24"/>
          <w:szCs w:val="24"/>
        </w:rPr>
        <w:t xml:space="preserve">Figure </w:t>
      </w:r>
      <w:ins w:id="101" w:author="Clark, Richard" w:date="2017-04-07T15:45:00Z">
        <w:r w:rsidR="000B663F">
          <w:rPr>
            <w:rFonts w:ascii="Times New Roman" w:hAnsi="Times New Roman" w:cs="Times New Roman"/>
            <w:sz w:val="24"/>
            <w:szCs w:val="24"/>
          </w:rPr>
          <w:t>3</w:t>
        </w:r>
      </w:ins>
      <w:del w:id="102" w:author="Clark, Richard" w:date="2017-04-07T15:45:00Z">
        <w:r w:rsidR="00B644B4" w:rsidDel="000B663F">
          <w:rPr>
            <w:rFonts w:ascii="Times New Roman" w:hAnsi="Times New Roman" w:cs="Times New Roman"/>
            <w:sz w:val="24"/>
            <w:szCs w:val="24"/>
          </w:rPr>
          <w:delText>1</w:delText>
        </w:r>
      </w:del>
      <w:r w:rsidR="001E03F2" w:rsidRPr="00421EF9">
        <w:rPr>
          <w:rFonts w:ascii="Times New Roman" w:hAnsi="Times New Roman" w:cs="Times New Roman"/>
          <w:sz w:val="24"/>
          <w:szCs w:val="24"/>
        </w:rPr>
        <w:t>, this trend was not of sufficient s</w:t>
      </w:r>
      <w:r w:rsidR="00E20491" w:rsidRPr="00421EF9">
        <w:rPr>
          <w:rFonts w:ascii="Times New Roman" w:hAnsi="Times New Roman" w:cs="Times New Roman"/>
          <w:sz w:val="24"/>
          <w:szCs w:val="24"/>
        </w:rPr>
        <w:t>trength</w:t>
      </w:r>
      <w:r w:rsidR="001E03F2" w:rsidRPr="00421EF9">
        <w:rPr>
          <w:rFonts w:ascii="Times New Roman" w:hAnsi="Times New Roman" w:cs="Times New Roman"/>
          <w:sz w:val="24"/>
          <w:szCs w:val="24"/>
        </w:rPr>
        <w:t xml:space="preserve"> to be detectable by the quality of life assessment tools used here, emphasising their inappropriateness for well controlled CML patients in the TKI era</w:t>
      </w:r>
      <w:r w:rsidR="00311FE4" w:rsidRPr="00332E73">
        <w:rPr>
          <w:rFonts w:ascii="Times New Roman" w:hAnsi="Times New Roman" w:cs="Times New Roman"/>
          <w:sz w:val="24"/>
          <w:szCs w:val="24"/>
          <w:vertAlign w:val="superscript"/>
        </w:rPr>
        <w:t>16,17</w:t>
      </w:r>
      <w:r w:rsidR="001E03F2" w:rsidRPr="00421EF9">
        <w:rPr>
          <w:rFonts w:ascii="Times New Roman" w:hAnsi="Times New Roman" w:cs="Times New Roman"/>
          <w:sz w:val="24"/>
          <w:szCs w:val="24"/>
        </w:rPr>
        <w:t>. Quality of life data using a symptom assessment tool more dedicated to TKI-treated CML patients</w:t>
      </w:r>
      <w:r w:rsidR="00311FE4" w:rsidRPr="00332E73">
        <w:rPr>
          <w:rFonts w:ascii="Times New Roman" w:hAnsi="Times New Roman" w:cs="Times New Roman"/>
          <w:sz w:val="24"/>
          <w:szCs w:val="24"/>
          <w:vertAlign w:val="superscript"/>
        </w:rPr>
        <w:t>18,19</w:t>
      </w:r>
      <w:r w:rsidR="00BF6AA6" w:rsidRPr="00332E73">
        <w:rPr>
          <w:rFonts w:ascii="Times New Roman" w:hAnsi="Times New Roman" w:cs="Times New Roman"/>
          <w:sz w:val="24"/>
          <w:szCs w:val="24"/>
          <w:vertAlign w:val="superscript"/>
        </w:rPr>
        <w:t xml:space="preserve"> </w:t>
      </w:r>
      <w:r w:rsidR="001E03F2" w:rsidRPr="00421EF9">
        <w:rPr>
          <w:rFonts w:ascii="Times New Roman" w:hAnsi="Times New Roman" w:cs="Times New Roman"/>
          <w:sz w:val="24"/>
          <w:szCs w:val="24"/>
        </w:rPr>
        <w:t>would be of interest in future studies of TKI de-</w:t>
      </w:r>
      <w:r w:rsidR="001E03F2" w:rsidRPr="000A7FA8">
        <w:rPr>
          <w:rFonts w:ascii="Times New Roman" w:hAnsi="Times New Roman" w:cs="Times New Roman"/>
          <w:sz w:val="24"/>
          <w:szCs w:val="24"/>
        </w:rPr>
        <w:t>escalation/discontinuation.</w:t>
      </w:r>
      <w:r w:rsidR="00BF6AA6" w:rsidRPr="000A7FA8">
        <w:rPr>
          <w:rFonts w:ascii="Times New Roman" w:hAnsi="Times New Roman" w:cs="Times New Roman"/>
          <w:sz w:val="24"/>
          <w:szCs w:val="24"/>
        </w:rPr>
        <w:t xml:space="preserve"> </w:t>
      </w:r>
      <w:r w:rsidR="00B644B4">
        <w:rPr>
          <w:rFonts w:ascii="Times New Roman" w:hAnsi="Times New Roman" w:cs="Times New Roman"/>
          <w:sz w:val="24"/>
          <w:szCs w:val="24"/>
        </w:rPr>
        <w:t>A</w:t>
      </w:r>
      <w:r w:rsidR="00B51D86" w:rsidRPr="000A7FA8">
        <w:rPr>
          <w:rFonts w:ascii="Times New Roman" w:hAnsi="Times New Roman" w:cs="Times New Roman"/>
          <w:sz w:val="24"/>
          <w:szCs w:val="24"/>
        </w:rPr>
        <w:t>lthough the trial protocol required patients with molecular recurrence to resume their TKI at full dose until MMR was re</w:t>
      </w:r>
      <w:r w:rsidR="00543D16" w:rsidRPr="000A7FA8">
        <w:rPr>
          <w:rFonts w:ascii="Times New Roman" w:hAnsi="Times New Roman" w:cs="Times New Roman"/>
          <w:sz w:val="24"/>
          <w:szCs w:val="24"/>
        </w:rPr>
        <w:t>-</w:t>
      </w:r>
      <w:r w:rsidR="00B51D86" w:rsidRPr="000A7FA8">
        <w:rPr>
          <w:rFonts w:ascii="Times New Roman" w:hAnsi="Times New Roman" w:cs="Times New Roman"/>
          <w:sz w:val="24"/>
          <w:szCs w:val="24"/>
        </w:rPr>
        <w:t xml:space="preserve">attained, </w:t>
      </w:r>
      <w:r w:rsidR="00B644B4">
        <w:rPr>
          <w:rFonts w:ascii="Times New Roman" w:hAnsi="Times New Roman" w:cs="Times New Roman"/>
          <w:sz w:val="24"/>
          <w:szCs w:val="24"/>
        </w:rPr>
        <w:t xml:space="preserve">it would be interesting to formally study whether it is possible to </w:t>
      </w:r>
      <w:r w:rsidR="00B51D86" w:rsidRPr="000A7FA8">
        <w:rPr>
          <w:rFonts w:ascii="Times New Roman" w:hAnsi="Times New Roman" w:cs="Times New Roman"/>
          <w:sz w:val="24"/>
          <w:szCs w:val="24"/>
        </w:rPr>
        <w:t xml:space="preserve">subsequently resume </w:t>
      </w:r>
      <w:r w:rsidR="00B644B4">
        <w:rPr>
          <w:rFonts w:ascii="Times New Roman" w:hAnsi="Times New Roman" w:cs="Times New Roman"/>
          <w:sz w:val="24"/>
          <w:szCs w:val="24"/>
        </w:rPr>
        <w:t>reduced</w:t>
      </w:r>
      <w:r w:rsidR="00B51D86" w:rsidRPr="000A7FA8">
        <w:rPr>
          <w:rFonts w:ascii="Times New Roman" w:hAnsi="Times New Roman" w:cs="Times New Roman"/>
          <w:sz w:val="24"/>
          <w:szCs w:val="24"/>
        </w:rPr>
        <w:t>-dose treatment with</w:t>
      </w:r>
      <w:r w:rsidR="00B644B4">
        <w:rPr>
          <w:rFonts w:ascii="Times New Roman" w:hAnsi="Times New Roman" w:cs="Times New Roman"/>
          <w:sz w:val="24"/>
          <w:szCs w:val="24"/>
        </w:rPr>
        <w:t>out molecular recurrence</w:t>
      </w:r>
      <w:r w:rsidR="00B51D86" w:rsidRPr="000A7FA8">
        <w:rPr>
          <w:rFonts w:ascii="Times New Roman" w:hAnsi="Times New Roman" w:cs="Times New Roman"/>
          <w:sz w:val="24"/>
          <w:szCs w:val="24"/>
        </w:rPr>
        <w:t xml:space="preserve">. </w:t>
      </w:r>
    </w:p>
    <w:p w:rsidR="001E03F2" w:rsidRPr="00421EF9" w:rsidRDefault="00301E62" w:rsidP="004C5A21">
      <w:pPr>
        <w:spacing w:line="480" w:lineRule="auto"/>
        <w:contextualSpacing/>
        <w:rPr>
          <w:rFonts w:ascii="Times New Roman" w:hAnsi="Times New Roman" w:cs="Times New Roman"/>
          <w:sz w:val="24"/>
          <w:szCs w:val="24"/>
        </w:rPr>
      </w:pPr>
      <w:r w:rsidRPr="000A7FA8">
        <w:rPr>
          <w:rFonts w:ascii="Times New Roman" w:hAnsi="Times New Roman" w:cs="Times New Roman"/>
          <w:sz w:val="24"/>
          <w:szCs w:val="24"/>
        </w:rPr>
        <w:t xml:space="preserve">Thirdly, de-escalation in the MR4 </w:t>
      </w:r>
      <w:r w:rsidRPr="00421EF9">
        <w:rPr>
          <w:rFonts w:ascii="Times New Roman" w:hAnsi="Times New Roman" w:cs="Times New Roman"/>
          <w:sz w:val="24"/>
          <w:szCs w:val="24"/>
        </w:rPr>
        <w:t>cohort</w:t>
      </w:r>
      <w:r w:rsidR="00B67F38" w:rsidRPr="00421EF9">
        <w:rPr>
          <w:rFonts w:ascii="Times New Roman" w:hAnsi="Times New Roman" w:cs="Times New Roman"/>
          <w:sz w:val="24"/>
          <w:szCs w:val="24"/>
        </w:rPr>
        <w:t xml:space="preserve"> alone</w:t>
      </w:r>
      <w:r w:rsidRPr="00421EF9">
        <w:rPr>
          <w:rFonts w:ascii="Times New Roman" w:hAnsi="Times New Roman" w:cs="Times New Roman"/>
          <w:sz w:val="24"/>
          <w:szCs w:val="24"/>
        </w:rPr>
        <w:t xml:space="preserve">, the MMR cohort </w:t>
      </w:r>
      <w:r w:rsidR="00B67F38" w:rsidRPr="00421EF9">
        <w:rPr>
          <w:rFonts w:ascii="Times New Roman" w:hAnsi="Times New Roman" w:cs="Times New Roman"/>
          <w:sz w:val="24"/>
          <w:szCs w:val="24"/>
        </w:rPr>
        <w:t xml:space="preserve">alone </w:t>
      </w:r>
      <w:r w:rsidRPr="00421EF9">
        <w:rPr>
          <w:rFonts w:ascii="Times New Roman" w:hAnsi="Times New Roman" w:cs="Times New Roman"/>
          <w:sz w:val="24"/>
          <w:szCs w:val="24"/>
        </w:rPr>
        <w:t xml:space="preserve">or the combined </w:t>
      </w:r>
      <w:r w:rsidRPr="000F20E4">
        <w:rPr>
          <w:rFonts w:ascii="Times New Roman" w:hAnsi="Times New Roman" w:cs="Times New Roman"/>
          <w:sz w:val="24"/>
          <w:szCs w:val="24"/>
        </w:rPr>
        <w:t xml:space="preserve">population is associated with a saving of almost half their expected TKI costs. </w:t>
      </w:r>
      <w:r w:rsidR="00E4298F" w:rsidRPr="000F20E4">
        <w:rPr>
          <w:rFonts w:ascii="Times New Roman" w:hAnsi="Times New Roman" w:cs="Times New Roman"/>
          <w:sz w:val="24"/>
          <w:szCs w:val="24"/>
        </w:rPr>
        <w:t xml:space="preserve">The exact magnitude of these savings is dependent on local base prices, including any taxes, and for imatinib these are currently falling as generic alternatives are introduced. </w:t>
      </w:r>
      <w:r w:rsidRPr="000F20E4">
        <w:rPr>
          <w:rFonts w:ascii="Times New Roman" w:hAnsi="Times New Roman" w:cs="Times New Roman"/>
          <w:sz w:val="24"/>
          <w:szCs w:val="24"/>
        </w:rPr>
        <w:t xml:space="preserve">Although </w:t>
      </w:r>
      <w:r w:rsidR="00B67F38" w:rsidRPr="000F20E4">
        <w:rPr>
          <w:rFonts w:ascii="Times New Roman" w:hAnsi="Times New Roman" w:cs="Times New Roman"/>
          <w:sz w:val="24"/>
          <w:szCs w:val="24"/>
        </w:rPr>
        <w:t>we have used</w:t>
      </w:r>
      <w:r w:rsidRPr="000F20E4">
        <w:rPr>
          <w:rFonts w:ascii="Times New Roman" w:hAnsi="Times New Roman" w:cs="Times New Roman"/>
          <w:sz w:val="24"/>
          <w:szCs w:val="24"/>
        </w:rPr>
        <w:t xml:space="preserve"> </w:t>
      </w:r>
      <w:r w:rsidRPr="00421EF9">
        <w:rPr>
          <w:rFonts w:ascii="Times New Roman" w:hAnsi="Times New Roman" w:cs="Times New Roman"/>
          <w:sz w:val="24"/>
          <w:szCs w:val="24"/>
        </w:rPr>
        <w:t xml:space="preserve">individual </w:t>
      </w:r>
      <w:r w:rsidR="00B67F38" w:rsidRPr="00421EF9">
        <w:rPr>
          <w:rFonts w:ascii="Times New Roman" w:hAnsi="Times New Roman" w:cs="Times New Roman"/>
          <w:sz w:val="24"/>
          <w:szCs w:val="24"/>
        </w:rPr>
        <w:t xml:space="preserve">patient </w:t>
      </w:r>
      <w:r w:rsidRPr="00421EF9">
        <w:rPr>
          <w:rFonts w:ascii="Times New Roman" w:hAnsi="Times New Roman" w:cs="Times New Roman"/>
          <w:sz w:val="24"/>
          <w:szCs w:val="24"/>
        </w:rPr>
        <w:t>TKI consumption</w:t>
      </w:r>
      <w:r w:rsidR="00B67F38" w:rsidRPr="00421EF9">
        <w:rPr>
          <w:rFonts w:ascii="Times New Roman" w:hAnsi="Times New Roman" w:cs="Times New Roman"/>
          <w:sz w:val="24"/>
          <w:szCs w:val="24"/>
        </w:rPr>
        <w:t xml:space="preserve"> data</w:t>
      </w:r>
      <w:r w:rsidRPr="00421EF9">
        <w:rPr>
          <w:rFonts w:ascii="Times New Roman" w:hAnsi="Times New Roman" w:cs="Times New Roman"/>
          <w:sz w:val="24"/>
          <w:szCs w:val="24"/>
        </w:rPr>
        <w:t>, it does not take account of the increased PCR monitoring</w:t>
      </w:r>
      <w:r w:rsidR="001E03F2" w:rsidRPr="00421EF9">
        <w:rPr>
          <w:rFonts w:ascii="Times New Roman" w:hAnsi="Times New Roman" w:cs="Times New Roman"/>
          <w:sz w:val="24"/>
          <w:szCs w:val="24"/>
        </w:rPr>
        <w:t xml:space="preserve"> and associated clinical visits</w:t>
      </w:r>
      <w:r w:rsidRPr="00421EF9">
        <w:rPr>
          <w:rFonts w:ascii="Times New Roman" w:hAnsi="Times New Roman" w:cs="Times New Roman"/>
          <w:sz w:val="24"/>
          <w:szCs w:val="24"/>
        </w:rPr>
        <w:t xml:space="preserve"> that </w:t>
      </w:r>
      <w:r w:rsidR="001E03F2" w:rsidRPr="00421EF9">
        <w:rPr>
          <w:rFonts w:ascii="Times New Roman" w:hAnsi="Times New Roman" w:cs="Times New Roman"/>
          <w:sz w:val="24"/>
          <w:szCs w:val="24"/>
        </w:rPr>
        <w:t>are</w:t>
      </w:r>
      <w:r w:rsidRPr="00421EF9">
        <w:rPr>
          <w:rFonts w:ascii="Times New Roman" w:hAnsi="Times New Roman" w:cs="Times New Roman"/>
          <w:sz w:val="24"/>
          <w:szCs w:val="24"/>
        </w:rPr>
        <w:t xml:space="preserve"> advisable in patients undergoing de-escalation (or complete cessation)</w:t>
      </w:r>
      <w:r w:rsidR="001E03F2" w:rsidRPr="00421EF9">
        <w:rPr>
          <w:rFonts w:ascii="Times New Roman" w:hAnsi="Times New Roman" w:cs="Times New Roman"/>
          <w:sz w:val="24"/>
          <w:szCs w:val="24"/>
        </w:rPr>
        <w:t>. T</w:t>
      </w:r>
      <w:r w:rsidRPr="00421EF9">
        <w:rPr>
          <w:rFonts w:ascii="Times New Roman" w:hAnsi="Times New Roman" w:cs="Times New Roman"/>
          <w:sz w:val="24"/>
          <w:szCs w:val="24"/>
        </w:rPr>
        <w:t>h</w:t>
      </w:r>
      <w:r w:rsidR="001E03F2" w:rsidRPr="00421EF9">
        <w:rPr>
          <w:rFonts w:ascii="Times New Roman" w:hAnsi="Times New Roman" w:cs="Times New Roman"/>
          <w:sz w:val="24"/>
          <w:szCs w:val="24"/>
        </w:rPr>
        <w:t xml:space="preserve">ese appear very unlikely to significantly impact on the </w:t>
      </w:r>
      <w:r w:rsidR="001E03F2" w:rsidRPr="00421EF9">
        <w:rPr>
          <w:rFonts w:ascii="Times New Roman" w:hAnsi="Times New Roman" w:cs="Times New Roman"/>
          <w:sz w:val="24"/>
          <w:szCs w:val="24"/>
        </w:rPr>
        <w:lastRenderedPageBreak/>
        <w:t xml:space="preserve">impressive savings on TKI costs, though </w:t>
      </w:r>
      <w:r w:rsidRPr="00421EF9">
        <w:rPr>
          <w:rFonts w:ascii="Times New Roman" w:hAnsi="Times New Roman" w:cs="Times New Roman"/>
          <w:sz w:val="24"/>
          <w:szCs w:val="24"/>
        </w:rPr>
        <w:t>require further study in trials incorporating detailed pharmaco-economic evaluation</w:t>
      </w:r>
      <w:r w:rsidR="0085531A" w:rsidRPr="00421EF9">
        <w:rPr>
          <w:rFonts w:ascii="Times New Roman" w:hAnsi="Times New Roman" w:cs="Times New Roman"/>
          <w:sz w:val="24"/>
          <w:szCs w:val="24"/>
        </w:rPr>
        <w:t xml:space="preserve"> of TKI de-escalation/cessation</w:t>
      </w:r>
      <w:r w:rsidR="001E03F2" w:rsidRPr="00421EF9">
        <w:rPr>
          <w:rFonts w:ascii="Times New Roman" w:hAnsi="Times New Roman" w:cs="Times New Roman"/>
          <w:sz w:val="24"/>
          <w:szCs w:val="24"/>
        </w:rPr>
        <w:t>.</w:t>
      </w:r>
    </w:p>
    <w:p w:rsidR="001E55BE" w:rsidRPr="00421EF9" w:rsidRDefault="001E55BE"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 xml:space="preserve">In summary, in CML patients with stable MR3 or better, decreasing TKI treatment to half the standard dose appears safe, and is associated with improvement in TKI related side effects, implying that many patients with stable responses </w:t>
      </w:r>
      <w:r w:rsidR="00723D4D">
        <w:rPr>
          <w:rFonts w:ascii="Times New Roman" w:hAnsi="Times New Roman" w:cs="Times New Roman"/>
          <w:sz w:val="24"/>
          <w:szCs w:val="24"/>
        </w:rPr>
        <w:t>may be able to maintain their responses on lower TKI doses</w:t>
      </w:r>
      <w:r w:rsidRPr="00421EF9">
        <w:rPr>
          <w:rFonts w:ascii="Times New Roman" w:hAnsi="Times New Roman" w:cs="Times New Roman"/>
          <w:sz w:val="24"/>
          <w:szCs w:val="24"/>
        </w:rPr>
        <w:t>. De-escalation is also associated with substantial financial savings. Studies of more ambitious de-escalation are warranted.</w:t>
      </w:r>
    </w:p>
    <w:p w:rsidR="001E55BE" w:rsidRPr="00421EF9" w:rsidRDefault="001E55BE" w:rsidP="004C5A21">
      <w:pPr>
        <w:spacing w:line="480" w:lineRule="auto"/>
        <w:contextualSpacing/>
        <w:rPr>
          <w:rFonts w:ascii="Times New Roman" w:hAnsi="Times New Roman" w:cs="Times New Roman"/>
          <w:sz w:val="24"/>
          <w:szCs w:val="24"/>
        </w:rPr>
      </w:pPr>
    </w:p>
    <w:p w:rsidR="00D34B62" w:rsidRPr="00421EF9" w:rsidRDefault="00D34B62" w:rsidP="004C5A21">
      <w:pPr>
        <w:spacing w:line="480" w:lineRule="auto"/>
        <w:contextualSpacing/>
        <w:rPr>
          <w:rFonts w:ascii="Times New Roman" w:hAnsi="Times New Roman" w:cs="Times New Roman"/>
          <w:sz w:val="24"/>
          <w:szCs w:val="24"/>
        </w:rPr>
      </w:pPr>
    </w:p>
    <w:p w:rsidR="001F681E" w:rsidRDefault="001F681E" w:rsidP="001F681E">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ACKNOWLEDGEMENTS</w:t>
      </w:r>
    </w:p>
    <w:p w:rsidR="00A83B16" w:rsidRDefault="001E55BE" w:rsidP="001F681E">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 xml:space="preserve">The authors </w:t>
      </w:r>
      <w:r w:rsidR="001807ED" w:rsidRPr="00421EF9">
        <w:rPr>
          <w:rFonts w:ascii="Times New Roman" w:hAnsi="Times New Roman" w:cs="Times New Roman"/>
          <w:sz w:val="24"/>
          <w:szCs w:val="24"/>
        </w:rPr>
        <w:t xml:space="preserve">are indebted to </w:t>
      </w:r>
      <w:del w:id="103" w:author="Clark, Richard" w:date="2017-04-07T15:33:00Z">
        <w:r w:rsidRPr="00421EF9" w:rsidDel="00367D0B">
          <w:rPr>
            <w:rFonts w:ascii="Times New Roman" w:hAnsi="Times New Roman" w:cs="Times New Roman"/>
            <w:sz w:val="24"/>
            <w:szCs w:val="24"/>
          </w:rPr>
          <w:delText xml:space="preserve">Lucy Read and colleagues at </w:delText>
        </w:r>
      </w:del>
      <w:r w:rsidRPr="00421EF9">
        <w:rPr>
          <w:rFonts w:ascii="Times New Roman" w:hAnsi="Times New Roman" w:cs="Times New Roman"/>
          <w:sz w:val="24"/>
          <w:szCs w:val="24"/>
        </w:rPr>
        <w:t xml:space="preserve">the Liverpool Cancer Trials Unit, who </w:t>
      </w:r>
      <w:ins w:id="104" w:author="Clark, Richard" w:date="2017-04-07T15:33:00Z">
        <w:r w:rsidR="00367D0B">
          <w:rPr>
            <w:rFonts w:ascii="Times New Roman" w:hAnsi="Times New Roman" w:cs="Times New Roman"/>
            <w:sz w:val="24"/>
            <w:szCs w:val="24"/>
          </w:rPr>
          <w:t xml:space="preserve">have </w:t>
        </w:r>
      </w:ins>
      <w:del w:id="105" w:author="Clark, Richard" w:date="2017-04-07T15:34:00Z">
        <w:r w:rsidRPr="00421EF9" w:rsidDel="00367D0B">
          <w:rPr>
            <w:rFonts w:ascii="Times New Roman" w:hAnsi="Times New Roman" w:cs="Times New Roman"/>
            <w:sz w:val="24"/>
            <w:szCs w:val="24"/>
          </w:rPr>
          <w:delText xml:space="preserve">took over trial </w:delText>
        </w:r>
      </w:del>
      <w:r w:rsidRPr="00421EF9">
        <w:rPr>
          <w:rFonts w:ascii="Times New Roman" w:hAnsi="Times New Roman" w:cs="Times New Roman"/>
          <w:sz w:val="24"/>
          <w:szCs w:val="24"/>
        </w:rPr>
        <w:t>co-ordinat</w:t>
      </w:r>
      <w:ins w:id="106" w:author="Clark, Richard" w:date="2017-04-07T15:34:00Z">
        <w:r w:rsidR="00367D0B">
          <w:rPr>
            <w:rFonts w:ascii="Times New Roman" w:hAnsi="Times New Roman" w:cs="Times New Roman"/>
            <w:sz w:val="24"/>
            <w:szCs w:val="24"/>
          </w:rPr>
          <w:t>ed the trial</w:t>
        </w:r>
      </w:ins>
      <w:del w:id="107" w:author="Clark, Richard" w:date="2017-04-07T15:34:00Z">
        <w:r w:rsidRPr="00421EF9" w:rsidDel="00367D0B">
          <w:rPr>
            <w:rFonts w:ascii="Times New Roman" w:hAnsi="Times New Roman" w:cs="Times New Roman"/>
            <w:sz w:val="24"/>
            <w:szCs w:val="24"/>
          </w:rPr>
          <w:delText>ion during 2015</w:delText>
        </w:r>
      </w:del>
      <w:r w:rsidRPr="00421EF9">
        <w:rPr>
          <w:rFonts w:ascii="Times New Roman" w:hAnsi="Times New Roman" w:cs="Times New Roman"/>
          <w:sz w:val="24"/>
          <w:szCs w:val="24"/>
        </w:rPr>
        <w:t xml:space="preserve">, and to </w:t>
      </w:r>
      <w:r w:rsidR="001807ED" w:rsidRPr="00421EF9">
        <w:rPr>
          <w:rFonts w:ascii="Times New Roman" w:hAnsi="Times New Roman" w:cs="Times New Roman"/>
          <w:sz w:val="24"/>
          <w:szCs w:val="24"/>
        </w:rPr>
        <w:t xml:space="preserve">the enthusiasm of the clinical teams and </w:t>
      </w:r>
      <w:r w:rsidR="001807ED" w:rsidRPr="000F20E4">
        <w:rPr>
          <w:rFonts w:ascii="Times New Roman" w:hAnsi="Times New Roman" w:cs="Times New Roman"/>
          <w:sz w:val="24"/>
          <w:szCs w:val="24"/>
        </w:rPr>
        <w:t xml:space="preserve">their patients at all 20 </w:t>
      </w:r>
      <w:r w:rsidRPr="000F20E4">
        <w:rPr>
          <w:rFonts w:ascii="Times New Roman" w:hAnsi="Times New Roman" w:cs="Times New Roman"/>
          <w:sz w:val="24"/>
          <w:szCs w:val="24"/>
        </w:rPr>
        <w:t xml:space="preserve">participating </w:t>
      </w:r>
      <w:r w:rsidR="001807ED" w:rsidRPr="000F20E4">
        <w:rPr>
          <w:rFonts w:ascii="Times New Roman" w:hAnsi="Times New Roman" w:cs="Times New Roman"/>
          <w:sz w:val="24"/>
          <w:szCs w:val="24"/>
        </w:rPr>
        <w:t xml:space="preserve">sites. The authors also gratefully acknowledge the </w:t>
      </w:r>
      <w:r w:rsidR="008D06C2" w:rsidRPr="000F20E4">
        <w:rPr>
          <w:rFonts w:ascii="Times New Roman" w:hAnsi="Times New Roman" w:cs="Times New Roman"/>
          <w:sz w:val="24"/>
          <w:szCs w:val="24"/>
        </w:rPr>
        <w:t xml:space="preserve">support of Newcastle University Clinical Trials Unit. </w:t>
      </w:r>
      <w:r w:rsidR="00555A94" w:rsidRPr="000F20E4">
        <w:rPr>
          <w:rFonts w:ascii="Times New Roman" w:hAnsi="Times New Roman" w:cs="Times New Roman"/>
          <w:sz w:val="24"/>
          <w:szCs w:val="24"/>
        </w:rPr>
        <w:t>JFA and LF acknowledge support of the NIHR Imperial College Biomedical Research Centre</w:t>
      </w:r>
      <w:r w:rsidR="00906D07" w:rsidRPr="000F20E4">
        <w:rPr>
          <w:rFonts w:ascii="Times New Roman" w:hAnsi="Times New Roman" w:cs="Times New Roman"/>
          <w:sz w:val="24"/>
          <w:szCs w:val="24"/>
        </w:rPr>
        <w:t>. Finally</w:t>
      </w:r>
      <w:r w:rsidR="001807ED" w:rsidRPr="000F20E4">
        <w:rPr>
          <w:rFonts w:ascii="Times New Roman" w:hAnsi="Times New Roman" w:cs="Times New Roman"/>
          <w:sz w:val="24"/>
          <w:szCs w:val="24"/>
        </w:rPr>
        <w:t xml:space="preserve">, the support of Bloodwise </w:t>
      </w:r>
      <w:r w:rsidR="00906D07" w:rsidRPr="000F20E4">
        <w:rPr>
          <w:rFonts w:ascii="Times New Roman" w:hAnsi="Times New Roman" w:cs="Times New Roman"/>
          <w:sz w:val="24"/>
          <w:szCs w:val="24"/>
        </w:rPr>
        <w:t xml:space="preserve">(grant </w:t>
      </w:r>
      <w:r w:rsidR="00906D07" w:rsidRPr="00421EF9">
        <w:rPr>
          <w:rFonts w:ascii="Times New Roman" w:hAnsi="Times New Roman" w:cs="Times New Roman"/>
          <w:sz w:val="24"/>
          <w:szCs w:val="24"/>
        </w:rPr>
        <w:t>number 13020) is gratefully</w:t>
      </w:r>
      <w:r w:rsidR="001807ED" w:rsidRPr="00421EF9">
        <w:rPr>
          <w:rFonts w:ascii="Times New Roman" w:hAnsi="Times New Roman" w:cs="Times New Roman"/>
          <w:sz w:val="24"/>
          <w:szCs w:val="24"/>
        </w:rPr>
        <w:t xml:space="preserve"> acknowledged</w:t>
      </w:r>
      <w:r w:rsidR="00906D07" w:rsidRPr="00421EF9">
        <w:rPr>
          <w:rFonts w:ascii="Times New Roman" w:hAnsi="Times New Roman" w:cs="Times New Roman"/>
          <w:sz w:val="24"/>
          <w:szCs w:val="24"/>
        </w:rPr>
        <w:t>.</w:t>
      </w:r>
    </w:p>
    <w:p w:rsidR="008D06C2" w:rsidRDefault="008D06C2" w:rsidP="008D06C2">
      <w:pPr>
        <w:spacing w:line="480" w:lineRule="auto"/>
        <w:contextualSpacing/>
        <w:rPr>
          <w:rFonts w:ascii="Times New Roman" w:hAnsi="Times New Roman" w:cs="Times New Roman"/>
          <w:sz w:val="24"/>
          <w:szCs w:val="24"/>
        </w:rPr>
      </w:pPr>
    </w:p>
    <w:p w:rsidR="00505D24" w:rsidRPr="00505D24" w:rsidRDefault="00505D24" w:rsidP="00505D24">
      <w:pPr>
        <w:spacing w:line="480" w:lineRule="auto"/>
        <w:contextualSpacing/>
        <w:rPr>
          <w:rFonts w:ascii="Times New Roman" w:hAnsi="Times New Roman" w:cs="Times New Roman"/>
          <w:b/>
          <w:sz w:val="24"/>
          <w:szCs w:val="24"/>
        </w:rPr>
      </w:pPr>
      <w:r w:rsidRPr="00505D24">
        <w:rPr>
          <w:rFonts w:ascii="Times New Roman" w:hAnsi="Times New Roman" w:cs="Times New Roman"/>
          <w:b/>
          <w:sz w:val="24"/>
          <w:szCs w:val="24"/>
        </w:rPr>
        <w:t>AUTHOR CONTRIBUTIONS</w:t>
      </w:r>
    </w:p>
    <w:p w:rsidR="00505D24" w:rsidRPr="00505D24" w:rsidRDefault="00505D24" w:rsidP="00505D24">
      <w:pPr>
        <w:spacing w:line="480" w:lineRule="auto"/>
        <w:contextualSpacing/>
        <w:rPr>
          <w:rFonts w:ascii="Times New Roman" w:hAnsi="Times New Roman" w:cs="Times New Roman"/>
          <w:sz w:val="24"/>
          <w:szCs w:val="24"/>
        </w:rPr>
      </w:pPr>
      <w:r w:rsidRPr="00505D24">
        <w:rPr>
          <w:rFonts w:ascii="Times New Roman" w:hAnsi="Times New Roman" w:cs="Times New Roman"/>
          <w:sz w:val="24"/>
          <w:szCs w:val="24"/>
        </w:rPr>
        <w:t>REC is the Chief Investigator. He has contributed to the study design, data collection and data interpretation, and wrote the manuscript.</w:t>
      </w:r>
    </w:p>
    <w:p w:rsidR="00505D24" w:rsidRPr="00505D24" w:rsidRDefault="00505D24" w:rsidP="00505D24">
      <w:pPr>
        <w:spacing w:line="480" w:lineRule="auto"/>
        <w:contextualSpacing/>
        <w:rPr>
          <w:rFonts w:ascii="Times New Roman" w:hAnsi="Times New Roman" w:cs="Times New Roman"/>
          <w:sz w:val="24"/>
          <w:szCs w:val="24"/>
        </w:rPr>
      </w:pPr>
      <w:r w:rsidRPr="00505D24">
        <w:rPr>
          <w:rFonts w:ascii="Times New Roman" w:hAnsi="Times New Roman" w:cs="Times New Roman"/>
          <w:sz w:val="24"/>
          <w:szCs w:val="24"/>
        </w:rPr>
        <w:t>FP is the study's statistician and has contributed generally but focussed on data analysis and has co-written the manuscript.</w:t>
      </w:r>
    </w:p>
    <w:p w:rsidR="00505D24" w:rsidRPr="00505D24" w:rsidRDefault="00505D24" w:rsidP="00505D24">
      <w:pPr>
        <w:spacing w:line="480" w:lineRule="auto"/>
        <w:contextualSpacing/>
        <w:rPr>
          <w:rFonts w:ascii="Times New Roman" w:hAnsi="Times New Roman" w:cs="Times New Roman"/>
          <w:sz w:val="24"/>
          <w:szCs w:val="24"/>
        </w:rPr>
      </w:pPr>
      <w:r w:rsidRPr="00505D24">
        <w:rPr>
          <w:rFonts w:ascii="Times New Roman" w:hAnsi="Times New Roman" w:cs="Times New Roman"/>
          <w:sz w:val="24"/>
          <w:szCs w:val="24"/>
        </w:rPr>
        <w:t>TC is the study co-ordinator, in charge of site set up, sponsor liaison and administrative aspects of study administration, and contributing to central data collection.</w:t>
      </w:r>
    </w:p>
    <w:p w:rsidR="00505D24" w:rsidRDefault="00505D24" w:rsidP="00505D24">
      <w:pPr>
        <w:spacing w:line="480" w:lineRule="auto"/>
        <w:contextualSpacing/>
        <w:rPr>
          <w:rFonts w:ascii="Times New Roman" w:hAnsi="Times New Roman" w:cs="Times New Roman"/>
          <w:sz w:val="24"/>
          <w:szCs w:val="24"/>
        </w:rPr>
      </w:pPr>
      <w:r w:rsidRPr="00505D24">
        <w:rPr>
          <w:rFonts w:ascii="Times New Roman" w:hAnsi="Times New Roman" w:cs="Times New Roman"/>
          <w:sz w:val="24"/>
          <w:szCs w:val="24"/>
        </w:rPr>
        <w:t>LF has been responsible for all the PCR laboratory studies.</w:t>
      </w:r>
    </w:p>
    <w:p w:rsidR="00505D24" w:rsidRPr="00421EF9" w:rsidRDefault="00505D24" w:rsidP="00505D24">
      <w:pPr>
        <w:spacing w:line="480" w:lineRule="auto"/>
        <w:contextualSpacing/>
        <w:rPr>
          <w:rFonts w:ascii="Times New Roman" w:hAnsi="Times New Roman" w:cs="Times New Roman"/>
          <w:sz w:val="24"/>
          <w:szCs w:val="24"/>
        </w:rPr>
      </w:pPr>
      <w:r w:rsidRPr="00505D24">
        <w:rPr>
          <w:rFonts w:ascii="Times New Roman" w:hAnsi="Times New Roman" w:cs="Times New Roman"/>
          <w:sz w:val="24"/>
          <w:szCs w:val="24"/>
        </w:rPr>
        <w:lastRenderedPageBreak/>
        <w:t>The study management group comprised REC, MC, SO'B and LF, together with TC and FP.</w:t>
      </w:r>
    </w:p>
    <w:p w:rsidR="00505D24" w:rsidRPr="00505D24" w:rsidRDefault="00505D24" w:rsidP="00505D24">
      <w:pPr>
        <w:spacing w:line="480" w:lineRule="auto"/>
        <w:contextualSpacing/>
        <w:rPr>
          <w:rFonts w:ascii="Times New Roman" w:hAnsi="Times New Roman" w:cs="Times New Roman"/>
          <w:sz w:val="24"/>
          <w:szCs w:val="24"/>
        </w:rPr>
      </w:pPr>
      <w:r w:rsidRPr="00505D24">
        <w:rPr>
          <w:rFonts w:ascii="Times New Roman" w:hAnsi="Times New Roman" w:cs="Times New Roman"/>
          <w:sz w:val="24"/>
          <w:szCs w:val="24"/>
        </w:rPr>
        <w:t>All authors contributed to study design</w:t>
      </w:r>
      <w:r w:rsidR="004111AC">
        <w:rPr>
          <w:rFonts w:ascii="Times New Roman" w:hAnsi="Times New Roman" w:cs="Times New Roman"/>
          <w:sz w:val="24"/>
          <w:szCs w:val="24"/>
        </w:rPr>
        <w:t xml:space="preserve"> and commented on and approved the manuscript</w:t>
      </w:r>
      <w:r w:rsidRPr="00505D24">
        <w:rPr>
          <w:rFonts w:ascii="Times New Roman" w:hAnsi="Times New Roman" w:cs="Times New Roman"/>
          <w:sz w:val="24"/>
          <w:szCs w:val="24"/>
        </w:rPr>
        <w:t>.</w:t>
      </w:r>
    </w:p>
    <w:p w:rsidR="00505D24" w:rsidRPr="00505D24" w:rsidRDefault="00505D24" w:rsidP="00505D24">
      <w:pPr>
        <w:spacing w:line="480" w:lineRule="auto"/>
        <w:contextualSpacing/>
        <w:rPr>
          <w:rFonts w:ascii="Times New Roman" w:hAnsi="Times New Roman" w:cs="Times New Roman"/>
          <w:sz w:val="24"/>
          <w:szCs w:val="24"/>
        </w:rPr>
      </w:pPr>
      <w:r w:rsidRPr="00505D24">
        <w:rPr>
          <w:rFonts w:ascii="Times New Roman" w:hAnsi="Times New Roman" w:cs="Times New Roman"/>
          <w:sz w:val="24"/>
          <w:szCs w:val="24"/>
        </w:rPr>
        <w:t>REC, JFA, DM, CP, GS, JLB, HdL, SO'B, and MC were all Principal Investigators at their various sites and recruited patients.</w:t>
      </w:r>
    </w:p>
    <w:p w:rsidR="004111AC" w:rsidRDefault="004111AC" w:rsidP="004C5A21">
      <w:pPr>
        <w:spacing w:after="0" w:line="480" w:lineRule="auto"/>
        <w:rPr>
          <w:rFonts w:ascii="Times New Roman" w:hAnsi="Times New Roman" w:cs="Times New Roman"/>
          <w:sz w:val="24"/>
          <w:szCs w:val="24"/>
        </w:rPr>
      </w:pPr>
    </w:p>
    <w:p w:rsidR="004111AC" w:rsidRPr="000F20E4" w:rsidRDefault="004111AC" w:rsidP="004111AC">
      <w:pPr>
        <w:spacing w:line="480" w:lineRule="auto"/>
        <w:contextualSpacing/>
        <w:rPr>
          <w:rFonts w:ascii="Times New Roman" w:hAnsi="Times New Roman" w:cs="Times New Roman"/>
          <w:b/>
          <w:sz w:val="24"/>
          <w:szCs w:val="24"/>
        </w:rPr>
      </w:pPr>
      <w:r w:rsidRPr="000F20E4">
        <w:rPr>
          <w:rFonts w:ascii="Times New Roman" w:hAnsi="Times New Roman" w:cs="Times New Roman"/>
          <w:b/>
          <w:sz w:val="24"/>
          <w:szCs w:val="24"/>
        </w:rPr>
        <w:t>DECLARATION of INTERESTS</w:t>
      </w:r>
    </w:p>
    <w:p w:rsidR="00B634E9" w:rsidRDefault="00B634E9" w:rsidP="004C5A21">
      <w:pPr>
        <w:spacing w:after="0" w:line="480" w:lineRule="auto"/>
        <w:rPr>
          <w:rFonts w:ascii="Times New Roman" w:hAnsi="Times New Roman" w:cs="Times New Roman"/>
          <w:sz w:val="24"/>
          <w:szCs w:val="24"/>
          <w:lang w:val="en"/>
        </w:rPr>
      </w:pPr>
      <w:r w:rsidRPr="000F20E4">
        <w:rPr>
          <w:rFonts w:ascii="Times New Roman" w:hAnsi="Times New Roman" w:cs="Times New Roman"/>
          <w:sz w:val="24"/>
          <w:szCs w:val="24"/>
          <w:lang w:val="en"/>
        </w:rPr>
        <w:t>REC</w:t>
      </w:r>
      <w:r w:rsidR="00161AFD" w:rsidRPr="000F20E4">
        <w:rPr>
          <w:rFonts w:ascii="Times New Roman" w:hAnsi="Times New Roman" w:cs="Times New Roman"/>
          <w:sz w:val="24"/>
          <w:szCs w:val="24"/>
          <w:lang w:val="en"/>
        </w:rPr>
        <w:t xml:space="preserve"> reports other </w:t>
      </w:r>
      <w:r w:rsidRPr="000F20E4">
        <w:rPr>
          <w:rFonts w:ascii="Times New Roman" w:hAnsi="Times New Roman" w:cs="Times New Roman"/>
          <w:sz w:val="24"/>
          <w:szCs w:val="24"/>
          <w:lang w:val="en"/>
        </w:rPr>
        <w:t>grants from Bloodwise</w:t>
      </w:r>
      <w:r w:rsidR="00161AFD" w:rsidRPr="000F20E4">
        <w:rPr>
          <w:rFonts w:ascii="Times New Roman" w:hAnsi="Times New Roman" w:cs="Times New Roman"/>
          <w:sz w:val="24"/>
          <w:szCs w:val="24"/>
          <w:lang w:val="en"/>
        </w:rPr>
        <w:t xml:space="preserve"> </w:t>
      </w:r>
      <w:r w:rsidRPr="000F20E4">
        <w:rPr>
          <w:rFonts w:ascii="Times New Roman" w:hAnsi="Times New Roman" w:cs="Times New Roman"/>
          <w:sz w:val="24"/>
          <w:szCs w:val="24"/>
          <w:lang w:val="en"/>
        </w:rPr>
        <w:t>during the conduct of the study; grants and personal fees from Novartis, Bristol Myers Squibb</w:t>
      </w:r>
      <w:r w:rsidR="00161AFD" w:rsidRPr="000F20E4">
        <w:rPr>
          <w:rFonts w:ascii="Times New Roman" w:hAnsi="Times New Roman" w:cs="Times New Roman"/>
          <w:sz w:val="24"/>
          <w:szCs w:val="24"/>
          <w:lang w:val="en"/>
        </w:rPr>
        <w:t xml:space="preserve"> and </w:t>
      </w:r>
      <w:r w:rsidRPr="000F20E4">
        <w:rPr>
          <w:rFonts w:ascii="Times New Roman" w:hAnsi="Times New Roman" w:cs="Times New Roman"/>
          <w:sz w:val="24"/>
          <w:szCs w:val="24"/>
          <w:lang w:val="en"/>
        </w:rPr>
        <w:t xml:space="preserve">Pfizer, </w:t>
      </w:r>
      <w:r w:rsidR="00161AFD" w:rsidRPr="000F20E4">
        <w:rPr>
          <w:rFonts w:ascii="Times New Roman" w:hAnsi="Times New Roman" w:cs="Times New Roman"/>
          <w:sz w:val="24"/>
          <w:szCs w:val="24"/>
          <w:lang w:val="en"/>
        </w:rPr>
        <w:t xml:space="preserve">and </w:t>
      </w:r>
      <w:r w:rsidRPr="000F20E4">
        <w:rPr>
          <w:rFonts w:ascii="Times New Roman" w:hAnsi="Times New Roman" w:cs="Times New Roman"/>
          <w:sz w:val="24"/>
          <w:szCs w:val="24"/>
          <w:lang w:val="en"/>
        </w:rPr>
        <w:t>personal fees from Ariad/Incy</w:t>
      </w:r>
      <w:r w:rsidR="00161AFD" w:rsidRPr="000F20E4">
        <w:rPr>
          <w:rFonts w:ascii="Times New Roman" w:hAnsi="Times New Roman" w:cs="Times New Roman"/>
          <w:sz w:val="24"/>
          <w:szCs w:val="24"/>
          <w:lang w:val="en"/>
        </w:rPr>
        <w:t xml:space="preserve">te, </w:t>
      </w:r>
      <w:r w:rsidRPr="000F20E4">
        <w:rPr>
          <w:rFonts w:ascii="Times New Roman" w:hAnsi="Times New Roman" w:cs="Times New Roman"/>
          <w:sz w:val="24"/>
          <w:szCs w:val="24"/>
          <w:lang w:val="en"/>
        </w:rPr>
        <w:t xml:space="preserve">outside the submitted work. </w:t>
      </w:r>
      <w:r w:rsidR="007A3627" w:rsidRPr="000F20E4">
        <w:rPr>
          <w:rFonts w:ascii="Times New Roman" w:hAnsi="Times New Roman" w:cs="Times New Roman"/>
          <w:sz w:val="24"/>
          <w:szCs w:val="24"/>
          <w:lang w:val="en"/>
        </w:rPr>
        <w:t xml:space="preserve">JFA reports grants and personal fees from Ariad/Incyte and Pfizer, and personal fees from Bristol Myers Squibb and Novartis, outside the submitted work. </w:t>
      </w:r>
      <w:r w:rsidR="00FA3CBB" w:rsidRPr="000F20E4">
        <w:rPr>
          <w:rFonts w:ascii="Times New Roman" w:hAnsi="Times New Roman" w:cs="Times New Roman"/>
          <w:sz w:val="24"/>
          <w:szCs w:val="24"/>
          <w:lang w:val="en"/>
        </w:rPr>
        <w:t xml:space="preserve">DM reports personal fees from Novartis, Bristol Myers Squibb, </w:t>
      </w:r>
      <w:r w:rsidR="00161AFD" w:rsidRPr="000F20E4">
        <w:rPr>
          <w:rFonts w:ascii="Times New Roman" w:hAnsi="Times New Roman" w:cs="Times New Roman"/>
          <w:sz w:val="24"/>
          <w:szCs w:val="24"/>
          <w:lang w:val="en"/>
        </w:rPr>
        <w:t>P</w:t>
      </w:r>
      <w:r w:rsidR="00FA3CBB" w:rsidRPr="000F20E4">
        <w:rPr>
          <w:rFonts w:ascii="Times New Roman" w:hAnsi="Times New Roman" w:cs="Times New Roman"/>
          <w:sz w:val="24"/>
          <w:szCs w:val="24"/>
          <w:lang w:val="en"/>
        </w:rPr>
        <w:t>fizer</w:t>
      </w:r>
      <w:r w:rsidR="00161AFD" w:rsidRPr="000F20E4">
        <w:rPr>
          <w:rFonts w:ascii="Times New Roman" w:hAnsi="Times New Roman" w:cs="Times New Roman"/>
          <w:sz w:val="24"/>
          <w:szCs w:val="24"/>
          <w:lang w:val="en"/>
        </w:rPr>
        <w:t xml:space="preserve"> and </w:t>
      </w:r>
      <w:r w:rsidR="00FA3CBB" w:rsidRPr="000F20E4">
        <w:rPr>
          <w:rFonts w:ascii="Times New Roman" w:hAnsi="Times New Roman" w:cs="Times New Roman"/>
          <w:sz w:val="24"/>
          <w:szCs w:val="24"/>
          <w:lang w:val="en"/>
        </w:rPr>
        <w:t>Ariad/Incyte, outside the submitted work. GS reports personal fees from Pfizer, Bristol</w:t>
      </w:r>
      <w:r w:rsidR="00161AFD" w:rsidRPr="000F20E4">
        <w:rPr>
          <w:rFonts w:ascii="Times New Roman" w:hAnsi="Times New Roman" w:cs="Times New Roman"/>
          <w:sz w:val="24"/>
          <w:szCs w:val="24"/>
          <w:lang w:val="en"/>
        </w:rPr>
        <w:t xml:space="preserve"> </w:t>
      </w:r>
      <w:r w:rsidR="00FA3CBB" w:rsidRPr="000F20E4">
        <w:rPr>
          <w:rFonts w:ascii="Times New Roman" w:hAnsi="Times New Roman" w:cs="Times New Roman"/>
          <w:sz w:val="24"/>
          <w:szCs w:val="24"/>
          <w:lang w:val="en"/>
        </w:rPr>
        <w:t>Myers</w:t>
      </w:r>
      <w:r w:rsidR="00161AFD" w:rsidRPr="000F20E4">
        <w:rPr>
          <w:rFonts w:ascii="Times New Roman" w:hAnsi="Times New Roman" w:cs="Times New Roman"/>
          <w:sz w:val="24"/>
          <w:szCs w:val="24"/>
          <w:lang w:val="en"/>
        </w:rPr>
        <w:t xml:space="preserve"> </w:t>
      </w:r>
      <w:r w:rsidR="00FA3CBB" w:rsidRPr="000F20E4">
        <w:rPr>
          <w:rFonts w:ascii="Times New Roman" w:hAnsi="Times New Roman" w:cs="Times New Roman"/>
          <w:sz w:val="24"/>
          <w:szCs w:val="24"/>
          <w:lang w:val="en"/>
        </w:rPr>
        <w:t>Squibb</w:t>
      </w:r>
      <w:r w:rsidR="00161AFD" w:rsidRPr="000F20E4">
        <w:rPr>
          <w:rFonts w:ascii="Times New Roman" w:hAnsi="Times New Roman" w:cs="Times New Roman"/>
          <w:sz w:val="24"/>
          <w:szCs w:val="24"/>
          <w:lang w:val="en"/>
        </w:rPr>
        <w:t xml:space="preserve"> and Novartis, </w:t>
      </w:r>
      <w:r w:rsidR="00FA3CBB" w:rsidRPr="000F20E4">
        <w:rPr>
          <w:rFonts w:ascii="Times New Roman" w:hAnsi="Times New Roman" w:cs="Times New Roman"/>
          <w:sz w:val="24"/>
          <w:szCs w:val="24"/>
          <w:lang w:val="en"/>
        </w:rPr>
        <w:t>outside the submitted work</w:t>
      </w:r>
      <w:r w:rsidR="00161AFD" w:rsidRPr="000F20E4">
        <w:rPr>
          <w:rFonts w:ascii="Times New Roman" w:hAnsi="Times New Roman" w:cs="Times New Roman"/>
          <w:sz w:val="24"/>
          <w:szCs w:val="24"/>
          <w:lang w:val="en"/>
        </w:rPr>
        <w:t xml:space="preserve">. JLB reports personal fees from Novartis pharmaceuticals, Pfizer, Ariad / Incyte and Bristol Myers Squibb, outside the submitted work. HdL reports grants and personal fees from Ariad/Incyte, grants from Bristol Myers Squibb and personal fees from Novartis and Pfizer, outside the submitted work. SGO'B reports grants from Ariad during the conduct of the study; grants and personal fees from Bristol Myers Squibb and personal fees from Pfizer, outside the submitted work. </w:t>
      </w:r>
      <w:r w:rsidR="00161AFD" w:rsidRPr="000F20E4">
        <w:rPr>
          <w:rFonts w:ascii="Times New Roman" w:hAnsi="Times New Roman" w:cs="Times New Roman"/>
          <w:sz w:val="24"/>
          <w:szCs w:val="24"/>
        </w:rPr>
        <w:t>MC reports grants from Bloodwise during the conduct of the study; personal fees from Ariad/Incyte and Pfizer, personal fees and non-financial support from Novartis Pharma and Bristol-Myers Squibb, outside the submitted work.</w:t>
      </w:r>
      <w:r w:rsidR="00161AFD" w:rsidRPr="000F20E4">
        <w:rPr>
          <w:rFonts w:ascii="Times New Roman" w:hAnsi="Times New Roman" w:cs="Times New Roman"/>
          <w:sz w:val="24"/>
          <w:szCs w:val="24"/>
          <w:lang w:val="en"/>
        </w:rPr>
        <w:t xml:space="preserve"> </w:t>
      </w:r>
      <w:r w:rsidRPr="000F20E4">
        <w:rPr>
          <w:rFonts w:ascii="Times New Roman" w:hAnsi="Times New Roman" w:cs="Times New Roman"/>
          <w:sz w:val="24"/>
          <w:szCs w:val="24"/>
          <w:lang w:val="en"/>
        </w:rPr>
        <w:t>FP,</w:t>
      </w:r>
      <w:r w:rsidR="00FA3CBB" w:rsidRPr="000F20E4">
        <w:rPr>
          <w:rFonts w:ascii="Times New Roman" w:hAnsi="Times New Roman" w:cs="Times New Roman"/>
          <w:sz w:val="24"/>
          <w:szCs w:val="24"/>
          <w:lang w:val="en"/>
        </w:rPr>
        <w:t xml:space="preserve"> CP</w:t>
      </w:r>
      <w:r w:rsidR="00161AFD" w:rsidRPr="000F20E4">
        <w:rPr>
          <w:rFonts w:ascii="Times New Roman" w:hAnsi="Times New Roman" w:cs="Times New Roman"/>
          <w:sz w:val="24"/>
          <w:szCs w:val="24"/>
          <w:lang w:val="en"/>
        </w:rPr>
        <w:t xml:space="preserve">, TC </w:t>
      </w:r>
      <w:r w:rsidR="00FA3CBB" w:rsidRPr="000F20E4">
        <w:rPr>
          <w:rFonts w:ascii="Times New Roman" w:hAnsi="Times New Roman" w:cs="Times New Roman"/>
          <w:sz w:val="24"/>
          <w:szCs w:val="24"/>
          <w:lang w:val="en"/>
        </w:rPr>
        <w:t>and LF</w:t>
      </w:r>
      <w:r w:rsidRPr="000F20E4">
        <w:rPr>
          <w:rFonts w:ascii="Times New Roman" w:hAnsi="Times New Roman" w:cs="Times New Roman"/>
          <w:sz w:val="24"/>
          <w:szCs w:val="24"/>
          <w:lang w:val="en"/>
        </w:rPr>
        <w:t xml:space="preserve"> declare no conflict of interests.</w:t>
      </w:r>
    </w:p>
    <w:p w:rsidR="00270C2E" w:rsidRDefault="00270C2E" w:rsidP="004C5A21">
      <w:pPr>
        <w:spacing w:after="0" w:line="480" w:lineRule="auto"/>
        <w:rPr>
          <w:rFonts w:ascii="Times New Roman" w:hAnsi="Times New Roman" w:cs="Times New Roman"/>
          <w:sz w:val="24"/>
          <w:szCs w:val="24"/>
          <w:lang w:val="en"/>
        </w:rPr>
      </w:pPr>
    </w:p>
    <w:p w:rsidR="00270C2E" w:rsidRPr="000F20E4" w:rsidRDefault="00270C2E" w:rsidP="004C5A21">
      <w:pPr>
        <w:spacing w:after="0" w:line="480" w:lineRule="auto"/>
        <w:rPr>
          <w:rFonts w:ascii="Times New Roman" w:hAnsi="Times New Roman" w:cs="Times New Roman"/>
          <w:sz w:val="24"/>
          <w:szCs w:val="24"/>
          <w:lang w:val="en"/>
        </w:rPr>
      </w:pPr>
    </w:p>
    <w:p w:rsidR="00B634E9" w:rsidRPr="000F20E4" w:rsidRDefault="00B634E9" w:rsidP="004C5A21">
      <w:pPr>
        <w:spacing w:after="0" w:line="480" w:lineRule="auto"/>
        <w:rPr>
          <w:rFonts w:ascii="Helvetica" w:hAnsi="Helvetica" w:cs="Helvetica"/>
          <w:sz w:val="23"/>
          <w:szCs w:val="23"/>
          <w:lang w:val="en"/>
        </w:rPr>
      </w:pPr>
    </w:p>
    <w:p w:rsidR="00A83B16" w:rsidRPr="00421EF9" w:rsidRDefault="00A83B16" w:rsidP="004C5A21">
      <w:pPr>
        <w:spacing w:after="0" w:line="480" w:lineRule="auto"/>
        <w:rPr>
          <w:rFonts w:ascii="Times New Roman" w:hAnsi="Times New Roman" w:cs="Times New Roman"/>
          <w:sz w:val="24"/>
          <w:szCs w:val="24"/>
        </w:rPr>
      </w:pPr>
      <w:r w:rsidRPr="00421EF9">
        <w:rPr>
          <w:rFonts w:ascii="Times New Roman" w:hAnsi="Times New Roman" w:cs="Times New Roman"/>
          <w:sz w:val="24"/>
          <w:szCs w:val="24"/>
        </w:rPr>
        <w:lastRenderedPageBreak/>
        <w:br w:type="page"/>
      </w:r>
    </w:p>
    <w:p w:rsidR="00D24153" w:rsidRPr="00421EF9" w:rsidRDefault="00283313" w:rsidP="004C5A21">
      <w:pPr>
        <w:spacing w:after="0" w:line="480" w:lineRule="auto"/>
        <w:jc w:val="both"/>
        <w:rPr>
          <w:rFonts w:ascii="Times New Roman" w:hAnsi="Times New Roman" w:cs="Times New Roman"/>
          <w:b/>
          <w:sz w:val="24"/>
          <w:szCs w:val="24"/>
        </w:rPr>
      </w:pPr>
      <w:r w:rsidRPr="00421EF9">
        <w:rPr>
          <w:rFonts w:ascii="Times New Roman" w:hAnsi="Times New Roman" w:cs="Times New Roman"/>
          <w:b/>
          <w:sz w:val="24"/>
          <w:szCs w:val="24"/>
        </w:rPr>
        <w:lastRenderedPageBreak/>
        <w:t xml:space="preserve">TABLE and </w:t>
      </w:r>
      <w:r w:rsidR="00D24153" w:rsidRPr="00421EF9">
        <w:rPr>
          <w:rFonts w:ascii="Times New Roman" w:hAnsi="Times New Roman" w:cs="Times New Roman"/>
          <w:b/>
          <w:sz w:val="24"/>
          <w:szCs w:val="24"/>
        </w:rPr>
        <w:t>FIGURE LEGENDS</w:t>
      </w:r>
      <w:r w:rsidR="004C21CE" w:rsidRPr="00421EF9">
        <w:rPr>
          <w:rFonts w:ascii="Times New Roman" w:hAnsi="Times New Roman" w:cs="Times New Roman"/>
          <w:b/>
          <w:sz w:val="24"/>
          <w:szCs w:val="24"/>
        </w:rPr>
        <w:t xml:space="preserve"> </w:t>
      </w:r>
    </w:p>
    <w:p w:rsidR="00283313" w:rsidRPr="00421EF9" w:rsidRDefault="00C423FE" w:rsidP="004C5A21">
      <w:pPr>
        <w:spacing w:after="0" w:line="480" w:lineRule="auto"/>
        <w:contextualSpacing/>
        <w:jc w:val="both"/>
        <w:rPr>
          <w:rFonts w:ascii="Times New Roman" w:eastAsia="Arial Unicode MS" w:hAnsi="Times New Roman" w:cs="Times New Roman"/>
          <w:bCs/>
          <w:color w:val="000000" w:themeColor="text1"/>
          <w:kern w:val="24"/>
          <w:sz w:val="24"/>
          <w:szCs w:val="24"/>
          <w:lang w:eastAsia="en-GB"/>
        </w:rPr>
      </w:pPr>
      <w:r w:rsidRPr="00421EF9">
        <w:rPr>
          <w:rFonts w:ascii="Times New Roman" w:hAnsi="Times New Roman" w:cs="Times New Roman"/>
          <w:bCs/>
          <w:sz w:val="24"/>
          <w:szCs w:val="24"/>
        </w:rPr>
        <w:t xml:space="preserve">Table </w:t>
      </w:r>
      <w:r w:rsidR="00283313" w:rsidRPr="00421EF9">
        <w:rPr>
          <w:rFonts w:ascii="Times New Roman" w:hAnsi="Times New Roman" w:cs="Times New Roman"/>
          <w:bCs/>
          <w:sz w:val="24"/>
          <w:szCs w:val="24"/>
        </w:rPr>
        <w:t>1</w:t>
      </w:r>
      <w:r w:rsidR="00C15A43" w:rsidRPr="00421EF9">
        <w:rPr>
          <w:rFonts w:ascii="Times New Roman" w:hAnsi="Times New Roman" w:cs="Times New Roman"/>
          <w:bCs/>
          <w:sz w:val="24"/>
          <w:szCs w:val="24"/>
        </w:rPr>
        <w:t xml:space="preserve">. </w:t>
      </w:r>
      <w:r w:rsidR="00C15A43" w:rsidRPr="00421EF9">
        <w:rPr>
          <w:rFonts w:ascii="Times New Roman" w:eastAsia="Arial Unicode MS" w:hAnsi="Times New Roman" w:cs="Times New Roman"/>
          <w:bCs/>
          <w:color w:val="000000" w:themeColor="text1"/>
          <w:kern w:val="24"/>
          <w:sz w:val="24"/>
          <w:szCs w:val="24"/>
          <w:lang w:eastAsia="en-GB"/>
        </w:rPr>
        <w:t>Patie</w:t>
      </w:r>
      <w:r w:rsidRPr="00421EF9">
        <w:rPr>
          <w:rFonts w:ascii="Times New Roman" w:eastAsia="Arial Unicode MS" w:hAnsi="Times New Roman" w:cs="Times New Roman"/>
          <w:bCs/>
          <w:color w:val="000000" w:themeColor="text1"/>
          <w:kern w:val="24"/>
          <w:sz w:val="24"/>
          <w:szCs w:val="24"/>
          <w:lang w:eastAsia="en-GB"/>
        </w:rPr>
        <w:t xml:space="preserve">nt characteristics at trial entry. </w:t>
      </w:r>
      <w:r w:rsidR="00C15A43" w:rsidRPr="00421EF9">
        <w:rPr>
          <w:rFonts w:ascii="Times New Roman" w:eastAsia="Arial Unicode MS" w:hAnsi="Times New Roman" w:cs="Times New Roman"/>
          <w:bCs/>
          <w:color w:val="000000" w:themeColor="text1"/>
          <w:kern w:val="24"/>
          <w:sz w:val="24"/>
          <w:szCs w:val="24"/>
          <w:lang w:eastAsia="en-GB"/>
        </w:rPr>
        <w:t xml:space="preserve">IQR = interquartile range. </w:t>
      </w:r>
      <w:r w:rsidR="00C15A43" w:rsidRPr="00421EF9">
        <w:rPr>
          <w:rFonts w:ascii="Times New Roman" w:eastAsia="Arial Unicode MS" w:hAnsi="Times New Roman" w:cs="Times New Roman"/>
          <w:bCs/>
          <w:i/>
          <w:color w:val="000000" w:themeColor="text1"/>
          <w:kern w:val="24"/>
          <w:sz w:val="24"/>
          <w:szCs w:val="24"/>
          <w:lang w:eastAsia="en-GB"/>
        </w:rPr>
        <w:t>BCR-ABL1</w:t>
      </w:r>
      <w:r w:rsidR="00C15A43" w:rsidRPr="00421EF9">
        <w:rPr>
          <w:rFonts w:ascii="Times New Roman" w:eastAsia="Arial Unicode MS" w:hAnsi="Times New Roman" w:cs="Times New Roman"/>
          <w:bCs/>
          <w:color w:val="000000" w:themeColor="text1"/>
          <w:kern w:val="24"/>
          <w:sz w:val="24"/>
          <w:szCs w:val="24"/>
          <w:lang w:eastAsia="en-GB"/>
        </w:rPr>
        <w:t xml:space="preserve"> data are the</w:t>
      </w:r>
      <w:r w:rsidRPr="00421EF9">
        <w:rPr>
          <w:rFonts w:ascii="Times New Roman" w:eastAsia="Arial Unicode MS" w:hAnsi="Times New Roman" w:cs="Times New Roman"/>
          <w:bCs/>
          <w:color w:val="000000" w:themeColor="text1"/>
          <w:kern w:val="24"/>
          <w:sz w:val="24"/>
          <w:szCs w:val="24"/>
          <w:lang w:eastAsia="en-GB"/>
        </w:rPr>
        <w:t xml:space="preserve"> </w:t>
      </w:r>
      <w:r w:rsidR="00C15A43" w:rsidRPr="00421EF9">
        <w:rPr>
          <w:rFonts w:ascii="Times New Roman" w:eastAsia="Arial Unicode MS" w:hAnsi="Times New Roman" w:cs="Times New Roman"/>
          <w:bCs/>
          <w:color w:val="000000" w:themeColor="text1"/>
          <w:kern w:val="24"/>
          <w:sz w:val="24"/>
          <w:szCs w:val="24"/>
          <w:lang w:eastAsia="en-GB"/>
        </w:rPr>
        <w:t>centralised result</w:t>
      </w:r>
      <w:r w:rsidRPr="00421EF9">
        <w:rPr>
          <w:rFonts w:ascii="Times New Roman" w:eastAsia="Arial Unicode MS" w:hAnsi="Times New Roman" w:cs="Times New Roman"/>
          <w:bCs/>
          <w:color w:val="000000" w:themeColor="text1"/>
          <w:kern w:val="24"/>
          <w:sz w:val="24"/>
          <w:szCs w:val="24"/>
          <w:lang w:eastAsia="en-GB"/>
        </w:rPr>
        <w:t>s</w:t>
      </w:r>
      <w:r w:rsidR="00C15A43" w:rsidRPr="00421EF9">
        <w:rPr>
          <w:rFonts w:ascii="Times New Roman" w:eastAsia="Arial Unicode MS" w:hAnsi="Times New Roman" w:cs="Times New Roman"/>
          <w:bCs/>
          <w:color w:val="000000" w:themeColor="text1"/>
          <w:kern w:val="24"/>
          <w:sz w:val="24"/>
          <w:szCs w:val="24"/>
          <w:lang w:eastAsia="en-GB"/>
        </w:rPr>
        <w:t xml:space="preserve"> at trial entry.</w:t>
      </w:r>
    </w:p>
    <w:p w:rsidR="00C423FE" w:rsidRPr="00421EF9" w:rsidRDefault="00C423FE" w:rsidP="004C5A21">
      <w:pPr>
        <w:spacing w:after="0" w:line="480" w:lineRule="auto"/>
        <w:contextualSpacing/>
        <w:jc w:val="both"/>
        <w:rPr>
          <w:rFonts w:ascii="Times New Roman" w:hAnsi="Times New Roman" w:cs="Times New Roman"/>
          <w:bCs/>
          <w:sz w:val="24"/>
          <w:szCs w:val="24"/>
        </w:rPr>
      </w:pPr>
    </w:p>
    <w:p w:rsidR="00EA73C2" w:rsidRPr="00421EF9" w:rsidRDefault="00741652" w:rsidP="004C5A21">
      <w:pPr>
        <w:spacing w:line="480" w:lineRule="auto"/>
        <w:contextualSpacing/>
        <w:rPr>
          <w:rFonts w:ascii="Times New Roman" w:hAnsi="Times New Roman" w:cs="Times New Roman"/>
          <w:sz w:val="24"/>
          <w:szCs w:val="24"/>
          <w:lang w:val="en-US"/>
        </w:rPr>
      </w:pPr>
      <w:r w:rsidRPr="00421EF9">
        <w:rPr>
          <w:rFonts w:ascii="Times New Roman" w:hAnsi="Times New Roman" w:cs="Times New Roman"/>
          <w:sz w:val="24"/>
          <w:szCs w:val="24"/>
        </w:rPr>
        <w:t>Table 2</w:t>
      </w:r>
      <w:r w:rsidR="00C423FE" w:rsidRPr="00421EF9">
        <w:rPr>
          <w:rFonts w:ascii="Times New Roman" w:hAnsi="Times New Roman" w:cs="Times New Roman"/>
          <w:sz w:val="24"/>
          <w:szCs w:val="24"/>
        </w:rPr>
        <w:t>. Effect of various parameters on molecular recurrence.</w:t>
      </w:r>
      <w:r w:rsidR="00EA73C2" w:rsidRPr="00421EF9">
        <w:rPr>
          <w:rFonts w:ascii="Times New Roman" w:hAnsi="Times New Roman" w:cs="Times New Roman"/>
          <w:sz w:val="24"/>
          <w:szCs w:val="24"/>
        </w:rPr>
        <w:t xml:space="preserve">  </w:t>
      </w:r>
      <w:r w:rsidR="00C423FE" w:rsidRPr="00421EF9">
        <w:rPr>
          <w:rFonts w:ascii="Times New Roman" w:hAnsi="Times New Roman" w:cs="Times New Roman"/>
          <w:sz w:val="24"/>
          <w:szCs w:val="24"/>
        </w:rPr>
        <w:t>Data are f</w:t>
      </w:r>
      <w:r w:rsidR="00EA73C2" w:rsidRPr="00421EF9">
        <w:rPr>
          <w:rFonts w:ascii="Times New Roman" w:hAnsi="Times New Roman" w:cs="Times New Roman"/>
          <w:sz w:val="24"/>
          <w:szCs w:val="24"/>
          <w:lang w:val="en-US"/>
        </w:rPr>
        <w:t xml:space="preserve">requency </w:t>
      </w:r>
      <w:r w:rsidR="00C423FE" w:rsidRPr="00421EF9">
        <w:rPr>
          <w:rFonts w:ascii="Times New Roman" w:hAnsi="Times New Roman" w:cs="Times New Roman"/>
          <w:sz w:val="24"/>
          <w:szCs w:val="24"/>
          <w:lang w:val="en-US"/>
        </w:rPr>
        <w:t>(</w:t>
      </w:r>
      <w:r w:rsidR="00EA73C2" w:rsidRPr="00421EF9">
        <w:rPr>
          <w:rFonts w:ascii="Times New Roman" w:hAnsi="Times New Roman" w:cs="Times New Roman"/>
          <w:sz w:val="24"/>
          <w:szCs w:val="24"/>
          <w:lang w:val="en-US"/>
        </w:rPr>
        <w:t>proportion</w:t>
      </w:r>
      <w:r w:rsidR="00C423FE" w:rsidRPr="00421EF9">
        <w:rPr>
          <w:rFonts w:ascii="Times New Roman" w:hAnsi="Times New Roman" w:cs="Times New Roman"/>
          <w:sz w:val="24"/>
          <w:szCs w:val="24"/>
          <w:lang w:val="en-US"/>
        </w:rPr>
        <w:t>)</w:t>
      </w:r>
      <w:r w:rsidR="00EA73C2" w:rsidRPr="00421EF9">
        <w:rPr>
          <w:rFonts w:ascii="Times New Roman" w:hAnsi="Times New Roman" w:cs="Times New Roman"/>
          <w:sz w:val="24"/>
          <w:szCs w:val="24"/>
          <w:lang w:val="en-US"/>
        </w:rPr>
        <w:t xml:space="preserve"> for categorical variable</w:t>
      </w:r>
      <w:r w:rsidR="00A26130" w:rsidRPr="00421EF9">
        <w:rPr>
          <w:rFonts w:ascii="Times New Roman" w:hAnsi="Times New Roman" w:cs="Times New Roman"/>
          <w:sz w:val="24"/>
          <w:szCs w:val="24"/>
          <w:lang w:val="en-US"/>
        </w:rPr>
        <w:t xml:space="preserve">s, </w:t>
      </w:r>
      <w:r w:rsidR="00C423FE" w:rsidRPr="00421EF9">
        <w:rPr>
          <w:rFonts w:ascii="Times New Roman" w:hAnsi="Times New Roman" w:cs="Times New Roman"/>
          <w:sz w:val="24"/>
          <w:szCs w:val="24"/>
          <w:lang w:val="en-US"/>
        </w:rPr>
        <w:t xml:space="preserve">and </w:t>
      </w:r>
      <w:r w:rsidR="00A26130" w:rsidRPr="00421EF9">
        <w:rPr>
          <w:rFonts w:ascii="Times New Roman" w:hAnsi="Times New Roman" w:cs="Times New Roman"/>
          <w:sz w:val="24"/>
          <w:szCs w:val="24"/>
          <w:lang w:val="en-US"/>
        </w:rPr>
        <w:t xml:space="preserve">median (IQR) for continuous </w:t>
      </w:r>
      <w:r w:rsidR="00EA73C2" w:rsidRPr="00421EF9">
        <w:rPr>
          <w:rFonts w:ascii="Times New Roman" w:hAnsi="Times New Roman" w:cs="Times New Roman"/>
          <w:sz w:val="24"/>
          <w:szCs w:val="24"/>
          <w:lang w:val="en-US"/>
        </w:rPr>
        <w:t>variables</w:t>
      </w:r>
      <w:r w:rsidR="00C423FE" w:rsidRPr="00421EF9">
        <w:rPr>
          <w:rFonts w:ascii="Times New Roman" w:hAnsi="Times New Roman" w:cs="Times New Roman"/>
          <w:sz w:val="24"/>
          <w:szCs w:val="24"/>
          <w:lang w:val="en-US"/>
        </w:rPr>
        <w:t xml:space="preserve">. </w:t>
      </w:r>
      <w:r w:rsidR="008A0137" w:rsidRPr="00421EF9">
        <w:rPr>
          <w:rFonts w:ascii="Times New Roman" w:hAnsi="Times New Roman" w:cs="Times New Roman"/>
          <w:sz w:val="24"/>
          <w:szCs w:val="24"/>
          <w:lang w:val="en-US"/>
        </w:rPr>
        <w:t xml:space="preserve">Statistical tests are </w:t>
      </w:r>
      <w:r w:rsidR="00EA73C2" w:rsidRPr="00421EF9">
        <w:rPr>
          <w:rFonts w:ascii="Times New Roman" w:hAnsi="Times New Roman" w:cs="Times New Roman"/>
          <w:sz w:val="24"/>
          <w:szCs w:val="24"/>
          <w:lang w:val="en-US"/>
        </w:rPr>
        <w:t>Fisher’s exact test for categorical variables</w:t>
      </w:r>
      <w:r w:rsidR="008A0137" w:rsidRPr="00421EF9">
        <w:rPr>
          <w:rFonts w:ascii="Times New Roman" w:hAnsi="Times New Roman" w:cs="Times New Roman"/>
          <w:sz w:val="24"/>
          <w:szCs w:val="24"/>
          <w:lang w:val="en-US"/>
        </w:rPr>
        <w:t xml:space="preserve"> and</w:t>
      </w:r>
      <w:r w:rsidR="00EA73C2" w:rsidRPr="00421EF9">
        <w:rPr>
          <w:rFonts w:ascii="Times New Roman" w:hAnsi="Times New Roman" w:cs="Times New Roman"/>
          <w:sz w:val="24"/>
          <w:szCs w:val="24"/>
          <w:lang w:val="en-US"/>
        </w:rPr>
        <w:t xml:space="preserve"> </w:t>
      </w:r>
      <w:r w:rsidR="008A0137" w:rsidRPr="00421EF9">
        <w:rPr>
          <w:rFonts w:ascii="Times New Roman" w:hAnsi="Times New Roman" w:cs="Times New Roman"/>
          <w:sz w:val="24"/>
          <w:szCs w:val="24"/>
          <w:lang w:val="en-US"/>
        </w:rPr>
        <w:t xml:space="preserve">the </w:t>
      </w:r>
      <w:r w:rsidR="00EA73C2" w:rsidRPr="00421EF9">
        <w:rPr>
          <w:rFonts w:ascii="Times New Roman" w:hAnsi="Times New Roman" w:cs="Times New Roman"/>
          <w:sz w:val="24"/>
          <w:szCs w:val="24"/>
          <w:lang w:val="en-US"/>
        </w:rPr>
        <w:t>Mann-Whitney U-test for continuous variables</w:t>
      </w:r>
      <w:r w:rsidR="008A0137" w:rsidRPr="00421EF9">
        <w:rPr>
          <w:rFonts w:ascii="Times New Roman" w:hAnsi="Times New Roman" w:cs="Times New Roman"/>
          <w:sz w:val="24"/>
          <w:szCs w:val="24"/>
          <w:lang w:val="en-US"/>
        </w:rPr>
        <w:t>.</w:t>
      </w:r>
    </w:p>
    <w:p w:rsidR="006B2D33" w:rsidRPr="00421EF9" w:rsidRDefault="006B2D33" w:rsidP="004C5A21">
      <w:pPr>
        <w:spacing w:line="480" w:lineRule="auto"/>
        <w:contextualSpacing/>
        <w:rPr>
          <w:rFonts w:ascii="Times New Roman" w:hAnsi="Times New Roman" w:cs="Times New Roman"/>
          <w:sz w:val="24"/>
          <w:szCs w:val="24"/>
          <w:lang w:val="en-US"/>
        </w:rPr>
      </w:pPr>
    </w:p>
    <w:p w:rsidR="00126DDC" w:rsidRPr="00421EF9" w:rsidRDefault="00126DDC"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 xml:space="preserve">Table </w:t>
      </w:r>
      <w:r w:rsidR="00421EF9" w:rsidRPr="00421EF9">
        <w:rPr>
          <w:rFonts w:ascii="Times New Roman" w:hAnsi="Times New Roman" w:cs="Times New Roman"/>
          <w:sz w:val="24"/>
          <w:szCs w:val="24"/>
        </w:rPr>
        <w:t>3</w:t>
      </w:r>
      <w:r w:rsidRPr="00421EF9">
        <w:rPr>
          <w:rFonts w:ascii="Times New Roman" w:hAnsi="Times New Roman" w:cs="Times New Roman"/>
          <w:sz w:val="24"/>
          <w:szCs w:val="24"/>
        </w:rPr>
        <w:t xml:space="preserve">. Serious adverse events during de-escalation. SAE = serious adverse event. </w:t>
      </w:r>
      <w:r w:rsidR="001E1F28" w:rsidRPr="00421EF9">
        <w:rPr>
          <w:rFonts w:ascii="Times New Roman" w:hAnsi="Times New Roman" w:cs="Times New Roman"/>
          <w:sz w:val="24"/>
          <w:szCs w:val="24"/>
        </w:rPr>
        <w:t xml:space="preserve">Data are the number of </w:t>
      </w:r>
      <w:r w:rsidR="001E1F28" w:rsidRPr="00421EF9">
        <w:rPr>
          <w:rFonts w:ascii="Times New Roman" w:eastAsia="Times New Roman" w:hAnsi="Times New Roman" w:cs="Times New Roman"/>
          <w:color w:val="000000" w:themeColor="text1"/>
          <w:kern w:val="24"/>
          <w:sz w:val="24"/>
          <w:szCs w:val="24"/>
          <w:lang w:eastAsia="en-GB"/>
        </w:rPr>
        <w:t xml:space="preserve">SAEs (number of patients). </w:t>
      </w:r>
      <w:r w:rsidR="001E1F28" w:rsidRPr="00421EF9">
        <w:rPr>
          <w:rFonts w:ascii="Times New Roman" w:hAnsi="Times New Roman" w:cs="Times New Roman"/>
          <w:sz w:val="24"/>
          <w:szCs w:val="24"/>
          <w:lang w:val="en-US"/>
        </w:rPr>
        <w:t>Grading is according to the National Cancer Institute Common Toxicity criteria.</w:t>
      </w:r>
      <w:r w:rsidR="001E1F28" w:rsidRPr="00421EF9">
        <w:rPr>
          <w:rFonts w:ascii="Times New Roman" w:eastAsia="Times New Roman" w:hAnsi="Times New Roman" w:cs="Times New Roman"/>
          <w:color w:val="000000" w:themeColor="text1"/>
          <w:kern w:val="24"/>
          <w:sz w:val="24"/>
          <w:szCs w:val="24"/>
          <w:lang w:eastAsia="en-GB"/>
        </w:rPr>
        <w:t xml:space="preserve"> </w:t>
      </w:r>
      <w:r w:rsidRPr="00421EF9">
        <w:rPr>
          <w:rFonts w:ascii="Times New Roman" w:hAnsi="Times New Roman" w:cs="Times New Roman"/>
          <w:sz w:val="24"/>
          <w:szCs w:val="24"/>
        </w:rPr>
        <w:t>* denotes the single fatality.</w:t>
      </w:r>
    </w:p>
    <w:p w:rsidR="001807ED" w:rsidRPr="00421EF9" w:rsidRDefault="001807ED" w:rsidP="004C5A21">
      <w:pPr>
        <w:spacing w:line="480" w:lineRule="auto"/>
        <w:contextualSpacing/>
        <w:rPr>
          <w:rFonts w:ascii="Times New Roman" w:hAnsi="Times New Roman" w:cs="Times New Roman"/>
          <w:sz w:val="24"/>
          <w:szCs w:val="24"/>
        </w:rPr>
      </w:pPr>
    </w:p>
    <w:p w:rsidR="00E53C79" w:rsidRPr="00421EF9" w:rsidRDefault="00E53C79"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rPr>
        <w:t xml:space="preserve">Table </w:t>
      </w:r>
      <w:r w:rsidR="00421EF9" w:rsidRPr="00421EF9">
        <w:rPr>
          <w:rFonts w:ascii="Times New Roman" w:hAnsi="Times New Roman" w:cs="Times New Roman"/>
          <w:sz w:val="24"/>
          <w:szCs w:val="24"/>
        </w:rPr>
        <w:t>4</w:t>
      </w:r>
      <w:r w:rsidRPr="00421EF9">
        <w:rPr>
          <w:rFonts w:ascii="Times New Roman" w:hAnsi="Times New Roman" w:cs="Times New Roman"/>
          <w:sz w:val="24"/>
          <w:szCs w:val="24"/>
        </w:rPr>
        <w:t xml:space="preserve">. </w:t>
      </w:r>
      <w:r w:rsidR="00C10B56" w:rsidRPr="00421EF9">
        <w:rPr>
          <w:rFonts w:ascii="Times New Roman" w:hAnsi="Times New Roman" w:cs="Times New Roman"/>
          <w:sz w:val="24"/>
          <w:szCs w:val="24"/>
        </w:rPr>
        <w:t xml:space="preserve">Financial implications of de-escalation. All costs are in pounds sterling using the </w:t>
      </w:r>
      <w:r w:rsidR="001E1F28" w:rsidRPr="00421EF9">
        <w:rPr>
          <w:rFonts w:ascii="Times New Roman" w:hAnsi="Times New Roman" w:cs="Times New Roman"/>
          <w:sz w:val="24"/>
          <w:szCs w:val="24"/>
        </w:rPr>
        <w:t xml:space="preserve">UK </w:t>
      </w:r>
      <w:r w:rsidR="00C10B56" w:rsidRPr="00421EF9">
        <w:rPr>
          <w:rFonts w:ascii="Times New Roman" w:hAnsi="Times New Roman" w:cs="Times New Roman"/>
          <w:sz w:val="24"/>
          <w:szCs w:val="24"/>
        </w:rPr>
        <w:t>N</w:t>
      </w:r>
      <w:r w:rsidR="001E1F28" w:rsidRPr="00421EF9">
        <w:rPr>
          <w:rFonts w:ascii="Times New Roman" w:hAnsi="Times New Roman" w:cs="Times New Roman"/>
          <w:sz w:val="24"/>
          <w:szCs w:val="24"/>
        </w:rPr>
        <w:t xml:space="preserve">ational </w:t>
      </w:r>
      <w:r w:rsidR="00C10B56" w:rsidRPr="00421EF9">
        <w:rPr>
          <w:rFonts w:ascii="Times New Roman" w:hAnsi="Times New Roman" w:cs="Times New Roman"/>
          <w:sz w:val="24"/>
          <w:szCs w:val="24"/>
        </w:rPr>
        <w:t>H</w:t>
      </w:r>
      <w:r w:rsidR="001E1F28" w:rsidRPr="00421EF9">
        <w:rPr>
          <w:rFonts w:ascii="Times New Roman" w:hAnsi="Times New Roman" w:cs="Times New Roman"/>
          <w:sz w:val="24"/>
          <w:szCs w:val="24"/>
        </w:rPr>
        <w:t xml:space="preserve">ealth </w:t>
      </w:r>
      <w:r w:rsidR="00C10B56" w:rsidRPr="00421EF9">
        <w:rPr>
          <w:rFonts w:ascii="Times New Roman" w:hAnsi="Times New Roman" w:cs="Times New Roman"/>
          <w:sz w:val="24"/>
          <w:szCs w:val="24"/>
        </w:rPr>
        <w:t>S</w:t>
      </w:r>
      <w:r w:rsidR="001E1F28" w:rsidRPr="00421EF9">
        <w:rPr>
          <w:rFonts w:ascii="Times New Roman" w:hAnsi="Times New Roman" w:cs="Times New Roman"/>
          <w:sz w:val="24"/>
          <w:szCs w:val="24"/>
        </w:rPr>
        <w:t>ervice</w:t>
      </w:r>
      <w:r w:rsidR="00C10B56" w:rsidRPr="00421EF9">
        <w:rPr>
          <w:rFonts w:ascii="Times New Roman" w:hAnsi="Times New Roman" w:cs="Times New Roman"/>
          <w:sz w:val="24"/>
          <w:szCs w:val="24"/>
        </w:rPr>
        <w:t xml:space="preserve"> list price, exclusive of Value Added Tax.</w:t>
      </w:r>
      <w:r w:rsidRPr="00421EF9">
        <w:rPr>
          <w:rFonts w:ascii="Times New Roman" w:hAnsi="Times New Roman" w:cs="Times New Roman"/>
          <w:sz w:val="24"/>
          <w:szCs w:val="24"/>
        </w:rPr>
        <w:t xml:space="preserve"> </w:t>
      </w:r>
      <w:r w:rsidR="00C10B56" w:rsidRPr="00421EF9">
        <w:rPr>
          <w:rFonts w:ascii="Times New Roman" w:hAnsi="Times New Roman" w:cs="Times New Roman"/>
          <w:sz w:val="24"/>
          <w:szCs w:val="24"/>
        </w:rPr>
        <w:t>Costs for imatinib are for commercial Glivec®</w:t>
      </w:r>
      <w:r w:rsidR="00D6674D" w:rsidRPr="00421EF9">
        <w:rPr>
          <w:rFonts w:ascii="Times New Roman" w:hAnsi="Times New Roman" w:cs="Times New Roman"/>
          <w:sz w:val="24"/>
          <w:szCs w:val="24"/>
        </w:rPr>
        <w:t>.</w:t>
      </w:r>
      <w:r w:rsidR="001E1F28" w:rsidRPr="00421EF9">
        <w:rPr>
          <w:rFonts w:ascii="Times New Roman" w:hAnsi="Times New Roman" w:cs="Times New Roman"/>
          <w:sz w:val="24"/>
          <w:szCs w:val="24"/>
        </w:rPr>
        <w:t xml:space="preserve"> UPN = unique patient number.</w:t>
      </w:r>
    </w:p>
    <w:p w:rsidR="001E1F28" w:rsidRPr="00421EF9" w:rsidRDefault="001E1F28" w:rsidP="004C5A21">
      <w:pPr>
        <w:spacing w:after="0" w:line="480" w:lineRule="auto"/>
        <w:contextualSpacing/>
        <w:jc w:val="both"/>
        <w:rPr>
          <w:rFonts w:ascii="Times New Roman" w:hAnsi="Times New Roman" w:cs="Times New Roman"/>
          <w:bCs/>
          <w:sz w:val="24"/>
          <w:szCs w:val="24"/>
        </w:rPr>
      </w:pPr>
    </w:p>
    <w:p w:rsidR="001216E3" w:rsidRPr="00421EF9" w:rsidRDefault="001216E3" w:rsidP="004C5A21">
      <w:pPr>
        <w:spacing w:line="480" w:lineRule="auto"/>
        <w:contextualSpacing/>
        <w:rPr>
          <w:rFonts w:ascii="Times New Roman" w:hAnsi="Times New Roman" w:cs="Times New Roman"/>
          <w:sz w:val="24"/>
          <w:szCs w:val="24"/>
        </w:rPr>
      </w:pPr>
      <w:r w:rsidRPr="00421EF9">
        <w:rPr>
          <w:rFonts w:ascii="Times New Roman" w:hAnsi="Times New Roman" w:cs="Times New Roman"/>
          <w:sz w:val="24"/>
          <w:szCs w:val="24"/>
          <w:lang w:val="en-US"/>
        </w:rPr>
        <w:t>Figure 1</w:t>
      </w:r>
      <w:r w:rsidR="001E1F28" w:rsidRPr="00421EF9">
        <w:rPr>
          <w:rFonts w:ascii="Times New Roman" w:hAnsi="Times New Roman" w:cs="Times New Roman"/>
          <w:sz w:val="24"/>
          <w:szCs w:val="24"/>
          <w:lang w:val="en-US"/>
        </w:rPr>
        <w:t>.</w:t>
      </w:r>
      <w:r w:rsidRPr="00421EF9">
        <w:rPr>
          <w:rFonts w:ascii="Times New Roman" w:hAnsi="Times New Roman" w:cs="Times New Roman"/>
          <w:sz w:val="24"/>
          <w:szCs w:val="24"/>
          <w:lang w:val="en-US"/>
        </w:rPr>
        <w:t xml:space="preserve"> CONSORT diagram</w:t>
      </w:r>
      <w:r w:rsidR="001E1F28" w:rsidRPr="00421EF9">
        <w:rPr>
          <w:rFonts w:ascii="Times New Roman" w:hAnsi="Times New Roman" w:cs="Times New Roman"/>
          <w:sz w:val="24"/>
          <w:szCs w:val="24"/>
          <w:lang w:val="en-US"/>
        </w:rPr>
        <w:t xml:space="preserve"> of patient disposition during de-escalation.</w:t>
      </w:r>
    </w:p>
    <w:p w:rsidR="001807ED" w:rsidRPr="00421EF9" w:rsidRDefault="001807ED" w:rsidP="004C5A21">
      <w:pPr>
        <w:spacing w:after="0" w:line="480" w:lineRule="auto"/>
        <w:contextualSpacing/>
        <w:jc w:val="both"/>
        <w:rPr>
          <w:rFonts w:ascii="Times New Roman" w:hAnsi="Times New Roman" w:cs="Times New Roman"/>
          <w:bCs/>
          <w:sz w:val="24"/>
          <w:szCs w:val="24"/>
        </w:rPr>
      </w:pPr>
    </w:p>
    <w:p w:rsidR="00126DDC" w:rsidRPr="00421EF9" w:rsidRDefault="00126DDC" w:rsidP="004C5A21">
      <w:pPr>
        <w:spacing w:after="0" w:line="480" w:lineRule="auto"/>
        <w:contextualSpacing/>
        <w:jc w:val="both"/>
        <w:rPr>
          <w:rFonts w:ascii="Times New Roman" w:hAnsi="Times New Roman" w:cs="Times New Roman"/>
          <w:sz w:val="24"/>
          <w:szCs w:val="24"/>
        </w:rPr>
      </w:pPr>
      <w:r w:rsidRPr="00421EF9">
        <w:rPr>
          <w:rFonts w:ascii="Times New Roman" w:hAnsi="Times New Roman" w:cs="Times New Roman"/>
          <w:bCs/>
          <w:sz w:val="24"/>
          <w:szCs w:val="24"/>
        </w:rPr>
        <w:t xml:space="preserve">Figure </w:t>
      </w:r>
      <w:r w:rsidR="001216E3" w:rsidRPr="00421EF9">
        <w:rPr>
          <w:rFonts w:ascii="Times New Roman" w:hAnsi="Times New Roman" w:cs="Times New Roman"/>
          <w:bCs/>
          <w:sz w:val="24"/>
          <w:szCs w:val="24"/>
        </w:rPr>
        <w:t>2</w:t>
      </w:r>
      <w:r w:rsidRPr="00421EF9">
        <w:rPr>
          <w:rFonts w:ascii="Times New Roman" w:hAnsi="Times New Roman" w:cs="Times New Roman"/>
          <w:bCs/>
          <w:sz w:val="24"/>
          <w:szCs w:val="24"/>
        </w:rPr>
        <w:t>. Molecular recurrence</w:t>
      </w:r>
      <w:r w:rsidR="00A66516" w:rsidRPr="00421EF9">
        <w:rPr>
          <w:rFonts w:ascii="Times New Roman" w:hAnsi="Times New Roman" w:cs="Times New Roman"/>
          <w:bCs/>
          <w:sz w:val="24"/>
          <w:szCs w:val="24"/>
        </w:rPr>
        <w:t>-</w:t>
      </w:r>
      <w:r w:rsidRPr="00421EF9">
        <w:rPr>
          <w:rFonts w:ascii="Times New Roman" w:hAnsi="Times New Roman" w:cs="Times New Roman"/>
          <w:bCs/>
          <w:sz w:val="24"/>
          <w:szCs w:val="24"/>
        </w:rPr>
        <w:t>free survival (panel A) and time to re</w:t>
      </w:r>
      <w:r w:rsidR="00A66516" w:rsidRPr="00421EF9">
        <w:rPr>
          <w:rFonts w:ascii="Times New Roman" w:hAnsi="Times New Roman" w:cs="Times New Roman"/>
          <w:bCs/>
          <w:sz w:val="24"/>
          <w:szCs w:val="24"/>
        </w:rPr>
        <w:t>-</w:t>
      </w:r>
      <w:r w:rsidRPr="00421EF9">
        <w:rPr>
          <w:rFonts w:ascii="Times New Roman" w:hAnsi="Times New Roman" w:cs="Times New Roman"/>
          <w:bCs/>
          <w:sz w:val="24"/>
          <w:szCs w:val="24"/>
        </w:rPr>
        <w:t>attaining MMR (panel B)</w:t>
      </w:r>
      <w:r w:rsidR="00A66516" w:rsidRPr="00421EF9">
        <w:rPr>
          <w:rFonts w:ascii="Times New Roman" w:hAnsi="Times New Roman" w:cs="Times New Roman"/>
          <w:bCs/>
          <w:sz w:val="24"/>
          <w:szCs w:val="24"/>
        </w:rPr>
        <w:t>, for the MMR and the MR4 cohorts</w:t>
      </w:r>
      <w:r w:rsidRPr="00421EF9">
        <w:rPr>
          <w:rFonts w:ascii="Times New Roman" w:hAnsi="Times New Roman" w:cs="Times New Roman"/>
          <w:bCs/>
          <w:sz w:val="24"/>
          <w:szCs w:val="24"/>
        </w:rPr>
        <w:t>.</w:t>
      </w:r>
      <w:r w:rsidR="00A66516" w:rsidRPr="00421EF9">
        <w:rPr>
          <w:rFonts w:ascii="Times New Roman" w:hAnsi="Times New Roman" w:cs="Times New Roman"/>
          <w:bCs/>
          <w:sz w:val="24"/>
          <w:szCs w:val="24"/>
        </w:rPr>
        <w:t xml:space="preserve"> Numbers at risk are as stated.</w:t>
      </w:r>
      <w:r w:rsidR="00B933EE">
        <w:rPr>
          <w:rFonts w:ascii="Times New Roman" w:hAnsi="Times New Roman" w:cs="Times New Roman"/>
          <w:bCs/>
          <w:sz w:val="24"/>
          <w:szCs w:val="24"/>
        </w:rPr>
        <w:t xml:space="preserve"> </w:t>
      </w:r>
      <w:r w:rsidR="00B933EE" w:rsidRPr="00B933EE">
        <w:rPr>
          <w:rFonts w:ascii="Times New Roman" w:hAnsi="Times New Roman" w:cs="Times New Roman"/>
          <w:bCs/>
          <w:sz w:val="24"/>
          <w:szCs w:val="24"/>
        </w:rPr>
        <w:t xml:space="preserve">The hazard ratio </w:t>
      </w:r>
      <w:r w:rsidR="00B933EE">
        <w:rPr>
          <w:rFonts w:ascii="Times New Roman" w:hAnsi="Times New Roman" w:cs="Times New Roman"/>
          <w:bCs/>
          <w:sz w:val="24"/>
          <w:szCs w:val="24"/>
        </w:rPr>
        <w:t xml:space="preserve">for </w:t>
      </w:r>
      <w:r w:rsidR="00B933EE" w:rsidRPr="00B933EE">
        <w:rPr>
          <w:rFonts w:ascii="Times New Roman" w:hAnsi="Times New Roman" w:cs="Times New Roman"/>
          <w:bCs/>
          <w:sz w:val="24"/>
          <w:szCs w:val="24"/>
        </w:rPr>
        <w:t xml:space="preserve">the difference in recurrence free survival between the </w:t>
      </w:r>
      <w:r w:rsidR="00B933EE">
        <w:rPr>
          <w:rFonts w:ascii="Times New Roman" w:hAnsi="Times New Roman" w:cs="Times New Roman"/>
          <w:bCs/>
          <w:sz w:val="24"/>
          <w:szCs w:val="24"/>
        </w:rPr>
        <w:t>two</w:t>
      </w:r>
      <w:r w:rsidR="00B933EE" w:rsidRPr="00B933EE">
        <w:rPr>
          <w:rFonts w:ascii="Times New Roman" w:hAnsi="Times New Roman" w:cs="Times New Roman"/>
          <w:bCs/>
          <w:sz w:val="24"/>
          <w:szCs w:val="24"/>
        </w:rPr>
        <w:t xml:space="preserve"> groups is 0.12 (90% Confidence Interval = 0.04 – 0.37).</w:t>
      </w:r>
    </w:p>
    <w:p w:rsidR="00126DDC" w:rsidRPr="00421EF9" w:rsidRDefault="00126DDC" w:rsidP="004C5A21">
      <w:pPr>
        <w:spacing w:line="480" w:lineRule="auto"/>
        <w:contextualSpacing/>
        <w:rPr>
          <w:rFonts w:ascii="Times New Roman" w:hAnsi="Times New Roman" w:cs="Times New Roman"/>
          <w:sz w:val="24"/>
          <w:szCs w:val="24"/>
          <w:lang w:val="en-US"/>
        </w:rPr>
      </w:pPr>
    </w:p>
    <w:p w:rsidR="006B2D33" w:rsidRPr="00421EF9" w:rsidRDefault="006B2D33" w:rsidP="004C5A21">
      <w:pPr>
        <w:spacing w:line="480" w:lineRule="auto"/>
        <w:contextualSpacing/>
        <w:rPr>
          <w:rFonts w:ascii="Times New Roman" w:hAnsi="Times New Roman" w:cs="Times New Roman"/>
          <w:sz w:val="24"/>
          <w:szCs w:val="24"/>
          <w:lang w:val="en-US"/>
        </w:rPr>
      </w:pPr>
      <w:r w:rsidRPr="00421EF9">
        <w:rPr>
          <w:rFonts w:ascii="Times New Roman" w:hAnsi="Times New Roman" w:cs="Times New Roman"/>
          <w:sz w:val="24"/>
          <w:szCs w:val="24"/>
          <w:lang w:val="en-US"/>
        </w:rPr>
        <w:lastRenderedPageBreak/>
        <w:t xml:space="preserve">Figure </w:t>
      </w:r>
      <w:r w:rsidR="001216E3" w:rsidRPr="00421EF9">
        <w:rPr>
          <w:rFonts w:ascii="Times New Roman" w:hAnsi="Times New Roman" w:cs="Times New Roman"/>
          <w:sz w:val="24"/>
          <w:szCs w:val="24"/>
          <w:lang w:val="en-US"/>
        </w:rPr>
        <w:t>3</w:t>
      </w:r>
      <w:r w:rsidRPr="00421EF9">
        <w:rPr>
          <w:rFonts w:ascii="Times New Roman" w:hAnsi="Times New Roman" w:cs="Times New Roman"/>
          <w:sz w:val="24"/>
          <w:szCs w:val="24"/>
          <w:lang w:val="en-US"/>
        </w:rPr>
        <w:t xml:space="preserve">.  </w:t>
      </w:r>
      <w:r w:rsidR="00A66516" w:rsidRPr="00421EF9">
        <w:rPr>
          <w:rFonts w:ascii="Times New Roman" w:hAnsi="Times New Roman" w:cs="Times New Roman"/>
          <w:sz w:val="24"/>
          <w:szCs w:val="24"/>
          <w:lang w:val="en-US"/>
        </w:rPr>
        <w:t>Evolution of p</w:t>
      </w:r>
      <w:r w:rsidRPr="00421EF9">
        <w:rPr>
          <w:rFonts w:ascii="Times New Roman" w:hAnsi="Times New Roman" w:cs="Times New Roman"/>
          <w:sz w:val="24"/>
          <w:szCs w:val="24"/>
          <w:lang w:val="en-US"/>
        </w:rPr>
        <w:t>atient</w:t>
      </w:r>
      <w:r w:rsidR="00A66516" w:rsidRPr="00421EF9">
        <w:rPr>
          <w:rFonts w:ascii="Times New Roman" w:hAnsi="Times New Roman" w:cs="Times New Roman"/>
          <w:sz w:val="24"/>
          <w:szCs w:val="24"/>
          <w:lang w:val="en-US"/>
        </w:rPr>
        <w:t xml:space="preserve">-reported </w:t>
      </w:r>
      <w:r w:rsidRPr="00421EF9">
        <w:rPr>
          <w:rFonts w:ascii="Times New Roman" w:hAnsi="Times New Roman" w:cs="Times New Roman"/>
          <w:sz w:val="24"/>
          <w:szCs w:val="24"/>
          <w:lang w:val="en-US"/>
        </w:rPr>
        <w:t>symptoms</w:t>
      </w:r>
      <w:r w:rsidR="00A66516" w:rsidRPr="00421EF9">
        <w:rPr>
          <w:rFonts w:ascii="Times New Roman" w:hAnsi="Times New Roman" w:cs="Times New Roman"/>
          <w:sz w:val="24"/>
          <w:szCs w:val="24"/>
          <w:lang w:val="en-US"/>
        </w:rPr>
        <w:t xml:space="preserve"> by month, for the MMR (left panel) and MR4 (right panel) cohorts. </w:t>
      </w:r>
    </w:p>
    <w:p w:rsidR="008A0137" w:rsidRPr="00421EF9" w:rsidRDefault="008A0137" w:rsidP="004C5A21">
      <w:pPr>
        <w:spacing w:line="480" w:lineRule="auto"/>
        <w:contextualSpacing/>
        <w:rPr>
          <w:rFonts w:ascii="Times New Roman" w:hAnsi="Times New Roman" w:cs="Times New Roman"/>
          <w:sz w:val="24"/>
          <w:szCs w:val="24"/>
          <w:lang w:val="en-US"/>
        </w:rPr>
      </w:pPr>
    </w:p>
    <w:p w:rsidR="00A66516" w:rsidRPr="00421EF9" w:rsidRDefault="00A66516" w:rsidP="004C5A21">
      <w:pPr>
        <w:spacing w:after="0" w:line="480" w:lineRule="auto"/>
        <w:rPr>
          <w:rFonts w:ascii="Times New Roman" w:hAnsi="Times New Roman" w:cs="Times New Roman"/>
          <w:sz w:val="24"/>
          <w:szCs w:val="24"/>
        </w:rPr>
      </w:pPr>
      <w:r w:rsidRPr="00421EF9">
        <w:rPr>
          <w:rFonts w:ascii="Times New Roman" w:hAnsi="Times New Roman" w:cs="Times New Roman"/>
          <w:sz w:val="24"/>
          <w:szCs w:val="24"/>
        </w:rPr>
        <w:br w:type="page"/>
      </w:r>
    </w:p>
    <w:p w:rsidR="00A83B16" w:rsidRDefault="00A83B16">
      <w:pPr>
        <w:spacing w:after="0" w:line="240" w:lineRule="auto"/>
      </w:pPr>
    </w:p>
    <w:p w:rsidR="00A83B16" w:rsidRDefault="001E1F28">
      <w:pPr>
        <w:spacing w:after="0" w:line="240" w:lineRule="auto"/>
      </w:pPr>
      <w:r>
        <w:rPr>
          <w:rFonts w:cs="Times New Roman"/>
          <w:bCs/>
        </w:rPr>
        <w:t xml:space="preserve">Table </w:t>
      </w:r>
      <w:r w:rsidRPr="00C423FE">
        <w:rPr>
          <w:rFonts w:cs="Times New Roman"/>
          <w:bCs/>
        </w:rPr>
        <w:t xml:space="preserve">1. </w:t>
      </w:r>
      <w:r w:rsidRPr="00C423FE">
        <w:rPr>
          <w:rFonts w:eastAsia="Arial Unicode MS" w:cs="Arial"/>
          <w:bCs/>
          <w:color w:val="000000" w:themeColor="text1"/>
          <w:kern w:val="24"/>
          <w:lang w:eastAsia="en-GB"/>
        </w:rPr>
        <w:t>Patie</w:t>
      </w:r>
      <w:r>
        <w:rPr>
          <w:rFonts w:eastAsia="Arial Unicode MS" w:cs="Arial"/>
          <w:bCs/>
          <w:color w:val="000000" w:themeColor="text1"/>
          <w:kern w:val="24"/>
          <w:lang w:eastAsia="en-GB"/>
        </w:rPr>
        <w:t>nt characteristics at trial entry.</w:t>
      </w:r>
    </w:p>
    <w:p w:rsidR="0085531A" w:rsidRDefault="0085531A">
      <w:pPr>
        <w:spacing w:after="0" w:line="240" w:lineRule="auto"/>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560"/>
        <w:gridCol w:w="1701"/>
        <w:gridCol w:w="1701"/>
      </w:tblGrid>
      <w:tr w:rsidR="0085531A" w:rsidRPr="00EC321F" w:rsidTr="00C423FE">
        <w:trPr>
          <w:trHeight w:val="475"/>
        </w:trPr>
        <w:tc>
          <w:tcPr>
            <w:tcW w:w="3686" w:type="dxa"/>
            <w:tcBorders>
              <w:top w:val="double" w:sz="4" w:space="0" w:color="auto"/>
              <w:bottom w:val="double" w:sz="4" w:space="0" w:color="auto"/>
            </w:tcBorders>
            <w:shd w:val="clear" w:color="auto" w:fill="auto"/>
          </w:tcPr>
          <w:p w:rsidR="0085531A" w:rsidRPr="00EC321F" w:rsidRDefault="0085531A" w:rsidP="00BB7917">
            <w:pPr>
              <w:spacing w:after="0" w:line="240" w:lineRule="auto"/>
              <w:jc w:val="both"/>
              <w:rPr>
                <w:rFonts w:asciiTheme="minorHAnsi" w:eastAsia="Arial Unicode MS" w:hAnsiTheme="minorHAnsi" w:cs="Arial"/>
                <w:sz w:val="24"/>
                <w:szCs w:val="24"/>
              </w:rPr>
            </w:pPr>
          </w:p>
        </w:tc>
        <w:tc>
          <w:tcPr>
            <w:tcW w:w="1560" w:type="dxa"/>
            <w:tcBorders>
              <w:top w:val="double" w:sz="4" w:space="0" w:color="auto"/>
              <w:bottom w:val="double" w:sz="4" w:space="0" w:color="auto"/>
            </w:tcBorders>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b/>
                <w:sz w:val="24"/>
                <w:szCs w:val="24"/>
              </w:rPr>
            </w:pPr>
            <w:r w:rsidRPr="00EC321F">
              <w:rPr>
                <w:rFonts w:asciiTheme="minorHAnsi" w:eastAsia="Arial Unicode MS" w:hAnsiTheme="minorHAnsi" w:cs="Arial"/>
                <w:b/>
                <w:sz w:val="24"/>
                <w:szCs w:val="24"/>
              </w:rPr>
              <w:t>MMR</w:t>
            </w:r>
          </w:p>
          <w:p w:rsidR="0085531A" w:rsidRPr="00EC321F" w:rsidRDefault="0085531A" w:rsidP="00BB7917">
            <w:pPr>
              <w:spacing w:after="0" w:line="240" w:lineRule="auto"/>
              <w:jc w:val="center"/>
              <w:rPr>
                <w:rFonts w:asciiTheme="minorHAnsi" w:eastAsia="Arial Unicode MS" w:hAnsiTheme="minorHAnsi" w:cs="Arial"/>
                <w:b/>
                <w:sz w:val="24"/>
                <w:szCs w:val="24"/>
              </w:rPr>
            </w:pPr>
            <w:r w:rsidRPr="00EC321F">
              <w:rPr>
                <w:rFonts w:asciiTheme="minorHAnsi" w:eastAsia="Arial Unicode MS" w:hAnsiTheme="minorHAnsi" w:cs="Arial"/>
                <w:b/>
                <w:sz w:val="24"/>
                <w:szCs w:val="24"/>
              </w:rPr>
              <w:t>N = 49</w:t>
            </w:r>
          </w:p>
        </w:tc>
        <w:tc>
          <w:tcPr>
            <w:tcW w:w="1701" w:type="dxa"/>
            <w:tcBorders>
              <w:top w:val="double" w:sz="4" w:space="0" w:color="auto"/>
              <w:bottom w:val="double" w:sz="4" w:space="0" w:color="auto"/>
            </w:tcBorders>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b/>
                <w:sz w:val="24"/>
                <w:szCs w:val="24"/>
              </w:rPr>
            </w:pPr>
            <w:r w:rsidRPr="00EC321F">
              <w:rPr>
                <w:rFonts w:asciiTheme="minorHAnsi" w:eastAsia="Arial Unicode MS" w:hAnsiTheme="minorHAnsi" w:cs="Arial"/>
                <w:b/>
                <w:sz w:val="24"/>
                <w:szCs w:val="24"/>
              </w:rPr>
              <w:t>MR4</w:t>
            </w:r>
          </w:p>
          <w:p w:rsidR="0085531A" w:rsidRPr="00EC321F" w:rsidRDefault="0085531A" w:rsidP="00BB7917">
            <w:pPr>
              <w:spacing w:after="0" w:line="240" w:lineRule="auto"/>
              <w:jc w:val="center"/>
              <w:rPr>
                <w:rFonts w:asciiTheme="minorHAnsi" w:eastAsia="Arial Unicode MS" w:hAnsiTheme="minorHAnsi" w:cs="Arial"/>
                <w:b/>
                <w:sz w:val="24"/>
                <w:szCs w:val="24"/>
              </w:rPr>
            </w:pPr>
            <w:r w:rsidRPr="00EC321F">
              <w:rPr>
                <w:rFonts w:asciiTheme="minorHAnsi" w:eastAsia="Arial Unicode MS" w:hAnsiTheme="minorHAnsi" w:cs="Arial"/>
                <w:b/>
                <w:sz w:val="24"/>
                <w:szCs w:val="24"/>
              </w:rPr>
              <w:t>N = 125</w:t>
            </w:r>
          </w:p>
        </w:tc>
        <w:tc>
          <w:tcPr>
            <w:tcW w:w="1701" w:type="dxa"/>
            <w:tcBorders>
              <w:top w:val="double" w:sz="4" w:space="0" w:color="auto"/>
              <w:bottom w:val="double" w:sz="4" w:space="0" w:color="auto"/>
            </w:tcBorders>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b/>
                <w:sz w:val="24"/>
                <w:szCs w:val="24"/>
              </w:rPr>
            </w:pPr>
            <w:r w:rsidRPr="00EC321F">
              <w:rPr>
                <w:rFonts w:asciiTheme="minorHAnsi" w:eastAsia="Arial Unicode MS" w:hAnsiTheme="minorHAnsi" w:cs="Arial"/>
                <w:b/>
                <w:sz w:val="24"/>
                <w:szCs w:val="24"/>
              </w:rPr>
              <w:t>Overall</w:t>
            </w:r>
          </w:p>
          <w:p w:rsidR="0085531A" w:rsidRPr="00EC321F" w:rsidRDefault="0085531A" w:rsidP="00BB7917">
            <w:pPr>
              <w:spacing w:after="0" w:line="240" w:lineRule="auto"/>
              <w:jc w:val="center"/>
              <w:rPr>
                <w:rFonts w:asciiTheme="minorHAnsi" w:eastAsia="Arial Unicode MS" w:hAnsiTheme="minorHAnsi" w:cs="Arial"/>
                <w:b/>
                <w:sz w:val="24"/>
                <w:szCs w:val="24"/>
              </w:rPr>
            </w:pPr>
            <w:r w:rsidRPr="00EC321F">
              <w:rPr>
                <w:rFonts w:asciiTheme="minorHAnsi" w:eastAsia="Arial Unicode MS" w:hAnsiTheme="minorHAnsi" w:cs="Arial"/>
                <w:b/>
                <w:sz w:val="24"/>
                <w:szCs w:val="24"/>
              </w:rPr>
              <w:t>N = 174</w:t>
            </w:r>
          </w:p>
        </w:tc>
      </w:tr>
      <w:tr w:rsidR="0085531A" w:rsidRPr="00EC321F" w:rsidTr="00BB7917">
        <w:tc>
          <w:tcPr>
            <w:tcW w:w="8648" w:type="dxa"/>
            <w:gridSpan w:val="4"/>
            <w:tcBorders>
              <w:top w:val="double" w:sz="4" w:space="0" w:color="auto"/>
            </w:tcBorders>
            <w:shd w:val="clear" w:color="auto" w:fill="auto"/>
          </w:tcPr>
          <w:p w:rsidR="0085531A" w:rsidRPr="00EC321F" w:rsidRDefault="0085531A" w:rsidP="00BB7917">
            <w:pPr>
              <w:spacing w:after="0" w:line="240" w:lineRule="auto"/>
              <w:jc w:val="both"/>
              <w:rPr>
                <w:rFonts w:asciiTheme="minorHAnsi" w:eastAsia="Arial Unicode MS" w:hAnsiTheme="minorHAnsi" w:cs="Arial"/>
                <w:b/>
                <w:i/>
                <w:sz w:val="24"/>
                <w:szCs w:val="24"/>
              </w:rPr>
            </w:pPr>
            <w:r w:rsidRPr="00EC321F">
              <w:rPr>
                <w:rFonts w:asciiTheme="minorHAnsi" w:eastAsia="Arial Unicode MS" w:hAnsiTheme="minorHAnsi" w:cs="Arial"/>
                <w:b/>
                <w:i/>
                <w:sz w:val="24"/>
                <w:szCs w:val="24"/>
              </w:rPr>
              <w:t>Demographic Characteristics</w:t>
            </w:r>
          </w:p>
        </w:tc>
      </w:tr>
      <w:tr w:rsidR="0085531A" w:rsidRPr="00EC321F" w:rsidTr="00C423FE">
        <w:tc>
          <w:tcPr>
            <w:tcW w:w="3686" w:type="dxa"/>
            <w:shd w:val="clear" w:color="auto" w:fill="auto"/>
          </w:tcPr>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Age</w:t>
            </w:r>
          </w:p>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 xml:space="preserve">median (IQR) </w:t>
            </w:r>
          </w:p>
        </w:tc>
        <w:tc>
          <w:tcPr>
            <w:tcW w:w="1560"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 xml:space="preserve">57 </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(45, 66)</w:t>
            </w:r>
          </w:p>
        </w:tc>
        <w:tc>
          <w:tcPr>
            <w:tcW w:w="1701"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 xml:space="preserve">61 </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(51, 68)</w:t>
            </w:r>
          </w:p>
        </w:tc>
        <w:tc>
          <w:tcPr>
            <w:tcW w:w="1701"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 xml:space="preserve">59 </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(50, 68)</w:t>
            </w:r>
          </w:p>
        </w:tc>
      </w:tr>
      <w:tr w:rsidR="0085531A" w:rsidRPr="00EC321F" w:rsidTr="00C423FE">
        <w:tc>
          <w:tcPr>
            <w:tcW w:w="3686" w:type="dxa"/>
            <w:shd w:val="clear" w:color="auto" w:fill="auto"/>
          </w:tcPr>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 xml:space="preserve">Gender </w:t>
            </w:r>
          </w:p>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Male [n (%)]</w:t>
            </w:r>
          </w:p>
        </w:tc>
        <w:tc>
          <w:tcPr>
            <w:tcW w:w="1560"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25 (51%)</w:t>
            </w:r>
          </w:p>
        </w:tc>
        <w:tc>
          <w:tcPr>
            <w:tcW w:w="1701"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73 (58%)</w:t>
            </w:r>
          </w:p>
        </w:tc>
        <w:tc>
          <w:tcPr>
            <w:tcW w:w="1701"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98 (56%)</w:t>
            </w:r>
          </w:p>
        </w:tc>
      </w:tr>
      <w:tr w:rsidR="0085531A" w:rsidRPr="00EC321F" w:rsidTr="00BB7917">
        <w:tc>
          <w:tcPr>
            <w:tcW w:w="8648" w:type="dxa"/>
            <w:gridSpan w:val="4"/>
            <w:shd w:val="clear" w:color="auto" w:fill="auto"/>
          </w:tcPr>
          <w:p w:rsidR="0085531A" w:rsidRPr="00EC321F" w:rsidRDefault="0085531A" w:rsidP="00BB7917">
            <w:pPr>
              <w:spacing w:after="0" w:line="240" w:lineRule="auto"/>
              <w:rPr>
                <w:rFonts w:asciiTheme="minorHAnsi" w:eastAsia="Arial Unicode MS" w:hAnsiTheme="minorHAnsi" w:cs="Arial"/>
                <w:sz w:val="24"/>
                <w:szCs w:val="24"/>
              </w:rPr>
            </w:pPr>
            <w:r w:rsidRPr="00EC321F">
              <w:rPr>
                <w:rFonts w:asciiTheme="minorHAnsi" w:eastAsia="Arial Unicode MS" w:hAnsiTheme="minorHAnsi" w:cs="Arial"/>
                <w:b/>
                <w:i/>
                <w:sz w:val="24"/>
                <w:szCs w:val="24"/>
              </w:rPr>
              <w:t>Physical findings</w:t>
            </w:r>
          </w:p>
        </w:tc>
      </w:tr>
      <w:tr w:rsidR="0085531A" w:rsidRPr="00EC321F" w:rsidTr="00C423FE">
        <w:tc>
          <w:tcPr>
            <w:tcW w:w="3686" w:type="dxa"/>
            <w:shd w:val="clear" w:color="auto" w:fill="auto"/>
          </w:tcPr>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 xml:space="preserve">Weight </w:t>
            </w:r>
          </w:p>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median (IQR)</w:t>
            </w:r>
          </w:p>
          <w:p w:rsidR="0085531A" w:rsidRPr="00EC321F" w:rsidRDefault="0085531A" w:rsidP="00BB7917">
            <w:pPr>
              <w:spacing w:after="0" w:line="240" w:lineRule="auto"/>
              <w:jc w:val="right"/>
              <w:rPr>
                <w:rFonts w:asciiTheme="minorHAnsi" w:eastAsia="Arial Unicode MS" w:hAnsiTheme="minorHAnsi" w:cs="Arial"/>
                <w:i/>
                <w:sz w:val="24"/>
                <w:szCs w:val="24"/>
              </w:rPr>
            </w:pPr>
            <w:r w:rsidRPr="00EC321F">
              <w:rPr>
                <w:rFonts w:asciiTheme="minorHAnsi" w:eastAsia="Arial Unicode MS" w:hAnsiTheme="minorHAnsi" w:cs="Arial"/>
                <w:i/>
                <w:sz w:val="24"/>
                <w:szCs w:val="24"/>
              </w:rPr>
              <w:t>Missing</w:t>
            </w:r>
          </w:p>
        </w:tc>
        <w:tc>
          <w:tcPr>
            <w:tcW w:w="1560"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79</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(70, 89)</w:t>
            </w:r>
          </w:p>
          <w:p w:rsidR="0085531A" w:rsidRPr="00194F1A" w:rsidRDefault="0085531A" w:rsidP="00BB7917">
            <w:pPr>
              <w:spacing w:after="0" w:line="240" w:lineRule="auto"/>
              <w:jc w:val="center"/>
              <w:rPr>
                <w:rFonts w:asciiTheme="minorHAnsi" w:eastAsia="Arial Unicode MS" w:hAnsiTheme="minorHAnsi" w:cs="Arial"/>
                <w:i/>
                <w:sz w:val="24"/>
                <w:szCs w:val="24"/>
              </w:rPr>
            </w:pPr>
            <w:r w:rsidRPr="00194F1A">
              <w:rPr>
                <w:rFonts w:asciiTheme="minorHAnsi" w:eastAsia="Arial Unicode MS" w:hAnsiTheme="minorHAnsi" w:cs="Arial"/>
                <w:i/>
                <w:sz w:val="24"/>
                <w:szCs w:val="24"/>
              </w:rPr>
              <w:t>1</w:t>
            </w:r>
          </w:p>
        </w:tc>
        <w:tc>
          <w:tcPr>
            <w:tcW w:w="1701"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81</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(72, 94)</w:t>
            </w:r>
          </w:p>
          <w:p w:rsidR="0085531A" w:rsidRPr="00194F1A" w:rsidRDefault="0085531A" w:rsidP="00BB7917">
            <w:pPr>
              <w:spacing w:after="0" w:line="240" w:lineRule="auto"/>
              <w:jc w:val="center"/>
              <w:rPr>
                <w:rFonts w:asciiTheme="minorHAnsi" w:eastAsia="Arial Unicode MS" w:hAnsiTheme="minorHAnsi" w:cs="Arial"/>
                <w:i/>
                <w:sz w:val="24"/>
                <w:szCs w:val="24"/>
              </w:rPr>
            </w:pPr>
            <w:r w:rsidRPr="00194F1A">
              <w:rPr>
                <w:rFonts w:asciiTheme="minorHAnsi" w:eastAsia="Arial Unicode MS" w:hAnsiTheme="minorHAnsi" w:cs="Arial"/>
                <w:i/>
                <w:sz w:val="24"/>
                <w:szCs w:val="24"/>
              </w:rPr>
              <w:t>-</w:t>
            </w:r>
          </w:p>
        </w:tc>
        <w:tc>
          <w:tcPr>
            <w:tcW w:w="1701"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81</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(72, 92)</w:t>
            </w:r>
          </w:p>
          <w:p w:rsidR="0085531A" w:rsidRPr="00194F1A" w:rsidRDefault="0085531A" w:rsidP="00BB7917">
            <w:pPr>
              <w:spacing w:after="0" w:line="240" w:lineRule="auto"/>
              <w:jc w:val="center"/>
              <w:rPr>
                <w:rFonts w:asciiTheme="minorHAnsi" w:eastAsia="Arial Unicode MS" w:hAnsiTheme="minorHAnsi" w:cs="Arial"/>
                <w:i/>
                <w:sz w:val="24"/>
                <w:szCs w:val="24"/>
              </w:rPr>
            </w:pPr>
            <w:r w:rsidRPr="00194F1A">
              <w:rPr>
                <w:rFonts w:asciiTheme="minorHAnsi" w:eastAsia="Arial Unicode MS" w:hAnsiTheme="minorHAnsi" w:cs="Arial"/>
                <w:i/>
                <w:sz w:val="24"/>
                <w:szCs w:val="24"/>
              </w:rPr>
              <w:t>1</w:t>
            </w:r>
          </w:p>
        </w:tc>
      </w:tr>
      <w:tr w:rsidR="0085531A" w:rsidRPr="00EC321F" w:rsidTr="00C423FE">
        <w:tc>
          <w:tcPr>
            <w:tcW w:w="3686" w:type="dxa"/>
            <w:shd w:val="clear" w:color="auto" w:fill="auto"/>
          </w:tcPr>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ECOG performance status [n, (%)]</w:t>
            </w:r>
          </w:p>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0 - Fully Active</w:t>
            </w:r>
          </w:p>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1 - Work Able</w:t>
            </w:r>
          </w:p>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2 - Not Work Able</w:t>
            </w:r>
          </w:p>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3 - Limited Self Care</w:t>
            </w:r>
          </w:p>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4 - Completely Disabled</w:t>
            </w:r>
          </w:p>
        </w:tc>
        <w:tc>
          <w:tcPr>
            <w:tcW w:w="1560" w:type="dxa"/>
            <w:shd w:val="clear" w:color="auto" w:fill="auto"/>
            <w:vAlign w:val="center"/>
          </w:tcPr>
          <w:p w:rsidR="0085531A" w:rsidRDefault="0085531A" w:rsidP="00BB7917">
            <w:pPr>
              <w:spacing w:after="0" w:line="240" w:lineRule="auto"/>
              <w:jc w:val="center"/>
              <w:rPr>
                <w:rFonts w:asciiTheme="minorHAnsi" w:eastAsia="Arial Unicode MS" w:hAnsiTheme="minorHAnsi" w:cs="Arial"/>
                <w:sz w:val="24"/>
                <w:szCs w:val="24"/>
              </w:rPr>
            </w:pP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42 (86%)</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7 (14%)</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w:t>
            </w:r>
          </w:p>
        </w:tc>
        <w:tc>
          <w:tcPr>
            <w:tcW w:w="1701" w:type="dxa"/>
            <w:shd w:val="clear" w:color="auto" w:fill="auto"/>
            <w:vAlign w:val="center"/>
          </w:tcPr>
          <w:p w:rsidR="0085531A" w:rsidRDefault="0085531A" w:rsidP="00BB7917">
            <w:pPr>
              <w:spacing w:after="0" w:line="240" w:lineRule="auto"/>
              <w:jc w:val="center"/>
              <w:rPr>
                <w:rFonts w:asciiTheme="minorHAnsi" w:eastAsia="Arial Unicode MS" w:hAnsiTheme="minorHAnsi" w:cs="Arial"/>
                <w:sz w:val="24"/>
                <w:szCs w:val="24"/>
              </w:rPr>
            </w:pP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113 (90%)</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10 (8%)</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1 (1%)</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1 (1%)</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w:t>
            </w:r>
          </w:p>
        </w:tc>
        <w:tc>
          <w:tcPr>
            <w:tcW w:w="1701" w:type="dxa"/>
            <w:shd w:val="clear" w:color="auto" w:fill="auto"/>
            <w:vAlign w:val="center"/>
          </w:tcPr>
          <w:p w:rsidR="0085531A" w:rsidRDefault="0085531A" w:rsidP="00BB7917">
            <w:pPr>
              <w:spacing w:after="0" w:line="240" w:lineRule="auto"/>
              <w:jc w:val="center"/>
              <w:rPr>
                <w:rFonts w:asciiTheme="minorHAnsi" w:eastAsia="Arial Unicode MS" w:hAnsiTheme="minorHAnsi" w:cs="Arial"/>
                <w:sz w:val="24"/>
                <w:szCs w:val="24"/>
              </w:rPr>
            </w:pP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155 (89%)</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17 (9%)</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1 (1%)</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1 (1%)</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w:t>
            </w:r>
          </w:p>
        </w:tc>
      </w:tr>
      <w:tr w:rsidR="0085531A" w:rsidRPr="00EC321F" w:rsidTr="00BB7917">
        <w:tc>
          <w:tcPr>
            <w:tcW w:w="8648" w:type="dxa"/>
            <w:gridSpan w:val="4"/>
            <w:tcBorders>
              <w:bottom w:val="single" w:sz="4" w:space="0" w:color="auto"/>
            </w:tcBorders>
            <w:shd w:val="clear" w:color="auto" w:fill="auto"/>
          </w:tcPr>
          <w:p w:rsidR="0085531A" w:rsidRPr="00EC321F" w:rsidRDefault="0085531A" w:rsidP="00BB7917">
            <w:pPr>
              <w:tabs>
                <w:tab w:val="left" w:pos="3135"/>
              </w:tabs>
              <w:spacing w:after="0" w:line="240" w:lineRule="auto"/>
              <w:jc w:val="both"/>
              <w:rPr>
                <w:rFonts w:asciiTheme="minorHAnsi" w:eastAsia="Arial Unicode MS" w:hAnsiTheme="minorHAnsi" w:cs="Arial"/>
                <w:i/>
                <w:sz w:val="24"/>
                <w:szCs w:val="24"/>
              </w:rPr>
            </w:pPr>
            <w:r w:rsidRPr="00EC321F">
              <w:rPr>
                <w:rFonts w:asciiTheme="minorHAnsi" w:eastAsia="Arial Unicode MS" w:hAnsiTheme="minorHAnsi" w:cs="Arial"/>
                <w:b/>
                <w:i/>
                <w:sz w:val="24"/>
                <w:szCs w:val="24"/>
              </w:rPr>
              <w:t>Clinical characteristics</w:t>
            </w:r>
            <w:r w:rsidRPr="00EC321F">
              <w:rPr>
                <w:rFonts w:asciiTheme="minorHAnsi" w:eastAsia="Arial Unicode MS" w:hAnsiTheme="minorHAnsi" w:cs="Arial"/>
                <w:b/>
                <w:i/>
                <w:sz w:val="24"/>
                <w:szCs w:val="24"/>
              </w:rPr>
              <w:tab/>
            </w:r>
          </w:p>
        </w:tc>
      </w:tr>
      <w:tr w:rsidR="0085531A" w:rsidRPr="00EC321F" w:rsidTr="00C423FE">
        <w:tc>
          <w:tcPr>
            <w:tcW w:w="3686" w:type="dxa"/>
            <w:tcBorders>
              <w:bottom w:val="single" w:sz="4" w:space="0" w:color="auto"/>
            </w:tcBorders>
            <w:shd w:val="clear" w:color="auto" w:fill="auto"/>
          </w:tcPr>
          <w:p w:rsidR="0085531A" w:rsidRPr="00EC321F" w:rsidRDefault="005F7A0D" w:rsidP="00BB7917">
            <w:pPr>
              <w:spacing w:after="0" w:line="240" w:lineRule="auto"/>
              <w:jc w:val="right"/>
              <w:rPr>
                <w:rFonts w:asciiTheme="minorHAnsi" w:eastAsia="Arial Unicode MS" w:hAnsiTheme="minorHAnsi" w:cs="Arial"/>
                <w:sz w:val="24"/>
                <w:szCs w:val="24"/>
              </w:rPr>
            </w:pPr>
            <w:r w:rsidRPr="005F7A0D">
              <w:rPr>
                <w:rFonts w:asciiTheme="minorHAnsi" w:eastAsia="Arial Unicode MS" w:hAnsiTheme="minorHAnsi" w:cs="Arial"/>
                <w:i/>
                <w:sz w:val="24"/>
                <w:szCs w:val="24"/>
              </w:rPr>
              <w:t>BCR-ABL1/ABL1</w:t>
            </w:r>
            <w:r>
              <w:rPr>
                <w:rFonts w:asciiTheme="minorHAnsi" w:eastAsia="Arial Unicode MS" w:hAnsiTheme="minorHAnsi" w:cs="Arial"/>
                <w:sz w:val="24"/>
                <w:szCs w:val="24"/>
              </w:rPr>
              <w:t xml:space="preserve"> transcript ratio</w:t>
            </w:r>
            <w:r w:rsidR="00C423FE">
              <w:rPr>
                <w:rFonts w:asciiTheme="minorHAnsi" w:eastAsia="Arial Unicode MS" w:hAnsiTheme="minorHAnsi" w:cs="Arial"/>
                <w:sz w:val="24"/>
                <w:szCs w:val="24"/>
              </w:rPr>
              <w:t xml:space="preserve"> </w:t>
            </w:r>
            <w:r>
              <w:rPr>
                <w:rFonts w:asciiTheme="minorHAnsi" w:eastAsia="Arial Unicode MS" w:hAnsiTheme="minorHAnsi" w:cs="Arial"/>
                <w:sz w:val="24"/>
                <w:szCs w:val="24"/>
              </w:rPr>
              <w:t>(%)</w:t>
            </w:r>
          </w:p>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median (IQR, range)</w:t>
            </w:r>
          </w:p>
        </w:tc>
        <w:tc>
          <w:tcPr>
            <w:tcW w:w="1560" w:type="dxa"/>
            <w:tcBorders>
              <w:bottom w:val="single" w:sz="4" w:space="0" w:color="auto"/>
            </w:tcBorders>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0.0047</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(0.002, 0.009)</w:t>
            </w:r>
          </w:p>
        </w:tc>
        <w:tc>
          <w:tcPr>
            <w:tcW w:w="1701" w:type="dxa"/>
            <w:tcBorders>
              <w:bottom w:val="single" w:sz="4" w:space="0" w:color="auto"/>
            </w:tcBorders>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0.001</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(0.0003, 0.002)</w:t>
            </w:r>
          </w:p>
        </w:tc>
        <w:tc>
          <w:tcPr>
            <w:tcW w:w="1701" w:type="dxa"/>
            <w:tcBorders>
              <w:bottom w:val="single" w:sz="4" w:space="0" w:color="auto"/>
            </w:tcBorders>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0.001</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(0.0006, 0.003)</w:t>
            </w:r>
          </w:p>
        </w:tc>
      </w:tr>
      <w:tr w:rsidR="0085531A" w:rsidRPr="00EC321F" w:rsidTr="00BB7917">
        <w:tc>
          <w:tcPr>
            <w:tcW w:w="8648" w:type="dxa"/>
            <w:gridSpan w:val="4"/>
            <w:tcBorders>
              <w:top w:val="single" w:sz="4" w:space="0" w:color="auto"/>
              <w:bottom w:val="single" w:sz="4" w:space="0" w:color="auto"/>
            </w:tcBorders>
            <w:shd w:val="clear" w:color="auto" w:fill="auto"/>
          </w:tcPr>
          <w:p w:rsidR="0085531A" w:rsidRPr="00EC321F" w:rsidRDefault="0085531A" w:rsidP="00BB7917">
            <w:pPr>
              <w:spacing w:after="0" w:line="240" w:lineRule="auto"/>
              <w:jc w:val="both"/>
              <w:rPr>
                <w:rFonts w:asciiTheme="minorHAnsi" w:eastAsia="Arial Unicode MS" w:hAnsiTheme="minorHAnsi" w:cs="Arial"/>
                <w:i/>
                <w:sz w:val="24"/>
                <w:szCs w:val="24"/>
              </w:rPr>
            </w:pPr>
            <w:r w:rsidRPr="00EC321F">
              <w:rPr>
                <w:rFonts w:asciiTheme="minorHAnsi" w:eastAsia="Arial Unicode MS" w:hAnsiTheme="minorHAnsi" w:cs="Arial"/>
                <w:b/>
                <w:i/>
                <w:sz w:val="24"/>
                <w:szCs w:val="24"/>
              </w:rPr>
              <w:t>Medical History</w:t>
            </w:r>
          </w:p>
        </w:tc>
      </w:tr>
      <w:tr w:rsidR="0085531A" w:rsidRPr="00EC321F" w:rsidTr="00C423FE">
        <w:tc>
          <w:tcPr>
            <w:tcW w:w="3686" w:type="dxa"/>
            <w:tcBorders>
              <w:top w:val="single" w:sz="4" w:space="0" w:color="auto"/>
              <w:bottom w:val="single" w:sz="4" w:space="0" w:color="auto"/>
            </w:tcBorders>
            <w:shd w:val="clear" w:color="auto" w:fill="auto"/>
          </w:tcPr>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 xml:space="preserve">Total time </w:t>
            </w:r>
            <w:r w:rsidR="005F7A0D">
              <w:rPr>
                <w:rFonts w:asciiTheme="minorHAnsi" w:eastAsia="Arial Unicode MS" w:hAnsiTheme="minorHAnsi" w:cs="Arial"/>
                <w:sz w:val="24"/>
                <w:szCs w:val="24"/>
              </w:rPr>
              <w:t>on TKI</w:t>
            </w:r>
            <w:r w:rsidRPr="00EC321F">
              <w:rPr>
                <w:rFonts w:asciiTheme="minorHAnsi" w:eastAsia="Arial Unicode MS" w:hAnsiTheme="minorHAnsi" w:cs="Arial"/>
                <w:sz w:val="24"/>
                <w:szCs w:val="24"/>
              </w:rPr>
              <w:t xml:space="preserve"> (years)</w:t>
            </w:r>
          </w:p>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median (IQR)</w:t>
            </w:r>
          </w:p>
          <w:p w:rsidR="0085531A" w:rsidRPr="00EC321F" w:rsidRDefault="0085531A" w:rsidP="00BB7917">
            <w:pPr>
              <w:spacing w:after="0" w:line="240" w:lineRule="auto"/>
              <w:jc w:val="right"/>
              <w:rPr>
                <w:rFonts w:asciiTheme="minorHAnsi" w:eastAsia="Arial Unicode MS" w:hAnsiTheme="minorHAnsi" w:cs="Arial"/>
                <w:i/>
                <w:sz w:val="24"/>
                <w:szCs w:val="24"/>
              </w:rPr>
            </w:pPr>
            <w:r w:rsidRPr="00EC321F">
              <w:rPr>
                <w:rFonts w:asciiTheme="minorHAnsi" w:eastAsia="Arial Unicode MS" w:hAnsiTheme="minorHAnsi" w:cs="Arial"/>
                <w:i/>
                <w:sz w:val="24"/>
                <w:szCs w:val="24"/>
              </w:rPr>
              <w:t>Missing</w:t>
            </w:r>
          </w:p>
        </w:tc>
        <w:tc>
          <w:tcPr>
            <w:tcW w:w="1560" w:type="dxa"/>
            <w:tcBorders>
              <w:top w:val="single" w:sz="4" w:space="0" w:color="auto"/>
              <w:bottom w:val="single" w:sz="4" w:space="0" w:color="auto"/>
            </w:tcBorders>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 xml:space="preserve">7.7 </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(5.1, 10.7)</w:t>
            </w:r>
          </w:p>
          <w:p w:rsidR="0085531A" w:rsidRPr="00EC321F" w:rsidRDefault="0085531A" w:rsidP="00BB7917">
            <w:pPr>
              <w:spacing w:after="0" w:line="240" w:lineRule="auto"/>
              <w:jc w:val="center"/>
              <w:rPr>
                <w:rFonts w:asciiTheme="minorHAnsi" w:eastAsia="Arial Unicode MS" w:hAnsiTheme="minorHAnsi" w:cs="Arial"/>
                <w:i/>
                <w:sz w:val="24"/>
                <w:szCs w:val="24"/>
              </w:rPr>
            </w:pPr>
            <w:r w:rsidRPr="00EC321F">
              <w:rPr>
                <w:rFonts w:asciiTheme="minorHAnsi" w:eastAsia="Arial Unicode MS" w:hAnsiTheme="minorHAnsi" w:cs="Arial"/>
                <w:i/>
                <w:sz w:val="24"/>
                <w:szCs w:val="24"/>
              </w:rPr>
              <w:t>-</w:t>
            </w:r>
          </w:p>
        </w:tc>
        <w:tc>
          <w:tcPr>
            <w:tcW w:w="1701" w:type="dxa"/>
            <w:tcBorders>
              <w:top w:val="single" w:sz="4" w:space="0" w:color="auto"/>
              <w:bottom w:val="single" w:sz="4" w:space="0" w:color="auto"/>
            </w:tcBorders>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 xml:space="preserve">6.5 </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(4.8, 10.2)</w:t>
            </w:r>
          </w:p>
          <w:p w:rsidR="0085531A" w:rsidRPr="00EC321F" w:rsidRDefault="0085531A" w:rsidP="00BB7917">
            <w:pPr>
              <w:spacing w:after="0" w:line="240" w:lineRule="auto"/>
              <w:jc w:val="center"/>
              <w:rPr>
                <w:rFonts w:asciiTheme="minorHAnsi" w:eastAsia="Arial Unicode MS" w:hAnsiTheme="minorHAnsi" w:cs="Arial"/>
                <w:i/>
                <w:sz w:val="24"/>
                <w:szCs w:val="24"/>
              </w:rPr>
            </w:pPr>
            <w:r w:rsidRPr="00EC321F">
              <w:rPr>
                <w:rFonts w:asciiTheme="minorHAnsi" w:eastAsia="Arial Unicode MS" w:hAnsiTheme="minorHAnsi" w:cs="Arial"/>
                <w:i/>
                <w:sz w:val="24"/>
                <w:szCs w:val="24"/>
              </w:rPr>
              <w:t>1</w:t>
            </w:r>
          </w:p>
        </w:tc>
        <w:tc>
          <w:tcPr>
            <w:tcW w:w="1701" w:type="dxa"/>
            <w:tcBorders>
              <w:top w:val="single" w:sz="4" w:space="0" w:color="auto"/>
              <w:bottom w:val="single" w:sz="4" w:space="0" w:color="auto"/>
            </w:tcBorders>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 xml:space="preserve">6.9 </w:t>
            </w:r>
          </w:p>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(4.8, 10.2)</w:t>
            </w:r>
          </w:p>
          <w:p w:rsidR="0085531A" w:rsidRPr="00EC321F" w:rsidRDefault="0085531A" w:rsidP="00BB7917">
            <w:pPr>
              <w:spacing w:after="0" w:line="240" w:lineRule="auto"/>
              <w:jc w:val="center"/>
              <w:rPr>
                <w:rFonts w:asciiTheme="minorHAnsi" w:eastAsia="Arial Unicode MS" w:hAnsiTheme="minorHAnsi" w:cs="Arial"/>
                <w:i/>
                <w:sz w:val="24"/>
                <w:szCs w:val="24"/>
              </w:rPr>
            </w:pPr>
            <w:r w:rsidRPr="00EC321F">
              <w:rPr>
                <w:rFonts w:asciiTheme="minorHAnsi" w:eastAsia="Arial Unicode MS" w:hAnsiTheme="minorHAnsi" w:cs="Arial"/>
                <w:i/>
                <w:sz w:val="24"/>
                <w:szCs w:val="24"/>
              </w:rPr>
              <w:t>1</w:t>
            </w:r>
          </w:p>
        </w:tc>
      </w:tr>
      <w:tr w:rsidR="0085531A" w:rsidRPr="00EC321F" w:rsidTr="00BB7917">
        <w:tc>
          <w:tcPr>
            <w:tcW w:w="8648" w:type="dxa"/>
            <w:gridSpan w:val="4"/>
            <w:tcBorders>
              <w:top w:val="single" w:sz="4" w:space="0" w:color="auto"/>
            </w:tcBorders>
            <w:shd w:val="clear" w:color="auto" w:fill="auto"/>
          </w:tcPr>
          <w:p w:rsidR="0085531A" w:rsidRPr="00EC321F" w:rsidRDefault="0085531A" w:rsidP="00BB7917">
            <w:pPr>
              <w:spacing w:after="0" w:line="240" w:lineRule="auto"/>
              <w:jc w:val="both"/>
              <w:rPr>
                <w:rFonts w:asciiTheme="minorHAnsi" w:eastAsia="Arial Unicode MS" w:hAnsiTheme="minorHAnsi" w:cs="Arial"/>
                <w:i/>
                <w:sz w:val="24"/>
                <w:szCs w:val="24"/>
              </w:rPr>
            </w:pPr>
            <w:r w:rsidRPr="00EC321F">
              <w:rPr>
                <w:rFonts w:asciiTheme="minorHAnsi" w:eastAsia="Arial Unicode MS" w:hAnsiTheme="minorHAnsi" w:cs="Arial"/>
                <w:b/>
                <w:i/>
                <w:sz w:val="24"/>
                <w:szCs w:val="24"/>
              </w:rPr>
              <w:t>Medication</w:t>
            </w:r>
          </w:p>
        </w:tc>
      </w:tr>
      <w:tr w:rsidR="0085531A" w:rsidRPr="00EC321F" w:rsidTr="00C423FE">
        <w:tc>
          <w:tcPr>
            <w:tcW w:w="3686" w:type="dxa"/>
            <w:shd w:val="clear" w:color="auto" w:fill="auto"/>
          </w:tcPr>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Imatinib [n (%)]</w:t>
            </w:r>
          </w:p>
        </w:tc>
        <w:tc>
          <w:tcPr>
            <w:tcW w:w="1560"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43 (88%)</w:t>
            </w:r>
          </w:p>
        </w:tc>
        <w:tc>
          <w:tcPr>
            <w:tcW w:w="1701"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105 (84%)</w:t>
            </w:r>
          </w:p>
        </w:tc>
        <w:tc>
          <w:tcPr>
            <w:tcW w:w="1701"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148 (85%)</w:t>
            </w:r>
          </w:p>
        </w:tc>
      </w:tr>
      <w:tr w:rsidR="0085531A" w:rsidRPr="00EC321F" w:rsidTr="00C423FE">
        <w:tc>
          <w:tcPr>
            <w:tcW w:w="3686" w:type="dxa"/>
            <w:shd w:val="clear" w:color="auto" w:fill="auto"/>
          </w:tcPr>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Nilotinib [n (%)]</w:t>
            </w:r>
          </w:p>
        </w:tc>
        <w:tc>
          <w:tcPr>
            <w:tcW w:w="1560"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2 (4%)</w:t>
            </w:r>
          </w:p>
        </w:tc>
        <w:tc>
          <w:tcPr>
            <w:tcW w:w="1701"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14 (11%)</w:t>
            </w:r>
          </w:p>
        </w:tc>
        <w:tc>
          <w:tcPr>
            <w:tcW w:w="1701"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16 (9%)</w:t>
            </w:r>
          </w:p>
        </w:tc>
      </w:tr>
      <w:tr w:rsidR="0085531A" w:rsidRPr="00EC321F" w:rsidTr="00C423FE">
        <w:tc>
          <w:tcPr>
            <w:tcW w:w="3686" w:type="dxa"/>
            <w:shd w:val="clear" w:color="auto" w:fill="auto"/>
          </w:tcPr>
          <w:p w:rsidR="0085531A" w:rsidRPr="00EC321F" w:rsidRDefault="0085531A" w:rsidP="00BB7917">
            <w:pPr>
              <w:spacing w:after="0" w:line="240" w:lineRule="auto"/>
              <w:jc w:val="right"/>
              <w:rPr>
                <w:rFonts w:asciiTheme="minorHAnsi" w:eastAsia="Arial Unicode MS" w:hAnsiTheme="minorHAnsi" w:cs="Arial"/>
                <w:sz w:val="24"/>
                <w:szCs w:val="24"/>
              </w:rPr>
            </w:pPr>
            <w:r w:rsidRPr="00EC321F">
              <w:rPr>
                <w:rFonts w:asciiTheme="minorHAnsi" w:eastAsia="Arial Unicode MS" w:hAnsiTheme="minorHAnsi" w:cs="Arial"/>
                <w:sz w:val="24"/>
                <w:szCs w:val="24"/>
              </w:rPr>
              <w:t>Dasatinib [n (%)]</w:t>
            </w:r>
          </w:p>
        </w:tc>
        <w:tc>
          <w:tcPr>
            <w:tcW w:w="1560"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4 (8%)</w:t>
            </w:r>
          </w:p>
        </w:tc>
        <w:tc>
          <w:tcPr>
            <w:tcW w:w="1701"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6 (5%)</w:t>
            </w:r>
          </w:p>
        </w:tc>
        <w:tc>
          <w:tcPr>
            <w:tcW w:w="1701" w:type="dxa"/>
            <w:shd w:val="clear" w:color="auto" w:fill="auto"/>
            <w:vAlign w:val="center"/>
          </w:tcPr>
          <w:p w:rsidR="0085531A" w:rsidRPr="00EC321F" w:rsidRDefault="0085531A" w:rsidP="00BB7917">
            <w:pPr>
              <w:spacing w:after="0" w:line="240" w:lineRule="auto"/>
              <w:jc w:val="center"/>
              <w:rPr>
                <w:rFonts w:asciiTheme="minorHAnsi" w:eastAsia="Arial Unicode MS" w:hAnsiTheme="minorHAnsi" w:cs="Arial"/>
                <w:sz w:val="24"/>
                <w:szCs w:val="24"/>
              </w:rPr>
            </w:pPr>
            <w:r w:rsidRPr="00EC321F">
              <w:rPr>
                <w:rFonts w:asciiTheme="minorHAnsi" w:eastAsia="Arial Unicode MS" w:hAnsiTheme="minorHAnsi" w:cs="Arial"/>
                <w:sz w:val="24"/>
                <w:szCs w:val="24"/>
              </w:rPr>
              <w:t>10 (6%)</w:t>
            </w:r>
          </w:p>
        </w:tc>
      </w:tr>
    </w:tbl>
    <w:p w:rsidR="00A83B16" w:rsidRDefault="00A83B16" w:rsidP="00A83B16">
      <w:pPr>
        <w:spacing w:after="0" w:line="240" w:lineRule="auto"/>
      </w:pPr>
    </w:p>
    <w:p w:rsidR="00A83B16" w:rsidRDefault="00A83B16">
      <w:pPr>
        <w:spacing w:after="0" w:line="240" w:lineRule="auto"/>
      </w:pPr>
      <w:r>
        <w:br w:type="page"/>
      </w:r>
    </w:p>
    <w:p w:rsidR="00A83B16" w:rsidRDefault="001E1F28" w:rsidP="00A83B16">
      <w:pPr>
        <w:spacing w:after="0" w:line="240" w:lineRule="auto"/>
      </w:pPr>
      <w:r w:rsidRPr="00C423FE">
        <w:lastRenderedPageBreak/>
        <w:t>Table 2</w:t>
      </w:r>
      <w:r>
        <w:t xml:space="preserve">. </w:t>
      </w:r>
      <w:r w:rsidRPr="00C423FE">
        <w:t>Effect of various parameters on molecular recurrence</w:t>
      </w:r>
      <w:r>
        <w:t>.</w:t>
      </w:r>
    </w:p>
    <w:p w:rsidR="001E1F28" w:rsidRDefault="001E1F28" w:rsidP="00A83B16">
      <w:pPr>
        <w:spacing w:after="0" w:line="240" w:lineRule="auto"/>
        <w:rPr>
          <w:b/>
          <w:sz w:val="28"/>
          <w:szCs w:val="28"/>
        </w:rPr>
      </w:pPr>
    </w:p>
    <w:tbl>
      <w:tblPr>
        <w:tblStyle w:val="TableGrid1"/>
        <w:tblW w:w="73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1701"/>
        <w:gridCol w:w="1843"/>
        <w:gridCol w:w="1418"/>
      </w:tblGrid>
      <w:tr w:rsidR="00A83B16" w:rsidRPr="00194F1A" w:rsidTr="00532C8B">
        <w:trPr>
          <w:trHeight w:val="419"/>
        </w:trPr>
        <w:tc>
          <w:tcPr>
            <w:tcW w:w="2376" w:type="dxa"/>
            <w:vMerge w:val="restart"/>
            <w:tcBorders>
              <w:top w:val="double" w:sz="4" w:space="0" w:color="auto"/>
            </w:tcBorders>
            <w:vAlign w:val="center"/>
          </w:tcPr>
          <w:p w:rsidR="00A83B16" w:rsidRPr="00194F1A" w:rsidRDefault="00A83B16" w:rsidP="00532C8B">
            <w:pPr>
              <w:spacing w:after="0" w:line="240" w:lineRule="auto"/>
              <w:rPr>
                <w:rFonts w:cstheme="minorBidi"/>
                <w:b/>
                <w:vertAlign w:val="superscript"/>
              </w:rPr>
            </w:pPr>
            <w:r w:rsidRPr="00194F1A">
              <w:rPr>
                <w:rFonts w:cstheme="minorBidi"/>
                <w:b/>
              </w:rPr>
              <w:t>Characteristic</w:t>
            </w:r>
          </w:p>
        </w:tc>
        <w:tc>
          <w:tcPr>
            <w:tcW w:w="3544" w:type="dxa"/>
            <w:gridSpan w:val="2"/>
            <w:tcBorders>
              <w:top w:val="double" w:sz="4" w:space="0" w:color="auto"/>
              <w:bottom w:val="double" w:sz="4" w:space="0" w:color="auto"/>
            </w:tcBorders>
            <w:vAlign w:val="center"/>
          </w:tcPr>
          <w:p w:rsidR="00A83B16" w:rsidRPr="00194F1A" w:rsidRDefault="00A83B16" w:rsidP="00C423FE">
            <w:pPr>
              <w:spacing w:after="0" w:line="240" w:lineRule="auto"/>
              <w:jc w:val="center"/>
              <w:rPr>
                <w:rFonts w:cstheme="minorBidi"/>
                <w:b/>
              </w:rPr>
            </w:pPr>
            <w:r w:rsidRPr="00194F1A">
              <w:rPr>
                <w:rFonts w:cstheme="minorBidi"/>
                <w:b/>
              </w:rPr>
              <w:t>Molecular Re</w:t>
            </w:r>
            <w:r w:rsidR="00C423FE">
              <w:rPr>
                <w:rFonts w:cstheme="minorBidi"/>
                <w:b/>
              </w:rPr>
              <w:t>currence</w:t>
            </w:r>
          </w:p>
        </w:tc>
        <w:tc>
          <w:tcPr>
            <w:tcW w:w="1418" w:type="dxa"/>
            <w:vMerge w:val="restart"/>
            <w:tcBorders>
              <w:top w:val="double" w:sz="4" w:space="0" w:color="auto"/>
            </w:tcBorders>
            <w:vAlign w:val="center"/>
          </w:tcPr>
          <w:p w:rsidR="00A83B16" w:rsidRPr="00194F1A" w:rsidRDefault="00C423FE" w:rsidP="00532C8B">
            <w:pPr>
              <w:spacing w:after="0" w:line="240" w:lineRule="auto"/>
              <w:jc w:val="center"/>
              <w:rPr>
                <w:rFonts w:cstheme="minorBidi"/>
                <w:b/>
                <w:vertAlign w:val="superscript"/>
              </w:rPr>
            </w:pPr>
            <w:r>
              <w:rPr>
                <w:rFonts w:cstheme="minorBidi"/>
                <w:b/>
              </w:rPr>
              <w:t>p-value</w:t>
            </w:r>
          </w:p>
        </w:tc>
      </w:tr>
      <w:tr w:rsidR="00A83B16" w:rsidRPr="00194F1A" w:rsidTr="00532C8B">
        <w:tc>
          <w:tcPr>
            <w:tcW w:w="2376" w:type="dxa"/>
            <w:vMerge/>
            <w:tcBorders>
              <w:bottom w:val="double" w:sz="4" w:space="0" w:color="auto"/>
            </w:tcBorders>
            <w:vAlign w:val="center"/>
          </w:tcPr>
          <w:p w:rsidR="00A83B16" w:rsidRPr="00194F1A" w:rsidRDefault="00A83B16" w:rsidP="00532C8B">
            <w:pPr>
              <w:spacing w:after="0" w:line="240" w:lineRule="auto"/>
              <w:rPr>
                <w:rFonts w:cstheme="minorBidi"/>
                <w:b/>
              </w:rPr>
            </w:pPr>
          </w:p>
        </w:tc>
        <w:tc>
          <w:tcPr>
            <w:tcW w:w="1701" w:type="dxa"/>
            <w:tcBorders>
              <w:top w:val="double" w:sz="4" w:space="0" w:color="auto"/>
              <w:bottom w:val="double" w:sz="4" w:space="0" w:color="auto"/>
            </w:tcBorders>
            <w:vAlign w:val="center"/>
          </w:tcPr>
          <w:p w:rsidR="00A83B16" w:rsidRPr="00194F1A" w:rsidRDefault="00A83B16" w:rsidP="00532C8B">
            <w:pPr>
              <w:spacing w:after="0" w:line="240" w:lineRule="auto"/>
              <w:jc w:val="center"/>
              <w:rPr>
                <w:rFonts w:cstheme="minorBidi"/>
                <w:b/>
              </w:rPr>
            </w:pPr>
            <w:r w:rsidRPr="00194F1A">
              <w:rPr>
                <w:rFonts w:cstheme="minorBidi"/>
                <w:b/>
              </w:rPr>
              <w:t>Yes</w:t>
            </w:r>
          </w:p>
          <w:p w:rsidR="00A83B16" w:rsidRPr="00194F1A" w:rsidRDefault="00A83B16" w:rsidP="00532C8B">
            <w:pPr>
              <w:spacing w:after="0" w:line="240" w:lineRule="auto"/>
              <w:jc w:val="center"/>
              <w:rPr>
                <w:rFonts w:cstheme="minorBidi"/>
                <w:b/>
              </w:rPr>
            </w:pPr>
            <w:r w:rsidRPr="00194F1A">
              <w:rPr>
                <w:rFonts w:cstheme="minorBidi"/>
                <w:b/>
              </w:rPr>
              <w:t>(n = 12)</w:t>
            </w:r>
          </w:p>
        </w:tc>
        <w:tc>
          <w:tcPr>
            <w:tcW w:w="1843" w:type="dxa"/>
            <w:tcBorders>
              <w:top w:val="double" w:sz="4" w:space="0" w:color="auto"/>
              <w:bottom w:val="double" w:sz="4" w:space="0" w:color="auto"/>
            </w:tcBorders>
            <w:vAlign w:val="center"/>
          </w:tcPr>
          <w:p w:rsidR="00A83B16" w:rsidRPr="00194F1A" w:rsidRDefault="00A83B16" w:rsidP="00532C8B">
            <w:pPr>
              <w:spacing w:after="0" w:line="240" w:lineRule="auto"/>
              <w:jc w:val="center"/>
              <w:rPr>
                <w:rFonts w:cstheme="minorBidi"/>
                <w:b/>
              </w:rPr>
            </w:pPr>
            <w:r w:rsidRPr="00194F1A">
              <w:rPr>
                <w:rFonts w:cstheme="minorBidi"/>
                <w:b/>
              </w:rPr>
              <w:t>No</w:t>
            </w:r>
          </w:p>
          <w:p w:rsidR="00A83B16" w:rsidRPr="00194F1A" w:rsidRDefault="00A83B16" w:rsidP="00532C8B">
            <w:pPr>
              <w:spacing w:after="0" w:line="240" w:lineRule="auto"/>
              <w:jc w:val="center"/>
              <w:rPr>
                <w:rFonts w:cstheme="minorBidi"/>
                <w:b/>
              </w:rPr>
            </w:pPr>
            <w:r w:rsidRPr="00194F1A">
              <w:rPr>
                <w:rFonts w:cstheme="minorBidi"/>
                <w:b/>
              </w:rPr>
              <w:t>(n = 162)</w:t>
            </w:r>
          </w:p>
        </w:tc>
        <w:tc>
          <w:tcPr>
            <w:tcW w:w="1418" w:type="dxa"/>
            <w:vMerge/>
            <w:tcBorders>
              <w:bottom w:val="double" w:sz="4" w:space="0" w:color="auto"/>
            </w:tcBorders>
            <w:vAlign w:val="center"/>
          </w:tcPr>
          <w:p w:rsidR="00A83B16" w:rsidRPr="00194F1A" w:rsidRDefault="00A83B16" w:rsidP="00532C8B">
            <w:pPr>
              <w:spacing w:after="0" w:line="240" w:lineRule="auto"/>
              <w:jc w:val="center"/>
              <w:rPr>
                <w:rFonts w:cstheme="minorBidi"/>
                <w:b/>
              </w:rPr>
            </w:pPr>
          </w:p>
        </w:tc>
      </w:tr>
      <w:tr w:rsidR="00A83B16" w:rsidRPr="00194F1A" w:rsidTr="00532C8B">
        <w:trPr>
          <w:trHeight w:hRule="exact" w:val="113"/>
        </w:trPr>
        <w:tc>
          <w:tcPr>
            <w:tcW w:w="2376" w:type="dxa"/>
            <w:tcBorders>
              <w:top w:val="double" w:sz="4" w:space="0" w:color="auto"/>
            </w:tcBorders>
            <w:vAlign w:val="center"/>
          </w:tcPr>
          <w:p w:rsidR="00A83B16" w:rsidRPr="00194F1A" w:rsidRDefault="00A83B16" w:rsidP="00532C8B">
            <w:pPr>
              <w:spacing w:after="0" w:line="240" w:lineRule="auto"/>
              <w:rPr>
                <w:rFonts w:cstheme="minorBidi"/>
                <w:b/>
              </w:rPr>
            </w:pPr>
          </w:p>
        </w:tc>
        <w:tc>
          <w:tcPr>
            <w:tcW w:w="1701" w:type="dxa"/>
            <w:tcBorders>
              <w:top w:val="double" w:sz="4" w:space="0" w:color="auto"/>
            </w:tcBorders>
            <w:vAlign w:val="center"/>
          </w:tcPr>
          <w:p w:rsidR="00A83B16" w:rsidRPr="00194F1A" w:rsidRDefault="00A83B16" w:rsidP="00532C8B">
            <w:pPr>
              <w:spacing w:after="0" w:line="240" w:lineRule="auto"/>
              <w:jc w:val="center"/>
              <w:rPr>
                <w:rFonts w:cstheme="minorBidi"/>
                <w:b/>
              </w:rPr>
            </w:pPr>
          </w:p>
        </w:tc>
        <w:tc>
          <w:tcPr>
            <w:tcW w:w="1843" w:type="dxa"/>
            <w:tcBorders>
              <w:top w:val="double" w:sz="4" w:space="0" w:color="auto"/>
            </w:tcBorders>
            <w:vAlign w:val="center"/>
          </w:tcPr>
          <w:p w:rsidR="00A83B16" w:rsidRPr="00194F1A" w:rsidRDefault="00A83B16" w:rsidP="00532C8B">
            <w:pPr>
              <w:spacing w:after="0" w:line="240" w:lineRule="auto"/>
              <w:jc w:val="center"/>
              <w:rPr>
                <w:rFonts w:cstheme="minorBidi"/>
                <w:b/>
              </w:rPr>
            </w:pPr>
          </w:p>
        </w:tc>
        <w:tc>
          <w:tcPr>
            <w:tcW w:w="1418" w:type="dxa"/>
            <w:tcBorders>
              <w:top w:val="double" w:sz="4" w:space="0" w:color="auto"/>
            </w:tcBorders>
            <w:vAlign w:val="center"/>
          </w:tcPr>
          <w:p w:rsidR="00A83B16" w:rsidRPr="00194F1A" w:rsidRDefault="00A83B16" w:rsidP="00532C8B">
            <w:pPr>
              <w:spacing w:after="0" w:line="240" w:lineRule="auto"/>
              <w:jc w:val="center"/>
              <w:rPr>
                <w:rFonts w:cstheme="minorBidi"/>
                <w:b/>
              </w:rPr>
            </w:pPr>
          </w:p>
        </w:tc>
      </w:tr>
      <w:tr w:rsidR="00A83B16" w:rsidRPr="00194F1A" w:rsidTr="00532C8B">
        <w:tc>
          <w:tcPr>
            <w:tcW w:w="2376" w:type="dxa"/>
          </w:tcPr>
          <w:p w:rsidR="00A83B16" w:rsidRPr="00194F1A" w:rsidRDefault="00A83B16" w:rsidP="00311FE4">
            <w:pPr>
              <w:spacing w:after="0" w:line="240" w:lineRule="auto"/>
              <w:jc w:val="both"/>
              <w:rPr>
                <w:rFonts w:cstheme="minorBidi"/>
                <w:i/>
                <w:sz w:val="18"/>
                <w:szCs w:val="20"/>
                <w:u w:val="single"/>
              </w:rPr>
            </w:pPr>
            <w:r w:rsidRPr="00194F1A">
              <w:rPr>
                <w:rFonts w:cstheme="minorBidi"/>
                <w:i/>
                <w:sz w:val="18"/>
                <w:szCs w:val="20"/>
                <w:u w:val="single"/>
              </w:rPr>
              <w:t xml:space="preserve">Molecular </w:t>
            </w:r>
            <w:r w:rsidR="00311FE4">
              <w:rPr>
                <w:rFonts w:cstheme="minorBidi"/>
                <w:i/>
                <w:sz w:val="18"/>
                <w:szCs w:val="20"/>
                <w:u w:val="single"/>
              </w:rPr>
              <w:t>cohort</w:t>
            </w:r>
          </w:p>
        </w:tc>
        <w:tc>
          <w:tcPr>
            <w:tcW w:w="1701" w:type="dxa"/>
          </w:tcPr>
          <w:p w:rsidR="00A83B16" w:rsidRPr="00194F1A" w:rsidRDefault="00A83B16" w:rsidP="00532C8B">
            <w:pPr>
              <w:spacing w:after="0" w:line="240" w:lineRule="auto"/>
              <w:jc w:val="center"/>
              <w:rPr>
                <w:rFonts w:cstheme="minorBidi"/>
                <w:sz w:val="20"/>
                <w:szCs w:val="20"/>
              </w:rPr>
            </w:pPr>
          </w:p>
        </w:tc>
        <w:tc>
          <w:tcPr>
            <w:tcW w:w="1843" w:type="dxa"/>
          </w:tcPr>
          <w:p w:rsidR="00A83B16" w:rsidRPr="00194F1A" w:rsidRDefault="00A83B16" w:rsidP="00532C8B">
            <w:pPr>
              <w:spacing w:after="0" w:line="240" w:lineRule="auto"/>
              <w:jc w:val="center"/>
              <w:rPr>
                <w:rFonts w:cstheme="minorBidi"/>
                <w:sz w:val="20"/>
                <w:szCs w:val="20"/>
              </w:rPr>
            </w:pPr>
          </w:p>
        </w:tc>
        <w:tc>
          <w:tcPr>
            <w:tcW w:w="1418" w:type="dxa"/>
          </w:tcPr>
          <w:p w:rsidR="00A83B16" w:rsidRPr="00194F1A" w:rsidRDefault="00A83B16" w:rsidP="00532C8B">
            <w:pPr>
              <w:spacing w:after="0" w:line="240" w:lineRule="auto"/>
              <w:jc w:val="center"/>
              <w:rPr>
                <w:rFonts w:cstheme="minorBidi"/>
                <w:sz w:val="20"/>
                <w:szCs w:val="20"/>
              </w:rPr>
            </w:pPr>
          </w:p>
        </w:tc>
      </w:tr>
      <w:tr w:rsidR="00A83B16" w:rsidRPr="00194F1A" w:rsidTr="00532C8B">
        <w:tc>
          <w:tcPr>
            <w:tcW w:w="2376" w:type="dxa"/>
          </w:tcPr>
          <w:p w:rsidR="00A83B16" w:rsidRPr="00194F1A" w:rsidRDefault="00A83B16" w:rsidP="00532C8B">
            <w:pPr>
              <w:spacing w:after="0" w:line="240" w:lineRule="auto"/>
              <w:jc w:val="right"/>
              <w:rPr>
                <w:rFonts w:cstheme="minorBidi"/>
                <w:sz w:val="18"/>
                <w:szCs w:val="20"/>
              </w:rPr>
            </w:pPr>
            <w:r w:rsidRPr="00194F1A">
              <w:rPr>
                <w:rFonts w:cstheme="minorBidi"/>
                <w:sz w:val="18"/>
                <w:szCs w:val="20"/>
              </w:rPr>
              <w:t>MMR</w:t>
            </w:r>
          </w:p>
        </w:tc>
        <w:tc>
          <w:tcPr>
            <w:tcW w:w="1701" w:type="dxa"/>
          </w:tcPr>
          <w:p w:rsidR="00A83B16" w:rsidRPr="00194F1A" w:rsidRDefault="00A83B16" w:rsidP="00C423FE">
            <w:pPr>
              <w:spacing w:after="0" w:line="240" w:lineRule="auto"/>
              <w:jc w:val="center"/>
              <w:rPr>
                <w:rFonts w:cstheme="minorBidi"/>
                <w:sz w:val="20"/>
                <w:szCs w:val="20"/>
                <w:vertAlign w:val="superscript"/>
              </w:rPr>
            </w:pPr>
            <w:r w:rsidRPr="00194F1A">
              <w:rPr>
                <w:rFonts w:cstheme="minorBidi"/>
                <w:sz w:val="20"/>
                <w:szCs w:val="20"/>
              </w:rPr>
              <w:t>9 (75%)</w:t>
            </w:r>
          </w:p>
        </w:tc>
        <w:tc>
          <w:tcPr>
            <w:tcW w:w="1843"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40 (25%)</w:t>
            </w:r>
          </w:p>
        </w:tc>
        <w:tc>
          <w:tcPr>
            <w:tcW w:w="1418" w:type="dxa"/>
            <w:vMerge w:val="restart"/>
          </w:tcPr>
          <w:p w:rsidR="00A83B16" w:rsidRPr="00194F1A" w:rsidRDefault="00A83B16" w:rsidP="007A0AEE">
            <w:pPr>
              <w:spacing w:after="0" w:line="240" w:lineRule="auto"/>
              <w:jc w:val="center"/>
              <w:rPr>
                <w:rFonts w:cstheme="minorBidi"/>
                <w:sz w:val="20"/>
                <w:szCs w:val="20"/>
              </w:rPr>
            </w:pPr>
            <w:del w:id="108" w:author="Clark, Richard" w:date="2017-04-07T16:36:00Z">
              <w:r w:rsidRPr="00194F1A" w:rsidDel="007A0AEE">
                <w:rPr>
                  <w:rFonts w:cstheme="minorBidi"/>
                  <w:sz w:val="20"/>
                  <w:szCs w:val="20"/>
                </w:rPr>
                <w:delText>&lt;</w:delText>
              </w:r>
            </w:del>
            <w:r w:rsidRPr="00194F1A">
              <w:rPr>
                <w:rFonts w:cstheme="minorBidi"/>
                <w:sz w:val="20"/>
                <w:szCs w:val="20"/>
              </w:rPr>
              <w:t>0.00</w:t>
            </w:r>
            <w:ins w:id="109" w:author="Clark, Richard" w:date="2017-04-07T16:36:00Z">
              <w:r w:rsidR="007A0AEE">
                <w:rPr>
                  <w:rFonts w:cstheme="minorBidi"/>
                  <w:sz w:val="20"/>
                  <w:szCs w:val="20"/>
                </w:rPr>
                <w:t>07</w:t>
              </w:r>
            </w:ins>
            <w:del w:id="110" w:author="Clark, Richard" w:date="2017-04-07T16:36:00Z">
              <w:r w:rsidRPr="00194F1A" w:rsidDel="007A0AEE">
                <w:rPr>
                  <w:rFonts w:cstheme="minorBidi"/>
                  <w:sz w:val="20"/>
                  <w:szCs w:val="20"/>
                </w:rPr>
                <w:delText>1</w:delText>
              </w:r>
            </w:del>
          </w:p>
        </w:tc>
      </w:tr>
      <w:tr w:rsidR="00A83B16" w:rsidRPr="00194F1A" w:rsidTr="00532C8B">
        <w:tc>
          <w:tcPr>
            <w:tcW w:w="2376" w:type="dxa"/>
          </w:tcPr>
          <w:p w:rsidR="00A83B16" w:rsidRPr="00194F1A" w:rsidRDefault="00A83B16" w:rsidP="00532C8B">
            <w:pPr>
              <w:spacing w:after="0" w:line="240" w:lineRule="auto"/>
              <w:jc w:val="right"/>
              <w:rPr>
                <w:rFonts w:cstheme="minorBidi"/>
                <w:sz w:val="18"/>
                <w:szCs w:val="20"/>
              </w:rPr>
            </w:pPr>
            <w:r w:rsidRPr="00194F1A">
              <w:rPr>
                <w:rFonts w:cstheme="minorBidi"/>
                <w:sz w:val="18"/>
                <w:szCs w:val="20"/>
              </w:rPr>
              <w:t>MR4</w:t>
            </w:r>
          </w:p>
        </w:tc>
        <w:tc>
          <w:tcPr>
            <w:tcW w:w="1701"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3 (25%)</w:t>
            </w:r>
          </w:p>
        </w:tc>
        <w:tc>
          <w:tcPr>
            <w:tcW w:w="1843"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122 (75%)</w:t>
            </w:r>
          </w:p>
        </w:tc>
        <w:tc>
          <w:tcPr>
            <w:tcW w:w="1418" w:type="dxa"/>
            <w:vMerge/>
          </w:tcPr>
          <w:p w:rsidR="00A83B16" w:rsidRPr="00194F1A" w:rsidRDefault="00A83B16" w:rsidP="00532C8B">
            <w:pPr>
              <w:spacing w:after="0" w:line="240" w:lineRule="auto"/>
              <w:jc w:val="center"/>
              <w:rPr>
                <w:rFonts w:cstheme="minorBidi"/>
                <w:sz w:val="20"/>
                <w:szCs w:val="20"/>
              </w:rPr>
            </w:pPr>
          </w:p>
        </w:tc>
      </w:tr>
      <w:tr w:rsidR="00A83B16" w:rsidRPr="00194F1A" w:rsidTr="00532C8B">
        <w:tc>
          <w:tcPr>
            <w:tcW w:w="2376" w:type="dxa"/>
          </w:tcPr>
          <w:p w:rsidR="00A83B16" w:rsidRPr="00194F1A" w:rsidRDefault="00A83B16" w:rsidP="00532C8B">
            <w:pPr>
              <w:spacing w:after="0" w:line="240" w:lineRule="auto"/>
              <w:jc w:val="both"/>
              <w:rPr>
                <w:rFonts w:cstheme="minorBidi"/>
                <w:i/>
                <w:sz w:val="18"/>
                <w:szCs w:val="20"/>
                <w:u w:val="single"/>
              </w:rPr>
            </w:pPr>
            <w:r w:rsidRPr="00194F1A">
              <w:rPr>
                <w:rFonts w:cstheme="minorBidi"/>
                <w:i/>
                <w:sz w:val="18"/>
                <w:szCs w:val="20"/>
                <w:u w:val="single"/>
              </w:rPr>
              <w:t>Gender</w:t>
            </w:r>
          </w:p>
        </w:tc>
        <w:tc>
          <w:tcPr>
            <w:tcW w:w="1701" w:type="dxa"/>
          </w:tcPr>
          <w:p w:rsidR="00A83B16" w:rsidRPr="00194F1A" w:rsidRDefault="00A83B16" w:rsidP="00532C8B">
            <w:pPr>
              <w:spacing w:after="0" w:line="240" w:lineRule="auto"/>
              <w:jc w:val="center"/>
              <w:rPr>
                <w:rFonts w:cstheme="minorBidi"/>
                <w:sz w:val="20"/>
                <w:szCs w:val="20"/>
              </w:rPr>
            </w:pPr>
          </w:p>
        </w:tc>
        <w:tc>
          <w:tcPr>
            <w:tcW w:w="1843" w:type="dxa"/>
          </w:tcPr>
          <w:p w:rsidR="00A83B16" w:rsidRPr="00194F1A" w:rsidRDefault="00A83B16" w:rsidP="00532C8B">
            <w:pPr>
              <w:spacing w:after="0" w:line="240" w:lineRule="auto"/>
              <w:jc w:val="center"/>
              <w:rPr>
                <w:rFonts w:cstheme="minorBidi"/>
                <w:sz w:val="20"/>
                <w:szCs w:val="20"/>
              </w:rPr>
            </w:pPr>
          </w:p>
        </w:tc>
        <w:tc>
          <w:tcPr>
            <w:tcW w:w="1418" w:type="dxa"/>
          </w:tcPr>
          <w:p w:rsidR="00A83B16" w:rsidRPr="00194F1A" w:rsidRDefault="00A83B16" w:rsidP="00532C8B">
            <w:pPr>
              <w:spacing w:after="0" w:line="240" w:lineRule="auto"/>
              <w:jc w:val="center"/>
              <w:rPr>
                <w:rFonts w:cstheme="minorBidi"/>
                <w:sz w:val="20"/>
                <w:szCs w:val="20"/>
              </w:rPr>
            </w:pPr>
          </w:p>
        </w:tc>
      </w:tr>
      <w:tr w:rsidR="00A83B16" w:rsidRPr="00194F1A" w:rsidTr="00532C8B">
        <w:tc>
          <w:tcPr>
            <w:tcW w:w="2376" w:type="dxa"/>
          </w:tcPr>
          <w:p w:rsidR="00A83B16" w:rsidRPr="00194F1A" w:rsidRDefault="00A83B16" w:rsidP="00532C8B">
            <w:pPr>
              <w:spacing w:after="0" w:line="240" w:lineRule="auto"/>
              <w:jc w:val="right"/>
              <w:rPr>
                <w:rFonts w:cstheme="minorBidi"/>
                <w:sz w:val="18"/>
                <w:szCs w:val="20"/>
              </w:rPr>
            </w:pPr>
            <w:r w:rsidRPr="00194F1A">
              <w:rPr>
                <w:rFonts w:cstheme="minorBidi"/>
                <w:sz w:val="18"/>
                <w:szCs w:val="20"/>
              </w:rPr>
              <w:t>Male</w:t>
            </w:r>
          </w:p>
        </w:tc>
        <w:tc>
          <w:tcPr>
            <w:tcW w:w="1701"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6 (50%)</w:t>
            </w:r>
          </w:p>
        </w:tc>
        <w:tc>
          <w:tcPr>
            <w:tcW w:w="1843"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92 (57%)</w:t>
            </w:r>
          </w:p>
        </w:tc>
        <w:tc>
          <w:tcPr>
            <w:tcW w:w="1418" w:type="dxa"/>
          </w:tcPr>
          <w:p w:rsidR="00A83B16" w:rsidRPr="00194F1A" w:rsidRDefault="00A83B16" w:rsidP="007A0AEE">
            <w:pPr>
              <w:spacing w:after="0" w:line="240" w:lineRule="auto"/>
              <w:jc w:val="center"/>
              <w:rPr>
                <w:rFonts w:cstheme="minorBidi"/>
                <w:sz w:val="20"/>
                <w:szCs w:val="20"/>
              </w:rPr>
            </w:pPr>
            <w:r w:rsidRPr="00194F1A">
              <w:rPr>
                <w:rFonts w:cstheme="minorBidi"/>
                <w:sz w:val="20"/>
                <w:szCs w:val="20"/>
              </w:rPr>
              <w:t>0.7</w:t>
            </w:r>
            <w:ins w:id="111" w:author="Clark, Richard" w:date="2017-04-07T16:37:00Z">
              <w:r w:rsidR="007A0AEE">
                <w:rPr>
                  <w:rFonts w:cstheme="minorBidi"/>
                  <w:sz w:val="20"/>
                  <w:szCs w:val="20"/>
                </w:rPr>
                <w:t>7</w:t>
              </w:r>
            </w:ins>
            <w:del w:id="112" w:author="Clark, Richard" w:date="2017-04-07T16:37:00Z">
              <w:r w:rsidRPr="00194F1A" w:rsidDel="007A0AEE">
                <w:rPr>
                  <w:rFonts w:cstheme="minorBidi"/>
                  <w:sz w:val="20"/>
                  <w:szCs w:val="20"/>
                </w:rPr>
                <w:delText>66</w:delText>
              </w:r>
            </w:del>
          </w:p>
        </w:tc>
      </w:tr>
      <w:tr w:rsidR="00A83B16" w:rsidRPr="00194F1A" w:rsidTr="00532C8B">
        <w:tc>
          <w:tcPr>
            <w:tcW w:w="2376" w:type="dxa"/>
          </w:tcPr>
          <w:p w:rsidR="00A83B16" w:rsidRPr="00194F1A" w:rsidRDefault="00A83B16" w:rsidP="00532C8B">
            <w:pPr>
              <w:spacing w:after="0" w:line="240" w:lineRule="auto"/>
              <w:jc w:val="right"/>
              <w:rPr>
                <w:rFonts w:cstheme="minorBidi"/>
                <w:sz w:val="18"/>
                <w:szCs w:val="20"/>
              </w:rPr>
            </w:pPr>
            <w:r w:rsidRPr="00194F1A">
              <w:rPr>
                <w:rFonts w:cstheme="minorBidi"/>
                <w:sz w:val="18"/>
                <w:szCs w:val="20"/>
              </w:rPr>
              <w:t>Female</w:t>
            </w:r>
          </w:p>
        </w:tc>
        <w:tc>
          <w:tcPr>
            <w:tcW w:w="1701"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6 (50%)</w:t>
            </w:r>
          </w:p>
        </w:tc>
        <w:tc>
          <w:tcPr>
            <w:tcW w:w="1843"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70 (43%)</w:t>
            </w:r>
          </w:p>
        </w:tc>
        <w:tc>
          <w:tcPr>
            <w:tcW w:w="1418" w:type="dxa"/>
          </w:tcPr>
          <w:p w:rsidR="00A83B16" w:rsidRPr="00194F1A" w:rsidRDefault="00A83B16" w:rsidP="00532C8B">
            <w:pPr>
              <w:spacing w:after="0" w:line="240" w:lineRule="auto"/>
              <w:jc w:val="center"/>
              <w:rPr>
                <w:rFonts w:cstheme="minorBidi"/>
                <w:sz w:val="20"/>
                <w:szCs w:val="20"/>
              </w:rPr>
            </w:pPr>
          </w:p>
        </w:tc>
      </w:tr>
      <w:tr w:rsidR="00A83B16" w:rsidRPr="00194F1A" w:rsidTr="00532C8B">
        <w:tc>
          <w:tcPr>
            <w:tcW w:w="2376" w:type="dxa"/>
          </w:tcPr>
          <w:p w:rsidR="00A83B16" w:rsidRPr="00194F1A" w:rsidRDefault="00A83B16" w:rsidP="00532C8B">
            <w:pPr>
              <w:spacing w:after="0" w:line="240" w:lineRule="auto"/>
              <w:jc w:val="both"/>
              <w:rPr>
                <w:rFonts w:cstheme="minorBidi"/>
                <w:i/>
                <w:sz w:val="20"/>
                <w:szCs w:val="20"/>
                <w:u w:val="single"/>
              </w:rPr>
            </w:pPr>
            <w:r w:rsidRPr="00194F1A">
              <w:rPr>
                <w:rFonts w:cstheme="minorBidi"/>
                <w:i/>
                <w:sz w:val="18"/>
                <w:szCs w:val="20"/>
                <w:u w:val="single"/>
              </w:rPr>
              <w:t>ECOG</w:t>
            </w:r>
            <w:r w:rsidR="00C423FE">
              <w:rPr>
                <w:rFonts w:cstheme="minorBidi"/>
                <w:i/>
                <w:sz w:val="18"/>
                <w:szCs w:val="20"/>
                <w:u w:val="single"/>
              </w:rPr>
              <w:t xml:space="preserve"> performance status</w:t>
            </w:r>
          </w:p>
        </w:tc>
        <w:tc>
          <w:tcPr>
            <w:tcW w:w="1701" w:type="dxa"/>
          </w:tcPr>
          <w:p w:rsidR="00A83B16" w:rsidRPr="00194F1A" w:rsidRDefault="00A83B16" w:rsidP="00532C8B">
            <w:pPr>
              <w:spacing w:after="0" w:line="240" w:lineRule="auto"/>
              <w:jc w:val="center"/>
              <w:rPr>
                <w:rFonts w:cstheme="minorBidi"/>
                <w:sz w:val="20"/>
                <w:szCs w:val="20"/>
              </w:rPr>
            </w:pPr>
          </w:p>
        </w:tc>
        <w:tc>
          <w:tcPr>
            <w:tcW w:w="1843" w:type="dxa"/>
          </w:tcPr>
          <w:p w:rsidR="00A83B16" w:rsidRPr="00194F1A" w:rsidRDefault="00A83B16" w:rsidP="00532C8B">
            <w:pPr>
              <w:spacing w:after="0" w:line="240" w:lineRule="auto"/>
              <w:jc w:val="center"/>
              <w:rPr>
                <w:rFonts w:cstheme="minorBidi"/>
                <w:sz w:val="20"/>
                <w:szCs w:val="20"/>
              </w:rPr>
            </w:pPr>
          </w:p>
        </w:tc>
        <w:tc>
          <w:tcPr>
            <w:tcW w:w="1418" w:type="dxa"/>
          </w:tcPr>
          <w:p w:rsidR="00A83B16" w:rsidRPr="00194F1A" w:rsidRDefault="00A83B16" w:rsidP="00532C8B">
            <w:pPr>
              <w:spacing w:after="0" w:line="240" w:lineRule="auto"/>
              <w:jc w:val="center"/>
              <w:rPr>
                <w:rFonts w:cstheme="minorBidi"/>
                <w:sz w:val="20"/>
                <w:szCs w:val="20"/>
              </w:rPr>
            </w:pPr>
          </w:p>
        </w:tc>
      </w:tr>
      <w:tr w:rsidR="00A83B16" w:rsidRPr="00194F1A" w:rsidTr="00532C8B">
        <w:tc>
          <w:tcPr>
            <w:tcW w:w="2376" w:type="dxa"/>
          </w:tcPr>
          <w:p w:rsidR="00A83B16" w:rsidRPr="00194F1A" w:rsidRDefault="00A83B16" w:rsidP="00532C8B">
            <w:pPr>
              <w:spacing w:after="0" w:line="240" w:lineRule="auto"/>
              <w:jc w:val="right"/>
              <w:rPr>
                <w:rFonts w:cstheme="minorBidi"/>
                <w:sz w:val="18"/>
                <w:szCs w:val="20"/>
              </w:rPr>
            </w:pPr>
            <w:r w:rsidRPr="00194F1A">
              <w:rPr>
                <w:rFonts w:cstheme="minorBidi"/>
                <w:sz w:val="18"/>
                <w:szCs w:val="20"/>
              </w:rPr>
              <w:t>0</w:t>
            </w:r>
          </w:p>
        </w:tc>
        <w:tc>
          <w:tcPr>
            <w:tcW w:w="1701"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12 (100%)</w:t>
            </w:r>
          </w:p>
        </w:tc>
        <w:tc>
          <w:tcPr>
            <w:tcW w:w="1843"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143 (88%)</w:t>
            </w:r>
          </w:p>
        </w:tc>
        <w:tc>
          <w:tcPr>
            <w:tcW w:w="1418"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0.3</w:t>
            </w:r>
            <w:ins w:id="113" w:author="Clark, Richard" w:date="2017-04-07T16:37:00Z">
              <w:r w:rsidR="007A0AEE">
                <w:rPr>
                  <w:rFonts w:cstheme="minorBidi"/>
                  <w:sz w:val="20"/>
                  <w:szCs w:val="20"/>
                </w:rPr>
                <w:t>7</w:t>
              </w:r>
            </w:ins>
            <w:del w:id="114" w:author="Clark, Richard" w:date="2017-04-07T16:37:00Z">
              <w:r w:rsidRPr="00194F1A" w:rsidDel="007A0AEE">
                <w:rPr>
                  <w:rFonts w:cstheme="minorBidi"/>
                  <w:sz w:val="20"/>
                  <w:szCs w:val="20"/>
                </w:rPr>
                <w:delText>66</w:delText>
              </w:r>
            </w:del>
          </w:p>
        </w:tc>
      </w:tr>
      <w:tr w:rsidR="00A83B16" w:rsidRPr="00194F1A" w:rsidTr="00532C8B">
        <w:tc>
          <w:tcPr>
            <w:tcW w:w="2376" w:type="dxa"/>
          </w:tcPr>
          <w:p w:rsidR="00A83B16" w:rsidRPr="00194F1A" w:rsidRDefault="00A83B16" w:rsidP="00532C8B">
            <w:pPr>
              <w:spacing w:after="0" w:line="240" w:lineRule="auto"/>
              <w:jc w:val="right"/>
              <w:rPr>
                <w:rFonts w:cstheme="minorBidi"/>
                <w:sz w:val="18"/>
                <w:szCs w:val="20"/>
              </w:rPr>
            </w:pPr>
            <w:r w:rsidRPr="00194F1A">
              <w:rPr>
                <w:rFonts w:cstheme="minorBidi"/>
                <w:sz w:val="18"/>
                <w:szCs w:val="20"/>
              </w:rPr>
              <w:t>1+</w:t>
            </w:r>
          </w:p>
        </w:tc>
        <w:tc>
          <w:tcPr>
            <w:tcW w:w="1701"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0 (0%)</w:t>
            </w:r>
          </w:p>
        </w:tc>
        <w:tc>
          <w:tcPr>
            <w:tcW w:w="1843"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19 (12%)</w:t>
            </w:r>
          </w:p>
        </w:tc>
        <w:tc>
          <w:tcPr>
            <w:tcW w:w="1418" w:type="dxa"/>
          </w:tcPr>
          <w:p w:rsidR="00A83B16" w:rsidRPr="00194F1A" w:rsidRDefault="00A83B16" w:rsidP="00532C8B">
            <w:pPr>
              <w:spacing w:after="0" w:line="240" w:lineRule="auto"/>
              <w:jc w:val="center"/>
              <w:rPr>
                <w:rFonts w:cstheme="minorBidi"/>
                <w:sz w:val="20"/>
                <w:szCs w:val="20"/>
              </w:rPr>
            </w:pPr>
          </w:p>
        </w:tc>
      </w:tr>
      <w:tr w:rsidR="00A83B16" w:rsidRPr="00194F1A" w:rsidTr="00532C8B">
        <w:tc>
          <w:tcPr>
            <w:tcW w:w="2376" w:type="dxa"/>
          </w:tcPr>
          <w:p w:rsidR="00A83B16" w:rsidRPr="00194F1A" w:rsidRDefault="00A83B16" w:rsidP="00532C8B">
            <w:pPr>
              <w:spacing w:after="0" w:line="240" w:lineRule="auto"/>
              <w:jc w:val="both"/>
              <w:rPr>
                <w:rFonts w:cstheme="minorBidi"/>
                <w:i/>
                <w:sz w:val="20"/>
                <w:szCs w:val="20"/>
                <w:u w:val="single"/>
              </w:rPr>
            </w:pPr>
          </w:p>
        </w:tc>
        <w:tc>
          <w:tcPr>
            <w:tcW w:w="1701" w:type="dxa"/>
          </w:tcPr>
          <w:p w:rsidR="00A83B16" w:rsidRPr="00194F1A" w:rsidRDefault="00A83B16" w:rsidP="00532C8B">
            <w:pPr>
              <w:spacing w:after="0" w:line="240" w:lineRule="auto"/>
              <w:jc w:val="center"/>
              <w:rPr>
                <w:rFonts w:cstheme="minorBidi"/>
                <w:sz w:val="20"/>
                <w:szCs w:val="20"/>
              </w:rPr>
            </w:pPr>
          </w:p>
        </w:tc>
        <w:tc>
          <w:tcPr>
            <w:tcW w:w="1843" w:type="dxa"/>
          </w:tcPr>
          <w:p w:rsidR="00A83B16" w:rsidRPr="00194F1A" w:rsidRDefault="00A83B16" w:rsidP="00532C8B">
            <w:pPr>
              <w:spacing w:after="0" w:line="240" w:lineRule="auto"/>
              <w:jc w:val="center"/>
              <w:rPr>
                <w:rFonts w:cstheme="minorBidi"/>
                <w:sz w:val="20"/>
                <w:szCs w:val="20"/>
              </w:rPr>
            </w:pPr>
          </w:p>
        </w:tc>
        <w:tc>
          <w:tcPr>
            <w:tcW w:w="1418" w:type="dxa"/>
          </w:tcPr>
          <w:p w:rsidR="00A83B16" w:rsidRPr="00194F1A" w:rsidRDefault="00A83B16" w:rsidP="00532C8B">
            <w:pPr>
              <w:spacing w:after="0" w:line="240" w:lineRule="auto"/>
              <w:jc w:val="center"/>
              <w:rPr>
                <w:rFonts w:cstheme="minorBidi"/>
                <w:sz w:val="20"/>
                <w:szCs w:val="20"/>
              </w:rPr>
            </w:pPr>
          </w:p>
        </w:tc>
      </w:tr>
      <w:tr w:rsidR="00A83B16" w:rsidRPr="00194F1A" w:rsidTr="00532C8B">
        <w:tc>
          <w:tcPr>
            <w:tcW w:w="2376" w:type="dxa"/>
          </w:tcPr>
          <w:p w:rsidR="00A83B16" w:rsidRPr="00194F1A" w:rsidRDefault="00A83B16" w:rsidP="00532C8B">
            <w:pPr>
              <w:spacing w:after="0" w:line="240" w:lineRule="auto"/>
              <w:jc w:val="right"/>
              <w:rPr>
                <w:rFonts w:cstheme="minorBidi"/>
                <w:sz w:val="18"/>
                <w:szCs w:val="20"/>
              </w:rPr>
            </w:pPr>
          </w:p>
        </w:tc>
        <w:tc>
          <w:tcPr>
            <w:tcW w:w="1701" w:type="dxa"/>
          </w:tcPr>
          <w:p w:rsidR="00A83B16" w:rsidRPr="00194F1A" w:rsidRDefault="00A83B16" w:rsidP="00532C8B">
            <w:pPr>
              <w:spacing w:after="0" w:line="240" w:lineRule="auto"/>
              <w:jc w:val="center"/>
              <w:rPr>
                <w:rFonts w:cstheme="minorBidi"/>
                <w:sz w:val="20"/>
                <w:szCs w:val="20"/>
              </w:rPr>
            </w:pPr>
          </w:p>
        </w:tc>
        <w:tc>
          <w:tcPr>
            <w:tcW w:w="1843" w:type="dxa"/>
          </w:tcPr>
          <w:p w:rsidR="00A83B16" w:rsidRPr="00194F1A" w:rsidRDefault="00A83B16" w:rsidP="00532C8B">
            <w:pPr>
              <w:spacing w:after="0" w:line="240" w:lineRule="auto"/>
              <w:jc w:val="center"/>
              <w:rPr>
                <w:rFonts w:cstheme="minorBidi"/>
                <w:sz w:val="20"/>
                <w:szCs w:val="20"/>
              </w:rPr>
            </w:pPr>
          </w:p>
        </w:tc>
        <w:tc>
          <w:tcPr>
            <w:tcW w:w="1418" w:type="dxa"/>
          </w:tcPr>
          <w:p w:rsidR="00A83B16" w:rsidRPr="00194F1A" w:rsidRDefault="00A83B16" w:rsidP="00532C8B">
            <w:pPr>
              <w:spacing w:after="0" w:line="240" w:lineRule="auto"/>
              <w:jc w:val="center"/>
              <w:rPr>
                <w:rFonts w:cstheme="minorBidi"/>
                <w:sz w:val="20"/>
                <w:szCs w:val="20"/>
              </w:rPr>
            </w:pPr>
          </w:p>
        </w:tc>
      </w:tr>
      <w:tr w:rsidR="00A83B16" w:rsidRPr="00194F1A" w:rsidTr="00532C8B">
        <w:tc>
          <w:tcPr>
            <w:tcW w:w="2376" w:type="dxa"/>
          </w:tcPr>
          <w:p w:rsidR="00A83B16" w:rsidRPr="00194F1A" w:rsidRDefault="00A83B16" w:rsidP="00532C8B">
            <w:pPr>
              <w:spacing w:after="0" w:line="240" w:lineRule="auto"/>
              <w:jc w:val="right"/>
              <w:rPr>
                <w:rFonts w:cstheme="minorBidi"/>
                <w:sz w:val="18"/>
                <w:szCs w:val="20"/>
              </w:rPr>
            </w:pPr>
          </w:p>
        </w:tc>
        <w:tc>
          <w:tcPr>
            <w:tcW w:w="1701" w:type="dxa"/>
          </w:tcPr>
          <w:p w:rsidR="00A83B16" w:rsidRPr="00194F1A" w:rsidRDefault="00A83B16" w:rsidP="00532C8B">
            <w:pPr>
              <w:spacing w:after="0" w:line="240" w:lineRule="auto"/>
              <w:jc w:val="center"/>
              <w:rPr>
                <w:rFonts w:cstheme="minorBidi"/>
                <w:sz w:val="20"/>
                <w:szCs w:val="20"/>
              </w:rPr>
            </w:pPr>
          </w:p>
        </w:tc>
        <w:tc>
          <w:tcPr>
            <w:tcW w:w="1843" w:type="dxa"/>
          </w:tcPr>
          <w:p w:rsidR="00A83B16" w:rsidRPr="00194F1A" w:rsidRDefault="00A83B16" w:rsidP="00532C8B">
            <w:pPr>
              <w:spacing w:after="0" w:line="240" w:lineRule="auto"/>
              <w:jc w:val="center"/>
              <w:rPr>
                <w:rFonts w:cstheme="minorBidi"/>
                <w:sz w:val="20"/>
                <w:szCs w:val="20"/>
              </w:rPr>
            </w:pPr>
          </w:p>
        </w:tc>
        <w:tc>
          <w:tcPr>
            <w:tcW w:w="1418" w:type="dxa"/>
          </w:tcPr>
          <w:p w:rsidR="00A83B16" w:rsidRPr="00194F1A" w:rsidRDefault="00A83B16" w:rsidP="00532C8B">
            <w:pPr>
              <w:spacing w:after="0" w:line="240" w:lineRule="auto"/>
              <w:jc w:val="center"/>
              <w:rPr>
                <w:rFonts w:cstheme="minorBidi"/>
                <w:sz w:val="20"/>
                <w:szCs w:val="20"/>
              </w:rPr>
            </w:pPr>
          </w:p>
        </w:tc>
      </w:tr>
      <w:tr w:rsidR="00A83B16" w:rsidRPr="00194F1A" w:rsidTr="00532C8B">
        <w:trPr>
          <w:trHeight w:hRule="exact" w:val="113"/>
        </w:trPr>
        <w:tc>
          <w:tcPr>
            <w:tcW w:w="2376" w:type="dxa"/>
          </w:tcPr>
          <w:p w:rsidR="00A83B16" w:rsidRPr="00194F1A" w:rsidRDefault="00A83B16" w:rsidP="00532C8B">
            <w:pPr>
              <w:spacing w:after="0" w:line="240" w:lineRule="auto"/>
              <w:jc w:val="right"/>
              <w:rPr>
                <w:rFonts w:cstheme="minorBidi"/>
                <w:sz w:val="18"/>
                <w:szCs w:val="20"/>
              </w:rPr>
            </w:pPr>
          </w:p>
        </w:tc>
        <w:tc>
          <w:tcPr>
            <w:tcW w:w="1701" w:type="dxa"/>
          </w:tcPr>
          <w:p w:rsidR="00A83B16" w:rsidRPr="00194F1A" w:rsidRDefault="00A83B16" w:rsidP="00532C8B">
            <w:pPr>
              <w:spacing w:after="0" w:line="240" w:lineRule="auto"/>
              <w:jc w:val="center"/>
              <w:rPr>
                <w:rFonts w:cstheme="minorBidi"/>
                <w:sz w:val="20"/>
                <w:szCs w:val="20"/>
              </w:rPr>
            </w:pPr>
          </w:p>
        </w:tc>
        <w:tc>
          <w:tcPr>
            <w:tcW w:w="1843" w:type="dxa"/>
          </w:tcPr>
          <w:p w:rsidR="00A83B16" w:rsidRPr="00194F1A" w:rsidRDefault="00A83B16" w:rsidP="00532C8B">
            <w:pPr>
              <w:spacing w:after="0" w:line="240" w:lineRule="auto"/>
              <w:jc w:val="center"/>
              <w:rPr>
                <w:rFonts w:cstheme="minorBidi"/>
                <w:sz w:val="20"/>
                <w:szCs w:val="20"/>
              </w:rPr>
            </w:pPr>
          </w:p>
        </w:tc>
        <w:tc>
          <w:tcPr>
            <w:tcW w:w="1418" w:type="dxa"/>
          </w:tcPr>
          <w:p w:rsidR="00A83B16" w:rsidRPr="00194F1A" w:rsidRDefault="00A83B16" w:rsidP="00532C8B">
            <w:pPr>
              <w:spacing w:after="0" w:line="240" w:lineRule="auto"/>
              <w:jc w:val="center"/>
              <w:rPr>
                <w:rFonts w:cstheme="minorBidi"/>
                <w:sz w:val="20"/>
                <w:szCs w:val="20"/>
              </w:rPr>
            </w:pPr>
          </w:p>
        </w:tc>
      </w:tr>
      <w:tr w:rsidR="00A83B16" w:rsidRPr="00194F1A" w:rsidTr="00532C8B">
        <w:trPr>
          <w:trHeight w:hRule="exact" w:val="113"/>
        </w:trPr>
        <w:tc>
          <w:tcPr>
            <w:tcW w:w="2376" w:type="dxa"/>
          </w:tcPr>
          <w:p w:rsidR="00A83B16" w:rsidRPr="00194F1A" w:rsidRDefault="00A83B16" w:rsidP="00532C8B">
            <w:pPr>
              <w:spacing w:after="0" w:line="240" w:lineRule="auto"/>
              <w:jc w:val="both"/>
              <w:rPr>
                <w:rFonts w:cstheme="minorBidi"/>
                <w:i/>
                <w:sz w:val="18"/>
                <w:szCs w:val="20"/>
                <w:u w:val="single"/>
              </w:rPr>
            </w:pPr>
          </w:p>
        </w:tc>
        <w:tc>
          <w:tcPr>
            <w:tcW w:w="1701" w:type="dxa"/>
          </w:tcPr>
          <w:p w:rsidR="00A83B16" w:rsidRPr="00194F1A" w:rsidRDefault="00A83B16" w:rsidP="00532C8B">
            <w:pPr>
              <w:spacing w:after="0" w:line="240" w:lineRule="auto"/>
              <w:jc w:val="center"/>
              <w:rPr>
                <w:rFonts w:cstheme="minorBidi"/>
                <w:sz w:val="20"/>
                <w:szCs w:val="20"/>
              </w:rPr>
            </w:pPr>
          </w:p>
        </w:tc>
        <w:tc>
          <w:tcPr>
            <w:tcW w:w="1843" w:type="dxa"/>
          </w:tcPr>
          <w:p w:rsidR="00A83B16" w:rsidRPr="00194F1A" w:rsidRDefault="00A83B16" w:rsidP="00532C8B">
            <w:pPr>
              <w:spacing w:after="0" w:line="240" w:lineRule="auto"/>
              <w:jc w:val="center"/>
              <w:rPr>
                <w:rFonts w:cstheme="minorBidi"/>
                <w:sz w:val="20"/>
                <w:szCs w:val="20"/>
              </w:rPr>
            </w:pPr>
          </w:p>
        </w:tc>
        <w:tc>
          <w:tcPr>
            <w:tcW w:w="1418" w:type="dxa"/>
          </w:tcPr>
          <w:p w:rsidR="00A83B16" w:rsidRPr="00194F1A" w:rsidRDefault="00A83B16" w:rsidP="00532C8B">
            <w:pPr>
              <w:spacing w:after="0" w:line="240" w:lineRule="auto"/>
              <w:jc w:val="center"/>
              <w:rPr>
                <w:rFonts w:cstheme="minorBidi"/>
                <w:sz w:val="20"/>
                <w:szCs w:val="20"/>
              </w:rPr>
            </w:pPr>
          </w:p>
        </w:tc>
      </w:tr>
      <w:tr w:rsidR="00A83B16" w:rsidRPr="00194F1A" w:rsidTr="00532C8B">
        <w:tc>
          <w:tcPr>
            <w:tcW w:w="2376" w:type="dxa"/>
          </w:tcPr>
          <w:p w:rsidR="00A83B16" w:rsidRPr="00194F1A" w:rsidRDefault="00A83B16" w:rsidP="00532C8B">
            <w:pPr>
              <w:spacing w:after="0" w:line="240" w:lineRule="auto"/>
              <w:jc w:val="both"/>
              <w:rPr>
                <w:rFonts w:cstheme="minorBidi"/>
                <w:i/>
                <w:sz w:val="20"/>
                <w:szCs w:val="20"/>
                <w:u w:val="single"/>
              </w:rPr>
            </w:pPr>
            <w:r w:rsidRPr="00194F1A">
              <w:rPr>
                <w:rFonts w:cstheme="minorBidi"/>
                <w:i/>
                <w:sz w:val="18"/>
                <w:szCs w:val="20"/>
                <w:u w:val="single"/>
              </w:rPr>
              <w:t>Age</w:t>
            </w:r>
          </w:p>
        </w:tc>
        <w:tc>
          <w:tcPr>
            <w:tcW w:w="1701"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60 (46, 69)</w:t>
            </w:r>
          </w:p>
        </w:tc>
        <w:tc>
          <w:tcPr>
            <w:tcW w:w="1843"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59 (50, 68)</w:t>
            </w:r>
          </w:p>
        </w:tc>
        <w:tc>
          <w:tcPr>
            <w:tcW w:w="1418"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0.84</w:t>
            </w:r>
            <w:del w:id="115" w:author="Clark, Richard" w:date="2017-04-07T16:37:00Z">
              <w:r w:rsidRPr="00194F1A" w:rsidDel="007A0AEE">
                <w:rPr>
                  <w:rFonts w:cstheme="minorBidi"/>
                  <w:sz w:val="20"/>
                  <w:szCs w:val="20"/>
                </w:rPr>
                <w:delText>0</w:delText>
              </w:r>
            </w:del>
          </w:p>
        </w:tc>
      </w:tr>
      <w:tr w:rsidR="00A83B16" w:rsidRPr="00194F1A" w:rsidTr="00532C8B">
        <w:trPr>
          <w:trHeight w:hRule="exact" w:val="113"/>
        </w:trPr>
        <w:tc>
          <w:tcPr>
            <w:tcW w:w="2376" w:type="dxa"/>
          </w:tcPr>
          <w:p w:rsidR="00A83B16" w:rsidRPr="00194F1A" w:rsidRDefault="00A83B16" w:rsidP="00532C8B">
            <w:pPr>
              <w:spacing w:after="0" w:line="240" w:lineRule="auto"/>
              <w:jc w:val="both"/>
              <w:rPr>
                <w:rFonts w:cstheme="minorBidi"/>
                <w:i/>
                <w:sz w:val="18"/>
                <w:szCs w:val="20"/>
                <w:u w:val="single"/>
              </w:rPr>
            </w:pPr>
          </w:p>
        </w:tc>
        <w:tc>
          <w:tcPr>
            <w:tcW w:w="1701" w:type="dxa"/>
          </w:tcPr>
          <w:p w:rsidR="00A83B16" w:rsidRPr="00194F1A" w:rsidRDefault="00A83B16" w:rsidP="00532C8B">
            <w:pPr>
              <w:spacing w:after="0" w:line="240" w:lineRule="auto"/>
              <w:jc w:val="center"/>
              <w:rPr>
                <w:rFonts w:cstheme="minorBidi"/>
                <w:sz w:val="20"/>
                <w:szCs w:val="20"/>
              </w:rPr>
            </w:pPr>
          </w:p>
        </w:tc>
        <w:tc>
          <w:tcPr>
            <w:tcW w:w="1843" w:type="dxa"/>
          </w:tcPr>
          <w:p w:rsidR="00A83B16" w:rsidRPr="00194F1A" w:rsidRDefault="00A83B16" w:rsidP="00532C8B">
            <w:pPr>
              <w:spacing w:after="0" w:line="240" w:lineRule="auto"/>
              <w:jc w:val="center"/>
              <w:rPr>
                <w:rFonts w:cstheme="minorBidi"/>
                <w:sz w:val="20"/>
                <w:szCs w:val="20"/>
              </w:rPr>
            </w:pPr>
          </w:p>
        </w:tc>
        <w:tc>
          <w:tcPr>
            <w:tcW w:w="1418" w:type="dxa"/>
          </w:tcPr>
          <w:p w:rsidR="00A83B16" w:rsidRPr="00194F1A" w:rsidRDefault="00A83B16" w:rsidP="00532C8B">
            <w:pPr>
              <w:spacing w:after="0" w:line="240" w:lineRule="auto"/>
              <w:jc w:val="center"/>
              <w:rPr>
                <w:rFonts w:cstheme="minorBidi"/>
                <w:sz w:val="20"/>
                <w:szCs w:val="20"/>
              </w:rPr>
            </w:pPr>
          </w:p>
        </w:tc>
      </w:tr>
      <w:tr w:rsidR="00A83B16" w:rsidRPr="00194F1A" w:rsidTr="00532C8B">
        <w:tc>
          <w:tcPr>
            <w:tcW w:w="2376" w:type="dxa"/>
          </w:tcPr>
          <w:p w:rsidR="00A83B16" w:rsidRPr="00194F1A" w:rsidRDefault="00A83B16" w:rsidP="00532C8B">
            <w:pPr>
              <w:spacing w:after="0" w:line="240" w:lineRule="auto"/>
              <w:jc w:val="both"/>
              <w:rPr>
                <w:rFonts w:cstheme="minorBidi"/>
                <w:i/>
                <w:sz w:val="20"/>
                <w:szCs w:val="20"/>
                <w:u w:val="single"/>
              </w:rPr>
            </w:pPr>
            <w:r w:rsidRPr="00194F1A">
              <w:rPr>
                <w:rFonts w:cstheme="minorBidi"/>
                <w:i/>
                <w:sz w:val="18"/>
                <w:szCs w:val="20"/>
                <w:u w:val="single"/>
              </w:rPr>
              <w:t>Weight</w:t>
            </w:r>
            <w:r w:rsidR="00C423FE">
              <w:rPr>
                <w:rFonts w:cstheme="minorBidi"/>
                <w:i/>
                <w:sz w:val="18"/>
                <w:szCs w:val="20"/>
                <w:u w:val="single"/>
              </w:rPr>
              <w:t xml:space="preserve"> (kg)</w:t>
            </w:r>
          </w:p>
        </w:tc>
        <w:tc>
          <w:tcPr>
            <w:tcW w:w="1701"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84 (74, 90)</w:t>
            </w:r>
          </w:p>
        </w:tc>
        <w:tc>
          <w:tcPr>
            <w:tcW w:w="1843"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80 (71, 92)</w:t>
            </w:r>
          </w:p>
        </w:tc>
        <w:tc>
          <w:tcPr>
            <w:tcW w:w="1418" w:type="dxa"/>
          </w:tcPr>
          <w:p w:rsidR="00A83B16" w:rsidRPr="00194F1A" w:rsidRDefault="00A83B16" w:rsidP="00532C8B">
            <w:pPr>
              <w:spacing w:after="0" w:line="240" w:lineRule="auto"/>
              <w:jc w:val="center"/>
              <w:rPr>
                <w:rFonts w:cstheme="minorBidi"/>
                <w:sz w:val="20"/>
                <w:szCs w:val="20"/>
              </w:rPr>
            </w:pPr>
            <w:r w:rsidRPr="00194F1A">
              <w:rPr>
                <w:rFonts w:cstheme="minorBidi"/>
                <w:sz w:val="20"/>
                <w:szCs w:val="20"/>
              </w:rPr>
              <w:t>0.90</w:t>
            </w:r>
            <w:del w:id="116" w:author="Clark, Richard" w:date="2017-04-07T16:37:00Z">
              <w:r w:rsidRPr="00194F1A" w:rsidDel="007A0AEE">
                <w:rPr>
                  <w:rFonts w:cstheme="minorBidi"/>
                  <w:sz w:val="20"/>
                  <w:szCs w:val="20"/>
                </w:rPr>
                <w:delText>1</w:delText>
              </w:r>
            </w:del>
          </w:p>
        </w:tc>
      </w:tr>
      <w:tr w:rsidR="00A83B16" w:rsidRPr="00194F1A" w:rsidTr="00532C8B">
        <w:trPr>
          <w:trHeight w:hRule="exact" w:val="113"/>
        </w:trPr>
        <w:tc>
          <w:tcPr>
            <w:tcW w:w="2376" w:type="dxa"/>
          </w:tcPr>
          <w:p w:rsidR="00A83B16" w:rsidRPr="00194F1A" w:rsidRDefault="00A83B16" w:rsidP="00532C8B">
            <w:pPr>
              <w:spacing w:after="0" w:line="240" w:lineRule="auto"/>
              <w:jc w:val="both"/>
              <w:rPr>
                <w:rFonts w:cstheme="minorBidi"/>
                <w:i/>
                <w:sz w:val="18"/>
                <w:szCs w:val="20"/>
                <w:u w:val="single"/>
              </w:rPr>
            </w:pPr>
          </w:p>
        </w:tc>
        <w:tc>
          <w:tcPr>
            <w:tcW w:w="1701" w:type="dxa"/>
          </w:tcPr>
          <w:p w:rsidR="00A83B16" w:rsidRPr="00194F1A" w:rsidRDefault="00A83B16" w:rsidP="00532C8B">
            <w:pPr>
              <w:spacing w:after="0" w:line="240" w:lineRule="auto"/>
              <w:jc w:val="center"/>
              <w:rPr>
                <w:rFonts w:cstheme="minorBidi"/>
                <w:sz w:val="20"/>
                <w:szCs w:val="20"/>
              </w:rPr>
            </w:pPr>
          </w:p>
        </w:tc>
        <w:tc>
          <w:tcPr>
            <w:tcW w:w="1843" w:type="dxa"/>
          </w:tcPr>
          <w:p w:rsidR="00A83B16" w:rsidRPr="00194F1A" w:rsidRDefault="00A83B16" w:rsidP="00532C8B">
            <w:pPr>
              <w:spacing w:after="0" w:line="240" w:lineRule="auto"/>
              <w:jc w:val="center"/>
              <w:rPr>
                <w:rFonts w:cstheme="minorBidi"/>
                <w:sz w:val="20"/>
                <w:szCs w:val="20"/>
              </w:rPr>
            </w:pPr>
          </w:p>
        </w:tc>
        <w:tc>
          <w:tcPr>
            <w:tcW w:w="1418" w:type="dxa"/>
          </w:tcPr>
          <w:p w:rsidR="00A83B16" w:rsidRPr="00194F1A" w:rsidRDefault="00A83B16" w:rsidP="00532C8B">
            <w:pPr>
              <w:spacing w:after="0" w:line="240" w:lineRule="auto"/>
              <w:jc w:val="center"/>
              <w:rPr>
                <w:rFonts w:cstheme="minorBidi"/>
                <w:sz w:val="20"/>
                <w:szCs w:val="20"/>
              </w:rPr>
            </w:pPr>
          </w:p>
        </w:tc>
      </w:tr>
      <w:tr w:rsidR="00A83B16" w:rsidRPr="00194F1A" w:rsidTr="00532C8B">
        <w:tc>
          <w:tcPr>
            <w:tcW w:w="2376" w:type="dxa"/>
          </w:tcPr>
          <w:p w:rsidR="00A83B16" w:rsidRPr="000A7FA8" w:rsidRDefault="00A83B16" w:rsidP="00532C8B">
            <w:pPr>
              <w:spacing w:after="0" w:line="240" w:lineRule="auto"/>
              <w:jc w:val="both"/>
              <w:rPr>
                <w:rFonts w:cstheme="minorBidi"/>
                <w:i/>
                <w:sz w:val="20"/>
                <w:szCs w:val="20"/>
                <w:u w:val="single"/>
              </w:rPr>
            </w:pPr>
            <w:r w:rsidRPr="000A7FA8">
              <w:rPr>
                <w:rFonts w:cstheme="minorBidi"/>
                <w:i/>
                <w:sz w:val="18"/>
                <w:szCs w:val="20"/>
                <w:u w:val="single"/>
              </w:rPr>
              <w:t>Time on TKI (years)</w:t>
            </w:r>
          </w:p>
        </w:tc>
        <w:tc>
          <w:tcPr>
            <w:tcW w:w="1701" w:type="dxa"/>
          </w:tcPr>
          <w:p w:rsidR="00A83B16" w:rsidRPr="000A7FA8" w:rsidRDefault="00A83B16" w:rsidP="00532C8B">
            <w:pPr>
              <w:spacing w:after="0" w:line="240" w:lineRule="auto"/>
              <w:jc w:val="center"/>
              <w:rPr>
                <w:rFonts w:cstheme="minorBidi"/>
                <w:sz w:val="20"/>
                <w:szCs w:val="20"/>
              </w:rPr>
            </w:pPr>
            <w:r w:rsidRPr="000A7FA8">
              <w:rPr>
                <w:rFonts w:cstheme="minorBidi"/>
                <w:sz w:val="20"/>
                <w:szCs w:val="20"/>
              </w:rPr>
              <w:t>7.6 (6.4, 9.1)</w:t>
            </w:r>
          </w:p>
        </w:tc>
        <w:tc>
          <w:tcPr>
            <w:tcW w:w="1843" w:type="dxa"/>
          </w:tcPr>
          <w:p w:rsidR="00A83B16" w:rsidRPr="000A7FA8" w:rsidRDefault="00A83B16" w:rsidP="00532C8B">
            <w:pPr>
              <w:spacing w:after="0" w:line="240" w:lineRule="auto"/>
              <w:jc w:val="center"/>
              <w:rPr>
                <w:rFonts w:cstheme="minorBidi"/>
                <w:sz w:val="20"/>
                <w:szCs w:val="20"/>
              </w:rPr>
            </w:pPr>
            <w:r w:rsidRPr="000A7FA8">
              <w:rPr>
                <w:rFonts w:cstheme="minorBidi"/>
                <w:sz w:val="20"/>
                <w:szCs w:val="20"/>
              </w:rPr>
              <w:t>6.8 (4.8, 10.2)</w:t>
            </w:r>
          </w:p>
        </w:tc>
        <w:tc>
          <w:tcPr>
            <w:tcW w:w="1418" w:type="dxa"/>
          </w:tcPr>
          <w:p w:rsidR="00A83B16" w:rsidRPr="000A7FA8" w:rsidRDefault="00A83B16" w:rsidP="00532C8B">
            <w:pPr>
              <w:spacing w:after="0" w:line="240" w:lineRule="auto"/>
              <w:jc w:val="center"/>
              <w:rPr>
                <w:rFonts w:cstheme="minorBidi"/>
                <w:sz w:val="20"/>
                <w:szCs w:val="20"/>
              </w:rPr>
            </w:pPr>
            <w:r w:rsidRPr="000A7FA8">
              <w:rPr>
                <w:rFonts w:cstheme="minorBidi"/>
                <w:sz w:val="20"/>
                <w:szCs w:val="20"/>
              </w:rPr>
              <w:t>0.36</w:t>
            </w:r>
            <w:del w:id="117" w:author="Clark, Richard" w:date="2017-04-07T16:37:00Z">
              <w:r w:rsidRPr="000A7FA8" w:rsidDel="007A0AEE">
                <w:rPr>
                  <w:rFonts w:cstheme="minorBidi"/>
                  <w:sz w:val="20"/>
                  <w:szCs w:val="20"/>
                </w:rPr>
                <w:delText>5</w:delText>
              </w:r>
            </w:del>
          </w:p>
        </w:tc>
      </w:tr>
      <w:tr w:rsidR="00A83B16" w:rsidRPr="00194F1A" w:rsidTr="00532C8B">
        <w:trPr>
          <w:trHeight w:hRule="exact" w:val="113"/>
        </w:trPr>
        <w:tc>
          <w:tcPr>
            <w:tcW w:w="2376" w:type="dxa"/>
          </w:tcPr>
          <w:p w:rsidR="00A83B16" w:rsidRPr="000A7FA8" w:rsidRDefault="00A83B16" w:rsidP="00532C8B">
            <w:pPr>
              <w:spacing w:after="0" w:line="240" w:lineRule="auto"/>
              <w:jc w:val="both"/>
              <w:rPr>
                <w:rFonts w:cstheme="minorBidi"/>
                <w:i/>
                <w:sz w:val="18"/>
                <w:szCs w:val="20"/>
                <w:u w:val="single"/>
              </w:rPr>
            </w:pPr>
          </w:p>
        </w:tc>
        <w:tc>
          <w:tcPr>
            <w:tcW w:w="1701" w:type="dxa"/>
          </w:tcPr>
          <w:p w:rsidR="00A83B16" w:rsidRPr="000A7FA8" w:rsidRDefault="00A83B16" w:rsidP="00532C8B">
            <w:pPr>
              <w:spacing w:after="0" w:line="240" w:lineRule="auto"/>
              <w:jc w:val="center"/>
              <w:rPr>
                <w:rFonts w:cstheme="minorBidi"/>
                <w:sz w:val="20"/>
                <w:szCs w:val="20"/>
              </w:rPr>
            </w:pPr>
          </w:p>
        </w:tc>
        <w:tc>
          <w:tcPr>
            <w:tcW w:w="1843" w:type="dxa"/>
          </w:tcPr>
          <w:p w:rsidR="00A83B16" w:rsidRPr="000A7FA8" w:rsidRDefault="00A83B16" w:rsidP="00532C8B">
            <w:pPr>
              <w:spacing w:after="0" w:line="240" w:lineRule="auto"/>
              <w:jc w:val="center"/>
              <w:rPr>
                <w:rFonts w:cstheme="minorBidi"/>
                <w:sz w:val="20"/>
                <w:szCs w:val="20"/>
              </w:rPr>
            </w:pPr>
          </w:p>
        </w:tc>
        <w:tc>
          <w:tcPr>
            <w:tcW w:w="1418" w:type="dxa"/>
          </w:tcPr>
          <w:p w:rsidR="00A83B16" w:rsidRPr="000A7FA8" w:rsidRDefault="00A83B16" w:rsidP="00532C8B">
            <w:pPr>
              <w:spacing w:after="0" w:line="240" w:lineRule="auto"/>
              <w:jc w:val="center"/>
              <w:rPr>
                <w:rFonts w:cstheme="minorBidi"/>
                <w:sz w:val="20"/>
                <w:szCs w:val="20"/>
              </w:rPr>
            </w:pPr>
          </w:p>
        </w:tc>
      </w:tr>
      <w:tr w:rsidR="00A83B16" w:rsidRPr="00194F1A" w:rsidTr="00532C8B">
        <w:tc>
          <w:tcPr>
            <w:tcW w:w="2376" w:type="dxa"/>
          </w:tcPr>
          <w:p w:rsidR="00A83B16" w:rsidRPr="000A7FA8" w:rsidRDefault="00A83B16" w:rsidP="00532C8B">
            <w:pPr>
              <w:spacing w:after="0" w:line="240" w:lineRule="auto"/>
              <w:jc w:val="both"/>
              <w:rPr>
                <w:rFonts w:cstheme="minorBidi"/>
                <w:i/>
                <w:sz w:val="20"/>
                <w:szCs w:val="20"/>
                <w:u w:val="single"/>
              </w:rPr>
            </w:pPr>
            <w:r w:rsidRPr="000A7FA8">
              <w:rPr>
                <w:rFonts w:cstheme="minorBidi"/>
                <w:i/>
                <w:sz w:val="18"/>
                <w:szCs w:val="20"/>
                <w:u w:val="single"/>
              </w:rPr>
              <w:t>Time in MMR (years)</w:t>
            </w:r>
          </w:p>
        </w:tc>
        <w:tc>
          <w:tcPr>
            <w:tcW w:w="1701" w:type="dxa"/>
          </w:tcPr>
          <w:p w:rsidR="00A83B16" w:rsidRPr="000A7FA8" w:rsidRDefault="00A83B16" w:rsidP="00532C8B">
            <w:pPr>
              <w:spacing w:after="0" w:line="240" w:lineRule="auto"/>
              <w:jc w:val="center"/>
              <w:rPr>
                <w:rFonts w:cstheme="minorBidi"/>
                <w:sz w:val="20"/>
                <w:szCs w:val="20"/>
              </w:rPr>
            </w:pPr>
            <w:r w:rsidRPr="000A7FA8">
              <w:rPr>
                <w:rFonts w:cstheme="minorBidi"/>
                <w:sz w:val="20"/>
                <w:szCs w:val="20"/>
              </w:rPr>
              <w:t>5.1 (4.4, 6.6)</w:t>
            </w:r>
          </w:p>
        </w:tc>
        <w:tc>
          <w:tcPr>
            <w:tcW w:w="1843" w:type="dxa"/>
          </w:tcPr>
          <w:p w:rsidR="00A83B16" w:rsidRPr="000A7FA8" w:rsidRDefault="00A83B16" w:rsidP="00532C8B">
            <w:pPr>
              <w:spacing w:after="0" w:line="240" w:lineRule="auto"/>
              <w:jc w:val="center"/>
              <w:rPr>
                <w:rFonts w:cstheme="minorBidi"/>
                <w:sz w:val="20"/>
                <w:szCs w:val="20"/>
              </w:rPr>
            </w:pPr>
            <w:r w:rsidRPr="000A7FA8">
              <w:rPr>
                <w:rFonts w:cstheme="minorBidi"/>
                <w:sz w:val="20"/>
                <w:szCs w:val="20"/>
              </w:rPr>
              <w:t>5.5 (3.8, 8.4)</w:t>
            </w:r>
          </w:p>
        </w:tc>
        <w:tc>
          <w:tcPr>
            <w:tcW w:w="1418" w:type="dxa"/>
          </w:tcPr>
          <w:p w:rsidR="00A83B16" w:rsidRPr="000A7FA8" w:rsidRDefault="00A83B16" w:rsidP="00532C8B">
            <w:pPr>
              <w:spacing w:after="0" w:line="240" w:lineRule="auto"/>
              <w:jc w:val="center"/>
              <w:rPr>
                <w:rFonts w:cstheme="minorBidi"/>
                <w:sz w:val="20"/>
                <w:szCs w:val="20"/>
              </w:rPr>
            </w:pPr>
            <w:r w:rsidRPr="000A7FA8">
              <w:rPr>
                <w:rFonts w:cstheme="minorBidi"/>
                <w:sz w:val="20"/>
                <w:szCs w:val="20"/>
              </w:rPr>
              <w:t>0.68</w:t>
            </w:r>
            <w:del w:id="118" w:author="Clark, Richard" w:date="2017-04-07T16:37:00Z">
              <w:r w:rsidRPr="000A7FA8" w:rsidDel="007A0AEE">
                <w:rPr>
                  <w:rFonts w:cstheme="minorBidi"/>
                  <w:sz w:val="20"/>
                  <w:szCs w:val="20"/>
                </w:rPr>
                <w:delText>0</w:delText>
              </w:r>
            </w:del>
          </w:p>
        </w:tc>
      </w:tr>
      <w:tr w:rsidR="00A83B16" w:rsidRPr="00194F1A" w:rsidTr="00532C8B">
        <w:tc>
          <w:tcPr>
            <w:tcW w:w="2376" w:type="dxa"/>
          </w:tcPr>
          <w:p w:rsidR="00A83B16" w:rsidRPr="000A7FA8" w:rsidRDefault="00A83B16" w:rsidP="00532C8B">
            <w:pPr>
              <w:spacing w:after="0" w:line="240" w:lineRule="auto"/>
              <w:jc w:val="right"/>
              <w:rPr>
                <w:rFonts w:cstheme="minorBidi"/>
                <w:i/>
                <w:sz w:val="18"/>
                <w:szCs w:val="20"/>
              </w:rPr>
            </w:pPr>
            <w:r w:rsidRPr="000A7FA8">
              <w:rPr>
                <w:rFonts w:cstheme="minorBidi"/>
                <w:i/>
                <w:sz w:val="18"/>
                <w:szCs w:val="20"/>
              </w:rPr>
              <w:t>Missing</w:t>
            </w:r>
          </w:p>
        </w:tc>
        <w:tc>
          <w:tcPr>
            <w:tcW w:w="1701" w:type="dxa"/>
          </w:tcPr>
          <w:p w:rsidR="00A83B16" w:rsidRPr="000A7FA8" w:rsidRDefault="00A83B16" w:rsidP="00532C8B">
            <w:pPr>
              <w:spacing w:after="0" w:line="240" w:lineRule="auto"/>
              <w:jc w:val="center"/>
              <w:rPr>
                <w:rFonts w:cstheme="minorBidi"/>
                <w:i/>
                <w:sz w:val="20"/>
                <w:szCs w:val="20"/>
              </w:rPr>
            </w:pPr>
            <w:r w:rsidRPr="000A7FA8">
              <w:rPr>
                <w:rFonts w:cstheme="minorBidi"/>
                <w:i/>
                <w:sz w:val="20"/>
                <w:szCs w:val="20"/>
              </w:rPr>
              <w:t>-</w:t>
            </w:r>
          </w:p>
        </w:tc>
        <w:tc>
          <w:tcPr>
            <w:tcW w:w="1843" w:type="dxa"/>
          </w:tcPr>
          <w:p w:rsidR="00A83B16" w:rsidRPr="000A7FA8" w:rsidRDefault="00A83B16" w:rsidP="00532C8B">
            <w:pPr>
              <w:spacing w:after="0" w:line="240" w:lineRule="auto"/>
              <w:jc w:val="center"/>
              <w:rPr>
                <w:rFonts w:cstheme="minorBidi"/>
                <w:i/>
                <w:sz w:val="20"/>
                <w:szCs w:val="20"/>
              </w:rPr>
            </w:pPr>
            <w:r w:rsidRPr="000A7FA8">
              <w:rPr>
                <w:rFonts w:cstheme="minorBidi"/>
                <w:i/>
                <w:sz w:val="20"/>
                <w:szCs w:val="20"/>
              </w:rPr>
              <w:t>1</w:t>
            </w:r>
          </w:p>
        </w:tc>
        <w:tc>
          <w:tcPr>
            <w:tcW w:w="1418" w:type="dxa"/>
          </w:tcPr>
          <w:p w:rsidR="00A83B16" w:rsidRPr="000A7FA8" w:rsidRDefault="00A83B16" w:rsidP="00532C8B">
            <w:pPr>
              <w:spacing w:after="0" w:line="240" w:lineRule="auto"/>
              <w:jc w:val="center"/>
              <w:rPr>
                <w:rFonts w:cstheme="minorBidi"/>
                <w:sz w:val="20"/>
                <w:szCs w:val="20"/>
              </w:rPr>
            </w:pPr>
          </w:p>
        </w:tc>
      </w:tr>
      <w:tr w:rsidR="00A83B16" w:rsidRPr="00194F1A" w:rsidTr="00532C8B">
        <w:trPr>
          <w:trHeight w:hRule="exact" w:val="113"/>
        </w:trPr>
        <w:tc>
          <w:tcPr>
            <w:tcW w:w="2376" w:type="dxa"/>
          </w:tcPr>
          <w:p w:rsidR="00A83B16" w:rsidRPr="000A7FA8" w:rsidRDefault="00A83B16" w:rsidP="00532C8B">
            <w:pPr>
              <w:spacing w:after="0" w:line="240" w:lineRule="auto"/>
              <w:jc w:val="both"/>
              <w:rPr>
                <w:rFonts w:cstheme="minorBidi"/>
                <w:i/>
                <w:sz w:val="18"/>
                <w:szCs w:val="20"/>
                <w:u w:val="single"/>
              </w:rPr>
            </w:pPr>
          </w:p>
        </w:tc>
        <w:tc>
          <w:tcPr>
            <w:tcW w:w="1701" w:type="dxa"/>
          </w:tcPr>
          <w:p w:rsidR="00A83B16" w:rsidRPr="000A7FA8" w:rsidRDefault="00A83B16" w:rsidP="00532C8B">
            <w:pPr>
              <w:spacing w:after="0" w:line="240" w:lineRule="auto"/>
              <w:jc w:val="center"/>
              <w:rPr>
                <w:rFonts w:cstheme="minorBidi"/>
                <w:sz w:val="20"/>
                <w:szCs w:val="20"/>
              </w:rPr>
            </w:pPr>
          </w:p>
        </w:tc>
        <w:tc>
          <w:tcPr>
            <w:tcW w:w="1843" w:type="dxa"/>
          </w:tcPr>
          <w:p w:rsidR="00A83B16" w:rsidRPr="000A7FA8" w:rsidRDefault="00A83B16" w:rsidP="00532C8B">
            <w:pPr>
              <w:spacing w:after="0" w:line="240" w:lineRule="auto"/>
              <w:jc w:val="center"/>
              <w:rPr>
                <w:rFonts w:cstheme="minorBidi"/>
                <w:sz w:val="20"/>
                <w:szCs w:val="20"/>
              </w:rPr>
            </w:pPr>
          </w:p>
        </w:tc>
        <w:tc>
          <w:tcPr>
            <w:tcW w:w="1418" w:type="dxa"/>
          </w:tcPr>
          <w:p w:rsidR="00A83B16" w:rsidRPr="000A7FA8" w:rsidRDefault="00A83B16" w:rsidP="00532C8B">
            <w:pPr>
              <w:spacing w:after="0" w:line="240" w:lineRule="auto"/>
              <w:jc w:val="center"/>
              <w:rPr>
                <w:rFonts w:cstheme="minorBidi"/>
                <w:sz w:val="20"/>
                <w:szCs w:val="20"/>
              </w:rPr>
            </w:pPr>
          </w:p>
        </w:tc>
      </w:tr>
      <w:tr w:rsidR="00A83B16" w:rsidRPr="00194F1A" w:rsidTr="00532C8B">
        <w:tc>
          <w:tcPr>
            <w:tcW w:w="2376" w:type="dxa"/>
          </w:tcPr>
          <w:p w:rsidR="00A83B16" w:rsidRPr="000A7FA8" w:rsidRDefault="00A83B16" w:rsidP="00532C8B">
            <w:pPr>
              <w:spacing w:after="0" w:line="240" w:lineRule="auto"/>
              <w:jc w:val="both"/>
              <w:rPr>
                <w:rFonts w:cstheme="minorBidi"/>
                <w:i/>
                <w:sz w:val="18"/>
                <w:szCs w:val="20"/>
                <w:u w:val="single"/>
              </w:rPr>
            </w:pPr>
            <w:r w:rsidRPr="000A7FA8">
              <w:rPr>
                <w:rFonts w:cstheme="minorBidi"/>
                <w:i/>
                <w:sz w:val="18"/>
                <w:szCs w:val="20"/>
                <w:u w:val="single"/>
              </w:rPr>
              <w:t>BCR-ABL1 transcript type</w:t>
            </w:r>
          </w:p>
        </w:tc>
        <w:tc>
          <w:tcPr>
            <w:tcW w:w="1701" w:type="dxa"/>
          </w:tcPr>
          <w:p w:rsidR="00A83B16" w:rsidRPr="000A7FA8" w:rsidRDefault="00A83B16" w:rsidP="00532C8B">
            <w:pPr>
              <w:spacing w:after="0" w:line="240" w:lineRule="auto"/>
              <w:jc w:val="center"/>
              <w:rPr>
                <w:rFonts w:cstheme="minorBidi"/>
                <w:sz w:val="20"/>
                <w:szCs w:val="20"/>
              </w:rPr>
            </w:pPr>
          </w:p>
        </w:tc>
        <w:tc>
          <w:tcPr>
            <w:tcW w:w="1843" w:type="dxa"/>
          </w:tcPr>
          <w:p w:rsidR="00A83B16" w:rsidRPr="000A7FA8" w:rsidRDefault="00A83B16" w:rsidP="00532C8B">
            <w:pPr>
              <w:spacing w:after="0" w:line="240" w:lineRule="auto"/>
              <w:jc w:val="center"/>
              <w:rPr>
                <w:rFonts w:cstheme="minorBidi"/>
                <w:sz w:val="20"/>
                <w:szCs w:val="20"/>
              </w:rPr>
            </w:pPr>
          </w:p>
        </w:tc>
        <w:tc>
          <w:tcPr>
            <w:tcW w:w="1418" w:type="dxa"/>
          </w:tcPr>
          <w:p w:rsidR="00A83B16" w:rsidRPr="000A7FA8" w:rsidRDefault="00A83B16" w:rsidP="00532C8B">
            <w:pPr>
              <w:spacing w:after="0" w:line="240" w:lineRule="auto"/>
              <w:jc w:val="center"/>
              <w:rPr>
                <w:rFonts w:cstheme="minorBidi"/>
                <w:sz w:val="20"/>
                <w:szCs w:val="20"/>
              </w:rPr>
            </w:pPr>
          </w:p>
        </w:tc>
      </w:tr>
      <w:tr w:rsidR="00A83B16" w:rsidRPr="00194F1A" w:rsidTr="00532C8B">
        <w:tc>
          <w:tcPr>
            <w:tcW w:w="2376" w:type="dxa"/>
          </w:tcPr>
          <w:p w:rsidR="00A83B16" w:rsidRPr="000A7FA8" w:rsidRDefault="00A83B16" w:rsidP="00532C8B">
            <w:pPr>
              <w:spacing w:after="0" w:line="240" w:lineRule="auto"/>
              <w:jc w:val="right"/>
              <w:rPr>
                <w:rFonts w:cstheme="minorBidi"/>
                <w:sz w:val="18"/>
                <w:szCs w:val="20"/>
              </w:rPr>
            </w:pPr>
            <w:r w:rsidRPr="000A7FA8">
              <w:rPr>
                <w:rFonts w:cstheme="minorBidi"/>
                <w:sz w:val="18"/>
                <w:szCs w:val="20"/>
              </w:rPr>
              <w:t>e13a2</w:t>
            </w:r>
          </w:p>
        </w:tc>
        <w:tc>
          <w:tcPr>
            <w:tcW w:w="1701" w:type="dxa"/>
          </w:tcPr>
          <w:p w:rsidR="00A83B16" w:rsidRPr="000A7FA8" w:rsidRDefault="00A83B16" w:rsidP="00532C8B">
            <w:pPr>
              <w:spacing w:after="0" w:line="240" w:lineRule="auto"/>
              <w:jc w:val="center"/>
              <w:rPr>
                <w:rFonts w:cstheme="minorBidi"/>
                <w:sz w:val="20"/>
                <w:szCs w:val="20"/>
              </w:rPr>
            </w:pPr>
            <w:r w:rsidRPr="000A7FA8">
              <w:rPr>
                <w:rFonts w:cstheme="minorBidi"/>
                <w:sz w:val="20"/>
                <w:szCs w:val="20"/>
              </w:rPr>
              <w:t>5 (42%)</w:t>
            </w:r>
          </w:p>
        </w:tc>
        <w:tc>
          <w:tcPr>
            <w:tcW w:w="1843" w:type="dxa"/>
          </w:tcPr>
          <w:p w:rsidR="00A83B16" w:rsidRPr="000A7FA8" w:rsidRDefault="00A83B16" w:rsidP="00532C8B">
            <w:pPr>
              <w:spacing w:after="0" w:line="240" w:lineRule="auto"/>
              <w:jc w:val="center"/>
              <w:rPr>
                <w:rFonts w:cstheme="minorBidi"/>
                <w:sz w:val="20"/>
                <w:szCs w:val="20"/>
              </w:rPr>
            </w:pPr>
            <w:r w:rsidRPr="000A7FA8">
              <w:rPr>
                <w:rFonts w:cstheme="minorBidi"/>
                <w:sz w:val="20"/>
                <w:szCs w:val="20"/>
              </w:rPr>
              <w:t>29 (22%)</w:t>
            </w:r>
          </w:p>
        </w:tc>
        <w:tc>
          <w:tcPr>
            <w:tcW w:w="1418" w:type="dxa"/>
          </w:tcPr>
          <w:p w:rsidR="00A83B16" w:rsidRPr="000A7FA8" w:rsidRDefault="00A83B16" w:rsidP="00532C8B">
            <w:pPr>
              <w:spacing w:after="0" w:line="240" w:lineRule="auto"/>
              <w:jc w:val="center"/>
              <w:rPr>
                <w:rFonts w:cstheme="minorBidi"/>
                <w:sz w:val="20"/>
                <w:szCs w:val="20"/>
              </w:rPr>
            </w:pPr>
            <w:r w:rsidRPr="000A7FA8">
              <w:rPr>
                <w:rFonts w:cstheme="minorBidi"/>
                <w:sz w:val="20"/>
                <w:szCs w:val="20"/>
              </w:rPr>
              <w:t>0.2</w:t>
            </w:r>
            <w:ins w:id="119" w:author="Clark, Richard" w:date="2017-04-07T16:38:00Z">
              <w:r w:rsidR="007A0AEE">
                <w:rPr>
                  <w:rFonts w:cstheme="minorBidi"/>
                  <w:sz w:val="20"/>
                  <w:szCs w:val="20"/>
                </w:rPr>
                <w:t>8</w:t>
              </w:r>
            </w:ins>
            <w:del w:id="120" w:author="Clark, Richard" w:date="2017-04-07T16:38:00Z">
              <w:r w:rsidRPr="000A7FA8" w:rsidDel="007A0AEE">
                <w:rPr>
                  <w:rFonts w:cstheme="minorBidi"/>
                  <w:sz w:val="20"/>
                  <w:szCs w:val="20"/>
                </w:rPr>
                <w:delText>7</w:delText>
              </w:r>
            </w:del>
            <w:del w:id="121" w:author="Clark, Richard" w:date="2017-04-07T16:37:00Z">
              <w:r w:rsidRPr="000A7FA8" w:rsidDel="007A0AEE">
                <w:rPr>
                  <w:rFonts w:cstheme="minorBidi"/>
                  <w:sz w:val="20"/>
                  <w:szCs w:val="20"/>
                </w:rPr>
                <w:delText>5</w:delText>
              </w:r>
            </w:del>
          </w:p>
        </w:tc>
      </w:tr>
      <w:tr w:rsidR="00A83B16" w:rsidRPr="00194F1A" w:rsidTr="00532C8B">
        <w:tc>
          <w:tcPr>
            <w:tcW w:w="2376" w:type="dxa"/>
          </w:tcPr>
          <w:p w:rsidR="00A83B16" w:rsidRPr="000A7FA8" w:rsidRDefault="00A83B16" w:rsidP="00532C8B">
            <w:pPr>
              <w:spacing w:after="0" w:line="240" w:lineRule="auto"/>
              <w:jc w:val="right"/>
              <w:rPr>
                <w:rFonts w:cstheme="minorBidi"/>
                <w:sz w:val="18"/>
                <w:szCs w:val="20"/>
              </w:rPr>
            </w:pPr>
            <w:r w:rsidRPr="000A7FA8">
              <w:rPr>
                <w:rFonts w:cstheme="minorBidi"/>
                <w:sz w:val="18"/>
                <w:szCs w:val="20"/>
              </w:rPr>
              <w:t>e14a2</w:t>
            </w:r>
          </w:p>
        </w:tc>
        <w:tc>
          <w:tcPr>
            <w:tcW w:w="1701" w:type="dxa"/>
            <w:vAlign w:val="center"/>
          </w:tcPr>
          <w:p w:rsidR="00A83B16" w:rsidRPr="000A7FA8" w:rsidRDefault="00A83B16" w:rsidP="00532C8B">
            <w:pPr>
              <w:spacing w:after="0" w:line="240" w:lineRule="auto"/>
              <w:jc w:val="center"/>
              <w:rPr>
                <w:rFonts w:cstheme="minorBidi"/>
                <w:sz w:val="20"/>
                <w:szCs w:val="20"/>
              </w:rPr>
            </w:pPr>
            <w:r w:rsidRPr="000A7FA8">
              <w:rPr>
                <w:rFonts w:cstheme="minorBidi"/>
                <w:sz w:val="20"/>
                <w:szCs w:val="20"/>
              </w:rPr>
              <w:t>5 (42%)</w:t>
            </w:r>
          </w:p>
        </w:tc>
        <w:tc>
          <w:tcPr>
            <w:tcW w:w="1843" w:type="dxa"/>
            <w:vAlign w:val="center"/>
          </w:tcPr>
          <w:p w:rsidR="00A83B16" w:rsidRPr="000A7FA8" w:rsidRDefault="00A83B16" w:rsidP="00532C8B">
            <w:pPr>
              <w:spacing w:after="0" w:line="240" w:lineRule="auto"/>
              <w:jc w:val="center"/>
              <w:rPr>
                <w:rFonts w:cstheme="minorBidi"/>
                <w:sz w:val="20"/>
                <w:szCs w:val="20"/>
              </w:rPr>
            </w:pPr>
            <w:r w:rsidRPr="000A7FA8">
              <w:rPr>
                <w:rFonts w:cstheme="minorBidi"/>
                <w:sz w:val="20"/>
                <w:szCs w:val="20"/>
              </w:rPr>
              <w:t>72 (55%)</w:t>
            </w:r>
          </w:p>
        </w:tc>
        <w:tc>
          <w:tcPr>
            <w:tcW w:w="1418" w:type="dxa"/>
          </w:tcPr>
          <w:p w:rsidR="00A83B16" w:rsidRPr="000A7FA8" w:rsidRDefault="00A83B16" w:rsidP="00532C8B">
            <w:pPr>
              <w:spacing w:after="0" w:line="240" w:lineRule="auto"/>
              <w:jc w:val="center"/>
              <w:rPr>
                <w:rFonts w:cstheme="minorBidi"/>
                <w:sz w:val="20"/>
                <w:szCs w:val="20"/>
              </w:rPr>
            </w:pPr>
          </w:p>
        </w:tc>
      </w:tr>
      <w:tr w:rsidR="00A83B16" w:rsidRPr="00194F1A" w:rsidTr="00532C8B">
        <w:trPr>
          <w:trHeight w:val="105"/>
        </w:trPr>
        <w:tc>
          <w:tcPr>
            <w:tcW w:w="2376" w:type="dxa"/>
            <w:vAlign w:val="center"/>
          </w:tcPr>
          <w:p w:rsidR="00A83B16" w:rsidRPr="000A7FA8" w:rsidRDefault="00A83B16" w:rsidP="00532C8B">
            <w:pPr>
              <w:spacing w:after="0" w:line="240" w:lineRule="auto"/>
              <w:jc w:val="right"/>
              <w:rPr>
                <w:rFonts w:cstheme="minorBidi"/>
                <w:sz w:val="18"/>
                <w:szCs w:val="20"/>
              </w:rPr>
            </w:pPr>
            <w:r w:rsidRPr="000A7FA8">
              <w:rPr>
                <w:rFonts w:cstheme="minorBidi"/>
                <w:sz w:val="18"/>
                <w:szCs w:val="20"/>
              </w:rPr>
              <w:t>Other/both</w:t>
            </w:r>
          </w:p>
        </w:tc>
        <w:tc>
          <w:tcPr>
            <w:tcW w:w="1701" w:type="dxa"/>
          </w:tcPr>
          <w:p w:rsidR="00A83B16" w:rsidRPr="000A7FA8" w:rsidRDefault="00A83B16" w:rsidP="00532C8B">
            <w:pPr>
              <w:spacing w:after="0" w:line="240" w:lineRule="auto"/>
              <w:jc w:val="center"/>
              <w:rPr>
                <w:rFonts w:cstheme="minorBidi"/>
                <w:sz w:val="20"/>
                <w:szCs w:val="20"/>
              </w:rPr>
            </w:pPr>
            <w:r w:rsidRPr="000A7FA8">
              <w:rPr>
                <w:rFonts w:cstheme="minorBidi"/>
                <w:sz w:val="20"/>
                <w:szCs w:val="20"/>
              </w:rPr>
              <w:t>2 (16%)</w:t>
            </w:r>
          </w:p>
        </w:tc>
        <w:tc>
          <w:tcPr>
            <w:tcW w:w="1843" w:type="dxa"/>
          </w:tcPr>
          <w:p w:rsidR="00A83B16" w:rsidRPr="000A7FA8" w:rsidRDefault="00A83B16" w:rsidP="00532C8B">
            <w:pPr>
              <w:spacing w:after="0" w:line="240" w:lineRule="auto"/>
              <w:jc w:val="center"/>
              <w:rPr>
                <w:rFonts w:cstheme="minorBidi"/>
                <w:sz w:val="20"/>
                <w:szCs w:val="20"/>
              </w:rPr>
            </w:pPr>
            <w:r w:rsidRPr="000A7FA8">
              <w:rPr>
                <w:rFonts w:cstheme="minorBidi"/>
                <w:sz w:val="20"/>
                <w:szCs w:val="20"/>
              </w:rPr>
              <w:t>31 (24%)</w:t>
            </w:r>
          </w:p>
        </w:tc>
        <w:tc>
          <w:tcPr>
            <w:tcW w:w="1418" w:type="dxa"/>
          </w:tcPr>
          <w:p w:rsidR="00A83B16" w:rsidRPr="000A7FA8" w:rsidRDefault="00A83B16" w:rsidP="00532C8B">
            <w:pPr>
              <w:spacing w:after="0" w:line="240" w:lineRule="auto"/>
              <w:jc w:val="center"/>
              <w:rPr>
                <w:rFonts w:cstheme="minorBidi"/>
                <w:sz w:val="20"/>
                <w:szCs w:val="20"/>
              </w:rPr>
            </w:pPr>
          </w:p>
        </w:tc>
      </w:tr>
      <w:tr w:rsidR="00A83B16" w:rsidRPr="00194F1A" w:rsidTr="00532C8B">
        <w:trPr>
          <w:trHeight w:hRule="exact" w:val="80"/>
        </w:trPr>
        <w:tc>
          <w:tcPr>
            <w:tcW w:w="2376" w:type="dxa"/>
            <w:vAlign w:val="center"/>
          </w:tcPr>
          <w:p w:rsidR="00A83B16" w:rsidRPr="000A7FA8" w:rsidRDefault="00A83B16" w:rsidP="00532C8B">
            <w:pPr>
              <w:spacing w:after="0" w:line="240" w:lineRule="auto"/>
              <w:jc w:val="right"/>
              <w:rPr>
                <w:rFonts w:cstheme="minorBidi"/>
                <w:sz w:val="18"/>
                <w:szCs w:val="20"/>
              </w:rPr>
            </w:pPr>
          </w:p>
        </w:tc>
        <w:tc>
          <w:tcPr>
            <w:tcW w:w="1701" w:type="dxa"/>
          </w:tcPr>
          <w:p w:rsidR="00A83B16" w:rsidRPr="000A7FA8" w:rsidRDefault="00A83B16" w:rsidP="00532C8B">
            <w:pPr>
              <w:spacing w:after="0" w:line="240" w:lineRule="auto"/>
              <w:jc w:val="center"/>
              <w:rPr>
                <w:rFonts w:cstheme="minorBidi"/>
                <w:sz w:val="20"/>
                <w:szCs w:val="20"/>
              </w:rPr>
            </w:pPr>
          </w:p>
        </w:tc>
        <w:tc>
          <w:tcPr>
            <w:tcW w:w="1843" w:type="dxa"/>
          </w:tcPr>
          <w:p w:rsidR="00A83B16" w:rsidRPr="000A7FA8" w:rsidRDefault="00A83B16" w:rsidP="00532C8B">
            <w:pPr>
              <w:spacing w:after="0" w:line="240" w:lineRule="auto"/>
              <w:jc w:val="center"/>
              <w:rPr>
                <w:rFonts w:cstheme="minorBidi"/>
                <w:sz w:val="20"/>
                <w:szCs w:val="20"/>
              </w:rPr>
            </w:pPr>
          </w:p>
        </w:tc>
        <w:tc>
          <w:tcPr>
            <w:tcW w:w="1418" w:type="dxa"/>
          </w:tcPr>
          <w:p w:rsidR="00A83B16" w:rsidRPr="000A7FA8" w:rsidRDefault="00A83B16" w:rsidP="00532C8B">
            <w:pPr>
              <w:spacing w:after="0" w:line="240" w:lineRule="auto"/>
              <w:jc w:val="center"/>
              <w:rPr>
                <w:rFonts w:cstheme="minorBidi"/>
                <w:sz w:val="20"/>
                <w:szCs w:val="20"/>
              </w:rPr>
            </w:pPr>
          </w:p>
        </w:tc>
      </w:tr>
      <w:tr w:rsidR="00A83B16" w:rsidRPr="00194F1A" w:rsidTr="00532C8B">
        <w:tc>
          <w:tcPr>
            <w:tcW w:w="2376" w:type="dxa"/>
            <w:vAlign w:val="center"/>
          </w:tcPr>
          <w:p w:rsidR="00A83B16" w:rsidRPr="000A7FA8" w:rsidRDefault="00A83B16" w:rsidP="00532C8B">
            <w:pPr>
              <w:spacing w:after="0" w:line="240" w:lineRule="auto"/>
              <w:jc w:val="right"/>
              <w:rPr>
                <w:rFonts w:cstheme="minorBidi"/>
                <w:sz w:val="18"/>
                <w:szCs w:val="20"/>
              </w:rPr>
            </w:pPr>
            <w:r w:rsidRPr="000A7FA8">
              <w:rPr>
                <w:rFonts w:cstheme="minorBidi"/>
                <w:sz w:val="18"/>
                <w:szCs w:val="20"/>
              </w:rPr>
              <w:t>Unknown</w:t>
            </w:r>
          </w:p>
        </w:tc>
        <w:tc>
          <w:tcPr>
            <w:tcW w:w="1701" w:type="dxa"/>
          </w:tcPr>
          <w:p w:rsidR="00A83B16" w:rsidRPr="000A7FA8" w:rsidRDefault="00A83B16" w:rsidP="00532C8B">
            <w:pPr>
              <w:spacing w:after="0" w:line="240" w:lineRule="auto"/>
              <w:jc w:val="center"/>
              <w:rPr>
                <w:rFonts w:cstheme="minorBidi"/>
                <w:sz w:val="20"/>
                <w:szCs w:val="20"/>
              </w:rPr>
            </w:pPr>
            <w:r w:rsidRPr="000A7FA8">
              <w:rPr>
                <w:rFonts w:cstheme="minorBidi"/>
                <w:sz w:val="20"/>
                <w:szCs w:val="20"/>
              </w:rPr>
              <w:t>-</w:t>
            </w:r>
          </w:p>
        </w:tc>
        <w:tc>
          <w:tcPr>
            <w:tcW w:w="1843" w:type="dxa"/>
          </w:tcPr>
          <w:p w:rsidR="00A83B16" w:rsidRPr="000A7FA8" w:rsidRDefault="00A83B16" w:rsidP="00532C8B">
            <w:pPr>
              <w:spacing w:after="0" w:line="240" w:lineRule="auto"/>
              <w:jc w:val="center"/>
              <w:rPr>
                <w:rFonts w:cstheme="minorBidi"/>
                <w:sz w:val="20"/>
                <w:szCs w:val="20"/>
              </w:rPr>
            </w:pPr>
            <w:r w:rsidRPr="000A7FA8">
              <w:rPr>
                <w:rFonts w:cstheme="minorBidi"/>
                <w:sz w:val="20"/>
                <w:szCs w:val="20"/>
              </w:rPr>
              <w:t>30</w:t>
            </w:r>
          </w:p>
        </w:tc>
        <w:tc>
          <w:tcPr>
            <w:tcW w:w="1418" w:type="dxa"/>
          </w:tcPr>
          <w:p w:rsidR="00A83B16" w:rsidRPr="000A7FA8" w:rsidRDefault="00A83B16" w:rsidP="00532C8B">
            <w:pPr>
              <w:spacing w:after="0" w:line="240" w:lineRule="auto"/>
              <w:rPr>
                <w:rFonts w:cstheme="minorBidi"/>
                <w:sz w:val="20"/>
                <w:szCs w:val="20"/>
              </w:rPr>
            </w:pPr>
          </w:p>
        </w:tc>
      </w:tr>
      <w:tr w:rsidR="00A83B16" w:rsidRPr="00194F1A" w:rsidTr="00532C8B">
        <w:trPr>
          <w:trHeight w:hRule="exact" w:val="113"/>
        </w:trPr>
        <w:tc>
          <w:tcPr>
            <w:tcW w:w="2376" w:type="dxa"/>
          </w:tcPr>
          <w:p w:rsidR="00A83B16" w:rsidRPr="00194F1A" w:rsidRDefault="00A83B16" w:rsidP="00532C8B">
            <w:pPr>
              <w:spacing w:after="0" w:line="240" w:lineRule="auto"/>
              <w:jc w:val="both"/>
              <w:rPr>
                <w:rFonts w:cstheme="minorBidi"/>
                <w:i/>
                <w:sz w:val="18"/>
                <w:szCs w:val="20"/>
                <w:u w:val="single"/>
              </w:rPr>
            </w:pPr>
          </w:p>
        </w:tc>
        <w:tc>
          <w:tcPr>
            <w:tcW w:w="1701" w:type="dxa"/>
          </w:tcPr>
          <w:p w:rsidR="00A83B16" w:rsidRPr="00194F1A" w:rsidRDefault="00A83B16" w:rsidP="00532C8B">
            <w:pPr>
              <w:spacing w:after="0" w:line="240" w:lineRule="auto"/>
              <w:jc w:val="center"/>
              <w:rPr>
                <w:rFonts w:cstheme="minorBidi"/>
                <w:sz w:val="20"/>
                <w:szCs w:val="20"/>
              </w:rPr>
            </w:pPr>
          </w:p>
        </w:tc>
        <w:tc>
          <w:tcPr>
            <w:tcW w:w="1843" w:type="dxa"/>
          </w:tcPr>
          <w:p w:rsidR="00A83B16" w:rsidRPr="00194F1A" w:rsidRDefault="00A83B16" w:rsidP="00532C8B">
            <w:pPr>
              <w:spacing w:after="0" w:line="240" w:lineRule="auto"/>
              <w:jc w:val="center"/>
              <w:rPr>
                <w:rFonts w:cstheme="minorBidi"/>
                <w:sz w:val="20"/>
                <w:szCs w:val="20"/>
              </w:rPr>
            </w:pPr>
          </w:p>
        </w:tc>
        <w:tc>
          <w:tcPr>
            <w:tcW w:w="1418" w:type="dxa"/>
          </w:tcPr>
          <w:p w:rsidR="00A83B16" w:rsidRPr="00194F1A" w:rsidRDefault="00A83B16" w:rsidP="00532C8B">
            <w:pPr>
              <w:spacing w:after="0" w:line="240" w:lineRule="auto"/>
              <w:jc w:val="center"/>
              <w:rPr>
                <w:rFonts w:cstheme="minorBidi"/>
                <w:sz w:val="20"/>
                <w:szCs w:val="20"/>
              </w:rPr>
            </w:pPr>
          </w:p>
        </w:tc>
      </w:tr>
      <w:tr w:rsidR="00A83B16" w:rsidRPr="00194F1A" w:rsidTr="00532C8B">
        <w:trPr>
          <w:trHeight w:val="223"/>
        </w:trPr>
        <w:tc>
          <w:tcPr>
            <w:tcW w:w="7338" w:type="dxa"/>
            <w:gridSpan w:val="4"/>
            <w:tcBorders>
              <w:top w:val="double" w:sz="4" w:space="0" w:color="auto"/>
            </w:tcBorders>
          </w:tcPr>
          <w:p w:rsidR="00A83B16" w:rsidRPr="00194F1A" w:rsidRDefault="00A83B16" w:rsidP="00532C8B">
            <w:pPr>
              <w:spacing w:after="0" w:line="240" w:lineRule="auto"/>
              <w:rPr>
                <w:rFonts w:cstheme="minorBidi"/>
                <w:sz w:val="20"/>
                <w:szCs w:val="20"/>
              </w:rPr>
            </w:pPr>
          </w:p>
        </w:tc>
      </w:tr>
      <w:tr w:rsidR="00A83B16" w:rsidRPr="00194F1A" w:rsidTr="00532C8B">
        <w:trPr>
          <w:trHeight w:val="223"/>
        </w:trPr>
        <w:tc>
          <w:tcPr>
            <w:tcW w:w="7338" w:type="dxa"/>
            <w:gridSpan w:val="4"/>
          </w:tcPr>
          <w:p w:rsidR="00A83B16" w:rsidRPr="00194F1A" w:rsidRDefault="00A83B16" w:rsidP="00532C8B">
            <w:pPr>
              <w:spacing w:after="0" w:line="240" w:lineRule="auto"/>
              <w:rPr>
                <w:rFonts w:cstheme="minorBidi"/>
                <w:sz w:val="20"/>
                <w:szCs w:val="20"/>
              </w:rPr>
            </w:pPr>
          </w:p>
        </w:tc>
      </w:tr>
    </w:tbl>
    <w:p w:rsidR="00A83B16" w:rsidRPr="00EA73C2" w:rsidRDefault="00A83B16" w:rsidP="00A83B16">
      <w:pPr>
        <w:spacing w:after="0" w:line="240" w:lineRule="auto"/>
        <w:rPr>
          <w:b/>
          <w:sz w:val="28"/>
          <w:szCs w:val="28"/>
        </w:rPr>
      </w:pPr>
      <w:r w:rsidRPr="00EA73C2">
        <w:rPr>
          <w:b/>
          <w:sz w:val="28"/>
          <w:szCs w:val="28"/>
        </w:rPr>
        <w:br w:type="page"/>
      </w:r>
    </w:p>
    <w:p w:rsidR="00A83B16" w:rsidRDefault="001E1F28" w:rsidP="00A83B16">
      <w:pPr>
        <w:spacing w:after="0" w:line="240" w:lineRule="auto"/>
      </w:pPr>
      <w:r w:rsidRPr="00C423FE">
        <w:lastRenderedPageBreak/>
        <w:t xml:space="preserve">Table </w:t>
      </w:r>
      <w:r w:rsidR="00421EF9">
        <w:t>3</w:t>
      </w:r>
      <w:r w:rsidRPr="00C423FE">
        <w:t>. Serious adverse events during de-escalation.</w:t>
      </w:r>
    </w:p>
    <w:p w:rsidR="00A83B16" w:rsidRDefault="00A83B16" w:rsidP="00A83B16">
      <w:pPr>
        <w:spacing w:after="0" w:line="240" w:lineRule="auto"/>
      </w:pPr>
    </w:p>
    <w:tbl>
      <w:tblPr>
        <w:tblW w:w="10031" w:type="dxa"/>
        <w:tblCellMar>
          <w:left w:w="0" w:type="dxa"/>
          <w:right w:w="0" w:type="dxa"/>
        </w:tblCellMar>
        <w:tblLook w:val="04A0" w:firstRow="1" w:lastRow="0" w:firstColumn="1" w:lastColumn="0" w:noHBand="0" w:noVBand="1"/>
      </w:tblPr>
      <w:tblGrid>
        <w:gridCol w:w="3322"/>
        <w:gridCol w:w="1402"/>
        <w:gridCol w:w="1092"/>
        <w:gridCol w:w="907"/>
        <w:gridCol w:w="907"/>
        <w:gridCol w:w="866"/>
        <w:gridCol w:w="1535"/>
      </w:tblGrid>
      <w:tr w:rsidR="00A83B16" w:rsidRPr="009F5908" w:rsidTr="00532C8B">
        <w:trPr>
          <w:trHeight w:val="387"/>
        </w:trPr>
        <w:tc>
          <w:tcPr>
            <w:tcW w:w="3322" w:type="dxa"/>
            <w:tcBorders>
              <w:top w:val="double" w:sz="4"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A83B16" w:rsidRPr="009F5908" w:rsidRDefault="00A83B16" w:rsidP="00532C8B">
            <w:pPr>
              <w:spacing w:after="0" w:line="240" w:lineRule="auto"/>
              <w:rPr>
                <w:rFonts w:eastAsia="Times New Roman" w:cs="Arial"/>
                <w:color w:val="000000" w:themeColor="text1"/>
                <w:kern w:val="24"/>
                <w:sz w:val="24"/>
                <w:szCs w:val="24"/>
                <w:lang w:eastAsia="en-GB"/>
              </w:rPr>
            </w:pPr>
          </w:p>
        </w:tc>
        <w:tc>
          <w:tcPr>
            <w:tcW w:w="1402" w:type="dxa"/>
            <w:tcBorders>
              <w:top w:val="double" w:sz="4" w:space="0" w:color="000000"/>
              <w:left w:val="single" w:sz="8" w:space="0" w:color="000000"/>
              <w:bottom w:val="nil"/>
              <w:right w:val="single" w:sz="8" w:space="0" w:color="000000"/>
            </w:tcBorders>
            <w:shd w:val="clear" w:color="auto" w:fill="auto"/>
            <w:tcMar>
              <w:top w:w="15" w:type="dxa"/>
              <w:left w:w="108" w:type="dxa"/>
              <w:bottom w:w="0" w:type="dxa"/>
              <w:right w:w="108" w:type="dxa"/>
            </w:tcMar>
            <w:vAlign w:val="center"/>
          </w:tcPr>
          <w:p w:rsidR="00A83B16" w:rsidRPr="009F5908" w:rsidRDefault="00A83B16" w:rsidP="00532C8B">
            <w:pPr>
              <w:spacing w:after="0" w:line="240" w:lineRule="auto"/>
              <w:jc w:val="center"/>
              <w:rPr>
                <w:rFonts w:eastAsia="Times New Roman" w:cs="Arial"/>
                <w:color w:val="000000" w:themeColor="text1"/>
                <w:kern w:val="24"/>
                <w:sz w:val="24"/>
                <w:szCs w:val="24"/>
                <w:lang w:eastAsia="en-GB"/>
              </w:rPr>
            </w:pPr>
          </w:p>
        </w:tc>
        <w:tc>
          <w:tcPr>
            <w:tcW w:w="5307" w:type="dxa"/>
            <w:gridSpan w:val="5"/>
            <w:tcBorders>
              <w:top w:val="double" w:sz="4" w:space="0" w:color="000000"/>
              <w:left w:val="single" w:sz="8" w:space="0" w:color="000000"/>
              <w:bottom w:val="nil"/>
              <w:right w:val="single" w:sz="8" w:space="0" w:color="000000"/>
            </w:tcBorders>
            <w:shd w:val="clear" w:color="auto" w:fill="auto"/>
            <w:tcMar>
              <w:top w:w="15" w:type="dxa"/>
              <w:left w:w="108" w:type="dxa"/>
              <w:bottom w:w="0" w:type="dxa"/>
              <w:right w:w="108" w:type="dxa"/>
            </w:tcMar>
            <w:vAlign w:val="center"/>
          </w:tcPr>
          <w:p w:rsidR="00A83B16" w:rsidRPr="009F5908" w:rsidRDefault="001E1F28" w:rsidP="001E1F28">
            <w:pPr>
              <w:spacing w:after="0" w:line="240" w:lineRule="auto"/>
              <w:jc w:val="center"/>
              <w:rPr>
                <w:rFonts w:eastAsia="Times New Roman" w:cs="Arial"/>
                <w:color w:val="000000" w:themeColor="text1"/>
                <w:kern w:val="24"/>
                <w:sz w:val="24"/>
                <w:szCs w:val="24"/>
                <w:lang w:eastAsia="en-GB"/>
              </w:rPr>
            </w:pPr>
            <w:r>
              <w:rPr>
                <w:rFonts w:eastAsia="Times New Roman" w:cs="Arial"/>
                <w:color w:val="000000" w:themeColor="text1"/>
                <w:kern w:val="24"/>
                <w:sz w:val="24"/>
                <w:szCs w:val="24"/>
                <w:lang w:eastAsia="en-GB"/>
              </w:rPr>
              <w:t>Grade</w:t>
            </w:r>
          </w:p>
        </w:tc>
      </w:tr>
      <w:tr w:rsidR="00A83B16" w:rsidRPr="009F5908" w:rsidTr="00532C8B">
        <w:trPr>
          <w:trHeight w:val="387"/>
        </w:trPr>
        <w:tc>
          <w:tcPr>
            <w:tcW w:w="3322" w:type="dxa"/>
            <w:tcBorders>
              <w:top w:val="double" w:sz="4"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A83B16" w:rsidRPr="009F5908" w:rsidRDefault="00A83B16" w:rsidP="00532C8B">
            <w:pPr>
              <w:spacing w:after="0" w:line="240" w:lineRule="auto"/>
              <w:rPr>
                <w:rFonts w:eastAsia="Times New Roman" w:cs="Arial"/>
                <w:color w:val="000000" w:themeColor="text1"/>
                <w:kern w:val="24"/>
                <w:sz w:val="24"/>
                <w:szCs w:val="24"/>
                <w:lang w:eastAsia="en-GB"/>
              </w:rPr>
            </w:pPr>
            <w:r>
              <w:rPr>
                <w:rFonts w:eastAsia="Times New Roman" w:cs="Arial"/>
                <w:color w:val="000000" w:themeColor="text1"/>
                <w:kern w:val="24"/>
                <w:sz w:val="24"/>
                <w:szCs w:val="24"/>
                <w:lang w:eastAsia="en-GB"/>
              </w:rPr>
              <w:t>Name (number) of SAE</w:t>
            </w:r>
          </w:p>
        </w:tc>
        <w:tc>
          <w:tcPr>
            <w:tcW w:w="1402" w:type="dxa"/>
            <w:tcBorders>
              <w:top w:val="double" w:sz="4" w:space="0" w:color="000000"/>
              <w:left w:val="single" w:sz="8" w:space="0" w:color="000000"/>
              <w:bottom w:val="nil"/>
              <w:right w:val="single" w:sz="8" w:space="0" w:color="000000"/>
            </w:tcBorders>
            <w:shd w:val="clear" w:color="auto" w:fill="auto"/>
            <w:tcMar>
              <w:top w:w="15" w:type="dxa"/>
              <w:left w:w="108" w:type="dxa"/>
              <w:bottom w:w="0" w:type="dxa"/>
              <w:right w:w="108" w:type="dxa"/>
            </w:tcMar>
            <w:vAlign w:val="center"/>
          </w:tcPr>
          <w:p w:rsidR="00A83B16" w:rsidRPr="009F5908" w:rsidRDefault="00311FE4" w:rsidP="00311FE4">
            <w:pPr>
              <w:spacing w:after="0" w:line="240" w:lineRule="auto"/>
              <w:jc w:val="center"/>
              <w:rPr>
                <w:rFonts w:eastAsia="Times New Roman" w:cs="Arial"/>
                <w:color w:val="000000" w:themeColor="text1"/>
                <w:kern w:val="24"/>
                <w:sz w:val="24"/>
                <w:szCs w:val="24"/>
                <w:lang w:eastAsia="en-GB"/>
              </w:rPr>
            </w:pPr>
            <w:r>
              <w:rPr>
                <w:rFonts w:eastAsia="Times New Roman" w:cs="Arial"/>
                <w:color w:val="000000" w:themeColor="text1"/>
                <w:kern w:val="24"/>
                <w:sz w:val="24"/>
                <w:szCs w:val="24"/>
                <w:lang w:eastAsia="en-GB"/>
              </w:rPr>
              <w:t>Treatment cohort</w:t>
            </w:r>
          </w:p>
        </w:tc>
        <w:tc>
          <w:tcPr>
            <w:tcW w:w="1092" w:type="dxa"/>
            <w:tcBorders>
              <w:top w:val="double" w:sz="4" w:space="0" w:color="000000"/>
              <w:left w:val="single" w:sz="8" w:space="0" w:color="000000"/>
              <w:bottom w:val="nil"/>
              <w:right w:val="nil"/>
            </w:tcBorders>
            <w:shd w:val="clear" w:color="auto" w:fill="auto"/>
            <w:tcMar>
              <w:top w:w="15" w:type="dxa"/>
              <w:left w:w="108" w:type="dxa"/>
              <w:bottom w:w="0" w:type="dxa"/>
              <w:right w:w="108" w:type="dxa"/>
            </w:tcMar>
            <w:vAlign w:val="center"/>
          </w:tcPr>
          <w:p w:rsidR="00A83B16" w:rsidRPr="009F5908" w:rsidRDefault="00A83B16" w:rsidP="00532C8B">
            <w:pPr>
              <w:spacing w:after="0" w:line="240" w:lineRule="auto"/>
              <w:jc w:val="center"/>
              <w:rPr>
                <w:rFonts w:eastAsia="Times New Roman" w:cs="Arial"/>
                <w:color w:val="000000" w:themeColor="text1"/>
                <w:kern w:val="24"/>
                <w:sz w:val="24"/>
                <w:szCs w:val="24"/>
                <w:lang w:eastAsia="en-GB"/>
              </w:rPr>
            </w:pPr>
            <w:r>
              <w:rPr>
                <w:rFonts w:eastAsia="Times New Roman" w:cs="Arial"/>
                <w:color w:val="000000" w:themeColor="text1"/>
                <w:kern w:val="24"/>
                <w:sz w:val="24"/>
                <w:szCs w:val="24"/>
                <w:lang w:eastAsia="en-GB"/>
              </w:rPr>
              <w:t>1</w:t>
            </w:r>
          </w:p>
        </w:tc>
        <w:tc>
          <w:tcPr>
            <w:tcW w:w="907" w:type="dxa"/>
            <w:tcBorders>
              <w:top w:val="double" w:sz="4" w:space="0" w:color="000000"/>
              <w:left w:val="nil"/>
              <w:bottom w:val="nil"/>
              <w:right w:val="nil"/>
            </w:tcBorders>
            <w:shd w:val="clear" w:color="auto" w:fill="auto"/>
            <w:tcMar>
              <w:top w:w="15" w:type="dxa"/>
              <w:left w:w="108" w:type="dxa"/>
              <w:bottom w:w="0" w:type="dxa"/>
              <w:right w:w="108" w:type="dxa"/>
            </w:tcMar>
            <w:vAlign w:val="center"/>
          </w:tcPr>
          <w:p w:rsidR="00A83B16" w:rsidRPr="009F5908" w:rsidRDefault="00A83B16" w:rsidP="00532C8B">
            <w:pPr>
              <w:spacing w:after="0" w:line="240" w:lineRule="auto"/>
              <w:jc w:val="center"/>
              <w:rPr>
                <w:rFonts w:eastAsia="Times New Roman" w:cs="Arial"/>
                <w:color w:val="000000" w:themeColor="text1"/>
                <w:kern w:val="24"/>
                <w:sz w:val="24"/>
                <w:szCs w:val="24"/>
                <w:lang w:eastAsia="en-GB"/>
              </w:rPr>
            </w:pPr>
            <w:r>
              <w:rPr>
                <w:rFonts w:eastAsia="Times New Roman" w:cs="Arial"/>
                <w:color w:val="000000" w:themeColor="text1"/>
                <w:kern w:val="24"/>
                <w:sz w:val="24"/>
                <w:szCs w:val="24"/>
                <w:lang w:eastAsia="en-GB"/>
              </w:rPr>
              <w:t>2</w:t>
            </w:r>
          </w:p>
        </w:tc>
        <w:tc>
          <w:tcPr>
            <w:tcW w:w="907" w:type="dxa"/>
            <w:tcBorders>
              <w:top w:val="double" w:sz="4" w:space="0" w:color="000000"/>
              <w:left w:val="nil"/>
              <w:bottom w:val="nil"/>
              <w:right w:val="nil"/>
            </w:tcBorders>
            <w:shd w:val="clear" w:color="auto" w:fill="auto"/>
            <w:tcMar>
              <w:top w:w="15" w:type="dxa"/>
              <w:left w:w="108" w:type="dxa"/>
              <w:bottom w:w="0" w:type="dxa"/>
              <w:right w:w="108" w:type="dxa"/>
            </w:tcMar>
            <w:vAlign w:val="center"/>
          </w:tcPr>
          <w:p w:rsidR="00A83B16" w:rsidRPr="009F5908" w:rsidRDefault="00A83B16" w:rsidP="00532C8B">
            <w:pPr>
              <w:spacing w:after="0" w:line="240" w:lineRule="auto"/>
              <w:jc w:val="center"/>
              <w:rPr>
                <w:rFonts w:eastAsia="Times New Roman" w:cs="Arial"/>
                <w:color w:val="000000" w:themeColor="text1"/>
                <w:kern w:val="24"/>
                <w:sz w:val="24"/>
                <w:szCs w:val="24"/>
                <w:lang w:eastAsia="en-GB"/>
              </w:rPr>
            </w:pPr>
            <w:r>
              <w:rPr>
                <w:rFonts w:eastAsia="Times New Roman" w:cs="Arial"/>
                <w:color w:val="000000" w:themeColor="text1"/>
                <w:kern w:val="24"/>
                <w:sz w:val="24"/>
                <w:szCs w:val="24"/>
                <w:lang w:eastAsia="en-GB"/>
              </w:rPr>
              <w:t>3</w:t>
            </w:r>
          </w:p>
        </w:tc>
        <w:tc>
          <w:tcPr>
            <w:tcW w:w="866" w:type="dxa"/>
            <w:tcBorders>
              <w:top w:val="double" w:sz="4" w:space="0" w:color="000000"/>
              <w:left w:val="nil"/>
              <w:bottom w:val="nil"/>
              <w:right w:val="nil"/>
            </w:tcBorders>
            <w:shd w:val="clear" w:color="auto" w:fill="auto"/>
            <w:tcMar>
              <w:top w:w="15" w:type="dxa"/>
              <w:left w:w="108" w:type="dxa"/>
              <w:bottom w:w="0" w:type="dxa"/>
              <w:right w:w="108" w:type="dxa"/>
            </w:tcMar>
            <w:vAlign w:val="center"/>
          </w:tcPr>
          <w:p w:rsidR="00A83B16" w:rsidRPr="009F5908" w:rsidRDefault="00A83B16" w:rsidP="00532C8B">
            <w:pPr>
              <w:spacing w:after="0" w:line="240" w:lineRule="auto"/>
              <w:jc w:val="center"/>
              <w:rPr>
                <w:rFonts w:eastAsia="Times New Roman" w:cs="Arial"/>
                <w:color w:val="000000" w:themeColor="text1"/>
                <w:kern w:val="24"/>
                <w:sz w:val="24"/>
                <w:szCs w:val="24"/>
                <w:lang w:eastAsia="en-GB"/>
              </w:rPr>
            </w:pPr>
            <w:r>
              <w:rPr>
                <w:rFonts w:eastAsia="Times New Roman" w:cs="Arial"/>
                <w:color w:val="000000" w:themeColor="text1"/>
                <w:kern w:val="24"/>
                <w:sz w:val="24"/>
                <w:szCs w:val="24"/>
                <w:lang w:eastAsia="en-GB"/>
              </w:rPr>
              <w:t>4</w:t>
            </w:r>
          </w:p>
        </w:tc>
        <w:tc>
          <w:tcPr>
            <w:tcW w:w="1535" w:type="dxa"/>
            <w:tcBorders>
              <w:top w:val="double" w:sz="4" w:space="0" w:color="000000"/>
              <w:left w:val="nil"/>
              <w:bottom w:val="nil"/>
              <w:right w:val="single" w:sz="8" w:space="0" w:color="000000"/>
            </w:tcBorders>
            <w:shd w:val="clear" w:color="auto" w:fill="auto"/>
            <w:tcMar>
              <w:top w:w="15" w:type="dxa"/>
              <w:left w:w="108" w:type="dxa"/>
              <w:bottom w:w="0" w:type="dxa"/>
              <w:right w:w="108" w:type="dxa"/>
            </w:tcMar>
            <w:vAlign w:val="center"/>
          </w:tcPr>
          <w:p w:rsidR="00A83B16" w:rsidRPr="009F5908" w:rsidRDefault="00A83B16" w:rsidP="00532C8B">
            <w:pPr>
              <w:spacing w:after="0" w:line="240" w:lineRule="auto"/>
              <w:jc w:val="center"/>
              <w:rPr>
                <w:rFonts w:eastAsia="Times New Roman" w:cs="Arial"/>
                <w:color w:val="000000" w:themeColor="text1"/>
                <w:kern w:val="24"/>
                <w:sz w:val="24"/>
                <w:szCs w:val="24"/>
                <w:lang w:eastAsia="en-GB"/>
              </w:rPr>
            </w:pPr>
            <w:r>
              <w:rPr>
                <w:rFonts w:eastAsia="Times New Roman" w:cs="Arial"/>
                <w:color w:val="000000" w:themeColor="text1"/>
                <w:kern w:val="24"/>
                <w:sz w:val="24"/>
                <w:szCs w:val="24"/>
                <w:lang w:eastAsia="en-GB"/>
              </w:rPr>
              <w:t>5</w:t>
            </w:r>
          </w:p>
        </w:tc>
      </w:tr>
      <w:tr w:rsidR="00A83B16" w:rsidRPr="009F5908" w:rsidTr="00532C8B">
        <w:trPr>
          <w:trHeight w:val="387"/>
        </w:trPr>
        <w:tc>
          <w:tcPr>
            <w:tcW w:w="3322" w:type="dxa"/>
            <w:vMerge w:val="restart"/>
            <w:tcBorders>
              <w:top w:val="double" w:sz="4"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Myocardial infarction (2),</w:t>
            </w:r>
          </w:p>
          <w:p w:rsidR="00A83B16" w:rsidRPr="009F5908" w:rsidRDefault="00A83B16" w:rsidP="00532C8B">
            <w:pPr>
              <w:spacing w:after="0" w:line="240" w:lineRule="auto"/>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Syncope (1)</w:t>
            </w:r>
          </w:p>
        </w:tc>
        <w:tc>
          <w:tcPr>
            <w:tcW w:w="1402" w:type="dxa"/>
            <w:tcBorders>
              <w:top w:val="double" w:sz="4" w:space="0" w:color="000000"/>
              <w:left w:val="single" w:sz="8" w:space="0" w:color="000000"/>
              <w:bottom w:val="nil"/>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MMR</w:t>
            </w:r>
          </w:p>
        </w:tc>
        <w:tc>
          <w:tcPr>
            <w:tcW w:w="1092" w:type="dxa"/>
            <w:tcBorders>
              <w:top w:val="double" w:sz="4" w:space="0" w:color="000000"/>
              <w:left w:val="single" w:sz="8" w:space="0" w:color="000000"/>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double" w:sz="4"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double" w:sz="4"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866" w:type="dxa"/>
            <w:tcBorders>
              <w:top w:val="double" w:sz="4"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double" w:sz="4" w:space="0" w:color="000000"/>
              <w:left w:val="nil"/>
              <w:bottom w:val="nil"/>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367"/>
        </w:trPr>
        <w:tc>
          <w:tcPr>
            <w:tcW w:w="3322" w:type="dxa"/>
            <w:vMerge/>
            <w:tcBorders>
              <w:top w:val="double" w:sz="4" w:space="0" w:color="000000"/>
              <w:left w:val="single" w:sz="8" w:space="0" w:color="000000"/>
              <w:bottom w:val="single" w:sz="8" w:space="0" w:color="000000"/>
              <w:right w:val="single" w:sz="8" w:space="0" w:color="000000"/>
            </w:tcBorders>
            <w:vAlign w:val="center"/>
            <w:hideMark/>
          </w:tcPr>
          <w:p w:rsidR="00A83B16" w:rsidRPr="009F5908" w:rsidRDefault="00A83B16" w:rsidP="00532C8B">
            <w:pPr>
              <w:spacing w:after="0" w:line="240" w:lineRule="auto"/>
              <w:rPr>
                <w:rFonts w:ascii="Arial" w:eastAsia="Times New Roman" w:hAnsi="Arial" w:cs="Arial"/>
                <w:sz w:val="36"/>
                <w:szCs w:val="36"/>
                <w:lang w:eastAsia="en-GB"/>
              </w:rPr>
            </w:pPr>
          </w:p>
        </w:tc>
        <w:tc>
          <w:tcPr>
            <w:tcW w:w="1402" w:type="dxa"/>
            <w:tcBorders>
              <w:top w:val="nil"/>
              <w:left w:val="single" w:sz="8" w:space="0" w:color="000000"/>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MR4</w:t>
            </w:r>
          </w:p>
        </w:tc>
        <w:tc>
          <w:tcPr>
            <w:tcW w:w="1092" w:type="dxa"/>
            <w:tcBorders>
              <w:top w:val="nil"/>
              <w:left w:val="single" w:sz="8" w:space="0" w:color="000000"/>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1 (1)</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2 (2)</w:t>
            </w:r>
          </w:p>
        </w:tc>
        <w:tc>
          <w:tcPr>
            <w:tcW w:w="866"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nil"/>
              <w:left w:val="nil"/>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360"/>
        </w:trPr>
        <w:tc>
          <w:tcPr>
            <w:tcW w:w="332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Abdominal pain (1)</w:t>
            </w:r>
          </w:p>
        </w:tc>
        <w:tc>
          <w:tcPr>
            <w:tcW w:w="1402" w:type="dxa"/>
            <w:tcBorders>
              <w:top w:val="single" w:sz="8" w:space="0" w:color="000000"/>
              <w:left w:val="single" w:sz="8" w:space="0" w:color="000000"/>
              <w:bottom w:val="nil"/>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MMR</w:t>
            </w:r>
          </w:p>
        </w:tc>
        <w:tc>
          <w:tcPr>
            <w:tcW w:w="1092" w:type="dxa"/>
            <w:tcBorders>
              <w:top w:val="single" w:sz="8" w:space="0" w:color="000000"/>
              <w:left w:val="single" w:sz="8" w:space="0" w:color="000000"/>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866"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single" w:sz="8" w:space="0" w:color="000000"/>
              <w:left w:val="nil"/>
              <w:bottom w:val="nil"/>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360"/>
        </w:trPr>
        <w:tc>
          <w:tcPr>
            <w:tcW w:w="3322" w:type="dxa"/>
            <w:vMerge/>
            <w:tcBorders>
              <w:top w:val="single" w:sz="8" w:space="0" w:color="000000"/>
              <w:left w:val="single" w:sz="8" w:space="0" w:color="000000"/>
              <w:bottom w:val="single" w:sz="8" w:space="0" w:color="000000"/>
              <w:right w:val="single" w:sz="8" w:space="0" w:color="000000"/>
            </w:tcBorders>
            <w:vAlign w:val="center"/>
            <w:hideMark/>
          </w:tcPr>
          <w:p w:rsidR="00A83B16" w:rsidRPr="009F5908" w:rsidRDefault="00A83B16" w:rsidP="00532C8B">
            <w:pPr>
              <w:spacing w:after="0" w:line="240" w:lineRule="auto"/>
              <w:rPr>
                <w:rFonts w:ascii="Arial" w:eastAsia="Times New Roman" w:hAnsi="Arial" w:cs="Arial"/>
                <w:sz w:val="36"/>
                <w:szCs w:val="36"/>
                <w:lang w:eastAsia="en-GB"/>
              </w:rPr>
            </w:pPr>
          </w:p>
        </w:tc>
        <w:tc>
          <w:tcPr>
            <w:tcW w:w="1402" w:type="dxa"/>
            <w:tcBorders>
              <w:top w:val="nil"/>
              <w:left w:val="single" w:sz="8" w:space="0" w:color="000000"/>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MR4</w:t>
            </w:r>
          </w:p>
        </w:tc>
        <w:tc>
          <w:tcPr>
            <w:tcW w:w="1092" w:type="dxa"/>
            <w:tcBorders>
              <w:top w:val="nil"/>
              <w:left w:val="single" w:sz="8" w:space="0" w:color="000000"/>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866"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1 (1)</w:t>
            </w:r>
          </w:p>
        </w:tc>
        <w:tc>
          <w:tcPr>
            <w:tcW w:w="1535" w:type="dxa"/>
            <w:tcBorders>
              <w:top w:val="nil"/>
              <w:left w:val="nil"/>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360"/>
        </w:trPr>
        <w:tc>
          <w:tcPr>
            <w:tcW w:w="332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Pain in lower limbs* (1)</w:t>
            </w:r>
          </w:p>
        </w:tc>
        <w:tc>
          <w:tcPr>
            <w:tcW w:w="1402" w:type="dxa"/>
            <w:tcBorders>
              <w:top w:val="single" w:sz="8" w:space="0" w:color="000000"/>
              <w:left w:val="single" w:sz="8" w:space="0" w:color="000000"/>
              <w:bottom w:val="nil"/>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MMR</w:t>
            </w:r>
          </w:p>
        </w:tc>
        <w:tc>
          <w:tcPr>
            <w:tcW w:w="1092" w:type="dxa"/>
            <w:tcBorders>
              <w:top w:val="single" w:sz="8" w:space="0" w:color="000000"/>
              <w:left w:val="single" w:sz="8" w:space="0" w:color="000000"/>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866"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single" w:sz="8" w:space="0" w:color="000000"/>
              <w:left w:val="nil"/>
              <w:bottom w:val="nil"/>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360"/>
        </w:trPr>
        <w:tc>
          <w:tcPr>
            <w:tcW w:w="3322" w:type="dxa"/>
            <w:vMerge/>
            <w:tcBorders>
              <w:top w:val="single" w:sz="8" w:space="0" w:color="000000"/>
              <w:left w:val="single" w:sz="8" w:space="0" w:color="000000"/>
              <w:bottom w:val="single" w:sz="8" w:space="0" w:color="000000"/>
              <w:right w:val="single" w:sz="8" w:space="0" w:color="000000"/>
            </w:tcBorders>
            <w:vAlign w:val="center"/>
            <w:hideMark/>
          </w:tcPr>
          <w:p w:rsidR="00A83B16" w:rsidRPr="009F5908" w:rsidRDefault="00A83B16" w:rsidP="00532C8B">
            <w:pPr>
              <w:spacing w:after="0" w:line="240" w:lineRule="auto"/>
              <w:rPr>
                <w:rFonts w:ascii="Arial" w:eastAsia="Times New Roman" w:hAnsi="Arial" w:cs="Arial"/>
                <w:sz w:val="36"/>
                <w:szCs w:val="36"/>
                <w:lang w:eastAsia="en-GB"/>
              </w:rPr>
            </w:pPr>
          </w:p>
        </w:tc>
        <w:tc>
          <w:tcPr>
            <w:tcW w:w="1402" w:type="dxa"/>
            <w:tcBorders>
              <w:top w:val="nil"/>
              <w:left w:val="single" w:sz="8" w:space="0" w:color="000000"/>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MR4</w:t>
            </w:r>
          </w:p>
        </w:tc>
        <w:tc>
          <w:tcPr>
            <w:tcW w:w="1092" w:type="dxa"/>
            <w:tcBorders>
              <w:top w:val="nil"/>
              <w:left w:val="single" w:sz="8" w:space="0" w:color="000000"/>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1 (1)</w:t>
            </w:r>
          </w:p>
        </w:tc>
        <w:tc>
          <w:tcPr>
            <w:tcW w:w="866"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nil"/>
              <w:left w:val="nil"/>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360"/>
        </w:trPr>
        <w:tc>
          <w:tcPr>
            <w:tcW w:w="332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Gallbladder pain (1)</w:t>
            </w:r>
          </w:p>
        </w:tc>
        <w:tc>
          <w:tcPr>
            <w:tcW w:w="1402" w:type="dxa"/>
            <w:tcBorders>
              <w:top w:val="single" w:sz="8" w:space="0" w:color="000000"/>
              <w:left w:val="single" w:sz="8" w:space="0" w:color="000000"/>
              <w:bottom w:val="nil"/>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MMR</w:t>
            </w:r>
          </w:p>
        </w:tc>
        <w:tc>
          <w:tcPr>
            <w:tcW w:w="1092" w:type="dxa"/>
            <w:tcBorders>
              <w:top w:val="single" w:sz="8" w:space="0" w:color="000000"/>
              <w:left w:val="single" w:sz="8" w:space="0" w:color="000000"/>
              <w:bottom w:val="nil"/>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866" w:type="dxa"/>
            <w:tcBorders>
              <w:top w:val="single" w:sz="8" w:space="0" w:color="000000"/>
              <w:left w:val="nil"/>
              <w:bottom w:val="nil"/>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single" w:sz="8" w:space="0" w:color="000000"/>
              <w:left w:val="nil"/>
              <w:bottom w:val="nil"/>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360"/>
        </w:trPr>
        <w:tc>
          <w:tcPr>
            <w:tcW w:w="3322" w:type="dxa"/>
            <w:vMerge/>
            <w:tcBorders>
              <w:top w:val="single" w:sz="8" w:space="0" w:color="000000"/>
              <w:left w:val="single" w:sz="8" w:space="0" w:color="000000"/>
              <w:bottom w:val="single" w:sz="8" w:space="0" w:color="000000"/>
              <w:right w:val="single" w:sz="8" w:space="0" w:color="000000"/>
            </w:tcBorders>
            <w:vAlign w:val="center"/>
            <w:hideMark/>
          </w:tcPr>
          <w:p w:rsidR="00A83B16" w:rsidRPr="009F5908" w:rsidRDefault="00A83B16" w:rsidP="00532C8B">
            <w:pPr>
              <w:spacing w:after="0" w:line="240" w:lineRule="auto"/>
              <w:rPr>
                <w:rFonts w:ascii="Arial" w:eastAsia="Times New Roman" w:hAnsi="Arial" w:cs="Arial"/>
                <w:sz w:val="36"/>
                <w:szCs w:val="36"/>
                <w:lang w:eastAsia="en-GB"/>
              </w:rPr>
            </w:pPr>
          </w:p>
        </w:tc>
        <w:tc>
          <w:tcPr>
            <w:tcW w:w="1402" w:type="dxa"/>
            <w:tcBorders>
              <w:top w:val="nil"/>
              <w:left w:val="single" w:sz="8" w:space="0" w:color="000000"/>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MR4</w:t>
            </w:r>
          </w:p>
        </w:tc>
        <w:tc>
          <w:tcPr>
            <w:tcW w:w="1092" w:type="dxa"/>
            <w:tcBorders>
              <w:top w:val="nil"/>
              <w:left w:val="single" w:sz="8" w:space="0" w:color="000000"/>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1 (1)</w:t>
            </w:r>
          </w:p>
        </w:tc>
        <w:tc>
          <w:tcPr>
            <w:tcW w:w="866"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nil"/>
              <w:left w:val="nil"/>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360"/>
        </w:trPr>
        <w:tc>
          <w:tcPr>
            <w:tcW w:w="332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Allergic reaction (1)</w:t>
            </w:r>
          </w:p>
        </w:tc>
        <w:tc>
          <w:tcPr>
            <w:tcW w:w="1402" w:type="dxa"/>
            <w:tcBorders>
              <w:top w:val="single" w:sz="8" w:space="0" w:color="000000"/>
              <w:left w:val="single" w:sz="8" w:space="0" w:color="000000"/>
              <w:bottom w:val="nil"/>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MMR</w:t>
            </w:r>
          </w:p>
        </w:tc>
        <w:tc>
          <w:tcPr>
            <w:tcW w:w="1092" w:type="dxa"/>
            <w:tcBorders>
              <w:top w:val="single" w:sz="8" w:space="0" w:color="000000"/>
              <w:left w:val="single" w:sz="8" w:space="0" w:color="000000"/>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866"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single" w:sz="8" w:space="0" w:color="000000"/>
              <w:left w:val="nil"/>
              <w:bottom w:val="nil"/>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360"/>
        </w:trPr>
        <w:tc>
          <w:tcPr>
            <w:tcW w:w="3322" w:type="dxa"/>
            <w:vMerge/>
            <w:tcBorders>
              <w:top w:val="single" w:sz="8" w:space="0" w:color="000000"/>
              <w:left w:val="single" w:sz="8" w:space="0" w:color="000000"/>
              <w:bottom w:val="single" w:sz="8" w:space="0" w:color="000000"/>
              <w:right w:val="single" w:sz="8" w:space="0" w:color="000000"/>
            </w:tcBorders>
            <w:vAlign w:val="center"/>
            <w:hideMark/>
          </w:tcPr>
          <w:p w:rsidR="00A83B16" w:rsidRPr="009F5908" w:rsidRDefault="00A83B16" w:rsidP="00532C8B">
            <w:pPr>
              <w:spacing w:after="0" w:line="240" w:lineRule="auto"/>
              <w:rPr>
                <w:rFonts w:ascii="Arial" w:eastAsia="Times New Roman" w:hAnsi="Arial" w:cs="Arial"/>
                <w:sz w:val="36"/>
                <w:szCs w:val="36"/>
                <w:lang w:eastAsia="en-GB"/>
              </w:rPr>
            </w:pPr>
          </w:p>
        </w:tc>
        <w:tc>
          <w:tcPr>
            <w:tcW w:w="1402" w:type="dxa"/>
            <w:tcBorders>
              <w:top w:val="nil"/>
              <w:left w:val="single" w:sz="8" w:space="0" w:color="000000"/>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MR4</w:t>
            </w:r>
          </w:p>
        </w:tc>
        <w:tc>
          <w:tcPr>
            <w:tcW w:w="1092" w:type="dxa"/>
            <w:tcBorders>
              <w:top w:val="nil"/>
              <w:left w:val="single" w:sz="8" w:space="0" w:color="000000"/>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1 (1)</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866"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nil"/>
              <w:left w:val="nil"/>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589"/>
        </w:trPr>
        <w:tc>
          <w:tcPr>
            <w:tcW w:w="332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Sepsis (3),</w:t>
            </w:r>
          </w:p>
          <w:p w:rsidR="00A83B16" w:rsidRPr="009F5908" w:rsidRDefault="00A83B16" w:rsidP="00532C8B">
            <w:pPr>
              <w:spacing w:after="0" w:line="240" w:lineRule="auto"/>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Urinary tract infection (1),</w:t>
            </w:r>
          </w:p>
          <w:p w:rsidR="00A83B16" w:rsidRPr="009F5908" w:rsidRDefault="00A83B16" w:rsidP="00532C8B">
            <w:pPr>
              <w:spacing w:after="0" w:line="240" w:lineRule="auto"/>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Skin Infection (1)</w:t>
            </w:r>
          </w:p>
        </w:tc>
        <w:tc>
          <w:tcPr>
            <w:tcW w:w="1402" w:type="dxa"/>
            <w:tcBorders>
              <w:top w:val="single" w:sz="8" w:space="0" w:color="000000"/>
              <w:left w:val="single" w:sz="8" w:space="0" w:color="000000"/>
              <w:bottom w:val="nil"/>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MMR</w:t>
            </w:r>
          </w:p>
        </w:tc>
        <w:tc>
          <w:tcPr>
            <w:tcW w:w="1092" w:type="dxa"/>
            <w:tcBorders>
              <w:top w:val="single" w:sz="8" w:space="0" w:color="000000"/>
              <w:left w:val="single" w:sz="8" w:space="0" w:color="000000"/>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1 (1)</w:t>
            </w:r>
          </w:p>
        </w:tc>
        <w:tc>
          <w:tcPr>
            <w:tcW w:w="866"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single" w:sz="8" w:space="0" w:color="000000"/>
              <w:left w:val="nil"/>
              <w:bottom w:val="nil"/>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560"/>
        </w:trPr>
        <w:tc>
          <w:tcPr>
            <w:tcW w:w="3322" w:type="dxa"/>
            <w:vMerge/>
            <w:tcBorders>
              <w:top w:val="single" w:sz="8" w:space="0" w:color="000000"/>
              <w:left w:val="single" w:sz="8" w:space="0" w:color="000000"/>
              <w:bottom w:val="single" w:sz="8" w:space="0" w:color="000000"/>
              <w:right w:val="single" w:sz="8" w:space="0" w:color="000000"/>
            </w:tcBorders>
            <w:vAlign w:val="center"/>
            <w:hideMark/>
          </w:tcPr>
          <w:p w:rsidR="00A83B16" w:rsidRPr="009F5908" w:rsidRDefault="00A83B16" w:rsidP="00532C8B">
            <w:pPr>
              <w:spacing w:after="0" w:line="240" w:lineRule="auto"/>
              <w:rPr>
                <w:rFonts w:ascii="Arial" w:eastAsia="Times New Roman" w:hAnsi="Arial" w:cs="Arial"/>
                <w:sz w:val="36"/>
                <w:szCs w:val="36"/>
                <w:lang w:eastAsia="en-GB"/>
              </w:rPr>
            </w:pPr>
          </w:p>
        </w:tc>
        <w:tc>
          <w:tcPr>
            <w:tcW w:w="1402" w:type="dxa"/>
            <w:tcBorders>
              <w:top w:val="nil"/>
              <w:left w:val="single" w:sz="8" w:space="0" w:color="000000"/>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MR4</w:t>
            </w:r>
          </w:p>
        </w:tc>
        <w:tc>
          <w:tcPr>
            <w:tcW w:w="1092" w:type="dxa"/>
            <w:tcBorders>
              <w:top w:val="nil"/>
              <w:left w:val="single" w:sz="8" w:space="0" w:color="000000"/>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2 (1)</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2 (2)</w:t>
            </w:r>
          </w:p>
        </w:tc>
        <w:tc>
          <w:tcPr>
            <w:tcW w:w="866"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nil"/>
              <w:left w:val="nil"/>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360"/>
        </w:trPr>
        <w:tc>
          <w:tcPr>
            <w:tcW w:w="332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Bone pain (1),</w:t>
            </w:r>
          </w:p>
          <w:p w:rsidR="00A83B16" w:rsidRPr="009F5908" w:rsidRDefault="00A83B16" w:rsidP="00532C8B">
            <w:pPr>
              <w:spacing w:after="0" w:line="240" w:lineRule="auto"/>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Other (1)</w:t>
            </w:r>
          </w:p>
        </w:tc>
        <w:tc>
          <w:tcPr>
            <w:tcW w:w="1402" w:type="dxa"/>
            <w:tcBorders>
              <w:top w:val="single" w:sz="8" w:space="0" w:color="000000"/>
              <w:left w:val="single" w:sz="8" w:space="0" w:color="000000"/>
              <w:bottom w:val="nil"/>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MMR</w:t>
            </w:r>
          </w:p>
        </w:tc>
        <w:tc>
          <w:tcPr>
            <w:tcW w:w="1092" w:type="dxa"/>
            <w:tcBorders>
              <w:top w:val="single" w:sz="8" w:space="0" w:color="000000"/>
              <w:left w:val="single" w:sz="8" w:space="0" w:color="000000"/>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866"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single" w:sz="8" w:space="0" w:color="000000"/>
              <w:left w:val="nil"/>
              <w:bottom w:val="nil"/>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360"/>
        </w:trPr>
        <w:tc>
          <w:tcPr>
            <w:tcW w:w="3322" w:type="dxa"/>
            <w:vMerge/>
            <w:tcBorders>
              <w:top w:val="single" w:sz="8" w:space="0" w:color="000000"/>
              <w:left w:val="single" w:sz="8" w:space="0" w:color="000000"/>
              <w:bottom w:val="single" w:sz="8" w:space="0" w:color="000000"/>
              <w:right w:val="single" w:sz="8" w:space="0" w:color="000000"/>
            </w:tcBorders>
            <w:vAlign w:val="center"/>
            <w:hideMark/>
          </w:tcPr>
          <w:p w:rsidR="00A83B16" w:rsidRPr="009F5908" w:rsidRDefault="00A83B16" w:rsidP="00532C8B">
            <w:pPr>
              <w:spacing w:after="0" w:line="240" w:lineRule="auto"/>
              <w:rPr>
                <w:rFonts w:ascii="Arial" w:eastAsia="Times New Roman" w:hAnsi="Arial" w:cs="Arial"/>
                <w:sz w:val="36"/>
                <w:szCs w:val="36"/>
                <w:lang w:eastAsia="en-GB"/>
              </w:rPr>
            </w:pPr>
          </w:p>
        </w:tc>
        <w:tc>
          <w:tcPr>
            <w:tcW w:w="1402" w:type="dxa"/>
            <w:tcBorders>
              <w:top w:val="nil"/>
              <w:left w:val="single" w:sz="8" w:space="0" w:color="000000"/>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MR4</w:t>
            </w:r>
          </w:p>
        </w:tc>
        <w:tc>
          <w:tcPr>
            <w:tcW w:w="1092" w:type="dxa"/>
            <w:tcBorders>
              <w:top w:val="nil"/>
              <w:left w:val="single" w:sz="8" w:space="0" w:color="000000"/>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2 (2)</w:t>
            </w:r>
          </w:p>
        </w:tc>
        <w:tc>
          <w:tcPr>
            <w:tcW w:w="866"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nil"/>
              <w:left w:val="nil"/>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360"/>
        </w:trPr>
        <w:tc>
          <w:tcPr>
            <w:tcW w:w="332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Urinary retention (1)</w:t>
            </w:r>
          </w:p>
        </w:tc>
        <w:tc>
          <w:tcPr>
            <w:tcW w:w="1402" w:type="dxa"/>
            <w:tcBorders>
              <w:top w:val="single" w:sz="8" w:space="0" w:color="000000"/>
              <w:left w:val="single" w:sz="8" w:space="0" w:color="000000"/>
              <w:bottom w:val="nil"/>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MMR</w:t>
            </w:r>
          </w:p>
        </w:tc>
        <w:tc>
          <w:tcPr>
            <w:tcW w:w="1092" w:type="dxa"/>
            <w:tcBorders>
              <w:top w:val="single" w:sz="8" w:space="0" w:color="000000"/>
              <w:left w:val="single" w:sz="8" w:space="0" w:color="000000"/>
              <w:bottom w:val="nil"/>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866" w:type="dxa"/>
            <w:tcBorders>
              <w:top w:val="single" w:sz="8" w:space="0" w:color="000000"/>
              <w:left w:val="nil"/>
              <w:bottom w:val="nil"/>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single" w:sz="8" w:space="0" w:color="000000"/>
              <w:left w:val="nil"/>
              <w:bottom w:val="nil"/>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360"/>
        </w:trPr>
        <w:tc>
          <w:tcPr>
            <w:tcW w:w="3322" w:type="dxa"/>
            <w:vMerge/>
            <w:tcBorders>
              <w:top w:val="single" w:sz="8" w:space="0" w:color="000000"/>
              <w:left w:val="single" w:sz="8" w:space="0" w:color="000000"/>
              <w:bottom w:val="single" w:sz="8" w:space="0" w:color="000000"/>
              <w:right w:val="single" w:sz="8" w:space="0" w:color="000000"/>
            </w:tcBorders>
            <w:vAlign w:val="center"/>
            <w:hideMark/>
          </w:tcPr>
          <w:p w:rsidR="00A83B16" w:rsidRPr="009F5908" w:rsidRDefault="00A83B16" w:rsidP="00532C8B">
            <w:pPr>
              <w:spacing w:after="0" w:line="240" w:lineRule="auto"/>
              <w:rPr>
                <w:rFonts w:ascii="Arial" w:eastAsia="Times New Roman" w:hAnsi="Arial" w:cs="Arial"/>
                <w:sz w:val="36"/>
                <w:szCs w:val="36"/>
                <w:lang w:eastAsia="en-GB"/>
              </w:rPr>
            </w:pPr>
          </w:p>
        </w:tc>
        <w:tc>
          <w:tcPr>
            <w:tcW w:w="1402" w:type="dxa"/>
            <w:tcBorders>
              <w:top w:val="nil"/>
              <w:left w:val="single" w:sz="8" w:space="0" w:color="000000"/>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MR4</w:t>
            </w:r>
          </w:p>
        </w:tc>
        <w:tc>
          <w:tcPr>
            <w:tcW w:w="1092" w:type="dxa"/>
            <w:tcBorders>
              <w:top w:val="nil"/>
              <w:left w:val="single" w:sz="8" w:space="0" w:color="000000"/>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1 (1)</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866"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nil"/>
              <w:left w:val="nil"/>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360"/>
        </w:trPr>
        <w:tc>
          <w:tcPr>
            <w:tcW w:w="332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rPr>
                <w:rFonts w:ascii="Arial" w:eastAsia="Times New Roman" w:hAnsi="Arial" w:cs="Arial"/>
                <w:sz w:val="36"/>
                <w:szCs w:val="36"/>
                <w:lang w:eastAsia="en-GB"/>
              </w:rPr>
            </w:pPr>
            <w:r w:rsidRPr="009F5908">
              <w:rPr>
                <w:rFonts w:eastAsia="Times New Roman" w:cs="Arial"/>
                <w:b/>
                <w:bCs/>
                <w:color w:val="000000" w:themeColor="text1"/>
                <w:kern w:val="24"/>
                <w:sz w:val="32"/>
                <w:szCs w:val="32"/>
                <w:lang w:eastAsia="en-GB"/>
              </w:rPr>
              <w:t>Total</w:t>
            </w:r>
          </w:p>
        </w:tc>
        <w:tc>
          <w:tcPr>
            <w:tcW w:w="1402" w:type="dxa"/>
            <w:tcBorders>
              <w:top w:val="single" w:sz="8" w:space="0" w:color="000000"/>
              <w:left w:val="single" w:sz="8" w:space="0" w:color="000000"/>
              <w:bottom w:val="nil"/>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MMR</w:t>
            </w:r>
          </w:p>
        </w:tc>
        <w:tc>
          <w:tcPr>
            <w:tcW w:w="1092" w:type="dxa"/>
            <w:tcBorders>
              <w:top w:val="single" w:sz="8" w:space="0" w:color="000000"/>
              <w:left w:val="single" w:sz="8" w:space="0" w:color="000000"/>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1 (1)</w:t>
            </w:r>
          </w:p>
        </w:tc>
        <w:tc>
          <w:tcPr>
            <w:tcW w:w="866"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1535" w:type="dxa"/>
            <w:tcBorders>
              <w:top w:val="single" w:sz="8" w:space="0" w:color="000000"/>
              <w:left w:val="nil"/>
              <w:bottom w:val="nil"/>
              <w:right w:val="single" w:sz="8" w:space="0" w:color="000000"/>
            </w:tcBorders>
            <w:shd w:val="clear" w:color="auto" w:fill="auto"/>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r w:rsidR="00A83B16" w:rsidRPr="009F5908" w:rsidTr="00532C8B">
        <w:trPr>
          <w:trHeight w:val="360"/>
        </w:trPr>
        <w:tc>
          <w:tcPr>
            <w:tcW w:w="3322" w:type="dxa"/>
            <w:vMerge/>
            <w:tcBorders>
              <w:top w:val="single" w:sz="8" w:space="0" w:color="000000"/>
              <w:left w:val="single" w:sz="8" w:space="0" w:color="000000"/>
              <w:bottom w:val="single" w:sz="8" w:space="0" w:color="000000"/>
              <w:right w:val="single" w:sz="8" w:space="0" w:color="000000"/>
            </w:tcBorders>
            <w:vAlign w:val="center"/>
            <w:hideMark/>
          </w:tcPr>
          <w:p w:rsidR="00A83B16" w:rsidRPr="009F5908" w:rsidRDefault="00A83B16" w:rsidP="00532C8B">
            <w:pPr>
              <w:spacing w:after="0" w:line="240" w:lineRule="auto"/>
              <w:rPr>
                <w:rFonts w:ascii="Arial" w:eastAsia="Times New Roman" w:hAnsi="Arial" w:cs="Arial"/>
                <w:sz w:val="36"/>
                <w:szCs w:val="36"/>
                <w:lang w:eastAsia="en-GB"/>
              </w:rPr>
            </w:pPr>
          </w:p>
        </w:tc>
        <w:tc>
          <w:tcPr>
            <w:tcW w:w="1402" w:type="dxa"/>
            <w:tcBorders>
              <w:top w:val="nil"/>
              <w:left w:val="single" w:sz="8" w:space="0" w:color="000000"/>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MR4</w:t>
            </w:r>
          </w:p>
        </w:tc>
        <w:tc>
          <w:tcPr>
            <w:tcW w:w="1092" w:type="dxa"/>
            <w:tcBorders>
              <w:top w:val="nil"/>
              <w:left w:val="single" w:sz="8" w:space="0" w:color="000000"/>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5 (4)</w:t>
            </w:r>
          </w:p>
        </w:tc>
        <w:tc>
          <w:tcPr>
            <w:tcW w:w="907"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8 (7)</w:t>
            </w:r>
          </w:p>
        </w:tc>
        <w:tc>
          <w:tcPr>
            <w:tcW w:w="866" w:type="dxa"/>
            <w:tcBorders>
              <w:top w:val="nil"/>
              <w:left w:val="nil"/>
              <w:bottom w:val="single" w:sz="8" w:space="0" w:color="000000"/>
              <w:right w:val="nil"/>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1 (1)</w:t>
            </w:r>
          </w:p>
        </w:tc>
        <w:tc>
          <w:tcPr>
            <w:tcW w:w="1535" w:type="dxa"/>
            <w:tcBorders>
              <w:top w:val="nil"/>
              <w:left w:val="nil"/>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A83B16" w:rsidRPr="009F5908" w:rsidRDefault="00A83B16" w:rsidP="00532C8B">
            <w:pPr>
              <w:spacing w:after="0" w:line="240" w:lineRule="auto"/>
              <w:jc w:val="center"/>
              <w:rPr>
                <w:rFonts w:ascii="Arial" w:eastAsia="Times New Roman" w:hAnsi="Arial" w:cs="Arial"/>
                <w:sz w:val="36"/>
                <w:szCs w:val="36"/>
                <w:lang w:eastAsia="en-GB"/>
              </w:rPr>
            </w:pPr>
            <w:r w:rsidRPr="009F5908">
              <w:rPr>
                <w:rFonts w:eastAsia="Times New Roman" w:cs="Arial"/>
                <w:color w:val="000000" w:themeColor="text1"/>
                <w:kern w:val="24"/>
                <w:sz w:val="24"/>
                <w:szCs w:val="24"/>
                <w:lang w:eastAsia="en-GB"/>
              </w:rPr>
              <w:t>-</w:t>
            </w:r>
          </w:p>
        </w:tc>
      </w:tr>
    </w:tbl>
    <w:p w:rsidR="00A83B16" w:rsidRDefault="00A83B16" w:rsidP="00A83B16">
      <w:pPr>
        <w:spacing w:after="0" w:line="240" w:lineRule="auto"/>
      </w:pPr>
    </w:p>
    <w:p w:rsidR="00A83B16" w:rsidRDefault="00A83B16" w:rsidP="00A83B16">
      <w:pPr>
        <w:spacing w:after="0" w:line="240" w:lineRule="auto"/>
        <w:sectPr w:rsidR="00A83B16" w:rsidSect="00741652">
          <w:footerReference w:type="default" r:id="rId9"/>
          <w:pgSz w:w="11906" w:h="16838"/>
          <w:pgMar w:top="1440" w:right="1440" w:bottom="1440" w:left="1440" w:header="708" w:footer="708" w:gutter="0"/>
          <w:cols w:space="708"/>
          <w:docGrid w:linePitch="360"/>
        </w:sectPr>
      </w:pPr>
    </w:p>
    <w:p w:rsidR="00A83B16" w:rsidRDefault="00421EF9" w:rsidP="00A83B16">
      <w:pPr>
        <w:spacing w:after="0" w:line="240" w:lineRule="auto"/>
      </w:pPr>
      <w:r>
        <w:lastRenderedPageBreak/>
        <w:t>Table 4</w:t>
      </w:r>
      <w:r w:rsidR="001E1F28" w:rsidRPr="00C423FE">
        <w:t>. Financial implications of de-escalation.</w:t>
      </w:r>
    </w:p>
    <w:p w:rsidR="001E1F28" w:rsidRDefault="001E1F28" w:rsidP="00A83B16">
      <w:pPr>
        <w:spacing w:after="0" w:line="240" w:lineRule="auto"/>
      </w:pPr>
    </w:p>
    <w:p w:rsidR="001E1F28" w:rsidRPr="00AB20CF" w:rsidRDefault="001E1F28" w:rsidP="00A83B16">
      <w:pPr>
        <w:spacing w:after="0" w:line="240" w:lineRule="auto"/>
        <w:rPr>
          <w:sz w:val="18"/>
          <w:szCs w:val="18"/>
        </w:rPr>
      </w:pPr>
    </w:p>
    <w:p w:rsidR="00A83B16" w:rsidRPr="00AB20CF" w:rsidRDefault="00A83B16" w:rsidP="00A83B16">
      <w:pPr>
        <w:spacing w:after="0" w:line="240" w:lineRule="auto"/>
        <w:rPr>
          <w:sz w:val="18"/>
          <w:szCs w:val="18"/>
        </w:rPr>
      </w:pPr>
      <w:r w:rsidRPr="00AB20CF">
        <w:rPr>
          <w:sz w:val="18"/>
          <w:szCs w:val="18"/>
        </w:rPr>
        <w:t>Patients with molecular recurrence:</w:t>
      </w:r>
    </w:p>
    <w:tbl>
      <w:tblPr>
        <w:tblStyle w:val="TableGrid"/>
        <w:tblW w:w="0" w:type="auto"/>
        <w:tblLook w:val="04A0" w:firstRow="1" w:lastRow="0" w:firstColumn="1" w:lastColumn="0" w:noHBand="0" w:noVBand="1"/>
      </w:tblPr>
      <w:tblGrid>
        <w:gridCol w:w="541"/>
        <w:gridCol w:w="2313"/>
        <w:gridCol w:w="1204"/>
        <w:gridCol w:w="961"/>
        <w:gridCol w:w="1796"/>
        <w:gridCol w:w="1116"/>
        <w:gridCol w:w="1572"/>
        <w:gridCol w:w="1093"/>
        <w:gridCol w:w="1281"/>
      </w:tblGrid>
      <w:tr w:rsidR="00A83B16" w:rsidRPr="00AB20CF" w:rsidTr="00532C8B">
        <w:tc>
          <w:tcPr>
            <w:tcW w:w="541" w:type="dxa"/>
          </w:tcPr>
          <w:p w:rsidR="00A83B16" w:rsidRPr="00AB20CF" w:rsidRDefault="00A83B16" w:rsidP="00532C8B">
            <w:pPr>
              <w:spacing w:after="0" w:line="240" w:lineRule="auto"/>
              <w:jc w:val="center"/>
              <w:rPr>
                <w:sz w:val="18"/>
                <w:szCs w:val="18"/>
              </w:rPr>
            </w:pPr>
            <w:r>
              <w:rPr>
                <w:sz w:val="18"/>
                <w:szCs w:val="18"/>
              </w:rPr>
              <w:t>UPN</w:t>
            </w:r>
          </w:p>
        </w:tc>
        <w:tc>
          <w:tcPr>
            <w:tcW w:w="3517" w:type="dxa"/>
            <w:gridSpan w:val="2"/>
          </w:tcPr>
          <w:p w:rsidR="00A83B16" w:rsidRPr="00AB20CF" w:rsidRDefault="00A83B16" w:rsidP="00532C8B">
            <w:pPr>
              <w:spacing w:after="0" w:line="240" w:lineRule="auto"/>
              <w:jc w:val="center"/>
              <w:rPr>
                <w:sz w:val="18"/>
                <w:szCs w:val="18"/>
              </w:rPr>
            </w:pPr>
            <w:r w:rsidRPr="00AB20CF">
              <w:rPr>
                <w:sz w:val="18"/>
                <w:szCs w:val="18"/>
              </w:rPr>
              <w:t>At trial entry:</w:t>
            </w:r>
          </w:p>
        </w:tc>
        <w:tc>
          <w:tcPr>
            <w:tcW w:w="961" w:type="dxa"/>
          </w:tcPr>
          <w:p w:rsidR="00A83B16" w:rsidRDefault="00A83B16" w:rsidP="00532C8B">
            <w:pPr>
              <w:spacing w:after="0" w:line="240" w:lineRule="auto"/>
              <w:rPr>
                <w:sz w:val="18"/>
                <w:szCs w:val="18"/>
              </w:rPr>
            </w:pPr>
            <w:r>
              <w:rPr>
                <w:sz w:val="18"/>
                <w:szCs w:val="18"/>
              </w:rPr>
              <w:t>Cohort</w:t>
            </w:r>
          </w:p>
        </w:tc>
        <w:tc>
          <w:tcPr>
            <w:tcW w:w="1796" w:type="dxa"/>
          </w:tcPr>
          <w:p w:rsidR="00A83B16" w:rsidRDefault="00A83B16" w:rsidP="00532C8B">
            <w:pPr>
              <w:spacing w:after="0" w:line="240" w:lineRule="auto"/>
              <w:rPr>
                <w:sz w:val="18"/>
                <w:szCs w:val="18"/>
              </w:rPr>
            </w:pPr>
            <w:r>
              <w:rPr>
                <w:sz w:val="18"/>
                <w:szCs w:val="18"/>
              </w:rPr>
              <w:t>TKI cost without de-escalation</w:t>
            </w:r>
          </w:p>
        </w:tc>
        <w:tc>
          <w:tcPr>
            <w:tcW w:w="1116" w:type="dxa"/>
          </w:tcPr>
          <w:p w:rsidR="00A83B16" w:rsidRPr="00AB20CF" w:rsidRDefault="00A83B16" w:rsidP="00532C8B">
            <w:pPr>
              <w:spacing w:after="0" w:line="240" w:lineRule="auto"/>
              <w:rPr>
                <w:sz w:val="18"/>
                <w:szCs w:val="18"/>
              </w:rPr>
            </w:pPr>
            <w:r>
              <w:rPr>
                <w:sz w:val="18"/>
                <w:szCs w:val="18"/>
              </w:rPr>
              <w:t>Months to recurrence</w:t>
            </w:r>
          </w:p>
        </w:tc>
        <w:tc>
          <w:tcPr>
            <w:tcW w:w="1572" w:type="dxa"/>
          </w:tcPr>
          <w:p w:rsidR="00A83B16" w:rsidRPr="00AB20CF" w:rsidRDefault="00A83B16" w:rsidP="00532C8B">
            <w:pPr>
              <w:spacing w:after="0" w:line="240" w:lineRule="auto"/>
              <w:rPr>
                <w:sz w:val="18"/>
                <w:szCs w:val="18"/>
              </w:rPr>
            </w:pPr>
            <w:r>
              <w:rPr>
                <w:sz w:val="18"/>
                <w:szCs w:val="18"/>
              </w:rPr>
              <w:t>Total months at half dose</w:t>
            </w:r>
          </w:p>
        </w:tc>
        <w:tc>
          <w:tcPr>
            <w:tcW w:w="1093" w:type="dxa"/>
          </w:tcPr>
          <w:p w:rsidR="00A83B16" w:rsidRDefault="00A83B16" w:rsidP="00532C8B">
            <w:pPr>
              <w:spacing w:after="0" w:line="240" w:lineRule="auto"/>
              <w:rPr>
                <w:sz w:val="18"/>
                <w:szCs w:val="18"/>
              </w:rPr>
            </w:pPr>
            <w:r>
              <w:rPr>
                <w:sz w:val="18"/>
                <w:szCs w:val="18"/>
              </w:rPr>
              <w:t>Actual TKI cost</w:t>
            </w:r>
            <w:r w:rsidR="001E1F28">
              <w:rPr>
                <w:sz w:val="18"/>
                <w:szCs w:val="18"/>
              </w:rPr>
              <w:t xml:space="preserve"> (£)</w:t>
            </w:r>
          </w:p>
        </w:tc>
        <w:tc>
          <w:tcPr>
            <w:tcW w:w="1281" w:type="dxa"/>
          </w:tcPr>
          <w:p w:rsidR="00A83B16" w:rsidRPr="00AB20CF" w:rsidRDefault="00A83B16" w:rsidP="00532C8B">
            <w:pPr>
              <w:spacing w:after="0" w:line="240" w:lineRule="auto"/>
              <w:rPr>
                <w:sz w:val="18"/>
                <w:szCs w:val="18"/>
              </w:rPr>
            </w:pPr>
            <w:r>
              <w:rPr>
                <w:sz w:val="18"/>
                <w:szCs w:val="18"/>
              </w:rPr>
              <w:t>TKI cost saved</w:t>
            </w:r>
            <w:r w:rsidR="001E1F28">
              <w:rPr>
                <w:sz w:val="18"/>
                <w:szCs w:val="18"/>
              </w:rPr>
              <w:t xml:space="preserve"> (£)</w:t>
            </w:r>
          </w:p>
        </w:tc>
      </w:tr>
      <w:tr w:rsidR="00A83B16" w:rsidRPr="00AB20CF" w:rsidTr="00532C8B">
        <w:tc>
          <w:tcPr>
            <w:tcW w:w="541" w:type="dxa"/>
          </w:tcPr>
          <w:p w:rsidR="00A83B16" w:rsidRPr="00AB20CF" w:rsidRDefault="00A83B16" w:rsidP="00532C8B">
            <w:pPr>
              <w:spacing w:after="0" w:line="240" w:lineRule="auto"/>
              <w:rPr>
                <w:sz w:val="18"/>
                <w:szCs w:val="18"/>
              </w:rPr>
            </w:pPr>
          </w:p>
        </w:tc>
        <w:tc>
          <w:tcPr>
            <w:tcW w:w="2313" w:type="dxa"/>
          </w:tcPr>
          <w:p w:rsidR="00A83B16" w:rsidRPr="00AB20CF" w:rsidRDefault="00A83B16" w:rsidP="00532C8B">
            <w:pPr>
              <w:spacing w:after="0" w:line="240" w:lineRule="auto"/>
              <w:rPr>
                <w:sz w:val="18"/>
                <w:szCs w:val="18"/>
              </w:rPr>
            </w:pPr>
            <w:r w:rsidRPr="00AB20CF">
              <w:rPr>
                <w:sz w:val="18"/>
                <w:szCs w:val="18"/>
              </w:rPr>
              <w:t>TKI</w:t>
            </w:r>
          </w:p>
        </w:tc>
        <w:tc>
          <w:tcPr>
            <w:tcW w:w="1204" w:type="dxa"/>
          </w:tcPr>
          <w:p w:rsidR="00A83B16" w:rsidRPr="00AB20CF" w:rsidRDefault="00A83B16" w:rsidP="00532C8B">
            <w:pPr>
              <w:spacing w:after="0" w:line="240" w:lineRule="auto"/>
              <w:rPr>
                <w:sz w:val="18"/>
                <w:szCs w:val="18"/>
              </w:rPr>
            </w:pPr>
            <w:r w:rsidRPr="00AB20CF">
              <w:rPr>
                <w:sz w:val="18"/>
                <w:szCs w:val="18"/>
              </w:rPr>
              <w:t>Dose</w:t>
            </w:r>
          </w:p>
        </w:tc>
        <w:tc>
          <w:tcPr>
            <w:tcW w:w="961" w:type="dxa"/>
          </w:tcPr>
          <w:p w:rsidR="00A83B16" w:rsidRPr="00AB20CF" w:rsidRDefault="00A83B16" w:rsidP="00532C8B">
            <w:pPr>
              <w:spacing w:after="0" w:line="240" w:lineRule="auto"/>
              <w:jc w:val="center"/>
              <w:rPr>
                <w:sz w:val="18"/>
                <w:szCs w:val="18"/>
              </w:rPr>
            </w:pPr>
          </w:p>
        </w:tc>
        <w:tc>
          <w:tcPr>
            <w:tcW w:w="1796" w:type="dxa"/>
          </w:tcPr>
          <w:p w:rsidR="00A83B16" w:rsidRPr="00AB20CF" w:rsidRDefault="00A83B16" w:rsidP="00532C8B">
            <w:pPr>
              <w:spacing w:after="0" w:line="240" w:lineRule="auto"/>
              <w:jc w:val="center"/>
              <w:rPr>
                <w:sz w:val="18"/>
                <w:szCs w:val="18"/>
              </w:rPr>
            </w:pPr>
          </w:p>
        </w:tc>
        <w:tc>
          <w:tcPr>
            <w:tcW w:w="1116" w:type="dxa"/>
          </w:tcPr>
          <w:p w:rsidR="00A83B16" w:rsidRPr="00AB20CF" w:rsidRDefault="00A83B16" w:rsidP="00532C8B">
            <w:pPr>
              <w:spacing w:after="0" w:line="240" w:lineRule="auto"/>
              <w:jc w:val="center"/>
              <w:rPr>
                <w:sz w:val="18"/>
                <w:szCs w:val="18"/>
              </w:rPr>
            </w:pPr>
          </w:p>
        </w:tc>
        <w:tc>
          <w:tcPr>
            <w:tcW w:w="1572" w:type="dxa"/>
          </w:tcPr>
          <w:p w:rsidR="00A83B16" w:rsidRPr="00AB20CF" w:rsidRDefault="00A83B16" w:rsidP="00532C8B">
            <w:pPr>
              <w:spacing w:after="0" w:line="240" w:lineRule="auto"/>
              <w:rPr>
                <w:sz w:val="18"/>
                <w:szCs w:val="18"/>
              </w:rPr>
            </w:pPr>
          </w:p>
        </w:tc>
        <w:tc>
          <w:tcPr>
            <w:tcW w:w="1093" w:type="dxa"/>
          </w:tcPr>
          <w:p w:rsidR="00A83B16" w:rsidRPr="00AB20CF" w:rsidRDefault="00A83B16" w:rsidP="00532C8B">
            <w:pPr>
              <w:spacing w:after="0" w:line="240" w:lineRule="auto"/>
              <w:rPr>
                <w:sz w:val="18"/>
                <w:szCs w:val="18"/>
              </w:rPr>
            </w:pPr>
          </w:p>
        </w:tc>
        <w:tc>
          <w:tcPr>
            <w:tcW w:w="1281" w:type="dxa"/>
          </w:tcPr>
          <w:p w:rsidR="00A83B16" w:rsidRPr="00AB20CF" w:rsidRDefault="00A83B16" w:rsidP="00532C8B">
            <w:pPr>
              <w:spacing w:after="0" w:line="240" w:lineRule="auto"/>
              <w:rPr>
                <w:sz w:val="18"/>
                <w:szCs w:val="18"/>
              </w:rPr>
            </w:pPr>
          </w:p>
        </w:tc>
      </w:tr>
      <w:tr w:rsidR="00A83B16" w:rsidRPr="00AB20CF" w:rsidTr="00532C8B">
        <w:tc>
          <w:tcPr>
            <w:tcW w:w="541" w:type="dxa"/>
          </w:tcPr>
          <w:p w:rsidR="00A83B16" w:rsidRPr="00AB20CF" w:rsidRDefault="00A83B16" w:rsidP="00532C8B">
            <w:pPr>
              <w:spacing w:after="0" w:line="240" w:lineRule="auto"/>
              <w:rPr>
                <w:sz w:val="18"/>
                <w:szCs w:val="18"/>
              </w:rPr>
            </w:pPr>
          </w:p>
        </w:tc>
        <w:tc>
          <w:tcPr>
            <w:tcW w:w="2313" w:type="dxa"/>
          </w:tcPr>
          <w:p w:rsidR="00A83B16" w:rsidRPr="00AB20CF" w:rsidRDefault="00A83B16" w:rsidP="00532C8B">
            <w:pPr>
              <w:spacing w:after="0" w:line="240" w:lineRule="auto"/>
              <w:rPr>
                <w:sz w:val="18"/>
                <w:szCs w:val="18"/>
              </w:rPr>
            </w:pPr>
          </w:p>
        </w:tc>
        <w:tc>
          <w:tcPr>
            <w:tcW w:w="1204" w:type="dxa"/>
          </w:tcPr>
          <w:p w:rsidR="00A83B16" w:rsidRPr="00AB20CF" w:rsidRDefault="00A83B16" w:rsidP="00532C8B">
            <w:pPr>
              <w:spacing w:after="0" w:line="240" w:lineRule="auto"/>
              <w:rPr>
                <w:sz w:val="18"/>
                <w:szCs w:val="18"/>
              </w:rPr>
            </w:pPr>
          </w:p>
        </w:tc>
        <w:tc>
          <w:tcPr>
            <w:tcW w:w="961" w:type="dxa"/>
          </w:tcPr>
          <w:p w:rsidR="00A83B16" w:rsidRPr="00AB20CF" w:rsidRDefault="00A83B16" w:rsidP="00532C8B">
            <w:pPr>
              <w:spacing w:after="0" w:line="240" w:lineRule="auto"/>
              <w:jc w:val="center"/>
              <w:rPr>
                <w:sz w:val="18"/>
                <w:szCs w:val="18"/>
              </w:rPr>
            </w:pPr>
          </w:p>
        </w:tc>
        <w:tc>
          <w:tcPr>
            <w:tcW w:w="1796" w:type="dxa"/>
          </w:tcPr>
          <w:p w:rsidR="00A83B16" w:rsidRPr="00AB20CF" w:rsidRDefault="00A83B16" w:rsidP="00532C8B">
            <w:pPr>
              <w:spacing w:after="0" w:line="240" w:lineRule="auto"/>
              <w:jc w:val="center"/>
              <w:rPr>
                <w:sz w:val="18"/>
                <w:szCs w:val="18"/>
              </w:rPr>
            </w:pPr>
          </w:p>
        </w:tc>
        <w:tc>
          <w:tcPr>
            <w:tcW w:w="1116" w:type="dxa"/>
          </w:tcPr>
          <w:p w:rsidR="00A83B16" w:rsidRPr="00AB20CF" w:rsidRDefault="00A83B16" w:rsidP="00532C8B">
            <w:pPr>
              <w:spacing w:after="0" w:line="240" w:lineRule="auto"/>
              <w:jc w:val="center"/>
              <w:rPr>
                <w:sz w:val="18"/>
                <w:szCs w:val="18"/>
              </w:rPr>
            </w:pPr>
          </w:p>
        </w:tc>
        <w:tc>
          <w:tcPr>
            <w:tcW w:w="1572" w:type="dxa"/>
          </w:tcPr>
          <w:p w:rsidR="00A83B16" w:rsidRPr="00AB20CF" w:rsidRDefault="00A83B16" w:rsidP="00532C8B">
            <w:pPr>
              <w:spacing w:after="0" w:line="240" w:lineRule="auto"/>
              <w:rPr>
                <w:sz w:val="18"/>
                <w:szCs w:val="18"/>
              </w:rPr>
            </w:pPr>
          </w:p>
        </w:tc>
        <w:tc>
          <w:tcPr>
            <w:tcW w:w="1093" w:type="dxa"/>
          </w:tcPr>
          <w:p w:rsidR="00A83B16" w:rsidRPr="00AB20CF" w:rsidRDefault="00A83B16" w:rsidP="00532C8B">
            <w:pPr>
              <w:spacing w:after="0" w:line="240" w:lineRule="auto"/>
              <w:rPr>
                <w:sz w:val="18"/>
                <w:szCs w:val="18"/>
              </w:rPr>
            </w:pPr>
          </w:p>
        </w:tc>
        <w:tc>
          <w:tcPr>
            <w:tcW w:w="1281" w:type="dxa"/>
          </w:tcPr>
          <w:p w:rsidR="00A83B16" w:rsidRPr="00AB20CF" w:rsidRDefault="00A83B16" w:rsidP="00532C8B">
            <w:pPr>
              <w:spacing w:after="0" w:line="240" w:lineRule="auto"/>
              <w:rPr>
                <w:sz w:val="18"/>
                <w:szCs w:val="18"/>
              </w:rPr>
            </w:pPr>
          </w:p>
        </w:tc>
      </w:tr>
      <w:tr w:rsidR="00A83B16" w:rsidRPr="00AB20CF" w:rsidTr="00532C8B">
        <w:tc>
          <w:tcPr>
            <w:tcW w:w="541" w:type="dxa"/>
          </w:tcPr>
          <w:p w:rsidR="00A83B16" w:rsidRPr="00AB20CF" w:rsidRDefault="00A83B16" w:rsidP="00532C8B">
            <w:pPr>
              <w:spacing w:after="0" w:line="240" w:lineRule="auto"/>
              <w:jc w:val="right"/>
              <w:rPr>
                <w:sz w:val="18"/>
                <w:szCs w:val="18"/>
              </w:rPr>
            </w:pPr>
            <w:r>
              <w:rPr>
                <w:sz w:val="18"/>
                <w:szCs w:val="18"/>
              </w:rPr>
              <w:t>8</w:t>
            </w:r>
          </w:p>
        </w:tc>
        <w:tc>
          <w:tcPr>
            <w:tcW w:w="2313" w:type="dxa"/>
          </w:tcPr>
          <w:p w:rsidR="00A83B16" w:rsidRPr="00AB20CF" w:rsidRDefault="00A83B16" w:rsidP="00532C8B">
            <w:pPr>
              <w:spacing w:after="0" w:line="240" w:lineRule="auto"/>
              <w:rPr>
                <w:sz w:val="18"/>
                <w:szCs w:val="18"/>
              </w:rPr>
            </w:pPr>
            <w:r w:rsidRPr="00AB20CF">
              <w:rPr>
                <w:sz w:val="18"/>
                <w:szCs w:val="18"/>
              </w:rPr>
              <w:t>Imatinib</w:t>
            </w:r>
          </w:p>
        </w:tc>
        <w:tc>
          <w:tcPr>
            <w:tcW w:w="1204" w:type="dxa"/>
          </w:tcPr>
          <w:p w:rsidR="00A83B16" w:rsidRPr="00AB20CF" w:rsidRDefault="00A83B16" w:rsidP="00532C8B">
            <w:pPr>
              <w:spacing w:after="0" w:line="240" w:lineRule="auto"/>
              <w:rPr>
                <w:sz w:val="18"/>
                <w:szCs w:val="18"/>
              </w:rPr>
            </w:pPr>
            <w:r w:rsidRPr="00AB20CF">
              <w:rPr>
                <w:sz w:val="18"/>
                <w:szCs w:val="18"/>
              </w:rPr>
              <w:t>400mg daily</w:t>
            </w:r>
          </w:p>
        </w:tc>
        <w:tc>
          <w:tcPr>
            <w:tcW w:w="961" w:type="dxa"/>
          </w:tcPr>
          <w:p w:rsidR="00A83B16" w:rsidRDefault="00A83B16" w:rsidP="00532C8B">
            <w:pPr>
              <w:spacing w:after="0" w:line="240" w:lineRule="auto"/>
              <w:jc w:val="center"/>
              <w:rPr>
                <w:sz w:val="18"/>
                <w:szCs w:val="18"/>
              </w:rPr>
            </w:pPr>
            <w:r>
              <w:rPr>
                <w:sz w:val="18"/>
                <w:szCs w:val="18"/>
              </w:rPr>
              <w:t>MMR</w:t>
            </w:r>
          </w:p>
        </w:tc>
        <w:tc>
          <w:tcPr>
            <w:tcW w:w="1796" w:type="dxa"/>
          </w:tcPr>
          <w:p w:rsidR="00A83B16" w:rsidRDefault="00A83B16" w:rsidP="00532C8B">
            <w:pPr>
              <w:spacing w:after="0" w:line="240" w:lineRule="auto"/>
              <w:jc w:val="center"/>
              <w:rPr>
                <w:sz w:val="18"/>
                <w:szCs w:val="18"/>
              </w:rPr>
            </w:pPr>
            <w:r>
              <w:rPr>
                <w:sz w:val="18"/>
                <w:szCs w:val="18"/>
              </w:rPr>
              <w:t>23700</w:t>
            </w:r>
          </w:p>
        </w:tc>
        <w:tc>
          <w:tcPr>
            <w:tcW w:w="1116" w:type="dxa"/>
          </w:tcPr>
          <w:p w:rsidR="00A83B16" w:rsidRPr="00AB20CF" w:rsidRDefault="00A83B16" w:rsidP="00532C8B">
            <w:pPr>
              <w:spacing w:after="0" w:line="240" w:lineRule="auto"/>
              <w:jc w:val="center"/>
              <w:rPr>
                <w:sz w:val="18"/>
                <w:szCs w:val="18"/>
              </w:rPr>
            </w:pPr>
            <w:r>
              <w:rPr>
                <w:sz w:val="18"/>
                <w:szCs w:val="18"/>
              </w:rPr>
              <w:t>10.2</w:t>
            </w:r>
          </w:p>
        </w:tc>
        <w:tc>
          <w:tcPr>
            <w:tcW w:w="1572" w:type="dxa"/>
          </w:tcPr>
          <w:p w:rsidR="00A83B16" w:rsidRPr="00AB20CF" w:rsidRDefault="00A83B16" w:rsidP="00532C8B">
            <w:pPr>
              <w:spacing w:after="0" w:line="240" w:lineRule="auto"/>
              <w:jc w:val="center"/>
              <w:rPr>
                <w:sz w:val="18"/>
                <w:szCs w:val="18"/>
              </w:rPr>
            </w:pPr>
            <w:r>
              <w:rPr>
                <w:sz w:val="18"/>
                <w:szCs w:val="18"/>
              </w:rPr>
              <w:t>10.4</w:t>
            </w:r>
          </w:p>
        </w:tc>
        <w:tc>
          <w:tcPr>
            <w:tcW w:w="1093" w:type="dxa"/>
          </w:tcPr>
          <w:p w:rsidR="00A83B16" w:rsidRDefault="00A83B16" w:rsidP="00532C8B">
            <w:pPr>
              <w:spacing w:after="0" w:line="240" w:lineRule="auto"/>
              <w:jc w:val="center"/>
              <w:rPr>
                <w:sz w:val="18"/>
                <w:szCs w:val="18"/>
              </w:rPr>
            </w:pPr>
            <w:r>
              <w:rPr>
                <w:sz w:val="18"/>
                <w:szCs w:val="18"/>
              </w:rPr>
              <w:t>13596</w:t>
            </w:r>
          </w:p>
        </w:tc>
        <w:tc>
          <w:tcPr>
            <w:tcW w:w="1281" w:type="dxa"/>
          </w:tcPr>
          <w:p w:rsidR="00A83B16" w:rsidRPr="00AB20CF" w:rsidRDefault="00A83B16" w:rsidP="00532C8B">
            <w:pPr>
              <w:spacing w:after="0" w:line="240" w:lineRule="auto"/>
              <w:jc w:val="center"/>
              <w:rPr>
                <w:sz w:val="18"/>
                <w:szCs w:val="18"/>
              </w:rPr>
            </w:pPr>
            <w:r>
              <w:rPr>
                <w:sz w:val="18"/>
                <w:szCs w:val="18"/>
              </w:rPr>
              <w:t>10104</w:t>
            </w:r>
          </w:p>
        </w:tc>
      </w:tr>
      <w:tr w:rsidR="00A83B16" w:rsidRPr="00AB20CF" w:rsidTr="00532C8B">
        <w:tc>
          <w:tcPr>
            <w:tcW w:w="541" w:type="dxa"/>
          </w:tcPr>
          <w:p w:rsidR="00A83B16" w:rsidRPr="00AB20CF" w:rsidRDefault="00A83B16" w:rsidP="00532C8B">
            <w:pPr>
              <w:spacing w:after="0" w:line="240" w:lineRule="auto"/>
              <w:jc w:val="right"/>
              <w:rPr>
                <w:sz w:val="18"/>
                <w:szCs w:val="18"/>
              </w:rPr>
            </w:pPr>
            <w:r>
              <w:rPr>
                <w:sz w:val="18"/>
                <w:szCs w:val="18"/>
              </w:rPr>
              <w:t>22</w:t>
            </w:r>
          </w:p>
        </w:tc>
        <w:tc>
          <w:tcPr>
            <w:tcW w:w="2313" w:type="dxa"/>
          </w:tcPr>
          <w:p w:rsidR="00A83B16" w:rsidRPr="00AB20CF" w:rsidRDefault="00A83B16" w:rsidP="00532C8B">
            <w:pPr>
              <w:spacing w:after="0" w:line="240" w:lineRule="auto"/>
              <w:rPr>
                <w:sz w:val="18"/>
                <w:szCs w:val="18"/>
              </w:rPr>
            </w:pPr>
            <w:r w:rsidRPr="00AB20CF">
              <w:rPr>
                <w:sz w:val="18"/>
                <w:szCs w:val="18"/>
              </w:rPr>
              <w:t>Imatinib</w:t>
            </w:r>
          </w:p>
        </w:tc>
        <w:tc>
          <w:tcPr>
            <w:tcW w:w="1204" w:type="dxa"/>
          </w:tcPr>
          <w:p w:rsidR="00A83B16" w:rsidRPr="00AB20CF" w:rsidRDefault="00A83B16" w:rsidP="00532C8B">
            <w:pPr>
              <w:spacing w:after="0" w:line="240" w:lineRule="auto"/>
              <w:rPr>
                <w:sz w:val="18"/>
                <w:szCs w:val="18"/>
              </w:rPr>
            </w:pPr>
            <w:r>
              <w:rPr>
                <w:sz w:val="18"/>
                <w:szCs w:val="18"/>
              </w:rPr>
              <w:t>3</w:t>
            </w:r>
            <w:r w:rsidRPr="00AB20CF">
              <w:rPr>
                <w:sz w:val="18"/>
                <w:szCs w:val="18"/>
              </w:rPr>
              <w:t>00mg daily</w:t>
            </w:r>
          </w:p>
        </w:tc>
        <w:tc>
          <w:tcPr>
            <w:tcW w:w="961" w:type="dxa"/>
          </w:tcPr>
          <w:p w:rsidR="00A83B16" w:rsidRDefault="00A83B16" w:rsidP="00532C8B">
            <w:pPr>
              <w:spacing w:after="0" w:line="240" w:lineRule="auto"/>
              <w:jc w:val="center"/>
              <w:rPr>
                <w:sz w:val="18"/>
                <w:szCs w:val="18"/>
              </w:rPr>
            </w:pPr>
            <w:r>
              <w:rPr>
                <w:sz w:val="18"/>
                <w:szCs w:val="18"/>
              </w:rPr>
              <w:t>MMR</w:t>
            </w:r>
          </w:p>
        </w:tc>
        <w:tc>
          <w:tcPr>
            <w:tcW w:w="1796" w:type="dxa"/>
          </w:tcPr>
          <w:p w:rsidR="00A83B16" w:rsidRDefault="00A83B16" w:rsidP="00532C8B">
            <w:pPr>
              <w:spacing w:after="0" w:line="240" w:lineRule="auto"/>
              <w:jc w:val="center"/>
              <w:rPr>
                <w:sz w:val="18"/>
                <w:szCs w:val="18"/>
              </w:rPr>
            </w:pPr>
            <w:r>
              <w:rPr>
                <w:sz w:val="18"/>
                <w:szCs w:val="18"/>
              </w:rPr>
              <w:t>17775</w:t>
            </w:r>
          </w:p>
        </w:tc>
        <w:tc>
          <w:tcPr>
            <w:tcW w:w="1116" w:type="dxa"/>
          </w:tcPr>
          <w:p w:rsidR="00A83B16" w:rsidRPr="00AB20CF" w:rsidRDefault="00A83B16" w:rsidP="00532C8B">
            <w:pPr>
              <w:spacing w:after="0" w:line="240" w:lineRule="auto"/>
              <w:jc w:val="center"/>
              <w:rPr>
                <w:sz w:val="18"/>
                <w:szCs w:val="18"/>
              </w:rPr>
            </w:pPr>
            <w:r>
              <w:rPr>
                <w:sz w:val="18"/>
                <w:szCs w:val="18"/>
              </w:rPr>
              <w:t>12.0</w:t>
            </w:r>
          </w:p>
        </w:tc>
        <w:tc>
          <w:tcPr>
            <w:tcW w:w="1572" w:type="dxa"/>
          </w:tcPr>
          <w:p w:rsidR="00A83B16" w:rsidRPr="00AB20CF" w:rsidRDefault="00A83B16" w:rsidP="00532C8B">
            <w:pPr>
              <w:spacing w:after="0" w:line="240" w:lineRule="auto"/>
              <w:jc w:val="center"/>
              <w:rPr>
                <w:sz w:val="18"/>
                <w:szCs w:val="18"/>
              </w:rPr>
            </w:pPr>
            <w:r>
              <w:rPr>
                <w:sz w:val="18"/>
                <w:szCs w:val="18"/>
              </w:rPr>
              <w:t>13.8</w:t>
            </w:r>
          </w:p>
        </w:tc>
        <w:tc>
          <w:tcPr>
            <w:tcW w:w="1093" w:type="dxa"/>
          </w:tcPr>
          <w:p w:rsidR="00A83B16" w:rsidRDefault="00A83B16" w:rsidP="00532C8B">
            <w:pPr>
              <w:spacing w:after="0" w:line="240" w:lineRule="auto"/>
              <w:jc w:val="center"/>
              <w:rPr>
                <w:sz w:val="18"/>
                <w:szCs w:val="18"/>
              </w:rPr>
            </w:pPr>
            <w:r>
              <w:rPr>
                <w:sz w:val="18"/>
                <w:szCs w:val="18"/>
              </w:rPr>
              <w:t>11076</w:t>
            </w:r>
          </w:p>
        </w:tc>
        <w:tc>
          <w:tcPr>
            <w:tcW w:w="1281" w:type="dxa"/>
          </w:tcPr>
          <w:p w:rsidR="00A83B16" w:rsidRPr="00AB20CF" w:rsidRDefault="00A83B16" w:rsidP="00532C8B">
            <w:pPr>
              <w:spacing w:after="0" w:line="240" w:lineRule="auto"/>
              <w:jc w:val="center"/>
              <w:rPr>
                <w:sz w:val="18"/>
                <w:szCs w:val="18"/>
              </w:rPr>
            </w:pPr>
            <w:r>
              <w:rPr>
                <w:sz w:val="18"/>
                <w:szCs w:val="18"/>
              </w:rPr>
              <w:t>6699</w:t>
            </w:r>
          </w:p>
        </w:tc>
      </w:tr>
      <w:tr w:rsidR="00A83B16" w:rsidRPr="00AB20CF" w:rsidTr="00532C8B">
        <w:tc>
          <w:tcPr>
            <w:tcW w:w="541" w:type="dxa"/>
          </w:tcPr>
          <w:p w:rsidR="00A83B16" w:rsidRPr="00AB20CF" w:rsidRDefault="00A83B16" w:rsidP="00532C8B">
            <w:pPr>
              <w:spacing w:after="0" w:line="240" w:lineRule="auto"/>
              <w:jc w:val="right"/>
              <w:rPr>
                <w:sz w:val="18"/>
                <w:szCs w:val="18"/>
              </w:rPr>
            </w:pPr>
            <w:r>
              <w:rPr>
                <w:sz w:val="18"/>
                <w:szCs w:val="18"/>
              </w:rPr>
              <w:t>23</w:t>
            </w:r>
          </w:p>
        </w:tc>
        <w:tc>
          <w:tcPr>
            <w:tcW w:w="2313" w:type="dxa"/>
          </w:tcPr>
          <w:p w:rsidR="00A83B16" w:rsidRPr="00AB20CF" w:rsidRDefault="00A83B16" w:rsidP="00532C8B">
            <w:pPr>
              <w:spacing w:after="0" w:line="240" w:lineRule="auto"/>
              <w:rPr>
                <w:sz w:val="18"/>
                <w:szCs w:val="18"/>
              </w:rPr>
            </w:pPr>
            <w:r w:rsidRPr="00AB20CF">
              <w:rPr>
                <w:sz w:val="18"/>
                <w:szCs w:val="18"/>
              </w:rPr>
              <w:t>Imatinib</w:t>
            </w:r>
          </w:p>
        </w:tc>
        <w:tc>
          <w:tcPr>
            <w:tcW w:w="1204" w:type="dxa"/>
          </w:tcPr>
          <w:p w:rsidR="00A83B16" w:rsidRPr="00AB20CF" w:rsidRDefault="00A83B16" w:rsidP="00532C8B">
            <w:pPr>
              <w:spacing w:after="0" w:line="240" w:lineRule="auto"/>
              <w:rPr>
                <w:sz w:val="18"/>
                <w:szCs w:val="18"/>
              </w:rPr>
            </w:pPr>
            <w:r w:rsidRPr="00AB20CF">
              <w:rPr>
                <w:sz w:val="18"/>
                <w:szCs w:val="18"/>
              </w:rPr>
              <w:t>400mg daily</w:t>
            </w:r>
          </w:p>
        </w:tc>
        <w:tc>
          <w:tcPr>
            <w:tcW w:w="961" w:type="dxa"/>
          </w:tcPr>
          <w:p w:rsidR="00A83B16" w:rsidRDefault="00A83B16" w:rsidP="00532C8B">
            <w:pPr>
              <w:spacing w:after="0" w:line="240" w:lineRule="auto"/>
              <w:jc w:val="center"/>
              <w:rPr>
                <w:sz w:val="18"/>
                <w:szCs w:val="18"/>
              </w:rPr>
            </w:pPr>
            <w:r>
              <w:rPr>
                <w:sz w:val="18"/>
                <w:szCs w:val="18"/>
              </w:rPr>
              <w:t>MMR</w:t>
            </w:r>
          </w:p>
        </w:tc>
        <w:tc>
          <w:tcPr>
            <w:tcW w:w="1796" w:type="dxa"/>
          </w:tcPr>
          <w:p w:rsidR="00A83B16" w:rsidRDefault="00A83B16" w:rsidP="00532C8B">
            <w:pPr>
              <w:spacing w:after="0" w:line="240" w:lineRule="auto"/>
              <w:jc w:val="center"/>
              <w:rPr>
                <w:sz w:val="18"/>
                <w:szCs w:val="18"/>
              </w:rPr>
            </w:pPr>
            <w:r>
              <w:rPr>
                <w:sz w:val="18"/>
                <w:szCs w:val="18"/>
              </w:rPr>
              <w:t>23700</w:t>
            </w:r>
          </w:p>
        </w:tc>
        <w:tc>
          <w:tcPr>
            <w:tcW w:w="1116" w:type="dxa"/>
          </w:tcPr>
          <w:p w:rsidR="00A83B16" w:rsidRPr="00AB20CF" w:rsidRDefault="00A83B16" w:rsidP="00532C8B">
            <w:pPr>
              <w:spacing w:after="0" w:line="240" w:lineRule="auto"/>
              <w:jc w:val="center"/>
              <w:rPr>
                <w:sz w:val="18"/>
                <w:szCs w:val="18"/>
              </w:rPr>
            </w:pPr>
            <w:r>
              <w:rPr>
                <w:sz w:val="18"/>
                <w:szCs w:val="18"/>
              </w:rPr>
              <w:t>8.0</w:t>
            </w:r>
          </w:p>
        </w:tc>
        <w:tc>
          <w:tcPr>
            <w:tcW w:w="1572" w:type="dxa"/>
          </w:tcPr>
          <w:p w:rsidR="00A83B16" w:rsidRPr="00AB20CF" w:rsidRDefault="00A83B16" w:rsidP="00532C8B">
            <w:pPr>
              <w:spacing w:after="0" w:line="240" w:lineRule="auto"/>
              <w:jc w:val="center"/>
              <w:rPr>
                <w:sz w:val="18"/>
                <w:szCs w:val="18"/>
              </w:rPr>
            </w:pPr>
            <w:r>
              <w:rPr>
                <w:sz w:val="18"/>
                <w:szCs w:val="18"/>
              </w:rPr>
              <w:t>8.3</w:t>
            </w:r>
          </w:p>
        </w:tc>
        <w:tc>
          <w:tcPr>
            <w:tcW w:w="1093" w:type="dxa"/>
          </w:tcPr>
          <w:p w:rsidR="00A83B16" w:rsidRDefault="00A83B16" w:rsidP="00532C8B">
            <w:pPr>
              <w:spacing w:after="0" w:line="240" w:lineRule="auto"/>
              <w:jc w:val="center"/>
              <w:rPr>
                <w:sz w:val="18"/>
                <w:szCs w:val="18"/>
              </w:rPr>
            </w:pPr>
            <w:r>
              <w:rPr>
                <w:sz w:val="18"/>
                <w:szCs w:val="18"/>
              </w:rPr>
              <w:t>15643</w:t>
            </w:r>
          </w:p>
        </w:tc>
        <w:tc>
          <w:tcPr>
            <w:tcW w:w="1281" w:type="dxa"/>
          </w:tcPr>
          <w:p w:rsidR="00A83B16" w:rsidRPr="00AB20CF" w:rsidRDefault="00A83B16" w:rsidP="00532C8B">
            <w:pPr>
              <w:spacing w:after="0" w:line="240" w:lineRule="auto"/>
              <w:jc w:val="center"/>
              <w:rPr>
                <w:sz w:val="18"/>
                <w:szCs w:val="18"/>
              </w:rPr>
            </w:pPr>
            <w:r>
              <w:rPr>
                <w:sz w:val="18"/>
                <w:szCs w:val="18"/>
              </w:rPr>
              <w:t>8058</w:t>
            </w:r>
          </w:p>
        </w:tc>
      </w:tr>
      <w:tr w:rsidR="00A83B16" w:rsidRPr="00AB20CF" w:rsidTr="00532C8B">
        <w:tc>
          <w:tcPr>
            <w:tcW w:w="541" w:type="dxa"/>
          </w:tcPr>
          <w:p w:rsidR="00A83B16" w:rsidRPr="00AB20CF" w:rsidRDefault="00A83B16" w:rsidP="00532C8B">
            <w:pPr>
              <w:spacing w:after="0" w:line="240" w:lineRule="auto"/>
              <w:jc w:val="right"/>
              <w:rPr>
                <w:sz w:val="18"/>
                <w:szCs w:val="18"/>
              </w:rPr>
            </w:pPr>
            <w:r>
              <w:rPr>
                <w:sz w:val="18"/>
                <w:szCs w:val="18"/>
              </w:rPr>
              <w:t>44</w:t>
            </w:r>
          </w:p>
        </w:tc>
        <w:tc>
          <w:tcPr>
            <w:tcW w:w="2313" w:type="dxa"/>
          </w:tcPr>
          <w:p w:rsidR="00A83B16" w:rsidRPr="00AB20CF" w:rsidRDefault="00A83B16" w:rsidP="00532C8B">
            <w:pPr>
              <w:spacing w:after="0" w:line="240" w:lineRule="auto"/>
              <w:rPr>
                <w:sz w:val="18"/>
                <w:szCs w:val="18"/>
              </w:rPr>
            </w:pPr>
            <w:r w:rsidRPr="00AB20CF">
              <w:rPr>
                <w:sz w:val="18"/>
                <w:szCs w:val="18"/>
              </w:rPr>
              <w:t>Imatinib</w:t>
            </w:r>
          </w:p>
        </w:tc>
        <w:tc>
          <w:tcPr>
            <w:tcW w:w="1204" w:type="dxa"/>
          </w:tcPr>
          <w:p w:rsidR="00A83B16" w:rsidRPr="00AB20CF" w:rsidRDefault="00A83B16" w:rsidP="00532C8B">
            <w:pPr>
              <w:spacing w:after="0" w:line="240" w:lineRule="auto"/>
              <w:rPr>
                <w:sz w:val="18"/>
                <w:szCs w:val="18"/>
              </w:rPr>
            </w:pPr>
            <w:r w:rsidRPr="00AB20CF">
              <w:rPr>
                <w:sz w:val="18"/>
                <w:szCs w:val="18"/>
              </w:rPr>
              <w:t>400mg daily</w:t>
            </w:r>
          </w:p>
        </w:tc>
        <w:tc>
          <w:tcPr>
            <w:tcW w:w="961" w:type="dxa"/>
          </w:tcPr>
          <w:p w:rsidR="00A83B16" w:rsidRDefault="00A83B16" w:rsidP="00532C8B">
            <w:pPr>
              <w:spacing w:after="0" w:line="240" w:lineRule="auto"/>
              <w:jc w:val="center"/>
              <w:rPr>
                <w:sz w:val="18"/>
                <w:szCs w:val="18"/>
              </w:rPr>
            </w:pPr>
            <w:r>
              <w:rPr>
                <w:sz w:val="18"/>
                <w:szCs w:val="18"/>
              </w:rPr>
              <w:t>MMR</w:t>
            </w:r>
          </w:p>
        </w:tc>
        <w:tc>
          <w:tcPr>
            <w:tcW w:w="1796" w:type="dxa"/>
          </w:tcPr>
          <w:p w:rsidR="00A83B16" w:rsidRDefault="00A83B16" w:rsidP="00532C8B">
            <w:pPr>
              <w:spacing w:after="0" w:line="240" w:lineRule="auto"/>
              <w:jc w:val="center"/>
              <w:rPr>
                <w:sz w:val="18"/>
                <w:szCs w:val="18"/>
              </w:rPr>
            </w:pPr>
            <w:r>
              <w:rPr>
                <w:sz w:val="18"/>
                <w:szCs w:val="18"/>
              </w:rPr>
              <w:t>23700</w:t>
            </w:r>
          </w:p>
        </w:tc>
        <w:tc>
          <w:tcPr>
            <w:tcW w:w="1116" w:type="dxa"/>
          </w:tcPr>
          <w:p w:rsidR="00A83B16" w:rsidRPr="00AB20CF" w:rsidRDefault="00A83B16" w:rsidP="00532C8B">
            <w:pPr>
              <w:spacing w:after="0" w:line="240" w:lineRule="auto"/>
              <w:jc w:val="center"/>
              <w:rPr>
                <w:sz w:val="18"/>
                <w:szCs w:val="18"/>
              </w:rPr>
            </w:pPr>
            <w:r>
              <w:rPr>
                <w:sz w:val="18"/>
                <w:szCs w:val="18"/>
              </w:rPr>
              <w:t>4.1</w:t>
            </w:r>
          </w:p>
        </w:tc>
        <w:tc>
          <w:tcPr>
            <w:tcW w:w="1572" w:type="dxa"/>
          </w:tcPr>
          <w:p w:rsidR="00A83B16" w:rsidRPr="00AB20CF" w:rsidRDefault="00A83B16" w:rsidP="00532C8B">
            <w:pPr>
              <w:spacing w:after="0" w:line="240" w:lineRule="auto"/>
              <w:jc w:val="center"/>
              <w:rPr>
                <w:sz w:val="18"/>
                <w:szCs w:val="18"/>
              </w:rPr>
            </w:pPr>
            <w:r>
              <w:rPr>
                <w:sz w:val="18"/>
                <w:szCs w:val="18"/>
              </w:rPr>
              <w:t>4.1</w:t>
            </w:r>
          </w:p>
        </w:tc>
        <w:tc>
          <w:tcPr>
            <w:tcW w:w="1093" w:type="dxa"/>
          </w:tcPr>
          <w:p w:rsidR="00A83B16" w:rsidRDefault="00A83B16" w:rsidP="00532C8B">
            <w:pPr>
              <w:spacing w:after="0" w:line="240" w:lineRule="auto"/>
              <w:jc w:val="center"/>
              <w:rPr>
                <w:sz w:val="18"/>
                <w:szCs w:val="18"/>
              </w:rPr>
            </w:pPr>
            <w:r>
              <w:rPr>
                <w:sz w:val="18"/>
                <w:szCs w:val="18"/>
              </w:rPr>
              <w:t>19736</w:t>
            </w:r>
          </w:p>
        </w:tc>
        <w:tc>
          <w:tcPr>
            <w:tcW w:w="1281" w:type="dxa"/>
          </w:tcPr>
          <w:p w:rsidR="00A83B16" w:rsidRPr="00AB20CF" w:rsidRDefault="00A83B16" w:rsidP="00532C8B">
            <w:pPr>
              <w:spacing w:after="0" w:line="240" w:lineRule="auto"/>
              <w:jc w:val="center"/>
              <w:rPr>
                <w:sz w:val="18"/>
                <w:szCs w:val="18"/>
              </w:rPr>
            </w:pPr>
            <w:r>
              <w:rPr>
                <w:sz w:val="18"/>
                <w:szCs w:val="18"/>
              </w:rPr>
              <w:t>3965</w:t>
            </w:r>
          </w:p>
        </w:tc>
      </w:tr>
      <w:tr w:rsidR="00A83B16" w:rsidRPr="00AB20CF" w:rsidTr="00532C8B">
        <w:tc>
          <w:tcPr>
            <w:tcW w:w="541" w:type="dxa"/>
          </w:tcPr>
          <w:p w:rsidR="00A83B16" w:rsidRPr="00AB20CF" w:rsidRDefault="00A83B16" w:rsidP="00532C8B">
            <w:pPr>
              <w:spacing w:after="0" w:line="240" w:lineRule="auto"/>
              <w:jc w:val="right"/>
              <w:rPr>
                <w:sz w:val="18"/>
                <w:szCs w:val="18"/>
              </w:rPr>
            </w:pPr>
            <w:r>
              <w:rPr>
                <w:sz w:val="18"/>
                <w:szCs w:val="18"/>
              </w:rPr>
              <w:t>51</w:t>
            </w:r>
          </w:p>
        </w:tc>
        <w:tc>
          <w:tcPr>
            <w:tcW w:w="2313" w:type="dxa"/>
          </w:tcPr>
          <w:p w:rsidR="00A83B16" w:rsidRPr="00AB20CF" w:rsidRDefault="00A83B16" w:rsidP="00532C8B">
            <w:pPr>
              <w:spacing w:after="0" w:line="240" w:lineRule="auto"/>
              <w:rPr>
                <w:sz w:val="18"/>
                <w:szCs w:val="18"/>
              </w:rPr>
            </w:pPr>
            <w:r w:rsidRPr="00AB20CF">
              <w:rPr>
                <w:sz w:val="18"/>
                <w:szCs w:val="18"/>
              </w:rPr>
              <w:t>Imatinib</w:t>
            </w:r>
          </w:p>
        </w:tc>
        <w:tc>
          <w:tcPr>
            <w:tcW w:w="1204" w:type="dxa"/>
          </w:tcPr>
          <w:p w:rsidR="00A83B16" w:rsidRPr="00AB20CF" w:rsidRDefault="00A83B16" w:rsidP="00532C8B">
            <w:pPr>
              <w:spacing w:after="0" w:line="240" w:lineRule="auto"/>
              <w:rPr>
                <w:sz w:val="18"/>
                <w:szCs w:val="18"/>
              </w:rPr>
            </w:pPr>
            <w:r w:rsidRPr="00AB20CF">
              <w:rPr>
                <w:sz w:val="18"/>
                <w:szCs w:val="18"/>
              </w:rPr>
              <w:t>400mg daily</w:t>
            </w:r>
          </w:p>
        </w:tc>
        <w:tc>
          <w:tcPr>
            <w:tcW w:w="961" w:type="dxa"/>
          </w:tcPr>
          <w:p w:rsidR="00A83B16" w:rsidRDefault="00A83B16" w:rsidP="00532C8B">
            <w:pPr>
              <w:spacing w:after="0" w:line="240" w:lineRule="auto"/>
              <w:jc w:val="center"/>
              <w:rPr>
                <w:sz w:val="18"/>
                <w:szCs w:val="18"/>
              </w:rPr>
            </w:pPr>
            <w:r>
              <w:rPr>
                <w:sz w:val="18"/>
                <w:szCs w:val="18"/>
              </w:rPr>
              <w:t>MMR</w:t>
            </w:r>
          </w:p>
        </w:tc>
        <w:tc>
          <w:tcPr>
            <w:tcW w:w="1796" w:type="dxa"/>
          </w:tcPr>
          <w:p w:rsidR="00A83B16" w:rsidRDefault="00A83B16" w:rsidP="00532C8B">
            <w:pPr>
              <w:spacing w:after="0" w:line="240" w:lineRule="auto"/>
              <w:jc w:val="center"/>
              <w:rPr>
                <w:sz w:val="18"/>
                <w:szCs w:val="18"/>
              </w:rPr>
            </w:pPr>
            <w:r>
              <w:rPr>
                <w:sz w:val="18"/>
                <w:szCs w:val="18"/>
              </w:rPr>
              <w:t>23700</w:t>
            </w:r>
          </w:p>
        </w:tc>
        <w:tc>
          <w:tcPr>
            <w:tcW w:w="1116" w:type="dxa"/>
          </w:tcPr>
          <w:p w:rsidR="00A83B16" w:rsidRPr="00AB20CF" w:rsidRDefault="00A83B16" w:rsidP="00532C8B">
            <w:pPr>
              <w:spacing w:after="0" w:line="240" w:lineRule="auto"/>
              <w:jc w:val="center"/>
              <w:rPr>
                <w:sz w:val="18"/>
                <w:szCs w:val="18"/>
              </w:rPr>
            </w:pPr>
            <w:r>
              <w:rPr>
                <w:sz w:val="18"/>
                <w:szCs w:val="18"/>
              </w:rPr>
              <w:t>4.8</w:t>
            </w:r>
          </w:p>
        </w:tc>
        <w:tc>
          <w:tcPr>
            <w:tcW w:w="1572" w:type="dxa"/>
          </w:tcPr>
          <w:p w:rsidR="00A83B16" w:rsidRPr="00AB20CF" w:rsidRDefault="00A83B16" w:rsidP="00532C8B">
            <w:pPr>
              <w:spacing w:after="0" w:line="240" w:lineRule="auto"/>
              <w:jc w:val="center"/>
              <w:rPr>
                <w:sz w:val="18"/>
                <w:szCs w:val="18"/>
              </w:rPr>
            </w:pPr>
            <w:r>
              <w:rPr>
                <w:sz w:val="18"/>
                <w:szCs w:val="18"/>
              </w:rPr>
              <w:t>5.3</w:t>
            </w:r>
          </w:p>
        </w:tc>
        <w:tc>
          <w:tcPr>
            <w:tcW w:w="1093" w:type="dxa"/>
          </w:tcPr>
          <w:p w:rsidR="00A83B16" w:rsidRDefault="00A83B16" w:rsidP="00532C8B">
            <w:pPr>
              <w:spacing w:after="0" w:line="240" w:lineRule="auto"/>
              <w:jc w:val="center"/>
              <w:rPr>
                <w:sz w:val="18"/>
                <w:szCs w:val="18"/>
              </w:rPr>
            </w:pPr>
            <w:r>
              <w:rPr>
                <w:sz w:val="18"/>
                <w:szCs w:val="18"/>
              </w:rPr>
              <w:t>18521</w:t>
            </w:r>
          </w:p>
        </w:tc>
        <w:tc>
          <w:tcPr>
            <w:tcW w:w="1281" w:type="dxa"/>
          </w:tcPr>
          <w:p w:rsidR="00A83B16" w:rsidRPr="00AB20CF" w:rsidRDefault="00A83B16" w:rsidP="00532C8B">
            <w:pPr>
              <w:spacing w:after="0" w:line="240" w:lineRule="auto"/>
              <w:jc w:val="center"/>
              <w:rPr>
                <w:sz w:val="18"/>
                <w:szCs w:val="18"/>
              </w:rPr>
            </w:pPr>
            <w:r>
              <w:rPr>
                <w:sz w:val="18"/>
                <w:szCs w:val="18"/>
              </w:rPr>
              <w:t>5180</w:t>
            </w:r>
          </w:p>
        </w:tc>
      </w:tr>
      <w:tr w:rsidR="00A83B16" w:rsidRPr="00AB20CF" w:rsidTr="00532C8B">
        <w:tc>
          <w:tcPr>
            <w:tcW w:w="541" w:type="dxa"/>
          </w:tcPr>
          <w:p w:rsidR="00A83B16" w:rsidRPr="00AB20CF" w:rsidRDefault="00A83B16" w:rsidP="00532C8B">
            <w:pPr>
              <w:spacing w:after="0" w:line="240" w:lineRule="auto"/>
              <w:jc w:val="right"/>
              <w:rPr>
                <w:sz w:val="18"/>
                <w:szCs w:val="18"/>
              </w:rPr>
            </w:pPr>
            <w:r>
              <w:rPr>
                <w:sz w:val="18"/>
                <w:szCs w:val="18"/>
              </w:rPr>
              <w:t>76</w:t>
            </w:r>
          </w:p>
        </w:tc>
        <w:tc>
          <w:tcPr>
            <w:tcW w:w="2313" w:type="dxa"/>
          </w:tcPr>
          <w:p w:rsidR="00A83B16" w:rsidRPr="00AB20CF" w:rsidRDefault="00A83B16" w:rsidP="00532C8B">
            <w:pPr>
              <w:spacing w:after="0" w:line="240" w:lineRule="auto"/>
              <w:rPr>
                <w:sz w:val="18"/>
                <w:szCs w:val="18"/>
              </w:rPr>
            </w:pPr>
            <w:r w:rsidRPr="00AB20CF">
              <w:rPr>
                <w:sz w:val="18"/>
                <w:szCs w:val="18"/>
              </w:rPr>
              <w:t>Imatinib</w:t>
            </w:r>
          </w:p>
        </w:tc>
        <w:tc>
          <w:tcPr>
            <w:tcW w:w="1204" w:type="dxa"/>
          </w:tcPr>
          <w:p w:rsidR="00A83B16" w:rsidRPr="00AB20CF" w:rsidRDefault="00A83B16" w:rsidP="00532C8B">
            <w:pPr>
              <w:spacing w:after="0" w:line="240" w:lineRule="auto"/>
              <w:rPr>
                <w:sz w:val="18"/>
                <w:szCs w:val="18"/>
              </w:rPr>
            </w:pPr>
            <w:r>
              <w:rPr>
                <w:sz w:val="18"/>
                <w:szCs w:val="18"/>
              </w:rPr>
              <w:t>3</w:t>
            </w:r>
            <w:r w:rsidRPr="00AB20CF">
              <w:rPr>
                <w:sz w:val="18"/>
                <w:szCs w:val="18"/>
              </w:rPr>
              <w:t>00mg daily</w:t>
            </w:r>
          </w:p>
        </w:tc>
        <w:tc>
          <w:tcPr>
            <w:tcW w:w="961" w:type="dxa"/>
          </w:tcPr>
          <w:p w:rsidR="00A83B16" w:rsidRDefault="00A83B16" w:rsidP="00532C8B">
            <w:pPr>
              <w:spacing w:after="0" w:line="240" w:lineRule="auto"/>
              <w:jc w:val="center"/>
              <w:rPr>
                <w:sz w:val="18"/>
                <w:szCs w:val="18"/>
              </w:rPr>
            </w:pPr>
            <w:r>
              <w:rPr>
                <w:sz w:val="18"/>
                <w:szCs w:val="18"/>
              </w:rPr>
              <w:t>MMR</w:t>
            </w:r>
          </w:p>
        </w:tc>
        <w:tc>
          <w:tcPr>
            <w:tcW w:w="1796" w:type="dxa"/>
          </w:tcPr>
          <w:p w:rsidR="00A83B16" w:rsidRDefault="00A83B16" w:rsidP="00532C8B">
            <w:pPr>
              <w:spacing w:after="0" w:line="240" w:lineRule="auto"/>
              <w:jc w:val="center"/>
              <w:rPr>
                <w:sz w:val="18"/>
                <w:szCs w:val="18"/>
              </w:rPr>
            </w:pPr>
            <w:r>
              <w:rPr>
                <w:sz w:val="18"/>
                <w:szCs w:val="18"/>
              </w:rPr>
              <w:t>17775</w:t>
            </w:r>
          </w:p>
        </w:tc>
        <w:tc>
          <w:tcPr>
            <w:tcW w:w="1116" w:type="dxa"/>
          </w:tcPr>
          <w:p w:rsidR="00A83B16" w:rsidRPr="00AB20CF" w:rsidRDefault="00A83B16" w:rsidP="00532C8B">
            <w:pPr>
              <w:spacing w:after="0" w:line="240" w:lineRule="auto"/>
              <w:jc w:val="center"/>
              <w:rPr>
                <w:sz w:val="18"/>
                <w:szCs w:val="18"/>
              </w:rPr>
            </w:pPr>
            <w:r>
              <w:rPr>
                <w:sz w:val="18"/>
                <w:szCs w:val="18"/>
              </w:rPr>
              <w:t>4.3</w:t>
            </w:r>
          </w:p>
        </w:tc>
        <w:tc>
          <w:tcPr>
            <w:tcW w:w="1572" w:type="dxa"/>
          </w:tcPr>
          <w:p w:rsidR="00A83B16" w:rsidRPr="00AB20CF" w:rsidRDefault="00A83B16" w:rsidP="00532C8B">
            <w:pPr>
              <w:spacing w:after="0" w:line="240" w:lineRule="auto"/>
              <w:jc w:val="center"/>
              <w:rPr>
                <w:sz w:val="18"/>
                <w:szCs w:val="18"/>
              </w:rPr>
            </w:pPr>
            <w:r>
              <w:rPr>
                <w:sz w:val="18"/>
                <w:szCs w:val="18"/>
              </w:rPr>
              <w:t>4.3</w:t>
            </w:r>
          </w:p>
        </w:tc>
        <w:tc>
          <w:tcPr>
            <w:tcW w:w="1093" w:type="dxa"/>
          </w:tcPr>
          <w:p w:rsidR="00A83B16" w:rsidRDefault="00A83B16" w:rsidP="00532C8B">
            <w:pPr>
              <w:spacing w:after="0" w:line="240" w:lineRule="auto"/>
              <w:jc w:val="center"/>
              <w:rPr>
                <w:sz w:val="18"/>
                <w:szCs w:val="18"/>
              </w:rPr>
            </w:pPr>
            <w:r>
              <w:rPr>
                <w:sz w:val="18"/>
                <w:szCs w:val="18"/>
              </w:rPr>
              <w:t>15697</w:t>
            </w:r>
          </w:p>
        </w:tc>
        <w:tc>
          <w:tcPr>
            <w:tcW w:w="1281" w:type="dxa"/>
          </w:tcPr>
          <w:p w:rsidR="00A83B16" w:rsidRPr="00AB20CF" w:rsidRDefault="00A83B16" w:rsidP="00532C8B">
            <w:pPr>
              <w:spacing w:after="0" w:line="240" w:lineRule="auto"/>
              <w:jc w:val="center"/>
              <w:rPr>
                <w:sz w:val="18"/>
                <w:szCs w:val="18"/>
              </w:rPr>
            </w:pPr>
            <w:r>
              <w:rPr>
                <w:sz w:val="18"/>
                <w:szCs w:val="18"/>
              </w:rPr>
              <w:t>2078</w:t>
            </w:r>
          </w:p>
        </w:tc>
      </w:tr>
      <w:tr w:rsidR="00A83B16" w:rsidRPr="00AB20CF" w:rsidTr="00532C8B">
        <w:tc>
          <w:tcPr>
            <w:tcW w:w="541" w:type="dxa"/>
          </w:tcPr>
          <w:p w:rsidR="00A83B16" w:rsidRPr="00AB20CF" w:rsidRDefault="00A83B16" w:rsidP="00532C8B">
            <w:pPr>
              <w:spacing w:after="0" w:line="240" w:lineRule="auto"/>
              <w:jc w:val="right"/>
              <w:rPr>
                <w:sz w:val="18"/>
                <w:szCs w:val="18"/>
              </w:rPr>
            </w:pPr>
            <w:r>
              <w:rPr>
                <w:sz w:val="18"/>
                <w:szCs w:val="18"/>
              </w:rPr>
              <w:t>79</w:t>
            </w:r>
          </w:p>
        </w:tc>
        <w:tc>
          <w:tcPr>
            <w:tcW w:w="2313" w:type="dxa"/>
          </w:tcPr>
          <w:p w:rsidR="00A83B16" w:rsidRPr="00AB20CF" w:rsidRDefault="00A83B16" w:rsidP="00532C8B">
            <w:pPr>
              <w:spacing w:after="0" w:line="240" w:lineRule="auto"/>
              <w:rPr>
                <w:sz w:val="18"/>
                <w:szCs w:val="18"/>
              </w:rPr>
            </w:pPr>
            <w:r w:rsidRPr="00AB20CF">
              <w:rPr>
                <w:sz w:val="18"/>
                <w:szCs w:val="18"/>
              </w:rPr>
              <w:t>Imatinib</w:t>
            </w:r>
          </w:p>
        </w:tc>
        <w:tc>
          <w:tcPr>
            <w:tcW w:w="1204" w:type="dxa"/>
          </w:tcPr>
          <w:p w:rsidR="00A83B16" w:rsidRPr="00AB20CF" w:rsidRDefault="00A83B16" w:rsidP="00532C8B">
            <w:pPr>
              <w:spacing w:after="0" w:line="240" w:lineRule="auto"/>
              <w:rPr>
                <w:sz w:val="18"/>
                <w:szCs w:val="18"/>
              </w:rPr>
            </w:pPr>
            <w:r w:rsidRPr="00AB20CF">
              <w:rPr>
                <w:sz w:val="18"/>
                <w:szCs w:val="18"/>
              </w:rPr>
              <w:t>400mg daily</w:t>
            </w:r>
          </w:p>
        </w:tc>
        <w:tc>
          <w:tcPr>
            <w:tcW w:w="961" w:type="dxa"/>
          </w:tcPr>
          <w:p w:rsidR="00A83B16" w:rsidRDefault="00A83B16" w:rsidP="00532C8B">
            <w:pPr>
              <w:spacing w:after="0" w:line="240" w:lineRule="auto"/>
              <w:jc w:val="center"/>
              <w:rPr>
                <w:sz w:val="18"/>
                <w:szCs w:val="18"/>
              </w:rPr>
            </w:pPr>
            <w:r>
              <w:rPr>
                <w:sz w:val="18"/>
                <w:szCs w:val="18"/>
              </w:rPr>
              <w:t>MMR</w:t>
            </w:r>
          </w:p>
        </w:tc>
        <w:tc>
          <w:tcPr>
            <w:tcW w:w="1796" w:type="dxa"/>
          </w:tcPr>
          <w:p w:rsidR="00A83B16" w:rsidRDefault="00A83B16" w:rsidP="00532C8B">
            <w:pPr>
              <w:spacing w:after="0" w:line="240" w:lineRule="auto"/>
              <w:jc w:val="center"/>
              <w:rPr>
                <w:sz w:val="18"/>
                <w:szCs w:val="18"/>
              </w:rPr>
            </w:pPr>
            <w:r>
              <w:rPr>
                <w:sz w:val="18"/>
                <w:szCs w:val="18"/>
              </w:rPr>
              <w:t>23700</w:t>
            </w:r>
          </w:p>
        </w:tc>
        <w:tc>
          <w:tcPr>
            <w:tcW w:w="1116" w:type="dxa"/>
          </w:tcPr>
          <w:p w:rsidR="00A83B16" w:rsidRPr="00AB20CF" w:rsidRDefault="00A83B16" w:rsidP="00532C8B">
            <w:pPr>
              <w:spacing w:after="0" w:line="240" w:lineRule="auto"/>
              <w:jc w:val="center"/>
              <w:rPr>
                <w:sz w:val="18"/>
                <w:szCs w:val="18"/>
              </w:rPr>
            </w:pPr>
            <w:r>
              <w:rPr>
                <w:sz w:val="18"/>
                <w:szCs w:val="18"/>
              </w:rPr>
              <w:t>2.5</w:t>
            </w:r>
          </w:p>
        </w:tc>
        <w:tc>
          <w:tcPr>
            <w:tcW w:w="1572" w:type="dxa"/>
          </w:tcPr>
          <w:p w:rsidR="00A83B16" w:rsidRPr="00AB20CF" w:rsidRDefault="00A83B16" w:rsidP="00532C8B">
            <w:pPr>
              <w:spacing w:after="0" w:line="240" w:lineRule="auto"/>
              <w:jc w:val="center"/>
              <w:rPr>
                <w:sz w:val="18"/>
                <w:szCs w:val="18"/>
              </w:rPr>
            </w:pPr>
            <w:r>
              <w:rPr>
                <w:sz w:val="18"/>
                <w:szCs w:val="18"/>
              </w:rPr>
              <w:t>3.1</w:t>
            </w:r>
          </w:p>
        </w:tc>
        <w:tc>
          <w:tcPr>
            <w:tcW w:w="1093" w:type="dxa"/>
          </w:tcPr>
          <w:p w:rsidR="00A83B16" w:rsidRDefault="00A83B16" w:rsidP="00532C8B">
            <w:pPr>
              <w:spacing w:after="0" w:line="240" w:lineRule="auto"/>
              <w:jc w:val="center"/>
              <w:rPr>
                <w:sz w:val="18"/>
                <w:szCs w:val="18"/>
              </w:rPr>
            </w:pPr>
            <w:r>
              <w:rPr>
                <w:sz w:val="18"/>
                <w:szCs w:val="18"/>
              </w:rPr>
              <w:t>20663</w:t>
            </w:r>
          </w:p>
        </w:tc>
        <w:tc>
          <w:tcPr>
            <w:tcW w:w="1281" w:type="dxa"/>
          </w:tcPr>
          <w:p w:rsidR="00A83B16" w:rsidRPr="00AB20CF" w:rsidRDefault="00A83B16" w:rsidP="00532C8B">
            <w:pPr>
              <w:spacing w:after="0" w:line="240" w:lineRule="auto"/>
              <w:jc w:val="center"/>
              <w:rPr>
                <w:sz w:val="18"/>
                <w:szCs w:val="18"/>
              </w:rPr>
            </w:pPr>
            <w:r>
              <w:rPr>
                <w:sz w:val="18"/>
                <w:szCs w:val="18"/>
              </w:rPr>
              <w:t>3038</w:t>
            </w:r>
          </w:p>
        </w:tc>
      </w:tr>
      <w:tr w:rsidR="00A83B16" w:rsidRPr="00AB20CF" w:rsidTr="00532C8B">
        <w:tc>
          <w:tcPr>
            <w:tcW w:w="541" w:type="dxa"/>
          </w:tcPr>
          <w:p w:rsidR="00A83B16" w:rsidRPr="00AB20CF" w:rsidRDefault="00A83B16" w:rsidP="00532C8B">
            <w:pPr>
              <w:spacing w:after="0" w:line="240" w:lineRule="auto"/>
              <w:jc w:val="right"/>
              <w:rPr>
                <w:sz w:val="18"/>
                <w:szCs w:val="18"/>
              </w:rPr>
            </w:pPr>
            <w:r>
              <w:rPr>
                <w:sz w:val="18"/>
                <w:szCs w:val="18"/>
              </w:rPr>
              <w:t>107</w:t>
            </w:r>
          </w:p>
        </w:tc>
        <w:tc>
          <w:tcPr>
            <w:tcW w:w="2313" w:type="dxa"/>
          </w:tcPr>
          <w:p w:rsidR="00A83B16" w:rsidRPr="00AB20CF" w:rsidRDefault="00A83B16" w:rsidP="00532C8B">
            <w:pPr>
              <w:spacing w:after="0" w:line="240" w:lineRule="auto"/>
              <w:rPr>
                <w:sz w:val="18"/>
                <w:szCs w:val="18"/>
              </w:rPr>
            </w:pPr>
            <w:r w:rsidRPr="00AB20CF">
              <w:rPr>
                <w:sz w:val="18"/>
                <w:szCs w:val="18"/>
              </w:rPr>
              <w:t>Imatinib</w:t>
            </w:r>
          </w:p>
        </w:tc>
        <w:tc>
          <w:tcPr>
            <w:tcW w:w="1204" w:type="dxa"/>
          </w:tcPr>
          <w:p w:rsidR="00A83B16" w:rsidRPr="00AB20CF" w:rsidRDefault="00A83B16" w:rsidP="00532C8B">
            <w:pPr>
              <w:spacing w:after="0" w:line="240" w:lineRule="auto"/>
              <w:rPr>
                <w:sz w:val="18"/>
                <w:szCs w:val="18"/>
              </w:rPr>
            </w:pPr>
            <w:r w:rsidRPr="00AB20CF">
              <w:rPr>
                <w:sz w:val="18"/>
                <w:szCs w:val="18"/>
              </w:rPr>
              <w:t>400mg daily</w:t>
            </w:r>
          </w:p>
        </w:tc>
        <w:tc>
          <w:tcPr>
            <w:tcW w:w="961" w:type="dxa"/>
          </w:tcPr>
          <w:p w:rsidR="00A83B16" w:rsidRDefault="00A83B16" w:rsidP="00532C8B">
            <w:pPr>
              <w:spacing w:after="0" w:line="240" w:lineRule="auto"/>
              <w:jc w:val="center"/>
              <w:rPr>
                <w:sz w:val="18"/>
                <w:szCs w:val="18"/>
              </w:rPr>
            </w:pPr>
            <w:r>
              <w:rPr>
                <w:sz w:val="18"/>
                <w:szCs w:val="18"/>
              </w:rPr>
              <w:t>MMR</w:t>
            </w:r>
          </w:p>
        </w:tc>
        <w:tc>
          <w:tcPr>
            <w:tcW w:w="1796" w:type="dxa"/>
          </w:tcPr>
          <w:p w:rsidR="00A83B16" w:rsidRDefault="00A83B16" w:rsidP="00532C8B">
            <w:pPr>
              <w:spacing w:after="0" w:line="240" w:lineRule="auto"/>
              <w:jc w:val="center"/>
              <w:rPr>
                <w:sz w:val="18"/>
                <w:szCs w:val="18"/>
              </w:rPr>
            </w:pPr>
            <w:r>
              <w:rPr>
                <w:sz w:val="18"/>
                <w:szCs w:val="18"/>
              </w:rPr>
              <w:t>23700</w:t>
            </w:r>
          </w:p>
        </w:tc>
        <w:tc>
          <w:tcPr>
            <w:tcW w:w="1116" w:type="dxa"/>
          </w:tcPr>
          <w:p w:rsidR="00A83B16" w:rsidRPr="00AB20CF" w:rsidRDefault="00A83B16" w:rsidP="00532C8B">
            <w:pPr>
              <w:spacing w:after="0" w:line="240" w:lineRule="auto"/>
              <w:jc w:val="center"/>
              <w:rPr>
                <w:sz w:val="18"/>
                <w:szCs w:val="18"/>
              </w:rPr>
            </w:pPr>
            <w:r>
              <w:rPr>
                <w:sz w:val="18"/>
                <w:szCs w:val="18"/>
              </w:rPr>
              <w:t>3.2</w:t>
            </w:r>
          </w:p>
        </w:tc>
        <w:tc>
          <w:tcPr>
            <w:tcW w:w="1572" w:type="dxa"/>
          </w:tcPr>
          <w:p w:rsidR="00A83B16" w:rsidRPr="00AB20CF" w:rsidRDefault="00A83B16" w:rsidP="00532C8B">
            <w:pPr>
              <w:spacing w:after="0" w:line="240" w:lineRule="auto"/>
              <w:jc w:val="center"/>
              <w:rPr>
                <w:sz w:val="18"/>
                <w:szCs w:val="18"/>
              </w:rPr>
            </w:pPr>
            <w:r>
              <w:rPr>
                <w:sz w:val="18"/>
                <w:szCs w:val="18"/>
              </w:rPr>
              <w:t>3.2</w:t>
            </w:r>
          </w:p>
        </w:tc>
        <w:tc>
          <w:tcPr>
            <w:tcW w:w="1093" w:type="dxa"/>
          </w:tcPr>
          <w:p w:rsidR="00A83B16" w:rsidRDefault="00A83B16" w:rsidP="00532C8B">
            <w:pPr>
              <w:spacing w:after="0" w:line="240" w:lineRule="auto"/>
              <w:jc w:val="center"/>
              <w:rPr>
                <w:sz w:val="18"/>
                <w:szCs w:val="18"/>
              </w:rPr>
            </w:pPr>
            <w:r>
              <w:rPr>
                <w:sz w:val="18"/>
                <w:szCs w:val="18"/>
              </w:rPr>
              <w:t>20599</w:t>
            </w:r>
          </w:p>
        </w:tc>
        <w:tc>
          <w:tcPr>
            <w:tcW w:w="1281" w:type="dxa"/>
          </w:tcPr>
          <w:p w:rsidR="00A83B16" w:rsidRPr="00AB20CF" w:rsidRDefault="00A83B16" w:rsidP="00532C8B">
            <w:pPr>
              <w:spacing w:after="0" w:line="240" w:lineRule="auto"/>
              <w:jc w:val="center"/>
              <w:rPr>
                <w:sz w:val="18"/>
                <w:szCs w:val="18"/>
              </w:rPr>
            </w:pPr>
            <w:r>
              <w:rPr>
                <w:sz w:val="18"/>
                <w:szCs w:val="18"/>
              </w:rPr>
              <w:t>3102</w:t>
            </w:r>
          </w:p>
        </w:tc>
      </w:tr>
      <w:tr w:rsidR="00A83B16" w:rsidRPr="00AB20CF" w:rsidTr="00532C8B">
        <w:tc>
          <w:tcPr>
            <w:tcW w:w="541" w:type="dxa"/>
          </w:tcPr>
          <w:p w:rsidR="00A83B16" w:rsidRPr="00AB20CF" w:rsidRDefault="00A83B16" w:rsidP="00532C8B">
            <w:pPr>
              <w:spacing w:after="0" w:line="240" w:lineRule="auto"/>
              <w:jc w:val="right"/>
              <w:rPr>
                <w:sz w:val="18"/>
                <w:szCs w:val="18"/>
              </w:rPr>
            </w:pPr>
            <w:r>
              <w:rPr>
                <w:sz w:val="18"/>
                <w:szCs w:val="18"/>
              </w:rPr>
              <w:t>138</w:t>
            </w:r>
          </w:p>
        </w:tc>
        <w:tc>
          <w:tcPr>
            <w:tcW w:w="2313" w:type="dxa"/>
          </w:tcPr>
          <w:p w:rsidR="00A83B16" w:rsidRPr="00AB20CF" w:rsidRDefault="00A83B16" w:rsidP="00532C8B">
            <w:pPr>
              <w:spacing w:after="0" w:line="240" w:lineRule="auto"/>
              <w:rPr>
                <w:sz w:val="18"/>
                <w:szCs w:val="18"/>
              </w:rPr>
            </w:pPr>
            <w:r w:rsidRPr="00AB20CF">
              <w:rPr>
                <w:sz w:val="18"/>
                <w:szCs w:val="18"/>
              </w:rPr>
              <w:t>Imatinib</w:t>
            </w:r>
          </w:p>
        </w:tc>
        <w:tc>
          <w:tcPr>
            <w:tcW w:w="1204" w:type="dxa"/>
          </w:tcPr>
          <w:p w:rsidR="00A83B16" w:rsidRPr="00AB20CF" w:rsidRDefault="00A83B16" w:rsidP="00532C8B">
            <w:pPr>
              <w:spacing w:after="0" w:line="240" w:lineRule="auto"/>
              <w:rPr>
                <w:sz w:val="18"/>
                <w:szCs w:val="18"/>
              </w:rPr>
            </w:pPr>
            <w:r w:rsidRPr="00AB20CF">
              <w:rPr>
                <w:sz w:val="18"/>
                <w:szCs w:val="18"/>
              </w:rPr>
              <w:t>400mg daily</w:t>
            </w:r>
          </w:p>
        </w:tc>
        <w:tc>
          <w:tcPr>
            <w:tcW w:w="961" w:type="dxa"/>
          </w:tcPr>
          <w:p w:rsidR="00A83B16" w:rsidRDefault="00A83B16" w:rsidP="00532C8B">
            <w:pPr>
              <w:spacing w:after="0" w:line="240" w:lineRule="auto"/>
              <w:jc w:val="center"/>
              <w:rPr>
                <w:sz w:val="18"/>
                <w:szCs w:val="18"/>
              </w:rPr>
            </w:pPr>
            <w:r>
              <w:rPr>
                <w:sz w:val="18"/>
                <w:szCs w:val="18"/>
              </w:rPr>
              <w:t>MMR</w:t>
            </w:r>
          </w:p>
        </w:tc>
        <w:tc>
          <w:tcPr>
            <w:tcW w:w="1796" w:type="dxa"/>
          </w:tcPr>
          <w:p w:rsidR="00A83B16" w:rsidRDefault="00A83B16" w:rsidP="00532C8B">
            <w:pPr>
              <w:spacing w:after="0" w:line="240" w:lineRule="auto"/>
              <w:jc w:val="center"/>
              <w:rPr>
                <w:sz w:val="18"/>
                <w:szCs w:val="18"/>
              </w:rPr>
            </w:pPr>
            <w:r>
              <w:rPr>
                <w:sz w:val="18"/>
                <w:szCs w:val="18"/>
              </w:rPr>
              <w:t>23700</w:t>
            </w:r>
          </w:p>
        </w:tc>
        <w:tc>
          <w:tcPr>
            <w:tcW w:w="1116" w:type="dxa"/>
          </w:tcPr>
          <w:p w:rsidR="00A83B16" w:rsidRPr="00AB20CF" w:rsidRDefault="00A83B16" w:rsidP="00532C8B">
            <w:pPr>
              <w:spacing w:after="0" w:line="240" w:lineRule="auto"/>
              <w:jc w:val="center"/>
              <w:rPr>
                <w:sz w:val="18"/>
                <w:szCs w:val="18"/>
              </w:rPr>
            </w:pPr>
            <w:r>
              <w:rPr>
                <w:sz w:val="18"/>
                <w:szCs w:val="18"/>
              </w:rPr>
              <w:t>5.9</w:t>
            </w:r>
          </w:p>
        </w:tc>
        <w:tc>
          <w:tcPr>
            <w:tcW w:w="1572" w:type="dxa"/>
          </w:tcPr>
          <w:p w:rsidR="00A83B16" w:rsidRPr="00AB20CF" w:rsidRDefault="00A83B16" w:rsidP="00532C8B">
            <w:pPr>
              <w:spacing w:after="0" w:line="240" w:lineRule="auto"/>
              <w:jc w:val="center"/>
              <w:rPr>
                <w:sz w:val="18"/>
                <w:szCs w:val="18"/>
              </w:rPr>
            </w:pPr>
            <w:r>
              <w:rPr>
                <w:sz w:val="18"/>
                <w:szCs w:val="18"/>
              </w:rPr>
              <w:t>5.9</w:t>
            </w:r>
          </w:p>
        </w:tc>
        <w:tc>
          <w:tcPr>
            <w:tcW w:w="1093" w:type="dxa"/>
          </w:tcPr>
          <w:p w:rsidR="00A83B16" w:rsidRDefault="00A83B16" w:rsidP="00532C8B">
            <w:pPr>
              <w:spacing w:after="0" w:line="240" w:lineRule="auto"/>
              <w:jc w:val="center"/>
              <w:rPr>
                <w:sz w:val="18"/>
                <w:szCs w:val="18"/>
              </w:rPr>
            </w:pPr>
            <w:r>
              <w:rPr>
                <w:sz w:val="18"/>
                <w:szCs w:val="18"/>
              </w:rPr>
              <w:t>17913</w:t>
            </w:r>
          </w:p>
        </w:tc>
        <w:tc>
          <w:tcPr>
            <w:tcW w:w="1281" w:type="dxa"/>
          </w:tcPr>
          <w:p w:rsidR="00A83B16" w:rsidRPr="00AB20CF" w:rsidRDefault="00A83B16" w:rsidP="00532C8B">
            <w:pPr>
              <w:spacing w:after="0" w:line="240" w:lineRule="auto"/>
              <w:jc w:val="center"/>
              <w:rPr>
                <w:sz w:val="18"/>
                <w:szCs w:val="18"/>
              </w:rPr>
            </w:pPr>
            <w:r>
              <w:rPr>
                <w:sz w:val="18"/>
                <w:szCs w:val="18"/>
              </w:rPr>
              <w:t>5788</w:t>
            </w:r>
          </w:p>
        </w:tc>
      </w:tr>
      <w:tr w:rsidR="00A83B16" w:rsidRPr="00AB20CF" w:rsidTr="00532C8B">
        <w:tc>
          <w:tcPr>
            <w:tcW w:w="541" w:type="dxa"/>
          </w:tcPr>
          <w:p w:rsidR="00A83B16" w:rsidRPr="00AB20CF" w:rsidRDefault="00A83B16" w:rsidP="00532C8B">
            <w:pPr>
              <w:spacing w:after="0" w:line="240" w:lineRule="auto"/>
              <w:jc w:val="right"/>
              <w:rPr>
                <w:sz w:val="18"/>
                <w:szCs w:val="18"/>
              </w:rPr>
            </w:pPr>
            <w:r>
              <w:rPr>
                <w:sz w:val="18"/>
                <w:szCs w:val="18"/>
              </w:rPr>
              <w:t>28</w:t>
            </w:r>
          </w:p>
        </w:tc>
        <w:tc>
          <w:tcPr>
            <w:tcW w:w="2313" w:type="dxa"/>
          </w:tcPr>
          <w:p w:rsidR="00A83B16" w:rsidRPr="00AB20CF" w:rsidRDefault="00A83B16" w:rsidP="00532C8B">
            <w:pPr>
              <w:spacing w:after="0" w:line="240" w:lineRule="auto"/>
              <w:rPr>
                <w:sz w:val="18"/>
                <w:szCs w:val="18"/>
              </w:rPr>
            </w:pPr>
            <w:r w:rsidRPr="00AB20CF">
              <w:rPr>
                <w:sz w:val="18"/>
                <w:szCs w:val="18"/>
              </w:rPr>
              <w:t>Imatinib</w:t>
            </w:r>
          </w:p>
        </w:tc>
        <w:tc>
          <w:tcPr>
            <w:tcW w:w="1204" w:type="dxa"/>
          </w:tcPr>
          <w:p w:rsidR="00A83B16" w:rsidRPr="00AB20CF" w:rsidRDefault="00A83B16" w:rsidP="00532C8B">
            <w:pPr>
              <w:spacing w:after="0" w:line="240" w:lineRule="auto"/>
              <w:rPr>
                <w:sz w:val="18"/>
                <w:szCs w:val="18"/>
              </w:rPr>
            </w:pPr>
            <w:r w:rsidRPr="00AB20CF">
              <w:rPr>
                <w:sz w:val="18"/>
                <w:szCs w:val="18"/>
              </w:rPr>
              <w:t>400mg daily</w:t>
            </w:r>
          </w:p>
        </w:tc>
        <w:tc>
          <w:tcPr>
            <w:tcW w:w="961" w:type="dxa"/>
          </w:tcPr>
          <w:p w:rsidR="00A83B16" w:rsidRDefault="00A83B16" w:rsidP="00532C8B">
            <w:pPr>
              <w:spacing w:after="0" w:line="240" w:lineRule="auto"/>
              <w:jc w:val="center"/>
              <w:rPr>
                <w:sz w:val="18"/>
                <w:szCs w:val="18"/>
              </w:rPr>
            </w:pPr>
            <w:r>
              <w:rPr>
                <w:sz w:val="18"/>
                <w:szCs w:val="18"/>
              </w:rPr>
              <w:t>MR4</w:t>
            </w:r>
          </w:p>
        </w:tc>
        <w:tc>
          <w:tcPr>
            <w:tcW w:w="1796" w:type="dxa"/>
          </w:tcPr>
          <w:p w:rsidR="00A83B16" w:rsidRDefault="00A83B16" w:rsidP="00532C8B">
            <w:pPr>
              <w:spacing w:after="0" w:line="240" w:lineRule="auto"/>
              <w:jc w:val="center"/>
              <w:rPr>
                <w:sz w:val="18"/>
                <w:szCs w:val="18"/>
              </w:rPr>
            </w:pPr>
            <w:r>
              <w:rPr>
                <w:sz w:val="18"/>
                <w:szCs w:val="18"/>
              </w:rPr>
              <w:t>23700</w:t>
            </w:r>
          </w:p>
        </w:tc>
        <w:tc>
          <w:tcPr>
            <w:tcW w:w="1116" w:type="dxa"/>
          </w:tcPr>
          <w:p w:rsidR="00A83B16" w:rsidRPr="00AB20CF" w:rsidRDefault="00A83B16" w:rsidP="00532C8B">
            <w:pPr>
              <w:spacing w:after="0" w:line="240" w:lineRule="auto"/>
              <w:jc w:val="center"/>
              <w:rPr>
                <w:sz w:val="18"/>
                <w:szCs w:val="18"/>
              </w:rPr>
            </w:pPr>
            <w:r>
              <w:rPr>
                <w:sz w:val="18"/>
                <w:szCs w:val="18"/>
              </w:rPr>
              <w:t>8.6</w:t>
            </w:r>
          </w:p>
        </w:tc>
        <w:tc>
          <w:tcPr>
            <w:tcW w:w="1572" w:type="dxa"/>
          </w:tcPr>
          <w:p w:rsidR="00A83B16" w:rsidRPr="00AB20CF" w:rsidRDefault="00A83B16" w:rsidP="00532C8B">
            <w:pPr>
              <w:spacing w:after="0" w:line="240" w:lineRule="auto"/>
              <w:jc w:val="center"/>
              <w:rPr>
                <w:sz w:val="18"/>
                <w:szCs w:val="18"/>
              </w:rPr>
            </w:pPr>
            <w:r>
              <w:rPr>
                <w:sz w:val="18"/>
                <w:szCs w:val="18"/>
              </w:rPr>
              <w:t>8.9</w:t>
            </w:r>
          </w:p>
        </w:tc>
        <w:tc>
          <w:tcPr>
            <w:tcW w:w="1093" w:type="dxa"/>
          </w:tcPr>
          <w:p w:rsidR="00A83B16" w:rsidRDefault="00A83B16" w:rsidP="00532C8B">
            <w:pPr>
              <w:spacing w:after="0" w:line="240" w:lineRule="auto"/>
              <w:jc w:val="center"/>
              <w:rPr>
                <w:sz w:val="18"/>
                <w:szCs w:val="18"/>
              </w:rPr>
            </w:pPr>
            <w:r>
              <w:rPr>
                <w:sz w:val="18"/>
                <w:szCs w:val="18"/>
              </w:rPr>
              <w:t>15003</w:t>
            </w:r>
          </w:p>
        </w:tc>
        <w:tc>
          <w:tcPr>
            <w:tcW w:w="1281" w:type="dxa"/>
          </w:tcPr>
          <w:p w:rsidR="00A83B16" w:rsidRPr="00AB20CF" w:rsidRDefault="00A83B16" w:rsidP="00532C8B">
            <w:pPr>
              <w:spacing w:after="0" w:line="240" w:lineRule="auto"/>
              <w:jc w:val="center"/>
              <w:rPr>
                <w:sz w:val="18"/>
                <w:szCs w:val="18"/>
              </w:rPr>
            </w:pPr>
            <w:r>
              <w:rPr>
                <w:sz w:val="18"/>
                <w:szCs w:val="18"/>
              </w:rPr>
              <w:t>8697</w:t>
            </w:r>
          </w:p>
        </w:tc>
      </w:tr>
      <w:tr w:rsidR="00A83B16" w:rsidRPr="00AB20CF" w:rsidTr="00532C8B">
        <w:tc>
          <w:tcPr>
            <w:tcW w:w="541" w:type="dxa"/>
          </w:tcPr>
          <w:p w:rsidR="00A83B16" w:rsidRPr="00AB20CF" w:rsidRDefault="00A83B16" w:rsidP="00532C8B">
            <w:pPr>
              <w:spacing w:after="0" w:line="240" w:lineRule="auto"/>
              <w:jc w:val="right"/>
              <w:rPr>
                <w:sz w:val="18"/>
                <w:szCs w:val="18"/>
              </w:rPr>
            </w:pPr>
            <w:r>
              <w:rPr>
                <w:sz w:val="18"/>
                <w:szCs w:val="18"/>
              </w:rPr>
              <w:t>89</w:t>
            </w:r>
          </w:p>
        </w:tc>
        <w:tc>
          <w:tcPr>
            <w:tcW w:w="2313" w:type="dxa"/>
          </w:tcPr>
          <w:p w:rsidR="00A83B16" w:rsidRPr="00AB20CF" w:rsidRDefault="00A83B16" w:rsidP="00532C8B">
            <w:pPr>
              <w:spacing w:after="0" w:line="240" w:lineRule="auto"/>
              <w:rPr>
                <w:sz w:val="18"/>
                <w:szCs w:val="18"/>
              </w:rPr>
            </w:pPr>
            <w:r w:rsidRPr="00AB20CF">
              <w:rPr>
                <w:sz w:val="18"/>
                <w:szCs w:val="18"/>
              </w:rPr>
              <w:t>Imatinib</w:t>
            </w:r>
          </w:p>
        </w:tc>
        <w:tc>
          <w:tcPr>
            <w:tcW w:w="1204" w:type="dxa"/>
          </w:tcPr>
          <w:p w:rsidR="00A83B16" w:rsidRPr="00AB20CF" w:rsidRDefault="00A83B16" w:rsidP="00532C8B">
            <w:pPr>
              <w:spacing w:after="0" w:line="240" w:lineRule="auto"/>
              <w:rPr>
                <w:sz w:val="18"/>
                <w:szCs w:val="18"/>
              </w:rPr>
            </w:pPr>
            <w:r w:rsidRPr="00AB20CF">
              <w:rPr>
                <w:sz w:val="18"/>
                <w:szCs w:val="18"/>
              </w:rPr>
              <w:t>400mg daily</w:t>
            </w:r>
          </w:p>
        </w:tc>
        <w:tc>
          <w:tcPr>
            <w:tcW w:w="961" w:type="dxa"/>
          </w:tcPr>
          <w:p w:rsidR="00A83B16" w:rsidRDefault="00A83B16" w:rsidP="00532C8B">
            <w:pPr>
              <w:spacing w:after="0" w:line="240" w:lineRule="auto"/>
              <w:jc w:val="center"/>
              <w:rPr>
                <w:sz w:val="18"/>
                <w:szCs w:val="18"/>
              </w:rPr>
            </w:pPr>
            <w:r>
              <w:rPr>
                <w:sz w:val="18"/>
                <w:szCs w:val="18"/>
              </w:rPr>
              <w:t>MR4</w:t>
            </w:r>
          </w:p>
        </w:tc>
        <w:tc>
          <w:tcPr>
            <w:tcW w:w="1796" w:type="dxa"/>
          </w:tcPr>
          <w:p w:rsidR="00A83B16" w:rsidRDefault="00A83B16" w:rsidP="00532C8B">
            <w:pPr>
              <w:spacing w:after="0" w:line="240" w:lineRule="auto"/>
              <w:jc w:val="center"/>
              <w:rPr>
                <w:sz w:val="18"/>
                <w:szCs w:val="18"/>
              </w:rPr>
            </w:pPr>
            <w:r>
              <w:rPr>
                <w:sz w:val="18"/>
                <w:szCs w:val="18"/>
              </w:rPr>
              <w:t>23700</w:t>
            </w:r>
          </w:p>
        </w:tc>
        <w:tc>
          <w:tcPr>
            <w:tcW w:w="1116" w:type="dxa"/>
          </w:tcPr>
          <w:p w:rsidR="00A83B16" w:rsidRPr="00AB20CF" w:rsidRDefault="00A83B16" w:rsidP="00532C8B">
            <w:pPr>
              <w:spacing w:after="0" w:line="240" w:lineRule="auto"/>
              <w:jc w:val="center"/>
              <w:rPr>
                <w:sz w:val="18"/>
                <w:szCs w:val="18"/>
              </w:rPr>
            </w:pPr>
            <w:r>
              <w:rPr>
                <w:sz w:val="18"/>
                <w:szCs w:val="18"/>
              </w:rPr>
              <w:t>8.0</w:t>
            </w:r>
          </w:p>
        </w:tc>
        <w:tc>
          <w:tcPr>
            <w:tcW w:w="1572" w:type="dxa"/>
          </w:tcPr>
          <w:p w:rsidR="00A83B16" w:rsidRPr="00AB20CF" w:rsidRDefault="00A83B16" w:rsidP="00532C8B">
            <w:pPr>
              <w:spacing w:after="0" w:line="240" w:lineRule="auto"/>
              <w:jc w:val="center"/>
              <w:rPr>
                <w:sz w:val="18"/>
                <w:szCs w:val="18"/>
              </w:rPr>
            </w:pPr>
            <w:r>
              <w:rPr>
                <w:sz w:val="18"/>
                <w:szCs w:val="18"/>
              </w:rPr>
              <w:t>8.1</w:t>
            </w:r>
          </w:p>
        </w:tc>
        <w:tc>
          <w:tcPr>
            <w:tcW w:w="1093" w:type="dxa"/>
          </w:tcPr>
          <w:p w:rsidR="00A83B16" w:rsidRDefault="00A83B16" w:rsidP="00532C8B">
            <w:pPr>
              <w:spacing w:after="0" w:line="240" w:lineRule="auto"/>
              <w:jc w:val="center"/>
              <w:rPr>
                <w:sz w:val="18"/>
                <w:szCs w:val="18"/>
              </w:rPr>
            </w:pPr>
            <w:r>
              <w:rPr>
                <w:sz w:val="18"/>
                <w:szCs w:val="18"/>
              </w:rPr>
              <w:t>15771</w:t>
            </w:r>
          </w:p>
        </w:tc>
        <w:tc>
          <w:tcPr>
            <w:tcW w:w="1281" w:type="dxa"/>
          </w:tcPr>
          <w:p w:rsidR="00A83B16" w:rsidRPr="00AB20CF" w:rsidRDefault="00A83B16" w:rsidP="00532C8B">
            <w:pPr>
              <w:spacing w:after="0" w:line="240" w:lineRule="auto"/>
              <w:jc w:val="center"/>
              <w:rPr>
                <w:sz w:val="18"/>
                <w:szCs w:val="18"/>
              </w:rPr>
            </w:pPr>
            <w:r>
              <w:rPr>
                <w:sz w:val="18"/>
                <w:szCs w:val="18"/>
              </w:rPr>
              <w:t>7930</w:t>
            </w:r>
          </w:p>
        </w:tc>
      </w:tr>
      <w:tr w:rsidR="00A83B16" w:rsidRPr="00AB20CF" w:rsidTr="00532C8B">
        <w:tc>
          <w:tcPr>
            <w:tcW w:w="541" w:type="dxa"/>
          </w:tcPr>
          <w:p w:rsidR="00A83B16" w:rsidRPr="00AB20CF" w:rsidRDefault="00A83B16" w:rsidP="00532C8B">
            <w:pPr>
              <w:spacing w:after="0" w:line="240" w:lineRule="auto"/>
              <w:jc w:val="right"/>
              <w:rPr>
                <w:sz w:val="18"/>
                <w:szCs w:val="18"/>
              </w:rPr>
            </w:pPr>
            <w:r>
              <w:rPr>
                <w:sz w:val="18"/>
                <w:szCs w:val="18"/>
              </w:rPr>
              <w:t>99</w:t>
            </w:r>
          </w:p>
        </w:tc>
        <w:tc>
          <w:tcPr>
            <w:tcW w:w="2313" w:type="dxa"/>
          </w:tcPr>
          <w:p w:rsidR="00A83B16" w:rsidRPr="00AB20CF" w:rsidRDefault="00A83B16" w:rsidP="00532C8B">
            <w:pPr>
              <w:spacing w:after="0" w:line="240" w:lineRule="auto"/>
              <w:rPr>
                <w:sz w:val="18"/>
                <w:szCs w:val="18"/>
              </w:rPr>
            </w:pPr>
            <w:r w:rsidRPr="00AB20CF">
              <w:rPr>
                <w:sz w:val="18"/>
                <w:szCs w:val="18"/>
              </w:rPr>
              <w:t>Imatinib</w:t>
            </w:r>
          </w:p>
        </w:tc>
        <w:tc>
          <w:tcPr>
            <w:tcW w:w="1204" w:type="dxa"/>
          </w:tcPr>
          <w:p w:rsidR="00A83B16" w:rsidRPr="00AB20CF" w:rsidRDefault="00A83B16" w:rsidP="00532C8B">
            <w:pPr>
              <w:spacing w:after="0" w:line="240" w:lineRule="auto"/>
              <w:rPr>
                <w:sz w:val="18"/>
                <w:szCs w:val="18"/>
              </w:rPr>
            </w:pPr>
            <w:r w:rsidRPr="00AB20CF">
              <w:rPr>
                <w:sz w:val="18"/>
                <w:szCs w:val="18"/>
              </w:rPr>
              <w:t>400mg daily</w:t>
            </w:r>
          </w:p>
        </w:tc>
        <w:tc>
          <w:tcPr>
            <w:tcW w:w="961" w:type="dxa"/>
          </w:tcPr>
          <w:p w:rsidR="00A83B16" w:rsidRDefault="00A83B16" w:rsidP="00532C8B">
            <w:pPr>
              <w:spacing w:after="0" w:line="240" w:lineRule="auto"/>
              <w:jc w:val="center"/>
              <w:rPr>
                <w:sz w:val="18"/>
                <w:szCs w:val="18"/>
              </w:rPr>
            </w:pPr>
            <w:r>
              <w:rPr>
                <w:sz w:val="18"/>
                <w:szCs w:val="18"/>
              </w:rPr>
              <w:t>MR4</w:t>
            </w:r>
          </w:p>
        </w:tc>
        <w:tc>
          <w:tcPr>
            <w:tcW w:w="1796" w:type="dxa"/>
          </w:tcPr>
          <w:p w:rsidR="00A83B16" w:rsidRDefault="00A83B16" w:rsidP="00532C8B">
            <w:pPr>
              <w:spacing w:after="0" w:line="240" w:lineRule="auto"/>
              <w:jc w:val="center"/>
              <w:rPr>
                <w:sz w:val="18"/>
                <w:szCs w:val="18"/>
              </w:rPr>
            </w:pPr>
            <w:r>
              <w:rPr>
                <w:sz w:val="18"/>
                <w:szCs w:val="18"/>
              </w:rPr>
              <w:t>23700</w:t>
            </w:r>
          </w:p>
        </w:tc>
        <w:tc>
          <w:tcPr>
            <w:tcW w:w="1116" w:type="dxa"/>
          </w:tcPr>
          <w:p w:rsidR="00A83B16" w:rsidRPr="00AB20CF" w:rsidRDefault="00A83B16" w:rsidP="00532C8B">
            <w:pPr>
              <w:spacing w:after="0" w:line="240" w:lineRule="auto"/>
              <w:jc w:val="center"/>
              <w:rPr>
                <w:sz w:val="18"/>
                <w:szCs w:val="18"/>
              </w:rPr>
            </w:pPr>
            <w:r>
              <w:rPr>
                <w:sz w:val="18"/>
                <w:szCs w:val="18"/>
              </w:rPr>
              <w:t>12.0</w:t>
            </w:r>
          </w:p>
        </w:tc>
        <w:tc>
          <w:tcPr>
            <w:tcW w:w="1572" w:type="dxa"/>
          </w:tcPr>
          <w:p w:rsidR="00A83B16" w:rsidRPr="00AB20CF" w:rsidRDefault="00A83B16" w:rsidP="00532C8B">
            <w:pPr>
              <w:spacing w:after="0" w:line="240" w:lineRule="auto"/>
              <w:jc w:val="center"/>
              <w:rPr>
                <w:sz w:val="18"/>
                <w:szCs w:val="18"/>
              </w:rPr>
            </w:pPr>
            <w:r>
              <w:rPr>
                <w:sz w:val="18"/>
                <w:szCs w:val="18"/>
              </w:rPr>
              <w:t>12.6</w:t>
            </w:r>
          </w:p>
        </w:tc>
        <w:tc>
          <w:tcPr>
            <w:tcW w:w="1093" w:type="dxa"/>
          </w:tcPr>
          <w:p w:rsidR="00A83B16" w:rsidRDefault="00A83B16" w:rsidP="00532C8B">
            <w:pPr>
              <w:spacing w:after="0" w:line="240" w:lineRule="auto"/>
              <w:jc w:val="center"/>
              <w:rPr>
                <w:sz w:val="18"/>
                <w:szCs w:val="18"/>
              </w:rPr>
            </w:pPr>
            <w:r>
              <w:rPr>
                <w:sz w:val="18"/>
                <w:szCs w:val="18"/>
              </w:rPr>
              <w:t>11390</w:t>
            </w:r>
          </w:p>
        </w:tc>
        <w:tc>
          <w:tcPr>
            <w:tcW w:w="1281" w:type="dxa"/>
          </w:tcPr>
          <w:p w:rsidR="00A83B16" w:rsidRPr="00AB20CF" w:rsidRDefault="00A83B16" w:rsidP="00532C8B">
            <w:pPr>
              <w:spacing w:after="0" w:line="240" w:lineRule="auto"/>
              <w:jc w:val="center"/>
              <w:rPr>
                <w:sz w:val="18"/>
                <w:szCs w:val="18"/>
              </w:rPr>
            </w:pPr>
            <w:r>
              <w:rPr>
                <w:sz w:val="18"/>
                <w:szCs w:val="18"/>
              </w:rPr>
              <w:t>12311</w:t>
            </w:r>
          </w:p>
        </w:tc>
      </w:tr>
    </w:tbl>
    <w:p w:rsidR="00A83B16" w:rsidRPr="00AB20CF" w:rsidRDefault="00A83B16" w:rsidP="00A83B16">
      <w:pPr>
        <w:spacing w:after="0" w:line="240" w:lineRule="auto"/>
        <w:rPr>
          <w:sz w:val="18"/>
          <w:szCs w:val="18"/>
        </w:rPr>
      </w:pPr>
    </w:p>
    <w:p w:rsidR="00A83B16" w:rsidRPr="00AB20CF" w:rsidRDefault="00A83B16" w:rsidP="00A83B16">
      <w:pPr>
        <w:spacing w:after="0" w:line="240" w:lineRule="auto"/>
        <w:rPr>
          <w:sz w:val="18"/>
          <w:szCs w:val="18"/>
        </w:rPr>
      </w:pPr>
    </w:p>
    <w:p w:rsidR="00A83B16" w:rsidRPr="00AB20CF" w:rsidRDefault="00A83B16" w:rsidP="00A83B16">
      <w:pPr>
        <w:spacing w:after="0" w:line="240" w:lineRule="auto"/>
        <w:rPr>
          <w:sz w:val="18"/>
          <w:szCs w:val="18"/>
        </w:rPr>
      </w:pPr>
      <w:r w:rsidRPr="00AB20CF">
        <w:rPr>
          <w:sz w:val="18"/>
          <w:szCs w:val="18"/>
        </w:rPr>
        <w:t>Patients completing 12 months of de-escalation without molecular recurrence:</w:t>
      </w:r>
    </w:p>
    <w:tbl>
      <w:tblPr>
        <w:tblStyle w:val="TableGrid"/>
        <w:tblW w:w="0" w:type="auto"/>
        <w:tblLook w:val="04A0" w:firstRow="1" w:lastRow="0" w:firstColumn="1" w:lastColumn="0" w:noHBand="0" w:noVBand="1"/>
      </w:tblPr>
      <w:tblGrid>
        <w:gridCol w:w="1526"/>
        <w:gridCol w:w="902"/>
        <w:gridCol w:w="1560"/>
        <w:gridCol w:w="2783"/>
        <w:gridCol w:w="2126"/>
      </w:tblGrid>
      <w:tr w:rsidR="00A83B16" w:rsidRPr="00AB20CF" w:rsidTr="001E1F28">
        <w:tc>
          <w:tcPr>
            <w:tcW w:w="1526" w:type="dxa"/>
          </w:tcPr>
          <w:p w:rsidR="00A83B16" w:rsidRPr="00AB20CF" w:rsidRDefault="00A83B16" w:rsidP="00532C8B">
            <w:pPr>
              <w:spacing w:after="0" w:line="240" w:lineRule="auto"/>
              <w:jc w:val="center"/>
              <w:rPr>
                <w:sz w:val="18"/>
                <w:szCs w:val="18"/>
              </w:rPr>
            </w:pPr>
            <w:r w:rsidRPr="00AB20CF">
              <w:rPr>
                <w:sz w:val="18"/>
                <w:szCs w:val="18"/>
              </w:rPr>
              <w:t>N</w:t>
            </w:r>
            <w:r>
              <w:rPr>
                <w:sz w:val="18"/>
                <w:szCs w:val="18"/>
              </w:rPr>
              <w:t xml:space="preserve">o. </w:t>
            </w:r>
            <w:r w:rsidRPr="00AB20CF">
              <w:rPr>
                <w:sz w:val="18"/>
                <w:szCs w:val="18"/>
              </w:rPr>
              <w:t>of patients</w:t>
            </w:r>
          </w:p>
        </w:tc>
        <w:tc>
          <w:tcPr>
            <w:tcW w:w="2462" w:type="dxa"/>
            <w:gridSpan w:val="2"/>
          </w:tcPr>
          <w:p w:rsidR="00A83B16" w:rsidRPr="00AB20CF" w:rsidRDefault="00A83B16" w:rsidP="00532C8B">
            <w:pPr>
              <w:spacing w:after="0" w:line="240" w:lineRule="auto"/>
              <w:jc w:val="center"/>
              <w:rPr>
                <w:sz w:val="18"/>
                <w:szCs w:val="18"/>
              </w:rPr>
            </w:pPr>
            <w:r w:rsidRPr="00AB20CF">
              <w:rPr>
                <w:sz w:val="18"/>
                <w:szCs w:val="18"/>
              </w:rPr>
              <w:t>At trial entry:</w:t>
            </w:r>
          </w:p>
        </w:tc>
        <w:tc>
          <w:tcPr>
            <w:tcW w:w="2783" w:type="dxa"/>
          </w:tcPr>
          <w:p w:rsidR="00A83B16" w:rsidRPr="00AB20CF" w:rsidRDefault="00A83B16" w:rsidP="00532C8B">
            <w:pPr>
              <w:spacing w:after="0" w:line="240" w:lineRule="auto"/>
              <w:rPr>
                <w:sz w:val="18"/>
                <w:szCs w:val="18"/>
              </w:rPr>
            </w:pPr>
            <w:r>
              <w:rPr>
                <w:sz w:val="18"/>
                <w:szCs w:val="18"/>
              </w:rPr>
              <w:t>TKI cost without de-escalation</w:t>
            </w:r>
            <w:r w:rsidR="001E1F28">
              <w:rPr>
                <w:sz w:val="18"/>
                <w:szCs w:val="18"/>
              </w:rPr>
              <w:t xml:space="preserve"> (£)</w:t>
            </w:r>
          </w:p>
        </w:tc>
        <w:tc>
          <w:tcPr>
            <w:tcW w:w="2126" w:type="dxa"/>
          </w:tcPr>
          <w:p w:rsidR="00A83B16" w:rsidRPr="00AB20CF" w:rsidRDefault="00A83B16" w:rsidP="00532C8B">
            <w:pPr>
              <w:spacing w:after="0" w:line="240" w:lineRule="auto"/>
              <w:rPr>
                <w:sz w:val="18"/>
                <w:szCs w:val="18"/>
              </w:rPr>
            </w:pPr>
            <w:r>
              <w:rPr>
                <w:sz w:val="18"/>
                <w:szCs w:val="18"/>
              </w:rPr>
              <w:t>Total TKI cost saved</w:t>
            </w:r>
            <w:r w:rsidR="001E1F28">
              <w:rPr>
                <w:sz w:val="18"/>
                <w:szCs w:val="18"/>
              </w:rPr>
              <w:t xml:space="preserve"> (£)</w:t>
            </w:r>
          </w:p>
        </w:tc>
      </w:tr>
      <w:tr w:rsidR="00A83B16" w:rsidRPr="00AB20CF" w:rsidTr="001E1F28">
        <w:tc>
          <w:tcPr>
            <w:tcW w:w="1526" w:type="dxa"/>
          </w:tcPr>
          <w:p w:rsidR="00A83B16" w:rsidRPr="00AB20CF" w:rsidRDefault="00A83B16" w:rsidP="00532C8B">
            <w:pPr>
              <w:spacing w:after="0" w:line="240" w:lineRule="auto"/>
              <w:rPr>
                <w:sz w:val="18"/>
                <w:szCs w:val="18"/>
              </w:rPr>
            </w:pPr>
          </w:p>
        </w:tc>
        <w:tc>
          <w:tcPr>
            <w:tcW w:w="902" w:type="dxa"/>
          </w:tcPr>
          <w:p w:rsidR="00A83B16" w:rsidRPr="00AB20CF" w:rsidRDefault="00A83B16" w:rsidP="00532C8B">
            <w:pPr>
              <w:spacing w:after="0" w:line="240" w:lineRule="auto"/>
              <w:rPr>
                <w:sz w:val="18"/>
                <w:szCs w:val="18"/>
              </w:rPr>
            </w:pPr>
            <w:r w:rsidRPr="00AB20CF">
              <w:rPr>
                <w:sz w:val="18"/>
                <w:szCs w:val="18"/>
              </w:rPr>
              <w:t>TKI</w:t>
            </w:r>
          </w:p>
        </w:tc>
        <w:tc>
          <w:tcPr>
            <w:tcW w:w="1560" w:type="dxa"/>
          </w:tcPr>
          <w:p w:rsidR="00A83B16" w:rsidRPr="00AB20CF" w:rsidRDefault="00A83B16" w:rsidP="00532C8B">
            <w:pPr>
              <w:spacing w:after="0" w:line="240" w:lineRule="auto"/>
              <w:rPr>
                <w:sz w:val="18"/>
                <w:szCs w:val="18"/>
              </w:rPr>
            </w:pPr>
            <w:r w:rsidRPr="00AB20CF">
              <w:rPr>
                <w:sz w:val="18"/>
                <w:szCs w:val="18"/>
              </w:rPr>
              <w:t>Dose</w:t>
            </w:r>
          </w:p>
        </w:tc>
        <w:tc>
          <w:tcPr>
            <w:tcW w:w="2783" w:type="dxa"/>
          </w:tcPr>
          <w:p w:rsidR="00A83B16" w:rsidRPr="00AB20CF" w:rsidRDefault="00A83B16" w:rsidP="00532C8B">
            <w:pPr>
              <w:spacing w:after="0" w:line="240" w:lineRule="auto"/>
              <w:rPr>
                <w:sz w:val="18"/>
                <w:szCs w:val="18"/>
              </w:rPr>
            </w:pPr>
          </w:p>
        </w:tc>
        <w:tc>
          <w:tcPr>
            <w:tcW w:w="2126" w:type="dxa"/>
          </w:tcPr>
          <w:p w:rsidR="00A83B16" w:rsidRPr="00AB20CF" w:rsidRDefault="00A83B16" w:rsidP="00532C8B">
            <w:pPr>
              <w:spacing w:after="0" w:line="240" w:lineRule="auto"/>
              <w:rPr>
                <w:sz w:val="18"/>
                <w:szCs w:val="18"/>
              </w:rPr>
            </w:pPr>
          </w:p>
        </w:tc>
      </w:tr>
      <w:tr w:rsidR="00A83B16" w:rsidRPr="00AB20CF" w:rsidTr="001E1F28">
        <w:tc>
          <w:tcPr>
            <w:tcW w:w="1526" w:type="dxa"/>
          </w:tcPr>
          <w:p w:rsidR="00A83B16" w:rsidRPr="00AB20CF" w:rsidRDefault="00A83B16" w:rsidP="00532C8B">
            <w:pPr>
              <w:spacing w:after="0" w:line="240" w:lineRule="auto"/>
              <w:rPr>
                <w:sz w:val="18"/>
                <w:szCs w:val="18"/>
              </w:rPr>
            </w:pPr>
          </w:p>
        </w:tc>
        <w:tc>
          <w:tcPr>
            <w:tcW w:w="902" w:type="dxa"/>
          </w:tcPr>
          <w:p w:rsidR="00A83B16" w:rsidRPr="00AB20CF" w:rsidRDefault="00A83B16" w:rsidP="00532C8B">
            <w:pPr>
              <w:spacing w:after="0" w:line="240" w:lineRule="auto"/>
              <w:rPr>
                <w:sz w:val="18"/>
                <w:szCs w:val="18"/>
              </w:rPr>
            </w:pPr>
          </w:p>
        </w:tc>
        <w:tc>
          <w:tcPr>
            <w:tcW w:w="1560" w:type="dxa"/>
          </w:tcPr>
          <w:p w:rsidR="00A83B16" w:rsidRPr="00AB20CF" w:rsidRDefault="00A83B16" w:rsidP="00532C8B">
            <w:pPr>
              <w:spacing w:after="0" w:line="240" w:lineRule="auto"/>
              <w:rPr>
                <w:sz w:val="18"/>
                <w:szCs w:val="18"/>
              </w:rPr>
            </w:pPr>
          </w:p>
        </w:tc>
        <w:tc>
          <w:tcPr>
            <w:tcW w:w="2783" w:type="dxa"/>
          </w:tcPr>
          <w:p w:rsidR="00A83B16" w:rsidRPr="00AB20CF" w:rsidRDefault="00A83B16" w:rsidP="00532C8B">
            <w:pPr>
              <w:spacing w:after="0" w:line="240" w:lineRule="auto"/>
              <w:rPr>
                <w:sz w:val="18"/>
                <w:szCs w:val="18"/>
              </w:rPr>
            </w:pPr>
          </w:p>
        </w:tc>
        <w:tc>
          <w:tcPr>
            <w:tcW w:w="2126" w:type="dxa"/>
          </w:tcPr>
          <w:p w:rsidR="00A83B16" w:rsidRPr="00AB20CF" w:rsidRDefault="00A83B16" w:rsidP="00532C8B">
            <w:pPr>
              <w:spacing w:after="0" w:line="240" w:lineRule="auto"/>
              <w:rPr>
                <w:sz w:val="18"/>
                <w:szCs w:val="18"/>
              </w:rPr>
            </w:pPr>
          </w:p>
        </w:tc>
      </w:tr>
      <w:tr w:rsidR="00A83B16" w:rsidRPr="00AB20CF" w:rsidTr="001E1F28">
        <w:tc>
          <w:tcPr>
            <w:tcW w:w="1526" w:type="dxa"/>
          </w:tcPr>
          <w:p w:rsidR="00A83B16" w:rsidRPr="00AB20CF" w:rsidRDefault="00A83B16" w:rsidP="00532C8B">
            <w:pPr>
              <w:spacing w:after="0" w:line="240" w:lineRule="auto"/>
              <w:jc w:val="right"/>
              <w:rPr>
                <w:sz w:val="18"/>
                <w:szCs w:val="18"/>
              </w:rPr>
            </w:pPr>
            <w:r w:rsidRPr="00AB20CF">
              <w:rPr>
                <w:sz w:val="18"/>
                <w:szCs w:val="18"/>
              </w:rPr>
              <w:t>120</w:t>
            </w:r>
          </w:p>
        </w:tc>
        <w:tc>
          <w:tcPr>
            <w:tcW w:w="902" w:type="dxa"/>
          </w:tcPr>
          <w:p w:rsidR="00A83B16" w:rsidRPr="00AB20CF" w:rsidRDefault="00A83B16" w:rsidP="00532C8B">
            <w:pPr>
              <w:spacing w:after="0" w:line="240" w:lineRule="auto"/>
              <w:rPr>
                <w:sz w:val="18"/>
                <w:szCs w:val="18"/>
              </w:rPr>
            </w:pPr>
            <w:r w:rsidRPr="00AB20CF">
              <w:rPr>
                <w:sz w:val="18"/>
                <w:szCs w:val="18"/>
              </w:rPr>
              <w:t>Imatinib</w:t>
            </w:r>
          </w:p>
        </w:tc>
        <w:tc>
          <w:tcPr>
            <w:tcW w:w="1560" w:type="dxa"/>
          </w:tcPr>
          <w:p w:rsidR="00A83B16" w:rsidRPr="00AB20CF" w:rsidRDefault="00A83B16" w:rsidP="00532C8B">
            <w:pPr>
              <w:spacing w:after="0" w:line="240" w:lineRule="auto"/>
              <w:rPr>
                <w:sz w:val="18"/>
                <w:szCs w:val="18"/>
              </w:rPr>
            </w:pPr>
            <w:r w:rsidRPr="00AB20CF">
              <w:rPr>
                <w:sz w:val="18"/>
                <w:szCs w:val="18"/>
              </w:rPr>
              <w:t>400mg daily</w:t>
            </w:r>
          </w:p>
        </w:tc>
        <w:tc>
          <w:tcPr>
            <w:tcW w:w="2783" w:type="dxa"/>
          </w:tcPr>
          <w:p w:rsidR="00A83B16" w:rsidRPr="00AB20CF" w:rsidRDefault="00A83B16" w:rsidP="00532C8B">
            <w:pPr>
              <w:spacing w:after="0" w:line="240" w:lineRule="auto"/>
              <w:jc w:val="right"/>
              <w:rPr>
                <w:sz w:val="18"/>
                <w:szCs w:val="18"/>
              </w:rPr>
            </w:pPr>
            <w:r>
              <w:rPr>
                <w:sz w:val="18"/>
                <w:szCs w:val="18"/>
              </w:rPr>
              <w:t>2844085</w:t>
            </w:r>
          </w:p>
        </w:tc>
        <w:tc>
          <w:tcPr>
            <w:tcW w:w="2126" w:type="dxa"/>
          </w:tcPr>
          <w:p w:rsidR="00A83B16" w:rsidRPr="00AB20CF" w:rsidRDefault="00A83B16" w:rsidP="00532C8B">
            <w:pPr>
              <w:spacing w:after="0" w:line="240" w:lineRule="auto"/>
              <w:jc w:val="right"/>
              <w:rPr>
                <w:sz w:val="18"/>
                <w:szCs w:val="18"/>
              </w:rPr>
            </w:pPr>
            <w:r>
              <w:rPr>
                <w:sz w:val="18"/>
                <w:szCs w:val="18"/>
              </w:rPr>
              <w:t>1422064</w:t>
            </w:r>
          </w:p>
        </w:tc>
      </w:tr>
      <w:tr w:rsidR="00A83B16" w:rsidRPr="00AB20CF" w:rsidTr="001E1F28">
        <w:tc>
          <w:tcPr>
            <w:tcW w:w="1526" w:type="dxa"/>
          </w:tcPr>
          <w:p w:rsidR="00A83B16" w:rsidRPr="00AB20CF" w:rsidRDefault="00A83B16" w:rsidP="00532C8B">
            <w:pPr>
              <w:spacing w:after="0" w:line="240" w:lineRule="auto"/>
              <w:jc w:val="right"/>
              <w:rPr>
                <w:sz w:val="18"/>
                <w:szCs w:val="18"/>
              </w:rPr>
            </w:pPr>
            <w:r w:rsidRPr="00AB20CF">
              <w:rPr>
                <w:sz w:val="18"/>
                <w:szCs w:val="18"/>
              </w:rPr>
              <w:t>1</w:t>
            </w:r>
          </w:p>
        </w:tc>
        <w:tc>
          <w:tcPr>
            <w:tcW w:w="902" w:type="dxa"/>
          </w:tcPr>
          <w:p w:rsidR="00A83B16" w:rsidRPr="00AB20CF" w:rsidRDefault="00A83B16" w:rsidP="00532C8B">
            <w:pPr>
              <w:spacing w:after="0" w:line="240" w:lineRule="auto"/>
              <w:rPr>
                <w:sz w:val="18"/>
                <w:szCs w:val="18"/>
              </w:rPr>
            </w:pPr>
            <w:r w:rsidRPr="00AB20CF">
              <w:rPr>
                <w:sz w:val="18"/>
                <w:szCs w:val="18"/>
              </w:rPr>
              <w:t xml:space="preserve">Imatinib </w:t>
            </w:r>
          </w:p>
        </w:tc>
        <w:tc>
          <w:tcPr>
            <w:tcW w:w="1560" w:type="dxa"/>
          </w:tcPr>
          <w:p w:rsidR="00A83B16" w:rsidRPr="00AB20CF" w:rsidRDefault="00A83B16" w:rsidP="00532C8B">
            <w:pPr>
              <w:spacing w:after="0" w:line="240" w:lineRule="auto"/>
              <w:rPr>
                <w:sz w:val="18"/>
                <w:szCs w:val="18"/>
              </w:rPr>
            </w:pPr>
            <w:r w:rsidRPr="00AB20CF">
              <w:rPr>
                <w:sz w:val="18"/>
                <w:szCs w:val="18"/>
              </w:rPr>
              <w:t>350mg daily</w:t>
            </w:r>
          </w:p>
        </w:tc>
        <w:tc>
          <w:tcPr>
            <w:tcW w:w="2783" w:type="dxa"/>
          </w:tcPr>
          <w:p w:rsidR="00A83B16" w:rsidRPr="00AB20CF" w:rsidRDefault="00A83B16" w:rsidP="00532C8B">
            <w:pPr>
              <w:spacing w:after="0" w:line="240" w:lineRule="auto"/>
              <w:jc w:val="right"/>
              <w:rPr>
                <w:sz w:val="18"/>
                <w:szCs w:val="18"/>
              </w:rPr>
            </w:pPr>
            <w:r>
              <w:rPr>
                <w:sz w:val="18"/>
                <w:szCs w:val="18"/>
              </w:rPr>
              <w:t>20738</w:t>
            </w:r>
          </w:p>
        </w:tc>
        <w:tc>
          <w:tcPr>
            <w:tcW w:w="2126" w:type="dxa"/>
          </w:tcPr>
          <w:p w:rsidR="00A83B16" w:rsidRPr="00AB20CF" w:rsidRDefault="00A83B16" w:rsidP="00532C8B">
            <w:pPr>
              <w:spacing w:after="0" w:line="240" w:lineRule="auto"/>
              <w:jc w:val="right"/>
              <w:rPr>
                <w:sz w:val="18"/>
                <w:szCs w:val="18"/>
              </w:rPr>
            </w:pPr>
            <w:r>
              <w:rPr>
                <w:sz w:val="18"/>
                <w:szCs w:val="18"/>
              </w:rPr>
              <w:t>8888</w:t>
            </w:r>
          </w:p>
        </w:tc>
      </w:tr>
      <w:tr w:rsidR="00A83B16" w:rsidRPr="00AB20CF" w:rsidTr="001E1F28">
        <w:tc>
          <w:tcPr>
            <w:tcW w:w="1526" w:type="dxa"/>
          </w:tcPr>
          <w:p w:rsidR="00A83B16" w:rsidRPr="00AB20CF" w:rsidRDefault="00A83B16" w:rsidP="00532C8B">
            <w:pPr>
              <w:spacing w:after="0" w:line="240" w:lineRule="auto"/>
              <w:jc w:val="right"/>
              <w:rPr>
                <w:sz w:val="18"/>
                <w:szCs w:val="18"/>
              </w:rPr>
            </w:pPr>
            <w:r w:rsidRPr="00AB20CF">
              <w:rPr>
                <w:sz w:val="18"/>
                <w:szCs w:val="18"/>
              </w:rPr>
              <w:t>11</w:t>
            </w:r>
          </w:p>
        </w:tc>
        <w:tc>
          <w:tcPr>
            <w:tcW w:w="902" w:type="dxa"/>
          </w:tcPr>
          <w:p w:rsidR="00A83B16" w:rsidRPr="00AB20CF" w:rsidRDefault="00A83B16" w:rsidP="00532C8B">
            <w:pPr>
              <w:spacing w:after="0" w:line="240" w:lineRule="auto"/>
              <w:rPr>
                <w:sz w:val="18"/>
                <w:szCs w:val="18"/>
              </w:rPr>
            </w:pPr>
            <w:r w:rsidRPr="00AB20CF">
              <w:rPr>
                <w:sz w:val="18"/>
                <w:szCs w:val="18"/>
              </w:rPr>
              <w:t>Imatinib</w:t>
            </w:r>
          </w:p>
        </w:tc>
        <w:tc>
          <w:tcPr>
            <w:tcW w:w="1560" w:type="dxa"/>
          </w:tcPr>
          <w:p w:rsidR="00A83B16" w:rsidRPr="00AB20CF" w:rsidRDefault="00A83B16" w:rsidP="00532C8B">
            <w:pPr>
              <w:spacing w:after="0" w:line="240" w:lineRule="auto"/>
              <w:rPr>
                <w:sz w:val="18"/>
                <w:szCs w:val="18"/>
              </w:rPr>
            </w:pPr>
            <w:r w:rsidRPr="00AB20CF">
              <w:rPr>
                <w:sz w:val="18"/>
                <w:szCs w:val="18"/>
              </w:rPr>
              <w:t>300mg daily</w:t>
            </w:r>
          </w:p>
        </w:tc>
        <w:tc>
          <w:tcPr>
            <w:tcW w:w="2783" w:type="dxa"/>
          </w:tcPr>
          <w:p w:rsidR="00A83B16" w:rsidRPr="00AB20CF" w:rsidRDefault="00A83B16" w:rsidP="00532C8B">
            <w:pPr>
              <w:spacing w:after="0" w:line="240" w:lineRule="auto"/>
              <w:jc w:val="right"/>
              <w:rPr>
                <w:sz w:val="18"/>
                <w:szCs w:val="18"/>
              </w:rPr>
            </w:pPr>
            <w:r>
              <w:rPr>
                <w:sz w:val="18"/>
                <w:szCs w:val="18"/>
              </w:rPr>
              <w:t>195528</w:t>
            </w:r>
          </w:p>
        </w:tc>
        <w:tc>
          <w:tcPr>
            <w:tcW w:w="2126" w:type="dxa"/>
          </w:tcPr>
          <w:p w:rsidR="00A83B16" w:rsidRPr="00AB20CF" w:rsidRDefault="00A83B16" w:rsidP="00532C8B">
            <w:pPr>
              <w:spacing w:after="0" w:line="240" w:lineRule="auto"/>
              <w:jc w:val="right"/>
              <w:rPr>
                <w:sz w:val="18"/>
                <w:szCs w:val="18"/>
              </w:rPr>
            </w:pPr>
            <w:r>
              <w:rPr>
                <w:sz w:val="18"/>
                <w:szCs w:val="18"/>
              </w:rPr>
              <w:t>65176</w:t>
            </w:r>
          </w:p>
        </w:tc>
      </w:tr>
      <w:tr w:rsidR="00A83B16" w:rsidRPr="00AB20CF" w:rsidTr="001E1F28">
        <w:tc>
          <w:tcPr>
            <w:tcW w:w="1526" w:type="dxa"/>
          </w:tcPr>
          <w:p w:rsidR="00A83B16" w:rsidRPr="00AB20CF" w:rsidRDefault="00A83B16" w:rsidP="00532C8B">
            <w:pPr>
              <w:spacing w:after="0" w:line="240" w:lineRule="auto"/>
              <w:jc w:val="right"/>
              <w:rPr>
                <w:sz w:val="18"/>
                <w:szCs w:val="18"/>
              </w:rPr>
            </w:pPr>
            <w:r w:rsidRPr="00AB20CF">
              <w:rPr>
                <w:sz w:val="18"/>
                <w:szCs w:val="18"/>
              </w:rPr>
              <w:t>1</w:t>
            </w:r>
          </w:p>
        </w:tc>
        <w:tc>
          <w:tcPr>
            <w:tcW w:w="902" w:type="dxa"/>
          </w:tcPr>
          <w:p w:rsidR="00A83B16" w:rsidRPr="00AB20CF" w:rsidRDefault="00A83B16" w:rsidP="00532C8B">
            <w:pPr>
              <w:spacing w:after="0" w:line="240" w:lineRule="auto"/>
              <w:rPr>
                <w:sz w:val="18"/>
                <w:szCs w:val="18"/>
              </w:rPr>
            </w:pPr>
            <w:r w:rsidRPr="00AB20CF">
              <w:rPr>
                <w:sz w:val="18"/>
                <w:szCs w:val="18"/>
              </w:rPr>
              <w:t>Imatinib</w:t>
            </w:r>
          </w:p>
        </w:tc>
        <w:tc>
          <w:tcPr>
            <w:tcW w:w="1560" w:type="dxa"/>
          </w:tcPr>
          <w:p w:rsidR="00A83B16" w:rsidRPr="00AB20CF" w:rsidRDefault="00A83B16" w:rsidP="00532C8B">
            <w:pPr>
              <w:spacing w:after="0" w:line="240" w:lineRule="auto"/>
              <w:rPr>
                <w:sz w:val="18"/>
                <w:szCs w:val="18"/>
              </w:rPr>
            </w:pPr>
            <w:r w:rsidRPr="00AB20CF">
              <w:rPr>
                <w:sz w:val="18"/>
                <w:szCs w:val="18"/>
              </w:rPr>
              <w:t>250mg daily</w:t>
            </w:r>
          </w:p>
        </w:tc>
        <w:tc>
          <w:tcPr>
            <w:tcW w:w="2783" w:type="dxa"/>
          </w:tcPr>
          <w:p w:rsidR="00A83B16" w:rsidRPr="00AB20CF" w:rsidRDefault="00A83B16" w:rsidP="00532C8B">
            <w:pPr>
              <w:spacing w:after="0" w:line="240" w:lineRule="auto"/>
              <w:jc w:val="right"/>
              <w:rPr>
                <w:sz w:val="18"/>
                <w:szCs w:val="18"/>
              </w:rPr>
            </w:pPr>
            <w:r>
              <w:rPr>
                <w:sz w:val="18"/>
                <w:szCs w:val="18"/>
              </w:rPr>
              <w:t>14813</w:t>
            </w:r>
          </w:p>
        </w:tc>
        <w:tc>
          <w:tcPr>
            <w:tcW w:w="2126" w:type="dxa"/>
          </w:tcPr>
          <w:p w:rsidR="00A83B16" w:rsidRPr="00AB20CF" w:rsidRDefault="00A83B16" w:rsidP="00532C8B">
            <w:pPr>
              <w:spacing w:after="0" w:line="240" w:lineRule="auto"/>
              <w:jc w:val="right"/>
              <w:rPr>
                <w:sz w:val="18"/>
                <w:szCs w:val="18"/>
              </w:rPr>
            </w:pPr>
            <w:r>
              <w:rPr>
                <w:sz w:val="18"/>
                <w:szCs w:val="18"/>
              </w:rPr>
              <w:t>2962</w:t>
            </w:r>
          </w:p>
        </w:tc>
      </w:tr>
      <w:tr w:rsidR="00A83B16" w:rsidRPr="00AB20CF" w:rsidTr="001E1F28">
        <w:tc>
          <w:tcPr>
            <w:tcW w:w="1526" w:type="dxa"/>
          </w:tcPr>
          <w:p w:rsidR="00A83B16" w:rsidRPr="00AB20CF" w:rsidRDefault="00A83B16" w:rsidP="00532C8B">
            <w:pPr>
              <w:spacing w:after="0" w:line="240" w:lineRule="auto"/>
              <w:jc w:val="right"/>
              <w:rPr>
                <w:sz w:val="18"/>
                <w:szCs w:val="18"/>
              </w:rPr>
            </w:pPr>
            <w:r w:rsidRPr="00AB20CF">
              <w:rPr>
                <w:sz w:val="18"/>
                <w:szCs w:val="18"/>
              </w:rPr>
              <w:t>3</w:t>
            </w:r>
          </w:p>
        </w:tc>
        <w:tc>
          <w:tcPr>
            <w:tcW w:w="902" w:type="dxa"/>
          </w:tcPr>
          <w:p w:rsidR="00A83B16" w:rsidRPr="00AB20CF" w:rsidRDefault="00A83B16" w:rsidP="00532C8B">
            <w:pPr>
              <w:spacing w:after="0" w:line="240" w:lineRule="auto"/>
              <w:rPr>
                <w:sz w:val="18"/>
                <w:szCs w:val="18"/>
              </w:rPr>
            </w:pPr>
            <w:r w:rsidRPr="00AB20CF">
              <w:rPr>
                <w:sz w:val="18"/>
                <w:szCs w:val="18"/>
              </w:rPr>
              <w:t>Imatinib</w:t>
            </w:r>
          </w:p>
        </w:tc>
        <w:tc>
          <w:tcPr>
            <w:tcW w:w="1560" w:type="dxa"/>
          </w:tcPr>
          <w:p w:rsidR="00A83B16" w:rsidRPr="00AB20CF" w:rsidRDefault="00A83B16" w:rsidP="00532C8B">
            <w:pPr>
              <w:spacing w:after="0" w:line="240" w:lineRule="auto"/>
              <w:rPr>
                <w:sz w:val="18"/>
                <w:szCs w:val="18"/>
              </w:rPr>
            </w:pPr>
            <w:r w:rsidRPr="00AB20CF">
              <w:rPr>
                <w:sz w:val="18"/>
                <w:szCs w:val="18"/>
              </w:rPr>
              <w:t>200mg daily</w:t>
            </w:r>
          </w:p>
        </w:tc>
        <w:tc>
          <w:tcPr>
            <w:tcW w:w="2783" w:type="dxa"/>
          </w:tcPr>
          <w:p w:rsidR="00A83B16" w:rsidRPr="00AB20CF" w:rsidRDefault="00A83B16" w:rsidP="00532C8B">
            <w:pPr>
              <w:spacing w:after="0" w:line="240" w:lineRule="auto"/>
              <w:jc w:val="right"/>
              <w:rPr>
                <w:sz w:val="18"/>
                <w:szCs w:val="18"/>
              </w:rPr>
            </w:pPr>
            <w:r>
              <w:rPr>
                <w:sz w:val="18"/>
                <w:szCs w:val="18"/>
              </w:rPr>
              <w:t>35551</w:t>
            </w:r>
          </w:p>
        </w:tc>
        <w:tc>
          <w:tcPr>
            <w:tcW w:w="2126" w:type="dxa"/>
          </w:tcPr>
          <w:p w:rsidR="00A83B16" w:rsidRPr="00AB20CF" w:rsidRDefault="00A83B16" w:rsidP="00532C8B">
            <w:pPr>
              <w:spacing w:after="0" w:line="240" w:lineRule="auto"/>
              <w:jc w:val="right"/>
              <w:rPr>
                <w:sz w:val="18"/>
                <w:szCs w:val="18"/>
              </w:rPr>
            </w:pPr>
            <w:r>
              <w:rPr>
                <w:sz w:val="18"/>
                <w:szCs w:val="18"/>
              </w:rPr>
              <w:t>0</w:t>
            </w:r>
          </w:p>
        </w:tc>
      </w:tr>
      <w:tr w:rsidR="00A83B16" w:rsidRPr="00AB20CF" w:rsidTr="001E1F28">
        <w:tc>
          <w:tcPr>
            <w:tcW w:w="1526" w:type="dxa"/>
          </w:tcPr>
          <w:p w:rsidR="00A83B16" w:rsidRPr="00AB20CF" w:rsidRDefault="00A83B16" w:rsidP="00532C8B">
            <w:pPr>
              <w:spacing w:after="0" w:line="240" w:lineRule="auto"/>
              <w:jc w:val="right"/>
              <w:rPr>
                <w:sz w:val="18"/>
                <w:szCs w:val="18"/>
              </w:rPr>
            </w:pPr>
            <w:r w:rsidRPr="00AB20CF">
              <w:rPr>
                <w:sz w:val="18"/>
                <w:szCs w:val="18"/>
              </w:rPr>
              <w:t>10</w:t>
            </w:r>
          </w:p>
        </w:tc>
        <w:tc>
          <w:tcPr>
            <w:tcW w:w="902" w:type="dxa"/>
          </w:tcPr>
          <w:p w:rsidR="00A83B16" w:rsidRPr="00AB20CF" w:rsidRDefault="00A83B16" w:rsidP="00532C8B">
            <w:pPr>
              <w:spacing w:after="0" w:line="240" w:lineRule="auto"/>
              <w:rPr>
                <w:sz w:val="18"/>
                <w:szCs w:val="18"/>
              </w:rPr>
            </w:pPr>
            <w:r w:rsidRPr="00AB20CF">
              <w:rPr>
                <w:sz w:val="18"/>
                <w:szCs w:val="18"/>
              </w:rPr>
              <w:t>Nilotinib</w:t>
            </w:r>
          </w:p>
        </w:tc>
        <w:tc>
          <w:tcPr>
            <w:tcW w:w="1560" w:type="dxa"/>
          </w:tcPr>
          <w:p w:rsidR="00A83B16" w:rsidRPr="00AB20CF" w:rsidRDefault="00A83B16" w:rsidP="00532C8B">
            <w:pPr>
              <w:spacing w:after="0" w:line="240" w:lineRule="auto"/>
              <w:rPr>
                <w:sz w:val="18"/>
                <w:szCs w:val="18"/>
              </w:rPr>
            </w:pPr>
            <w:r w:rsidRPr="00AB20CF">
              <w:rPr>
                <w:sz w:val="18"/>
                <w:szCs w:val="18"/>
              </w:rPr>
              <w:t>400mg twice daily</w:t>
            </w:r>
          </w:p>
        </w:tc>
        <w:tc>
          <w:tcPr>
            <w:tcW w:w="2783" w:type="dxa"/>
          </w:tcPr>
          <w:p w:rsidR="00A83B16" w:rsidRPr="00AB20CF" w:rsidRDefault="00A83B16" w:rsidP="00532C8B">
            <w:pPr>
              <w:spacing w:after="0" w:line="240" w:lineRule="auto"/>
              <w:jc w:val="right"/>
              <w:rPr>
                <w:sz w:val="18"/>
                <w:szCs w:val="18"/>
              </w:rPr>
            </w:pPr>
            <w:r>
              <w:rPr>
                <w:sz w:val="18"/>
                <w:szCs w:val="18"/>
              </w:rPr>
              <w:t>317356</w:t>
            </w:r>
          </w:p>
        </w:tc>
        <w:tc>
          <w:tcPr>
            <w:tcW w:w="2126" w:type="dxa"/>
          </w:tcPr>
          <w:p w:rsidR="00A83B16" w:rsidRPr="00AB20CF" w:rsidRDefault="00A83B16" w:rsidP="00532C8B">
            <w:pPr>
              <w:spacing w:after="0" w:line="240" w:lineRule="auto"/>
              <w:jc w:val="right"/>
              <w:rPr>
                <w:sz w:val="18"/>
                <w:szCs w:val="18"/>
              </w:rPr>
            </w:pPr>
            <w:r>
              <w:rPr>
                <w:sz w:val="18"/>
                <w:szCs w:val="18"/>
              </w:rPr>
              <w:t>158678</w:t>
            </w:r>
          </w:p>
        </w:tc>
      </w:tr>
      <w:tr w:rsidR="00A83B16" w:rsidRPr="00AB20CF" w:rsidTr="001E1F28">
        <w:tc>
          <w:tcPr>
            <w:tcW w:w="1526" w:type="dxa"/>
          </w:tcPr>
          <w:p w:rsidR="00A83B16" w:rsidRPr="00AB20CF" w:rsidRDefault="00A83B16" w:rsidP="00532C8B">
            <w:pPr>
              <w:spacing w:after="0" w:line="240" w:lineRule="auto"/>
              <w:jc w:val="right"/>
              <w:rPr>
                <w:sz w:val="18"/>
                <w:szCs w:val="18"/>
              </w:rPr>
            </w:pPr>
            <w:r>
              <w:rPr>
                <w:sz w:val="18"/>
                <w:szCs w:val="18"/>
              </w:rPr>
              <w:t>4</w:t>
            </w:r>
          </w:p>
        </w:tc>
        <w:tc>
          <w:tcPr>
            <w:tcW w:w="902" w:type="dxa"/>
          </w:tcPr>
          <w:p w:rsidR="00A83B16" w:rsidRPr="00AB20CF" w:rsidRDefault="00A83B16" w:rsidP="00532C8B">
            <w:pPr>
              <w:spacing w:after="0" w:line="240" w:lineRule="auto"/>
              <w:rPr>
                <w:sz w:val="18"/>
                <w:szCs w:val="18"/>
              </w:rPr>
            </w:pPr>
            <w:r w:rsidRPr="00AB20CF">
              <w:rPr>
                <w:sz w:val="18"/>
                <w:szCs w:val="18"/>
              </w:rPr>
              <w:t>Nilotinib</w:t>
            </w:r>
          </w:p>
        </w:tc>
        <w:tc>
          <w:tcPr>
            <w:tcW w:w="1560" w:type="dxa"/>
          </w:tcPr>
          <w:p w:rsidR="00A83B16" w:rsidRPr="00AB20CF" w:rsidRDefault="00A83B16" w:rsidP="00532C8B">
            <w:pPr>
              <w:spacing w:after="0" w:line="240" w:lineRule="auto"/>
              <w:rPr>
                <w:sz w:val="18"/>
                <w:szCs w:val="18"/>
              </w:rPr>
            </w:pPr>
            <w:r w:rsidRPr="00AB20CF">
              <w:rPr>
                <w:sz w:val="18"/>
                <w:szCs w:val="18"/>
              </w:rPr>
              <w:t>300mg twice daily</w:t>
            </w:r>
          </w:p>
        </w:tc>
        <w:tc>
          <w:tcPr>
            <w:tcW w:w="2783" w:type="dxa"/>
          </w:tcPr>
          <w:p w:rsidR="00A83B16" w:rsidRPr="00AB20CF" w:rsidRDefault="00A83B16" w:rsidP="00532C8B">
            <w:pPr>
              <w:spacing w:after="0" w:line="240" w:lineRule="auto"/>
              <w:jc w:val="right"/>
              <w:rPr>
                <w:sz w:val="18"/>
                <w:szCs w:val="18"/>
              </w:rPr>
            </w:pPr>
            <w:r>
              <w:rPr>
                <w:sz w:val="18"/>
                <w:szCs w:val="18"/>
              </w:rPr>
              <w:t>126942</w:t>
            </w:r>
          </w:p>
        </w:tc>
        <w:tc>
          <w:tcPr>
            <w:tcW w:w="2126" w:type="dxa"/>
          </w:tcPr>
          <w:p w:rsidR="00A83B16" w:rsidRPr="00AB20CF" w:rsidRDefault="00A83B16" w:rsidP="00532C8B">
            <w:pPr>
              <w:spacing w:after="0" w:line="240" w:lineRule="auto"/>
              <w:jc w:val="right"/>
              <w:rPr>
                <w:sz w:val="18"/>
                <w:szCs w:val="18"/>
              </w:rPr>
            </w:pPr>
            <w:r>
              <w:rPr>
                <w:sz w:val="18"/>
                <w:szCs w:val="18"/>
              </w:rPr>
              <w:t>63471</w:t>
            </w:r>
          </w:p>
        </w:tc>
      </w:tr>
      <w:tr w:rsidR="00A83B16" w:rsidRPr="00AB20CF" w:rsidTr="001E1F28">
        <w:tc>
          <w:tcPr>
            <w:tcW w:w="1526" w:type="dxa"/>
          </w:tcPr>
          <w:p w:rsidR="00A83B16" w:rsidRPr="00AB20CF" w:rsidRDefault="00A83B16" w:rsidP="00532C8B">
            <w:pPr>
              <w:spacing w:after="0" w:line="240" w:lineRule="auto"/>
              <w:jc w:val="right"/>
              <w:rPr>
                <w:sz w:val="18"/>
                <w:szCs w:val="18"/>
              </w:rPr>
            </w:pPr>
            <w:r w:rsidRPr="00AB20CF">
              <w:rPr>
                <w:sz w:val="18"/>
                <w:szCs w:val="18"/>
              </w:rPr>
              <w:t>1</w:t>
            </w:r>
          </w:p>
        </w:tc>
        <w:tc>
          <w:tcPr>
            <w:tcW w:w="902" w:type="dxa"/>
          </w:tcPr>
          <w:p w:rsidR="00A83B16" w:rsidRPr="00AB20CF" w:rsidRDefault="00A83B16" w:rsidP="00532C8B">
            <w:pPr>
              <w:spacing w:after="0" w:line="240" w:lineRule="auto"/>
              <w:rPr>
                <w:sz w:val="18"/>
                <w:szCs w:val="18"/>
              </w:rPr>
            </w:pPr>
            <w:r w:rsidRPr="00AB20CF">
              <w:rPr>
                <w:sz w:val="18"/>
                <w:szCs w:val="18"/>
              </w:rPr>
              <w:t>Nilotinib</w:t>
            </w:r>
          </w:p>
        </w:tc>
        <w:tc>
          <w:tcPr>
            <w:tcW w:w="1560" w:type="dxa"/>
          </w:tcPr>
          <w:p w:rsidR="00A83B16" w:rsidRPr="00AB20CF" w:rsidRDefault="00A83B16" w:rsidP="00532C8B">
            <w:pPr>
              <w:spacing w:after="0" w:line="240" w:lineRule="auto"/>
              <w:rPr>
                <w:sz w:val="18"/>
                <w:szCs w:val="18"/>
              </w:rPr>
            </w:pPr>
            <w:r w:rsidRPr="00AB20CF">
              <w:rPr>
                <w:sz w:val="18"/>
                <w:szCs w:val="18"/>
              </w:rPr>
              <w:t>225mg twice daily</w:t>
            </w:r>
          </w:p>
        </w:tc>
        <w:tc>
          <w:tcPr>
            <w:tcW w:w="2783" w:type="dxa"/>
          </w:tcPr>
          <w:p w:rsidR="00A83B16" w:rsidRPr="00AB20CF" w:rsidRDefault="00A83B16" w:rsidP="00532C8B">
            <w:pPr>
              <w:spacing w:after="0" w:line="240" w:lineRule="auto"/>
              <w:jc w:val="right"/>
              <w:rPr>
                <w:sz w:val="18"/>
                <w:szCs w:val="18"/>
              </w:rPr>
            </w:pPr>
            <w:r>
              <w:rPr>
                <w:sz w:val="18"/>
                <w:szCs w:val="18"/>
              </w:rPr>
              <w:t>23802</w:t>
            </w:r>
          </w:p>
        </w:tc>
        <w:tc>
          <w:tcPr>
            <w:tcW w:w="2126" w:type="dxa"/>
          </w:tcPr>
          <w:p w:rsidR="00A83B16" w:rsidRPr="00AB20CF" w:rsidRDefault="00A83B16" w:rsidP="00532C8B">
            <w:pPr>
              <w:spacing w:after="0" w:line="240" w:lineRule="auto"/>
              <w:jc w:val="right"/>
              <w:rPr>
                <w:sz w:val="18"/>
                <w:szCs w:val="18"/>
              </w:rPr>
            </w:pPr>
            <w:r>
              <w:rPr>
                <w:sz w:val="18"/>
                <w:szCs w:val="18"/>
              </w:rPr>
              <w:t>7934</w:t>
            </w:r>
          </w:p>
        </w:tc>
      </w:tr>
      <w:tr w:rsidR="00A83B16" w:rsidRPr="00AB20CF" w:rsidTr="001E1F28">
        <w:tc>
          <w:tcPr>
            <w:tcW w:w="1526" w:type="dxa"/>
          </w:tcPr>
          <w:p w:rsidR="00A83B16" w:rsidRPr="00AB20CF" w:rsidRDefault="00A83B16" w:rsidP="00532C8B">
            <w:pPr>
              <w:spacing w:after="0" w:line="240" w:lineRule="auto"/>
              <w:jc w:val="right"/>
              <w:rPr>
                <w:sz w:val="18"/>
                <w:szCs w:val="18"/>
              </w:rPr>
            </w:pPr>
            <w:r w:rsidRPr="00AB20CF">
              <w:rPr>
                <w:sz w:val="18"/>
                <w:szCs w:val="18"/>
              </w:rPr>
              <w:t>1</w:t>
            </w:r>
          </w:p>
        </w:tc>
        <w:tc>
          <w:tcPr>
            <w:tcW w:w="902" w:type="dxa"/>
          </w:tcPr>
          <w:p w:rsidR="00A83B16" w:rsidRPr="00AB20CF" w:rsidRDefault="00A83B16" w:rsidP="00532C8B">
            <w:pPr>
              <w:spacing w:after="0" w:line="240" w:lineRule="auto"/>
              <w:rPr>
                <w:sz w:val="18"/>
                <w:szCs w:val="18"/>
              </w:rPr>
            </w:pPr>
            <w:r w:rsidRPr="00AB20CF">
              <w:rPr>
                <w:sz w:val="18"/>
                <w:szCs w:val="18"/>
              </w:rPr>
              <w:t>Nilotinib</w:t>
            </w:r>
          </w:p>
        </w:tc>
        <w:tc>
          <w:tcPr>
            <w:tcW w:w="1560" w:type="dxa"/>
          </w:tcPr>
          <w:p w:rsidR="00A83B16" w:rsidRPr="00AB20CF" w:rsidRDefault="00A83B16" w:rsidP="00532C8B">
            <w:pPr>
              <w:spacing w:after="0" w:line="240" w:lineRule="auto"/>
              <w:rPr>
                <w:sz w:val="18"/>
                <w:szCs w:val="18"/>
              </w:rPr>
            </w:pPr>
            <w:r w:rsidRPr="00AB20CF">
              <w:rPr>
                <w:sz w:val="18"/>
                <w:szCs w:val="18"/>
              </w:rPr>
              <w:t>200mg twice daily</w:t>
            </w:r>
          </w:p>
        </w:tc>
        <w:tc>
          <w:tcPr>
            <w:tcW w:w="2783" w:type="dxa"/>
          </w:tcPr>
          <w:p w:rsidR="00A83B16" w:rsidRPr="00AB20CF" w:rsidRDefault="00A83B16" w:rsidP="00532C8B">
            <w:pPr>
              <w:spacing w:after="0" w:line="240" w:lineRule="auto"/>
              <w:jc w:val="right"/>
              <w:rPr>
                <w:sz w:val="18"/>
                <w:szCs w:val="18"/>
              </w:rPr>
            </w:pPr>
            <w:r>
              <w:rPr>
                <w:sz w:val="18"/>
                <w:szCs w:val="18"/>
              </w:rPr>
              <w:t>15868</w:t>
            </w:r>
          </w:p>
        </w:tc>
        <w:tc>
          <w:tcPr>
            <w:tcW w:w="2126" w:type="dxa"/>
          </w:tcPr>
          <w:p w:rsidR="00A83B16" w:rsidRPr="00AB20CF" w:rsidRDefault="00A83B16" w:rsidP="00532C8B">
            <w:pPr>
              <w:spacing w:after="0" w:line="240" w:lineRule="auto"/>
              <w:jc w:val="right"/>
              <w:rPr>
                <w:sz w:val="18"/>
                <w:szCs w:val="18"/>
              </w:rPr>
            </w:pPr>
            <w:r>
              <w:rPr>
                <w:sz w:val="18"/>
                <w:szCs w:val="18"/>
              </w:rPr>
              <w:t>0</w:t>
            </w:r>
          </w:p>
        </w:tc>
      </w:tr>
      <w:tr w:rsidR="00A83B16" w:rsidRPr="00AB20CF" w:rsidTr="001E1F28">
        <w:tc>
          <w:tcPr>
            <w:tcW w:w="1526" w:type="dxa"/>
          </w:tcPr>
          <w:p w:rsidR="00A83B16" w:rsidRPr="00AB20CF" w:rsidRDefault="00A83B16" w:rsidP="00532C8B">
            <w:pPr>
              <w:spacing w:after="0" w:line="240" w:lineRule="auto"/>
              <w:jc w:val="right"/>
              <w:rPr>
                <w:sz w:val="18"/>
                <w:szCs w:val="18"/>
              </w:rPr>
            </w:pPr>
            <w:r w:rsidRPr="00AB20CF">
              <w:rPr>
                <w:sz w:val="18"/>
                <w:szCs w:val="18"/>
              </w:rPr>
              <w:t>8</w:t>
            </w:r>
          </w:p>
        </w:tc>
        <w:tc>
          <w:tcPr>
            <w:tcW w:w="902" w:type="dxa"/>
          </w:tcPr>
          <w:p w:rsidR="00A83B16" w:rsidRPr="00AB20CF" w:rsidRDefault="00A83B16" w:rsidP="00532C8B">
            <w:pPr>
              <w:spacing w:after="0" w:line="240" w:lineRule="auto"/>
              <w:rPr>
                <w:sz w:val="18"/>
                <w:szCs w:val="18"/>
              </w:rPr>
            </w:pPr>
            <w:r w:rsidRPr="00AB20CF">
              <w:rPr>
                <w:sz w:val="18"/>
                <w:szCs w:val="18"/>
              </w:rPr>
              <w:t>Dasatinib</w:t>
            </w:r>
          </w:p>
        </w:tc>
        <w:tc>
          <w:tcPr>
            <w:tcW w:w="1560" w:type="dxa"/>
          </w:tcPr>
          <w:p w:rsidR="00A83B16" w:rsidRPr="00AB20CF" w:rsidRDefault="00A83B16" w:rsidP="00532C8B">
            <w:pPr>
              <w:spacing w:after="0" w:line="240" w:lineRule="auto"/>
              <w:rPr>
                <w:sz w:val="18"/>
                <w:szCs w:val="18"/>
              </w:rPr>
            </w:pPr>
            <w:r w:rsidRPr="00AB20CF">
              <w:rPr>
                <w:sz w:val="18"/>
                <w:szCs w:val="18"/>
              </w:rPr>
              <w:t>100mg daily</w:t>
            </w:r>
          </w:p>
        </w:tc>
        <w:tc>
          <w:tcPr>
            <w:tcW w:w="2783" w:type="dxa"/>
          </w:tcPr>
          <w:p w:rsidR="00A83B16" w:rsidRPr="00AB20CF" w:rsidRDefault="00A83B16" w:rsidP="00532C8B">
            <w:pPr>
              <w:spacing w:after="0" w:line="240" w:lineRule="auto"/>
              <w:jc w:val="right"/>
              <w:rPr>
                <w:sz w:val="18"/>
                <w:szCs w:val="18"/>
              </w:rPr>
            </w:pPr>
            <w:r>
              <w:rPr>
                <w:sz w:val="18"/>
                <w:szCs w:val="18"/>
              </w:rPr>
              <w:t>243983</w:t>
            </w:r>
          </w:p>
        </w:tc>
        <w:tc>
          <w:tcPr>
            <w:tcW w:w="2126" w:type="dxa"/>
          </w:tcPr>
          <w:p w:rsidR="00A83B16" w:rsidRPr="00AB20CF" w:rsidRDefault="00A83B16" w:rsidP="00532C8B">
            <w:pPr>
              <w:spacing w:after="0" w:line="240" w:lineRule="auto"/>
              <w:jc w:val="right"/>
              <w:rPr>
                <w:sz w:val="18"/>
                <w:szCs w:val="18"/>
              </w:rPr>
            </w:pPr>
            <w:r>
              <w:rPr>
                <w:sz w:val="18"/>
                <w:szCs w:val="18"/>
              </w:rPr>
              <w:t>121992</w:t>
            </w:r>
          </w:p>
        </w:tc>
      </w:tr>
      <w:tr w:rsidR="00A83B16" w:rsidRPr="00AB20CF" w:rsidTr="001E1F28">
        <w:tc>
          <w:tcPr>
            <w:tcW w:w="1526" w:type="dxa"/>
          </w:tcPr>
          <w:p w:rsidR="00A83B16" w:rsidRPr="00AB20CF" w:rsidRDefault="00A83B16" w:rsidP="00532C8B">
            <w:pPr>
              <w:spacing w:after="0" w:line="240" w:lineRule="auto"/>
              <w:jc w:val="right"/>
              <w:rPr>
                <w:sz w:val="18"/>
                <w:szCs w:val="18"/>
              </w:rPr>
            </w:pPr>
            <w:r w:rsidRPr="00AB20CF">
              <w:rPr>
                <w:sz w:val="18"/>
                <w:szCs w:val="18"/>
              </w:rPr>
              <w:t>1</w:t>
            </w:r>
          </w:p>
        </w:tc>
        <w:tc>
          <w:tcPr>
            <w:tcW w:w="902" w:type="dxa"/>
          </w:tcPr>
          <w:p w:rsidR="00A83B16" w:rsidRPr="00AB20CF" w:rsidRDefault="00A83B16" w:rsidP="00532C8B">
            <w:pPr>
              <w:spacing w:after="0" w:line="240" w:lineRule="auto"/>
              <w:rPr>
                <w:sz w:val="18"/>
                <w:szCs w:val="18"/>
              </w:rPr>
            </w:pPr>
            <w:r w:rsidRPr="00AB20CF">
              <w:rPr>
                <w:sz w:val="18"/>
                <w:szCs w:val="18"/>
              </w:rPr>
              <w:t>Dasatinib</w:t>
            </w:r>
          </w:p>
        </w:tc>
        <w:tc>
          <w:tcPr>
            <w:tcW w:w="1560" w:type="dxa"/>
          </w:tcPr>
          <w:p w:rsidR="00A83B16" w:rsidRPr="00AB20CF" w:rsidRDefault="00A83B16" w:rsidP="00532C8B">
            <w:pPr>
              <w:spacing w:after="0" w:line="240" w:lineRule="auto"/>
              <w:rPr>
                <w:sz w:val="18"/>
                <w:szCs w:val="18"/>
              </w:rPr>
            </w:pPr>
            <w:r w:rsidRPr="00AB20CF">
              <w:rPr>
                <w:sz w:val="18"/>
                <w:szCs w:val="18"/>
              </w:rPr>
              <w:t>80mg daily</w:t>
            </w:r>
          </w:p>
        </w:tc>
        <w:tc>
          <w:tcPr>
            <w:tcW w:w="2783" w:type="dxa"/>
          </w:tcPr>
          <w:p w:rsidR="00A83B16" w:rsidRPr="00AB20CF" w:rsidRDefault="00A83B16" w:rsidP="00532C8B">
            <w:pPr>
              <w:spacing w:after="0" w:line="240" w:lineRule="auto"/>
              <w:jc w:val="right"/>
              <w:rPr>
                <w:sz w:val="18"/>
                <w:szCs w:val="18"/>
              </w:rPr>
            </w:pPr>
            <w:r>
              <w:rPr>
                <w:sz w:val="18"/>
                <w:szCs w:val="18"/>
              </w:rPr>
              <w:t>30498</w:t>
            </w:r>
          </w:p>
        </w:tc>
        <w:tc>
          <w:tcPr>
            <w:tcW w:w="2126" w:type="dxa"/>
          </w:tcPr>
          <w:p w:rsidR="00A83B16" w:rsidRPr="00AB20CF" w:rsidRDefault="00A83B16" w:rsidP="00532C8B">
            <w:pPr>
              <w:spacing w:after="0" w:line="240" w:lineRule="auto"/>
              <w:jc w:val="right"/>
              <w:rPr>
                <w:sz w:val="18"/>
                <w:szCs w:val="18"/>
              </w:rPr>
            </w:pPr>
            <w:r>
              <w:rPr>
                <w:sz w:val="18"/>
                <w:szCs w:val="18"/>
              </w:rPr>
              <w:t>15249</w:t>
            </w:r>
          </w:p>
        </w:tc>
      </w:tr>
      <w:tr w:rsidR="00A83B16" w:rsidRPr="00AB20CF" w:rsidTr="001E1F28">
        <w:tc>
          <w:tcPr>
            <w:tcW w:w="1526" w:type="dxa"/>
          </w:tcPr>
          <w:p w:rsidR="00A83B16" w:rsidRPr="00AB20CF" w:rsidRDefault="00A83B16" w:rsidP="00532C8B">
            <w:pPr>
              <w:spacing w:after="0" w:line="240" w:lineRule="auto"/>
              <w:jc w:val="right"/>
              <w:rPr>
                <w:sz w:val="18"/>
                <w:szCs w:val="18"/>
              </w:rPr>
            </w:pPr>
            <w:r w:rsidRPr="00AB20CF">
              <w:rPr>
                <w:sz w:val="18"/>
                <w:szCs w:val="18"/>
              </w:rPr>
              <w:t>1</w:t>
            </w:r>
          </w:p>
        </w:tc>
        <w:tc>
          <w:tcPr>
            <w:tcW w:w="902" w:type="dxa"/>
          </w:tcPr>
          <w:p w:rsidR="00A83B16" w:rsidRPr="00AB20CF" w:rsidRDefault="00A83B16" w:rsidP="00532C8B">
            <w:pPr>
              <w:spacing w:after="0" w:line="240" w:lineRule="auto"/>
              <w:rPr>
                <w:sz w:val="18"/>
                <w:szCs w:val="18"/>
              </w:rPr>
            </w:pPr>
            <w:r w:rsidRPr="00AB20CF">
              <w:rPr>
                <w:sz w:val="18"/>
                <w:szCs w:val="18"/>
              </w:rPr>
              <w:t>Dasatinib</w:t>
            </w:r>
          </w:p>
        </w:tc>
        <w:tc>
          <w:tcPr>
            <w:tcW w:w="1560" w:type="dxa"/>
          </w:tcPr>
          <w:p w:rsidR="00A83B16" w:rsidRPr="00AB20CF" w:rsidRDefault="00A83B16" w:rsidP="00532C8B">
            <w:pPr>
              <w:spacing w:after="0" w:line="240" w:lineRule="auto"/>
              <w:rPr>
                <w:sz w:val="18"/>
                <w:szCs w:val="18"/>
              </w:rPr>
            </w:pPr>
            <w:r w:rsidRPr="00AB20CF">
              <w:rPr>
                <w:sz w:val="18"/>
                <w:szCs w:val="18"/>
              </w:rPr>
              <w:t>50mg daily</w:t>
            </w:r>
          </w:p>
        </w:tc>
        <w:tc>
          <w:tcPr>
            <w:tcW w:w="2783" w:type="dxa"/>
          </w:tcPr>
          <w:p w:rsidR="00A83B16" w:rsidRPr="00AB20CF" w:rsidRDefault="00A83B16" w:rsidP="00532C8B">
            <w:pPr>
              <w:spacing w:after="0" w:line="240" w:lineRule="auto"/>
              <w:jc w:val="right"/>
              <w:rPr>
                <w:sz w:val="18"/>
                <w:szCs w:val="18"/>
              </w:rPr>
            </w:pPr>
            <w:r>
              <w:rPr>
                <w:sz w:val="18"/>
                <w:szCs w:val="18"/>
              </w:rPr>
              <w:t>15249</w:t>
            </w:r>
          </w:p>
        </w:tc>
        <w:tc>
          <w:tcPr>
            <w:tcW w:w="2126" w:type="dxa"/>
          </w:tcPr>
          <w:p w:rsidR="00A83B16" w:rsidRPr="00AB20CF" w:rsidRDefault="00A83B16" w:rsidP="00532C8B">
            <w:pPr>
              <w:spacing w:after="0" w:line="240" w:lineRule="auto"/>
              <w:jc w:val="right"/>
              <w:rPr>
                <w:sz w:val="18"/>
                <w:szCs w:val="18"/>
              </w:rPr>
            </w:pPr>
            <w:r>
              <w:rPr>
                <w:sz w:val="18"/>
                <w:szCs w:val="18"/>
              </w:rPr>
              <w:t>0</w:t>
            </w:r>
          </w:p>
        </w:tc>
      </w:tr>
    </w:tbl>
    <w:p w:rsidR="00A83B16" w:rsidRDefault="00A83B16" w:rsidP="00A83B16">
      <w:pPr>
        <w:spacing w:after="0" w:line="240" w:lineRule="auto"/>
        <w:sectPr w:rsidR="00A83B16" w:rsidSect="00E53C79">
          <w:pgSz w:w="16838" w:h="11906" w:orient="landscape"/>
          <w:pgMar w:top="1440" w:right="1440" w:bottom="1440" w:left="1440" w:header="708" w:footer="708" w:gutter="0"/>
          <w:cols w:space="708"/>
          <w:docGrid w:linePitch="360"/>
        </w:sectPr>
      </w:pPr>
    </w:p>
    <w:p w:rsidR="00421EF9" w:rsidRDefault="00421EF9">
      <w:pPr>
        <w:spacing w:after="0" w:line="240" w:lineRule="auto"/>
      </w:pPr>
    </w:p>
    <w:p w:rsidR="001E1F28" w:rsidRPr="00C423FE" w:rsidRDefault="00CC13D8" w:rsidP="001E1F28">
      <w:pPr>
        <w:spacing w:line="240" w:lineRule="auto"/>
        <w:contextualSpacing/>
      </w:pPr>
      <w:r>
        <w:t xml:space="preserve">Figure 1. </w:t>
      </w:r>
      <w:r w:rsidR="001E1F28" w:rsidRPr="00C423FE">
        <w:rPr>
          <w:lang w:val="en-US"/>
        </w:rPr>
        <w:t>CONSORT diagram</w:t>
      </w:r>
      <w:r w:rsidR="001E1F28">
        <w:rPr>
          <w:lang w:val="en-US"/>
        </w:rPr>
        <w:t xml:space="preserve"> of patient disposition during de-escalation.</w:t>
      </w:r>
    </w:p>
    <w:p w:rsidR="00CC13D8" w:rsidRPr="002107D7" w:rsidRDefault="00CC13D8" w:rsidP="00CC13D8">
      <w:pPr>
        <w:spacing w:after="0" w:line="240" w:lineRule="auto"/>
        <w:rPr>
          <w:rFonts w:asciiTheme="minorHAnsi" w:eastAsia="Arial Unicode MS" w:hAnsiTheme="minorHAnsi" w:cs="Arial"/>
          <w:b/>
        </w:rPr>
      </w:pPr>
    </w:p>
    <w:p w:rsidR="00CC13D8" w:rsidRDefault="00CC13D8" w:rsidP="00CC13D8"/>
    <w:p w:rsidR="00CC13D8" w:rsidRDefault="00CC13D8" w:rsidP="00CC13D8">
      <w:r>
        <w:rPr>
          <w:noProof/>
          <w:lang w:eastAsia="en-GB"/>
        </w:rPr>
        <mc:AlternateContent>
          <mc:Choice Requires="wps">
            <w:drawing>
              <wp:anchor distT="0" distB="0" distL="114300" distR="114300" simplePos="0" relativeHeight="251697152" behindDoc="0" locked="0" layoutInCell="1" allowOverlap="1" wp14:anchorId="5A00954C" wp14:editId="636C7154">
                <wp:simplePos x="0" y="0"/>
                <wp:positionH relativeFrom="column">
                  <wp:posOffset>1792605</wp:posOffset>
                </wp:positionH>
                <wp:positionV relativeFrom="paragraph">
                  <wp:posOffset>58420</wp:posOffset>
                </wp:positionV>
                <wp:extent cx="1085850" cy="476250"/>
                <wp:effectExtent l="11430" t="10795" r="26670" b="27305"/>
                <wp:wrapNone/>
                <wp:docPr id="2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47625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D92816" w:rsidRDefault="00D92816" w:rsidP="00CC13D8">
                            <w:pPr>
                              <w:spacing w:line="240" w:lineRule="auto"/>
                              <w:contextualSpacing/>
                              <w:jc w:val="center"/>
                              <w:rPr>
                                <w:rFonts w:asciiTheme="minorHAnsi" w:hAnsiTheme="minorHAnsi"/>
                                <w:sz w:val="20"/>
                              </w:rPr>
                            </w:pPr>
                            <w:r w:rsidRPr="00877D68">
                              <w:rPr>
                                <w:rFonts w:asciiTheme="minorHAnsi" w:hAnsiTheme="minorHAnsi"/>
                                <w:sz w:val="20"/>
                              </w:rPr>
                              <w:t>Screened</w:t>
                            </w:r>
                          </w:p>
                          <w:p w:rsidR="00D92816" w:rsidRPr="00877D68" w:rsidRDefault="00D92816" w:rsidP="00CC13D8">
                            <w:pPr>
                              <w:spacing w:line="240" w:lineRule="auto"/>
                              <w:contextualSpacing/>
                              <w:jc w:val="center"/>
                              <w:rPr>
                                <w:rFonts w:asciiTheme="minorHAnsi" w:hAnsiTheme="minorHAnsi"/>
                                <w:sz w:val="20"/>
                              </w:rPr>
                            </w:pPr>
                            <w:r>
                              <w:rPr>
                                <w:rFonts w:asciiTheme="minorHAnsi" w:hAnsiTheme="minorHAnsi"/>
                                <w:sz w:val="20"/>
                              </w:rPr>
                              <w:t>N = 335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0954C" id="Rectangle 13" o:spid="_x0000_s1026" style="position:absolute;margin-left:141.15pt;margin-top:4.6pt;width:85.5pt;height:3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">
                <v:shadow on="t"/>
                <v:textbox>
                  <w:txbxContent>
                    <w:p w:rsidR="00D92816" w:rsidRDefault="00D92816" w:rsidP="00CC13D8">
                      <w:pPr>
                        <w:spacing w:line="240" w:lineRule="auto"/>
                        <w:contextualSpacing/>
                        <w:jc w:val="center"/>
                        <w:rPr>
                          <w:rFonts w:asciiTheme="minorHAnsi" w:hAnsiTheme="minorHAnsi"/>
                          <w:sz w:val="20"/>
                        </w:rPr>
                      </w:pPr>
                      <w:r w:rsidRPr="00877D68">
                        <w:rPr>
                          <w:rFonts w:asciiTheme="minorHAnsi" w:hAnsiTheme="minorHAnsi"/>
                          <w:sz w:val="20"/>
                        </w:rPr>
                        <w:t>Screened</w:t>
                      </w:r>
                    </w:p>
                    <w:p w:rsidR="00D92816" w:rsidRPr="00877D68" w:rsidRDefault="00D92816" w:rsidP="00CC13D8">
                      <w:pPr>
                        <w:spacing w:line="240" w:lineRule="auto"/>
                        <w:contextualSpacing/>
                        <w:jc w:val="center"/>
                        <w:rPr>
                          <w:rFonts w:asciiTheme="minorHAnsi" w:hAnsiTheme="minorHAnsi"/>
                          <w:sz w:val="20"/>
                        </w:rPr>
                      </w:pPr>
                      <w:r>
                        <w:rPr>
                          <w:rFonts w:asciiTheme="minorHAnsi" w:hAnsiTheme="minorHAnsi"/>
                          <w:sz w:val="20"/>
                        </w:rPr>
                        <w:t>N = 335</w:t>
                      </w:r>
                    </w:p>
                  </w:txbxContent>
                </v:textbox>
              </v:rect>
            </w:pict>
          </mc:Fallback>
        </mc:AlternateContent>
      </w:r>
    </w:p>
    <w:p w:rsidR="00CC13D8" w:rsidRDefault="00CC13D8" w:rsidP="00CC13D8">
      <w:r>
        <w:rPr>
          <w:noProof/>
          <w:lang w:eastAsia="en-GB"/>
        </w:rPr>
        <mc:AlternateContent>
          <mc:Choice Requires="wps">
            <w:drawing>
              <wp:anchor distT="0" distB="0" distL="114300" distR="114300" simplePos="0" relativeHeight="251698176" behindDoc="0" locked="0" layoutInCell="1" allowOverlap="1" wp14:anchorId="524492DC" wp14:editId="2BC2D89E">
                <wp:simplePos x="0" y="0"/>
                <wp:positionH relativeFrom="column">
                  <wp:posOffset>2316480</wp:posOffset>
                </wp:positionH>
                <wp:positionV relativeFrom="paragraph">
                  <wp:posOffset>266700</wp:posOffset>
                </wp:positionV>
                <wp:extent cx="0" cy="523875"/>
                <wp:effectExtent l="76200" t="0" r="76200" b="47625"/>
                <wp:wrapNone/>
                <wp:docPr id="29"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5BA48D" id="_x0000_t32" coordsize="21600,21600" o:spt="32" o:oned="t" path="m,l21600,21600e" filled="f">
                <v:path arrowok="t" fillok="f" o:connecttype="none"/>
                <o:lock v:ext="edit" shapetype="t"/>
              </v:shapetype>
              <v:shape id="AutoShape 15" o:spid="_x0000_s1026" type="#_x0000_t32" style="position:absolute;margin-left:182.4pt;margin-top:21pt;width:0;height:41.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z7NQIAAF4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">
                <v:stroke endarrow="block"/>
              </v:shape>
            </w:pict>
          </mc:Fallback>
        </mc:AlternateContent>
      </w:r>
    </w:p>
    <w:p w:rsidR="00CC13D8" w:rsidRDefault="00CC13D8" w:rsidP="00CC13D8">
      <w:r>
        <w:rPr>
          <w:noProof/>
          <w:lang w:eastAsia="en-GB"/>
        </w:rPr>
        <mc:AlternateContent>
          <mc:Choice Requires="wps">
            <w:drawing>
              <wp:anchor distT="0" distB="0" distL="114300" distR="114300" simplePos="0" relativeHeight="251701248" behindDoc="0" locked="0" layoutInCell="1" allowOverlap="1" wp14:anchorId="6CFCDEF1" wp14:editId="3C01B092">
                <wp:simplePos x="0" y="0"/>
                <wp:positionH relativeFrom="column">
                  <wp:posOffset>3449955</wp:posOffset>
                </wp:positionH>
                <wp:positionV relativeFrom="paragraph">
                  <wp:posOffset>17780</wp:posOffset>
                </wp:positionV>
                <wp:extent cx="2438400" cy="438150"/>
                <wp:effectExtent l="0" t="0" r="57150" b="57150"/>
                <wp:wrapNone/>
                <wp:docPr id="3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43815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D92816" w:rsidRPr="002107D7" w:rsidRDefault="00D92816" w:rsidP="00CC13D8">
                            <w:pPr>
                              <w:spacing w:line="240" w:lineRule="auto"/>
                              <w:contextualSpacing/>
                              <w:jc w:val="center"/>
                              <w:rPr>
                                <w:rFonts w:asciiTheme="minorHAnsi" w:hAnsiTheme="minorHAnsi"/>
                                <w:sz w:val="20"/>
                              </w:rPr>
                            </w:pPr>
                            <w:r w:rsidRPr="002107D7">
                              <w:rPr>
                                <w:rFonts w:asciiTheme="minorHAnsi" w:hAnsiTheme="minorHAnsi"/>
                                <w:sz w:val="20"/>
                              </w:rPr>
                              <w:t>Excluded, not eligible, declined, other</w:t>
                            </w:r>
                          </w:p>
                          <w:p w:rsidR="00D92816" w:rsidRPr="002107D7" w:rsidRDefault="00D92816" w:rsidP="00CC13D8">
                            <w:pPr>
                              <w:spacing w:line="240" w:lineRule="auto"/>
                              <w:contextualSpacing/>
                              <w:jc w:val="center"/>
                              <w:rPr>
                                <w:rFonts w:asciiTheme="minorHAnsi" w:hAnsiTheme="minorHAnsi"/>
                                <w:sz w:val="20"/>
                              </w:rPr>
                            </w:pPr>
                            <w:r w:rsidRPr="002107D7">
                              <w:rPr>
                                <w:rFonts w:asciiTheme="minorHAnsi" w:hAnsiTheme="minorHAnsi"/>
                                <w:sz w:val="20"/>
                              </w:rPr>
                              <w:t>N =</w:t>
                            </w:r>
                            <w:r>
                              <w:rPr>
                                <w:rFonts w:asciiTheme="minorHAnsi" w:hAnsiTheme="minorHAnsi"/>
                                <w:sz w:val="20"/>
                              </w:rPr>
                              <w:t xml:space="preserve"> 161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CDEF1" id="Rectangle 17" o:spid="_x0000_s1027" style="position:absolute;margin-left:271.65pt;margin-top:1.4pt;width:192pt;height:3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">
                <v:shadow on="t"/>
                <v:textbox>
                  <w:txbxContent>
                    <w:p w:rsidR="00D92816" w:rsidRPr="002107D7" w:rsidRDefault="00D92816" w:rsidP="00CC13D8">
                      <w:pPr>
                        <w:spacing w:line="240" w:lineRule="auto"/>
                        <w:contextualSpacing/>
                        <w:jc w:val="center"/>
                        <w:rPr>
                          <w:rFonts w:asciiTheme="minorHAnsi" w:hAnsiTheme="minorHAnsi"/>
                          <w:sz w:val="20"/>
                        </w:rPr>
                      </w:pPr>
                      <w:r w:rsidRPr="002107D7">
                        <w:rPr>
                          <w:rFonts w:asciiTheme="minorHAnsi" w:hAnsiTheme="minorHAnsi"/>
                          <w:sz w:val="20"/>
                        </w:rPr>
                        <w:t>Excluded, not eligible, declined, other</w:t>
                      </w:r>
                    </w:p>
                    <w:p w:rsidR="00D92816" w:rsidRPr="002107D7" w:rsidRDefault="00D92816" w:rsidP="00CC13D8">
                      <w:pPr>
                        <w:spacing w:line="240" w:lineRule="auto"/>
                        <w:contextualSpacing/>
                        <w:jc w:val="center"/>
                        <w:rPr>
                          <w:rFonts w:asciiTheme="minorHAnsi" w:hAnsiTheme="minorHAnsi"/>
                          <w:sz w:val="20"/>
                        </w:rPr>
                      </w:pPr>
                      <w:r w:rsidRPr="002107D7">
                        <w:rPr>
                          <w:rFonts w:asciiTheme="minorHAnsi" w:hAnsiTheme="minorHAnsi"/>
                          <w:sz w:val="20"/>
                        </w:rPr>
                        <w:t>N =</w:t>
                      </w:r>
                      <w:r>
                        <w:rPr>
                          <w:rFonts w:asciiTheme="minorHAnsi" w:hAnsiTheme="minorHAnsi"/>
                          <w:sz w:val="20"/>
                        </w:rPr>
                        <w:t xml:space="preserve"> 161 </w:t>
                      </w:r>
                    </w:p>
                  </w:txbxContent>
                </v:textbox>
              </v:rect>
            </w:pict>
          </mc:Fallback>
        </mc:AlternateContent>
      </w:r>
      <w:r>
        <w:rPr>
          <w:noProof/>
          <w:lang w:eastAsia="en-GB"/>
        </w:rPr>
        <mc:AlternateContent>
          <mc:Choice Requires="wps">
            <w:drawing>
              <wp:anchor distT="0" distB="0" distL="114300" distR="114300" simplePos="0" relativeHeight="251699200" behindDoc="0" locked="0" layoutInCell="1" allowOverlap="1" wp14:anchorId="27DFB5F8" wp14:editId="4C54B845">
                <wp:simplePos x="0" y="0"/>
                <wp:positionH relativeFrom="column">
                  <wp:posOffset>2316480</wp:posOffset>
                </wp:positionH>
                <wp:positionV relativeFrom="paragraph">
                  <wp:posOffset>194310</wp:posOffset>
                </wp:positionV>
                <wp:extent cx="1133475" cy="0"/>
                <wp:effectExtent l="0" t="76200" r="28575" b="95250"/>
                <wp:wrapNone/>
                <wp:docPr id="3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3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B32A70" id="AutoShape 16" o:spid="_x0000_s1026" type="#_x0000_t32" style="position:absolute;margin-left:182.4pt;margin-top:15.3pt;width:89.2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Ei8NgIAAF8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">
                <v:stroke endarrow="block"/>
              </v:shape>
            </w:pict>
          </mc:Fallback>
        </mc:AlternateContent>
      </w:r>
    </w:p>
    <w:p w:rsidR="00CC13D8" w:rsidRDefault="00CC13D8" w:rsidP="00CC13D8">
      <w:r>
        <w:rPr>
          <w:noProof/>
          <w:lang w:eastAsia="en-GB"/>
        </w:rPr>
        <mc:AlternateContent>
          <mc:Choice Requires="wps">
            <w:drawing>
              <wp:anchor distT="0" distB="0" distL="114300" distR="114300" simplePos="0" relativeHeight="251713536" behindDoc="0" locked="0" layoutInCell="1" allowOverlap="1" wp14:anchorId="692E0C5A" wp14:editId="269CB802">
                <wp:simplePos x="0" y="0"/>
                <wp:positionH relativeFrom="column">
                  <wp:posOffset>1792605</wp:posOffset>
                </wp:positionH>
                <wp:positionV relativeFrom="paragraph">
                  <wp:posOffset>309880</wp:posOffset>
                </wp:positionV>
                <wp:extent cx="1009650" cy="41910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1009650" cy="419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92816" w:rsidRPr="002107D7" w:rsidRDefault="00D92816" w:rsidP="00CC13D8">
                            <w:pPr>
                              <w:spacing w:line="240" w:lineRule="auto"/>
                              <w:contextualSpacing/>
                              <w:jc w:val="center"/>
                              <w:rPr>
                                <w:rFonts w:asciiTheme="minorHAnsi" w:hAnsiTheme="minorHAnsi"/>
                                <w:sz w:val="20"/>
                              </w:rPr>
                            </w:pPr>
                            <w:r>
                              <w:rPr>
                                <w:rFonts w:asciiTheme="minorHAnsi" w:hAnsiTheme="minorHAnsi"/>
                                <w:sz w:val="20"/>
                              </w:rPr>
                              <w:t>Registered</w:t>
                            </w:r>
                          </w:p>
                          <w:p w:rsidR="00D92816" w:rsidRPr="00877D68" w:rsidRDefault="00D92816" w:rsidP="00CC13D8">
                            <w:pPr>
                              <w:spacing w:line="240" w:lineRule="auto"/>
                              <w:contextualSpacing/>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174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2E0C5A" id="_x0000_t202" coordsize="21600,21600" o:spt="202" path="m,l,21600r21600,l21600,xe">
                <v:stroke joinstyle="miter"/>
                <v:path gradientshapeok="t" o:connecttype="rect"/>
              </v:shapetype>
              <v:shape id="Text Box 40" o:spid="_x0000_s1028" type="#_x0000_t202" style="position:absolute;margin-left:141.15pt;margin-top:24.4pt;width:79.5pt;height:3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" filled="f" stroked="f" strokeweight=".5pt">
                <v:textbox>
                  <w:txbxContent>
                    <w:p w:rsidR="00D92816" w:rsidRPr="002107D7" w:rsidRDefault="00D92816" w:rsidP="00CC13D8">
                      <w:pPr>
                        <w:spacing w:line="240" w:lineRule="auto"/>
                        <w:contextualSpacing/>
                        <w:jc w:val="center"/>
                        <w:rPr>
                          <w:rFonts w:asciiTheme="minorHAnsi" w:hAnsiTheme="minorHAnsi"/>
                          <w:sz w:val="20"/>
                        </w:rPr>
                      </w:pPr>
                      <w:r>
                        <w:rPr>
                          <w:rFonts w:asciiTheme="minorHAnsi" w:hAnsiTheme="minorHAnsi"/>
                          <w:sz w:val="20"/>
                        </w:rPr>
                        <w:t>Registered</w:t>
                      </w:r>
                    </w:p>
                    <w:p w:rsidR="00D92816" w:rsidRPr="00877D68" w:rsidRDefault="00D92816" w:rsidP="00CC13D8">
                      <w:pPr>
                        <w:spacing w:line="240" w:lineRule="auto"/>
                        <w:contextualSpacing/>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174</w:t>
                      </w:r>
                    </w:p>
                  </w:txbxContent>
                </v:textbox>
              </v:shape>
            </w:pict>
          </mc:Fallback>
        </mc:AlternateContent>
      </w:r>
      <w:r>
        <w:rPr>
          <w:noProof/>
          <w:lang w:eastAsia="en-GB"/>
        </w:rPr>
        <mc:AlternateContent>
          <mc:Choice Requires="wps">
            <w:drawing>
              <wp:anchor distT="0" distB="0" distL="114300" distR="114300" simplePos="0" relativeHeight="251702272" behindDoc="0" locked="0" layoutInCell="1" allowOverlap="1" wp14:anchorId="654BDA00" wp14:editId="29F71176">
                <wp:simplePos x="0" y="0"/>
                <wp:positionH relativeFrom="column">
                  <wp:posOffset>1344930</wp:posOffset>
                </wp:positionH>
                <wp:positionV relativeFrom="paragraph">
                  <wp:posOffset>147320</wp:posOffset>
                </wp:positionV>
                <wp:extent cx="1952625" cy="752475"/>
                <wp:effectExtent l="19050" t="19050" r="85725" b="66675"/>
                <wp:wrapNone/>
                <wp:docPr id="4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752475"/>
                        </a:xfrm>
                        <a:prstGeom prst="flowChartDecision">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D92816" w:rsidRPr="00133DB9" w:rsidRDefault="00D92816" w:rsidP="00CC13D8">
                            <w:pPr>
                              <w:jc w:val="center"/>
                              <w:rPr>
                                <w:rFonts w:asciiTheme="minorHAnsi" w:hAnsiTheme="minorHAns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4BDA00" id="_x0000_t110" coordsize="21600,21600" o:spt="110" path="m10800,l,10800,10800,21600,21600,10800xe">
                <v:stroke joinstyle="miter"/>
                <v:path gradientshapeok="t" o:connecttype="rect" textboxrect="5400,5400,16200,16200"/>
              </v:shapetype>
              <v:shape id="AutoShape 18" o:spid="_x0000_s1029" type="#_x0000_t110" style="position:absolute;margin-left:105.9pt;margin-top:11.6pt;width:153.75pt;height:59.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">
                <v:shadow on="t"/>
                <v:textbox>
                  <w:txbxContent>
                    <w:p w:rsidR="00D92816" w:rsidRPr="00133DB9" w:rsidRDefault="00D92816" w:rsidP="00CC13D8">
                      <w:pPr>
                        <w:jc w:val="center"/>
                        <w:rPr>
                          <w:rFonts w:asciiTheme="minorHAnsi" w:hAnsiTheme="minorHAnsi"/>
                        </w:rPr>
                      </w:pPr>
                    </w:p>
                  </w:txbxContent>
                </v:textbox>
              </v:shape>
            </w:pict>
          </mc:Fallback>
        </mc:AlternateContent>
      </w:r>
    </w:p>
    <w:p w:rsidR="00CC13D8" w:rsidRDefault="00CC13D8" w:rsidP="00CC13D8">
      <w:r>
        <w:rPr>
          <w:noProof/>
          <w:lang w:eastAsia="en-GB"/>
        </w:rPr>
        <mc:AlternateContent>
          <mc:Choice Requires="wps">
            <w:drawing>
              <wp:anchor distT="0" distB="0" distL="114300" distR="114300" simplePos="0" relativeHeight="251706368" behindDoc="0" locked="0" layoutInCell="1" allowOverlap="1" wp14:anchorId="06659F15" wp14:editId="0394997C">
                <wp:simplePos x="0" y="0"/>
                <wp:positionH relativeFrom="column">
                  <wp:posOffset>4152900</wp:posOffset>
                </wp:positionH>
                <wp:positionV relativeFrom="paragraph">
                  <wp:posOffset>213995</wp:posOffset>
                </wp:positionV>
                <wp:extent cx="0" cy="571500"/>
                <wp:effectExtent l="76200" t="0" r="57150" b="57150"/>
                <wp:wrapNone/>
                <wp:docPr id="4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107930" id="AutoShape 24" o:spid="_x0000_s1026" type="#_x0000_t32" style="position:absolute;margin-left:327pt;margin-top:16.85pt;width:0;height: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M7zNQIAAF4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">
                <v:stroke endarrow="block"/>
              </v:shape>
            </w:pict>
          </mc:Fallback>
        </mc:AlternateContent>
      </w:r>
      <w:r>
        <w:rPr>
          <w:noProof/>
          <w:lang w:eastAsia="en-GB"/>
        </w:rPr>
        <mc:AlternateContent>
          <mc:Choice Requires="wps">
            <w:drawing>
              <wp:anchor distT="0" distB="0" distL="114300" distR="114300" simplePos="0" relativeHeight="251703296" behindDoc="0" locked="0" layoutInCell="1" allowOverlap="1" wp14:anchorId="76D0EE01" wp14:editId="484792E6">
                <wp:simplePos x="0" y="0"/>
                <wp:positionH relativeFrom="column">
                  <wp:posOffset>3297555</wp:posOffset>
                </wp:positionH>
                <wp:positionV relativeFrom="paragraph">
                  <wp:posOffset>215265</wp:posOffset>
                </wp:positionV>
                <wp:extent cx="857250" cy="0"/>
                <wp:effectExtent l="0" t="0" r="19050" b="19050"/>
                <wp:wrapNone/>
                <wp:docPr id="4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85B3D6" id="AutoShape 21" o:spid="_x0000_s1026" type="#_x0000_t32" style="position:absolute;margin-left:259.65pt;margin-top:16.95pt;width:67.5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"/>
            </w:pict>
          </mc:Fallback>
        </mc:AlternateContent>
      </w:r>
      <w:r>
        <w:rPr>
          <w:noProof/>
          <w:lang w:eastAsia="en-GB"/>
        </w:rPr>
        <mc:AlternateContent>
          <mc:Choice Requires="wps">
            <w:drawing>
              <wp:anchor distT="0" distB="0" distL="114300" distR="114300" simplePos="0" relativeHeight="251705344" behindDoc="0" locked="0" layoutInCell="1" allowOverlap="1" wp14:anchorId="7CDB692D" wp14:editId="085EEB92">
                <wp:simplePos x="0" y="0"/>
                <wp:positionH relativeFrom="column">
                  <wp:posOffset>516255</wp:posOffset>
                </wp:positionH>
                <wp:positionV relativeFrom="paragraph">
                  <wp:posOffset>217170</wp:posOffset>
                </wp:positionV>
                <wp:extent cx="0" cy="552450"/>
                <wp:effectExtent l="76200" t="0" r="57150" b="57150"/>
                <wp:wrapNone/>
                <wp:docPr id="4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2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8AE7B3" id="AutoShape 23" o:spid="_x0000_s1026" type="#_x0000_t32" style="position:absolute;margin-left:40.65pt;margin-top:17.1pt;width:0;height:4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pd/NQIAAF4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">
                <v:stroke endarrow="block"/>
              </v:shape>
            </w:pict>
          </mc:Fallback>
        </mc:AlternateContent>
      </w:r>
      <w:r>
        <w:rPr>
          <w:noProof/>
          <w:lang w:eastAsia="en-GB"/>
        </w:rPr>
        <mc:AlternateContent>
          <mc:Choice Requires="wps">
            <w:drawing>
              <wp:anchor distT="0" distB="0" distL="114300" distR="114300" simplePos="0" relativeHeight="251704320" behindDoc="0" locked="0" layoutInCell="1" allowOverlap="1" wp14:anchorId="3C7FFC35" wp14:editId="14FB51A0">
                <wp:simplePos x="0" y="0"/>
                <wp:positionH relativeFrom="column">
                  <wp:posOffset>506730</wp:posOffset>
                </wp:positionH>
                <wp:positionV relativeFrom="paragraph">
                  <wp:posOffset>215265</wp:posOffset>
                </wp:positionV>
                <wp:extent cx="857250" cy="0"/>
                <wp:effectExtent l="0" t="0" r="19050" b="19050"/>
                <wp:wrapNone/>
                <wp:docPr id="45"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7D473B" id="AutoShape 22" o:spid="_x0000_s1026" type="#_x0000_t32" style="position:absolute;margin-left:39.9pt;margin-top:16.95pt;width:67.5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"/>
            </w:pict>
          </mc:Fallback>
        </mc:AlternateContent>
      </w:r>
    </w:p>
    <w:p w:rsidR="00CC13D8" w:rsidRDefault="00CC13D8" w:rsidP="00CC13D8"/>
    <w:p w:rsidR="00CC13D8" w:rsidRDefault="00CC13D8" w:rsidP="00CC13D8">
      <w:r>
        <w:rPr>
          <w:noProof/>
          <w:lang w:eastAsia="en-GB"/>
        </w:rPr>
        <mc:AlternateContent>
          <mc:Choice Requires="wps">
            <w:drawing>
              <wp:anchor distT="0" distB="0" distL="114300" distR="114300" simplePos="0" relativeHeight="251710464" behindDoc="0" locked="0" layoutInCell="1" allowOverlap="1" wp14:anchorId="08772ED6" wp14:editId="5F4C74B3">
                <wp:simplePos x="0" y="0"/>
                <wp:positionH relativeFrom="column">
                  <wp:posOffset>3564255</wp:posOffset>
                </wp:positionH>
                <wp:positionV relativeFrom="paragraph">
                  <wp:posOffset>137160</wp:posOffset>
                </wp:positionV>
                <wp:extent cx="1085850" cy="476250"/>
                <wp:effectExtent l="0" t="0" r="57150" b="57150"/>
                <wp:wrapNone/>
                <wp:docPr id="4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47625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D92816" w:rsidRPr="00877D68" w:rsidRDefault="00D92816" w:rsidP="00CC13D8">
                            <w:pPr>
                              <w:spacing w:line="240" w:lineRule="auto"/>
                              <w:contextualSpacing/>
                              <w:jc w:val="center"/>
                              <w:rPr>
                                <w:rFonts w:asciiTheme="minorHAnsi" w:hAnsiTheme="minorHAnsi"/>
                                <w:sz w:val="20"/>
                              </w:rPr>
                            </w:pPr>
                            <w:r w:rsidRPr="00877D68">
                              <w:rPr>
                                <w:rFonts w:asciiTheme="minorHAnsi" w:hAnsiTheme="minorHAnsi"/>
                                <w:sz w:val="20"/>
                              </w:rPr>
                              <w:t>MR4</w:t>
                            </w:r>
                            <w:r>
                              <w:rPr>
                                <w:rFonts w:asciiTheme="minorHAnsi" w:hAnsiTheme="minorHAnsi"/>
                                <w:sz w:val="20"/>
                              </w:rPr>
                              <w:t xml:space="preserve"> cohort</w:t>
                            </w:r>
                          </w:p>
                          <w:p w:rsidR="00D92816" w:rsidRPr="00877D68" w:rsidRDefault="00D92816" w:rsidP="00CC13D8">
                            <w:pPr>
                              <w:spacing w:line="240" w:lineRule="auto"/>
                              <w:contextualSpacing/>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125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72ED6" id="Rectangle 27" o:spid="_x0000_s1030" style="position:absolute;margin-left:280.65pt;margin-top:10.8pt;width:85.5pt;height: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">
                <v:shadow on="t"/>
                <v:textbox>
                  <w:txbxContent>
                    <w:p w:rsidR="00D92816" w:rsidRPr="00877D68" w:rsidRDefault="00D92816" w:rsidP="00CC13D8">
                      <w:pPr>
                        <w:spacing w:line="240" w:lineRule="auto"/>
                        <w:contextualSpacing/>
                        <w:jc w:val="center"/>
                        <w:rPr>
                          <w:rFonts w:asciiTheme="minorHAnsi" w:hAnsiTheme="minorHAnsi"/>
                          <w:sz w:val="20"/>
                        </w:rPr>
                      </w:pPr>
                      <w:r w:rsidRPr="00877D68">
                        <w:rPr>
                          <w:rFonts w:asciiTheme="minorHAnsi" w:hAnsiTheme="minorHAnsi"/>
                          <w:sz w:val="20"/>
                        </w:rPr>
                        <w:t>MR4</w:t>
                      </w:r>
                      <w:r>
                        <w:rPr>
                          <w:rFonts w:asciiTheme="minorHAnsi" w:hAnsiTheme="minorHAnsi"/>
                          <w:sz w:val="20"/>
                        </w:rPr>
                        <w:t xml:space="preserve"> cohort</w:t>
                      </w:r>
                    </w:p>
                    <w:p w:rsidR="00D92816" w:rsidRPr="00877D68" w:rsidRDefault="00D92816" w:rsidP="00CC13D8">
                      <w:pPr>
                        <w:spacing w:line="240" w:lineRule="auto"/>
                        <w:contextualSpacing/>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125</w:t>
                      </w:r>
                    </w:p>
                  </w:txbxContent>
                </v:textbox>
              </v:rect>
            </w:pict>
          </mc:Fallback>
        </mc:AlternateContent>
      </w:r>
      <w:r>
        <w:rPr>
          <w:noProof/>
          <w:lang w:eastAsia="en-GB"/>
        </w:rPr>
        <mc:AlternateContent>
          <mc:Choice Requires="wps">
            <w:drawing>
              <wp:anchor distT="0" distB="0" distL="114300" distR="114300" simplePos="0" relativeHeight="251708416" behindDoc="0" locked="0" layoutInCell="1" allowOverlap="1" wp14:anchorId="1325D045" wp14:editId="2CB3A75B">
                <wp:simplePos x="0" y="0"/>
                <wp:positionH relativeFrom="column">
                  <wp:posOffset>-64770</wp:posOffset>
                </wp:positionH>
                <wp:positionV relativeFrom="paragraph">
                  <wp:posOffset>127635</wp:posOffset>
                </wp:positionV>
                <wp:extent cx="1085850" cy="476250"/>
                <wp:effectExtent l="0" t="0" r="57150" b="57150"/>
                <wp:wrapNone/>
                <wp:docPr id="4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47625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D92816" w:rsidRPr="00877D68" w:rsidRDefault="00D92816" w:rsidP="00CC13D8">
                            <w:pPr>
                              <w:spacing w:line="240" w:lineRule="auto"/>
                              <w:contextualSpacing/>
                              <w:jc w:val="center"/>
                              <w:rPr>
                                <w:rFonts w:asciiTheme="minorHAnsi" w:hAnsiTheme="minorHAnsi"/>
                                <w:sz w:val="20"/>
                              </w:rPr>
                            </w:pPr>
                            <w:r w:rsidRPr="00877D68">
                              <w:rPr>
                                <w:rFonts w:asciiTheme="minorHAnsi" w:hAnsiTheme="minorHAnsi"/>
                                <w:sz w:val="20"/>
                              </w:rPr>
                              <w:t>MMR</w:t>
                            </w:r>
                            <w:r>
                              <w:rPr>
                                <w:rFonts w:asciiTheme="minorHAnsi" w:hAnsiTheme="minorHAnsi"/>
                                <w:sz w:val="20"/>
                              </w:rPr>
                              <w:t xml:space="preserve"> cohort</w:t>
                            </w:r>
                          </w:p>
                          <w:p w:rsidR="00D92816" w:rsidRPr="00877D68" w:rsidRDefault="00D92816" w:rsidP="00CC13D8">
                            <w:pPr>
                              <w:spacing w:line="240" w:lineRule="auto"/>
                              <w:contextualSpacing/>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49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25D045" id="Rectangle 26" o:spid="_x0000_s1031" style="position:absolute;margin-left:-5.1pt;margin-top:10.05pt;width:85.5pt;height:3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">
                <v:shadow on="t"/>
                <v:textbox>
                  <w:txbxContent>
                    <w:p w:rsidR="00D92816" w:rsidRPr="00877D68" w:rsidRDefault="00D92816" w:rsidP="00CC13D8">
                      <w:pPr>
                        <w:spacing w:line="240" w:lineRule="auto"/>
                        <w:contextualSpacing/>
                        <w:jc w:val="center"/>
                        <w:rPr>
                          <w:rFonts w:asciiTheme="minorHAnsi" w:hAnsiTheme="minorHAnsi"/>
                          <w:sz w:val="20"/>
                        </w:rPr>
                      </w:pPr>
                      <w:r w:rsidRPr="00877D68">
                        <w:rPr>
                          <w:rFonts w:asciiTheme="minorHAnsi" w:hAnsiTheme="minorHAnsi"/>
                          <w:sz w:val="20"/>
                        </w:rPr>
                        <w:t>MMR</w:t>
                      </w:r>
                      <w:r>
                        <w:rPr>
                          <w:rFonts w:asciiTheme="minorHAnsi" w:hAnsiTheme="minorHAnsi"/>
                          <w:sz w:val="20"/>
                        </w:rPr>
                        <w:t xml:space="preserve"> cohort</w:t>
                      </w:r>
                    </w:p>
                    <w:p w:rsidR="00D92816" w:rsidRPr="00877D68" w:rsidRDefault="00D92816" w:rsidP="00CC13D8">
                      <w:pPr>
                        <w:spacing w:line="240" w:lineRule="auto"/>
                        <w:contextualSpacing/>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49</w:t>
                      </w:r>
                    </w:p>
                  </w:txbxContent>
                </v:textbox>
              </v:rect>
            </w:pict>
          </mc:Fallback>
        </mc:AlternateContent>
      </w:r>
    </w:p>
    <w:p w:rsidR="00CC13D8" w:rsidRDefault="00CC13D8" w:rsidP="00CC13D8">
      <w:r>
        <w:rPr>
          <w:noProof/>
          <w:lang w:eastAsia="en-GB"/>
        </w:rPr>
        <mc:AlternateContent>
          <mc:Choice Requires="wps">
            <w:drawing>
              <wp:anchor distT="0" distB="0" distL="114300" distR="114300" simplePos="0" relativeHeight="251696128" behindDoc="0" locked="0" layoutInCell="1" allowOverlap="1" wp14:anchorId="0328220F" wp14:editId="35AF3E51">
                <wp:simplePos x="0" y="0"/>
                <wp:positionH relativeFrom="column">
                  <wp:posOffset>4133850</wp:posOffset>
                </wp:positionH>
                <wp:positionV relativeFrom="paragraph">
                  <wp:posOffset>292735</wp:posOffset>
                </wp:positionV>
                <wp:extent cx="19050" cy="1895475"/>
                <wp:effectExtent l="76200" t="0" r="57150" b="47625"/>
                <wp:wrapNone/>
                <wp:docPr id="48"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1895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395A6D" id="AutoShape 34" o:spid="_x0000_s1026" type="#_x0000_t32" style="position:absolute;margin-left:325.5pt;margin-top:23.05pt;width:1.5pt;height:149.2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">
                <v:stroke endarrow="block"/>
              </v:shape>
            </w:pict>
          </mc:Fallback>
        </mc:AlternateContent>
      </w:r>
      <w:r>
        <w:rPr>
          <w:noProof/>
          <w:lang w:eastAsia="en-GB"/>
        </w:rPr>
        <mc:AlternateContent>
          <mc:Choice Requires="wps">
            <w:drawing>
              <wp:anchor distT="0" distB="0" distL="114300" distR="114300" simplePos="0" relativeHeight="251693056" behindDoc="0" locked="0" layoutInCell="1" allowOverlap="1" wp14:anchorId="1EF66AFE" wp14:editId="6E735A47">
                <wp:simplePos x="0" y="0"/>
                <wp:positionH relativeFrom="column">
                  <wp:posOffset>504825</wp:posOffset>
                </wp:positionH>
                <wp:positionV relativeFrom="paragraph">
                  <wp:posOffset>292735</wp:posOffset>
                </wp:positionV>
                <wp:extent cx="9525" cy="1895475"/>
                <wp:effectExtent l="76200" t="0" r="66675" b="47625"/>
                <wp:wrapNone/>
                <wp:docPr id="4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895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D0945C" id="AutoShape 28" o:spid="_x0000_s1026" type="#_x0000_t32" style="position:absolute;margin-left:39.75pt;margin-top:23.05pt;width:.75pt;height:149.2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">
                <v:stroke endarrow="block"/>
              </v:shape>
            </w:pict>
          </mc:Fallback>
        </mc:AlternateContent>
      </w:r>
    </w:p>
    <w:p w:rsidR="00CC13D8" w:rsidRDefault="00CC13D8" w:rsidP="00CC13D8"/>
    <w:p w:rsidR="00CC13D8" w:rsidRDefault="00CC13D8" w:rsidP="00CC13D8"/>
    <w:p w:rsidR="00CC13D8" w:rsidRDefault="00CC13D8" w:rsidP="00CC13D8">
      <w:r>
        <w:rPr>
          <w:noProof/>
          <w:lang w:eastAsia="en-GB"/>
        </w:rPr>
        <mc:AlternateContent>
          <mc:Choice Requires="wps">
            <w:drawing>
              <wp:anchor distT="0" distB="0" distL="114300" distR="114300" simplePos="0" relativeHeight="251695104" behindDoc="0" locked="0" layoutInCell="1" allowOverlap="1" wp14:anchorId="5A5B44FC" wp14:editId="7A7266AA">
                <wp:simplePos x="0" y="0"/>
                <wp:positionH relativeFrom="column">
                  <wp:posOffset>1135380</wp:posOffset>
                </wp:positionH>
                <wp:positionV relativeFrom="paragraph">
                  <wp:posOffset>240665</wp:posOffset>
                </wp:positionV>
                <wp:extent cx="1362075" cy="704850"/>
                <wp:effectExtent l="0" t="0" r="66675" b="57150"/>
                <wp:wrapNone/>
                <wp:docPr id="5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704850"/>
                        </a:xfrm>
                        <a:prstGeom prst="rect">
                          <a:avLst/>
                        </a:prstGeom>
                        <a:solidFill>
                          <a:schemeClr val="bg1">
                            <a:lumMod val="85000"/>
                          </a:schemeClr>
                        </a:solidFill>
                        <a:ln w="9525">
                          <a:solidFill>
                            <a:srgbClr val="000000"/>
                          </a:solidFill>
                          <a:miter lim="800000"/>
                          <a:headEnd/>
                          <a:tailEnd/>
                        </a:ln>
                        <a:effectLst>
                          <a:outerShdw dist="35921" dir="2700000" algn="ctr" rotWithShape="0">
                            <a:srgbClr val="808080"/>
                          </a:outerShdw>
                        </a:effectLst>
                      </wps:spPr>
                      <wps:txbx>
                        <w:txbxContent>
                          <w:p w:rsidR="00D92816" w:rsidRPr="002107D7" w:rsidRDefault="00D92816" w:rsidP="00CC13D8">
                            <w:pPr>
                              <w:spacing w:line="240" w:lineRule="auto"/>
                              <w:contextualSpacing/>
                              <w:jc w:val="center"/>
                              <w:rPr>
                                <w:rFonts w:asciiTheme="minorHAnsi" w:hAnsiTheme="minorHAnsi"/>
                                <w:sz w:val="20"/>
                              </w:rPr>
                            </w:pPr>
                            <w:r>
                              <w:rPr>
                                <w:rFonts w:asciiTheme="minorHAnsi" w:hAnsiTheme="minorHAnsi"/>
                                <w:sz w:val="20"/>
                              </w:rPr>
                              <w:t>Relapsed</w:t>
                            </w:r>
                          </w:p>
                          <w:p w:rsidR="00D92816" w:rsidRPr="00877D68" w:rsidRDefault="00D92816" w:rsidP="00CC13D8">
                            <w:pPr>
                              <w:spacing w:line="240" w:lineRule="auto"/>
                              <w:contextualSpacing/>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9</w:t>
                            </w:r>
                          </w:p>
                          <w:p w:rsidR="00D92816" w:rsidRPr="002107D7" w:rsidRDefault="00D92816" w:rsidP="00CC13D8">
                            <w:pPr>
                              <w:spacing w:line="240" w:lineRule="auto"/>
                              <w:contextualSpacing/>
                              <w:jc w:val="center"/>
                              <w:rPr>
                                <w:rFonts w:asciiTheme="minorHAnsi" w:hAnsiTheme="minorHAnsi"/>
                                <w:sz w:val="20"/>
                              </w:rPr>
                            </w:pPr>
                            <w:r>
                              <w:rPr>
                                <w:rFonts w:asciiTheme="minorHAnsi" w:hAnsiTheme="minorHAnsi"/>
                                <w:sz w:val="20"/>
                              </w:rPr>
                              <w:t>Ended study</w:t>
                            </w:r>
                          </w:p>
                          <w:p w:rsidR="00D92816" w:rsidRPr="00877D68" w:rsidRDefault="00D92816" w:rsidP="00CC13D8">
                            <w:pPr>
                              <w:spacing w:line="240" w:lineRule="auto"/>
                              <w:contextualSpacing/>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B44FC" id="Rectangle 32" o:spid="_x0000_s1032" style="position:absolute;margin-left:89.4pt;margin-top:18.95pt;width:107.25pt;height:5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" fillcolor="#d8d8d8 [2732]">
                <v:shadow on="t"/>
                <v:textbox>
                  <w:txbxContent>
                    <w:p w:rsidR="00D92816" w:rsidRPr="002107D7" w:rsidRDefault="00D92816" w:rsidP="00CC13D8">
                      <w:pPr>
                        <w:spacing w:line="240" w:lineRule="auto"/>
                        <w:contextualSpacing/>
                        <w:jc w:val="center"/>
                        <w:rPr>
                          <w:rFonts w:asciiTheme="minorHAnsi" w:hAnsiTheme="minorHAnsi"/>
                          <w:sz w:val="20"/>
                        </w:rPr>
                      </w:pPr>
                      <w:r>
                        <w:rPr>
                          <w:rFonts w:asciiTheme="minorHAnsi" w:hAnsiTheme="minorHAnsi"/>
                          <w:sz w:val="20"/>
                        </w:rPr>
                        <w:t>Relapsed</w:t>
                      </w:r>
                    </w:p>
                    <w:p w:rsidR="00D92816" w:rsidRPr="00877D68" w:rsidRDefault="00D92816" w:rsidP="00CC13D8">
                      <w:pPr>
                        <w:spacing w:line="240" w:lineRule="auto"/>
                        <w:contextualSpacing/>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9</w:t>
                      </w:r>
                    </w:p>
                    <w:p w:rsidR="00D92816" w:rsidRPr="002107D7" w:rsidRDefault="00D92816" w:rsidP="00CC13D8">
                      <w:pPr>
                        <w:spacing w:line="240" w:lineRule="auto"/>
                        <w:contextualSpacing/>
                        <w:jc w:val="center"/>
                        <w:rPr>
                          <w:rFonts w:asciiTheme="minorHAnsi" w:hAnsiTheme="minorHAnsi"/>
                          <w:sz w:val="20"/>
                        </w:rPr>
                      </w:pPr>
                      <w:r>
                        <w:rPr>
                          <w:rFonts w:asciiTheme="minorHAnsi" w:hAnsiTheme="minorHAnsi"/>
                          <w:sz w:val="20"/>
                        </w:rPr>
                        <w:t>Ended study</w:t>
                      </w:r>
                    </w:p>
                    <w:p w:rsidR="00D92816" w:rsidRPr="00877D68" w:rsidRDefault="00D92816" w:rsidP="00CC13D8">
                      <w:pPr>
                        <w:spacing w:line="240" w:lineRule="auto"/>
                        <w:contextualSpacing/>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1</w:t>
                      </w:r>
                    </w:p>
                  </w:txbxContent>
                </v:textbox>
              </v:rect>
            </w:pict>
          </mc:Fallback>
        </mc:AlternateContent>
      </w:r>
      <w:r>
        <w:rPr>
          <w:noProof/>
          <w:lang w:eastAsia="en-GB"/>
        </w:rPr>
        <mc:AlternateContent>
          <mc:Choice Requires="wps">
            <w:drawing>
              <wp:anchor distT="0" distB="0" distL="114300" distR="114300" simplePos="0" relativeHeight="251707392" behindDoc="0" locked="0" layoutInCell="1" allowOverlap="1" wp14:anchorId="11D96FE9" wp14:editId="5DA703B3">
                <wp:simplePos x="0" y="0"/>
                <wp:positionH relativeFrom="column">
                  <wp:posOffset>4754880</wp:posOffset>
                </wp:positionH>
                <wp:positionV relativeFrom="paragraph">
                  <wp:posOffset>140970</wp:posOffset>
                </wp:positionV>
                <wp:extent cx="1362075" cy="742950"/>
                <wp:effectExtent l="0" t="0" r="66675" b="57150"/>
                <wp:wrapNone/>
                <wp:docPr id="5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742950"/>
                        </a:xfrm>
                        <a:prstGeom prst="rect">
                          <a:avLst/>
                        </a:prstGeom>
                        <a:solidFill>
                          <a:schemeClr val="bg1">
                            <a:lumMod val="85000"/>
                          </a:schemeClr>
                        </a:solidFill>
                        <a:ln w="9525">
                          <a:solidFill>
                            <a:srgbClr val="000000"/>
                          </a:solidFill>
                          <a:miter lim="800000"/>
                          <a:headEnd/>
                          <a:tailEnd/>
                        </a:ln>
                        <a:effectLst>
                          <a:outerShdw dist="35921" dir="2700000" algn="ctr" rotWithShape="0">
                            <a:srgbClr val="808080"/>
                          </a:outerShdw>
                        </a:effectLst>
                      </wps:spPr>
                      <wps:txbx>
                        <w:txbxContent>
                          <w:p w:rsidR="00D92816" w:rsidRPr="002107D7" w:rsidRDefault="00D92816" w:rsidP="00CC13D8">
                            <w:pPr>
                              <w:spacing w:line="240" w:lineRule="auto"/>
                              <w:contextualSpacing/>
                              <w:jc w:val="center"/>
                              <w:rPr>
                                <w:rFonts w:asciiTheme="minorHAnsi" w:hAnsiTheme="minorHAnsi"/>
                                <w:sz w:val="20"/>
                              </w:rPr>
                            </w:pPr>
                            <w:r>
                              <w:rPr>
                                <w:rFonts w:asciiTheme="minorHAnsi" w:hAnsiTheme="minorHAnsi"/>
                                <w:sz w:val="20"/>
                              </w:rPr>
                              <w:t>Relapsed</w:t>
                            </w:r>
                          </w:p>
                          <w:p w:rsidR="00D92816" w:rsidRPr="00877D68" w:rsidRDefault="00D92816" w:rsidP="00CC13D8">
                            <w:pPr>
                              <w:spacing w:line="240" w:lineRule="auto"/>
                              <w:contextualSpacing/>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3</w:t>
                            </w:r>
                          </w:p>
                          <w:p w:rsidR="00D92816" w:rsidRPr="002107D7" w:rsidRDefault="00D92816" w:rsidP="00CC13D8">
                            <w:pPr>
                              <w:spacing w:line="240" w:lineRule="auto"/>
                              <w:contextualSpacing/>
                              <w:jc w:val="center"/>
                              <w:rPr>
                                <w:rFonts w:asciiTheme="minorHAnsi" w:hAnsiTheme="minorHAnsi"/>
                                <w:sz w:val="20"/>
                              </w:rPr>
                            </w:pPr>
                            <w:r>
                              <w:rPr>
                                <w:rFonts w:asciiTheme="minorHAnsi" w:hAnsiTheme="minorHAnsi"/>
                                <w:sz w:val="20"/>
                              </w:rPr>
                              <w:t>Ended study</w:t>
                            </w:r>
                          </w:p>
                          <w:p w:rsidR="00D92816" w:rsidRDefault="00D92816" w:rsidP="00CC13D8">
                            <w:pPr>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4</w:t>
                            </w:r>
                          </w:p>
                          <w:p w:rsidR="00D92816" w:rsidRPr="002107D7" w:rsidRDefault="00D92816" w:rsidP="00CC13D8">
                            <w:pPr>
                              <w:jc w:val="center"/>
                              <w:rPr>
                                <w:rFonts w:asciiTheme="minorHAnsi" w:hAnsiTheme="minorHAns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96FE9" id="Rectangle 36" o:spid="_x0000_s1033" style="position:absolute;margin-left:374.4pt;margin-top:11.1pt;width:107.25pt;height:58.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" fillcolor="#d8d8d8 [2732]">
                <v:shadow on="t"/>
                <v:textbox>
                  <w:txbxContent>
                    <w:p w:rsidR="00D92816" w:rsidRPr="002107D7" w:rsidRDefault="00D92816" w:rsidP="00CC13D8">
                      <w:pPr>
                        <w:spacing w:line="240" w:lineRule="auto"/>
                        <w:contextualSpacing/>
                        <w:jc w:val="center"/>
                        <w:rPr>
                          <w:rFonts w:asciiTheme="minorHAnsi" w:hAnsiTheme="minorHAnsi"/>
                          <w:sz w:val="20"/>
                        </w:rPr>
                      </w:pPr>
                      <w:r>
                        <w:rPr>
                          <w:rFonts w:asciiTheme="minorHAnsi" w:hAnsiTheme="minorHAnsi"/>
                          <w:sz w:val="20"/>
                        </w:rPr>
                        <w:t>Relapsed</w:t>
                      </w:r>
                    </w:p>
                    <w:p w:rsidR="00D92816" w:rsidRPr="00877D68" w:rsidRDefault="00D92816" w:rsidP="00CC13D8">
                      <w:pPr>
                        <w:spacing w:line="240" w:lineRule="auto"/>
                        <w:contextualSpacing/>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3</w:t>
                      </w:r>
                    </w:p>
                    <w:p w:rsidR="00D92816" w:rsidRPr="002107D7" w:rsidRDefault="00D92816" w:rsidP="00CC13D8">
                      <w:pPr>
                        <w:spacing w:line="240" w:lineRule="auto"/>
                        <w:contextualSpacing/>
                        <w:jc w:val="center"/>
                        <w:rPr>
                          <w:rFonts w:asciiTheme="minorHAnsi" w:hAnsiTheme="minorHAnsi"/>
                          <w:sz w:val="20"/>
                        </w:rPr>
                      </w:pPr>
                      <w:r>
                        <w:rPr>
                          <w:rFonts w:asciiTheme="minorHAnsi" w:hAnsiTheme="minorHAnsi"/>
                          <w:sz w:val="20"/>
                        </w:rPr>
                        <w:t>Ended study</w:t>
                      </w:r>
                    </w:p>
                    <w:p w:rsidR="00D92816" w:rsidRDefault="00D92816" w:rsidP="00CC13D8">
                      <w:pPr>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4</w:t>
                      </w:r>
                    </w:p>
                    <w:p w:rsidR="00D92816" w:rsidRPr="002107D7" w:rsidRDefault="00D92816" w:rsidP="00CC13D8">
                      <w:pPr>
                        <w:jc w:val="center"/>
                        <w:rPr>
                          <w:rFonts w:asciiTheme="minorHAnsi" w:hAnsiTheme="minorHAnsi"/>
                          <w:sz w:val="20"/>
                        </w:rPr>
                      </w:pPr>
                    </w:p>
                  </w:txbxContent>
                </v:textbox>
              </v:rect>
            </w:pict>
          </mc:Fallback>
        </mc:AlternateContent>
      </w:r>
    </w:p>
    <w:p w:rsidR="00CC13D8" w:rsidRDefault="00CC13D8" w:rsidP="00CC13D8">
      <w:r>
        <w:rPr>
          <w:noProof/>
          <w:lang w:eastAsia="en-GB"/>
        </w:rPr>
        <mc:AlternateContent>
          <mc:Choice Requires="wps">
            <w:drawing>
              <wp:anchor distT="0" distB="0" distL="114300" distR="114300" simplePos="0" relativeHeight="251694080" behindDoc="0" locked="0" layoutInCell="1" allowOverlap="1" wp14:anchorId="6B45E3DC" wp14:editId="73435618">
                <wp:simplePos x="0" y="0"/>
                <wp:positionH relativeFrom="column">
                  <wp:posOffset>544830</wp:posOffset>
                </wp:positionH>
                <wp:positionV relativeFrom="paragraph">
                  <wp:posOffset>203200</wp:posOffset>
                </wp:positionV>
                <wp:extent cx="619125" cy="0"/>
                <wp:effectExtent l="0" t="76200" r="28575" b="95250"/>
                <wp:wrapNone/>
                <wp:docPr id="52"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90226A" id="AutoShape 30" o:spid="_x0000_s1026" type="#_x0000_t32" style="position:absolute;margin-left:42.9pt;margin-top:16pt;width:48.7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">
                <v:stroke endarrow="block"/>
              </v:shape>
            </w:pict>
          </mc:Fallback>
        </mc:AlternateContent>
      </w:r>
      <w:r>
        <w:rPr>
          <w:noProof/>
          <w:lang w:eastAsia="en-GB"/>
        </w:rPr>
        <mc:AlternateContent>
          <mc:Choice Requires="wps">
            <w:drawing>
              <wp:anchor distT="0" distB="0" distL="114300" distR="114300" simplePos="0" relativeHeight="251700224" behindDoc="0" locked="0" layoutInCell="1" allowOverlap="1" wp14:anchorId="794ADB90" wp14:editId="47D62576">
                <wp:simplePos x="0" y="0"/>
                <wp:positionH relativeFrom="column">
                  <wp:posOffset>4164330</wp:posOffset>
                </wp:positionH>
                <wp:positionV relativeFrom="paragraph">
                  <wp:posOffset>89535</wp:posOffset>
                </wp:positionV>
                <wp:extent cx="590550" cy="0"/>
                <wp:effectExtent l="0" t="76200" r="19050" b="95250"/>
                <wp:wrapNone/>
                <wp:docPr id="53"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C90329" id="AutoShape 35" o:spid="_x0000_s1026" type="#_x0000_t32" style="position:absolute;margin-left:327.9pt;margin-top:7.05pt;width:46.5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ugGNAIAAF4EAAAOAAAAZHJzL2Uyb0RvYy54bWysVM2O2jAQvlfqO1i+QxIg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">
                <v:stroke endarrow="block"/>
              </v:shape>
            </w:pict>
          </mc:Fallback>
        </mc:AlternateContent>
      </w:r>
    </w:p>
    <w:p w:rsidR="00CC13D8" w:rsidRDefault="00CC13D8" w:rsidP="00CC13D8"/>
    <w:p w:rsidR="00CC13D8" w:rsidRDefault="00CC13D8" w:rsidP="00CC13D8">
      <w:r>
        <w:rPr>
          <w:noProof/>
          <w:lang w:eastAsia="en-GB"/>
        </w:rPr>
        <mc:AlternateContent>
          <mc:Choice Requires="wps">
            <w:drawing>
              <wp:anchor distT="0" distB="0" distL="114300" distR="114300" simplePos="0" relativeHeight="251715584" behindDoc="0" locked="0" layoutInCell="1" allowOverlap="1" wp14:anchorId="7D680D56" wp14:editId="1BD4848B">
                <wp:simplePos x="0" y="0"/>
                <wp:positionH relativeFrom="column">
                  <wp:posOffset>3402330</wp:posOffset>
                </wp:positionH>
                <wp:positionV relativeFrom="paragraph">
                  <wp:posOffset>250190</wp:posOffset>
                </wp:positionV>
                <wp:extent cx="1514475" cy="619125"/>
                <wp:effectExtent l="0" t="0" r="66675" b="66675"/>
                <wp:wrapNone/>
                <wp:docPr id="54"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61912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D92816" w:rsidRPr="00877D68" w:rsidRDefault="00D92816" w:rsidP="00CC13D8">
                            <w:pPr>
                              <w:spacing w:line="240" w:lineRule="auto"/>
                              <w:contextualSpacing/>
                              <w:jc w:val="center"/>
                              <w:rPr>
                                <w:rFonts w:asciiTheme="minorHAnsi" w:hAnsiTheme="minorHAnsi"/>
                                <w:sz w:val="20"/>
                              </w:rPr>
                            </w:pPr>
                            <w:r w:rsidRPr="00877D68">
                              <w:rPr>
                                <w:rFonts w:asciiTheme="minorHAnsi" w:hAnsiTheme="minorHAnsi"/>
                                <w:sz w:val="20"/>
                              </w:rPr>
                              <w:t>Completed de-escalation</w:t>
                            </w:r>
                            <w:r>
                              <w:rPr>
                                <w:rFonts w:asciiTheme="minorHAnsi" w:hAnsiTheme="minorHAnsi"/>
                                <w:sz w:val="20"/>
                              </w:rPr>
                              <w:t xml:space="preserve"> phase</w:t>
                            </w:r>
                          </w:p>
                          <w:p w:rsidR="00D92816" w:rsidRPr="008B2A00" w:rsidRDefault="00D92816" w:rsidP="00CC13D8">
                            <w:pPr>
                              <w:spacing w:line="240" w:lineRule="auto"/>
                              <w:contextualSpacing/>
                              <w:jc w:val="center"/>
                              <w:rPr>
                                <w:rFonts w:asciiTheme="minorHAnsi" w:hAnsiTheme="minorHAnsi"/>
                                <w:b/>
                                <w:sz w:val="20"/>
                              </w:rPr>
                            </w:pPr>
                            <w:r w:rsidRPr="008B2A00">
                              <w:rPr>
                                <w:rFonts w:asciiTheme="minorHAnsi" w:hAnsiTheme="minorHAnsi"/>
                                <w:b/>
                                <w:sz w:val="20"/>
                              </w:rPr>
                              <w:t xml:space="preserve">N = </w:t>
                            </w:r>
                            <w:r>
                              <w:rPr>
                                <w:rFonts w:asciiTheme="minorHAnsi" w:hAnsiTheme="minorHAnsi"/>
                                <w:b/>
                                <w:sz w:val="20"/>
                              </w:rPr>
                              <w:t>118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680D56" id="Rectangle 38" o:spid="_x0000_s1034" style="position:absolute;margin-left:267.9pt;margin-top:19.7pt;width:119.25pt;height:48.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">
                <v:shadow on="t"/>
                <v:textbox>
                  <w:txbxContent>
                    <w:p w:rsidR="00D92816" w:rsidRPr="00877D68" w:rsidRDefault="00D92816" w:rsidP="00CC13D8">
                      <w:pPr>
                        <w:spacing w:line="240" w:lineRule="auto"/>
                        <w:contextualSpacing/>
                        <w:jc w:val="center"/>
                        <w:rPr>
                          <w:rFonts w:asciiTheme="minorHAnsi" w:hAnsiTheme="minorHAnsi"/>
                          <w:sz w:val="20"/>
                        </w:rPr>
                      </w:pPr>
                      <w:r w:rsidRPr="00877D68">
                        <w:rPr>
                          <w:rFonts w:asciiTheme="minorHAnsi" w:hAnsiTheme="minorHAnsi"/>
                          <w:sz w:val="20"/>
                        </w:rPr>
                        <w:t>Completed de-escalation</w:t>
                      </w:r>
                      <w:r>
                        <w:rPr>
                          <w:rFonts w:asciiTheme="minorHAnsi" w:hAnsiTheme="minorHAnsi"/>
                          <w:sz w:val="20"/>
                        </w:rPr>
                        <w:t xml:space="preserve"> phase</w:t>
                      </w:r>
                    </w:p>
                    <w:p w:rsidR="00D92816" w:rsidRPr="008B2A00" w:rsidRDefault="00D92816" w:rsidP="00CC13D8">
                      <w:pPr>
                        <w:spacing w:line="240" w:lineRule="auto"/>
                        <w:contextualSpacing/>
                        <w:jc w:val="center"/>
                        <w:rPr>
                          <w:rFonts w:asciiTheme="minorHAnsi" w:hAnsiTheme="minorHAnsi"/>
                          <w:b/>
                          <w:sz w:val="20"/>
                        </w:rPr>
                      </w:pPr>
                      <w:r w:rsidRPr="008B2A00">
                        <w:rPr>
                          <w:rFonts w:asciiTheme="minorHAnsi" w:hAnsiTheme="minorHAnsi"/>
                          <w:b/>
                          <w:sz w:val="20"/>
                        </w:rPr>
                        <w:t xml:space="preserve">N = </w:t>
                      </w:r>
                      <w:r>
                        <w:rPr>
                          <w:rFonts w:asciiTheme="minorHAnsi" w:hAnsiTheme="minorHAnsi"/>
                          <w:b/>
                          <w:sz w:val="20"/>
                        </w:rPr>
                        <w:t>118</w:t>
                      </w:r>
                    </w:p>
                  </w:txbxContent>
                </v:textbox>
              </v:rect>
            </w:pict>
          </mc:Fallback>
        </mc:AlternateContent>
      </w:r>
      <w:r>
        <w:rPr>
          <w:noProof/>
          <w:lang w:eastAsia="en-GB"/>
        </w:rPr>
        <mc:AlternateContent>
          <mc:Choice Requires="wps">
            <w:drawing>
              <wp:anchor distT="0" distB="0" distL="114300" distR="114300" simplePos="0" relativeHeight="251714560" behindDoc="0" locked="0" layoutInCell="1" allowOverlap="1" wp14:anchorId="42ED9C57" wp14:editId="30939943">
                <wp:simplePos x="0" y="0"/>
                <wp:positionH relativeFrom="column">
                  <wp:posOffset>-274320</wp:posOffset>
                </wp:positionH>
                <wp:positionV relativeFrom="paragraph">
                  <wp:posOffset>250190</wp:posOffset>
                </wp:positionV>
                <wp:extent cx="1514475" cy="619125"/>
                <wp:effectExtent l="0" t="0" r="66675" b="66675"/>
                <wp:wrapNone/>
                <wp:docPr id="5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61912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D92816" w:rsidRPr="00877D68" w:rsidRDefault="00D92816" w:rsidP="00CC13D8">
                            <w:pPr>
                              <w:spacing w:line="240" w:lineRule="auto"/>
                              <w:contextualSpacing/>
                              <w:jc w:val="center"/>
                              <w:rPr>
                                <w:rFonts w:asciiTheme="minorHAnsi" w:hAnsiTheme="minorHAnsi"/>
                                <w:sz w:val="20"/>
                              </w:rPr>
                            </w:pPr>
                            <w:r w:rsidRPr="00877D68">
                              <w:rPr>
                                <w:rFonts w:asciiTheme="minorHAnsi" w:hAnsiTheme="minorHAnsi"/>
                                <w:sz w:val="20"/>
                              </w:rPr>
                              <w:t>Completed de-escalation</w:t>
                            </w:r>
                            <w:r>
                              <w:rPr>
                                <w:rFonts w:asciiTheme="minorHAnsi" w:hAnsiTheme="minorHAnsi"/>
                                <w:sz w:val="20"/>
                              </w:rPr>
                              <w:t xml:space="preserve"> phase</w:t>
                            </w:r>
                          </w:p>
                          <w:p w:rsidR="00D92816" w:rsidRPr="008B2A00" w:rsidRDefault="00D92816" w:rsidP="00CC13D8">
                            <w:pPr>
                              <w:spacing w:line="240" w:lineRule="auto"/>
                              <w:contextualSpacing/>
                              <w:jc w:val="center"/>
                              <w:rPr>
                                <w:rFonts w:asciiTheme="minorHAnsi" w:hAnsiTheme="minorHAnsi"/>
                                <w:b/>
                                <w:sz w:val="20"/>
                              </w:rPr>
                            </w:pPr>
                            <w:r>
                              <w:rPr>
                                <w:rFonts w:asciiTheme="minorHAnsi" w:hAnsiTheme="minorHAnsi"/>
                                <w:b/>
                                <w:sz w:val="20"/>
                              </w:rPr>
                              <w:t>N =39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ED9C57" id="_x0000_s1035" style="position:absolute;margin-left:-21.6pt;margin-top:19.7pt;width:119.25pt;height:48.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">
                <v:shadow on="t"/>
                <v:textbox>
                  <w:txbxContent>
                    <w:p w:rsidR="00D92816" w:rsidRPr="00877D68" w:rsidRDefault="00D92816" w:rsidP="00CC13D8">
                      <w:pPr>
                        <w:spacing w:line="240" w:lineRule="auto"/>
                        <w:contextualSpacing/>
                        <w:jc w:val="center"/>
                        <w:rPr>
                          <w:rFonts w:asciiTheme="minorHAnsi" w:hAnsiTheme="minorHAnsi"/>
                          <w:sz w:val="20"/>
                        </w:rPr>
                      </w:pPr>
                      <w:r w:rsidRPr="00877D68">
                        <w:rPr>
                          <w:rFonts w:asciiTheme="minorHAnsi" w:hAnsiTheme="minorHAnsi"/>
                          <w:sz w:val="20"/>
                        </w:rPr>
                        <w:t>Completed de-escalation</w:t>
                      </w:r>
                      <w:r>
                        <w:rPr>
                          <w:rFonts w:asciiTheme="minorHAnsi" w:hAnsiTheme="minorHAnsi"/>
                          <w:sz w:val="20"/>
                        </w:rPr>
                        <w:t xml:space="preserve"> phase</w:t>
                      </w:r>
                    </w:p>
                    <w:p w:rsidR="00D92816" w:rsidRPr="008B2A00" w:rsidRDefault="00D92816" w:rsidP="00CC13D8">
                      <w:pPr>
                        <w:spacing w:line="240" w:lineRule="auto"/>
                        <w:contextualSpacing/>
                        <w:jc w:val="center"/>
                        <w:rPr>
                          <w:rFonts w:asciiTheme="minorHAnsi" w:hAnsiTheme="minorHAnsi"/>
                          <w:b/>
                          <w:sz w:val="20"/>
                        </w:rPr>
                      </w:pPr>
                      <w:r>
                        <w:rPr>
                          <w:rFonts w:asciiTheme="minorHAnsi" w:hAnsiTheme="minorHAnsi"/>
                          <w:b/>
                          <w:sz w:val="20"/>
                        </w:rPr>
                        <w:t>N =39</w:t>
                      </w:r>
                    </w:p>
                  </w:txbxContent>
                </v:textbox>
              </v:rect>
            </w:pict>
          </mc:Fallback>
        </mc:AlternateContent>
      </w:r>
    </w:p>
    <w:p w:rsidR="00CC13D8" w:rsidRDefault="00CC13D8" w:rsidP="00CC13D8"/>
    <w:p w:rsidR="00CC13D8" w:rsidRDefault="00CC13D8" w:rsidP="00CC13D8">
      <w:r w:rsidRPr="002107D7">
        <w:rPr>
          <w:noProof/>
          <w:lang w:eastAsia="en-GB"/>
        </w:rPr>
        <mc:AlternateContent>
          <mc:Choice Requires="wps">
            <w:drawing>
              <wp:anchor distT="0" distB="0" distL="114300" distR="114300" simplePos="0" relativeHeight="251716608" behindDoc="0" locked="0" layoutInCell="1" allowOverlap="1" wp14:anchorId="296B6925" wp14:editId="18AD8710">
                <wp:simplePos x="0" y="0"/>
                <wp:positionH relativeFrom="column">
                  <wp:posOffset>4135755</wp:posOffset>
                </wp:positionH>
                <wp:positionV relativeFrom="paragraph">
                  <wp:posOffset>219710</wp:posOffset>
                </wp:positionV>
                <wp:extent cx="0" cy="1143000"/>
                <wp:effectExtent l="76200" t="0" r="57150" b="57150"/>
                <wp:wrapNone/>
                <wp:docPr id="56"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CC5868" id="AutoShape 34" o:spid="_x0000_s1026" type="#_x0000_t32" style="position:absolute;margin-left:325.65pt;margin-top:17.3pt;width:0;height:90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LWKNQIAAF8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">
                <v:stroke endarrow="block"/>
              </v:shape>
            </w:pict>
          </mc:Fallback>
        </mc:AlternateContent>
      </w:r>
      <w:r w:rsidRPr="002107D7">
        <w:rPr>
          <w:noProof/>
          <w:lang w:eastAsia="en-GB"/>
        </w:rPr>
        <mc:AlternateContent>
          <mc:Choice Requires="wps">
            <w:drawing>
              <wp:anchor distT="0" distB="0" distL="114300" distR="114300" simplePos="0" relativeHeight="251717632" behindDoc="0" locked="0" layoutInCell="1" allowOverlap="1" wp14:anchorId="54232363" wp14:editId="63117E1B">
                <wp:simplePos x="0" y="0"/>
                <wp:positionH relativeFrom="column">
                  <wp:posOffset>506730</wp:posOffset>
                </wp:positionH>
                <wp:positionV relativeFrom="paragraph">
                  <wp:posOffset>219710</wp:posOffset>
                </wp:positionV>
                <wp:extent cx="0" cy="1200150"/>
                <wp:effectExtent l="76200" t="0" r="57150" b="57150"/>
                <wp:wrapNone/>
                <wp:docPr id="57"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0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166165" id="AutoShape 28" o:spid="_x0000_s1026" type="#_x0000_t32" style="position:absolute;margin-left:39.9pt;margin-top:17.3pt;width:0;height:9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wjJNQIAAF8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">
                <v:stroke endarrow="block"/>
              </v:shape>
            </w:pict>
          </mc:Fallback>
        </mc:AlternateContent>
      </w:r>
    </w:p>
    <w:p w:rsidR="00CC13D8" w:rsidRDefault="00CC13D8" w:rsidP="00CC13D8">
      <w:r w:rsidRPr="002107D7">
        <w:rPr>
          <w:noProof/>
          <w:lang w:eastAsia="en-GB"/>
        </w:rPr>
        <mc:AlternateContent>
          <mc:Choice Requires="wps">
            <w:drawing>
              <wp:anchor distT="0" distB="0" distL="114300" distR="114300" simplePos="0" relativeHeight="251711488" behindDoc="0" locked="0" layoutInCell="1" allowOverlap="1" wp14:anchorId="311FB64A" wp14:editId="28A0FE9D">
                <wp:simplePos x="0" y="0"/>
                <wp:positionH relativeFrom="column">
                  <wp:posOffset>4735830</wp:posOffset>
                </wp:positionH>
                <wp:positionV relativeFrom="paragraph">
                  <wp:posOffset>306070</wp:posOffset>
                </wp:positionV>
                <wp:extent cx="1362075" cy="600075"/>
                <wp:effectExtent l="0" t="0" r="66675" b="66675"/>
                <wp:wrapNone/>
                <wp:docPr id="5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600075"/>
                        </a:xfrm>
                        <a:prstGeom prst="rect">
                          <a:avLst/>
                        </a:prstGeom>
                        <a:solidFill>
                          <a:schemeClr val="bg1">
                            <a:lumMod val="85000"/>
                          </a:schemeClr>
                        </a:solidFill>
                        <a:ln w="9525">
                          <a:solidFill>
                            <a:srgbClr val="000000"/>
                          </a:solidFill>
                          <a:miter lim="800000"/>
                          <a:headEnd/>
                          <a:tailEnd/>
                        </a:ln>
                        <a:effectLst>
                          <a:outerShdw dist="35921" dir="2700000" algn="ctr" rotWithShape="0">
                            <a:srgbClr val="808080"/>
                          </a:outerShdw>
                        </a:effectLst>
                      </wps:spPr>
                      <wps:txbx>
                        <w:txbxContent>
                          <w:p w:rsidR="00D92816" w:rsidRPr="002107D7" w:rsidRDefault="00D92816" w:rsidP="00CC13D8">
                            <w:pPr>
                              <w:spacing w:line="240" w:lineRule="auto"/>
                              <w:contextualSpacing/>
                              <w:jc w:val="center"/>
                              <w:rPr>
                                <w:rFonts w:asciiTheme="minorHAnsi" w:hAnsiTheme="minorHAnsi"/>
                                <w:sz w:val="20"/>
                              </w:rPr>
                            </w:pPr>
                            <w:r>
                              <w:rPr>
                                <w:rFonts w:asciiTheme="minorHAnsi" w:hAnsiTheme="minorHAnsi"/>
                                <w:sz w:val="20"/>
                              </w:rPr>
                              <w:t xml:space="preserve">Didn’t proceed to stopping phase </w:t>
                            </w:r>
                          </w:p>
                          <w:p w:rsidR="00D92816" w:rsidRPr="00877D68" w:rsidRDefault="00D92816" w:rsidP="00CC13D8">
                            <w:pPr>
                              <w:spacing w:line="240" w:lineRule="auto"/>
                              <w:contextualSpacing/>
                              <w:jc w:val="center"/>
                              <w:rPr>
                                <w:rFonts w:asciiTheme="minorHAnsi" w:hAnsiTheme="minorHAnsi"/>
                                <w:b/>
                                <w:sz w:val="20"/>
                              </w:rPr>
                            </w:pPr>
                            <w:r w:rsidRPr="00877D68">
                              <w:rPr>
                                <w:rFonts w:asciiTheme="minorHAnsi" w:hAnsiTheme="minorHAnsi"/>
                                <w:b/>
                                <w:sz w:val="20"/>
                              </w:rPr>
                              <w:t>N =</w:t>
                            </w:r>
                            <w:r>
                              <w:rPr>
                                <w:rFonts w:asciiTheme="minorHAnsi" w:hAnsiTheme="minorHAnsi"/>
                                <w:b/>
                                <w:sz w:val="20"/>
                              </w:rPr>
                              <w:t xml:space="preserve"> 1</w:t>
                            </w:r>
                          </w:p>
                          <w:p w:rsidR="00D92816" w:rsidRPr="002107D7" w:rsidRDefault="00D92816" w:rsidP="00CC13D8">
                            <w:pPr>
                              <w:rPr>
                                <w:rFonts w:asciiTheme="minorHAnsi" w:hAnsiTheme="minorHAns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FB64A" id="_x0000_s1036" style="position:absolute;margin-left:372.9pt;margin-top:24.1pt;width:107.25pt;height:47.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" fillcolor="#d8d8d8 [2732]">
                <v:shadow on="t"/>
                <v:textbox>
                  <w:txbxContent>
                    <w:p w:rsidR="00D92816" w:rsidRPr="002107D7" w:rsidRDefault="00D92816" w:rsidP="00CC13D8">
                      <w:pPr>
                        <w:spacing w:line="240" w:lineRule="auto"/>
                        <w:contextualSpacing/>
                        <w:jc w:val="center"/>
                        <w:rPr>
                          <w:rFonts w:asciiTheme="minorHAnsi" w:hAnsiTheme="minorHAnsi"/>
                          <w:sz w:val="20"/>
                        </w:rPr>
                      </w:pPr>
                      <w:r>
                        <w:rPr>
                          <w:rFonts w:asciiTheme="minorHAnsi" w:hAnsiTheme="minorHAnsi"/>
                          <w:sz w:val="20"/>
                        </w:rPr>
                        <w:t xml:space="preserve">Didn’t proceed to stopping phase </w:t>
                      </w:r>
                    </w:p>
                    <w:p w:rsidR="00D92816" w:rsidRPr="00877D68" w:rsidRDefault="00D92816" w:rsidP="00CC13D8">
                      <w:pPr>
                        <w:spacing w:line="240" w:lineRule="auto"/>
                        <w:contextualSpacing/>
                        <w:jc w:val="center"/>
                        <w:rPr>
                          <w:rFonts w:asciiTheme="minorHAnsi" w:hAnsiTheme="minorHAnsi"/>
                          <w:b/>
                          <w:sz w:val="20"/>
                        </w:rPr>
                      </w:pPr>
                      <w:r w:rsidRPr="00877D68">
                        <w:rPr>
                          <w:rFonts w:asciiTheme="minorHAnsi" w:hAnsiTheme="minorHAnsi"/>
                          <w:b/>
                          <w:sz w:val="20"/>
                        </w:rPr>
                        <w:t>N =</w:t>
                      </w:r>
                      <w:r>
                        <w:rPr>
                          <w:rFonts w:asciiTheme="minorHAnsi" w:hAnsiTheme="minorHAnsi"/>
                          <w:b/>
                          <w:sz w:val="20"/>
                        </w:rPr>
                        <w:t xml:space="preserve"> 1</w:t>
                      </w:r>
                    </w:p>
                    <w:p w:rsidR="00D92816" w:rsidRPr="002107D7" w:rsidRDefault="00D92816" w:rsidP="00CC13D8">
                      <w:pPr>
                        <w:rPr>
                          <w:rFonts w:asciiTheme="minorHAnsi" w:hAnsiTheme="minorHAnsi"/>
                          <w:sz w:val="20"/>
                        </w:rPr>
                      </w:pPr>
                    </w:p>
                  </w:txbxContent>
                </v:textbox>
              </v:rect>
            </w:pict>
          </mc:Fallback>
        </mc:AlternateContent>
      </w:r>
    </w:p>
    <w:p w:rsidR="00CC13D8" w:rsidRDefault="00CC13D8" w:rsidP="00CC13D8">
      <w:r w:rsidRPr="002107D7">
        <w:rPr>
          <w:noProof/>
          <w:lang w:eastAsia="en-GB"/>
        </w:rPr>
        <mc:AlternateContent>
          <mc:Choice Requires="wps">
            <w:drawing>
              <wp:anchor distT="0" distB="0" distL="114300" distR="114300" simplePos="0" relativeHeight="251712512" behindDoc="0" locked="0" layoutInCell="1" allowOverlap="1" wp14:anchorId="43549CAF" wp14:editId="200BC2A3">
                <wp:simplePos x="0" y="0"/>
                <wp:positionH relativeFrom="column">
                  <wp:posOffset>1116330</wp:posOffset>
                </wp:positionH>
                <wp:positionV relativeFrom="paragraph">
                  <wp:posOffset>49530</wp:posOffset>
                </wp:positionV>
                <wp:extent cx="1362075" cy="571500"/>
                <wp:effectExtent l="0" t="0" r="66675" b="57150"/>
                <wp:wrapNone/>
                <wp:docPr id="5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571500"/>
                        </a:xfrm>
                        <a:prstGeom prst="rect">
                          <a:avLst/>
                        </a:prstGeom>
                        <a:solidFill>
                          <a:schemeClr val="bg1">
                            <a:lumMod val="85000"/>
                          </a:schemeClr>
                        </a:solidFill>
                        <a:ln w="9525">
                          <a:solidFill>
                            <a:srgbClr val="000000"/>
                          </a:solidFill>
                          <a:miter lim="800000"/>
                          <a:headEnd/>
                          <a:tailEnd/>
                        </a:ln>
                        <a:effectLst>
                          <a:outerShdw dist="35921" dir="2700000" algn="ctr" rotWithShape="0">
                            <a:srgbClr val="808080"/>
                          </a:outerShdw>
                        </a:effectLst>
                      </wps:spPr>
                      <wps:txbx>
                        <w:txbxContent>
                          <w:p w:rsidR="00D92816" w:rsidRPr="002107D7" w:rsidRDefault="00D92816" w:rsidP="00CC13D8">
                            <w:pPr>
                              <w:spacing w:line="240" w:lineRule="auto"/>
                              <w:contextualSpacing/>
                              <w:jc w:val="center"/>
                              <w:rPr>
                                <w:rFonts w:asciiTheme="minorHAnsi" w:hAnsiTheme="minorHAnsi"/>
                                <w:sz w:val="20"/>
                              </w:rPr>
                            </w:pPr>
                            <w:r>
                              <w:rPr>
                                <w:rFonts w:asciiTheme="minorHAnsi" w:hAnsiTheme="minorHAnsi"/>
                                <w:sz w:val="20"/>
                              </w:rPr>
                              <w:t>Didn’t proceed to stopping phase</w:t>
                            </w:r>
                          </w:p>
                          <w:p w:rsidR="00D92816" w:rsidRPr="00877D68" w:rsidRDefault="00D92816" w:rsidP="00CC13D8">
                            <w:pPr>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3</w:t>
                            </w:r>
                          </w:p>
                          <w:p w:rsidR="00D92816" w:rsidRPr="002107D7" w:rsidRDefault="00D92816" w:rsidP="00CC13D8">
                            <w:pPr>
                              <w:jc w:val="center"/>
                              <w:rPr>
                                <w:rFonts w:asciiTheme="minorHAnsi" w:hAnsiTheme="minorHAns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49CAF" id="_x0000_s1037" style="position:absolute;margin-left:87.9pt;margin-top:3.9pt;width:107.25pt;height: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" fillcolor="#d8d8d8 [2732]">
                <v:shadow on="t"/>
                <v:textbox>
                  <w:txbxContent>
                    <w:p w:rsidR="00D92816" w:rsidRPr="002107D7" w:rsidRDefault="00D92816" w:rsidP="00CC13D8">
                      <w:pPr>
                        <w:spacing w:line="240" w:lineRule="auto"/>
                        <w:contextualSpacing/>
                        <w:jc w:val="center"/>
                        <w:rPr>
                          <w:rFonts w:asciiTheme="minorHAnsi" w:hAnsiTheme="minorHAnsi"/>
                          <w:sz w:val="20"/>
                        </w:rPr>
                      </w:pPr>
                      <w:r>
                        <w:rPr>
                          <w:rFonts w:asciiTheme="minorHAnsi" w:hAnsiTheme="minorHAnsi"/>
                          <w:sz w:val="20"/>
                        </w:rPr>
                        <w:t>Didn’t proceed to stopping phase</w:t>
                      </w:r>
                    </w:p>
                    <w:p w:rsidR="00D92816" w:rsidRPr="00877D68" w:rsidRDefault="00D92816" w:rsidP="00CC13D8">
                      <w:pPr>
                        <w:jc w:val="center"/>
                        <w:rPr>
                          <w:rFonts w:asciiTheme="minorHAnsi" w:hAnsiTheme="minorHAnsi"/>
                          <w:b/>
                          <w:sz w:val="20"/>
                        </w:rPr>
                      </w:pPr>
                      <w:r w:rsidRPr="00877D68">
                        <w:rPr>
                          <w:rFonts w:asciiTheme="minorHAnsi" w:hAnsiTheme="minorHAnsi"/>
                          <w:b/>
                          <w:sz w:val="20"/>
                        </w:rPr>
                        <w:t xml:space="preserve">N = </w:t>
                      </w:r>
                      <w:r>
                        <w:rPr>
                          <w:rFonts w:asciiTheme="minorHAnsi" w:hAnsiTheme="minorHAnsi"/>
                          <w:b/>
                          <w:sz w:val="20"/>
                        </w:rPr>
                        <w:t>3</w:t>
                      </w:r>
                    </w:p>
                    <w:p w:rsidR="00D92816" w:rsidRPr="002107D7" w:rsidRDefault="00D92816" w:rsidP="00CC13D8">
                      <w:pPr>
                        <w:jc w:val="center"/>
                        <w:rPr>
                          <w:rFonts w:asciiTheme="minorHAnsi" w:hAnsiTheme="minorHAnsi"/>
                          <w:sz w:val="20"/>
                        </w:rPr>
                      </w:pPr>
                    </w:p>
                  </w:txbxContent>
                </v:textbox>
              </v:rect>
            </w:pict>
          </mc:Fallback>
        </mc:AlternateContent>
      </w:r>
      <w:r w:rsidRPr="002107D7">
        <w:rPr>
          <w:noProof/>
          <w:lang w:eastAsia="en-GB"/>
        </w:rPr>
        <mc:AlternateContent>
          <mc:Choice Requires="wps">
            <w:drawing>
              <wp:anchor distT="0" distB="0" distL="114300" distR="114300" simplePos="0" relativeHeight="251718656" behindDoc="0" locked="0" layoutInCell="1" allowOverlap="1" wp14:anchorId="7E36B19D" wp14:editId="1348E267">
                <wp:simplePos x="0" y="0"/>
                <wp:positionH relativeFrom="column">
                  <wp:posOffset>506730</wp:posOffset>
                </wp:positionH>
                <wp:positionV relativeFrom="paragraph">
                  <wp:posOffset>297180</wp:posOffset>
                </wp:positionV>
                <wp:extent cx="619125" cy="0"/>
                <wp:effectExtent l="0" t="76200" r="28575" b="95250"/>
                <wp:wrapNone/>
                <wp:docPr id="60"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E3C2ED" id="AutoShape 30" o:spid="_x0000_s1026" type="#_x0000_t32" style="position:absolute;margin-left:39.9pt;margin-top:23.4pt;width:48.75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">
                <v:stroke endarrow="block"/>
              </v:shape>
            </w:pict>
          </mc:Fallback>
        </mc:AlternateContent>
      </w:r>
      <w:r w:rsidRPr="002107D7">
        <w:rPr>
          <w:noProof/>
          <w:lang w:eastAsia="en-GB"/>
        </w:rPr>
        <mc:AlternateContent>
          <mc:Choice Requires="wps">
            <w:drawing>
              <wp:anchor distT="0" distB="0" distL="114300" distR="114300" simplePos="0" relativeHeight="251709440" behindDoc="0" locked="0" layoutInCell="1" allowOverlap="1" wp14:anchorId="6E224163" wp14:editId="3333671B">
                <wp:simplePos x="0" y="0"/>
                <wp:positionH relativeFrom="column">
                  <wp:posOffset>4135755</wp:posOffset>
                </wp:positionH>
                <wp:positionV relativeFrom="paragraph">
                  <wp:posOffset>224155</wp:posOffset>
                </wp:positionV>
                <wp:extent cx="590550" cy="0"/>
                <wp:effectExtent l="0" t="76200" r="19050" b="95250"/>
                <wp:wrapNone/>
                <wp:docPr id="61"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3BEEE8" id="AutoShape 35" o:spid="_x0000_s1026" type="#_x0000_t32" style="position:absolute;margin-left:325.65pt;margin-top:17.65pt;width:46.5pt;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">
                <v:stroke endarrow="block"/>
              </v:shape>
            </w:pict>
          </mc:Fallback>
        </mc:AlternateContent>
      </w:r>
    </w:p>
    <w:p w:rsidR="00CC13D8" w:rsidRDefault="00CC13D8" w:rsidP="00CC13D8"/>
    <w:p w:rsidR="00CC13D8" w:rsidRDefault="00CC13D8" w:rsidP="00CC13D8">
      <w:r>
        <w:rPr>
          <w:noProof/>
          <w:lang w:eastAsia="en-GB"/>
        </w:rPr>
        <mc:AlternateContent>
          <mc:Choice Requires="wps">
            <w:drawing>
              <wp:anchor distT="0" distB="0" distL="114300" distR="114300" simplePos="0" relativeHeight="251720704" behindDoc="0" locked="0" layoutInCell="1" allowOverlap="1" wp14:anchorId="56073F43" wp14:editId="6F12DFFA">
                <wp:simplePos x="0" y="0"/>
                <wp:positionH relativeFrom="column">
                  <wp:posOffset>3297555</wp:posOffset>
                </wp:positionH>
                <wp:positionV relativeFrom="paragraph">
                  <wp:posOffset>77470</wp:posOffset>
                </wp:positionV>
                <wp:extent cx="1514475" cy="619125"/>
                <wp:effectExtent l="0" t="0" r="66675" b="66675"/>
                <wp:wrapNone/>
                <wp:docPr id="62"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61912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D92816" w:rsidRPr="00877D68" w:rsidRDefault="00D92816" w:rsidP="00CC13D8">
                            <w:pPr>
                              <w:spacing w:line="240" w:lineRule="auto"/>
                              <w:contextualSpacing/>
                              <w:jc w:val="center"/>
                              <w:rPr>
                                <w:rFonts w:asciiTheme="minorHAnsi" w:hAnsiTheme="minorHAnsi"/>
                                <w:sz w:val="20"/>
                              </w:rPr>
                            </w:pPr>
                            <w:r>
                              <w:rPr>
                                <w:rFonts w:asciiTheme="minorHAnsi" w:hAnsiTheme="minorHAnsi"/>
                                <w:sz w:val="20"/>
                              </w:rPr>
                              <w:t>Proceeded to TKI stopping phase</w:t>
                            </w:r>
                          </w:p>
                          <w:p w:rsidR="00D92816" w:rsidRPr="008B2A00" w:rsidRDefault="00D92816" w:rsidP="00CC13D8">
                            <w:pPr>
                              <w:spacing w:line="240" w:lineRule="auto"/>
                              <w:contextualSpacing/>
                              <w:jc w:val="center"/>
                              <w:rPr>
                                <w:rFonts w:asciiTheme="minorHAnsi" w:hAnsiTheme="minorHAnsi"/>
                                <w:b/>
                                <w:sz w:val="20"/>
                              </w:rPr>
                            </w:pPr>
                            <w:r>
                              <w:rPr>
                                <w:rFonts w:asciiTheme="minorHAnsi" w:hAnsiTheme="minorHAnsi"/>
                                <w:b/>
                                <w:sz w:val="20"/>
                              </w:rPr>
                              <w:t>N = 117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73F43" id="_x0000_s1038" style="position:absolute;margin-left:259.65pt;margin-top:6.1pt;width:119.25pt;height:48.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">
                <v:shadow on="t"/>
                <v:textbox>
                  <w:txbxContent>
                    <w:p w:rsidR="00D92816" w:rsidRPr="00877D68" w:rsidRDefault="00D92816" w:rsidP="00CC13D8">
                      <w:pPr>
                        <w:spacing w:line="240" w:lineRule="auto"/>
                        <w:contextualSpacing/>
                        <w:jc w:val="center"/>
                        <w:rPr>
                          <w:rFonts w:asciiTheme="minorHAnsi" w:hAnsiTheme="minorHAnsi"/>
                          <w:sz w:val="20"/>
                        </w:rPr>
                      </w:pPr>
                      <w:r>
                        <w:rPr>
                          <w:rFonts w:asciiTheme="minorHAnsi" w:hAnsiTheme="minorHAnsi"/>
                          <w:sz w:val="20"/>
                        </w:rPr>
                        <w:t>Proceeded to TKI stopping phase</w:t>
                      </w:r>
                    </w:p>
                    <w:p w:rsidR="00D92816" w:rsidRPr="008B2A00" w:rsidRDefault="00D92816" w:rsidP="00CC13D8">
                      <w:pPr>
                        <w:spacing w:line="240" w:lineRule="auto"/>
                        <w:contextualSpacing/>
                        <w:jc w:val="center"/>
                        <w:rPr>
                          <w:rFonts w:asciiTheme="minorHAnsi" w:hAnsiTheme="minorHAnsi"/>
                          <w:b/>
                          <w:sz w:val="20"/>
                        </w:rPr>
                      </w:pPr>
                      <w:r>
                        <w:rPr>
                          <w:rFonts w:asciiTheme="minorHAnsi" w:hAnsiTheme="minorHAnsi"/>
                          <w:b/>
                          <w:sz w:val="20"/>
                        </w:rPr>
                        <w:t>N = 117</w:t>
                      </w:r>
                    </w:p>
                  </w:txbxContent>
                </v:textbox>
              </v:rect>
            </w:pict>
          </mc:Fallback>
        </mc:AlternateContent>
      </w:r>
      <w:r w:rsidRPr="002107D7">
        <w:rPr>
          <w:noProof/>
          <w:lang w:eastAsia="en-GB"/>
        </w:rPr>
        <mc:AlternateContent>
          <mc:Choice Requires="wps">
            <w:drawing>
              <wp:anchor distT="0" distB="0" distL="114300" distR="114300" simplePos="0" relativeHeight="251719680" behindDoc="0" locked="0" layoutInCell="1" allowOverlap="1" wp14:anchorId="42277693" wp14:editId="7EFCCFDF">
                <wp:simplePos x="0" y="0"/>
                <wp:positionH relativeFrom="column">
                  <wp:posOffset>-379095</wp:posOffset>
                </wp:positionH>
                <wp:positionV relativeFrom="paragraph">
                  <wp:posOffset>127000</wp:posOffset>
                </wp:positionV>
                <wp:extent cx="1514475" cy="619125"/>
                <wp:effectExtent l="0" t="0" r="66675" b="6667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61912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D92816" w:rsidRPr="00877D68" w:rsidRDefault="00D92816" w:rsidP="00CC13D8">
                            <w:pPr>
                              <w:spacing w:line="240" w:lineRule="auto"/>
                              <w:contextualSpacing/>
                              <w:jc w:val="center"/>
                              <w:rPr>
                                <w:rFonts w:asciiTheme="minorHAnsi" w:hAnsiTheme="minorHAnsi"/>
                                <w:sz w:val="20"/>
                              </w:rPr>
                            </w:pPr>
                            <w:r>
                              <w:rPr>
                                <w:rFonts w:asciiTheme="minorHAnsi" w:hAnsiTheme="minorHAnsi"/>
                                <w:sz w:val="20"/>
                              </w:rPr>
                              <w:t>Proceeded to TKI stopping phase</w:t>
                            </w:r>
                          </w:p>
                          <w:p w:rsidR="00D92816" w:rsidRPr="008B2A00" w:rsidRDefault="00D92816" w:rsidP="00CC13D8">
                            <w:pPr>
                              <w:spacing w:line="240" w:lineRule="auto"/>
                              <w:contextualSpacing/>
                              <w:jc w:val="center"/>
                              <w:rPr>
                                <w:rFonts w:asciiTheme="minorHAnsi" w:hAnsiTheme="minorHAnsi"/>
                                <w:b/>
                                <w:sz w:val="20"/>
                              </w:rPr>
                            </w:pPr>
                            <w:r>
                              <w:rPr>
                                <w:rFonts w:asciiTheme="minorHAnsi" w:hAnsiTheme="minorHAnsi"/>
                                <w:b/>
                                <w:sz w:val="20"/>
                              </w:rPr>
                              <w:t>N = 36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277693" id="Rectangle 63" o:spid="_x0000_s1039" style="position:absolute;margin-left:-29.85pt;margin-top:10pt;width:119.25pt;height:48.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">
                <v:shadow on="t"/>
                <v:textbox>
                  <w:txbxContent>
                    <w:p w:rsidR="00D92816" w:rsidRPr="00877D68" w:rsidRDefault="00D92816" w:rsidP="00CC13D8">
                      <w:pPr>
                        <w:spacing w:line="240" w:lineRule="auto"/>
                        <w:contextualSpacing/>
                        <w:jc w:val="center"/>
                        <w:rPr>
                          <w:rFonts w:asciiTheme="minorHAnsi" w:hAnsiTheme="minorHAnsi"/>
                          <w:sz w:val="20"/>
                        </w:rPr>
                      </w:pPr>
                      <w:r>
                        <w:rPr>
                          <w:rFonts w:asciiTheme="minorHAnsi" w:hAnsiTheme="minorHAnsi"/>
                          <w:sz w:val="20"/>
                        </w:rPr>
                        <w:t>Proceeded to TKI stopping phase</w:t>
                      </w:r>
                    </w:p>
                    <w:p w:rsidR="00D92816" w:rsidRPr="008B2A00" w:rsidRDefault="00D92816" w:rsidP="00CC13D8">
                      <w:pPr>
                        <w:spacing w:line="240" w:lineRule="auto"/>
                        <w:contextualSpacing/>
                        <w:jc w:val="center"/>
                        <w:rPr>
                          <w:rFonts w:asciiTheme="minorHAnsi" w:hAnsiTheme="minorHAnsi"/>
                          <w:b/>
                          <w:sz w:val="20"/>
                        </w:rPr>
                      </w:pPr>
                      <w:r>
                        <w:rPr>
                          <w:rFonts w:asciiTheme="minorHAnsi" w:hAnsiTheme="minorHAnsi"/>
                          <w:b/>
                          <w:sz w:val="20"/>
                        </w:rPr>
                        <w:t>N = 36</w:t>
                      </w:r>
                    </w:p>
                  </w:txbxContent>
                </v:textbox>
              </v:rect>
            </w:pict>
          </mc:Fallback>
        </mc:AlternateContent>
      </w:r>
    </w:p>
    <w:p w:rsidR="00CC13D8" w:rsidRDefault="00CC13D8" w:rsidP="00CC13D8"/>
    <w:p w:rsidR="00CC13D8" w:rsidRDefault="00CC13D8" w:rsidP="00CC13D8"/>
    <w:p w:rsidR="00CC13D8" w:rsidRDefault="00CC13D8" w:rsidP="00CC13D8"/>
    <w:p w:rsidR="00CC13D8" w:rsidRDefault="00CC13D8" w:rsidP="00CC13D8">
      <w:pPr>
        <w:rPr>
          <w:rFonts w:asciiTheme="minorHAnsi" w:hAnsiTheme="minorHAnsi"/>
        </w:rPr>
      </w:pPr>
    </w:p>
    <w:p w:rsidR="001216E3" w:rsidRDefault="001216E3">
      <w:pPr>
        <w:spacing w:after="0" w:line="240" w:lineRule="auto"/>
        <w:rPr>
          <w:b/>
        </w:rPr>
      </w:pPr>
      <w:r>
        <w:rPr>
          <w:b/>
        </w:rPr>
        <w:br w:type="page"/>
      </w:r>
    </w:p>
    <w:p w:rsidR="00B930C0" w:rsidRDefault="00A83B16">
      <w:pPr>
        <w:spacing w:after="0" w:line="240" w:lineRule="auto"/>
        <w:rPr>
          <w:b/>
        </w:rPr>
      </w:pPr>
      <w:r>
        <w:rPr>
          <w:b/>
        </w:rPr>
        <w:lastRenderedPageBreak/>
        <w:t xml:space="preserve">Figure </w:t>
      </w:r>
      <w:r w:rsidR="001216E3">
        <w:rPr>
          <w:b/>
        </w:rPr>
        <w:t>2</w:t>
      </w:r>
      <w:r>
        <w:rPr>
          <w:b/>
        </w:rPr>
        <w:t>.</w:t>
      </w:r>
    </w:p>
    <w:p w:rsidR="00B930C0" w:rsidRDefault="00A83B16">
      <w:pPr>
        <w:spacing w:after="0" w:line="240" w:lineRule="auto"/>
        <w:rPr>
          <w:b/>
        </w:rPr>
      </w:pPr>
      <w:r w:rsidRPr="00BF0314">
        <w:rPr>
          <w:b/>
          <w:noProof/>
          <w:lang w:eastAsia="en-GB"/>
        </w:rPr>
        <mc:AlternateContent>
          <mc:Choice Requires="wps">
            <w:drawing>
              <wp:anchor distT="0" distB="0" distL="114300" distR="114300" simplePos="0" relativeHeight="251659264" behindDoc="0" locked="0" layoutInCell="1" allowOverlap="1" wp14:anchorId="0458F68D" wp14:editId="63F72F8D">
                <wp:simplePos x="0" y="0"/>
                <wp:positionH relativeFrom="column">
                  <wp:posOffset>-571500</wp:posOffset>
                </wp:positionH>
                <wp:positionV relativeFrom="paragraph">
                  <wp:posOffset>125730</wp:posOffset>
                </wp:positionV>
                <wp:extent cx="476250" cy="7048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704850"/>
                        </a:xfrm>
                        <a:prstGeom prst="rect">
                          <a:avLst/>
                        </a:prstGeom>
                        <a:solidFill>
                          <a:srgbClr val="FFFFFF"/>
                        </a:solidFill>
                        <a:ln w="9525">
                          <a:solidFill>
                            <a:srgbClr val="000000"/>
                          </a:solidFill>
                          <a:miter lim="800000"/>
                          <a:headEnd/>
                          <a:tailEnd/>
                        </a:ln>
                      </wps:spPr>
                      <wps:txbx>
                        <w:txbxContent>
                          <w:p w:rsidR="00D92816" w:rsidRPr="00BF0314" w:rsidRDefault="00D92816">
                            <w:pPr>
                              <w:rPr>
                                <w:sz w:val="72"/>
                                <w:szCs w:val="72"/>
                              </w:rPr>
                            </w:pPr>
                            <w:r w:rsidRPr="00BF0314">
                              <w:rPr>
                                <w:sz w:val="72"/>
                                <w:szCs w:val="7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58F68D" id="Text Box 2" o:spid="_x0000_s1040" type="#_x0000_t202" style="position:absolute;margin-left:-45pt;margin-top:9.9pt;width:37.5pt;height: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">
                <v:textbox>
                  <w:txbxContent>
                    <w:p w:rsidR="00D92816" w:rsidRPr="00BF0314" w:rsidRDefault="00D92816">
                      <w:pPr>
                        <w:rPr>
                          <w:sz w:val="72"/>
                          <w:szCs w:val="72"/>
                        </w:rPr>
                      </w:pPr>
                      <w:r w:rsidRPr="00BF0314">
                        <w:rPr>
                          <w:sz w:val="72"/>
                          <w:szCs w:val="72"/>
                        </w:rPr>
                        <w:t>A</w:t>
                      </w:r>
                    </w:p>
                  </w:txbxContent>
                </v:textbox>
              </v:shape>
            </w:pict>
          </mc:Fallback>
        </mc:AlternateContent>
      </w:r>
      <w:r w:rsidR="00DF2B1B">
        <w:rPr>
          <w:b/>
          <w:noProof/>
          <w:lang w:eastAsia="en-GB"/>
        </w:rPr>
        <w:drawing>
          <wp:inline distT="0" distB="0" distL="0" distR="0" wp14:anchorId="7981FF9E" wp14:editId="0B384A63">
            <wp:extent cx="5766699" cy="3895725"/>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174 Figure 1A.TIFF"/>
                    <pic:cNvPicPr/>
                  </pic:nvPicPr>
                  <pic:blipFill>
                    <a:blip r:embed="rId10">
                      <a:extLst>
                        <a:ext uri="{28A0092B-C50C-407E-A947-70E740481C1C}">
                          <a14:useLocalDpi xmlns:a14="http://schemas.microsoft.com/office/drawing/2010/main" val="0"/>
                        </a:ext>
                      </a:extLst>
                    </a:blip>
                    <a:stretch>
                      <a:fillRect/>
                    </a:stretch>
                  </pic:blipFill>
                  <pic:spPr>
                    <a:xfrm>
                      <a:off x="0" y="0"/>
                      <a:ext cx="5771291" cy="3898827"/>
                    </a:xfrm>
                    <a:prstGeom prst="rect">
                      <a:avLst/>
                    </a:prstGeom>
                  </pic:spPr>
                </pic:pic>
              </a:graphicData>
            </a:graphic>
          </wp:inline>
        </w:drawing>
      </w:r>
    </w:p>
    <w:p w:rsidR="00B930C0" w:rsidRDefault="00B930C0">
      <w:pPr>
        <w:spacing w:after="0" w:line="240" w:lineRule="auto"/>
        <w:rPr>
          <w:b/>
        </w:rPr>
      </w:pPr>
    </w:p>
    <w:p w:rsidR="00A83B16" w:rsidRDefault="00A83B16">
      <w:pPr>
        <w:spacing w:after="0" w:line="240" w:lineRule="auto"/>
        <w:rPr>
          <w:b/>
        </w:rPr>
      </w:pPr>
    </w:p>
    <w:p w:rsidR="00A83B16" w:rsidRDefault="00A83B16">
      <w:pPr>
        <w:spacing w:after="0" w:line="240" w:lineRule="auto"/>
        <w:rPr>
          <w:b/>
        </w:rPr>
      </w:pPr>
    </w:p>
    <w:p w:rsidR="00A83B16" w:rsidRDefault="00A83B16">
      <w:pPr>
        <w:spacing w:after="0" w:line="240" w:lineRule="auto"/>
        <w:rPr>
          <w:b/>
        </w:rPr>
      </w:pPr>
    </w:p>
    <w:p w:rsidR="00980856" w:rsidRDefault="00A26130">
      <w:pPr>
        <w:spacing w:after="0" w:line="240" w:lineRule="auto"/>
        <w:rPr>
          <w:b/>
        </w:rPr>
      </w:pPr>
      <w:r w:rsidRPr="00BF0314">
        <w:rPr>
          <w:b/>
          <w:noProof/>
          <w:lang w:eastAsia="en-GB"/>
        </w:rPr>
        <mc:AlternateContent>
          <mc:Choice Requires="wps">
            <w:drawing>
              <wp:anchor distT="0" distB="0" distL="114300" distR="114300" simplePos="0" relativeHeight="251661312" behindDoc="0" locked="0" layoutInCell="1" allowOverlap="1" wp14:anchorId="098A605B" wp14:editId="1C9F32DE">
                <wp:simplePos x="0" y="0"/>
                <wp:positionH relativeFrom="column">
                  <wp:posOffset>-628650</wp:posOffset>
                </wp:positionH>
                <wp:positionV relativeFrom="paragraph">
                  <wp:posOffset>1087120</wp:posOffset>
                </wp:positionV>
                <wp:extent cx="466725" cy="704850"/>
                <wp:effectExtent l="0" t="0" r="28575"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704850"/>
                        </a:xfrm>
                        <a:prstGeom prst="rect">
                          <a:avLst/>
                        </a:prstGeom>
                        <a:solidFill>
                          <a:srgbClr val="FFFFFF"/>
                        </a:solidFill>
                        <a:ln w="9525">
                          <a:solidFill>
                            <a:srgbClr val="000000"/>
                          </a:solidFill>
                          <a:miter lim="800000"/>
                          <a:headEnd/>
                          <a:tailEnd/>
                        </a:ln>
                      </wps:spPr>
                      <wps:txbx>
                        <w:txbxContent>
                          <w:p w:rsidR="00D92816" w:rsidRPr="00BF0314" w:rsidRDefault="00D92816" w:rsidP="00A26130">
                            <w:pPr>
                              <w:rPr>
                                <w:sz w:val="72"/>
                                <w:szCs w:val="72"/>
                              </w:rPr>
                            </w:pPr>
                            <w:r>
                              <w:rPr>
                                <w:sz w:val="72"/>
                                <w:szCs w:val="7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8A605B" id="_x0000_s1041" type="#_x0000_t202" style="position:absolute;margin-left:-49.5pt;margin-top:85.6pt;width:36.75pt;height: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">
                <v:textbox>
                  <w:txbxContent>
                    <w:p w:rsidR="00D92816" w:rsidRPr="00BF0314" w:rsidRDefault="00D92816" w:rsidP="00A26130">
                      <w:pPr>
                        <w:rPr>
                          <w:sz w:val="72"/>
                          <w:szCs w:val="72"/>
                        </w:rPr>
                      </w:pPr>
                      <w:r>
                        <w:rPr>
                          <w:sz w:val="72"/>
                          <w:szCs w:val="72"/>
                        </w:rPr>
                        <w:t>B</w:t>
                      </w:r>
                    </w:p>
                  </w:txbxContent>
                </v:textbox>
              </v:shape>
            </w:pict>
          </mc:Fallback>
        </mc:AlternateContent>
      </w:r>
      <w:r w:rsidR="00DF2B1B">
        <w:rPr>
          <w:b/>
          <w:noProof/>
          <w:lang w:eastAsia="en-GB"/>
        </w:rPr>
        <w:drawing>
          <wp:inline distT="0" distB="0" distL="0" distR="0" wp14:anchorId="226F1DC8" wp14:editId="1BD63ECD">
            <wp:extent cx="5667375" cy="366319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174 Figure 1B.TIFF"/>
                    <pic:cNvPicPr/>
                  </pic:nvPicPr>
                  <pic:blipFill>
                    <a:blip r:embed="rId11">
                      <a:extLst>
                        <a:ext uri="{28A0092B-C50C-407E-A947-70E740481C1C}">
                          <a14:useLocalDpi xmlns:a14="http://schemas.microsoft.com/office/drawing/2010/main" val="0"/>
                        </a:ext>
                      </a:extLst>
                    </a:blip>
                    <a:stretch>
                      <a:fillRect/>
                    </a:stretch>
                  </pic:blipFill>
                  <pic:spPr>
                    <a:xfrm>
                      <a:off x="0" y="0"/>
                      <a:ext cx="5674330" cy="3667686"/>
                    </a:xfrm>
                    <a:prstGeom prst="rect">
                      <a:avLst/>
                    </a:prstGeom>
                  </pic:spPr>
                </pic:pic>
              </a:graphicData>
            </a:graphic>
          </wp:inline>
        </w:drawing>
      </w:r>
      <w:r w:rsidR="00980856">
        <w:rPr>
          <w:b/>
        </w:rPr>
        <w:br w:type="page"/>
      </w:r>
    </w:p>
    <w:p w:rsidR="00E53C79" w:rsidRDefault="00E53C79">
      <w:pPr>
        <w:spacing w:after="0" w:line="240" w:lineRule="auto"/>
        <w:sectPr w:rsidR="00E53C79" w:rsidSect="00A83B16">
          <w:pgSz w:w="11906" w:h="16838"/>
          <w:pgMar w:top="1440" w:right="1440" w:bottom="1440" w:left="1440" w:header="708" w:footer="708" w:gutter="0"/>
          <w:cols w:space="708"/>
          <w:docGrid w:linePitch="360"/>
        </w:sectPr>
      </w:pPr>
    </w:p>
    <w:p w:rsidR="00FC6D01" w:rsidRDefault="00FC6D01">
      <w:pPr>
        <w:spacing w:after="0" w:line="240" w:lineRule="auto"/>
      </w:pPr>
    </w:p>
    <w:p w:rsidR="006B2D33" w:rsidRDefault="006B2D33">
      <w:pPr>
        <w:spacing w:after="0" w:line="240" w:lineRule="auto"/>
      </w:pPr>
      <w:r>
        <w:t xml:space="preserve">Figure </w:t>
      </w:r>
      <w:r w:rsidR="001216E3">
        <w:t>3</w:t>
      </w:r>
    </w:p>
    <w:p w:rsidR="006B2D33" w:rsidRDefault="006B2D33">
      <w:pPr>
        <w:spacing w:after="0" w:line="240" w:lineRule="auto"/>
      </w:pPr>
    </w:p>
    <w:p w:rsidR="006B2D33" w:rsidRDefault="006B2D33">
      <w:pPr>
        <w:spacing w:after="0" w:line="240" w:lineRule="auto"/>
      </w:pPr>
    </w:p>
    <w:p w:rsidR="006B2D33" w:rsidRDefault="00DF2B1B">
      <w:pPr>
        <w:spacing w:after="0" w:line="240" w:lineRule="auto"/>
      </w:pPr>
      <w:r>
        <w:rPr>
          <w:noProof/>
          <w:lang w:eastAsia="en-GB"/>
        </w:rPr>
        <w:drawing>
          <wp:inline distT="0" distB="0" distL="0" distR="0" wp14:anchorId="0ED6907F" wp14:editId="58721C3F">
            <wp:extent cx="9554119" cy="4760074"/>
            <wp:effectExtent l="0" t="0" r="952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174 Figure 2.TIFF"/>
                    <pic:cNvPicPr/>
                  </pic:nvPicPr>
                  <pic:blipFill>
                    <a:blip r:embed="rId12">
                      <a:extLst>
                        <a:ext uri="{28A0092B-C50C-407E-A947-70E740481C1C}">
                          <a14:useLocalDpi xmlns:a14="http://schemas.microsoft.com/office/drawing/2010/main" val="0"/>
                        </a:ext>
                      </a:extLst>
                    </a:blip>
                    <a:stretch>
                      <a:fillRect/>
                    </a:stretch>
                  </pic:blipFill>
                  <pic:spPr>
                    <a:xfrm>
                      <a:off x="0" y="0"/>
                      <a:ext cx="9568935" cy="4767456"/>
                    </a:xfrm>
                    <a:prstGeom prst="rect">
                      <a:avLst/>
                    </a:prstGeom>
                  </pic:spPr>
                </pic:pic>
              </a:graphicData>
            </a:graphic>
          </wp:inline>
        </w:drawing>
      </w:r>
    </w:p>
    <w:p w:rsidR="00A83B16" w:rsidRDefault="00A83B16">
      <w:pPr>
        <w:spacing w:after="0" w:line="240" w:lineRule="auto"/>
        <w:sectPr w:rsidR="00A83B16" w:rsidSect="00A83B16">
          <w:pgSz w:w="16838" w:h="11906" w:orient="landscape"/>
          <w:pgMar w:top="1440" w:right="1440" w:bottom="1440" w:left="1440" w:header="708" w:footer="708" w:gutter="0"/>
          <w:cols w:space="708"/>
          <w:docGrid w:linePitch="360"/>
        </w:sectPr>
      </w:pPr>
    </w:p>
    <w:p w:rsidR="0058600E" w:rsidRDefault="0058600E">
      <w:pPr>
        <w:spacing w:after="0" w:line="240" w:lineRule="auto"/>
      </w:pPr>
    </w:p>
    <w:p w:rsidR="00D5545C" w:rsidRDefault="00D24153" w:rsidP="006469EF">
      <w:pPr>
        <w:spacing w:line="480" w:lineRule="auto"/>
        <w:contextualSpacing/>
      </w:pPr>
      <w:r w:rsidRPr="00141ACA">
        <w:t>REFERENCES</w:t>
      </w:r>
    </w:p>
    <w:p w:rsidR="002B3EFC" w:rsidRDefault="002B3EFC" w:rsidP="006469EF">
      <w:pPr>
        <w:spacing w:line="480" w:lineRule="auto"/>
        <w:contextualSpacing/>
      </w:pPr>
    </w:p>
    <w:p w:rsidR="00BB7917" w:rsidRDefault="00311FE4" w:rsidP="006469EF">
      <w:pPr>
        <w:spacing w:line="480" w:lineRule="auto"/>
        <w:contextualSpacing/>
      </w:pPr>
      <w:r>
        <w:t>1</w:t>
      </w:r>
      <w:r w:rsidR="00A02947">
        <w:tab/>
      </w:r>
      <w:r w:rsidR="00BB7917">
        <w:t xml:space="preserve">Bower H, Björkholm M, Dickman PW, Höglund M, Lambert PC, Andersson TM.  Life expectancy of patients with chronic myeloid leukemia approaches the life expectancy of the general population.  </w:t>
      </w:r>
      <w:r w:rsidR="00BB7917" w:rsidRPr="00A02947">
        <w:rPr>
          <w:i/>
        </w:rPr>
        <w:t>Journal of Clinical Oncology</w:t>
      </w:r>
      <w:r w:rsidR="00BB7917">
        <w:t xml:space="preserve"> 2016; </w:t>
      </w:r>
      <w:r w:rsidR="00BB7917" w:rsidRPr="00A02947">
        <w:rPr>
          <w:b/>
        </w:rPr>
        <w:t>34</w:t>
      </w:r>
      <w:r w:rsidR="00A02947">
        <w:t>: 2851−</w:t>
      </w:r>
      <w:r w:rsidR="00BB7917">
        <w:t>2857.</w:t>
      </w:r>
    </w:p>
    <w:p w:rsidR="00BB7917" w:rsidRDefault="00BB7917" w:rsidP="006469EF">
      <w:pPr>
        <w:spacing w:line="480" w:lineRule="auto"/>
        <w:contextualSpacing/>
      </w:pPr>
    </w:p>
    <w:p w:rsidR="00CB5E94" w:rsidRPr="0062334C" w:rsidRDefault="00A02947" w:rsidP="006469EF">
      <w:pPr>
        <w:spacing w:line="480" w:lineRule="auto"/>
        <w:contextualSpacing/>
        <w:rPr>
          <w:rFonts w:asciiTheme="minorHAnsi" w:hAnsiTheme="minorHAnsi" w:cs="Times New Roman"/>
        </w:rPr>
      </w:pPr>
      <w:r>
        <w:rPr>
          <w:rFonts w:asciiTheme="minorHAnsi" w:hAnsiTheme="minorHAnsi" w:cs="Times New Roman"/>
        </w:rPr>
        <w:t>2</w:t>
      </w:r>
      <w:r>
        <w:rPr>
          <w:rFonts w:asciiTheme="minorHAnsi" w:hAnsiTheme="minorHAnsi" w:cs="Times New Roman"/>
        </w:rPr>
        <w:tab/>
      </w:r>
      <w:r w:rsidR="00CB5E94" w:rsidRPr="0062334C">
        <w:rPr>
          <w:rFonts w:asciiTheme="minorHAnsi" w:hAnsiTheme="minorHAnsi" w:cs="Times New Roman"/>
        </w:rPr>
        <w:t xml:space="preserve">Steegmann JL, Baccarani M, Breccia M, </w:t>
      </w:r>
      <w:r w:rsidR="00DF2A99">
        <w:rPr>
          <w:rFonts w:asciiTheme="minorHAnsi" w:hAnsiTheme="minorHAnsi" w:cs="Times New Roman"/>
        </w:rPr>
        <w:t>et al</w:t>
      </w:r>
      <w:r w:rsidR="00CB5E94" w:rsidRPr="0062334C">
        <w:rPr>
          <w:rFonts w:asciiTheme="minorHAnsi" w:hAnsiTheme="minorHAnsi" w:cs="Times New Roman"/>
        </w:rPr>
        <w:t>.</w:t>
      </w:r>
      <w:r w:rsidR="00CB5E94">
        <w:rPr>
          <w:rFonts w:asciiTheme="minorHAnsi" w:hAnsiTheme="minorHAnsi" w:cs="Times New Roman"/>
        </w:rPr>
        <w:t xml:space="preserve">  </w:t>
      </w:r>
      <w:r w:rsidR="00CB5E94" w:rsidRPr="0062334C">
        <w:rPr>
          <w:rFonts w:asciiTheme="minorHAnsi" w:hAnsiTheme="minorHAnsi" w:cs="Times New Roman"/>
        </w:rPr>
        <w:t>European LeukemiaNet recommendations for the management and avoidance of adverse events of treatment in chronic myeloid leukaemia.</w:t>
      </w:r>
      <w:r w:rsidR="00CB5E94">
        <w:rPr>
          <w:rFonts w:asciiTheme="minorHAnsi" w:hAnsiTheme="minorHAnsi" w:cs="Times New Roman"/>
        </w:rPr>
        <w:t xml:space="preserve">  </w:t>
      </w:r>
      <w:r w:rsidR="00CB5E94" w:rsidRPr="00A02947">
        <w:rPr>
          <w:rFonts w:asciiTheme="minorHAnsi" w:hAnsiTheme="minorHAnsi" w:cs="Times New Roman"/>
          <w:i/>
        </w:rPr>
        <w:t>Leukemia</w:t>
      </w:r>
      <w:r w:rsidR="00CB5E94" w:rsidRPr="0062334C">
        <w:rPr>
          <w:rFonts w:asciiTheme="minorHAnsi" w:hAnsiTheme="minorHAnsi" w:cs="Times New Roman"/>
        </w:rPr>
        <w:t xml:space="preserve"> 2016;</w:t>
      </w:r>
      <w:r w:rsidR="00CB5E94">
        <w:rPr>
          <w:rFonts w:asciiTheme="minorHAnsi" w:hAnsiTheme="minorHAnsi" w:cs="Times New Roman"/>
        </w:rPr>
        <w:t xml:space="preserve"> </w:t>
      </w:r>
      <w:r w:rsidR="00CB5E94" w:rsidRPr="00A02947">
        <w:rPr>
          <w:rFonts w:asciiTheme="minorHAnsi" w:hAnsiTheme="minorHAnsi" w:cs="Times New Roman"/>
          <w:b/>
        </w:rPr>
        <w:t>30</w:t>
      </w:r>
      <w:r w:rsidR="00CB5E94" w:rsidRPr="0062334C">
        <w:rPr>
          <w:rFonts w:asciiTheme="minorHAnsi" w:hAnsiTheme="minorHAnsi" w:cs="Times New Roman"/>
        </w:rPr>
        <w:t>:</w:t>
      </w:r>
      <w:r w:rsidR="00CB5E94">
        <w:rPr>
          <w:rFonts w:asciiTheme="minorHAnsi" w:hAnsiTheme="minorHAnsi" w:cs="Times New Roman"/>
        </w:rPr>
        <w:t xml:space="preserve"> </w:t>
      </w:r>
      <w:r w:rsidR="00CB5E94" w:rsidRPr="0062334C">
        <w:rPr>
          <w:rFonts w:asciiTheme="minorHAnsi" w:hAnsiTheme="minorHAnsi" w:cs="Times New Roman"/>
        </w:rPr>
        <w:t>1648</w:t>
      </w:r>
      <w:r>
        <w:t>−</w:t>
      </w:r>
      <w:r w:rsidR="00CB5E94">
        <w:rPr>
          <w:rFonts w:asciiTheme="minorHAnsi" w:hAnsiTheme="minorHAnsi" w:cs="Times New Roman"/>
        </w:rPr>
        <w:t>16</w:t>
      </w:r>
      <w:r w:rsidR="00CB5E94" w:rsidRPr="0062334C">
        <w:rPr>
          <w:rFonts w:asciiTheme="minorHAnsi" w:hAnsiTheme="minorHAnsi" w:cs="Times New Roman"/>
        </w:rPr>
        <w:t>71.</w:t>
      </w:r>
    </w:p>
    <w:p w:rsidR="00CB5E94" w:rsidRDefault="00CB5E94" w:rsidP="006469EF">
      <w:pPr>
        <w:spacing w:line="480" w:lineRule="auto"/>
        <w:contextualSpacing/>
        <w:rPr>
          <w:rFonts w:asciiTheme="minorHAnsi" w:hAnsiTheme="minorHAnsi" w:cs="Times New Roman"/>
        </w:rPr>
      </w:pPr>
    </w:p>
    <w:p w:rsidR="009A79CA" w:rsidRPr="009A79CA" w:rsidRDefault="00A02947" w:rsidP="006469EF">
      <w:pPr>
        <w:spacing w:line="480" w:lineRule="auto"/>
        <w:contextualSpacing/>
        <w:rPr>
          <w:lang w:val="de-DE"/>
        </w:rPr>
      </w:pPr>
      <w:r>
        <w:rPr>
          <w:lang w:val="de-DE"/>
        </w:rPr>
        <w:t>3</w:t>
      </w:r>
      <w:r>
        <w:rPr>
          <w:lang w:val="de-DE"/>
        </w:rPr>
        <w:tab/>
      </w:r>
      <w:r w:rsidR="009A79CA" w:rsidRPr="009A79CA">
        <w:rPr>
          <w:lang w:val="de-DE"/>
        </w:rPr>
        <w:t>Experts in Chronic Myeloid Leukemia</w:t>
      </w:r>
      <w:r w:rsidR="009A79CA">
        <w:rPr>
          <w:lang w:val="de-DE"/>
        </w:rPr>
        <w:t xml:space="preserve">.  </w:t>
      </w:r>
      <w:r w:rsidR="009A79CA" w:rsidRPr="009A79CA">
        <w:rPr>
          <w:lang w:val="de-DE"/>
        </w:rPr>
        <w:t xml:space="preserve">The price of drugs for chronic myeloid leukemia (CML) is a reflection of the unsustainable prices of cancer drugs: from the perspective of a large group of CML experts. </w:t>
      </w:r>
      <w:r w:rsidR="009A79CA">
        <w:rPr>
          <w:lang w:val="de-DE"/>
        </w:rPr>
        <w:t xml:space="preserve"> </w:t>
      </w:r>
      <w:r w:rsidR="009A79CA" w:rsidRPr="00A02947">
        <w:rPr>
          <w:i/>
          <w:lang w:val="de-DE"/>
        </w:rPr>
        <w:t>Blood</w:t>
      </w:r>
      <w:r w:rsidR="009A79CA" w:rsidRPr="009A79CA">
        <w:rPr>
          <w:lang w:val="de-DE"/>
        </w:rPr>
        <w:t xml:space="preserve"> 2013;</w:t>
      </w:r>
      <w:r w:rsidR="009A79CA">
        <w:rPr>
          <w:lang w:val="de-DE"/>
        </w:rPr>
        <w:t xml:space="preserve"> </w:t>
      </w:r>
      <w:r w:rsidR="009A79CA" w:rsidRPr="00A02947">
        <w:rPr>
          <w:b/>
          <w:lang w:val="de-DE"/>
        </w:rPr>
        <w:t>121</w:t>
      </w:r>
      <w:r w:rsidR="009A79CA" w:rsidRPr="009A79CA">
        <w:rPr>
          <w:lang w:val="de-DE"/>
        </w:rPr>
        <w:t>:</w:t>
      </w:r>
      <w:r w:rsidR="009A79CA">
        <w:rPr>
          <w:lang w:val="de-DE"/>
        </w:rPr>
        <w:t xml:space="preserve"> </w:t>
      </w:r>
      <w:r w:rsidR="009A79CA" w:rsidRPr="009A79CA">
        <w:rPr>
          <w:lang w:val="de-DE"/>
        </w:rPr>
        <w:t>4439</w:t>
      </w:r>
      <w:r>
        <w:t>−</w:t>
      </w:r>
      <w:r w:rsidR="009A79CA">
        <w:rPr>
          <w:lang w:val="de-DE"/>
        </w:rPr>
        <w:t>44</w:t>
      </w:r>
      <w:r w:rsidR="009A79CA" w:rsidRPr="009A79CA">
        <w:rPr>
          <w:lang w:val="de-DE"/>
        </w:rPr>
        <w:t>42.</w:t>
      </w:r>
    </w:p>
    <w:p w:rsidR="009A79CA" w:rsidRDefault="009A79CA" w:rsidP="006469EF">
      <w:pPr>
        <w:spacing w:line="480" w:lineRule="auto"/>
        <w:contextualSpacing/>
        <w:rPr>
          <w:lang w:val="de-DE"/>
        </w:rPr>
      </w:pPr>
    </w:p>
    <w:p w:rsidR="00DA7AEF" w:rsidRPr="00E71C2E" w:rsidRDefault="00A02947" w:rsidP="006469EF">
      <w:pPr>
        <w:spacing w:line="480" w:lineRule="auto"/>
        <w:contextualSpacing/>
        <w:rPr>
          <w:rFonts w:asciiTheme="minorHAnsi" w:hAnsiTheme="minorHAnsi" w:cs="Times New Roman"/>
        </w:rPr>
      </w:pPr>
      <w:r>
        <w:rPr>
          <w:rFonts w:asciiTheme="minorHAnsi" w:hAnsiTheme="minorHAnsi" w:cs="Times New Roman"/>
        </w:rPr>
        <w:t>4</w:t>
      </w:r>
      <w:r>
        <w:rPr>
          <w:rFonts w:asciiTheme="minorHAnsi" w:hAnsiTheme="minorHAnsi" w:cs="Times New Roman"/>
        </w:rPr>
        <w:tab/>
      </w:r>
      <w:r w:rsidR="00DA7AEF">
        <w:rPr>
          <w:rFonts w:asciiTheme="minorHAnsi" w:hAnsiTheme="minorHAnsi" w:cs="Times New Roman"/>
        </w:rPr>
        <w:t xml:space="preserve">Hughes TP, Ross DM.  </w:t>
      </w:r>
      <w:r w:rsidR="00DA7AEF" w:rsidRPr="00E71C2E">
        <w:rPr>
          <w:rFonts w:asciiTheme="minorHAnsi" w:hAnsiTheme="minorHAnsi" w:cs="Times New Roman"/>
        </w:rPr>
        <w:t>Moving treatment-free remission into mainstream clinical practice in CML.</w:t>
      </w:r>
      <w:r w:rsidR="00DA7AEF">
        <w:rPr>
          <w:rFonts w:asciiTheme="minorHAnsi" w:hAnsiTheme="minorHAnsi" w:cs="Times New Roman"/>
        </w:rPr>
        <w:t xml:space="preserve">  </w:t>
      </w:r>
      <w:r w:rsidR="00DA7AEF" w:rsidRPr="00A02947">
        <w:rPr>
          <w:rFonts w:asciiTheme="minorHAnsi" w:hAnsiTheme="minorHAnsi" w:cs="Times New Roman"/>
          <w:i/>
        </w:rPr>
        <w:t>Blood</w:t>
      </w:r>
      <w:r w:rsidR="00DA7AEF" w:rsidRPr="00E71C2E">
        <w:rPr>
          <w:rFonts w:asciiTheme="minorHAnsi" w:hAnsiTheme="minorHAnsi" w:cs="Times New Roman"/>
        </w:rPr>
        <w:t xml:space="preserve"> 2016;</w:t>
      </w:r>
      <w:r w:rsidR="00DA7AEF">
        <w:rPr>
          <w:rFonts w:asciiTheme="minorHAnsi" w:hAnsiTheme="minorHAnsi" w:cs="Times New Roman"/>
        </w:rPr>
        <w:t xml:space="preserve"> </w:t>
      </w:r>
      <w:r w:rsidR="00DA7AEF" w:rsidRPr="00A02947">
        <w:rPr>
          <w:rFonts w:asciiTheme="minorHAnsi" w:hAnsiTheme="minorHAnsi" w:cs="Times New Roman"/>
          <w:b/>
        </w:rPr>
        <w:t>128</w:t>
      </w:r>
      <w:r w:rsidR="00DA7AEF" w:rsidRPr="00E71C2E">
        <w:rPr>
          <w:rFonts w:asciiTheme="minorHAnsi" w:hAnsiTheme="minorHAnsi" w:cs="Times New Roman"/>
        </w:rPr>
        <w:t>:</w:t>
      </w:r>
      <w:r w:rsidR="00DA7AEF">
        <w:rPr>
          <w:rFonts w:asciiTheme="minorHAnsi" w:hAnsiTheme="minorHAnsi" w:cs="Times New Roman"/>
        </w:rPr>
        <w:t xml:space="preserve"> </w:t>
      </w:r>
      <w:r w:rsidR="00DA7AEF" w:rsidRPr="00E71C2E">
        <w:rPr>
          <w:rFonts w:asciiTheme="minorHAnsi" w:hAnsiTheme="minorHAnsi" w:cs="Times New Roman"/>
        </w:rPr>
        <w:t>17</w:t>
      </w:r>
      <w:r>
        <w:t>−</w:t>
      </w:r>
      <w:r w:rsidR="00DA7AEF" w:rsidRPr="00E71C2E">
        <w:rPr>
          <w:rFonts w:asciiTheme="minorHAnsi" w:hAnsiTheme="minorHAnsi" w:cs="Times New Roman"/>
        </w:rPr>
        <w:t>23.</w:t>
      </w:r>
    </w:p>
    <w:p w:rsidR="00DA7AEF" w:rsidRDefault="00DA7AEF" w:rsidP="006469EF">
      <w:pPr>
        <w:spacing w:line="480" w:lineRule="auto"/>
        <w:contextualSpacing/>
        <w:rPr>
          <w:lang w:val="de-DE"/>
        </w:rPr>
      </w:pPr>
    </w:p>
    <w:p w:rsidR="00CB5E94" w:rsidRDefault="00A02947" w:rsidP="006469EF">
      <w:pPr>
        <w:spacing w:line="480" w:lineRule="auto"/>
        <w:contextualSpacing/>
        <w:rPr>
          <w:rFonts w:asciiTheme="minorHAnsi" w:hAnsiTheme="minorHAnsi" w:cs="Times New Roman"/>
        </w:rPr>
      </w:pPr>
      <w:r>
        <w:rPr>
          <w:rFonts w:asciiTheme="minorHAnsi" w:hAnsiTheme="minorHAnsi" w:cs="Times New Roman"/>
        </w:rPr>
        <w:t>5</w:t>
      </w:r>
      <w:r>
        <w:rPr>
          <w:rFonts w:asciiTheme="minorHAnsi" w:hAnsiTheme="minorHAnsi" w:cs="Times New Roman"/>
        </w:rPr>
        <w:tab/>
      </w:r>
      <w:r w:rsidR="00CB5E94" w:rsidRPr="00E71C2E">
        <w:rPr>
          <w:rFonts w:asciiTheme="minorHAnsi" w:hAnsiTheme="minorHAnsi" w:cs="Times New Roman"/>
        </w:rPr>
        <w:t>Saußele S, Richter J, Hochhaus A, Mahon FX</w:t>
      </w:r>
      <w:r w:rsidR="00CB5E94">
        <w:rPr>
          <w:rFonts w:asciiTheme="minorHAnsi" w:hAnsiTheme="minorHAnsi" w:cs="Times New Roman"/>
        </w:rPr>
        <w:t xml:space="preserve">.  </w:t>
      </w:r>
      <w:r w:rsidR="00CB5E94" w:rsidRPr="00E71C2E">
        <w:rPr>
          <w:rFonts w:asciiTheme="minorHAnsi" w:hAnsiTheme="minorHAnsi" w:cs="Times New Roman"/>
        </w:rPr>
        <w:t xml:space="preserve">The concept of treatment-free remission in chronic myeloid leukemia. </w:t>
      </w:r>
      <w:r w:rsidR="00CB5E94">
        <w:rPr>
          <w:rFonts w:asciiTheme="minorHAnsi" w:hAnsiTheme="minorHAnsi" w:cs="Times New Roman"/>
        </w:rPr>
        <w:t xml:space="preserve"> </w:t>
      </w:r>
      <w:r w:rsidR="00CB5E94" w:rsidRPr="00A02947">
        <w:rPr>
          <w:rFonts w:asciiTheme="minorHAnsi" w:hAnsiTheme="minorHAnsi" w:cs="Times New Roman"/>
          <w:i/>
        </w:rPr>
        <w:t>Leukemia</w:t>
      </w:r>
      <w:r w:rsidR="00CB5E94" w:rsidRPr="00E71C2E">
        <w:rPr>
          <w:rFonts w:asciiTheme="minorHAnsi" w:hAnsiTheme="minorHAnsi" w:cs="Times New Roman"/>
        </w:rPr>
        <w:t xml:space="preserve"> 2016;</w:t>
      </w:r>
      <w:r w:rsidR="00CB5E94">
        <w:rPr>
          <w:rFonts w:asciiTheme="minorHAnsi" w:hAnsiTheme="minorHAnsi" w:cs="Times New Roman"/>
        </w:rPr>
        <w:t xml:space="preserve"> </w:t>
      </w:r>
      <w:r w:rsidR="00CB5E94" w:rsidRPr="00A02947">
        <w:rPr>
          <w:rFonts w:asciiTheme="minorHAnsi" w:hAnsiTheme="minorHAnsi" w:cs="Times New Roman"/>
          <w:b/>
        </w:rPr>
        <w:t>30</w:t>
      </w:r>
      <w:r w:rsidR="00CB5E94" w:rsidRPr="00E71C2E">
        <w:rPr>
          <w:rFonts w:asciiTheme="minorHAnsi" w:hAnsiTheme="minorHAnsi" w:cs="Times New Roman"/>
        </w:rPr>
        <w:t>:</w:t>
      </w:r>
      <w:r w:rsidR="00CB5E94">
        <w:rPr>
          <w:rFonts w:asciiTheme="minorHAnsi" w:hAnsiTheme="minorHAnsi" w:cs="Times New Roman"/>
        </w:rPr>
        <w:t xml:space="preserve"> </w:t>
      </w:r>
      <w:r w:rsidR="00CB5E94" w:rsidRPr="00E71C2E">
        <w:rPr>
          <w:rFonts w:asciiTheme="minorHAnsi" w:hAnsiTheme="minorHAnsi" w:cs="Times New Roman"/>
        </w:rPr>
        <w:t>1638</w:t>
      </w:r>
      <w:r>
        <w:t>−</w:t>
      </w:r>
      <w:r w:rsidR="00CB5E94">
        <w:rPr>
          <w:rFonts w:asciiTheme="minorHAnsi" w:hAnsiTheme="minorHAnsi" w:cs="Times New Roman"/>
        </w:rPr>
        <w:t>16</w:t>
      </w:r>
      <w:r w:rsidR="00CB5E94" w:rsidRPr="00E71C2E">
        <w:rPr>
          <w:rFonts w:asciiTheme="minorHAnsi" w:hAnsiTheme="minorHAnsi" w:cs="Times New Roman"/>
        </w:rPr>
        <w:t>47.</w:t>
      </w:r>
    </w:p>
    <w:p w:rsidR="00CB5E94" w:rsidRPr="0062334C" w:rsidRDefault="00CB5E94" w:rsidP="006469EF">
      <w:pPr>
        <w:spacing w:line="480" w:lineRule="auto"/>
        <w:contextualSpacing/>
        <w:rPr>
          <w:rFonts w:asciiTheme="minorHAnsi" w:hAnsiTheme="minorHAnsi" w:cs="Times New Roman"/>
        </w:rPr>
      </w:pPr>
    </w:p>
    <w:p w:rsidR="00CB5E94" w:rsidRDefault="00A02947" w:rsidP="006469EF">
      <w:pPr>
        <w:spacing w:line="480" w:lineRule="auto"/>
        <w:contextualSpacing/>
        <w:rPr>
          <w:lang w:val="de-DE"/>
        </w:rPr>
      </w:pPr>
      <w:r>
        <w:rPr>
          <w:lang w:val="de-DE"/>
        </w:rPr>
        <w:t>6</w:t>
      </w:r>
      <w:r>
        <w:rPr>
          <w:lang w:val="de-DE"/>
        </w:rPr>
        <w:tab/>
      </w:r>
      <w:r w:rsidR="00CB5E94" w:rsidRPr="00453E92">
        <w:rPr>
          <w:lang w:val="de-DE"/>
        </w:rPr>
        <w:t xml:space="preserve">Mahon FX, Réa D, Guilhot J, </w:t>
      </w:r>
      <w:r w:rsidR="00DF2A99">
        <w:rPr>
          <w:lang w:val="de-DE"/>
        </w:rPr>
        <w:t>et al</w:t>
      </w:r>
      <w:r w:rsidR="00CB5E94" w:rsidRPr="00453E92">
        <w:rPr>
          <w:lang w:val="de-DE"/>
        </w:rPr>
        <w:t>; Intergroupe Français des Leucémies Myéloïdes Chroniques.</w:t>
      </w:r>
      <w:r w:rsidR="00CB5E94">
        <w:rPr>
          <w:lang w:val="de-DE"/>
        </w:rPr>
        <w:t xml:space="preserve">  </w:t>
      </w:r>
      <w:r w:rsidR="00CB5E94" w:rsidRPr="00705CE0">
        <w:rPr>
          <w:lang w:val="de-DE"/>
        </w:rPr>
        <w:t>Discontinuation of imatinib in patients with chronic</w:t>
      </w:r>
      <w:r w:rsidR="00CB5E94">
        <w:rPr>
          <w:lang w:val="de-DE"/>
        </w:rPr>
        <w:t xml:space="preserve"> </w:t>
      </w:r>
      <w:r w:rsidR="00CB5E94" w:rsidRPr="00705CE0">
        <w:rPr>
          <w:lang w:val="de-DE"/>
        </w:rPr>
        <w:t>myeloid leukaemia who have maintained</w:t>
      </w:r>
      <w:r w:rsidR="00CB5E94">
        <w:rPr>
          <w:lang w:val="de-DE"/>
        </w:rPr>
        <w:t xml:space="preserve"> </w:t>
      </w:r>
      <w:r w:rsidR="00CB5E94" w:rsidRPr="00705CE0">
        <w:rPr>
          <w:lang w:val="de-DE"/>
        </w:rPr>
        <w:t>complete molecular remission for at least 2 years:</w:t>
      </w:r>
      <w:r w:rsidR="00CB5E94">
        <w:rPr>
          <w:lang w:val="de-DE"/>
        </w:rPr>
        <w:t xml:space="preserve"> </w:t>
      </w:r>
      <w:r w:rsidR="00CB5E94" w:rsidRPr="00705CE0">
        <w:rPr>
          <w:lang w:val="de-DE"/>
        </w:rPr>
        <w:t>the prospective, multicentre Stop Imatinib (STIM)</w:t>
      </w:r>
      <w:r w:rsidR="00CB5E94">
        <w:rPr>
          <w:lang w:val="de-DE"/>
        </w:rPr>
        <w:t xml:space="preserve"> </w:t>
      </w:r>
      <w:r w:rsidR="00CB5E94" w:rsidRPr="00705CE0">
        <w:rPr>
          <w:lang w:val="de-DE"/>
        </w:rPr>
        <w:t xml:space="preserve">trial. </w:t>
      </w:r>
      <w:r w:rsidR="00CB5E94">
        <w:rPr>
          <w:lang w:val="de-DE"/>
        </w:rPr>
        <w:t xml:space="preserve"> </w:t>
      </w:r>
      <w:r w:rsidR="00CB5E94" w:rsidRPr="00A02947">
        <w:rPr>
          <w:i/>
          <w:lang w:val="de-DE"/>
        </w:rPr>
        <w:t>Lancet Oncology</w:t>
      </w:r>
      <w:r w:rsidR="00CB5E94" w:rsidRPr="00705CE0">
        <w:rPr>
          <w:lang w:val="de-DE"/>
        </w:rPr>
        <w:t xml:space="preserve"> 2010;</w:t>
      </w:r>
      <w:r w:rsidR="00CB5E94">
        <w:rPr>
          <w:lang w:val="de-DE"/>
        </w:rPr>
        <w:t xml:space="preserve"> </w:t>
      </w:r>
      <w:r w:rsidR="00CB5E94" w:rsidRPr="00A02947">
        <w:rPr>
          <w:b/>
          <w:lang w:val="de-DE"/>
        </w:rPr>
        <w:t>11</w:t>
      </w:r>
      <w:r w:rsidR="00CB5E94" w:rsidRPr="00705CE0">
        <w:rPr>
          <w:lang w:val="de-DE"/>
        </w:rPr>
        <w:t>:</w:t>
      </w:r>
      <w:r w:rsidR="00CB5E94">
        <w:rPr>
          <w:lang w:val="de-DE"/>
        </w:rPr>
        <w:t xml:space="preserve"> </w:t>
      </w:r>
      <w:r w:rsidR="00CB5E94" w:rsidRPr="00705CE0">
        <w:rPr>
          <w:lang w:val="de-DE"/>
        </w:rPr>
        <w:t>1029</w:t>
      </w:r>
      <w:r>
        <w:t>−</w:t>
      </w:r>
      <w:r w:rsidR="00CB5E94" w:rsidRPr="00705CE0">
        <w:rPr>
          <w:lang w:val="de-DE"/>
        </w:rPr>
        <w:t>1035.</w:t>
      </w:r>
    </w:p>
    <w:p w:rsidR="00CB5E94" w:rsidRDefault="00CB5E94" w:rsidP="006469EF">
      <w:pPr>
        <w:spacing w:line="480" w:lineRule="auto"/>
        <w:contextualSpacing/>
      </w:pPr>
      <w:r>
        <w:rPr>
          <w:lang w:val="de-DE"/>
        </w:rPr>
        <w:lastRenderedPageBreak/>
        <w:t xml:space="preserve">    Updated at: </w:t>
      </w:r>
      <w:r w:rsidRPr="00EE4BA7">
        <w:rPr>
          <w:lang w:val="de-DE"/>
        </w:rPr>
        <w:t>Etienne G, R</w:t>
      </w:r>
      <w:r>
        <w:rPr>
          <w:lang w:val="de-DE"/>
        </w:rPr>
        <w:t>é</w:t>
      </w:r>
      <w:r w:rsidRPr="00EE4BA7">
        <w:rPr>
          <w:lang w:val="de-DE"/>
        </w:rPr>
        <w:t>a D, Guilhot</w:t>
      </w:r>
      <w:r>
        <w:rPr>
          <w:lang w:val="de-DE"/>
        </w:rPr>
        <w:t xml:space="preserve"> J</w:t>
      </w:r>
      <w:r w:rsidRPr="00EE4BA7">
        <w:rPr>
          <w:lang w:val="de-DE"/>
        </w:rPr>
        <w:t xml:space="preserve">, </w:t>
      </w:r>
      <w:r w:rsidR="00DF2A99">
        <w:rPr>
          <w:lang w:val="de-DE"/>
        </w:rPr>
        <w:t>et al</w:t>
      </w:r>
      <w:r>
        <w:rPr>
          <w:lang w:val="de-DE"/>
        </w:rPr>
        <w:t xml:space="preserve">.  </w:t>
      </w:r>
      <w:r w:rsidRPr="00EE4BA7">
        <w:rPr>
          <w:lang w:val="de-DE"/>
        </w:rPr>
        <w:t xml:space="preserve">Long-Term </w:t>
      </w:r>
      <w:r>
        <w:rPr>
          <w:lang w:val="de-DE"/>
        </w:rPr>
        <w:t>f</w:t>
      </w:r>
      <w:r w:rsidRPr="00EE4BA7">
        <w:rPr>
          <w:lang w:val="de-DE"/>
        </w:rPr>
        <w:t xml:space="preserve">ollow-up of the French Stop Imatinib </w:t>
      </w:r>
      <w:r>
        <w:rPr>
          <w:lang w:val="de-DE"/>
        </w:rPr>
        <w:t>s</w:t>
      </w:r>
      <w:r w:rsidRPr="00EE4BA7">
        <w:rPr>
          <w:lang w:val="de-DE"/>
        </w:rPr>
        <w:t xml:space="preserve">tudy (STIM1) in </w:t>
      </w:r>
      <w:r>
        <w:rPr>
          <w:lang w:val="de-DE"/>
        </w:rPr>
        <w:t>c</w:t>
      </w:r>
      <w:r w:rsidRPr="00EE4BA7">
        <w:rPr>
          <w:lang w:val="de-DE"/>
        </w:rPr>
        <w:t xml:space="preserve">hronic </w:t>
      </w:r>
      <w:r>
        <w:rPr>
          <w:lang w:val="de-DE"/>
        </w:rPr>
        <w:t>m</w:t>
      </w:r>
      <w:r w:rsidRPr="00EE4BA7">
        <w:rPr>
          <w:lang w:val="de-DE"/>
        </w:rPr>
        <w:t xml:space="preserve">yeloid </w:t>
      </w:r>
      <w:r>
        <w:rPr>
          <w:lang w:val="de-DE"/>
        </w:rPr>
        <w:t>l</w:t>
      </w:r>
      <w:r w:rsidRPr="00EE4BA7">
        <w:rPr>
          <w:lang w:val="de-DE"/>
        </w:rPr>
        <w:t xml:space="preserve">eukemia </w:t>
      </w:r>
      <w:r>
        <w:rPr>
          <w:lang w:val="de-DE"/>
        </w:rPr>
        <w:t>p</w:t>
      </w:r>
      <w:r w:rsidRPr="00EE4BA7">
        <w:rPr>
          <w:lang w:val="de-DE"/>
        </w:rPr>
        <w:t>atients</w:t>
      </w:r>
      <w:r>
        <w:rPr>
          <w:lang w:val="de-DE"/>
        </w:rPr>
        <w:t xml:space="preserve">.  </w:t>
      </w:r>
      <w:r>
        <w:t>P</w:t>
      </w:r>
      <w:r w:rsidRPr="00141ACA">
        <w:t xml:space="preserve">resented at the </w:t>
      </w:r>
      <w:r>
        <w:t>American Society of Hematology Annual Meeting, December 2015</w:t>
      </w:r>
      <w:r w:rsidR="006469EF">
        <w:t xml:space="preserve"> [abstract]</w:t>
      </w:r>
      <w:r>
        <w:t>.</w:t>
      </w:r>
    </w:p>
    <w:p w:rsidR="00CB5E94" w:rsidRDefault="00CB5E94" w:rsidP="006469EF">
      <w:pPr>
        <w:spacing w:line="480" w:lineRule="auto"/>
        <w:contextualSpacing/>
      </w:pPr>
    </w:p>
    <w:p w:rsidR="00CB5E94" w:rsidRDefault="00A02947" w:rsidP="006469EF">
      <w:pPr>
        <w:spacing w:line="480" w:lineRule="auto"/>
        <w:contextualSpacing/>
      </w:pPr>
      <w:r>
        <w:t>7</w:t>
      </w:r>
      <w:r>
        <w:tab/>
      </w:r>
      <w:r w:rsidR="00CB5E94">
        <w:t xml:space="preserve">Ross DM, Branford S, Seymour JF, </w:t>
      </w:r>
      <w:r w:rsidR="00DF2A99">
        <w:t>et al</w:t>
      </w:r>
      <w:r w:rsidR="00CB5E94">
        <w:t xml:space="preserve">.  Safety and efficacy of imatinib cessation for CML patients with stable undetectable minimal residual disease: results from the TWISTER study.  </w:t>
      </w:r>
      <w:r w:rsidR="00CB5E94" w:rsidRPr="00A02947">
        <w:rPr>
          <w:i/>
        </w:rPr>
        <w:t>Blood</w:t>
      </w:r>
      <w:r w:rsidR="00CB5E94">
        <w:t xml:space="preserve"> 2013; </w:t>
      </w:r>
      <w:r w:rsidR="00CB5E94" w:rsidRPr="00A02947">
        <w:rPr>
          <w:b/>
        </w:rPr>
        <w:t>122</w:t>
      </w:r>
      <w:r w:rsidR="00CB5E94">
        <w:t>: 515</w:t>
      </w:r>
      <w:r>
        <w:t>−</w:t>
      </w:r>
      <w:r w:rsidR="00CB5E94">
        <w:t>522.</w:t>
      </w:r>
    </w:p>
    <w:p w:rsidR="00CB5E94" w:rsidRDefault="00CB5E94" w:rsidP="006469EF">
      <w:pPr>
        <w:spacing w:line="480" w:lineRule="auto"/>
        <w:contextualSpacing/>
      </w:pPr>
    </w:p>
    <w:p w:rsidR="00CB5E94" w:rsidRDefault="00A02947" w:rsidP="006469EF">
      <w:pPr>
        <w:spacing w:line="480" w:lineRule="auto"/>
        <w:contextualSpacing/>
      </w:pPr>
      <w:r>
        <w:t>8</w:t>
      </w:r>
      <w:r>
        <w:tab/>
      </w:r>
      <w:r w:rsidR="00CB5E94">
        <w:t xml:space="preserve">Rousselot P, Charbonnier A, Cony-Makhoul P, </w:t>
      </w:r>
      <w:r w:rsidR="00DF2A99">
        <w:t>et al</w:t>
      </w:r>
      <w:r w:rsidR="00CB5E94">
        <w:t xml:space="preserve">.  Loss of major molecular response as a trigger for restarting tyrosine kinase inhibitor therapy in patients with chronic-phase chronic myelogenous leukemia who have stopped imatinib after durable undetectable disease.  </w:t>
      </w:r>
      <w:r w:rsidR="00CB5E94" w:rsidRPr="00561262">
        <w:t xml:space="preserve"> </w:t>
      </w:r>
      <w:r w:rsidR="00CB5E94" w:rsidRPr="00A02947">
        <w:rPr>
          <w:i/>
        </w:rPr>
        <w:t>J</w:t>
      </w:r>
      <w:r w:rsidRPr="00A02947">
        <w:rPr>
          <w:i/>
        </w:rPr>
        <w:t>ournal of Clinical Oncology</w:t>
      </w:r>
      <w:r w:rsidR="00CB5E94">
        <w:t xml:space="preserve"> 2014; </w:t>
      </w:r>
      <w:r w:rsidR="00CB5E94" w:rsidRPr="00A02947">
        <w:rPr>
          <w:b/>
        </w:rPr>
        <w:t>32</w:t>
      </w:r>
      <w:r w:rsidR="00CB5E94">
        <w:t>: 424</w:t>
      </w:r>
      <w:r>
        <w:t>−</w:t>
      </w:r>
      <w:r w:rsidR="00CB5E94">
        <w:t>430.</w:t>
      </w:r>
    </w:p>
    <w:p w:rsidR="00CB5E94" w:rsidRDefault="00CB5E94" w:rsidP="006469EF">
      <w:pPr>
        <w:spacing w:line="480" w:lineRule="auto"/>
        <w:contextualSpacing/>
      </w:pPr>
    </w:p>
    <w:p w:rsidR="00CF12B5" w:rsidRDefault="00A02947" w:rsidP="006469EF">
      <w:pPr>
        <w:spacing w:line="480" w:lineRule="auto"/>
        <w:contextualSpacing/>
        <w:rPr>
          <w:lang w:val="de-DE"/>
        </w:rPr>
      </w:pPr>
      <w:r>
        <w:rPr>
          <w:lang w:val="de-DE"/>
        </w:rPr>
        <w:t>9</w:t>
      </w:r>
      <w:r>
        <w:rPr>
          <w:lang w:val="de-DE"/>
        </w:rPr>
        <w:tab/>
      </w:r>
      <w:r w:rsidR="00CF12B5" w:rsidRPr="00CF12B5">
        <w:rPr>
          <w:lang w:val="de-DE"/>
        </w:rPr>
        <w:t xml:space="preserve">Lee SE, Choi SY, Song HY, </w:t>
      </w:r>
      <w:r w:rsidR="00DF2A99">
        <w:rPr>
          <w:lang w:val="de-DE"/>
        </w:rPr>
        <w:t>et al</w:t>
      </w:r>
      <w:r w:rsidR="00CF12B5" w:rsidRPr="00CF12B5">
        <w:rPr>
          <w:lang w:val="de-DE"/>
        </w:rPr>
        <w:t>.</w:t>
      </w:r>
      <w:r w:rsidR="006A39BF" w:rsidRPr="006A39BF">
        <w:rPr>
          <w:lang w:val="de-DE"/>
        </w:rPr>
        <w:t xml:space="preserve"> </w:t>
      </w:r>
      <w:r w:rsidR="006A39BF">
        <w:rPr>
          <w:lang w:val="de-DE"/>
        </w:rPr>
        <w:t xml:space="preserve"> </w:t>
      </w:r>
      <w:r w:rsidR="006A39BF" w:rsidRPr="00CF12B5">
        <w:rPr>
          <w:lang w:val="de-DE"/>
        </w:rPr>
        <w:t>Imatinib withdrawal syndrome and longer duration of imatinib have a close association with a lower molecular relapse after treatment discontinuation: the KID study.</w:t>
      </w:r>
      <w:r w:rsidR="006A39BF" w:rsidRPr="006A39BF">
        <w:rPr>
          <w:lang w:val="de-DE"/>
        </w:rPr>
        <w:t xml:space="preserve"> </w:t>
      </w:r>
      <w:r w:rsidR="006A39BF">
        <w:rPr>
          <w:lang w:val="de-DE"/>
        </w:rPr>
        <w:t xml:space="preserve"> </w:t>
      </w:r>
      <w:r w:rsidR="006A39BF" w:rsidRPr="00A02947">
        <w:rPr>
          <w:i/>
          <w:lang w:val="de-DE"/>
        </w:rPr>
        <w:t>Haematologica</w:t>
      </w:r>
      <w:r w:rsidR="006A39BF" w:rsidRPr="00CF12B5">
        <w:rPr>
          <w:lang w:val="de-DE"/>
        </w:rPr>
        <w:t xml:space="preserve"> 2016;</w:t>
      </w:r>
      <w:r w:rsidR="006A39BF">
        <w:rPr>
          <w:lang w:val="de-DE"/>
        </w:rPr>
        <w:t xml:space="preserve"> </w:t>
      </w:r>
      <w:r w:rsidR="006A39BF" w:rsidRPr="00A02947">
        <w:rPr>
          <w:b/>
          <w:lang w:val="de-DE"/>
        </w:rPr>
        <w:t>101</w:t>
      </w:r>
      <w:r w:rsidR="006A39BF" w:rsidRPr="00CF12B5">
        <w:rPr>
          <w:lang w:val="de-DE"/>
        </w:rPr>
        <w:t>:</w:t>
      </w:r>
      <w:r w:rsidR="006A39BF">
        <w:rPr>
          <w:lang w:val="de-DE"/>
        </w:rPr>
        <w:t xml:space="preserve"> </w:t>
      </w:r>
      <w:r w:rsidR="006A39BF" w:rsidRPr="00CF12B5">
        <w:rPr>
          <w:lang w:val="de-DE"/>
        </w:rPr>
        <w:t>717</w:t>
      </w:r>
      <w:r>
        <w:t>−</w:t>
      </w:r>
      <w:r w:rsidR="006A39BF">
        <w:rPr>
          <w:lang w:val="de-DE"/>
        </w:rPr>
        <w:t>7</w:t>
      </w:r>
      <w:r w:rsidR="006A39BF" w:rsidRPr="00CF12B5">
        <w:rPr>
          <w:lang w:val="de-DE"/>
        </w:rPr>
        <w:t>23.</w:t>
      </w:r>
    </w:p>
    <w:p w:rsidR="00301E62" w:rsidRDefault="00301E62" w:rsidP="006469EF">
      <w:pPr>
        <w:spacing w:line="480" w:lineRule="auto"/>
        <w:contextualSpacing/>
        <w:rPr>
          <w:lang w:val="de-DE"/>
        </w:rPr>
      </w:pPr>
    </w:p>
    <w:p w:rsidR="00141ACA" w:rsidRDefault="00A02947" w:rsidP="006469EF">
      <w:pPr>
        <w:spacing w:line="480" w:lineRule="auto"/>
        <w:contextualSpacing/>
      </w:pPr>
      <w:r>
        <w:rPr>
          <w:lang w:val="de-DE"/>
        </w:rPr>
        <w:t>10</w:t>
      </w:r>
      <w:r>
        <w:rPr>
          <w:lang w:val="de-DE"/>
        </w:rPr>
        <w:tab/>
      </w:r>
      <w:r w:rsidR="00141ACA" w:rsidRPr="00141ACA">
        <w:rPr>
          <w:lang w:val="de-DE"/>
        </w:rPr>
        <w:t xml:space="preserve">Richter J, Mahon F-X, Guilhot J, </w:t>
      </w:r>
      <w:r w:rsidR="00DF2A99">
        <w:rPr>
          <w:lang w:val="de-DE"/>
        </w:rPr>
        <w:t>et al</w:t>
      </w:r>
      <w:r w:rsidR="00141ACA" w:rsidRPr="00141ACA">
        <w:rPr>
          <w:lang w:val="de-DE"/>
        </w:rPr>
        <w:t xml:space="preserve">.  </w:t>
      </w:r>
      <w:r w:rsidR="00141ACA" w:rsidRPr="00141ACA">
        <w:t xml:space="preserve">Stopping tyrosine kinase inhibitors in a very large cohort of European chronic myeloid leukemia patients: Results of the EURO-SKI trial.  </w:t>
      </w:r>
      <w:r w:rsidR="00781D53">
        <w:t>Data p</w:t>
      </w:r>
      <w:r w:rsidR="00781D53" w:rsidRPr="00141ACA">
        <w:t xml:space="preserve">resented at the European Haematology Association </w:t>
      </w:r>
      <w:r w:rsidR="00781D53">
        <w:t>21</w:t>
      </w:r>
      <w:r w:rsidR="00781D53" w:rsidRPr="00F5325D">
        <w:rPr>
          <w:vertAlign w:val="superscript"/>
        </w:rPr>
        <w:t>st</w:t>
      </w:r>
      <w:r w:rsidR="00781D53">
        <w:t xml:space="preserve"> </w:t>
      </w:r>
      <w:r w:rsidR="00781D53" w:rsidRPr="00141ACA">
        <w:t>Annual Me</w:t>
      </w:r>
      <w:r w:rsidR="00781D53">
        <w:t>eting, June 2016, Copenhagen, Denmark</w:t>
      </w:r>
      <w:r w:rsidR="006469EF">
        <w:t xml:space="preserve"> [abstract]</w:t>
      </w:r>
      <w:r w:rsidR="00781D53">
        <w:t>.</w:t>
      </w:r>
    </w:p>
    <w:p w:rsidR="002B3EFC" w:rsidRDefault="002B3EFC" w:rsidP="006469EF">
      <w:pPr>
        <w:spacing w:line="480" w:lineRule="auto"/>
        <w:contextualSpacing/>
      </w:pPr>
    </w:p>
    <w:p w:rsidR="00CB5E94" w:rsidRDefault="00A02947" w:rsidP="006469EF">
      <w:pPr>
        <w:spacing w:line="480" w:lineRule="auto"/>
        <w:contextualSpacing/>
        <w:rPr>
          <w:lang w:val="de-DE"/>
        </w:rPr>
      </w:pPr>
      <w:r>
        <w:rPr>
          <w:lang w:val="de-DE"/>
        </w:rPr>
        <w:t>11</w:t>
      </w:r>
      <w:r>
        <w:rPr>
          <w:lang w:val="de-DE"/>
        </w:rPr>
        <w:tab/>
      </w:r>
      <w:r w:rsidR="00CB5E94" w:rsidRPr="00532C8B">
        <w:rPr>
          <w:lang w:val="de-DE"/>
        </w:rPr>
        <w:t xml:space="preserve">Kuwabara A, Babb A, Ibrahim A, </w:t>
      </w:r>
      <w:r w:rsidR="00DF2A99">
        <w:rPr>
          <w:lang w:val="de-DE"/>
        </w:rPr>
        <w:t>et al</w:t>
      </w:r>
      <w:r w:rsidR="00CB5E94" w:rsidRPr="00532C8B">
        <w:rPr>
          <w:lang w:val="de-DE"/>
        </w:rPr>
        <w:t xml:space="preserve">.  Poor outcome after reintroduction of imatinib in patients with CML who interrupt therapy on account of pregnancy without having achieved an optimal response.  </w:t>
      </w:r>
      <w:r w:rsidR="00CB5E94" w:rsidRPr="00A02947">
        <w:rPr>
          <w:i/>
          <w:lang w:val="de-DE"/>
        </w:rPr>
        <w:t>Blood</w:t>
      </w:r>
      <w:r w:rsidR="00CB5E94" w:rsidRPr="00532C8B">
        <w:rPr>
          <w:lang w:val="de-DE"/>
        </w:rPr>
        <w:t xml:space="preserve"> 2010; </w:t>
      </w:r>
      <w:r w:rsidR="00CB5E94" w:rsidRPr="00A02947">
        <w:rPr>
          <w:b/>
          <w:lang w:val="de-DE"/>
        </w:rPr>
        <w:t>116</w:t>
      </w:r>
      <w:r w:rsidR="00CB5E94" w:rsidRPr="00532C8B">
        <w:rPr>
          <w:lang w:val="de-DE"/>
        </w:rPr>
        <w:t>: 1014</w:t>
      </w:r>
      <w:r>
        <w:t>−</w:t>
      </w:r>
      <w:r w:rsidR="00CB5E94" w:rsidRPr="00532C8B">
        <w:rPr>
          <w:lang w:val="de-DE"/>
        </w:rPr>
        <w:t>1016.</w:t>
      </w:r>
    </w:p>
    <w:p w:rsidR="00CB5E94" w:rsidRPr="00532C8B" w:rsidRDefault="00CB5E94" w:rsidP="006469EF">
      <w:pPr>
        <w:spacing w:line="480" w:lineRule="auto"/>
        <w:contextualSpacing/>
        <w:rPr>
          <w:lang w:val="de-DE"/>
        </w:rPr>
      </w:pPr>
    </w:p>
    <w:p w:rsidR="00CB5E94" w:rsidRDefault="00A02947" w:rsidP="006469EF">
      <w:pPr>
        <w:spacing w:line="480" w:lineRule="auto"/>
        <w:contextualSpacing/>
      </w:pPr>
      <w:r>
        <w:lastRenderedPageBreak/>
        <w:t>12</w:t>
      </w:r>
      <w:r>
        <w:tab/>
      </w:r>
      <w:r w:rsidR="00CB5E94">
        <w:t>Brooks R.  EuroQol: the current state of play.</w:t>
      </w:r>
      <w:r w:rsidR="00CB5E94" w:rsidRPr="000F2A04">
        <w:t xml:space="preserve"> </w:t>
      </w:r>
      <w:r w:rsidR="00CB5E94">
        <w:t xml:space="preserve"> </w:t>
      </w:r>
      <w:r w:rsidR="00CB5E94" w:rsidRPr="00A02947">
        <w:rPr>
          <w:i/>
        </w:rPr>
        <w:t>Health Policy</w:t>
      </w:r>
      <w:r w:rsidR="00CB5E94">
        <w:t xml:space="preserve"> 1996; </w:t>
      </w:r>
      <w:r w:rsidR="00CB5E94" w:rsidRPr="00A02947">
        <w:rPr>
          <w:b/>
        </w:rPr>
        <w:t>37</w:t>
      </w:r>
      <w:r w:rsidR="00CB5E94">
        <w:t>: 53</w:t>
      </w:r>
      <w:r>
        <w:t>−</w:t>
      </w:r>
      <w:r w:rsidR="00CB5E94">
        <w:t>72.</w:t>
      </w:r>
    </w:p>
    <w:p w:rsidR="00CB5E94" w:rsidRDefault="00CB5E94" w:rsidP="006469EF">
      <w:pPr>
        <w:spacing w:line="480" w:lineRule="auto"/>
        <w:contextualSpacing/>
      </w:pPr>
    </w:p>
    <w:p w:rsidR="00CB5E94" w:rsidRDefault="00001A5F" w:rsidP="006469EF">
      <w:pPr>
        <w:spacing w:line="480" w:lineRule="auto"/>
        <w:contextualSpacing/>
      </w:pPr>
      <w:r>
        <w:t>13</w:t>
      </w:r>
      <w:r>
        <w:tab/>
      </w:r>
      <w:r w:rsidR="00CB5E94">
        <w:t xml:space="preserve">Bacik J, Mazumdar M, Murphy BA, </w:t>
      </w:r>
      <w:r w:rsidR="00DF2A99">
        <w:t>et al</w:t>
      </w:r>
      <w:r w:rsidR="00CB5E94">
        <w:t>.  The functional assessment of cancer therapy-BRM (FACT-BRM): a new tool for the assessment of quality of life in patients treated with biologic response modifiers.</w:t>
      </w:r>
      <w:r w:rsidR="00CB5E94" w:rsidRPr="000F2A04">
        <w:t xml:space="preserve"> </w:t>
      </w:r>
      <w:r w:rsidR="00CB5E94">
        <w:t xml:space="preserve"> </w:t>
      </w:r>
      <w:r w:rsidR="00CB5E94" w:rsidRPr="00001A5F">
        <w:rPr>
          <w:i/>
        </w:rPr>
        <w:t>Qua</w:t>
      </w:r>
      <w:r>
        <w:rPr>
          <w:i/>
        </w:rPr>
        <w:t>lity of</w:t>
      </w:r>
      <w:r w:rsidR="00CB5E94" w:rsidRPr="00001A5F">
        <w:rPr>
          <w:i/>
        </w:rPr>
        <w:t xml:space="preserve"> Life Res</w:t>
      </w:r>
      <w:r>
        <w:rPr>
          <w:i/>
        </w:rPr>
        <w:t>earch</w:t>
      </w:r>
      <w:r w:rsidR="00CB5E94">
        <w:t xml:space="preserve"> 2004; </w:t>
      </w:r>
      <w:r w:rsidR="00CB5E94" w:rsidRPr="00001A5F">
        <w:rPr>
          <w:b/>
        </w:rPr>
        <w:t>13</w:t>
      </w:r>
      <w:r w:rsidR="00CB5E94">
        <w:t>: 137</w:t>
      </w:r>
      <w:r w:rsidR="00A02947">
        <w:t>−</w:t>
      </w:r>
      <w:r w:rsidR="00CB5E94">
        <w:t>154.</w:t>
      </w:r>
    </w:p>
    <w:p w:rsidR="00CB5E94" w:rsidRDefault="00CB5E94" w:rsidP="006469EF">
      <w:pPr>
        <w:spacing w:line="480" w:lineRule="auto"/>
        <w:contextualSpacing/>
      </w:pPr>
    </w:p>
    <w:p w:rsidR="00CB5E94" w:rsidRDefault="00001A5F" w:rsidP="006469EF">
      <w:pPr>
        <w:spacing w:line="480" w:lineRule="auto"/>
        <w:contextualSpacing/>
        <w:rPr>
          <w:rFonts w:cs="Times New Roman"/>
        </w:rPr>
      </w:pPr>
      <w:r>
        <w:rPr>
          <w:rFonts w:cs="Times New Roman"/>
        </w:rPr>
        <w:t>14</w:t>
      </w:r>
      <w:r>
        <w:rPr>
          <w:rFonts w:cs="Times New Roman"/>
        </w:rPr>
        <w:tab/>
      </w:r>
      <w:r w:rsidR="00CB5E94" w:rsidRPr="00EE48DF">
        <w:rPr>
          <w:rFonts w:cs="Times New Roman"/>
        </w:rPr>
        <w:t xml:space="preserve">Russo D, Martinelli G, Malagola M, </w:t>
      </w:r>
      <w:r w:rsidR="00DF2A99">
        <w:rPr>
          <w:rFonts w:cs="Times New Roman"/>
        </w:rPr>
        <w:t>et al</w:t>
      </w:r>
      <w:r w:rsidR="00CB5E94" w:rsidRPr="00EE48DF">
        <w:rPr>
          <w:rFonts w:cs="Times New Roman"/>
        </w:rPr>
        <w:t>.</w:t>
      </w:r>
      <w:r w:rsidR="00CB5E94">
        <w:rPr>
          <w:rFonts w:cs="Times New Roman"/>
        </w:rPr>
        <w:t xml:space="preserve">  </w:t>
      </w:r>
      <w:r w:rsidR="00CB5E94" w:rsidRPr="00EE48DF">
        <w:rPr>
          <w:rFonts w:cs="Times New Roman"/>
        </w:rPr>
        <w:t>Effects and outcome of a policy of intermittent imatinib treatment in elderly patients with chronic myeloid leukemia.</w:t>
      </w:r>
      <w:r w:rsidR="00CB5E94">
        <w:rPr>
          <w:rFonts w:cs="Times New Roman"/>
        </w:rPr>
        <w:t xml:space="preserve">  </w:t>
      </w:r>
      <w:r w:rsidR="00CB5E94" w:rsidRPr="00001A5F">
        <w:rPr>
          <w:rFonts w:cs="Times New Roman"/>
          <w:i/>
        </w:rPr>
        <w:t>Blood</w:t>
      </w:r>
      <w:r w:rsidR="00CB5E94" w:rsidRPr="00EE48DF">
        <w:rPr>
          <w:rFonts w:cs="Times New Roman"/>
        </w:rPr>
        <w:t xml:space="preserve"> 2013;</w:t>
      </w:r>
      <w:r w:rsidR="00CB5E94">
        <w:rPr>
          <w:rFonts w:cs="Times New Roman"/>
        </w:rPr>
        <w:t xml:space="preserve"> </w:t>
      </w:r>
      <w:r w:rsidR="00CB5E94" w:rsidRPr="00001A5F">
        <w:rPr>
          <w:rFonts w:cs="Times New Roman"/>
          <w:b/>
        </w:rPr>
        <w:t>121</w:t>
      </w:r>
      <w:r w:rsidR="00CB5E94" w:rsidRPr="00EE48DF">
        <w:rPr>
          <w:rFonts w:cs="Times New Roman"/>
        </w:rPr>
        <w:t>:</w:t>
      </w:r>
      <w:r w:rsidR="00CB5E94">
        <w:rPr>
          <w:rFonts w:cs="Times New Roman"/>
        </w:rPr>
        <w:t xml:space="preserve"> </w:t>
      </w:r>
      <w:r>
        <w:rPr>
          <w:rFonts w:cs="Times New Roman"/>
        </w:rPr>
        <w:t>5138</w:t>
      </w:r>
      <w:r>
        <w:t>−</w:t>
      </w:r>
      <w:r w:rsidR="00CB5E94">
        <w:rPr>
          <w:rFonts w:cs="Times New Roman"/>
        </w:rPr>
        <w:t>51</w:t>
      </w:r>
      <w:r w:rsidR="00CB5E94" w:rsidRPr="00EE48DF">
        <w:rPr>
          <w:rFonts w:cs="Times New Roman"/>
        </w:rPr>
        <w:t>44.</w:t>
      </w:r>
    </w:p>
    <w:p w:rsidR="00CB5E94" w:rsidRPr="00EE48DF" w:rsidRDefault="00CB5E94" w:rsidP="006469EF">
      <w:pPr>
        <w:spacing w:line="480" w:lineRule="auto"/>
        <w:contextualSpacing/>
        <w:rPr>
          <w:rFonts w:cs="Times New Roman"/>
        </w:rPr>
      </w:pPr>
    </w:p>
    <w:p w:rsidR="00301E62" w:rsidRPr="006079B2" w:rsidRDefault="00001A5F" w:rsidP="006469EF">
      <w:pPr>
        <w:spacing w:line="480" w:lineRule="auto"/>
        <w:contextualSpacing/>
        <w:rPr>
          <w:rFonts w:asciiTheme="minorHAnsi" w:hAnsiTheme="minorHAnsi"/>
        </w:rPr>
      </w:pPr>
      <w:r>
        <w:rPr>
          <w:rFonts w:asciiTheme="minorHAnsi" w:hAnsiTheme="minorHAnsi"/>
        </w:rPr>
        <w:t>15</w:t>
      </w:r>
      <w:r>
        <w:rPr>
          <w:rFonts w:asciiTheme="minorHAnsi" w:hAnsiTheme="minorHAnsi"/>
        </w:rPr>
        <w:tab/>
      </w:r>
      <w:r w:rsidR="00301E62" w:rsidRPr="006079B2">
        <w:rPr>
          <w:rFonts w:asciiTheme="minorHAnsi" w:hAnsiTheme="minorHAnsi"/>
        </w:rPr>
        <w:t xml:space="preserve">Richter J, Söderlund S, Lübking A, </w:t>
      </w:r>
      <w:r w:rsidR="00DF2A99">
        <w:rPr>
          <w:rFonts w:asciiTheme="minorHAnsi" w:hAnsiTheme="minorHAnsi"/>
        </w:rPr>
        <w:t>et al</w:t>
      </w:r>
      <w:r w:rsidR="00301E62" w:rsidRPr="006079B2">
        <w:rPr>
          <w:rFonts w:asciiTheme="minorHAnsi" w:hAnsiTheme="minorHAnsi"/>
        </w:rPr>
        <w:t>.</w:t>
      </w:r>
      <w:r w:rsidR="00301E62">
        <w:rPr>
          <w:rFonts w:asciiTheme="minorHAnsi" w:hAnsiTheme="minorHAnsi"/>
        </w:rPr>
        <w:t xml:space="preserve">  </w:t>
      </w:r>
      <w:r w:rsidR="00301E62" w:rsidRPr="006079B2">
        <w:rPr>
          <w:rFonts w:asciiTheme="minorHAnsi" w:hAnsiTheme="minorHAnsi"/>
        </w:rPr>
        <w:t>Musculoskeletal pain in patients with chronic myeloid leukemia after discontinuation of imatinib: a tyrosine kinase inhibitor withdrawal syndrome?</w:t>
      </w:r>
      <w:r w:rsidR="00301E62">
        <w:rPr>
          <w:rFonts w:asciiTheme="minorHAnsi" w:hAnsiTheme="minorHAnsi"/>
        </w:rPr>
        <w:t xml:space="preserve">  </w:t>
      </w:r>
      <w:r w:rsidR="00301E62" w:rsidRPr="00001A5F">
        <w:rPr>
          <w:rFonts w:asciiTheme="minorHAnsi" w:hAnsiTheme="minorHAnsi"/>
          <w:i/>
        </w:rPr>
        <w:t>Journal of Clinical Oncology</w:t>
      </w:r>
      <w:r w:rsidR="00301E62" w:rsidRPr="006079B2">
        <w:rPr>
          <w:rFonts w:asciiTheme="minorHAnsi" w:hAnsiTheme="minorHAnsi"/>
        </w:rPr>
        <w:t xml:space="preserve"> 2014;</w:t>
      </w:r>
      <w:r w:rsidR="00301E62">
        <w:rPr>
          <w:rFonts w:asciiTheme="minorHAnsi" w:hAnsiTheme="minorHAnsi"/>
        </w:rPr>
        <w:t xml:space="preserve"> </w:t>
      </w:r>
      <w:r w:rsidR="00301E62" w:rsidRPr="00001A5F">
        <w:rPr>
          <w:rFonts w:asciiTheme="minorHAnsi" w:hAnsiTheme="minorHAnsi"/>
          <w:b/>
        </w:rPr>
        <w:t>32</w:t>
      </w:r>
      <w:r w:rsidR="00301E62" w:rsidRPr="006079B2">
        <w:rPr>
          <w:rFonts w:asciiTheme="minorHAnsi" w:hAnsiTheme="minorHAnsi"/>
        </w:rPr>
        <w:t>:</w:t>
      </w:r>
      <w:r w:rsidR="00301E62">
        <w:rPr>
          <w:rFonts w:asciiTheme="minorHAnsi" w:hAnsiTheme="minorHAnsi"/>
        </w:rPr>
        <w:t xml:space="preserve"> </w:t>
      </w:r>
      <w:r>
        <w:rPr>
          <w:rFonts w:asciiTheme="minorHAnsi" w:hAnsiTheme="minorHAnsi"/>
        </w:rPr>
        <w:t>2821</w:t>
      </w:r>
      <w:r>
        <w:t>−</w:t>
      </w:r>
      <w:r w:rsidR="00301E62">
        <w:rPr>
          <w:rFonts w:asciiTheme="minorHAnsi" w:hAnsiTheme="minorHAnsi"/>
        </w:rPr>
        <w:t>2823.</w:t>
      </w:r>
    </w:p>
    <w:p w:rsidR="00301E62" w:rsidRDefault="00301E62" w:rsidP="006469EF">
      <w:pPr>
        <w:spacing w:line="480" w:lineRule="auto"/>
        <w:contextualSpacing/>
        <w:rPr>
          <w:lang w:val="de-DE"/>
        </w:rPr>
      </w:pPr>
    </w:p>
    <w:p w:rsidR="00CB5E94" w:rsidRPr="006C01FF" w:rsidRDefault="00001A5F" w:rsidP="006469EF">
      <w:pPr>
        <w:spacing w:line="480" w:lineRule="auto"/>
        <w:contextualSpacing/>
        <w:rPr>
          <w:lang w:val="de-DE"/>
        </w:rPr>
      </w:pPr>
      <w:r>
        <w:rPr>
          <w:lang w:val="de-DE"/>
        </w:rPr>
        <w:t>16</w:t>
      </w:r>
      <w:r>
        <w:rPr>
          <w:lang w:val="de-DE"/>
        </w:rPr>
        <w:tab/>
      </w:r>
      <w:r w:rsidR="00CB5E94" w:rsidRPr="006C01FF">
        <w:rPr>
          <w:lang w:val="de-DE"/>
        </w:rPr>
        <w:t xml:space="preserve">Hahn EA, Glendenning GA, Sorensen MV, </w:t>
      </w:r>
      <w:r w:rsidR="00DF2A99">
        <w:rPr>
          <w:lang w:val="de-DE"/>
        </w:rPr>
        <w:t>et al</w:t>
      </w:r>
      <w:r w:rsidR="00CB5E94">
        <w:rPr>
          <w:lang w:val="de-DE"/>
        </w:rPr>
        <w:t xml:space="preserve">.  </w:t>
      </w:r>
      <w:r w:rsidR="00CB5E94" w:rsidRPr="006C01FF">
        <w:rPr>
          <w:lang w:val="de-DE"/>
        </w:rPr>
        <w:t xml:space="preserve">Quality of life in patients with newly diagnosed chronic phase chronic myeloid leukemia on imatinib versus interferon alfa plus low-dose cytarabine: results from the IRIS Study. </w:t>
      </w:r>
      <w:r w:rsidR="00CB5E94">
        <w:rPr>
          <w:lang w:val="de-DE"/>
        </w:rPr>
        <w:t xml:space="preserve"> </w:t>
      </w:r>
      <w:r w:rsidR="00CB5E94" w:rsidRPr="00001A5F">
        <w:rPr>
          <w:i/>
          <w:lang w:val="de-DE"/>
        </w:rPr>
        <w:t>Journal of Clinical Oncology</w:t>
      </w:r>
      <w:r w:rsidR="00CB5E94" w:rsidRPr="006C01FF">
        <w:rPr>
          <w:lang w:val="de-DE"/>
        </w:rPr>
        <w:t xml:space="preserve"> 2003;</w:t>
      </w:r>
      <w:r w:rsidR="00CB5E94">
        <w:rPr>
          <w:lang w:val="de-DE"/>
        </w:rPr>
        <w:t xml:space="preserve"> </w:t>
      </w:r>
      <w:r w:rsidR="00CB5E94" w:rsidRPr="00001A5F">
        <w:rPr>
          <w:b/>
          <w:lang w:val="de-DE"/>
        </w:rPr>
        <w:t>21</w:t>
      </w:r>
      <w:r w:rsidR="00CB5E94" w:rsidRPr="006C01FF">
        <w:rPr>
          <w:lang w:val="de-DE"/>
        </w:rPr>
        <w:t>:</w:t>
      </w:r>
      <w:r w:rsidR="00CB5E94">
        <w:rPr>
          <w:lang w:val="de-DE"/>
        </w:rPr>
        <w:t xml:space="preserve"> </w:t>
      </w:r>
      <w:r w:rsidR="00CB5E94" w:rsidRPr="006C01FF">
        <w:rPr>
          <w:lang w:val="de-DE"/>
        </w:rPr>
        <w:t>2138</w:t>
      </w:r>
      <w:r>
        <w:t>−</w:t>
      </w:r>
      <w:r w:rsidR="00CB5E94">
        <w:rPr>
          <w:lang w:val="de-DE"/>
        </w:rPr>
        <w:t>21</w:t>
      </w:r>
      <w:r w:rsidR="00CB5E94" w:rsidRPr="006C01FF">
        <w:rPr>
          <w:lang w:val="de-DE"/>
        </w:rPr>
        <w:t>46.</w:t>
      </w:r>
    </w:p>
    <w:p w:rsidR="00CB5E94" w:rsidRPr="006C01FF" w:rsidRDefault="00CB5E94" w:rsidP="006469EF">
      <w:pPr>
        <w:spacing w:line="480" w:lineRule="auto"/>
        <w:contextualSpacing/>
        <w:rPr>
          <w:lang w:val="de-DE"/>
        </w:rPr>
      </w:pPr>
    </w:p>
    <w:p w:rsidR="00CB5E94" w:rsidRDefault="00001A5F" w:rsidP="006469EF">
      <w:pPr>
        <w:spacing w:line="480" w:lineRule="auto"/>
        <w:contextualSpacing/>
      </w:pPr>
      <w:r>
        <w:t>17</w:t>
      </w:r>
      <w:r>
        <w:tab/>
      </w:r>
      <w:r w:rsidR="00CB5E94">
        <w:t xml:space="preserve">Aziz Z1, Iqbal J, Aaqib M, Akram M, Saeed A.  Assessment of quality of life with imatinib mesylate as first-line treatment in chronic phase-chronic myeloid leukemia.  </w:t>
      </w:r>
      <w:r w:rsidR="00CB5E94" w:rsidRPr="00001A5F">
        <w:rPr>
          <w:i/>
        </w:rPr>
        <w:t>Leukemia &amp; Lymphoma</w:t>
      </w:r>
      <w:r w:rsidR="00CB5E94">
        <w:t xml:space="preserve"> 2011; </w:t>
      </w:r>
      <w:r w:rsidR="00CB5E94" w:rsidRPr="00001A5F">
        <w:rPr>
          <w:b/>
        </w:rPr>
        <w:t>52</w:t>
      </w:r>
      <w:r w:rsidR="00CB5E94">
        <w:t>: 1017</w:t>
      </w:r>
      <w:r>
        <w:t>−</w:t>
      </w:r>
      <w:r w:rsidR="00CB5E94">
        <w:t>1023.</w:t>
      </w:r>
    </w:p>
    <w:p w:rsidR="00CB5E94" w:rsidRDefault="00CB5E94" w:rsidP="006469EF">
      <w:pPr>
        <w:spacing w:line="480" w:lineRule="auto"/>
        <w:contextualSpacing/>
      </w:pPr>
    </w:p>
    <w:p w:rsidR="00BF6AA6" w:rsidRDefault="00311FE4" w:rsidP="006469EF">
      <w:pPr>
        <w:spacing w:line="480" w:lineRule="auto"/>
        <w:contextualSpacing/>
      </w:pPr>
      <w:r>
        <w:t>1</w:t>
      </w:r>
      <w:r w:rsidR="00CB5E94">
        <w:t>8</w:t>
      </w:r>
      <w:r w:rsidR="00001A5F">
        <w:tab/>
      </w:r>
      <w:r w:rsidR="00BF6AA6">
        <w:t xml:space="preserve">Williams LA, Garcia Gonzalez AG, Ault P, </w:t>
      </w:r>
      <w:r w:rsidR="00DF2A99">
        <w:t>et al</w:t>
      </w:r>
      <w:r w:rsidR="00BF6AA6">
        <w:t>.  Measuring the symptom burden associated with the treatment of chronic myeloid leukemia.</w:t>
      </w:r>
      <w:r w:rsidR="00BF6AA6" w:rsidRPr="00EF400F">
        <w:t xml:space="preserve"> </w:t>
      </w:r>
      <w:r w:rsidR="00BF6AA6">
        <w:t xml:space="preserve"> </w:t>
      </w:r>
      <w:r w:rsidR="00BF6AA6" w:rsidRPr="00001A5F">
        <w:rPr>
          <w:i/>
        </w:rPr>
        <w:t>Blood</w:t>
      </w:r>
      <w:r w:rsidR="00BF6AA6">
        <w:t xml:space="preserve"> 2013; </w:t>
      </w:r>
      <w:r w:rsidR="00BF6AA6" w:rsidRPr="00001A5F">
        <w:rPr>
          <w:b/>
        </w:rPr>
        <w:t>122</w:t>
      </w:r>
      <w:r w:rsidR="00BF6AA6">
        <w:t>: 641</w:t>
      </w:r>
      <w:r w:rsidR="00001A5F">
        <w:t>−</w:t>
      </w:r>
      <w:r w:rsidR="00BF6AA6">
        <w:t>647.</w:t>
      </w:r>
    </w:p>
    <w:p w:rsidR="00BF6AA6" w:rsidRDefault="00BF6AA6" w:rsidP="006469EF">
      <w:pPr>
        <w:spacing w:line="480" w:lineRule="auto"/>
        <w:contextualSpacing/>
      </w:pPr>
    </w:p>
    <w:p w:rsidR="00CB5E94" w:rsidRDefault="00001A5F" w:rsidP="006469EF">
      <w:pPr>
        <w:spacing w:line="480" w:lineRule="auto"/>
        <w:contextualSpacing/>
      </w:pPr>
      <w:r>
        <w:lastRenderedPageBreak/>
        <w:t>19</w:t>
      </w:r>
      <w:r>
        <w:tab/>
      </w:r>
      <w:r w:rsidR="00CB5E94">
        <w:t xml:space="preserve">Efficace F, Baccarani M, Breccia M, </w:t>
      </w:r>
      <w:r w:rsidR="00DF2A99">
        <w:t>et al</w:t>
      </w:r>
      <w:r w:rsidR="00CB5E94">
        <w:t>.  International development of an EORTC questionnaire for assessing health-related quality of life in chronic myeloid leukemia patients: the EORTC QLQ-CML24.</w:t>
      </w:r>
      <w:r w:rsidR="00CB5E94" w:rsidRPr="00EF400F">
        <w:t xml:space="preserve"> </w:t>
      </w:r>
      <w:r w:rsidR="00CB5E94">
        <w:t xml:space="preserve"> </w:t>
      </w:r>
      <w:r w:rsidR="00CB5E94" w:rsidRPr="00001A5F">
        <w:rPr>
          <w:i/>
        </w:rPr>
        <w:t>Qual</w:t>
      </w:r>
      <w:r w:rsidRPr="00001A5F">
        <w:rPr>
          <w:i/>
        </w:rPr>
        <w:t>ity of</w:t>
      </w:r>
      <w:r w:rsidR="00CB5E94" w:rsidRPr="00001A5F">
        <w:rPr>
          <w:i/>
        </w:rPr>
        <w:t xml:space="preserve"> Life Research</w:t>
      </w:r>
      <w:r w:rsidR="00CB5E94">
        <w:t xml:space="preserve"> 2014; </w:t>
      </w:r>
      <w:r w:rsidR="00CB5E94" w:rsidRPr="00001A5F">
        <w:rPr>
          <w:b/>
        </w:rPr>
        <w:t>23</w:t>
      </w:r>
      <w:r w:rsidR="00CB5E94">
        <w:t>: 825</w:t>
      </w:r>
      <w:r>
        <w:t>−</w:t>
      </w:r>
      <w:r w:rsidR="00CB5E94">
        <w:t>836.</w:t>
      </w:r>
    </w:p>
    <w:p w:rsidR="00CB5E94" w:rsidRDefault="00CB5E94" w:rsidP="006469EF">
      <w:pPr>
        <w:spacing w:line="480" w:lineRule="auto"/>
        <w:contextualSpacing/>
      </w:pPr>
    </w:p>
    <w:p w:rsidR="00BF6AA6" w:rsidRDefault="00BF6AA6" w:rsidP="0064305A">
      <w:pPr>
        <w:spacing w:after="0" w:line="240" w:lineRule="auto"/>
      </w:pPr>
    </w:p>
    <w:sectPr w:rsidR="00BF6AA6" w:rsidSect="00A83B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2743" w:rsidRDefault="00572743" w:rsidP="00436444">
      <w:pPr>
        <w:spacing w:after="0" w:line="240" w:lineRule="auto"/>
      </w:pPr>
      <w:r>
        <w:separator/>
      </w:r>
    </w:p>
  </w:endnote>
  <w:endnote w:type="continuationSeparator" w:id="0">
    <w:p w:rsidR="00572743" w:rsidRDefault="00572743" w:rsidP="00436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3412148"/>
      <w:docPartObj>
        <w:docPartGallery w:val="Page Numbers (Bottom of Page)"/>
        <w:docPartUnique/>
      </w:docPartObj>
    </w:sdtPr>
    <w:sdtEndPr>
      <w:rPr>
        <w:noProof/>
      </w:rPr>
    </w:sdtEndPr>
    <w:sdtContent>
      <w:p w:rsidR="00D92816" w:rsidRDefault="00D92816">
        <w:pPr>
          <w:pStyle w:val="Footer"/>
          <w:jc w:val="center"/>
        </w:pPr>
        <w:r>
          <w:fldChar w:fldCharType="begin"/>
        </w:r>
        <w:r>
          <w:instrText xml:space="preserve"> PAGE   \* MERGEFORMAT </w:instrText>
        </w:r>
        <w:r>
          <w:fldChar w:fldCharType="separate"/>
        </w:r>
        <w:r w:rsidR="009543EB">
          <w:rPr>
            <w:noProof/>
          </w:rPr>
          <w:t>1</w:t>
        </w:r>
        <w:r>
          <w:rPr>
            <w:noProof/>
          </w:rPr>
          <w:fldChar w:fldCharType="end"/>
        </w:r>
      </w:p>
    </w:sdtContent>
  </w:sdt>
  <w:p w:rsidR="00D92816" w:rsidRDefault="00D928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2743" w:rsidRDefault="00572743" w:rsidP="00436444">
      <w:pPr>
        <w:spacing w:after="0" w:line="240" w:lineRule="auto"/>
      </w:pPr>
      <w:r>
        <w:separator/>
      </w:r>
    </w:p>
  </w:footnote>
  <w:footnote w:type="continuationSeparator" w:id="0">
    <w:p w:rsidR="00572743" w:rsidRDefault="00572743" w:rsidP="004364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12EE9"/>
    <w:multiLevelType w:val="hybridMultilevel"/>
    <w:tmpl w:val="A1501966"/>
    <w:lvl w:ilvl="0" w:tplc="B51EACCE">
      <w:start w:val="1"/>
      <w:numFmt w:val="bullet"/>
      <w:lvlText w:val="•"/>
      <w:lvlJc w:val="left"/>
      <w:pPr>
        <w:tabs>
          <w:tab w:val="num" w:pos="720"/>
        </w:tabs>
        <w:ind w:left="720" w:hanging="360"/>
      </w:pPr>
      <w:rPr>
        <w:rFonts w:ascii="Arial" w:hAnsi="Arial" w:hint="default"/>
      </w:rPr>
    </w:lvl>
    <w:lvl w:ilvl="1" w:tplc="E0001A98" w:tentative="1">
      <w:start w:val="1"/>
      <w:numFmt w:val="bullet"/>
      <w:lvlText w:val="•"/>
      <w:lvlJc w:val="left"/>
      <w:pPr>
        <w:tabs>
          <w:tab w:val="num" w:pos="1440"/>
        </w:tabs>
        <w:ind w:left="1440" w:hanging="360"/>
      </w:pPr>
      <w:rPr>
        <w:rFonts w:ascii="Arial" w:hAnsi="Arial" w:hint="default"/>
      </w:rPr>
    </w:lvl>
    <w:lvl w:ilvl="2" w:tplc="B706FE80" w:tentative="1">
      <w:start w:val="1"/>
      <w:numFmt w:val="bullet"/>
      <w:lvlText w:val="•"/>
      <w:lvlJc w:val="left"/>
      <w:pPr>
        <w:tabs>
          <w:tab w:val="num" w:pos="2160"/>
        </w:tabs>
        <w:ind w:left="2160" w:hanging="360"/>
      </w:pPr>
      <w:rPr>
        <w:rFonts w:ascii="Arial" w:hAnsi="Arial" w:hint="default"/>
      </w:rPr>
    </w:lvl>
    <w:lvl w:ilvl="3" w:tplc="FF6EC68E" w:tentative="1">
      <w:start w:val="1"/>
      <w:numFmt w:val="bullet"/>
      <w:lvlText w:val="•"/>
      <w:lvlJc w:val="left"/>
      <w:pPr>
        <w:tabs>
          <w:tab w:val="num" w:pos="2880"/>
        </w:tabs>
        <w:ind w:left="2880" w:hanging="360"/>
      </w:pPr>
      <w:rPr>
        <w:rFonts w:ascii="Arial" w:hAnsi="Arial" w:hint="default"/>
      </w:rPr>
    </w:lvl>
    <w:lvl w:ilvl="4" w:tplc="B4C81402" w:tentative="1">
      <w:start w:val="1"/>
      <w:numFmt w:val="bullet"/>
      <w:lvlText w:val="•"/>
      <w:lvlJc w:val="left"/>
      <w:pPr>
        <w:tabs>
          <w:tab w:val="num" w:pos="3600"/>
        </w:tabs>
        <w:ind w:left="3600" w:hanging="360"/>
      </w:pPr>
      <w:rPr>
        <w:rFonts w:ascii="Arial" w:hAnsi="Arial" w:hint="default"/>
      </w:rPr>
    </w:lvl>
    <w:lvl w:ilvl="5" w:tplc="16DAF7EE" w:tentative="1">
      <w:start w:val="1"/>
      <w:numFmt w:val="bullet"/>
      <w:lvlText w:val="•"/>
      <w:lvlJc w:val="left"/>
      <w:pPr>
        <w:tabs>
          <w:tab w:val="num" w:pos="4320"/>
        </w:tabs>
        <w:ind w:left="4320" w:hanging="360"/>
      </w:pPr>
      <w:rPr>
        <w:rFonts w:ascii="Arial" w:hAnsi="Arial" w:hint="default"/>
      </w:rPr>
    </w:lvl>
    <w:lvl w:ilvl="6" w:tplc="F6BE89AA" w:tentative="1">
      <w:start w:val="1"/>
      <w:numFmt w:val="bullet"/>
      <w:lvlText w:val="•"/>
      <w:lvlJc w:val="left"/>
      <w:pPr>
        <w:tabs>
          <w:tab w:val="num" w:pos="5040"/>
        </w:tabs>
        <w:ind w:left="5040" w:hanging="360"/>
      </w:pPr>
      <w:rPr>
        <w:rFonts w:ascii="Arial" w:hAnsi="Arial" w:hint="default"/>
      </w:rPr>
    </w:lvl>
    <w:lvl w:ilvl="7" w:tplc="BF48DDD0" w:tentative="1">
      <w:start w:val="1"/>
      <w:numFmt w:val="bullet"/>
      <w:lvlText w:val="•"/>
      <w:lvlJc w:val="left"/>
      <w:pPr>
        <w:tabs>
          <w:tab w:val="num" w:pos="5760"/>
        </w:tabs>
        <w:ind w:left="5760" w:hanging="360"/>
      </w:pPr>
      <w:rPr>
        <w:rFonts w:ascii="Arial" w:hAnsi="Arial" w:hint="default"/>
      </w:rPr>
    </w:lvl>
    <w:lvl w:ilvl="8" w:tplc="0C7088C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3B72BC"/>
    <w:multiLevelType w:val="hybridMultilevel"/>
    <w:tmpl w:val="BB9AA2A0"/>
    <w:lvl w:ilvl="0" w:tplc="59B6F594">
      <w:start w:val="1"/>
      <w:numFmt w:val="bullet"/>
      <w:lvlText w:val="•"/>
      <w:lvlJc w:val="left"/>
      <w:pPr>
        <w:tabs>
          <w:tab w:val="num" w:pos="720"/>
        </w:tabs>
        <w:ind w:left="720" w:hanging="360"/>
      </w:pPr>
      <w:rPr>
        <w:rFonts w:ascii="Arial" w:hAnsi="Arial" w:hint="default"/>
      </w:rPr>
    </w:lvl>
    <w:lvl w:ilvl="1" w:tplc="F620B144">
      <w:start w:val="1086"/>
      <w:numFmt w:val="bullet"/>
      <w:lvlText w:val="–"/>
      <w:lvlJc w:val="left"/>
      <w:pPr>
        <w:tabs>
          <w:tab w:val="num" w:pos="1440"/>
        </w:tabs>
        <w:ind w:left="1440" w:hanging="360"/>
      </w:pPr>
      <w:rPr>
        <w:rFonts w:ascii="Arial" w:hAnsi="Arial" w:hint="default"/>
      </w:rPr>
    </w:lvl>
    <w:lvl w:ilvl="2" w:tplc="24C64B16" w:tentative="1">
      <w:start w:val="1"/>
      <w:numFmt w:val="bullet"/>
      <w:lvlText w:val="•"/>
      <w:lvlJc w:val="left"/>
      <w:pPr>
        <w:tabs>
          <w:tab w:val="num" w:pos="2160"/>
        </w:tabs>
        <w:ind w:left="2160" w:hanging="360"/>
      </w:pPr>
      <w:rPr>
        <w:rFonts w:ascii="Arial" w:hAnsi="Arial" w:hint="default"/>
      </w:rPr>
    </w:lvl>
    <w:lvl w:ilvl="3" w:tplc="EBD6FC66" w:tentative="1">
      <w:start w:val="1"/>
      <w:numFmt w:val="bullet"/>
      <w:lvlText w:val="•"/>
      <w:lvlJc w:val="left"/>
      <w:pPr>
        <w:tabs>
          <w:tab w:val="num" w:pos="2880"/>
        </w:tabs>
        <w:ind w:left="2880" w:hanging="360"/>
      </w:pPr>
      <w:rPr>
        <w:rFonts w:ascii="Arial" w:hAnsi="Arial" w:hint="default"/>
      </w:rPr>
    </w:lvl>
    <w:lvl w:ilvl="4" w:tplc="6C6AAEC4" w:tentative="1">
      <w:start w:val="1"/>
      <w:numFmt w:val="bullet"/>
      <w:lvlText w:val="•"/>
      <w:lvlJc w:val="left"/>
      <w:pPr>
        <w:tabs>
          <w:tab w:val="num" w:pos="3600"/>
        </w:tabs>
        <w:ind w:left="3600" w:hanging="360"/>
      </w:pPr>
      <w:rPr>
        <w:rFonts w:ascii="Arial" w:hAnsi="Arial" w:hint="default"/>
      </w:rPr>
    </w:lvl>
    <w:lvl w:ilvl="5" w:tplc="11D464C0" w:tentative="1">
      <w:start w:val="1"/>
      <w:numFmt w:val="bullet"/>
      <w:lvlText w:val="•"/>
      <w:lvlJc w:val="left"/>
      <w:pPr>
        <w:tabs>
          <w:tab w:val="num" w:pos="4320"/>
        </w:tabs>
        <w:ind w:left="4320" w:hanging="360"/>
      </w:pPr>
      <w:rPr>
        <w:rFonts w:ascii="Arial" w:hAnsi="Arial" w:hint="default"/>
      </w:rPr>
    </w:lvl>
    <w:lvl w:ilvl="6" w:tplc="A17C8792" w:tentative="1">
      <w:start w:val="1"/>
      <w:numFmt w:val="bullet"/>
      <w:lvlText w:val="•"/>
      <w:lvlJc w:val="left"/>
      <w:pPr>
        <w:tabs>
          <w:tab w:val="num" w:pos="5040"/>
        </w:tabs>
        <w:ind w:left="5040" w:hanging="360"/>
      </w:pPr>
      <w:rPr>
        <w:rFonts w:ascii="Arial" w:hAnsi="Arial" w:hint="default"/>
      </w:rPr>
    </w:lvl>
    <w:lvl w:ilvl="7" w:tplc="8C784E34" w:tentative="1">
      <w:start w:val="1"/>
      <w:numFmt w:val="bullet"/>
      <w:lvlText w:val="•"/>
      <w:lvlJc w:val="left"/>
      <w:pPr>
        <w:tabs>
          <w:tab w:val="num" w:pos="5760"/>
        </w:tabs>
        <w:ind w:left="5760" w:hanging="360"/>
      </w:pPr>
      <w:rPr>
        <w:rFonts w:ascii="Arial" w:hAnsi="Arial" w:hint="default"/>
      </w:rPr>
    </w:lvl>
    <w:lvl w:ilvl="8" w:tplc="B6264D2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EB30A95"/>
    <w:multiLevelType w:val="hybridMultilevel"/>
    <w:tmpl w:val="74DCA662"/>
    <w:lvl w:ilvl="0" w:tplc="A34AB82A">
      <w:start w:val="1"/>
      <w:numFmt w:val="bullet"/>
      <w:lvlText w:val="•"/>
      <w:lvlJc w:val="left"/>
      <w:pPr>
        <w:tabs>
          <w:tab w:val="num" w:pos="720"/>
        </w:tabs>
        <w:ind w:left="720" w:hanging="360"/>
      </w:pPr>
      <w:rPr>
        <w:rFonts w:ascii="Arial" w:hAnsi="Arial" w:hint="default"/>
      </w:rPr>
    </w:lvl>
    <w:lvl w:ilvl="1" w:tplc="A9BE87B8" w:tentative="1">
      <w:start w:val="1"/>
      <w:numFmt w:val="bullet"/>
      <w:lvlText w:val="•"/>
      <w:lvlJc w:val="left"/>
      <w:pPr>
        <w:tabs>
          <w:tab w:val="num" w:pos="1440"/>
        </w:tabs>
        <w:ind w:left="1440" w:hanging="360"/>
      </w:pPr>
      <w:rPr>
        <w:rFonts w:ascii="Arial" w:hAnsi="Arial" w:hint="default"/>
      </w:rPr>
    </w:lvl>
    <w:lvl w:ilvl="2" w:tplc="20688DB8" w:tentative="1">
      <w:start w:val="1"/>
      <w:numFmt w:val="bullet"/>
      <w:lvlText w:val="•"/>
      <w:lvlJc w:val="left"/>
      <w:pPr>
        <w:tabs>
          <w:tab w:val="num" w:pos="2160"/>
        </w:tabs>
        <w:ind w:left="2160" w:hanging="360"/>
      </w:pPr>
      <w:rPr>
        <w:rFonts w:ascii="Arial" w:hAnsi="Arial" w:hint="default"/>
      </w:rPr>
    </w:lvl>
    <w:lvl w:ilvl="3" w:tplc="516285BA" w:tentative="1">
      <w:start w:val="1"/>
      <w:numFmt w:val="bullet"/>
      <w:lvlText w:val="•"/>
      <w:lvlJc w:val="left"/>
      <w:pPr>
        <w:tabs>
          <w:tab w:val="num" w:pos="2880"/>
        </w:tabs>
        <w:ind w:left="2880" w:hanging="360"/>
      </w:pPr>
      <w:rPr>
        <w:rFonts w:ascii="Arial" w:hAnsi="Arial" w:hint="default"/>
      </w:rPr>
    </w:lvl>
    <w:lvl w:ilvl="4" w:tplc="A3A2E520" w:tentative="1">
      <w:start w:val="1"/>
      <w:numFmt w:val="bullet"/>
      <w:lvlText w:val="•"/>
      <w:lvlJc w:val="left"/>
      <w:pPr>
        <w:tabs>
          <w:tab w:val="num" w:pos="3600"/>
        </w:tabs>
        <w:ind w:left="3600" w:hanging="360"/>
      </w:pPr>
      <w:rPr>
        <w:rFonts w:ascii="Arial" w:hAnsi="Arial" w:hint="default"/>
      </w:rPr>
    </w:lvl>
    <w:lvl w:ilvl="5" w:tplc="AACCE04C" w:tentative="1">
      <w:start w:val="1"/>
      <w:numFmt w:val="bullet"/>
      <w:lvlText w:val="•"/>
      <w:lvlJc w:val="left"/>
      <w:pPr>
        <w:tabs>
          <w:tab w:val="num" w:pos="4320"/>
        </w:tabs>
        <w:ind w:left="4320" w:hanging="360"/>
      </w:pPr>
      <w:rPr>
        <w:rFonts w:ascii="Arial" w:hAnsi="Arial" w:hint="default"/>
      </w:rPr>
    </w:lvl>
    <w:lvl w:ilvl="6" w:tplc="74CC53E4" w:tentative="1">
      <w:start w:val="1"/>
      <w:numFmt w:val="bullet"/>
      <w:lvlText w:val="•"/>
      <w:lvlJc w:val="left"/>
      <w:pPr>
        <w:tabs>
          <w:tab w:val="num" w:pos="5040"/>
        </w:tabs>
        <w:ind w:left="5040" w:hanging="360"/>
      </w:pPr>
      <w:rPr>
        <w:rFonts w:ascii="Arial" w:hAnsi="Arial" w:hint="default"/>
      </w:rPr>
    </w:lvl>
    <w:lvl w:ilvl="7" w:tplc="DC42553E" w:tentative="1">
      <w:start w:val="1"/>
      <w:numFmt w:val="bullet"/>
      <w:lvlText w:val="•"/>
      <w:lvlJc w:val="left"/>
      <w:pPr>
        <w:tabs>
          <w:tab w:val="num" w:pos="5760"/>
        </w:tabs>
        <w:ind w:left="5760" w:hanging="360"/>
      </w:pPr>
      <w:rPr>
        <w:rFonts w:ascii="Arial" w:hAnsi="Arial" w:hint="default"/>
      </w:rPr>
    </w:lvl>
    <w:lvl w:ilvl="8" w:tplc="B336A2C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63E7D42"/>
    <w:multiLevelType w:val="hybridMultilevel"/>
    <w:tmpl w:val="A39E7C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626C20"/>
    <w:multiLevelType w:val="hybridMultilevel"/>
    <w:tmpl w:val="D2662E8C"/>
    <w:lvl w:ilvl="0" w:tplc="00DC4608">
      <w:start w:val="1"/>
      <w:numFmt w:val="bullet"/>
      <w:lvlText w:val="•"/>
      <w:lvlJc w:val="left"/>
      <w:pPr>
        <w:tabs>
          <w:tab w:val="num" w:pos="720"/>
        </w:tabs>
        <w:ind w:left="720" w:hanging="360"/>
      </w:pPr>
      <w:rPr>
        <w:rFonts w:ascii="Arial" w:hAnsi="Arial" w:hint="default"/>
      </w:rPr>
    </w:lvl>
    <w:lvl w:ilvl="1" w:tplc="38B00F2C">
      <w:start w:val="1930"/>
      <w:numFmt w:val="bullet"/>
      <w:lvlText w:val="–"/>
      <w:lvlJc w:val="left"/>
      <w:pPr>
        <w:tabs>
          <w:tab w:val="num" w:pos="1440"/>
        </w:tabs>
        <w:ind w:left="1440" w:hanging="360"/>
      </w:pPr>
      <w:rPr>
        <w:rFonts w:ascii="Arial" w:hAnsi="Arial" w:hint="default"/>
      </w:rPr>
    </w:lvl>
    <w:lvl w:ilvl="2" w:tplc="6126723A" w:tentative="1">
      <w:start w:val="1"/>
      <w:numFmt w:val="bullet"/>
      <w:lvlText w:val="•"/>
      <w:lvlJc w:val="left"/>
      <w:pPr>
        <w:tabs>
          <w:tab w:val="num" w:pos="2160"/>
        </w:tabs>
        <w:ind w:left="2160" w:hanging="360"/>
      </w:pPr>
      <w:rPr>
        <w:rFonts w:ascii="Arial" w:hAnsi="Arial" w:hint="default"/>
      </w:rPr>
    </w:lvl>
    <w:lvl w:ilvl="3" w:tplc="908CE686" w:tentative="1">
      <w:start w:val="1"/>
      <w:numFmt w:val="bullet"/>
      <w:lvlText w:val="•"/>
      <w:lvlJc w:val="left"/>
      <w:pPr>
        <w:tabs>
          <w:tab w:val="num" w:pos="2880"/>
        </w:tabs>
        <w:ind w:left="2880" w:hanging="360"/>
      </w:pPr>
      <w:rPr>
        <w:rFonts w:ascii="Arial" w:hAnsi="Arial" w:hint="default"/>
      </w:rPr>
    </w:lvl>
    <w:lvl w:ilvl="4" w:tplc="5E66D864" w:tentative="1">
      <w:start w:val="1"/>
      <w:numFmt w:val="bullet"/>
      <w:lvlText w:val="•"/>
      <w:lvlJc w:val="left"/>
      <w:pPr>
        <w:tabs>
          <w:tab w:val="num" w:pos="3600"/>
        </w:tabs>
        <w:ind w:left="3600" w:hanging="360"/>
      </w:pPr>
      <w:rPr>
        <w:rFonts w:ascii="Arial" w:hAnsi="Arial" w:hint="default"/>
      </w:rPr>
    </w:lvl>
    <w:lvl w:ilvl="5" w:tplc="14DCB666" w:tentative="1">
      <w:start w:val="1"/>
      <w:numFmt w:val="bullet"/>
      <w:lvlText w:val="•"/>
      <w:lvlJc w:val="left"/>
      <w:pPr>
        <w:tabs>
          <w:tab w:val="num" w:pos="4320"/>
        </w:tabs>
        <w:ind w:left="4320" w:hanging="360"/>
      </w:pPr>
      <w:rPr>
        <w:rFonts w:ascii="Arial" w:hAnsi="Arial" w:hint="default"/>
      </w:rPr>
    </w:lvl>
    <w:lvl w:ilvl="6" w:tplc="FA66A5DE" w:tentative="1">
      <w:start w:val="1"/>
      <w:numFmt w:val="bullet"/>
      <w:lvlText w:val="•"/>
      <w:lvlJc w:val="left"/>
      <w:pPr>
        <w:tabs>
          <w:tab w:val="num" w:pos="5040"/>
        </w:tabs>
        <w:ind w:left="5040" w:hanging="360"/>
      </w:pPr>
      <w:rPr>
        <w:rFonts w:ascii="Arial" w:hAnsi="Arial" w:hint="default"/>
      </w:rPr>
    </w:lvl>
    <w:lvl w:ilvl="7" w:tplc="BE74EDAC" w:tentative="1">
      <w:start w:val="1"/>
      <w:numFmt w:val="bullet"/>
      <w:lvlText w:val="•"/>
      <w:lvlJc w:val="left"/>
      <w:pPr>
        <w:tabs>
          <w:tab w:val="num" w:pos="5760"/>
        </w:tabs>
        <w:ind w:left="5760" w:hanging="360"/>
      </w:pPr>
      <w:rPr>
        <w:rFonts w:ascii="Arial" w:hAnsi="Arial" w:hint="default"/>
      </w:rPr>
    </w:lvl>
    <w:lvl w:ilvl="8" w:tplc="70D87D6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2AF3E66"/>
    <w:multiLevelType w:val="hybridMultilevel"/>
    <w:tmpl w:val="FE56ECF6"/>
    <w:lvl w:ilvl="0" w:tplc="2E3C2C32">
      <w:start w:val="1"/>
      <w:numFmt w:val="bullet"/>
      <w:lvlText w:val="•"/>
      <w:lvlJc w:val="left"/>
      <w:pPr>
        <w:tabs>
          <w:tab w:val="num" w:pos="720"/>
        </w:tabs>
        <w:ind w:left="720" w:hanging="360"/>
      </w:pPr>
      <w:rPr>
        <w:rFonts w:ascii="Arial" w:hAnsi="Arial" w:hint="default"/>
      </w:rPr>
    </w:lvl>
    <w:lvl w:ilvl="1" w:tplc="ED86ABC6" w:tentative="1">
      <w:start w:val="1"/>
      <w:numFmt w:val="bullet"/>
      <w:lvlText w:val="•"/>
      <w:lvlJc w:val="left"/>
      <w:pPr>
        <w:tabs>
          <w:tab w:val="num" w:pos="1440"/>
        </w:tabs>
        <w:ind w:left="1440" w:hanging="360"/>
      </w:pPr>
      <w:rPr>
        <w:rFonts w:ascii="Arial" w:hAnsi="Arial" w:hint="default"/>
      </w:rPr>
    </w:lvl>
    <w:lvl w:ilvl="2" w:tplc="7AEE84F6" w:tentative="1">
      <w:start w:val="1"/>
      <w:numFmt w:val="bullet"/>
      <w:lvlText w:val="•"/>
      <w:lvlJc w:val="left"/>
      <w:pPr>
        <w:tabs>
          <w:tab w:val="num" w:pos="2160"/>
        </w:tabs>
        <w:ind w:left="2160" w:hanging="360"/>
      </w:pPr>
      <w:rPr>
        <w:rFonts w:ascii="Arial" w:hAnsi="Arial" w:hint="default"/>
      </w:rPr>
    </w:lvl>
    <w:lvl w:ilvl="3" w:tplc="452C0788" w:tentative="1">
      <w:start w:val="1"/>
      <w:numFmt w:val="bullet"/>
      <w:lvlText w:val="•"/>
      <w:lvlJc w:val="left"/>
      <w:pPr>
        <w:tabs>
          <w:tab w:val="num" w:pos="2880"/>
        </w:tabs>
        <w:ind w:left="2880" w:hanging="360"/>
      </w:pPr>
      <w:rPr>
        <w:rFonts w:ascii="Arial" w:hAnsi="Arial" w:hint="default"/>
      </w:rPr>
    </w:lvl>
    <w:lvl w:ilvl="4" w:tplc="38E88C64" w:tentative="1">
      <w:start w:val="1"/>
      <w:numFmt w:val="bullet"/>
      <w:lvlText w:val="•"/>
      <w:lvlJc w:val="left"/>
      <w:pPr>
        <w:tabs>
          <w:tab w:val="num" w:pos="3600"/>
        </w:tabs>
        <w:ind w:left="3600" w:hanging="360"/>
      </w:pPr>
      <w:rPr>
        <w:rFonts w:ascii="Arial" w:hAnsi="Arial" w:hint="default"/>
      </w:rPr>
    </w:lvl>
    <w:lvl w:ilvl="5" w:tplc="65109B72" w:tentative="1">
      <w:start w:val="1"/>
      <w:numFmt w:val="bullet"/>
      <w:lvlText w:val="•"/>
      <w:lvlJc w:val="left"/>
      <w:pPr>
        <w:tabs>
          <w:tab w:val="num" w:pos="4320"/>
        </w:tabs>
        <w:ind w:left="4320" w:hanging="360"/>
      </w:pPr>
      <w:rPr>
        <w:rFonts w:ascii="Arial" w:hAnsi="Arial" w:hint="default"/>
      </w:rPr>
    </w:lvl>
    <w:lvl w:ilvl="6" w:tplc="FD066A4E" w:tentative="1">
      <w:start w:val="1"/>
      <w:numFmt w:val="bullet"/>
      <w:lvlText w:val="•"/>
      <w:lvlJc w:val="left"/>
      <w:pPr>
        <w:tabs>
          <w:tab w:val="num" w:pos="5040"/>
        </w:tabs>
        <w:ind w:left="5040" w:hanging="360"/>
      </w:pPr>
      <w:rPr>
        <w:rFonts w:ascii="Arial" w:hAnsi="Arial" w:hint="default"/>
      </w:rPr>
    </w:lvl>
    <w:lvl w:ilvl="7" w:tplc="B652088E" w:tentative="1">
      <w:start w:val="1"/>
      <w:numFmt w:val="bullet"/>
      <w:lvlText w:val="•"/>
      <w:lvlJc w:val="left"/>
      <w:pPr>
        <w:tabs>
          <w:tab w:val="num" w:pos="5760"/>
        </w:tabs>
        <w:ind w:left="5760" w:hanging="360"/>
      </w:pPr>
      <w:rPr>
        <w:rFonts w:ascii="Arial" w:hAnsi="Arial" w:hint="default"/>
      </w:rPr>
    </w:lvl>
    <w:lvl w:ilvl="8" w:tplc="7A1881D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6E73623"/>
    <w:multiLevelType w:val="hybridMultilevel"/>
    <w:tmpl w:val="222E8E20"/>
    <w:lvl w:ilvl="0" w:tplc="FABEDA28">
      <w:start w:val="1"/>
      <w:numFmt w:val="bullet"/>
      <w:lvlText w:val="•"/>
      <w:lvlJc w:val="left"/>
      <w:pPr>
        <w:tabs>
          <w:tab w:val="num" w:pos="720"/>
        </w:tabs>
        <w:ind w:left="720" w:hanging="360"/>
      </w:pPr>
      <w:rPr>
        <w:rFonts w:ascii="Arial" w:hAnsi="Arial" w:hint="default"/>
      </w:rPr>
    </w:lvl>
    <w:lvl w:ilvl="1" w:tplc="B1129538">
      <w:start w:val="1"/>
      <w:numFmt w:val="bullet"/>
      <w:lvlText w:val="•"/>
      <w:lvlJc w:val="left"/>
      <w:pPr>
        <w:tabs>
          <w:tab w:val="num" w:pos="1440"/>
        </w:tabs>
        <w:ind w:left="1440" w:hanging="360"/>
      </w:pPr>
      <w:rPr>
        <w:rFonts w:ascii="Arial" w:hAnsi="Arial" w:hint="default"/>
      </w:rPr>
    </w:lvl>
    <w:lvl w:ilvl="2" w:tplc="291EEC00" w:tentative="1">
      <w:start w:val="1"/>
      <w:numFmt w:val="bullet"/>
      <w:lvlText w:val="•"/>
      <w:lvlJc w:val="left"/>
      <w:pPr>
        <w:tabs>
          <w:tab w:val="num" w:pos="2160"/>
        </w:tabs>
        <w:ind w:left="2160" w:hanging="360"/>
      </w:pPr>
      <w:rPr>
        <w:rFonts w:ascii="Arial" w:hAnsi="Arial" w:hint="default"/>
      </w:rPr>
    </w:lvl>
    <w:lvl w:ilvl="3" w:tplc="6E72A2D8" w:tentative="1">
      <w:start w:val="1"/>
      <w:numFmt w:val="bullet"/>
      <w:lvlText w:val="•"/>
      <w:lvlJc w:val="left"/>
      <w:pPr>
        <w:tabs>
          <w:tab w:val="num" w:pos="2880"/>
        </w:tabs>
        <w:ind w:left="2880" w:hanging="360"/>
      </w:pPr>
      <w:rPr>
        <w:rFonts w:ascii="Arial" w:hAnsi="Arial" w:hint="default"/>
      </w:rPr>
    </w:lvl>
    <w:lvl w:ilvl="4" w:tplc="E9D66AAC" w:tentative="1">
      <w:start w:val="1"/>
      <w:numFmt w:val="bullet"/>
      <w:lvlText w:val="•"/>
      <w:lvlJc w:val="left"/>
      <w:pPr>
        <w:tabs>
          <w:tab w:val="num" w:pos="3600"/>
        </w:tabs>
        <w:ind w:left="3600" w:hanging="360"/>
      </w:pPr>
      <w:rPr>
        <w:rFonts w:ascii="Arial" w:hAnsi="Arial" w:hint="default"/>
      </w:rPr>
    </w:lvl>
    <w:lvl w:ilvl="5" w:tplc="C3DEABD0" w:tentative="1">
      <w:start w:val="1"/>
      <w:numFmt w:val="bullet"/>
      <w:lvlText w:val="•"/>
      <w:lvlJc w:val="left"/>
      <w:pPr>
        <w:tabs>
          <w:tab w:val="num" w:pos="4320"/>
        </w:tabs>
        <w:ind w:left="4320" w:hanging="360"/>
      </w:pPr>
      <w:rPr>
        <w:rFonts w:ascii="Arial" w:hAnsi="Arial" w:hint="default"/>
      </w:rPr>
    </w:lvl>
    <w:lvl w:ilvl="6" w:tplc="CA56B936" w:tentative="1">
      <w:start w:val="1"/>
      <w:numFmt w:val="bullet"/>
      <w:lvlText w:val="•"/>
      <w:lvlJc w:val="left"/>
      <w:pPr>
        <w:tabs>
          <w:tab w:val="num" w:pos="5040"/>
        </w:tabs>
        <w:ind w:left="5040" w:hanging="360"/>
      </w:pPr>
      <w:rPr>
        <w:rFonts w:ascii="Arial" w:hAnsi="Arial" w:hint="default"/>
      </w:rPr>
    </w:lvl>
    <w:lvl w:ilvl="7" w:tplc="E926DBAA" w:tentative="1">
      <w:start w:val="1"/>
      <w:numFmt w:val="bullet"/>
      <w:lvlText w:val="•"/>
      <w:lvlJc w:val="left"/>
      <w:pPr>
        <w:tabs>
          <w:tab w:val="num" w:pos="5760"/>
        </w:tabs>
        <w:ind w:left="5760" w:hanging="360"/>
      </w:pPr>
      <w:rPr>
        <w:rFonts w:ascii="Arial" w:hAnsi="Arial" w:hint="default"/>
      </w:rPr>
    </w:lvl>
    <w:lvl w:ilvl="8" w:tplc="A3DA74E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C7C49D2"/>
    <w:multiLevelType w:val="hybridMultilevel"/>
    <w:tmpl w:val="42145D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EB77E6"/>
    <w:multiLevelType w:val="hybridMultilevel"/>
    <w:tmpl w:val="42145D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1F11E6"/>
    <w:multiLevelType w:val="hybridMultilevel"/>
    <w:tmpl w:val="C30AC810"/>
    <w:lvl w:ilvl="0" w:tplc="C5504054">
      <w:start w:val="1"/>
      <w:numFmt w:val="bullet"/>
      <w:lvlText w:val="•"/>
      <w:lvlJc w:val="left"/>
      <w:pPr>
        <w:tabs>
          <w:tab w:val="num" w:pos="720"/>
        </w:tabs>
        <w:ind w:left="720" w:hanging="360"/>
      </w:pPr>
      <w:rPr>
        <w:rFonts w:ascii="Arial" w:hAnsi="Arial" w:hint="default"/>
      </w:rPr>
    </w:lvl>
    <w:lvl w:ilvl="1" w:tplc="2C04F4D0" w:tentative="1">
      <w:start w:val="1"/>
      <w:numFmt w:val="bullet"/>
      <w:lvlText w:val="•"/>
      <w:lvlJc w:val="left"/>
      <w:pPr>
        <w:tabs>
          <w:tab w:val="num" w:pos="1440"/>
        </w:tabs>
        <w:ind w:left="1440" w:hanging="360"/>
      </w:pPr>
      <w:rPr>
        <w:rFonts w:ascii="Arial" w:hAnsi="Arial" w:hint="default"/>
      </w:rPr>
    </w:lvl>
    <w:lvl w:ilvl="2" w:tplc="982669A6" w:tentative="1">
      <w:start w:val="1"/>
      <w:numFmt w:val="bullet"/>
      <w:lvlText w:val="•"/>
      <w:lvlJc w:val="left"/>
      <w:pPr>
        <w:tabs>
          <w:tab w:val="num" w:pos="2160"/>
        </w:tabs>
        <w:ind w:left="2160" w:hanging="360"/>
      </w:pPr>
      <w:rPr>
        <w:rFonts w:ascii="Arial" w:hAnsi="Arial" w:hint="default"/>
      </w:rPr>
    </w:lvl>
    <w:lvl w:ilvl="3" w:tplc="9E86FAAE" w:tentative="1">
      <w:start w:val="1"/>
      <w:numFmt w:val="bullet"/>
      <w:lvlText w:val="•"/>
      <w:lvlJc w:val="left"/>
      <w:pPr>
        <w:tabs>
          <w:tab w:val="num" w:pos="2880"/>
        </w:tabs>
        <w:ind w:left="2880" w:hanging="360"/>
      </w:pPr>
      <w:rPr>
        <w:rFonts w:ascii="Arial" w:hAnsi="Arial" w:hint="default"/>
      </w:rPr>
    </w:lvl>
    <w:lvl w:ilvl="4" w:tplc="7174CA78" w:tentative="1">
      <w:start w:val="1"/>
      <w:numFmt w:val="bullet"/>
      <w:lvlText w:val="•"/>
      <w:lvlJc w:val="left"/>
      <w:pPr>
        <w:tabs>
          <w:tab w:val="num" w:pos="3600"/>
        </w:tabs>
        <w:ind w:left="3600" w:hanging="360"/>
      </w:pPr>
      <w:rPr>
        <w:rFonts w:ascii="Arial" w:hAnsi="Arial" w:hint="default"/>
      </w:rPr>
    </w:lvl>
    <w:lvl w:ilvl="5" w:tplc="0C9ABB2A" w:tentative="1">
      <w:start w:val="1"/>
      <w:numFmt w:val="bullet"/>
      <w:lvlText w:val="•"/>
      <w:lvlJc w:val="left"/>
      <w:pPr>
        <w:tabs>
          <w:tab w:val="num" w:pos="4320"/>
        </w:tabs>
        <w:ind w:left="4320" w:hanging="360"/>
      </w:pPr>
      <w:rPr>
        <w:rFonts w:ascii="Arial" w:hAnsi="Arial" w:hint="default"/>
      </w:rPr>
    </w:lvl>
    <w:lvl w:ilvl="6" w:tplc="BDC824EC" w:tentative="1">
      <w:start w:val="1"/>
      <w:numFmt w:val="bullet"/>
      <w:lvlText w:val="•"/>
      <w:lvlJc w:val="left"/>
      <w:pPr>
        <w:tabs>
          <w:tab w:val="num" w:pos="5040"/>
        </w:tabs>
        <w:ind w:left="5040" w:hanging="360"/>
      </w:pPr>
      <w:rPr>
        <w:rFonts w:ascii="Arial" w:hAnsi="Arial" w:hint="default"/>
      </w:rPr>
    </w:lvl>
    <w:lvl w:ilvl="7" w:tplc="C5A03722" w:tentative="1">
      <w:start w:val="1"/>
      <w:numFmt w:val="bullet"/>
      <w:lvlText w:val="•"/>
      <w:lvlJc w:val="left"/>
      <w:pPr>
        <w:tabs>
          <w:tab w:val="num" w:pos="5760"/>
        </w:tabs>
        <w:ind w:left="5760" w:hanging="360"/>
      </w:pPr>
      <w:rPr>
        <w:rFonts w:ascii="Arial" w:hAnsi="Arial" w:hint="default"/>
      </w:rPr>
    </w:lvl>
    <w:lvl w:ilvl="8" w:tplc="78A83AC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7D04894"/>
    <w:multiLevelType w:val="hybridMultilevel"/>
    <w:tmpl w:val="4064CA94"/>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4CF763FA"/>
    <w:multiLevelType w:val="hybridMultilevel"/>
    <w:tmpl w:val="42145D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3266D7"/>
    <w:multiLevelType w:val="hybridMultilevel"/>
    <w:tmpl w:val="0F94E952"/>
    <w:lvl w:ilvl="0" w:tplc="965A6B10">
      <w:start w:val="1"/>
      <w:numFmt w:val="bullet"/>
      <w:lvlText w:val="•"/>
      <w:lvlJc w:val="left"/>
      <w:pPr>
        <w:tabs>
          <w:tab w:val="num" w:pos="720"/>
        </w:tabs>
        <w:ind w:left="720" w:hanging="360"/>
      </w:pPr>
      <w:rPr>
        <w:rFonts w:ascii="Arial" w:hAnsi="Arial" w:hint="default"/>
      </w:rPr>
    </w:lvl>
    <w:lvl w:ilvl="1" w:tplc="B810C1B6" w:tentative="1">
      <w:start w:val="1"/>
      <w:numFmt w:val="bullet"/>
      <w:lvlText w:val="•"/>
      <w:lvlJc w:val="left"/>
      <w:pPr>
        <w:tabs>
          <w:tab w:val="num" w:pos="1440"/>
        </w:tabs>
        <w:ind w:left="1440" w:hanging="360"/>
      </w:pPr>
      <w:rPr>
        <w:rFonts w:ascii="Arial" w:hAnsi="Arial" w:hint="default"/>
      </w:rPr>
    </w:lvl>
    <w:lvl w:ilvl="2" w:tplc="02805AAE" w:tentative="1">
      <w:start w:val="1"/>
      <w:numFmt w:val="bullet"/>
      <w:lvlText w:val="•"/>
      <w:lvlJc w:val="left"/>
      <w:pPr>
        <w:tabs>
          <w:tab w:val="num" w:pos="2160"/>
        </w:tabs>
        <w:ind w:left="2160" w:hanging="360"/>
      </w:pPr>
      <w:rPr>
        <w:rFonts w:ascii="Arial" w:hAnsi="Arial" w:hint="default"/>
      </w:rPr>
    </w:lvl>
    <w:lvl w:ilvl="3" w:tplc="17F6ACF0" w:tentative="1">
      <w:start w:val="1"/>
      <w:numFmt w:val="bullet"/>
      <w:lvlText w:val="•"/>
      <w:lvlJc w:val="left"/>
      <w:pPr>
        <w:tabs>
          <w:tab w:val="num" w:pos="2880"/>
        </w:tabs>
        <w:ind w:left="2880" w:hanging="360"/>
      </w:pPr>
      <w:rPr>
        <w:rFonts w:ascii="Arial" w:hAnsi="Arial" w:hint="default"/>
      </w:rPr>
    </w:lvl>
    <w:lvl w:ilvl="4" w:tplc="14E4ED84" w:tentative="1">
      <w:start w:val="1"/>
      <w:numFmt w:val="bullet"/>
      <w:lvlText w:val="•"/>
      <w:lvlJc w:val="left"/>
      <w:pPr>
        <w:tabs>
          <w:tab w:val="num" w:pos="3600"/>
        </w:tabs>
        <w:ind w:left="3600" w:hanging="360"/>
      </w:pPr>
      <w:rPr>
        <w:rFonts w:ascii="Arial" w:hAnsi="Arial" w:hint="default"/>
      </w:rPr>
    </w:lvl>
    <w:lvl w:ilvl="5" w:tplc="66624888" w:tentative="1">
      <w:start w:val="1"/>
      <w:numFmt w:val="bullet"/>
      <w:lvlText w:val="•"/>
      <w:lvlJc w:val="left"/>
      <w:pPr>
        <w:tabs>
          <w:tab w:val="num" w:pos="4320"/>
        </w:tabs>
        <w:ind w:left="4320" w:hanging="360"/>
      </w:pPr>
      <w:rPr>
        <w:rFonts w:ascii="Arial" w:hAnsi="Arial" w:hint="default"/>
      </w:rPr>
    </w:lvl>
    <w:lvl w:ilvl="6" w:tplc="11D680A2" w:tentative="1">
      <w:start w:val="1"/>
      <w:numFmt w:val="bullet"/>
      <w:lvlText w:val="•"/>
      <w:lvlJc w:val="left"/>
      <w:pPr>
        <w:tabs>
          <w:tab w:val="num" w:pos="5040"/>
        </w:tabs>
        <w:ind w:left="5040" w:hanging="360"/>
      </w:pPr>
      <w:rPr>
        <w:rFonts w:ascii="Arial" w:hAnsi="Arial" w:hint="default"/>
      </w:rPr>
    </w:lvl>
    <w:lvl w:ilvl="7" w:tplc="316C77CE" w:tentative="1">
      <w:start w:val="1"/>
      <w:numFmt w:val="bullet"/>
      <w:lvlText w:val="•"/>
      <w:lvlJc w:val="left"/>
      <w:pPr>
        <w:tabs>
          <w:tab w:val="num" w:pos="5760"/>
        </w:tabs>
        <w:ind w:left="5760" w:hanging="360"/>
      </w:pPr>
      <w:rPr>
        <w:rFonts w:ascii="Arial" w:hAnsi="Arial" w:hint="default"/>
      </w:rPr>
    </w:lvl>
    <w:lvl w:ilvl="8" w:tplc="9440F33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52D61C2"/>
    <w:multiLevelType w:val="hybridMultilevel"/>
    <w:tmpl w:val="59F0CE98"/>
    <w:lvl w:ilvl="0" w:tplc="4B88F24E">
      <w:start w:val="1"/>
      <w:numFmt w:val="bullet"/>
      <w:lvlText w:val="•"/>
      <w:lvlJc w:val="left"/>
      <w:pPr>
        <w:tabs>
          <w:tab w:val="num" w:pos="720"/>
        </w:tabs>
        <w:ind w:left="720" w:hanging="360"/>
      </w:pPr>
      <w:rPr>
        <w:rFonts w:ascii="Times New Roman" w:hAnsi="Times New Roman" w:hint="default"/>
      </w:rPr>
    </w:lvl>
    <w:lvl w:ilvl="1" w:tplc="1B0C1224">
      <w:start w:val="1"/>
      <w:numFmt w:val="bullet"/>
      <w:lvlText w:val="•"/>
      <w:lvlJc w:val="left"/>
      <w:pPr>
        <w:tabs>
          <w:tab w:val="num" w:pos="1440"/>
        </w:tabs>
        <w:ind w:left="1440" w:hanging="360"/>
      </w:pPr>
      <w:rPr>
        <w:rFonts w:ascii="Times New Roman" w:hAnsi="Times New Roman" w:hint="default"/>
      </w:rPr>
    </w:lvl>
    <w:lvl w:ilvl="2" w:tplc="4DB21068" w:tentative="1">
      <w:start w:val="1"/>
      <w:numFmt w:val="bullet"/>
      <w:lvlText w:val="•"/>
      <w:lvlJc w:val="left"/>
      <w:pPr>
        <w:tabs>
          <w:tab w:val="num" w:pos="2160"/>
        </w:tabs>
        <w:ind w:left="2160" w:hanging="360"/>
      </w:pPr>
      <w:rPr>
        <w:rFonts w:ascii="Times New Roman" w:hAnsi="Times New Roman" w:hint="default"/>
      </w:rPr>
    </w:lvl>
    <w:lvl w:ilvl="3" w:tplc="C5748316" w:tentative="1">
      <w:start w:val="1"/>
      <w:numFmt w:val="bullet"/>
      <w:lvlText w:val="•"/>
      <w:lvlJc w:val="left"/>
      <w:pPr>
        <w:tabs>
          <w:tab w:val="num" w:pos="2880"/>
        </w:tabs>
        <w:ind w:left="2880" w:hanging="360"/>
      </w:pPr>
      <w:rPr>
        <w:rFonts w:ascii="Times New Roman" w:hAnsi="Times New Roman" w:hint="default"/>
      </w:rPr>
    </w:lvl>
    <w:lvl w:ilvl="4" w:tplc="87FEAB48" w:tentative="1">
      <w:start w:val="1"/>
      <w:numFmt w:val="bullet"/>
      <w:lvlText w:val="•"/>
      <w:lvlJc w:val="left"/>
      <w:pPr>
        <w:tabs>
          <w:tab w:val="num" w:pos="3600"/>
        </w:tabs>
        <w:ind w:left="3600" w:hanging="360"/>
      </w:pPr>
      <w:rPr>
        <w:rFonts w:ascii="Times New Roman" w:hAnsi="Times New Roman" w:hint="default"/>
      </w:rPr>
    </w:lvl>
    <w:lvl w:ilvl="5" w:tplc="55DE78EC" w:tentative="1">
      <w:start w:val="1"/>
      <w:numFmt w:val="bullet"/>
      <w:lvlText w:val="•"/>
      <w:lvlJc w:val="left"/>
      <w:pPr>
        <w:tabs>
          <w:tab w:val="num" w:pos="4320"/>
        </w:tabs>
        <w:ind w:left="4320" w:hanging="360"/>
      </w:pPr>
      <w:rPr>
        <w:rFonts w:ascii="Times New Roman" w:hAnsi="Times New Roman" w:hint="default"/>
      </w:rPr>
    </w:lvl>
    <w:lvl w:ilvl="6" w:tplc="5BBA7E58" w:tentative="1">
      <w:start w:val="1"/>
      <w:numFmt w:val="bullet"/>
      <w:lvlText w:val="•"/>
      <w:lvlJc w:val="left"/>
      <w:pPr>
        <w:tabs>
          <w:tab w:val="num" w:pos="5040"/>
        </w:tabs>
        <w:ind w:left="5040" w:hanging="360"/>
      </w:pPr>
      <w:rPr>
        <w:rFonts w:ascii="Times New Roman" w:hAnsi="Times New Roman" w:hint="default"/>
      </w:rPr>
    </w:lvl>
    <w:lvl w:ilvl="7" w:tplc="951CFE4E" w:tentative="1">
      <w:start w:val="1"/>
      <w:numFmt w:val="bullet"/>
      <w:lvlText w:val="•"/>
      <w:lvlJc w:val="left"/>
      <w:pPr>
        <w:tabs>
          <w:tab w:val="num" w:pos="5760"/>
        </w:tabs>
        <w:ind w:left="5760" w:hanging="360"/>
      </w:pPr>
      <w:rPr>
        <w:rFonts w:ascii="Times New Roman" w:hAnsi="Times New Roman" w:hint="default"/>
      </w:rPr>
    </w:lvl>
    <w:lvl w:ilvl="8" w:tplc="BA362D7C"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57A80C5B"/>
    <w:multiLevelType w:val="hybridMultilevel"/>
    <w:tmpl w:val="8486A3A4"/>
    <w:lvl w:ilvl="0" w:tplc="6754773A">
      <w:start w:val="1"/>
      <w:numFmt w:val="bullet"/>
      <w:lvlText w:val="•"/>
      <w:lvlJc w:val="left"/>
      <w:pPr>
        <w:tabs>
          <w:tab w:val="num" w:pos="720"/>
        </w:tabs>
        <w:ind w:left="720" w:hanging="360"/>
      </w:pPr>
      <w:rPr>
        <w:rFonts w:ascii="Arial" w:hAnsi="Arial" w:hint="default"/>
      </w:rPr>
    </w:lvl>
    <w:lvl w:ilvl="1" w:tplc="4EA0A784" w:tentative="1">
      <w:start w:val="1"/>
      <w:numFmt w:val="bullet"/>
      <w:lvlText w:val="•"/>
      <w:lvlJc w:val="left"/>
      <w:pPr>
        <w:tabs>
          <w:tab w:val="num" w:pos="1440"/>
        </w:tabs>
        <w:ind w:left="1440" w:hanging="360"/>
      </w:pPr>
      <w:rPr>
        <w:rFonts w:ascii="Arial" w:hAnsi="Arial" w:hint="default"/>
      </w:rPr>
    </w:lvl>
    <w:lvl w:ilvl="2" w:tplc="F1FA90B6" w:tentative="1">
      <w:start w:val="1"/>
      <w:numFmt w:val="bullet"/>
      <w:lvlText w:val="•"/>
      <w:lvlJc w:val="left"/>
      <w:pPr>
        <w:tabs>
          <w:tab w:val="num" w:pos="2160"/>
        </w:tabs>
        <w:ind w:left="2160" w:hanging="360"/>
      </w:pPr>
      <w:rPr>
        <w:rFonts w:ascii="Arial" w:hAnsi="Arial" w:hint="default"/>
      </w:rPr>
    </w:lvl>
    <w:lvl w:ilvl="3" w:tplc="16A6262C" w:tentative="1">
      <w:start w:val="1"/>
      <w:numFmt w:val="bullet"/>
      <w:lvlText w:val="•"/>
      <w:lvlJc w:val="left"/>
      <w:pPr>
        <w:tabs>
          <w:tab w:val="num" w:pos="2880"/>
        </w:tabs>
        <w:ind w:left="2880" w:hanging="360"/>
      </w:pPr>
      <w:rPr>
        <w:rFonts w:ascii="Arial" w:hAnsi="Arial" w:hint="default"/>
      </w:rPr>
    </w:lvl>
    <w:lvl w:ilvl="4" w:tplc="A808E85A" w:tentative="1">
      <w:start w:val="1"/>
      <w:numFmt w:val="bullet"/>
      <w:lvlText w:val="•"/>
      <w:lvlJc w:val="left"/>
      <w:pPr>
        <w:tabs>
          <w:tab w:val="num" w:pos="3600"/>
        </w:tabs>
        <w:ind w:left="3600" w:hanging="360"/>
      </w:pPr>
      <w:rPr>
        <w:rFonts w:ascii="Arial" w:hAnsi="Arial" w:hint="default"/>
      </w:rPr>
    </w:lvl>
    <w:lvl w:ilvl="5" w:tplc="51942F50" w:tentative="1">
      <w:start w:val="1"/>
      <w:numFmt w:val="bullet"/>
      <w:lvlText w:val="•"/>
      <w:lvlJc w:val="left"/>
      <w:pPr>
        <w:tabs>
          <w:tab w:val="num" w:pos="4320"/>
        </w:tabs>
        <w:ind w:left="4320" w:hanging="360"/>
      </w:pPr>
      <w:rPr>
        <w:rFonts w:ascii="Arial" w:hAnsi="Arial" w:hint="default"/>
      </w:rPr>
    </w:lvl>
    <w:lvl w:ilvl="6" w:tplc="9D0A3990" w:tentative="1">
      <w:start w:val="1"/>
      <w:numFmt w:val="bullet"/>
      <w:lvlText w:val="•"/>
      <w:lvlJc w:val="left"/>
      <w:pPr>
        <w:tabs>
          <w:tab w:val="num" w:pos="5040"/>
        </w:tabs>
        <w:ind w:left="5040" w:hanging="360"/>
      </w:pPr>
      <w:rPr>
        <w:rFonts w:ascii="Arial" w:hAnsi="Arial" w:hint="default"/>
      </w:rPr>
    </w:lvl>
    <w:lvl w:ilvl="7" w:tplc="C4FA3CF2" w:tentative="1">
      <w:start w:val="1"/>
      <w:numFmt w:val="bullet"/>
      <w:lvlText w:val="•"/>
      <w:lvlJc w:val="left"/>
      <w:pPr>
        <w:tabs>
          <w:tab w:val="num" w:pos="5760"/>
        </w:tabs>
        <w:ind w:left="5760" w:hanging="360"/>
      </w:pPr>
      <w:rPr>
        <w:rFonts w:ascii="Arial" w:hAnsi="Arial" w:hint="default"/>
      </w:rPr>
    </w:lvl>
    <w:lvl w:ilvl="8" w:tplc="9EA6D25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6C02EDD"/>
    <w:multiLevelType w:val="hybridMultilevel"/>
    <w:tmpl w:val="6B54EE26"/>
    <w:lvl w:ilvl="0" w:tplc="5E4AB370">
      <w:start w:val="17"/>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32228CD"/>
    <w:multiLevelType w:val="hybridMultilevel"/>
    <w:tmpl w:val="42145D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DE40F4"/>
    <w:multiLevelType w:val="hybridMultilevel"/>
    <w:tmpl w:val="1B946418"/>
    <w:lvl w:ilvl="0" w:tplc="4C6C524E">
      <w:start w:val="1"/>
      <w:numFmt w:val="bullet"/>
      <w:lvlText w:val="•"/>
      <w:lvlJc w:val="left"/>
      <w:pPr>
        <w:tabs>
          <w:tab w:val="num" w:pos="720"/>
        </w:tabs>
        <w:ind w:left="720" w:hanging="360"/>
      </w:pPr>
      <w:rPr>
        <w:rFonts w:ascii="Arial" w:hAnsi="Arial" w:hint="default"/>
      </w:rPr>
    </w:lvl>
    <w:lvl w:ilvl="1" w:tplc="F2E4C01A" w:tentative="1">
      <w:start w:val="1"/>
      <w:numFmt w:val="bullet"/>
      <w:lvlText w:val="•"/>
      <w:lvlJc w:val="left"/>
      <w:pPr>
        <w:tabs>
          <w:tab w:val="num" w:pos="1440"/>
        </w:tabs>
        <w:ind w:left="1440" w:hanging="360"/>
      </w:pPr>
      <w:rPr>
        <w:rFonts w:ascii="Arial" w:hAnsi="Arial" w:hint="default"/>
      </w:rPr>
    </w:lvl>
    <w:lvl w:ilvl="2" w:tplc="47C6FF88" w:tentative="1">
      <w:start w:val="1"/>
      <w:numFmt w:val="bullet"/>
      <w:lvlText w:val="•"/>
      <w:lvlJc w:val="left"/>
      <w:pPr>
        <w:tabs>
          <w:tab w:val="num" w:pos="2160"/>
        </w:tabs>
        <w:ind w:left="2160" w:hanging="360"/>
      </w:pPr>
      <w:rPr>
        <w:rFonts w:ascii="Arial" w:hAnsi="Arial" w:hint="default"/>
      </w:rPr>
    </w:lvl>
    <w:lvl w:ilvl="3" w:tplc="8A94F342" w:tentative="1">
      <w:start w:val="1"/>
      <w:numFmt w:val="bullet"/>
      <w:lvlText w:val="•"/>
      <w:lvlJc w:val="left"/>
      <w:pPr>
        <w:tabs>
          <w:tab w:val="num" w:pos="2880"/>
        </w:tabs>
        <w:ind w:left="2880" w:hanging="360"/>
      </w:pPr>
      <w:rPr>
        <w:rFonts w:ascii="Arial" w:hAnsi="Arial" w:hint="default"/>
      </w:rPr>
    </w:lvl>
    <w:lvl w:ilvl="4" w:tplc="E1AC0CB8" w:tentative="1">
      <w:start w:val="1"/>
      <w:numFmt w:val="bullet"/>
      <w:lvlText w:val="•"/>
      <w:lvlJc w:val="left"/>
      <w:pPr>
        <w:tabs>
          <w:tab w:val="num" w:pos="3600"/>
        </w:tabs>
        <w:ind w:left="3600" w:hanging="360"/>
      </w:pPr>
      <w:rPr>
        <w:rFonts w:ascii="Arial" w:hAnsi="Arial" w:hint="default"/>
      </w:rPr>
    </w:lvl>
    <w:lvl w:ilvl="5" w:tplc="36F6CF82" w:tentative="1">
      <w:start w:val="1"/>
      <w:numFmt w:val="bullet"/>
      <w:lvlText w:val="•"/>
      <w:lvlJc w:val="left"/>
      <w:pPr>
        <w:tabs>
          <w:tab w:val="num" w:pos="4320"/>
        </w:tabs>
        <w:ind w:left="4320" w:hanging="360"/>
      </w:pPr>
      <w:rPr>
        <w:rFonts w:ascii="Arial" w:hAnsi="Arial" w:hint="default"/>
      </w:rPr>
    </w:lvl>
    <w:lvl w:ilvl="6" w:tplc="6DCA49B0" w:tentative="1">
      <w:start w:val="1"/>
      <w:numFmt w:val="bullet"/>
      <w:lvlText w:val="•"/>
      <w:lvlJc w:val="left"/>
      <w:pPr>
        <w:tabs>
          <w:tab w:val="num" w:pos="5040"/>
        </w:tabs>
        <w:ind w:left="5040" w:hanging="360"/>
      </w:pPr>
      <w:rPr>
        <w:rFonts w:ascii="Arial" w:hAnsi="Arial" w:hint="default"/>
      </w:rPr>
    </w:lvl>
    <w:lvl w:ilvl="7" w:tplc="7D1C0B16" w:tentative="1">
      <w:start w:val="1"/>
      <w:numFmt w:val="bullet"/>
      <w:lvlText w:val="•"/>
      <w:lvlJc w:val="left"/>
      <w:pPr>
        <w:tabs>
          <w:tab w:val="num" w:pos="5760"/>
        </w:tabs>
        <w:ind w:left="5760" w:hanging="360"/>
      </w:pPr>
      <w:rPr>
        <w:rFonts w:ascii="Arial" w:hAnsi="Arial" w:hint="default"/>
      </w:rPr>
    </w:lvl>
    <w:lvl w:ilvl="8" w:tplc="9F40C598"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12"/>
  </w:num>
  <w:num w:numId="3">
    <w:abstractNumId w:val="0"/>
  </w:num>
  <w:num w:numId="4">
    <w:abstractNumId w:val="6"/>
  </w:num>
  <w:num w:numId="5">
    <w:abstractNumId w:val="1"/>
  </w:num>
  <w:num w:numId="6">
    <w:abstractNumId w:val="2"/>
  </w:num>
  <w:num w:numId="7">
    <w:abstractNumId w:val="17"/>
  </w:num>
  <w:num w:numId="8">
    <w:abstractNumId w:val="9"/>
  </w:num>
  <w:num w:numId="9">
    <w:abstractNumId w:val="14"/>
  </w:num>
  <w:num w:numId="10">
    <w:abstractNumId w:val="10"/>
  </w:num>
  <w:num w:numId="11">
    <w:abstractNumId w:val="13"/>
  </w:num>
  <w:num w:numId="12">
    <w:abstractNumId w:val="3"/>
  </w:num>
  <w:num w:numId="13">
    <w:abstractNumId w:val="16"/>
  </w:num>
  <w:num w:numId="14">
    <w:abstractNumId w:val="15"/>
  </w:num>
  <w:num w:numId="15">
    <w:abstractNumId w:val="8"/>
  </w:num>
  <w:num w:numId="16">
    <w:abstractNumId w:val="11"/>
  </w:num>
  <w:num w:numId="17">
    <w:abstractNumId w:val="7"/>
  </w:num>
  <w:num w:numId="18">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lark, Richard">
    <w15:presenceInfo w15:providerId="AD" w15:userId="S-1-5-21-137024685-2204166116-4157399963-825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trackRevisions/>
  <w:defaultTabStop w:val="720"/>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loo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vpwat2w9x5xdoe0e0qvwazpzatrz0x9r920&quot;&gt;CML-3&lt;record-ids&gt;&lt;item&gt;248&lt;/item&gt;&lt;item&gt;253&lt;/item&gt;&lt;item&gt;369&lt;/item&gt;&lt;item&gt;374&lt;/item&gt;&lt;item&gt;694&lt;/item&gt;&lt;item&gt;695&lt;/item&gt;&lt;item&gt;697&lt;/item&gt;&lt;item&gt;700&lt;/item&gt;&lt;item&gt;702&lt;/item&gt;&lt;item&gt;799&lt;/item&gt;&lt;item&gt;813&lt;/item&gt;&lt;item&gt;821&lt;/item&gt;&lt;item&gt;1038&lt;/item&gt;&lt;item&gt;1208&lt;/item&gt;&lt;item&gt;1260&lt;/item&gt;&lt;item&gt;1289&lt;/item&gt;&lt;item&gt;1292&lt;/item&gt;&lt;item&gt;1295&lt;/item&gt;&lt;item&gt;1299&lt;/item&gt;&lt;item&gt;1302&lt;/item&gt;&lt;item&gt;1338&lt;/item&gt;&lt;item&gt;1358&lt;/item&gt;&lt;item&gt;1488&lt;/item&gt;&lt;item&gt;1656&lt;/item&gt;&lt;item&gt;1657&lt;/item&gt;&lt;/record-ids&gt;&lt;/item&gt;&lt;/Libraries&gt;"/>
  </w:docVars>
  <w:rsids>
    <w:rsidRoot w:val="00DC6C2D"/>
    <w:rsid w:val="00001A5F"/>
    <w:rsid w:val="00002673"/>
    <w:rsid w:val="00007114"/>
    <w:rsid w:val="000403FE"/>
    <w:rsid w:val="00062A24"/>
    <w:rsid w:val="00074E01"/>
    <w:rsid w:val="00081067"/>
    <w:rsid w:val="000853F1"/>
    <w:rsid w:val="000960FB"/>
    <w:rsid w:val="000A3B50"/>
    <w:rsid w:val="000A7FA8"/>
    <w:rsid w:val="000B0AF5"/>
    <w:rsid w:val="000B0D07"/>
    <w:rsid w:val="000B45EB"/>
    <w:rsid w:val="000B663F"/>
    <w:rsid w:val="000C2D4E"/>
    <w:rsid w:val="000C6212"/>
    <w:rsid w:val="000E0F67"/>
    <w:rsid w:val="000E24AE"/>
    <w:rsid w:val="000E3FE4"/>
    <w:rsid w:val="000F20E4"/>
    <w:rsid w:val="000F2A04"/>
    <w:rsid w:val="000F6F40"/>
    <w:rsid w:val="000F750F"/>
    <w:rsid w:val="00100448"/>
    <w:rsid w:val="00102BEE"/>
    <w:rsid w:val="00110929"/>
    <w:rsid w:val="001126B1"/>
    <w:rsid w:val="00114210"/>
    <w:rsid w:val="001216E3"/>
    <w:rsid w:val="001218E4"/>
    <w:rsid w:val="001244BF"/>
    <w:rsid w:val="00126DDC"/>
    <w:rsid w:val="00127FC9"/>
    <w:rsid w:val="00141ACA"/>
    <w:rsid w:val="00146742"/>
    <w:rsid w:val="00156556"/>
    <w:rsid w:val="00161AFD"/>
    <w:rsid w:val="00172C30"/>
    <w:rsid w:val="001807ED"/>
    <w:rsid w:val="001824AA"/>
    <w:rsid w:val="001838E7"/>
    <w:rsid w:val="001851F9"/>
    <w:rsid w:val="00190836"/>
    <w:rsid w:val="0019167F"/>
    <w:rsid w:val="0019336B"/>
    <w:rsid w:val="001A0C72"/>
    <w:rsid w:val="001A57A1"/>
    <w:rsid w:val="001A6990"/>
    <w:rsid w:val="001B081B"/>
    <w:rsid w:val="001B25D7"/>
    <w:rsid w:val="001C0522"/>
    <w:rsid w:val="001C2A61"/>
    <w:rsid w:val="001C3D35"/>
    <w:rsid w:val="001C5A60"/>
    <w:rsid w:val="001C781F"/>
    <w:rsid w:val="001E03F2"/>
    <w:rsid w:val="001E1517"/>
    <w:rsid w:val="001E1F28"/>
    <w:rsid w:val="001E315E"/>
    <w:rsid w:val="001E55BE"/>
    <w:rsid w:val="001E6671"/>
    <w:rsid w:val="001F3E45"/>
    <w:rsid w:val="001F4901"/>
    <w:rsid w:val="001F681E"/>
    <w:rsid w:val="00202438"/>
    <w:rsid w:val="002114D8"/>
    <w:rsid w:val="00220926"/>
    <w:rsid w:val="0022302D"/>
    <w:rsid w:val="0022779A"/>
    <w:rsid w:val="002405DA"/>
    <w:rsid w:val="00256362"/>
    <w:rsid w:val="00263851"/>
    <w:rsid w:val="00270C2E"/>
    <w:rsid w:val="00280256"/>
    <w:rsid w:val="00281A24"/>
    <w:rsid w:val="00283313"/>
    <w:rsid w:val="002837F1"/>
    <w:rsid w:val="00291D05"/>
    <w:rsid w:val="002949D8"/>
    <w:rsid w:val="002A4DD9"/>
    <w:rsid w:val="002B2667"/>
    <w:rsid w:val="002B377E"/>
    <w:rsid w:val="002B3EFC"/>
    <w:rsid w:val="002C48E3"/>
    <w:rsid w:val="002D727E"/>
    <w:rsid w:val="002F5955"/>
    <w:rsid w:val="00301E62"/>
    <w:rsid w:val="003052B5"/>
    <w:rsid w:val="003101F0"/>
    <w:rsid w:val="00311FE4"/>
    <w:rsid w:val="00320AAA"/>
    <w:rsid w:val="003236A6"/>
    <w:rsid w:val="00327AC3"/>
    <w:rsid w:val="00332E73"/>
    <w:rsid w:val="00335EA8"/>
    <w:rsid w:val="00354320"/>
    <w:rsid w:val="00354F86"/>
    <w:rsid w:val="00360D7B"/>
    <w:rsid w:val="00363320"/>
    <w:rsid w:val="003639E7"/>
    <w:rsid w:val="00363DC8"/>
    <w:rsid w:val="00367D0B"/>
    <w:rsid w:val="00370C34"/>
    <w:rsid w:val="00380893"/>
    <w:rsid w:val="00387F55"/>
    <w:rsid w:val="00391FA6"/>
    <w:rsid w:val="00393258"/>
    <w:rsid w:val="003935E8"/>
    <w:rsid w:val="003A75FA"/>
    <w:rsid w:val="003B75F1"/>
    <w:rsid w:val="003C08CC"/>
    <w:rsid w:val="003C3FCF"/>
    <w:rsid w:val="003C57B2"/>
    <w:rsid w:val="003D56A6"/>
    <w:rsid w:val="003D795E"/>
    <w:rsid w:val="003F3B96"/>
    <w:rsid w:val="003F692C"/>
    <w:rsid w:val="004111AC"/>
    <w:rsid w:val="004117B8"/>
    <w:rsid w:val="00421EF9"/>
    <w:rsid w:val="00436444"/>
    <w:rsid w:val="0044764D"/>
    <w:rsid w:val="004503D6"/>
    <w:rsid w:val="00451C39"/>
    <w:rsid w:val="0045224E"/>
    <w:rsid w:val="00453E92"/>
    <w:rsid w:val="00467B7C"/>
    <w:rsid w:val="00495534"/>
    <w:rsid w:val="004B0D9E"/>
    <w:rsid w:val="004B3FDC"/>
    <w:rsid w:val="004C21CE"/>
    <w:rsid w:val="004C5A21"/>
    <w:rsid w:val="004C7976"/>
    <w:rsid w:val="004D0210"/>
    <w:rsid w:val="004F1EBB"/>
    <w:rsid w:val="004F2BA1"/>
    <w:rsid w:val="00505D24"/>
    <w:rsid w:val="00512A82"/>
    <w:rsid w:val="00532C8B"/>
    <w:rsid w:val="0053579E"/>
    <w:rsid w:val="00543D16"/>
    <w:rsid w:val="00546565"/>
    <w:rsid w:val="00555A94"/>
    <w:rsid w:val="00556ACA"/>
    <w:rsid w:val="00561262"/>
    <w:rsid w:val="00566EE8"/>
    <w:rsid w:val="00572743"/>
    <w:rsid w:val="0058600E"/>
    <w:rsid w:val="005B1792"/>
    <w:rsid w:val="005B1CA4"/>
    <w:rsid w:val="005C6024"/>
    <w:rsid w:val="005C6CD1"/>
    <w:rsid w:val="005C7FE2"/>
    <w:rsid w:val="005D5274"/>
    <w:rsid w:val="005E0189"/>
    <w:rsid w:val="005F0F11"/>
    <w:rsid w:val="005F7A0D"/>
    <w:rsid w:val="006079B2"/>
    <w:rsid w:val="0062334C"/>
    <w:rsid w:val="00625C4D"/>
    <w:rsid w:val="006366D5"/>
    <w:rsid w:val="00641F0B"/>
    <w:rsid w:val="0064305A"/>
    <w:rsid w:val="006469EF"/>
    <w:rsid w:val="0065313D"/>
    <w:rsid w:val="00655433"/>
    <w:rsid w:val="00664AFF"/>
    <w:rsid w:val="00671653"/>
    <w:rsid w:val="00681FB0"/>
    <w:rsid w:val="006871AC"/>
    <w:rsid w:val="00687B8A"/>
    <w:rsid w:val="00693BA7"/>
    <w:rsid w:val="00694484"/>
    <w:rsid w:val="006A214B"/>
    <w:rsid w:val="006A39BF"/>
    <w:rsid w:val="006A75BD"/>
    <w:rsid w:val="006B188C"/>
    <w:rsid w:val="006B2D33"/>
    <w:rsid w:val="006C01FF"/>
    <w:rsid w:val="006D6132"/>
    <w:rsid w:val="006F037C"/>
    <w:rsid w:val="006F0C72"/>
    <w:rsid w:val="006F5EAD"/>
    <w:rsid w:val="00701BEF"/>
    <w:rsid w:val="00702F6D"/>
    <w:rsid w:val="00705CE0"/>
    <w:rsid w:val="00706B32"/>
    <w:rsid w:val="00723D4D"/>
    <w:rsid w:val="00734528"/>
    <w:rsid w:val="00735570"/>
    <w:rsid w:val="00741652"/>
    <w:rsid w:val="007418A8"/>
    <w:rsid w:val="00742E3D"/>
    <w:rsid w:val="00746CBE"/>
    <w:rsid w:val="00750AE6"/>
    <w:rsid w:val="00760506"/>
    <w:rsid w:val="00760E4E"/>
    <w:rsid w:val="00774BB8"/>
    <w:rsid w:val="00780C93"/>
    <w:rsid w:val="00781D53"/>
    <w:rsid w:val="00782C6A"/>
    <w:rsid w:val="0078395A"/>
    <w:rsid w:val="00783CBE"/>
    <w:rsid w:val="0079708D"/>
    <w:rsid w:val="007A0AEE"/>
    <w:rsid w:val="007A2D1C"/>
    <w:rsid w:val="007A3627"/>
    <w:rsid w:val="007B0CAE"/>
    <w:rsid w:val="007B41F5"/>
    <w:rsid w:val="007C2766"/>
    <w:rsid w:val="007C531D"/>
    <w:rsid w:val="007D670A"/>
    <w:rsid w:val="007E15E6"/>
    <w:rsid w:val="007E5BC6"/>
    <w:rsid w:val="007E780D"/>
    <w:rsid w:val="007F3DBF"/>
    <w:rsid w:val="007F5701"/>
    <w:rsid w:val="007F5B8F"/>
    <w:rsid w:val="008003BA"/>
    <w:rsid w:val="00801FBD"/>
    <w:rsid w:val="00804E94"/>
    <w:rsid w:val="00812C59"/>
    <w:rsid w:val="00817DE1"/>
    <w:rsid w:val="0082463A"/>
    <w:rsid w:val="00827490"/>
    <w:rsid w:val="00835FCB"/>
    <w:rsid w:val="0084160B"/>
    <w:rsid w:val="0084474C"/>
    <w:rsid w:val="0085531A"/>
    <w:rsid w:val="00867C02"/>
    <w:rsid w:val="008753DC"/>
    <w:rsid w:val="008802BD"/>
    <w:rsid w:val="008840DA"/>
    <w:rsid w:val="0088519D"/>
    <w:rsid w:val="008A0137"/>
    <w:rsid w:val="008C2922"/>
    <w:rsid w:val="008D06C2"/>
    <w:rsid w:val="008D4BF6"/>
    <w:rsid w:val="008E2976"/>
    <w:rsid w:val="008E502B"/>
    <w:rsid w:val="008E571F"/>
    <w:rsid w:val="008E6908"/>
    <w:rsid w:val="008F083D"/>
    <w:rsid w:val="008F5F7A"/>
    <w:rsid w:val="009011F3"/>
    <w:rsid w:val="00905146"/>
    <w:rsid w:val="00906D07"/>
    <w:rsid w:val="00910B5E"/>
    <w:rsid w:val="00922AF8"/>
    <w:rsid w:val="00925D1D"/>
    <w:rsid w:val="00927DD4"/>
    <w:rsid w:val="00932663"/>
    <w:rsid w:val="00934836"/>
    <w:rsid w:val="009369B4"/>
    <w:rsid w:val="009446D7"/>
    <w:rsid w:val="009504A3"/>
    <w:rsid w:val="009543EB"/>
    <w:rsid w:val="00960A66"/>
    <w:rsid w:val="00971BCC"/>
    <w:rsid w:val="00975C2A"/>
    <w:rsid w:val="00977A6B"/>
    <w:rsid w:val="00980856"/>
    <w:rsid w:val="00985F49"/>
    <w:rsid w:val="00991F5A"/>
    <w:rsid w:val="009A00D5"/>
    <w:rsid w:val="009A79CA"/>
    <w:rsid w:val="009B17D5"/>
    <w:rsid w:val="009D0C12"/>
    <w:rsid w:val="009D1962"/>
    <w:rsid w:val="009F5427"/>
    <w:rsid w:val="009F5908"/>
    <w:rsid w:val="009F6754"/>
    <w:rsid w:val="00A015FF"/>
    <w:rsid w:val="00A01840"/>
    <w:rsid w:val="00A02947"/>
    <w:rsid w:val="00A148FA"/>
    <w:rsid w:val="00A26130"/>
    <w:rsid w:val="00A32DAB"/>
    <w:rsid w:val="00A3481A"/>
    <w:rsid w:val="00A4428F"/>
    <w:rsid w:val="00A50001"/>
    <w:rsid w:val="00A5297D"/>
    <w:rsid w:val="00A56F41"/>
    <w:rsid w:val="00A601E6"/>
    <w:rsid w:val="00A625C7"/>
    <w:rsid w:val="00A63A39"/>
    <w:rsid w:val="00A66516"/>
    <w:rsid w:val="00A71DE2"/>
    <w:rsid w:val="00A755BA"/>
    <w:rsid w:val="00A8059F"/>
    <w:rsid w:val="00A83B16"/>
    <w:rsid w:val="00A92E72"/>
    <w:rsid w:val="00AB20CF"/>
    <w:rsid w:val="00AC4B5E"/>
    <w:rsid w:val="00AD2D87"/>
    <w:rsid w:val="00AE14CE"/>
    <w:rsid w:val="00AE1A8F"/>
    <w:rsid w:val="00B044E7"/>
    <w:rsid w:val="00B05044"/>
    <w:rsid w:val="00B0529B"/>
    <w:rsid w:val="00B1189C"/>
    <w:rsid w:val="00B14CAD"/>
    <w:rsid w:val="00B17D29"/>
    <w:rsid w:val="00B21C7B"/>
    <w:rsid w:val="00B30607"/>
    <w:rsid w:val="00B3762D"/>
    <w:rsid w:val="00B51D86"/>
    <w:rsid w:val="00B634E9"/>
    <w:rsid w:val="00B644B4"/>
    <w:rsid w:val="00B66E72"/>
    <w:rsid w:val="00B67F38"/>
    <w:rsid w:val="00B70B36"/>
    <w:rsid w:val="00B81C2A"/>
    <w:rsid w:val="00B930C0"/>
    <w:rsid w:val="00B933EE"/>
    <w:rsid w:val="00BB6AC3"/>
    <w:rsid w:val="00BB6B3E"/>
    <w:rsid w:val="00BB7917"/>
    <w:rsid w:val="00BD4171"/>
    <w:rsid w:val="00BD6AA2"/>
    <w:rsid w:val="00BE253B"/>
    <w:rsid w:val="00BF0314"/>
    <w:rsid w:val="00BF6AA6"/>
    <w:rsid w:val="00C017CA"/>
    <w:rsid w:val="00C0381D"/>
    <w:rsid w:val="00C05FEC"/>
    <w:rsid w:val="00C07530"/>
    <w:rsid w:val="00C07FE0"/>
    <w:rsid w:val="00C10B56"/>
    <w:rsid w:val="00C15A43"/>
    <w:rsid w:val="00C301C1"/>
    <w:rsid w:val="00C3538A"/>
    <w:rsid w:val="00C40313"/>
    <w:rsid w:val="00C423FE"/>
    <w:rsid w:val="00C4663B"/>
    <w:rsid w:val="00C60E18"/>
    <w:rsid w:val="00C70803"/>
    <w:rsid w:val="00C76605"/>
    <w:rsid w:val="00C91AA3"/>
    <w:rsid w:val="00C91D1A"/>
    <w:rsid w:val="00CA006B"/>
    <w:rsid w:val="00CB4C28"/>
    <w:rsid w:val="00CB53DB"/>
    <w:rsid w:val="00CB5E94"/>
    <w:rsid w:val="00CC13D8"/>
    <w:rsid w:val="00CC758A"/>
    <w:rsid w:val="00CD1FAF"/>
    <w:rsid w:val="00CD5E1F"/>
    <w:rsid w:val="00CE3C8A"/>
    <w:rsid w:val="00CE7D72"/>
    <w:rsid w:val="00CF12B5"/>
    <w:rsid w:val="00CF4526"/>
    <w:rsid w:val="00CF4C76"/>
    <w:rsid w:val="00D23A9A"/>
    <w:rsid w:val="00D24153"/>
    <w:rsid w:val="00D327D2"/>
    <w:rsid w:val="00D34B62"/>
    <w:rsid w:val="00D50452"/>
    <w:rsid w:val="00D5545C"/>
    <w:rsid w:val="00D55877"/>
    <w:rsid w:val="00D57514"/>
    <w:rsid w:val="00D666F0"/>
    <w:rsid w:val="00D6674D"/>
    <w:rsid w:val="00D91A21"/>
    <w:rsid w:val="00D92816"/>
    <w:rsid w:val="00D94B25"/>
    <w:rsid w:val="00DA45FB"/>
    <w:rsid w:val="00DA6284"/>
    <w:rsid w:val="00DA7AEF"/>
    <w:rsid w:val="00DB572E"/>
    <w:rsid w:val="00DB6DF2"/>
    <w:rsid w:val="00DC0E46"/>
    <w:rsid w:val="00DC6C2D"/>
    <w:rsid w:val="00DD2AB8"/>
    <w:rsid w:val="00DD3D88"/>
    <w:rsid w:val="00DD45CD"/>
    <w:rsid w:val="00DD51DB"/>
    <w:rsid w:val="00DF2A99"/>
    <w:rsid w:val="00DF2B1B"/>
    <w:rsid w:val="00DF419A"/>
    <w:rsid w:val="00E16F4E"/>
    <w:rsid w:val="00E20491"/>
    <w:rsid w:val="00E23ED7"/>
    <w:rsid w:val="00E2668D"/>
    <w:rsid w:val="00E3576E"/>
    <w:rsid w:val="00E4298F"/>
    <w:rsid w:val="00E53C79"/>
    <w:rsid w:val="00E60B07"/>
    <w:rsid w:val="00E61F31"/>
    <w:rsid w:val="00E6445C"/>
    <w:rsid w:val="00E71C2E"/>
    <w:rsid w:val="00E759A8"/>
    <w:rsid w:val="00E81C01"/>
    <w:rsid w:val="00E85CE3"/>
    <w:rsid w:val="00E866CF"/>
    <w:rsid w:val="00E91501"/>
    <w:rsid w:val="00E9733B"/>
    <w:rsid w:val="00EA12DB"/>
    <w:rsid w:val="00EA73C2"/>
    <w:rsid w:val="00EB3127"/>
    <w:rsid w:val="00EB4B3B"/>
    <w:rsid w:val="00EC0B8C"/>
    <w:rsid w:val="00EC2958"/>
    <w:rsid w:val="00EC2BF4"/>
    <w:rsid w:val="00EC79F9"/>
    <w:rsid w:val="00ED4CC0"/>
    <w:rsid w:val="00EE1961"/>
    <w:rsid w:val="00EE4009"/>
    <w:rsid w:val="00EE46D3"/>
    <w:rsid w:val="00EE48DF"/>
    <w:rsid w:val="00EE4BA7"/>
    <w:rsid w:val="00EF400F"/>
    <w:rsid w:val="00EF55F2"/>
    <w:rsid w:val="00EF7C91"/>
    <w:rsid w:val="00F03D87"/>
    <w:rsid w:val="00F10D8C"/>
    <w:rsid w:val="00F136B5"/>
    <w:rsid w:val="00F23C9E"/>
    <w:rsid w:val="00F274BB"/>
    <w:rsid w:val="00F301A8"/>
    <w:rsid w:val="00F33C10"/>
    <w:rsid w:val="00F35CA8"/>
    <w:rsid w:val="00F434C8"/>
    <w:rsid w:val="00F4442C"/>
    <w:rsid w:val="00F50E2B"/>
    <w:rsid w:val="00F5325D"/>
    <w:rsid w:val="00F57856"/>
    <w:rsid w:val="00F71415"/>
    <w:rsid w:val="00F735A6"/>
    <w:rsid w:val="00F76F2A"/>
    <w:rsid w:val="00F7782C"/>
    <w:rsid w:val="00F8420E"/>
    <w:rsid w:val="00F93887"/>
    <w:rsid w:val="00F955FE"/>
    <w:rsid w:val="00F97813"/>
    <w:rsid w:val="00FA3CBB"/>
    <w:rsid w:val="00FB104D"/>
    <w:rsid w:val="00FB1CF4"/>
    <w:rsid w:val="00FC6D01"/>
    <w:rsid w:val="00FD0977"/>
    <w:rsid w:val="00FD1EDB"/>
    <w:rsid w:val="00FD34F8"/>
    <w:rsid w:val="00FD611B"/>
    <w:rsid w:val="00FD6A2A"/>
    <w:rsid w:val="00FD6C48"/>
    <w:rsid w:val="00FE190D"/>
    <w:rsid w:val="00FE7BE1"/>
    <w:rsid w:val="00FF6A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802CF204-75D8-4BBC-B04E-9E5CEF3FD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6C2D"/>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C6C2D"/>
    <w:rPr>
      <w:rFonts w:cs="Times New Roman"/>
      <w:color w:val="0000FF"/>
      <w:u w:val="single"/>
    </w:rPr>
  </w:style>
  <w:style w:type="paragraph" w:customStyle="1" w:styleId="EndNoteBibliographyTitle">
    <w:name w:val="EndNote Bibliography Title"/>
    <w:basedOn w:val="Normal"/>
    <w:link w:val="EndNoteBibliographyTitleChar"/>
    <w:uiPriority w:val="99"/>
    <w:rsid w:val="001E1517"/>
    <w:pPr>
      <w:spacing w:after="0"/>
      <w:jc w:val="center"/>
    </w:pPr>
    <w:rPr>
      <w:noProof/>
      <w:lang w:val="en-US"/>
    </w:rPr>
  </w:style>
  <w:style w:type="character" w:customStyle="1" w:styleId="EndNoteBibliographyTitleChar">
    <w:name w:val="EndNote Bibliography Title Char"/>
    <w:basedOn w:val="DefaultParagraphFont"/>
    <w:link w:val="EndNoteBibliographyTitle"/>
    <w:uiPriority w:val="99"/>
    <w:rsid w:val="001E1517"/>
    <w:rPr>
      <w:rFonts w:ascii="Calibri" w:eastAsia="Times New Roman" w:hAnsi="Calibri" w:cs="Calibri"/>
      <w:noProof/>
      <w:lang w:val="en-US"/>
    </w:rPr>
  </w:style>
  <w:style w:type="paragraph" w:customStyle="1" w:styleId="EndNoteBibliography">
    <w:name w:val="EndNote Bibliography"/>
    <w:basedOn w:val="Normal"/>
    <w:link w:val="EndNoteBibliographyChar"/>
    <w:uiPriority w:val="99"/>
    <w:rsid w:val="001E1517"/>
    <w:pPr>
      <w:spacing w:line="240" w:lineRule="auto"/>
    </w:pPr>
    <w:rPr>
      <w:noProof/>
      <w:lang w:val="en-US"/>
    </w:rPr>
  </w:style>
  <w:style w:type="character" w:customStyle="1" w:styleId="EndNoteBibliographyChar">
    <w:name w:val="EndNote Bibliography Char"/>
    <w:basedOn w:val="DefaultParagraphFont"/>
    <w:link w:val="EndNoteBibliography"/>
    <w:uiPriority w:val="99"/>
    <w:rsid w:val="001E1517"/>
    <w:rPr>
      <w:rFonts w:ascii="Calibri" w:eastAsia="Times New Roman" w:hAnsi="Calibri" w:cs="Calibri"/>
      <w:noProof/>
      <w:lang w:val="en-US"/>
    </w:rPr>
  </w:style>
  <w:style w:type="paragraph" w:styleId="ListParagraph">
    <w:name w:val="List Paragraph"/>
    <w:basedOn w:val="Normal"/>
    <w:uiPriority w:val="34"/>
    <w:qFormat/>
    <w:rsid w:val="00827490"/>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364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6444"/>
    <w:rPr>
      <w:rFonts w:cs="Calibri"/>
      <w:lang w:eastAsia="en-US"/>
    </w:rPr>
  </w:style>
  <w:style w:type="paragraph" w:styleId="Footer">
    <w:name w:val="footer"/>
    <w:basedOn w:val="Normal"/>
    <w:link w:val="FooterChar"/>
    <w:uiPriority w:val="99"/>
    <w:unhideWhenUsed/>
    <w:rsid w:val="004364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6444"/>
    <w:rPr>
      <w:rFonts w:cs="Calibri"/>
      <w:lang w:eastAsia="en-US"/>
    </w:rPr>
  </w:style>
  <w:style w:type="character" w:styleId="FollowedHyperlink">
    <w:name w:val="FollowedHyperlink"/>
    <w:basedOn w:val="DefaultParagraphFont"/>
    <w:uiPriority w:val="99"/>
    <w:semiHidden/>
    <w:unhideWhenUsed/>
    <w:rsid w:val="008F5F7A"/>
    <w:rPr>
      <w:color w:val="800080" w:themeColor="followedHyperlink"/>
      <w:u w:val="single"/>
    </w:rPr>
  </w:style>
  <w:style w:type="character" w:customStyle="1" w:styleId="element-citation">
    <w:name w:val="element-citation"/>
    <w:basedOn w:val="DefaultParagraphFont"/>
    <w:rsid w:val="008F5F7A"/>
  </w:style>
  <w:style w:type="character" w:customStyle="1" w:styleId="ref-journal">
    <w:name w:val="ref-journal"/>
    <w:basedOn w:val="DefaultParagraphFont"/>
    <w:rsid w:val="008F5F7A"/>
  </w:style>
  <w:style w:type="character" w:customStyle="1" w:styleId="ref-vol">
    <w:name w:val="ref-vol"/>
    <w:basedOn w:val="DefaultParagraphFont"/>
    <w:rsid w:val="008F5F7A"/>
  </w:style>
  <w:style w:type="character" w:customStyle="1" w:styleId="nowrap">
    <w:name w:val="nowrap"/>
    <w:basedOn w:val="DefaultParagraphFont"/>
    <w:rsid w:val="008F5F7A"/>
  </w:style>
  <w:style w:type="paragraph" w:styleId="NormalWeb">
    <w:name w:val="Normal (Web)"/>
    <w:basedOn w:val="Normal"/>
    <w:uiPriority w:val="99"/>
    <w:unhideWhenUsed/>
    <w:rsid w:val="0098085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B930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0C0"/>
    <w:rPr>
      <w:rFonts w:ascii="Tahoma" w:hAnsi="Tahoma" w:cs="Tahoma"/>
      <w:sz w:val="16"/>
      <w:szCs w:val="16"/>
      <w:lang w:eastAsia="en-US"/>
    </w:rPr>
  </w:style>
  <w:style w:type="table" w:styleId="TableGrid">
    <w:name w:val="Table Grid"/>
    <w:basedOn w:val="TableNormal"/>
    <w:uiPriority w:val="59"/>
    <w:rsid w:val="00FD1E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5531A"/>
    <w:rPr>
      <w:sz w:val="16"/>
      <w:szCs w:val="16"/>
    </w:rPr>
  </w:style>
  <w:style w:type="paragraph" w:styleId="CommentText">
    <w:name w:val="annotation text"/>
    <w:basedOn w:val="Normal"/>
    <w:link w:val="CommentTextChar"/>
    <w:uiPriority w:val="99"/>
    <w:semiHidden/>
    <w:unhideWhenUsed/>
    <w:rsid w:val="0085531A"/>
    <w:pPr>
      <w:spacing w:line="240" w:lineRule="auto"/>
    </w:pPr>
    <w:rPr>
      <w:sz w:val="20"/>
      <w:szCs w:val="20"/>
    </w:rPr>
  </w:style>
  <w:style w:type="character" w:customStyle="1" w:styleId="CommentTextChar">
    <w:name w:val="Comment Text Char"/>
    <w:basedOn w:val="DefaultParagraphFont"/>
    <w:link w:val="CommentText"/>
    <w:uiPriority w:val="99"/>
    <w:semiHidden/>
    <w:rsid w:val="0085531A"/>
    <w:rPr>
      <w:rFonts w:cs="Calibri"/>
      <w:sz w:val="20"/>
      <w:szCs w:val="20"/>
      <w:lang w:eastAsia="en-US"/>
    </w:rPr>
  </w:style>
  <w:style w:type="paragraph" w:styleId="CommentSubject">
    <w:name w:val="annotation subject"/>
    <w:basedOn w:val="CommentText"/>
    <w:next w:val="CommentText"/>
    <w:link w:val="CommentSubjectChar"/>
    <w:uiPriority w:val="99"/>
    <w:semiHidden/>
    <w:unhideWhenUsed/>
    <w:rsid w:val="0085531A"/>
    <w:rPr>
      <w:b/>
      <w:bCs/>
    </w:rPr>
  </w:style>
  <w:style w:type="character" w:customStyle="1" w:styleId="CommentSubjectChar">
    <w:name w:val="Comment Subject Char"/>
    <w:basedOn w:val="CommentTextChar"/>
    <w:link w:val="CommentSubject"/>
    <w:uiPriority w:val="99"/>
    <w:semiHidden/>
    <w:rsid w:val="0085531A"/>
    <w:rPr>
      <w:rFonts w:cs="Calibri"/>
      <w:b/>
      <w:bCs/>
      <w:sz w:val="20"/>
      <w:szCs w:val="20"/>
      <w:lang w:eastAsia="en-US"/>
    </w:rPr>
  </w:style>
  <w:style w:type="table" w:customStyle="1" w:styleId="TableGrid1">
    <w:name w:val="Table Grid1"/>
    <w:basedOn w:val="TableNormal"/>
    <w:next w:val="TableGrid"/>
    <w:uiPriority w:val="59"/>
    <w:rsid w:val="00A01840"/>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B0D07"/>
    <w:pPr>
      <w:spacing w:after="0" w:line="240" w:lineRule="auto"/>
    </w:pPr>
    <w:rPr>
      <w:rFonts w:eastAsiaTheme="minorHAnsi" w:cs="Consolas"/>
      <w:szCs w:val="21"/>
    </w:rPr>
  </w:style>
  <w:style w:type="character" w:customStyle="1" w:styleId="PlainTextChar">
    <w:name w:val="Plain Text Char"/>
    <w:basedOn w:val="DefaultParagraphFont"/>
    <w:link w:val="PlainText"/>
    <w:uiPriority w:val="99"/>
    <w:rsid w:val="000B0D07"/>
    <w:rPr>
      <w:rFonts w:eastAsiaTheme="minorHAnsi" w:cs="Consolas"/>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0812">
      <w:bodyDiv w:val="1"/>
      <w:marLeft w:val="0"/>
      <w:marRight w:val="0"/>
      <w:marTop w:val="0"/>
      <w:marBottom w:val="0"/>
      <w:divBdr>
        <w:top w:val="none" w:sz="0" w:space="0" w:color="auto"/>
        <w:left w:val="none" w:sz="0" w:space="0" w:color="auto"/>
        <w:bottom w:val="none" w:sz="0" w:space="0" w:color="auto"/>
        <w:right w:val="none" w:sz="0" w:space="0" w:color="auto"/>
      </w:divBdr>
      <w:divsChild>
        <w:div w:id="967316842">
          <w:marLeft w:val="0"/>
          <w:marRight w:val="1"/>
          <w:marTop w:val="0"/>
          <w:marBottom w:val="0"/>
          <w:divBdr>
            <w:top w:val="none" w:sz="0" w:space="0" w:color="auto"/>
            <w:left w:val="none" w:sz="0" w:space="0" w:color="auto"/>
            <w:bottom w:val="none" w:sz="0" w:space="0" w:color="auto"/>
            <w:right w:val="none" w:sz="0" w:space="0" w:color="auto"/>
          </w:divBdr>
          <w:divsChild>
            <w:div w:id="1778985718">
              <w:marLeft w:val="0"/>
              <w:marRight w:val="0"/>
              <w:marTop w:val="0"/>
              <w:marBottom w:val="0"/>
              <w:divBdr>
                <w:top w:val="none" w:sz="0" w:space="0" w:color="auto"/>
                <w:left w:val="none" w:sz="0" w:space="0" w:color="auto"/>
                <w:bottom w:val="none" w:sz="0" w:space="0" w:color="auto"/>
                <w:right w:val="none" w:sz="0" w:space="0" w:color="auto"/>
              </w:divBdr>
              <w:divsChild>
                <w:div w:id="563418283">
                  <w:marLeft w:val="0"/>
                  <w:marRight w:val="1"/>
                  <w:marTop w:val="0"/>
                  <w:marBottom w:val="0"/>
                  <w:divBdr>
                    <w:top w:val="none" w:sz="0" w:space="0" w:color="auto"/>
                    <w:left w:val="none" w:sz="0" w:space="0" w:color="auto"/>
                    <w:bottom w:val="none" w:sz="0" w:space="0" w:color="auto"/>
                    <w:right w:val="none" w:sz="0" w:space="0" w:color="auto"/>
                  </w:divBdr>
                  <w:divsChild>
                    <w:div w:id="797575810">
                      <w:marLeft w:val="0"/>
                      <w:marRight w:val="0"/>
                      <w:marTop w:val="0"/>
                      <w:marBottom w:val="0"/>
                      <w:divBdr>
                        <w:top w:val="none" w:sz="0" w:space="0" w:color="auto"/>
                        <w:left w:val="none" w:sz="0" w:space="0" w:color="auto"/>
                        <w:bottom w:val="none" w:sz="0" w:space="0" w:color="auto"/>
                        <w:right w:val="none" w:sz="0" w:space="0" w:color="auto"/>
                      </w:divBdr>
                      <w:divsChild>
                        <w:div w:id="1474710915">
                          <w:marLeft w:val="0"/>
                          <w:marRight w:val="0"/>
                          <w:marTop w:val="0"/>
                          <w:marBottom w:val="0"/>
                          <w:divBdr>
                            <w:top w:val="none" w:sz="0" w:space="0" w:color="auto"/>
                            <w:left w:val="none" w:sz="0" w:space="0" w:color="auto"/>
                            <w:bottom w:val="none" w:sz="0" w:space="0" w:color="auto"/>
                            <w:right w:val="none" w:sz="0" w:space="0" w:color="auto"/>
                          </w:divBdr>
                          <w:divsChild>
                            <w:div w:id="1178277498">
                              <w:marLeft w:val="0"/>
                              <w:marRight w:val="0"/>
                              <w:marTop w:val="120"/>
                              <w:marBottom w:val="360"/>
                              <w:divBdr>
                                <w:top w:val="none" w:sz="0" w:space="0" w:color="auto"/>
                                <w:left w:val="none" w:sz="0" w:space="0" w:color="auto"/>
                                <w:bottom w:val="none" w:sz="0" w:space="0" w:color="auto"/>
                                <w:right w:val="none" w:sz="0" w:space="0" w:color="auto"/>
                              </w:divBdr>
                              <w:divsChild>
                                <w:div w:id="47645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1126">
      <w:bodyDiv w:val="1"/>
      <w:marLeft w:val="0"/>
      <w:marRight w:val="0"/>
      <w:marTop w:val="0"/>
      <w:marBottom w:val="0"/>
      <w:divBdr>
        <w:top w:val="none" w:sz="0" w:space="0" w:color="auto"/>
        <w:left w:val="none" w:sz="0" w:space="0" w:color="auto"/>
        <w:bottom w:val="none" w:sz="0" w:space="0" w:color="auto"/>
        <w:right w:val="none" w:sz="0" w:space="0" w:color="auto"/>
      </w:divBdr>
      <w:divsChild>
        <w:div w:id="1204708899">
          <w:marLeft w:val="0"/>
          <w:marRight w:val="1"/>
          <w:marTop w:val="0"/>
          <w:marBottom w:val="0"/>
          <w:divBdr>
            <w:top w:val="none" w:sz="0" w:space="0" w:color="auto"/>
            <w:left w:val="none" w:sz="0" w:space="0" w:color="auto"/>
            <w:bottom w:val="none" w:sz="0" w:space="0" w:color="auto"/>
            <w:right w:val="none" w:sz="0" w:space="0" w:color="auto"/>
          </w:divBdr>
          <w:divsChild>
            <w:div w:id="1941527860">
              <w:marLeft w:val="0"/>
              <w:marRight w:val="0"/>
              <w:marTop w:val="0"/>
              <w:marBottom w:val="0"/>
              <w:divBdr>
                <w:top w:val="none" w:sz="0" w:space="0" w:color="auto"/>
                <w:left w:val="none" w:sz="0" w:space="0" w:color="auto"/>
                <w:bottom w:val="none" w:sz="0" w:space="0" w:color="auto"/>
                <w:right w:val="none" w:sz="0" w:space="0" w:color="auto"/>
              </w:divBdr>
              <w:divsChild>
                <w:div w:id="1827017552">
                  <w:marLeft w:val="0"/>
                  <w:marRight w:val="1"/>
                  <w:marTop w:val="0"/>
                  <w:marBottom w:val="0"/>
                  <w:divBdr>
                    <w:top w:val="none" w:sz="0" w:space="0" w:color="auto"/>
                    <w:left w:val="none" w:sz="0" w:space="0" w:color="auto"/>
                    <w:bottom w:val="none" w:sz="0" w:space="0" w:color="auto"/>
                    <w:right w:val="none" w:sz="0" w:space="0" w:color="auto"/>
                  </w:divBdr>
                  <w:divsChild>
                    <w:div w:id="31998920">
                      <w:marLeft w:val="0"/>
                      <w:marRight w:val="0"/>
                      <w:marTop w:val="0"/>
                      <w:marBottom w:val="0"/>
                      <w:divBdr>
                        <w:top w:val="none" w:sz="0" w:space="0" w:color="auto"/>
                        <w:left w:val="none" w:sz="0" w:space="0" w:color="auto"/>
                        <w:bottom w:val="none" w:sz="0" w:space="0" w:color="auto"/>
                        <w:right w:val="none" w:sz="0" w:space="0" w:color="auto"/>
                      </w:divBdr>
                      <w:divsChild>
                        <w:div w:id="1905291077">
                          <w:marLeft w:val="0"/>
                          <w:marRight w:val="0"/>
                          <w:marTop w:val="0"/>
                          <w:marBottom w:val="0"/>
                          <w:divBdr>
                            <w:top w:val="none" w:sz="0" w:space="0" w:color="auto"/>
                            <w:left w:val="none" w:sz="0" w:space="0" w:color="auto"/>
                            <w:bottom w:val="none" w:sz="0" w:space="0" w:color="auto"/>
                            <w:right w:val="none" w:sz="0" w:space="0" w:color="auto"/>
                          </w:divBdr>
                          <w:divsChild>
                            <w:div w:id="272786091">
                              <w:marLeft w:val="240"/>
                              <w:marRight w:val="0"/>
                              <w:marTop w:val="0"/>
                              <w:marBottom w:val="0"/>
                              <w:divBdr>
                                <w:top w:val="none" w:sz="0" w:space="0" w:color="auto"/>
                                <w:left w:val="none" w:sz="0" w:space="0" w:color="auto"/>
                                <w:bottom w:val="none" w:sz="0" w:space="0" w:color="auto"/>
                                <w:right w:val="none" w:sz="0" w:space="0" w:color="auto"/>
                              </w:divBdr>
                            </w:div>
                            <w:div w:id="1778670709">
                              <w:marLeft w:val="0"/>
                              <w:marRight w:val="0"/>
                              <w:marTop w:val="45"/>
                              <w:marBottom w:val="0"/>
                              <w:divBdr>
                                <w:top w:val="single" w:sz="6" w:space="2" w:color="CCCCCC"/>
                                <w:left w:val="single" w:sz="6" w:space="2" w:color="CCCCCC"/>
                                <w:bottom w:val="single" w:sz="6" w:space="2" w:color="CCCCCC"/>
                                <w:right w:val="single" w:sz="6" w:space="2" w:color="CCCCCC"/>
                              </w:divBdr>
                              <w:divsChild>
                                <w:div w:id="345719484">
                                  <w:marLeft w:val="0"/>
                                  <w:marRight w:val="0"/>
                                  <w:marTop w:val="0"/>
                                  <w:marBottom w:val="0"/>
                                  <w:divBdr>
                                    <w:top w:val="none" w:sz="0" w:space="0" w:color="auto"/>
                                    <w:left w:val="none" w:sz="0" w:space="0" w:color="auto"/>
                                    <w:bottom w:val="none" w:sz="0" w:space="0" w:color="auto"/>
                                    <w:right w:val="none" w:sz="0" w:space="0" w:color="auto"/>
                                  </w:divBdr>
                                </w:div>
                                <w:div w:id="1161773544">
                                  <w:marLeft w:val="0"/>
                                  <w:marRight w:val="0"/>
                                  <w:marTop w:val="0"/>
                                  <w:marBottom w:val="0"/>
                                  <w:divBdr>
                                    <w:top w:val="none" w:sz="0" w:space="0" w:color="auto"/>
                                    <w:left w:val="none" w:sz="0" w:space="0" w:color="auto"/>
                                    <w:bottom w:val="none" w:sz="0" w:space="0" w:color="auto"/>
                                    <w:right w:val="none" w:sz="0" w:space="0" w:color="auto"/>
                                  </w:divBdr>
                                  <w:divsChild>
                                    <w:div w:id="927152427">
                                      <w:marLeft w:val="0"/>
                                      <w:marRight w:val="0"/>
                                      <w:marTop w:val="0"/>
                                      <w:marBottom w:val="0"/>
                                      <w:divBdr>
                                        <w:top w:val="none" w:sz="0" w:space="0" w:color="auto"/>
                                        <w:left w:val="none" w:sz="0" w:space="0" w:color="auto"/>
                                        <w:bottom w:val="none" w:sz="0" w:space="0" w:color="auto"/>
                                        <w:right w:val="none" w:sz="0" w:space="0" w:color="auto"/>
                                      </w:divBdr>
                                    </w:div>
                                  </w:divsChild>
                                </w:div>
                                <w:div w:id="1950043259">
                                  <w:marLeft w:val="0"/>
                                  <w:marRight w:val="0"/>
                                  <w:marTop w:val="0"/>
                                  <w:marBottom w:val="0"/>
                                  <w:divBdr>
                                    <w:top w:val="none" w:sz="0" w:space="0" w:color="auto"/>
                                    <w:left w:val="none" w:sz="0" w:space="0" w:color="auto"/>
                                    <w:bottom w:val="none" w:sz="0" w:space="0" w:color="auto"/>
                                    <w:right w:val="none" w:sz="0" w:space="0" w:color="auto"/>
                                  </w:divBdr>
                                </w:div>
                                <w:div w:id="486898126">
                                  <w:marLeft w:val="0"/>
                                  <w:marRight w:val="0"/>
                                  <w:marTop w:val="0"/>
                                  <w:marBottom w:val="0"/>
                                  <w:divBdr>
                                    <w:top w:val="none" w:sz="0" w:space="0" w:color="auto"/>
                                    <w:left w:val="none" w:sz="0" w:space="0" w:color="auto"/>
                                    <w:bottom w:val="none" w:sz="0" w:space="0" w:color="auto"/>
                                    <w:right w:val="none" w:sz="0" w:space="0" w:color="auto"/>
                                  </w:divBdr>
                                </w:div>
                                <w:div w:id="241522881">
                                  <w:marLeft w:val="0"/>
                                  <w:marRight w:val="0"/>
                                  <w:marTop w:val="0"/>
                                  <w:marBottom w:val="0"/>
                                  <w:divBdr>
                                    <w:top w:val="none" w:sz="0" w:space="0" w:color="auto"/>
                                    <w:left w:val="none" w:sz="0" w:space="0" w:color="auto"/>
                                    <w:bottom w:val="none" w:sz="0" w:space="0" w:color="auto"/>
                                    <w:right w:val="none" w:sz="0" w:space="0" w:color="auto"/>
                                  </w:divBdr>
                                </w:div>
                                <w:div w:id="1978605502">
                                  <w:marLeft w:val="0"/>
                                  <w:marRight w:val="0"/>
                                  <w:marTop w:val="0"/>
                                  <w:marBottom w:val="0"/>
                                  <w:divBdr>
                                    <w:top w:val="none" w:sz="0" w:space="0" w:color="auto"/>
                                    <w:left w:val="none" w:sz="0" w:space="0" w:color="auto"/>
                                    <w:bottom w:val="none" w:sz="0" w:space="0" w:color="auto"/>
                                    <w:right w:val="none" w:sz="0" w:space="0" w:color="auto"/>
                                  </w:divBdr>
                                </w:div>
                                <w:div w:id="1606419185">
                                  <w:marLeft w:val="0"/>
                                  <w:marRight w:val="0"/>
                                  <w:marTop w:val="0"/>
                                  <w:marBottom w:val="0"/>
                                  <w:divBdr>
                                    <w:top w:val="none" w:sz="0" w:space="0" w:color="auto"/>
                                    <w:left w:val="none" w:sz="0" w:space="0" w:color="auto"/>
                                    <w:bottom w:val="none" w:sz="0" w:space="0" w:color="auto"/>
                                    <w:right w:val="none" w:sz="0" w:space="0" w:color="auto"/>
                                  </w:divBdr>
                                </w:div>
                              </w:divsChild>
                            </w:div>
                            <w:div w:id="513882539">
                              <w:marLeft w:val="0"/>
                              <w:marRight w:val="0"/>
                              <w:marTop w:val="0"/>
                              <w:marBottom w:val="0"/>
                              <w:divBdr>
                                <w:top w:val="none" w:sz="0" w:space="0" w:color="auto"/>
                                <w:left w:val="none" w:sz="0" w:space="0" w:color="auto"/>
                                <w:bottom w:val="none" w:sz="0" w:space="0" w:color="auto"/>
                                <w:right w:val="none" w:sz="0" w:space="0" w:color="auto"/>
                              </w:divBdr>
                            </w:div>
                          </w:divsChild>
                        </w:div>
                        <w:div w:id="180441694">
                          <w:marLeft w:val="0"/>
                          <w:marRight w:val="0"/>
                          <w:marTop w:val="0"/>
                          <w:marBottom w:val="0"/>
                          <w:divBdr>
                            <w:top w:val="none" w:sz="0" w:space="0" w:color="auto"/>
                            <w:left w:val="none" w:sz="0" w:space="0" w:color="auto"/>
                            <w:bottom w:val="none" w:sz="0" w:space="0" w:color="auto"/>
                            <w:right w:val="none" w:sz="0" w:space="0" w:color="auto"/>
                          </w:divBdr>
                          <w:divsChild>
                            <w:div w:id="1637832780">
                              <w:marLeft w:val="0"/>
                              <w:marRight w:val="0"/>
                              <w:marTop w:val="0"/>
                              <w:marBottom w:val="0"/>
                              <w:divBdr>
                                <w:top w:val="none" w:sz="0" w:space="0" w:color="auto"/>
                                <w:left w:val="none" w:sz="0" w:space="0" w:color="auto"/>
                                <w:bottom w:val="none" w:sz="0" w:space="0" w:color="auto"/>
                                <w:right w:val="none" w:sz="0" w:space="0" w:color="auto"/>
                              </w:divBdr>
                            </w:div>
                          </w:divsChild>
                        </w:div>
                        <w:div w:id="742333275">
                          <w:marLeft w:val="0"/>
                          <w:marRight w:val="0"/>
                          <w:marTop w:val="0"/>
                          <w:marBottom w:val="0"/>
                          <w:divBdr>
                            <w:top w:val="none" w:sz="0" w:space="0" w:color="auto"/>
                            <w:left w:val="none" w:sz="0" w:space="0" w:color="auto"/>
                            <w:bottom w:val="none" w:sz="0" w:space="0" w:color="auto"/>
                            <w:right w:val="none" w:sz="0" w:space="0" w:color="auto"/>
                          </w:divBdr>
                          <w:divsChild>
                            <w:div w:id="1189875127">
                              <w:marLeft w:val="0"/>
                              <w:marRight w:val="0"/>
                              <w:marTop w:val="120"/>
                              <w:marBottom w:val="360"/>
                              <w:divBdr>
                                <w:top w:val="none" w:sz="0" w:space="0" w:color="auto"/>
                                <w:left w:val="none" w:sz="0" w:space="0" w:color="auto"/>
                                <w:bottom w:val="none" w:sz="0" w:space="0" w:color="auto"/>
                                <w:right w:val="none" w:sz="0" w:space="0" w:color="auto"/>
                              </w:divBdr>
                              <w:divsChild>
                                <w:div w:id="1979458713">
                                  <w:marLeft w:val="0"/>
                                  <w:marRight w:val="0"/>
                                  <w:marTop w:val="0"/>
                                  <w:marBottom w:val="0"/>
                                  <w:divBdr>
                                    <w:top w:val="none" w:sz="0" w:space="0" w:color="auto"/>
                                    <w:left w:val="none" w:sz="0" w:space="0" w:color="auto"/>
                                    <w:bottom w:val="none" w:sz="0" w:space="0" w:color="auto"/>
                                    <w:right w:val="none" w:sz="0" w:space="0" w:color="auto"/>
                                  </w:divBdr>
                                </w:div>
                                <w:div w:id="53650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79045">
      <w:bodyDiv w:val="1"/>
      <w:marLeft w:val="0"/>
      <w:marRight w:val="0"/>
      <w:marTop w:val="0"/>
      <w:marBottom w:val="0"/>
      <w:divBdr>
        <w:top w:val="none" w:sz="0" w:space="0" w:color="auto"/>
        <w:left w:val="none" w:sz="0" w:space="0" w:color="auto"/>
        <w:bottom w:val="none" w:sz="0" w:space="0" w:color="auto"/>
        <w:right w:val="none" w:sz="0" w:space="0" w:color="auto"/>
      </w:divBdr>
    </w:div>
    <w:div w:id="48958817">
      <w:bodyDiv w:val="1"/>
      <w:marLeft w:val="0"/>
      <w:marRight w:val="0"/>
      <w:marTop w:val="0"/>
      <w:marBottom w:val="0"/>
      <w:divBdr>
        <w:top w:val="none" w:sz="0" w:space="0" w:color="auto"/>
        <w:left w:val="none" w:sz="0" w:space="0" w:color="auto"/>
        <w:bottom w:val="none" w:sz="0" w:space="0" w:color="auto"/>
        <w:right w:val="none" w:sz="0" w:space="0" w:color="auto"/>
      </w:divBdr>
      <w:divsChild>
        <w:div w:id="1782409981">
          <w:marLeft w:val="0"/>
          <w:marRight w:val="0"/>
          <w:marTop w:val="100"/>
          <w:marBottom w:val="100"/>
          <w:divBdr>
            <w:top w:val="none" w:sz="0" w:space="0" w:color="auto"/>
            <w:left w:val="none" w:sz="0" w:space="0" w:color="auto"/>
            <w:bottom w:val="none" w:sz="0" w:space="0" w:color="auto"/>
            <w:right w:val="none" w:sz="0" w:space="0" w:color="auto"/>
          </w:divBdr>
          <w:divsChild>
            <w:div w:id="1842968353">
              <w:marLeft w:val="0"/>
              <w:marRight w:val="0"/>
              <w:marTop w:val="0"/>
              <w:marBottom w:val="0"/>
              <w:divBdr>
                <w:top w:val="none" w:sz="0" w:space="0" w:color="auto"/>
                <w:left w:val="none" w:sz="0" w:space="0" w:color="auto"/>
                <w:bottom w:val="none" w:sz="0" w:space="0" w:color="auto"/>
                <w:right w:val="none" w:sz="0" w:space="0" w:color="auto"/>
              </w:divBdr>
              <w:divsChild>
                <w:div w:id="726029674">
                  <w:marLeft w:val="105"/>
                  <w:marRight w:val="105"/>
                  <w:marTop w:val="105"/>
                  <w:marBottom w:val="105"/>
                  <w:divBdr>
                    <w:top w:val="none" w:sz="0" w:space="0" w:color="auto"/>
                    <w:left w:val="none" w:sz="0" w:space="0" w:color="auto"/>
                    <w:bottom w:val="none" w:sz="0" w:space="0" w:color="auto"/>
                    <w:right w:val="none" w:sz="0" w:space="0" w:color="auto"/>
                  </w:divBdr>
                  <w:divsChild>
                    <w:div w:id="287901047">
                      <w:marLeft w:val="0"/>
                      <w:marRight w:val="0"/>
                      <w:marTop w:val="0"/>
                      <w:marBottom w:val="0"/>
                      <w:divBdr>
                        <w:top w:val="none" w:sz="0" w:space="0" w:color="auto"/>
                        <w:left w:val="none" w:sz="0" w:space="0" w:color="auto"/>
                        <w:bottom w:val="none" w:sz="0" w:space="0" w:color="auto"/>
                        <w:right w:val="none" w:sz="0" w:space="0" w:color="auto"/>
                      </w:divBdr>
                      <w:divsChild>
                        <w:div w:id="345601810">
                          <w:marLeft w:val="0"/>
                          <w:marRight w:val="0"/>
                          <w:marTop w:val="0"/>
                          <w:marBottom w:val="0"/>
                          <w:divBdr>
                            <w:top w:val="none" w:sz="0" w:space="0" w:color="auto"/>
                            <w:left w:val="none" w:sz="0" w:space="0" w:color="auto"/>
                            <w:bottom w:val="none" w:sz="0" w:space="0" w:color="auto"/>
                            <w:right w:val="none" w:sz="0" w:space="0" w:color="auto"/>
                          </w:divBdr>
                          <w:divsChild>
                            <w:div w:id="1012994370">
                              <w:marLeft w:val="0"/>
                              <w:marRight w:val="0"/>
                              <w:marTop w:val="0"/>
                              <w:marBottom w:val="0"/>
                              <w:divBdr>
                                <w:top w:val="none" w:sz="0" w:space="0" w:color="auto"/>
                                <w:left w:val="none" w:sz="0" w:space="0" w:color="auto"/>
                                <w:bottom w:val="none" w:sz="0" w:space="0" w:color="auto"/>
                                <w:right w:val="none" w:sz="0" w:space="0" w:color="auto"/>
                              </w:divBdr>
                              <w:divsChild>
                                <w:div w:id="500433535">
                                  <w:marLeft w:val="0"/>
                                  <w:marRight w:val="0"/>
                                  <w:marTop w:val="0"/>
                                  <w:marBottom w:val="0"/>
                                  <w:divBdr>
                                    <w:top w:val="none" w:sz="0" w:space="0" w:color="auto"/>
                                    <w:left w:val="none" w:sz="0" w:space="0" w:color="auto"/>
                                    <w:bottom w:val="none" w:sz="0" w:space="0" w:color="auto"/>
                                    <w:right w:val="none" w:sz="0" w:space="0" w:color="auto"/>
                                  </w:divBdr>
                                  <w:divsChild>
                                    <w:div w:id="873886722">
                                      <w:marLeft w:val="105"/>
                                      <w:marRight w:val="105"/>
                                      <w:marTop w:val="105"/>
                                      <w:marBottom w:val="105"/>
                                      <w:divBdr>
                                        <w:top w:val="none" w:sz="0" w:space="0" w:color="auto"/>
                                        <w:left w:val="none" w:sz="0" w:space="0" w:color="auto"/>
                                        <w:bottom w:val="none" w:sz="0" w:space="0" w:color="auto"/>
                                        <w:right w:val="none" w:sz="0" w:space="0" w:color="auto"/>
                                      </w:divBdr>
                                      <w:divsChild>
                                        <w:div w:id="1568148292">
                                          <w:marLeft w:val="0"/>
                                          <w:marRight w:val="0"/>
                                          <w:marTop w:val="0"/>
                                          <w:marBottom w:val="0"/>
                                          <w:divBdr>
                                            <w:top w:val="none" w:sz="0" w:space="0" w:color="auto"/>
                                            <w:left w:val="none" w:sz="0" w:space="0" w:color="auto"/>
                                            <w:bottom w:val="none" w:sz="0" w:space="0" w:color="auto"/>
                                            <w:right w:val="none" w:sz="0" w:space="0" w:color="auto"/>
                                          </w:divBdr>
                                          <w:divsChild>
                                            <w:div w:id="2119372370">
                                              <w:marLeft w:val="0"/>
                                              <w:marRight w:val="0"/>
                                              <w:marTop w:val="0"/>
                                              <w:marBottom w:val="0"/>
                                              <w:divBdr>
                                                <w:top w:val="none" w:sz="0" w:space="0" w:color="auto"/>
                                                <w:left w:val="none" w:sz="0" w:space="0" w:color="auto"/>
                                                <w:bottom w:val="none" w:sz="0" w:space="0" w:color="auto"/>
                                                <w:right w:val="none" w:sz="0" w:space="0" w:color="auto"/>
                                              </w:divBdr>
                                              <w:divsChild>
                                                <w:div w:id="2142116796">
                                                  <w:marLeft w:val="105"/>
                                                  <w:marRight w:val="105"/>
                                                  <w:marTop w:val="105"/>
                                                  <w:marBottom w:val="105"/>
                                                  <w:divBdr>
                                                    <w:top w:val="none" w:sz="0" w:space="0" w:color="auto"/>
                                                    <w:left w:val="none" w:sz="0" w:space="0" w:color="auto"/>
                                                    <w:bottom w:val="none" w:sz="0" w:space="0" w:color="auto"/>
                                                    <w:right w:val="none" w:sz="0" w:space="0" w:color="auto"/>
                                                  </w:divBdr>
                                                  <w:divsChild>
                                                    <w:div w:id="972978118">
                                                      <w:marLeft w:val="0"/>
                                                      <w:marRight w:val="0"/>
                                                      <w:marTop w:val="0"/>
                                                      <w:marBottom w:val="0"/>
                                                      <w:divBdr>
                                                        <w:top w:val="none" w:sz="0" w:space="0" w:color="auto"/>
                                                        <w:left w:val="none" w:sz="0" w:space="0" w:color="auto"/>
                                                        <w:bottom w:val="none" w:sz="0" w:space="0" w:color="auto"/>
                                                        <w:right w:val="none" w:sz="0" w:space="0" w:color="auto"/>
                                                      </w:divBdr>
                                                      <w:divsChild>
                                                        <w:div w:id="426969100">
                                                          <w:marLeft w:val="0"/>
                                                          <w:marRight w:val="0"/>
                                                          <w:marTop w:val="0"/>
                                                          <w:marBottom w:val="0"/>
                                                          <w:divBdr>
                                                            <w:top w:val="none" w:sz="0" w:space="0" w:color="auto"/>
                                                            <w:left w:val="none" w:sz="0" w:space="0" w:color="auto"/>
                                                            <w:bottom w:val="none" w:sz="0" w:space="0" w:color="auto"/>
                                                            <w:right w:val="none" w:sz="0" w:space="0" w:color="auto"/>
                                                          </w:divBdr>
                                                          <w:divsChild>
                                                            <w:div w:id="1221596776">
                                                              <w:marLeft w:val="0"/>
                                                              <w:marRight w:val="0"/>
                                                              <w:marTop w:val="0"/>
                                                              <w:marBottom w:val="0"/>
                                                              <w:divBdr>
                                                                <w:top w:val="none" w:sz="0" w:space="0" w:color="auto"/>
                                                                <w:left w:val="none" w:sz="0" w:space="0" w:color="auto"/>
                                                                <w:bottom w:val="none" w:sz="0" w:space="0" w:color="auto"/>
                                                                <w:right w:val="none" w:sz="0" w:space="0" w:color="auto"/>
                                                              </w:divBdr>
                                                              <w:divsChild>
                                                                <w:div w:id="741677760">
                                                                  <w:marLeft w:val="0"/>
                                                                  <w:marRight w:val="0"/>
                                                                  <w:marTop w:val="0"/>
                                                                  <w:marBottom w:val="0"/>
                                                                  <w:divBdr>
                                                                    <w:top w:val="none" w:sz="0" w:space="0" w:color="auto"/>
                                                                    <w:left w:val="none" w:sz="0" w:space="0" w:color="auto"/>
                                                                    <w:bottom w:val="none" w:sz="0" w:space="0" w:color="auto"/>
                                                                    <w:right w:val="none" w:sz="0" w:space="0" w:color="auto"/>
                                                                  </w:divBdr>
                                                                  <w:divsChild>
                                                                    <w:div w:id="1299455753">
                                                                      <w:marLeft w:val="0"/>
                                                                      <w:marRight w:val="0"/>
                                                                      <w:marTop w:val="0"/>
                                                                      <w:marBottom w:val="0"/>
                                                                      <w:divBdr>
                                                                        <w:top w:val="none" w:sz="0" w:space="0" w:color="auto"/>
                                                                        <w:left w:val="none" w:sz="0" w:space="0" w:color="auto"/>
                                                                        <w:bottom w:val="none" w:sz="0" w:space="0" w:color="auto"/>
                                                                        <w:right w:val="none" w:sz="0" w:space="0" w:color="auto"/>
                                                                      </w:divBdr>
                                                                      <w:divsChild>
                                                                        <w:div w:id="755787371">
                                                                          <w:marLeft w:val="105"/>
                                                                          <w:marRight w:val="105"/>
                                                                          <w:marTop w:val="105"/>
                                                                          <w:marBottom w:val="105"/>
                                                                          <w:divBdr>
                                                                            <w:top w:val="none" w:sz="0" w:space="0" w:color="auto"/>
                                                                            <w:left w:val="none" w:sz="0" w:space="0" w:color="auto"/>
                                                                            <w:bottom w:val="none" w:sz="0" w:space="0" w:color="auto"/>
                                                                            <w:right w:val="none" w:sz="0" w:space="0" w:color="auto"/>
                                                                          </w:divBdr>
                                                                          <w:divsChild>
                                                                            <w:div w:id="385297893">
                                                                              <w:marLeft w:val="0"/>
                                                                              <w:marRight w:val="0"/>
                                                                              <w:marTop w:val="0"/>
                                                                              <w:marBottom w:val="0"/>
                                                                              <w:divBdr>
                                                                                <w:top w:val="none" w:sz="0" w:space="0" w:color="auto"/>
                                                                                <w:left w:val="none" w:sz="0" w:space="0" w:color="auto"/>
                                                                                <w:bottom w:val="none" w:sz="0" w:space="0" w:color="auto"/>
                                                                                <w:right w:val="none" w:sz="0" w:space="0" w:color="auto"/>
                                                                              </w:divBdr>
                                                                              <w:divsChild>
                                                                                <w:div w:id="143374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508241">
      <w:bodyDiv w:val="1"/>
      <w:marLeft w:val="0"/>
      <w:marRight w:val="0"/>
      <w:marTop w:val="0"/>
      <w:marBottom w:val="0"/>
      <w:divBdr>
        <w:top w:val="none" w:sz="0" w:space="0" w:color="auto"/>
        <w:left w:val="none" w:sz="0" w:space="0" w:color="auto"/>
        <w:bottom w:val="none" w:sz="0" w:space="0" w:color="auto"/>
        <w:right w:val="none" w:sz="0" w:space="0" w:color="auto"/>
      </w:divBdr>
      <w:divsChild>
        <w:div w:id="1775131224">
          <w:marLeft w:val="590"/>
          <w:marRight w:val="0"/>
          <w:marTop w:val="168"/>
          <w:marBottom w:val="0"/>
          <w:divBdr>
            <w:top w:val="none" w:sz="0" w:space="0" w:color="auto"/>
            <w:left w:val="none" w:sz="0" w:space="0" w:color="auto"/>
            <w:bottom w:val="none" w:sz="0" w:space="0" w:color="auto"/>
            <w:right w:val="none" w:sz="0" w:space="0" w:color="auto"/>
          </w:divBdr>
        </w:div>
        <w:div w:id="263416601">
          <w:marLeft w:val="590"/>
          <w:marRight w:val="0"/>
          <w:marTop w:val="168"/>
          <w:marBottom w:val="0"/>
          <w:divBdr>
            <w:top w:val="none" w:sz="0" w:space="0" w:color="auto"/>
            <w:left w:val="none" w:sz="0" w:space="0" w:color="auto"/>
            <w:bottom w:val="none" w:sz="0" w:space="0" w:color="auto"/>
            <w:right w:val="none" w:sz="0" w:space="0" w:color="auto"/>
          </w:divBdr>
        </w:div>
        <w:div w:id="1687362729">
          <w:marLeft w:val="590"/>
          <w:marRight w:val="0"/>
          <w:marTop w:val="168"/>
          <w:marBottom w:val="0"/>
          <w:divBdr>
            <w:top w:val="none" w:sz="0" w:space="0" w:color="auto"/>
            <w:left w:val="none" w:sz="0" w:space="0" w:color="auto"/>
            <w:bottom w:val="none" w:sz="0" w:space="0" w:color="auto"/>
            <w:right w:val="none" w:sz="0" w:space="0" w:color="auto"/>
          </w:divBdr>
        </w:div>
      </w:divsChild>
    </w:div>
    <w:div w:id="84350203">
      <w:bodyDiv w:val="1"/>
      <w:marLeft w:val="0"/>
      <w:marRight w:val="0"/>
      <w:marTop w:val="0"/>
      <w:marBottom w:val="0"/>
      <w:divBdr>
        <w:top w:val="none" w:sz="0" w:space="0" w:color="auto"/>
        <w:left w:val="none" w:sz="0" w:space="0" w:color="auto"/>
        <w:bottom w:val="none" w:sz="0" w:space="0" w:color="auto"/>
        <w:right w:val="none" w:sz="0" w:space="0" w:color="auto"/>
      </w:divBdr>
      <w:divsChild>
        <w:div w:id="1814715152">
          <w:marLeft w:val="0"/>
          <w:marRight w:val="1"/>
          <w:marTop w:val="0"/>
          <w:marBottom w:val="0"/>
          <w:divBdr>
            <w:top w:val="none" w:sz="0" w:space="0" w:color="auto"/>
            <w:left w:val="none" w:sz="0" w:space="0" w:color="auto"/>
            <w:bottom w:val="none" w:sz="0" w:space="0" w:color="auto"/>
            <w:right w:val="none" w:sz="0" w:space="0" w:color="auto"/>
          </w:divBdr>
          <w:divsChild>
            <w:div w:id="711270035">
              <w:marLeft w:val="0"/>
              <w:marRight w:val="0"/>
              <w:marTop w:val="0"/>
              <w:marBottom w:val="0"/>
              <w:divBdr>
                <w:top w:val="none" w:sz="0" w:space="0" w:color="auto"/>
                <w:left w:val="none" w:sz="0" w:space="0" w:color="auto"/>
                <w:bottom w:val="none" w:sz="0" w:space="0" w:color="auto"/>
                <w:right w:val="none" w:sz="0" w:space="0" w:color="auto"/>
              </w:divBdr>
              <w:divsChild>
                <w:div w:id="542789352">
                  <w:marLeft w:val="0"/>
                  <w:marRight w:val="1"/>
                  <w:marTop w:val="0"/>
                  <w:marBottom w:val="0"/>
                  <w:divBdr>
                    <w:top w:val="none" w:sz="0" w:space="0" w:color="auto"/>
                    <w:left w:val="none" w:sz="0" w:space="0" w:color="auto"/>
                    <w:bottom w:val="none" w:sz="0" w:space="0" w:color="auto"/>
                    <w:right w:val="none" w:sz="0" w:space="0" w:color="auto"/>
                  </w:divBdr>
                  <w:divsChild>
                    <w:div w:id="1080951929">
                      <w:marLeft w:val="0"/>
                      <w:marRight w:val="0"/>
                      <w:marTop w:val="0"/>
                      <w:marBottom w:val="0"/>
                      <w:divBdr>
                        <w:top w:val="none" w:sz="0" w:space="0" w:color="auto"/>
                        <w:left w:val="none" w:sz="0" w:space="0" w:color="auto"/>
                        <w:bottom w:val="none" w:sz="0" w:space="0" w:color="auto"/>
                        <w:right w:val="none" w:sz="0" w:space="0" w:color="auto"/>
                      </w:divBdr>
                      <w:divsChild>
                        <w:div w:id="304819326">
                          <w:marLeft w:val="0"/>
                          <w:marRight w:val="0"/>
                          <w:marTop w:val="0"/>
                          <w:marBottom w:val="0"/>
                          <w:divBdr>
                            <w:top w:val="none" w:sz="0" w:space="0" w:color="auto"/>
                            <w:left w:val="none" w:sz="0" w:space="0" w:color="auto"/>
                            <w:bottom w:val="none" w:sz="0" w:space="0" w:color="auto"/>
                            <w:right w:val="none" w:sz="0" w:space="0" w:color="auto"/>
                          </w:divBdr>
                          <w:divsChild>
                            <w:div w:id="1413966376">
                              <w:marLeft w:val="240"/>
                              <w:marRight w:val="0"/>
                              <w:marTop w:val="0"/>
                              <w:marBottom w:val="0"/>
                              <w:divBdr>
                                <w:top w:val="none" w:sz="0" w:space="0" w:color="auto"/>
                                <w:left w:val="none" w:sz="0" w:space="0" w:color="auto"/>
                                <w:bottom w:val="none" w:sz="0" w:space="0" w:color="auto"/>
                                <w:right w:val="none" w:sz="0" w:space="0" w:color="auto"/>
                              </w:divBdr>
                            </w:div>
                            <w:div w:id="578950854">
                              <w:marLeft w:val="0"/>
                              <w:marRight w:val="0"/>
                              <w:marTop w:val="45"/>
                              <w:marBottom w:val="0"/>
                              <w:divBdr>
                                <w:top w:val="single" w:sz="6" w:space="2" w:color="CCCCCC"/>
                                <w:left w:val="single" w:sz="6" w:space="2" w:color="CCCCCC"/>
                                <w:bottom w:val="single" w:sz="6" w:space="2" w:color="CCCCCC"/>
                                <w:right w:val="single" w:sz="6" w:space="2" w:color="CCCCCC"/>
                              </w:divBdr>
                              <w:divsChild>
                                <w:div w:id="528224349">
                                  <w:marLeft w:val="0"/>
                                  <w:marRight w:val="0"/>
                                  <w:marTop w:val="0"/>
                                  <w:marBottom w:val="0"/>
                                  <w:divBdr>
                                    <w:top w:val="none" w:sz="0" w:space="0" w:color="auto"/>
                                    <w:left w:val="none" w:sz="0" w:space="0" w:color="auto"/>
                                    <w:bottom w:val="none" w:sz="0" w:space="0" w:color="auto"/>
                                    <w:right w:val="none" w:sz="0" w:space="0" w:color="auto"/>
                                  </w:divBdr>
                                </w:div>
                                <w:div w:id="411241773">
                                  <w:marLeft w:val="0"/>
                                  <w:marRight w:val="0"/>
                                  <w:marTop w:val="0"/>
                                  <w:marBottom w:val="0"/>
                                  <w:divBdr>
                                    <w:top w:val="none" w:sz="0" w:space="0" w:color="auto"/>
                                    <w:left w:val="none" w:sz="0" w:space="0" w:color="auto"/>
                                    <w:bottom w:val="none" w:sz="0" w:space="0" w:color="auto"/>
                                    <w:right w:val="none" w:sz="0" w:space="0" w:color="auto"/>
                                  </w:divBdr>
                                  <w:divsChild>
                                    <w:div w:id="1295991129">
                                      <w:marLeft w:val="0"/>
                                      <w:marRight w:val="0"/>
                                      <w:marTop w:val="0"/>
                                      <w:marBottom w:val="0"/>
                                      <w:divBdr>
                                        <w:top w:val="none" w:sz="0" w:space="0" w:color="auto"/>
                                        <w:left w:val="none" w:sz="0" w:space="0" w:color="auto"/>
                                        <w:bottom w:val="none" w:sz="0" w:space="0" w:color="auto"/>
                                        <w:right w:val="none" w:sz="0" w:space="0" w:color="auto"/>
                                      </w:divBdr>
                                    </w:div>
                                  </w:divsChild>
                                </w:div>
                                <w:div w:id="69357270">
                                  <w:marLeft w:val="0"/>
                                  <w:marRight w:val="0"/>
                                  <w:marTop w:val="0"/>
                                  <w:marBottom w:val="0"/>
                                  <w:divBdr>
                                    <w:top w:val="none" w:sz="0" w:space="0" w:color="auto"/>
                                    <w:left w:val="none" w:sz="0" w:space="0" w:color="auto"/>
                                    <w:bottom w:val="none" w:sz="0" w:space="0" w:color="auto"/>
                                    <w:right w:val="none" w:sz="0" w:space="0" w:color="auto"/>
                                  </w:divBdr>
                                </w:div>
                                <w:div w:id="399905058">
                                  <w:marLeft w:val="0"/>
                                  <w:marRight w:val="0"/>
                                  <w:marTop w:val="0"/>
                                  <w:marBottom w:val="0"/>
                                  <w:divBdr>
                                    <w:top w:val="none" w:sz="0" w:space="0" w:color="auto"/>
                                    <w:left w:val="none" w:sz="0" w:space="0" w:color="auto"/>
                                    <w:bottom w:val="none" w:sz="0" w:space="0" w:color="auto"/>
                                    <w:right w:val="none" w:sz="0" w:space="0" w:color="auto"/>
                                  </w:divBdr>
                                </w:div>
                                <w:div w:id="1218933507">
                                  <w:marLeft w:val="0"/>
                                  <w:marRight w:val="0"/>
                                  <w:marTop w:val="0"/>
                                  <w:marBottom w:val="0"/>
                                  <w:divBdr>
                                    <w:top w:val="none" w:sz="0" w:space="0" w:color="auto"/>
                                    <w:left w:val="none" w:sz="0" w:space="0" w:color="auto"/>
                                    <w:bottom w:val="none" w:sz="0" w:space="0" w:color="auto"/>
                                    <w:right w:val="none" w:sz="0" w:space="0" w:color="auto"/>
                                  </w:divBdr>
                                </w:div>
                                <w:div w:id="1867013190">
                                  <w:marLeft w:val="0"/>
                                  <w:marRight w:val="0"/>
                                  <w:marTop w:val="0"/>
                                  <w:marBottom w:val="0"/>
                                  <w:divBdr>
                                    <w:top w:val="none" w:sz="0" w:space="0" w:color="auto"/>
                                    <w:left w:val="none" w:sz="0" w:space="0" w:color="auto"/>
                                    <w:bottom w:val="none" w:sz="0" w:space="0" w:color="auto"/>
                                    <w:right w:val="none" w:sz="0" w:space="0" w:color="auto"/>
                                  </w:divBdr>
                                </w:div>
                                <w:div w:id="239367978">
                                  <w:marLeft w:val="0"/>
                                  <w:marRight w:val="0"/>
                                  <w:marTop w:val="0"/>
                                  <w:marBottom w:val="0"/>
                                  <w:divBdr>
                                    <w:top w:val="none" w:sz="0" w:space="0" w:color="auto"/>
                                    <w:left w:val="none" w:sz="0" w:space="0" w:color="auto"/>
                                    <w:bottom w:val="none" w:sz="0" w:space="0" w:color="auto"/>
                                    <w:right w:val="none" w:sz="0" w:space="0" w:color="auto"/>
                                  </w:divBdr>
                                </w:div>
                              </w:divsChild>
                            </w:div>
                            <w:div w:id="996803568">
                              <w:marLeft w:val="0"/>
                              <w:marRight w:val="0"/>
                              <w:marTop w:val="0"/>
                              <w:marBottom w:val="0"/>
                              <w:divBdr>
                                <w:top w:val="none" w:sz="0" w:space="0" w:color="auto"/>
                                <w:left w:val="none" w:sz="0" w:space="0" w:color="auto"/>
                                <w:bottom w:val="none" w:sz="0" w:space="0" w:color="auto"/>
                                <w:right w:val="none" w:sz="0" w:space="0" w:color="auto"/>
                              </w:divBdr>
                            </w:div>
                          </w:divsChild>
                        </w:div>
                        <w:div w:id="237448526">
                          <w:marLeft w:val="0"/>
                          <w:marRight w:val="0"/>
                          <w:marTop w:val="0"/>
                          <w:marBottom w:val="0"/>
                          <w:divBdr>
                            <w:top w:val="none" w:sz="0" w:space="0" w:color="auto"/>
                            <w:left w:val="none" w:sz="0" w:space="0" w:color="auto"/>
                            <w:bottom w:val="none" w:sz="0" w:space="0" w:color="auto"/>
                            <w:right w:val="none" w:sz="0" w:space="0" w:color="auto"/>
                          </w:divBdr>
                          <w:divsChild>
                            <w:div w:id="2017069494">
                              <w:marLeft w:val="0"/>
                              <w:marRight w:val="0"/>
                              <w:marTop w:val="0"/>
                              <w:marBottom w:val="0"/>
                              <w:divBdr>
                                <w:top w:val="none" w:sz="0" w:space="0" w:color="auto"/>
                                <w:left w:val="none" w:sz="0" w:space="0" w:color="auto"/>
                                <w:bottom w:val="none" w:sz="0" w:space="0" w:color="auto"/>
                                <w:right w:val="none" w:sz="0" w:space="0" w:color="auto"/>
                              </w:divBdr>
                            </w:div>
                          </w:divsChild>
                        </w:div>
                        <w:div w:id="1820877295">
                          <w:marLeft w:val="0"/>
                          <w:marRight w:val="0"/>
                          <w:marTop w:val="0"/>
                          <w:marBottom w:val="0"/>
                          <w:divBdr>
                            <w:top w:val="none" w:sz="0" w:space="0" w:color="auto"/>
                            <w:left w:val="none" w:sz="0" w:space="0" w:color="auto"/>
                            <w:bottom w:val="none" w:sz="0" w:space="0" w:color="auto"/>
                            <w:right w:val="none" w:sz="0" w:space="0" w:color="auto"/>
                          </w:divBdr>
                          <w:divsChild>
                            <w:div w:id="1162115547">
                              <w:marLeft w:val="0"/>
                              <w:marRight w:val="0"/>
                              <w:marTop w:val="120"/>
                              <w:marBottom w:val="360"/>
                              <w:divBdr>
                                <w:top w:val="none" w:sz="0" w:space="0" w:color="auto"/>
                                <w:left w:val="none" w:sz="0" w:space="0" w:color="auto"/>
                                <w:bottom w:val="none" w:sz="0" w:space="0" w:color="auto"/>
                                <w:right w:val="none" w:sz="0" w:space="0" w:color="auto"/>
                              </w:divBdr>
                              <w:divsChild>
                                <w:div w:id="229849802">
                                  <w:marLeft w:val="0"/>
                                  <w:marRight w:val="0"/>
                                  <w:marTop w:val="0"/>
                                  <w:marBottom w:val="0"/>
                                  <w:divBdr>
                                    <w:top w:val="none" w:sz="0" w:space="0" w:color="auto"/>
                                    <w:left w:val="none" w:sz="0" w:space="0" w:color="auto"/>
                                    <w:bottom w:val="none" w:sz="0" w:space="0" w:color="auto"/>
                                    <w:right w:val="none" w:sz="0" w:space="0" w:color="auto"/>
                                  </w:divBdr>
                                </w:div>
                                <w:div w:id="195640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63186">
      <w:bodyDiv w:val="1"/>
      <w:marLeft w:val="0"/>
      <w:marRight w:val="0"/>
      <w:marTop w:val="0"/>
      <w:marBottom w:val="0"/>
      <w:divBdr>
        <w:top w:val="none" w:sz="0" w:space="0" w:color="auto"/>
        <w:left w:val="none" w:sz="0" w:space="0" w:color="auto"/>
        <w:bottom w:val="none" w:sz="0" w:space="0" w:color="auto"/>
        <w:right w:val="none" w:sz="0" w:space="0" w:color="auto"/>
      </w:divBdr>
    </w:div>
    <w:div w:id="216473601">
      <w:bodyDiv w:val="1"/>
      <w:marLeft w:val="0"/>
      <w:marRight w:val="0"/>
      <w:marTop w:val="0"/>
      <w:marBottom w:val="0"/>
      <w:divBdr>
        <w:top w:val="none" w:sz="0" w:space="0" w:color="auto"/>
        <w:left w:val="none" w:sz="0" w:space="0" w:color="auto"/>
        <w:bottom w:val="none" w:sz="0" w:space="0" w:color="auto"/>
        <w:right w:val="none" w:sz="0" w:space="0" w:color="auto"/>
      </w:divBdr>
    </w:div>
    <w:div w:id="252126700">
      <w:bodyDiv w:val="1"/>
      <w:marLeft w:val="0"/>
      <w:marRight w:val="0"/>
      <w:marTop w:val="0"/>
      <w:marBottom w:val="0"/>
      <w:divBdr>
        <w:top w:val="none" w:sz="0" w:space="0" w:color="auto"/>
        <w:left w:val="none" w:sz="0" w:space="0" w:color="auto"/>
        <w:bottom w:val="none" w:sz="0" w:space="0" w:color="auto"/>
        <w:right w:val="none" w:sz="0" w:space="0" w:color="auto"/>
      </w:divBdr>
    </w:div>
    <w:div w:id="252862816">
      <w:bodyDiv w:val="1"/>
      <w:marLeft w:val="0"/>
      <w:marRight w:val="0"/>
      <w:marTop w:val="0"/>
      <w:marBottom w:val="0"/>
      <w:divBdr>
        <w:top w:val="none" w:sz="0" w:space="0" w:color="auto"/>
        <w:left w:val="none" w:sz="0" w:space="0" w:color="auto"/>
        <w:bottom w:val="none" w:sz="0" w:space="0" w:color="auto"/>
        <w:right w:val="none" w:sz="0" w:space="0" w:color="auto"/>
      </w:divBdr>
      <w:divsChild>
        <w:div w:id="911240243">
          <w:marLeft w:val="0"/>
          <w:marRight w:val="1"/>
          <w:marTop w:val="0"/>
          <w:marBottom w:val="0"/>
          <w:divBdr>
            <w:top w:val="none" w:sz="0" w:space="0" w:color="auto"/>
            <w:left w:val="none" w:sz="0" w:space="0" w:color="auto"/>
            <w:bottom w:val="none" w:sz="0" w:space="0" w:color="auto"/>
            <w:right w:val="none" w:sz="0" w:space="0" w:color="auto"/>
          </w:divBdr>
          <w:divsChild>
            <w:div w:id="73823662">
              <w:marLeft w:val="0"/>
              <w:marRight w:val="0"/>
              <w:marTop w:val="0"/>
              <w:marBottom w:val="0"/>
              <w:divBdr>
                <w:top w:val="none" w:sz="0" w:space="0" w:color="auto"/>
                <w:left w:val="none" w:sz="0" w:space="0" w:color="auto"/>
                <w:bottom w:val="none" w:sz="0" w:space="0" w:color="auto"/>
                <w:right w:val="none" w:sz="0" w:space="0" w:color="auto"/>
              </w:divBdr>
              <w:divsChild>
                <w:div w:id="2114785491">
                  <w:marLeft w:val="0"/>
                  <w:marRight w:val="1"/>
                  <w:marTop w:val="0"/>
                  <w:marBottom w:val="0"/>
                  <w:divBdr>
                    <w:top w:val="none" w:sz="0" w:space="0" w:color="auto"/>
                    <w:left w:val="none" w:sz="0" w:space="0" w:color="auto"/>
                    <w:bottom w:val="none" w:sz="0" w:space="0" w:color="auto"/>
                    <w:right w:val="none" w:sz="0" w:space="0" w:color="auto"/>
                  </w:divBdr>
                  <w:divsChild>
                    <w:div w:id="127168199">
                      <w:marLeft w:val="0"/>
                      <w:marRight w:val="0"/>
                      <w:marTop w:val="0"/>
                      <w:marBottom w:val="0"/>
                      <w:divBdr>
                        <w:top w:val="none" w:sz="0" w:space="0" w:color="auto"/>
                        <w:left w:val="none" w:sz="0" w:space="0" w:color="auto"/>
                        <w:bottom w:val="none" w:sz="0" w:space="0" w:color="auto"/>
                        <w:right w:val="none" w:sz="0" w:space="0" w:color="auto"/>
                      </w:divBdr>
                      <w:divsChild>
                        <w:div w:id="775634819">
                          <w:marLeft w:val="0"/>
                          <w:marRight w:val="0"/>
                          <w:marTop w:val="0"/>
                          <w:marBottom w:val="0"/>
                          <w:divBdr>
                            <w:top w:val="none" w:sz="0" w:space="0" w:color="auto"/>
                            <w:left w:val="none" w:sz="0" w:space="0" w:color="auto"/>
                            <w:bottom w:val="none" w:sz="0" w:space="0" w:color="auto"/>
                            <w:right w:val="none" w:sz="0" w:space="0" w:color="auto"/>
                          </w:divBdr>
                          <w:divsChild>
                            <w:div w:id="798183345">
                              <w:marLeft w:val="240"/>
                              <w:marRight w:val="0"/>
                              <w:marTop w:val="0"/>
                              <w:marBottom w:val="0"/>
                              <w:divBdr>
                                <w:top w:val="none" w:sz="0" w:space="0" w:color="auto"/>
                                <w:left w:val="none" w:sz="0" w:space="0" w:color="auto"/>
                                <w:bottom w:val="none" w:sz="0" w:space="0" w:color="auto"/>
                                <w:right w:val="none" w:sz="0" w:space="0" w:color="auto"/>
                              </w:divBdr>
                            </w:div>
                            <w:div w:id="472720183">
                              <w:marLeft w:val="0"/>
                              <w:marRight w:val="0"/>
                              <w:marTop w:val="45"/>
                              <w:marBottom w:val="0"/>
                              <w:divBdr>
                                <w:top w:val="single" w:sz="6" w:space="2" w:color="CCCCCC"/>
                                <w:left w:val="single" w:sz="6" w:space="2" w:color="CCCCCC"/>
                                <w:bottom w:val="single" w:sz="6" w:space="2" w:color="CCCCCC"/>
                                <w:right w:val="single" w:sz="6" w:space="2" w:color="CCCCCC"/>
                              </w:divBdr>
                              <w:divsChild>
                                <w:div w:id="1383217355">
                                  <w:marLeft w:val="0"/>
                                  <w:marRight w:val="0"/>
                                  <w:marTop w:val="0"/>
                                  <w:marBottom w:val="0"/>
                                  <w:divBdr>
                                    <w:top w:val="none" w:sz="0" w:space="0" w:color="auto"/>
                                    <w:left w:val="none" w:sz="0" w:space="0" w:color="auto"/>
                                    <w:bottom w:val="none" w:sz="0" w:space="0" w:color="auto"/>
                                    <w:right w:val="none" w:sz="0" w:space="0" w:color="auto"/>
                                  </w:divBdr>
                                </w:div>
                                <w:div w:id="87122263">
                                  <w:marLeft w:val="0"/>
                                  <w:marRight w:val="0"/>
                                  <w:marTop w:val="0"/>
                                  <w:marBottom w:val="0"/>
                                  <w:divBdr>
                                    <w:top w:val="none" w:sz="0" w:space="0" w:color="auto"/>
                                    <w:left w:val="none" w:sz="0" w:space="0" w:color="auto"/>
                                    <w:bottom w:val="none" w:sz="0" w:space="0" w:color="auto"/>
                                    <w:right w:val="none" w:sz="0" w:space="0" w:color="auto"/>
                                  </w:divBdr>
                                  <w:divsChild>
                                    <w:div w:id="1192692647">
                                      <w:marLeft w:val="0"/>
                                      <w:marRight w:val="0"/>
                                      <w:marTop w:val="0"/>
                                      <w:marBottom w:val="0"/>
                                      <w:divBdr>
                                        <w:top w:val="none" w:sz="0" w:space="0" w:color="auto"/>
                                        <w:left w:val="none" w:sz="0" w:space="0" w:color="auto"/>
                                        <w:bottom w:val="none" w:sz="0" w:space="0" w:color="auto"/>
                                        <w:right w:val="none" w:sz="0" w:space="0" w:color="auto"/>
                                      </w:divBdr>
                                    </w:div>
                                  </w:divsChild>
                                </w:div>
                                <w:div w:id="1799301619">
                                  <w:marLeft w:val="0"/>
                                  <w:marRight w:val="0"/>
                                  <w:marTop w:val="0"/>
                                  <w:marBottom w:val="0"/>
                                  <w:divBdr>
                                    <w:top w:val="none" w:sz="0" w:space="0" w:color="auto"/>
                                    <w:left w:val="none" w:sz="0" w:space="0" w:color="auto"/>
                                    <w:bottom w:val="none" w:sz="0" w:space="0" w:color="auto"/>
                                    <w:right w:val="none" w:sz="0" w:space="0" w:color="auto"/>
                                  </w:divBdr>
                                </w:div>
                                <w:div w:id="1838183910">
                                  <w:marLeft w:val="0"/>
                                  <w:marRight w:val="0"/>
                                  <w:marTop w:val="0"/>
                                  <w:marBottom w:val="0"/>
                                  <w:divBdr>
                                    <w:top w:val="none" w:sz="0" w:space="0" w:color="auto"/>
                                    <w:left w:val="none" w:sz="0" w:space="0" w:color="auto"/>
                                    <w:bottom w:val="none" w:sz="0" w:space="0" w:color="auto"/>
                                    <w:right w:val="none" w:sz="0" w:space="0" w:color="auto"/>
                                  </w:divBdr>
                                </w:div>
                                <w:div w:id="773011490">
                                  <w:marLeft w:val="0"/>
                                  <w:marRight w:val="0"/>
                                  <w:marTop w:val="0"/>
                                  <w:marBottom w:val="0"/>
                                  <w:divBdr>
                                    <w:top w:val="none" w:sz="0" w:space="0" w:color="auto"/>
                                    <w:left w:val="none" w:sz="0" w:space="0" w:color="auto"/>
                                    <w:bottom w:val="none" w:sz="0" w:space="0" w:color="auto"/>
                                    <w:right w:val="none" w:sz="0" w:space="0" w:color="auto"/>
                                  </w:divBdr>
                                </w:div>
                                <w:div w:id="2101216199">
                                  <w:marLeft w:val="0"/>
                                  <w:marRight w:val="0"/>
                                  <w:marTop w:val="0"/>
                                  <w:marBottom w:val="0"/>
                                  <w:divBdr>
                                    <w:top w:val="none" w:sz="0" w:space="0" w:color="auto"/>
                                    <w:left w:val="none" w:sz="0" w:space="0" w:color="auto"/>
                                    <w:bottom w:val="none" w:sz="0" w:space="0" w:color="auto"/>
                                    <w:right w:val="none" w:sz="0" w:space="0" w:color="auto"/>
                                  </w:divBdr>
                                </w:div>
                                <w:div w:id="1626502310">
                                  <w:marLeft w:val="0"/>
                                  <w:marRight w:val="0"/>
                                  <w:marTop w:val="0"/>
                                  <w:marBottom w:val="0"/>
                                  <w:divBdr>
                                    <w:top w:val="none" w:sz="0" w:space="0" w:color="auto"/>
                                    <w:left w:val="none" w:sz="0" w:space="0" w:color="auto"/>
                                    <w:bottom w:val="none" w:sz="0" w:space="0" w:color="auto"/>
                                    <w:right w:val="none" w:sz="0" w:space="0" w:color="auto"/>
                                  </w:divBdr>
                                </w:div>
                              </w:divsChild>
                            </w:div>
                            <w:div w:id="96411818">
                              <w:marLeft w:val="0"/>
                              <w:marRight w:val="0"/>
                              <w:marTop w:val="0"/>
                              <w:marBottom w:val="0"/>
                              <w:divBdr>
                                <w:top w:val="none" w:sz="0" w:space="0" w:color="auto"/>
                                <w:left w:val="none" w:sz="0" w:space="0" w:color="auto"/>
                                <w:bottom w:val="none" w:sz="0" w:space="0" w:color="auto"/>
                                <w:right w:val="none" w:sz="0" w:space="0" w:color="auto"/>
                              </w:divBdr>
                            </w:div>
                          </w:divsChild>
                        </w:div>
                        <w:div w:id="2080781476">
                          <w:marLeft w:val="0"/>
                          <w:marRight w:val="0"/>
                          <w:marTop w:val="0"/>
                          <w:marBottom w:val="0"/>
                          <w:divBdr>
                            <w:top w:val="none" w:sz="0" w:space="0" w:color="auto"/>
                            <w:left w:val="none" w:sz="0" w:space="0" w:color="auto"/>
                            <w:bottom w:val="none" w:sz="0" w:space="0" w:color="auto"/>
                            <w:right w:val="none" w:sz="0" w:space="0" w:color="auto"/>
                          </w:divBdr>
                          <w:divsChild>
                            <w:div w:id="227107563">
                              <w:marLeft w:val="0"/>
                              <w:marRight w:val="0"/>
                              <w:marTop w:val="0"/>
                              <w:marBottom w:val="0"/>
                              <w:divBdr>
                                <w:top w:val="none" w:sz="0" w:space="0" w:color="auto"/>
                                <w:left w:val="none" w:sz="0" w:space="0" w:color="auto"/>
                                <w:bottom w:val="none" w:sz="0" w:space="0" w:color="auto"/>
                                <w:right w:val="none" w:sz="0" w:space="0" w:color="auto"/>
                              </w:divBdr>
                            </w:div>
                          </w:divsChild>
                        </w:div>
                        <w:div w:id="1337732750">
                          <w:marLeft w:val="0"/>
                          <w:marRight w:val="0"/>
                          <w:marTop w:val="0"/>
                          <w:marBottom w:val="0"/>
                          <w:divBdr>
                            <w:top w:val="none" w:sz="0" w:space="0" w:color="auto"/>
                            <w:left w:val="none" w:sz="0" w:space="0" w:color="auto"/>
                            <w:bottom w:val="none" w:sz="0" w:space="0" w:color="auto"/>
                            <w:right w:val="none" w:sz="0" w:space="0" w:color="auto"/>
                          </w:divBdr>
                          <w:divsChild>
                            <w:div w:id="1542474723">
                              <w:marLeft w:val="0"/>
                              <w:marRight w:val="0"/>
                              <w:marTop w:val="120"/>
                              <w:marBottom w:val="360"/>
                              <w:divBdr>
                                <w:top w:val="none" w:sz="0" w:space="0" w:color="auto"/>
                                <w:left w:val="none" w:sz="0" w:space="0" w:color="auto"/>
                                <w:bottom w:val="none" w:sz="0" w:space="0" w:color="auto"/>
                                <w:right w:val="none" w:sz="0" w:space="0" w:color="auto"/>
                              </w:divBdr>
                              <w:divsChild>
                                <w:div w:id="370113208">
                                  <w:marLeft w:val="0"/>
                                  <w:marRight w:val="0"/>
                                  <w:marTop w:val="0"/>
                                  <w:marBottom w:val="0"/>
                                  <w:divBdr>
                                    <w:top w:val="none" w:sz="0" w:space="0" w:color="auto"/>
                                    <w:left w:val="none" w:sz="0" w:space="0" w:color="auto"/>
                                    <w:bottom w:val="none" w:sz="0" w:space="0" w:color="auto"/>
                                    <w:right w:val="none" w:sz="0" w:space="0" w:color="auto"/>
                                  </w:divBdr>
                                </w:div>
                                <w:div w:id="9437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2878508">
      <w:bodyDiv w:val="1"/>
      <w:marLeft w:val="0"/>
      <w:marRight w:val="0"/>
      <w:marTop w:val="0"/>
      <w:marBottom w:val="0"/>
      <w:divBdr>
        <w:top w:val="none" w:sz="0" w:space="0" w:color="auto"/>
        <w:left w:val="none" w:sz="0" w:space="0" w:color="auto"/>
        <w:bottom w:val="none" w:sz="0" w:space="0" w:color="auto"/>
        <w:right w:val="none" w:sz="0" w:space="0" w:color="auto"/>
      </w:divBdr>
    </w:div>
    <w:div w:id="344984155">
      <w:bodyDiv w:val="1"/>
      <w:marLeft w:val="0"/>
      <w:marRight w:val="0"/>
      <w:marTop w:val="0"/>
      <w:marBottom w:val="0"/>
      <w:divBdr>
        <w:top w:val="none" w:sz="0" w:space="0" w:color="auto"/>
        <w:left w:val="none" w:sz="0" w:space="0" w:color="auto"/>
        <w:bottom w:val="none" w:sz="0" w:space="0" w:color="auto"/>
        <w:right w:val="none" w:sz="0" w:space="0" w:color="auto"/>
      </w:divBdr>
      <w:divsChild>
        <w:div w:id="2067335072">
          <w:marLeft w:val="0"/>
          <w:marRight w:val="1"/>
          <w:marTop w:val="0"/>
          <w:marBottom w:val="0"/>
          <w:divBdr>
            <w:top w:val="none" w:sz="0" w:space="0" w:color="auto"/>
            <w:left w:val="none" w:sz="0" w:space="0" w:color="auto"/>
            <w:bottom w:val="none" w:sz="0" w:space="0" w:color="auto"/>
            <w:right w:val="none" w:sz="0" w:space="0" w:color="auto"/>
          </w:divBdr>
          <w:divsChild>
            <w:div w:id="2088768903">
              <w:marLeft w:val="0"/>
              <w:marRight w:val="0"/>
              <w:marTop w:val="0"/>
              <w:marBottom w:val="0"/>
              <w:divBdr>
                <w:top w:val="none" w:sz="0" w:space="0" w:color="auto"/>
                <w:left w:val="none" w:sz="0" w:space="0" w:color="auto"/>
                <w:bottom w:val="none" w:sz="0" w:space="0" w:color="auto"/>
                <w:right w:val="none" w:sz="0" w:space="0" w:color="auto"/>
              </w:divBdr>
              <w:divsChild>
                <w:div w:id="1167131902">
                  <w:marLeft w:val="0"/>
                  <w:marRight w:val="1"/>
                  <w:marTop w:val="0"/>
                  <w:marBottom w:val="0"/>
                  <w:divBdr>
                    <w:top w:val="none" w:sz="0" w:space="0" w:color="auto"/>
                    <w:left w:val="none" w:sz="0" w:space="0" w:color="auto"/>
                    <w:bottom w:val="none" w:sz="0" w:space="0" w:color="auto"/>
                    <w:right w:val="none" w:sz="0" w:space="0" w:color="auto"/>
                  </w:divBdr>
                  <w:divsChild>
                    <w:div w:id="558588376">
                      <w:marLeft w:val="0"/>
                      <w:marRight w:val="0"/>
                      <w:marTop w:val="0"/>
                      <w:marBottom w:val="0"/>
                      <w:divBdr>
                        <w:top w:val="none" w:sz="0" w:space="0" w:color="auto"/>
                        <w:left w:val="none" w:sz="0" w:space="0" w:color="auto"/>
                        <w:bottom w:val="none" w:sz="0" w:space="0" w:color="auto"/>
                        <w:right w:val="none" w:sz="0" w:space="0" w:color="auto"/>
                      </w:divBdr>
                      <w:divsChild>
                        <w:div w:id="625040321">
                          <w:marLeft w:val="0"/>
                          <w:marRight w:val="0"/>
                          <w:marTop w:val="0"/>
                          <w:marBottom w:val="0"/>
                          <w:divBdr>
                            <w:top w:val="none" w:sz="0" w:space="0" w:color="auto"/>
                            <w:left w:val="none" w:sz="0" w:space="0" w:color="auto"/>
                            <w:bottom w:val="none" w:sz="0" w:space="0" w:color="auto"/>
                            <w:right w:val="none" w:sz="0" w:space="0" w:color="auto"/>
                          </w:divBdr>
                          <w:divsChild>
                            <w:div w:id="1457989722">
                              <w:marLeft w:val="240"/>
                              <w:marRight w:val="0"/>
                              <w:marTop w:val="0"/>
                              <w:marBottom w:val="0"/>
                              <w:divBdr>
                                <w:top w:val="none" w:sz="0" w:space="0" w:color="auto"/>
                                <w:left w:val="none" w:sz="0" w:space="0" w:color="auto"/>
                                <w:bottom w:val="none" w:sz="0" w:space="0" w:color="auto"/>
                                <w:right w:val="none" w:sz="0" w:space="0" w:color="auto"/>
                              </w:divBdr>
                            </w:div>
                            <w:div w:id="1882210952">
                              <w:marLeft w:val="0"/>
                              <w:marRight w:val="0"/>
                              <w:marTop w:val="45"/>
                              <w:marBottom w:val="0"/>
                              <w:divBdr>
                                <w:top w:val="single" w:sz="6" w:space="2" w:color="CCCCCC"/>
                                <w:left w:val="single" w:sz="6" w:space="2" w:color="CCCCCC"/>
                                <w:bottom w:val="single" w:sz="6" w:space="2" w:color="CCCCCC"/>
                                <w:right w:val="single" w:sz="6" w:space="2" w:color="CCCCCC"/>
                              </w:divBdr>
                              <w:divsChild>
                                <w:div w:id="1260021260">
                                  <w:marLeft w:val="0"/>
                                  <w:marRight w:val="0"/>
                                  <w:marTop w:val="0"/>
                                  <w:marBottom w:val="0"/>
                                  <w:divBdr>
                                    <w:top w:val="none" w:sz="0" w:space="0" w:color="auto"/>
                                    <w:left w:val="none" w:sz="0" w:space="0" w:color="auto"/>
                                    <w:bottom w:val="none" w:sz="0" w:space="0" w:color="auto"/>
                                    <w:right w:val="none" w:sz="0" w:space="0" w:color="auto"/>
                                  </w:divBdr>
                                </w:div>
                                <w:div w:id="377122124">
                                  <w:marLeft w:val="0"/>
                                  <w:marRight w:val="0"/>
                                  <w:marTop w:val="0"/>
                                  <w:marBottom w:val="0"/>
                                  <w:divBdr>
                                    <w:top w:val="none" w:sz="0" w:space="0" w:color="auto"/>
                                    <w:left w:val="none" w:sz="0" w:space="0" w:color="auto"/>
                                    <w:bottom w:val="none" w:sz="0" w:space="0" w:color="auto"/>
                                    <w:right w:val="none" w:sz="0" w:space="0" w:color="auto"/>
                                  </w:divBdr>
                                  <w:divsChild>
                                    <w:div w:id="1775008734">
                                      <w:marLeft w:val="0"/>
                                      <w:marRight w:val="0"/>
                                      <w:marTop w:val="0"/>
                                      <w:marBottom w:val="0"/>
                                      <w:divBdr>
                                        <w:top w:val="none" w:sz="0" w:space="0" w:color="auto"/>
                                        <w:left w:val="none" w:sz="0" w:space="0" w:color="auto"/>
                                        <w:bottom w:val="none" w:sz="0" w:space="0" w:color="auto"/>
                                        <w:right w:val="none" w:sz="0" w:space="0" w:color="auto"/>
                                      </w:divBdr>
                                    </w:div>
                                  </w:divsChild>
                                </w:div>
                                <w:div w:id="876505775">
                                  <w:marLeft w:val="0"/>
                                  <w:marRight w:val="0"/>
                                  <w:marTop w:val="0"/>
                                  <w:marBottom w:val="0"/>
                                  <w:divBdr>
                                    <w:top w:val="none" w:sz="0" w:space="0" w:color="auto"/>
                                    <w:left w:val="none" w:sz="0" w:space="0" w:color="auto"/>
                                    <w:bottom w:val="none" w:sz="0" w:space="0" w:color="auto"/>
                                    <w:right w:val="none" w:sz="0" w:space="0" w:color="auto"/>
                                  </w:divBdr>
                                </w:div>
                                <w:div w:id="1865825810">
                                  <w:marLeft w:val="0"/>
                                  <w:marRight w:val="0"/>
                                  <w:marTop w:val="0"/>
                                  <w:marBottom w:val="0"/>
                                  <w:divBdr>
                                    <w:top w:val="none" w:sz="0" w:space="0" w:color="auto"/>
                                    <w:left w:val="none" w:sz="0" w:space="0" w:color="auto"/>
                                    <w:bottom w:val="none" w:sz="0" w:space="0" w:color="auto"/>
                                    <w:right w:val="none" w:sz="0" w:space="0" w:color="auto"/>
                                  </w:divBdr>
                                </w:div>
                                <w:div w:id="1264463120">
                                  <w:marLeft w:val="0"/>
                                  <w:marRight w:val="0"/>
                                  <w:marTop w:val="0"/>
                                  <w:marBottom w:val="0"/>
                                  <w:divBdr>
                                    <w:top w:val="none" w:sz="0" w:space="0" w:color="auto"/>
                                    <w:left w:val="none" w:sz="0" w:space="0" w:color="auto"/>
                                    <w:bottom w:val="none" w:sz="0" w:space="0" w:color="auto"/>
                                    <w:right w:val="none" w:sz="0" w:space="0" w:color="auto"/>
                                  </w:divBdr>
                                </w:div>
                                <w:div w:id="1407654500">
                                  <w:marLeft w:val="0"/>
                                  <w:marRight w:val="0"/>
                                  <w:marTop w:val="0"/>
                                  <w:marBottom w:val="0"/>
                                  <w:divBdr>
                                    <w:top w:val="none" w:sz="0" w:space="0" w:color="auto"/>
                                    <w:left w:val="none" w:sz="0" w:space="0" w:color="auto"/>
                                    <w:bottom w:val="none" w:sz="0" w:space="0" w:color="auto"/>
                                    <w:right w:val="none" w:sz="0" w:space="0" w:color="auto"/>
                                  </w:divBdr>
                                </w:div>
                                <w:div w:id="1888570723">
                                  <w:marLeft w:val="0"/>
                                  <w:marRight w:val="0"/>
                                  <w:marTop w:val="0"/>
                                  <w:marBottom w:val="0"/>
                                  <w:divBdr>
                                    <w:top w:val="none" w:sz="0" w:space="0" w:color="auto"/>
                                    <w:left w:val="none" w:sz="0" w:space="0" w:color="auto"/>
                                    <w:bottom w:val="none" w:sz="0" w:space="0" w:color="auto"/>
                                    <w:right w:val="none" w:sz="0" w:space="0" w:color="auto"/>
                                  </w:divBdr>
                                </w:div>
                              </w:divsChild>
                            </w:div>
                            <w:div w:id="90205059">
                              <w:marLeft w:val="0"/>
                              <w:marRight w:val="0"/>
                              <w:marTop w:val="0"/>
                              <w:marBottom w:val="0"/>
                              <w:divBdr>
                                <w:top w:val="none" w:sz="0" w:space="0" w:color="auto"/>
                                <w:left w:val="none" w:sz="0" w:space="0" w:color="auto"/>
                                <w:bottom w:val="none" w:sz="0" w:space="0" w:color="auto"/>
                                <w:right w:val="none" w:sz="0" w:space="0" w:color="auto"/>
                              </w:divBdr>
                            </w:div>
                          </w:divsChild>
                        </w:div>
                        <w:div w:id="770510957">
                          <w:marLeft w:val="0"/>
                          <w:marRight w:val="0"/>
                          <w:marTop w:val="0"/>
                          <w:marBottom w:val="0"/>
                          <w:divBdr>
                            <w:top w:val="none" w:sz="0" w:space="0" w:color="auto"/>
                            <w:left w:val="none" w:sz="0" w:space="0" w:color="auto"/>
                            <w:bottom w:val="none" w:sz="0" w:space="0" w:color="auto"/>
                            <w:right w:val="none" w:sz="0" w:space="0" w:color="auto"/>
                          </w:divBdr>
                          <w:divsChild>
                            <w:div w:id="613053803">
                              <w:marLeft w:val="0"/>
                              <w:marRight w:val="0"/>
                              <w:marTop w:val="0"/>
                              <w:marBottom w:val="0"/>
                              <w:divBdr>
                                <w:top w:val="none" w:sz="0" w:space="0" w:color="auto"/>
                                <w:left w:val="none" w:sz="0" w:space="0" w:color="auto"/>
                                <w:bottom w:val="none" w:sz="0" w:space="0" w:color="auto"/>
                                <w:right w:val="none" w:sz="0" w:space="0" w:color="auto"/>
                              </w:divBdr>
                            </w:div>
                          </w:divsChild>
                        </w:div>
                        <w:div w:id="1538162404">
                          <w:marLeft w:val="0"/>
                          <w:marRight w:val="0"/>
                          <w:marTop w:val="0"/>
                          <w:marBottom w:val="0"/>
                          <w:divBdr>
                            <w:top w:val="none" w:sz="0" w:space="0" w:color="auto"/>
                            <w:left w:val="none" w:sz="0" w:space="0" w:color="auto"/>
                            <w:bottom w:val="none" w:sz="0" w:space="0" w:color="auto"/>
                            <w:right w:val="none" w:sz="0" w:space="0" w:color="auto"/>
                          </w:divBdr>
                          <w:divsChild>
                            <w:div w:id="1886982051">
                              <w:marLeft w:val="0"/>
                              <w:marRight w:val="0"/>
                              <w:marTop w:val="120"/>
                              <w:marBottom w:val="360"/>
                              <w:divBdr>
                                <w:top w:val="none" w:sz="0" w:space="0" w:color="auto"/>
                                <w:left w:val="none" w:sz="0" w:space="0" w:color="auto"/>
                                <w:bottom w:val="none" w:sz="0" w:space="0" w:color="auto"/>
                                <w:right w:val="none" w:sz="0" w:space="0" w:color="auto"/>
                              </w:divBdr>
                              <w:divsChild>
                                <w:div w:id="587156909">
                                  <w:marLeft w:val="0"/>
                                  <w:marRight w:val="0"/>
                                  <w:marTop w:val="0"/>
                                  <w:marBottom w:val="0"/>
                                  <w:divBdr>
                                    <w:top w:val="none" w:sz="0" w:space="0" w:color="auto"/>
                                    <w:left w:val="none" w:sz="0" w:space="0" w:color="auto"/>
                                    <w:bottom w:val="none" w:sz="0" w:space="0" w:color="auto"/>
                                    <w:right w:val="none" w:sz="0" w:space="0" w:color="auto"/>
                                  </w:divBdr>
                                </w:div>
                                <w:div w:id="199460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3672920">
      <w:bodyDiv w:val="1"/>
      <w:marLeft w:val="0"/>
      <w:marRight w:val="0"/>
      <w:marTop w:val="0"/>
      <w:marBottom w:val="0"/>
      <w:divBdr>
        <w:top w:val="none" w:sz="0" w:space="0" w:color="auto"/>
        <w:left w:val="none" w:sz="0" w:space="0" w:color="auto"/>
        <w:bottom w:val="none" w:sz="0" w:space="0" w:color="auto"/>
        <w:right w:val="none" w:sz="0" w:space="0" w:color="auto"/>
      </w:divBdr>
      <w:divsChild>
        <w:div w:id="1416439224">
          <w:marLeft w:val="0"/>
          <w:marRight w:val="0"/>
          <w:marTop w:val="0"/>
          <w:marBottom w:val="0"/>
          <w:divBdr>
            <w:top w:val="none" w:sz="0" w:space="0" w:color="auto"/>
            <w:left w:val="none" w:sz="0" w:space="0" w:color="auto"/>
            <w:bottom w:val="none" w:sz="0" w:space="0" w:color="auto"/>
            <w:right w:val="none" w:sz="0" w:space="0" w:color="auto"/>
          </w:divBdr>
          <w:divsChild>
            <w:div w:id="1049112825">
              <w:marLeft w:val="0"/>
              <w:marRight w:val="0"/>
              <w:marTop w:val="0"/>
              <w:marBottom w:val="0"/>
              <w:divBdr>
                <w:top w:val="none" w:sz="0" w:space="0" w:color="auto"/>
                <w:left w:val="none" w:sz="0" w:space="0" w:color="auto"/>
                <w:bottom w:val="none" w:sz="0" w:space="0" w:color="auto"/>
                <w:right w:val="none" w:sz="0" w:space="0" w:color="auto"/>
              </w:divBdr>
              <w:divsChild>
                <w:div w:id="1234926856">
                  <w:marLeft w:val="150"/>
                  <w:marRight w:val="150"/>
                  <w:marTop w:val="0"/>
                  <w:marBottom w:val="0"/>
                  <w:divBdr>
                    <w:top w:val="none" w:sz="0" w:space="0" w:color="auto"/>
                    <w:left w:val="none" w:sz="0" w:space="0" w:color="auto"/>
                    <w:bottom w:val="none" w:sz="0" w:space="0" w:color="auto"/>
                    <w:right w:val="none" w:sz="0" w:space="0" w:color="auto"/>
                  </w:divBdr>
                  <w:divsChild>
                    <w:div w:id="1179730333">
                      <w:marLeft w:val="0"/>
                      <w:marRight w:val="0"/>
                      <w:marTop w:val="0"/>
                      <w:marBottom w:val="0"/>
                      <w:divBdr>
                        <w:top w:val="none" w:sz="0" w:space="0" w:color="auto"/>
                        <w:left w:val="none" w:sz="0" w:space="0" w:color="auto"/>
                        <w:bottom w:val="none" w:sz="0" w:space="0" w:color="auto"/>
                        <w:right w:val="none" w:sz="0" w:space="0" w:color="auto"/>
                      </w:divBdr>
                      <w:divsChild>
                        <w:div w:id="1655717674">
                          <w:marLeft w:val="0"/>
                          <w:marRight w:val="0"/>
                          <w:marTop w:val="0"/>
                          <w:marBottom w:val="0"/>
                          <w:divBdr>
                            <w:top w:val="none" w:sz="0" w:space="0" w:color="auto"/>
                            <w:left w:val="none" w:sz="0" w:space="0" w:color="auto"/>
                            <w:bottom w:val="none" w:sz="0" w:space="0" w:color="auto"/>
                            <w:right w:val="none" w:sz="0" w:space="0" w:color="auto"/>
                          </w:divBdr>
                          <w:divsChild>
                            <w:div w:id="693313094">
                              <w:marLeft w:val="0"/>
                              <w:marRight w:val="0"/>
                              <w:marTop w:val="0"/>
                              <w:marBottom w:val="0"/>
                              <w:divBdr>
                                <w:top w:val="none" w:sz="0" w:space="0" w:color="auto"/>
                                <w:left w:val="none" w:sz="0" w:space="0" w:color="auto"/>
                                <w:bottom w:val="none" w:sz="0" w:space="0" w:color="auto"/>
                                <w:right w:val="none" w:sz="0" w:space="0" w:color="auto"/>
                              </w:divBdr>
                              <w:divsChild>
                                <w:div w:id="1804273335">
                                  <w:marLeft w:val="0"/>
                                  <w:marRight w:val="0"/>
                                  <w:marTop w:val="0"/>
                                  <w:marBottom w:val="0"/>
                                  <w:divBdr>
                                    <w:top w:val="none" w:sz="0" w:space="0" w:color="auto"/>
                                    <w:left w:val="none" w:sz="0" w:space="0" w:color="auto"/>
                                    <w:bottom w:val="none" w:sz="0" w:space="0" w:color="auto"/>
                                    <w:right w:val="none" w:sz="0" w:space="0" w:color="auto"/>
                                  </w:divBdr>
                                  <w:divsChild>
                                    <w:div w:id="1007945945">
                                      <w:marLeft w:val="0"/>
                                      <w:marRight w:val="0"/>
                                      <w:marTop w:val="0"/>
                                      <w:marBottom w:val="0"/>
                                      <w:divBdr>
                                        <w:top w:val="none" w:sz="0" w:space="0" w:color="auto"/>
                                        <w:left w:val="none" w:sz="0" w:space="0" w:color="auto"/>
                                        <w:bottom w:val="none" w:sz="0" w:space="0" w:color="auto"/>
                                        <w:right w:val="none" w:sz="0" w:space="0" w:color="auto"/>
                                      </w:divBdr>
                                      <w:divsChild>
                                        <w:div w:id="1522476390">
                                          <w:marLeft w:val="0"/>
                                          <w:marRight w:val="0"/>
                                          <w:marTop w:val="0"/>
                                          <w:marBottom w:val="0"/>
                                          <w:divBdr>
                                            <w:top w:val="none" w:sz="0" w:space="0" w:color="auto"/>
                                            <w:left w:val="none" w:sz="0" w:space="0" w:color="auto"/>
                                            <w:bottom w:val="none" w:sz="0" w:space="0" w:color="auto"/>
                                            <w:right w:val="none" w:sz="0" w:space="0" w:color="auto"/>
                                          </w:divBdr>
                                          <w:divsChild>
                                            <w:div w:id="825122788">
                                              <w:marLeft w:val="0"/>
                                              <w:marRight w:val="0"/>
                                              <w:marTop w:val="0"/>
                                              <w:marBottom w:val="0"/>
                                              <w:divBdr>
                                                <w:top w:val="none" w:sz="0" w:space="0" w:color="auto"/>
                                                <w:left w:val="none" w:sz="0" w:space="0" w:color="auto"/>
                                                <w:bottom w:val="none" w:sz="0" w:space="0" w:color="auto"/>
                                                <w:right w:val="none" w:sz="0" w:space="0" w:color="auto"/>
                                              </w:divBdr>
                                              <w:divsChild>
                                                <w:div w:id="1738479395">
                                                  <w:marLeft w:val="0"/>
                                                  <w:marRight w:val="0"/>
                                                  <w:marTop w:val="0"/>
                                                  <w:marBottom w:val="0"/>
                                                  <w:divBdr>
                                                    <w:top w:val="none" w:sz="0" w:space="0" w:color="auto"/>
                                                    <w:left w:val="none" w:sz="0" w:space="0" w:color="auto"/>
                                                    <w:bottom w:val="none" w:sz="0" w:space="0" w:color="auto"/>
                                                    <w:right w:val="none" w:sz="0" w:space="0" w:color="auto"/>
                                                  </w:divBdr>
                                                  <w:divsChild>
                                                    <w:div w:id="109594735">
                                                      <w:marLeft w:val="0"/>
                                                      <w:marRight w:val="0"/>
                                                      <w:marTop w:val="0"/>
                                                      <w:marBottom w:val="0"/>
                                                      <w:divBdr>
                                                        <w:top w:val="none" w:sz="0" w:space="0" w:color="auto"/>
                                                        <w:left w:val="none" w:sz="0" w:space="0" w:color="auto"/>
                                                        <w:bottom w:val="none" w:sz="0" w:space="0" w:color="auto"/>
                                                        <w:right w:val="none" w:sz="0" w:space="0" w:color="auto"/>
                                                      </w:divBdr>
                                                      <w:divsChild>
                                                        <w:div w:id="1453790099">
                                                          <w:marLeft w:val="0"/>
                                                          <w:marRight w:val="0"/>
                                                          <w:marTop w:val="0"/>
                                                          <w:marBottom w:val="150"/>
                                                          <w:divBdr>
                                                            <w:top w:val="none" w:sz="0" w:space="0" w:color="auto"/>
                                                            <w:left w:val="none" w:sz="0" w:space="0" w:color="auto"/>
                                                            <w:bottom w:val="none" w:sz="0" w:space="0" w:color="auto"/>
                                                            <w:right w:val="none" w:sz="0" w:space="0" w:color="auto"/>
                                                          </w:divBdr>
                                                          <w:divsChild>
                                                            <w:div w:id="221134211">
                                                              <w:marLeft w:val="0"/>
                                                              <w:marRight w:val="0"/>
                                                              <w:marTop w:val="0"/>
                                                              <w:marBottom w:val="0"/>
                                                              <w:divBdr>
                                                                <w:top w:val="none" w:sz="0" w:space="0" w:color="auto"/>
                                                                <w:left w:val="none" w:sz="0" w:space="0" w:color="auto"/>
                                                                <w:bottom w:val="none" w:sz="0" w:space="0" w:color="auto"/>
                                                                <w:right w:val="none" w:sz="0" w:space="0" w:color="auto"/>
                                                              </w:divBdr>
                                                              <w:divsChild>
                                                                <w:div w:id="135028853">
                                                                  <w:marLeft w:val="0"/>
                                                                  <w:marRight w:val="0"/>
                                                                  <w:marTop w:val="0"/>
                                                                  <w:marBottom w:val="0"/>
                                                                  <w:divBdr>
                                                                    <w:top w:val="none" w:sz="0" w:space="0" w:color="auto"/>
                                                                    <w:left w:val="none" w:sz="0" w:space="0" w:color="auto"/>
                                                                    <w:bottom w:val="none" w:sz="0" w:space="0" w:color="auto"/>
                                                                    <w:right w:val="none" w:sz="0" w:space="0" w:color="auto"/>
                                                                  </w:divBdr>
                                                                  <w:divsChild>
                                                                    <w:div w:id="17240853">
                                                                      <w:marLeft w:val="0"/>
                                                                      <w:marRight w:val="0"/>
                                                                      <w:marTop w:val="0"/>
                                                                      <w:marBottom w:val="0"/>
                                                                      <w:divBdr>
                                                                        <w:top w:val="none" w:sz="0" w:space="0" w:color="auto"/>
                                                                        <w:left w:val="none" w:sz="0" w:space="0" w:color="auto"/>
                                                                        <w:bottom w:val="none" w:sz="0" w:space="0" w:color="auto"/>
                                                                        <w:right w:val="none" w:sz="0" w:space="0" w:color="auto"/>
                                                                      </w:divBdr>
                                                                      <w:divsChild>
                                                                        <w:div w:id="169679059">
                                                                          <w:marLeft w:val="0"/>
                                                                          <w:marRight w:val="0"/>
                                                                          <w:marTop w:val="0"/>
                                                                          <w:marBottom w:val="0"/>
                                                                          <w:divBdr>
                                                                            <w:top w:val="none" w:sz="0" w:space="0" w:color="auto"/>
                                                                            <w:left w:val="none" w:sz="0" w:space="0" w:color="auto"/>
                                                                            <w:bottom w:val="none" w:sz="0" w:space="0" w:color="auto"/>
                                                                            <w:right w:val="none" w:sz="0" w:space="0" w:color="auto"/>
                                                                          </w:divBdr>
                                                                        </w:div>
                                                                        <w:div w:id="196758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0542976">
      <w:bodyDiv w:val="1"/>
      <w:marLeft w:val="0"/>
      <w:marRight w:val="0"/>
      <w:marTop w:val="0"/>
      <w:marBottom w:val="0"/>
      <w:divBdr>
        <w:top w:val="none" w:sz="0" w:space="0" w:color="auto"/>
        <w:left w:val="none" w:sz="0" w:space="0" w:color="auto"/>
        <w:bottom w:val="none" w:sz="0" w:space="0" w:color="auto"/>
        <w:right w:val="none" w:sz="0" w:space="0" w:color="auto"/>
      </w:divBdr>
      <w:divsChild>
        <w:div w:id="1671370020">
          <w:marLeft w:val="0"/>
          <w:marRight w:val="0"/>
          <w:marTop w:val="0"/>
          <w:marBottom w:val="0"/>
          <w:divBdr>
            <w:top w:val="none" w:sz="0" w:space="0" w:color="auto"/>
            <w:left w:val="none" w:sz="0" w:space="0" w:color="auto"/>
            <w:bottom w:val="none" w:sz="0" w:space="0" w:color="auto"/>
            <w:right w:val="none" w:sz="0" w:space="0" w:color="auto"/>
          </w:divBdr>
          <w:divsChild>
            <w:div w:id="963076225">
              <w:marLeft w:val="0"/>
              <w:marRight w:val="0"/>
              <w:marTop w:val="0"/>
              <w:marBottom w:val="0"/>
              <w:divBdr>
                <w:top w:val="none" w:sz="0" w:space="0" w:color="auto"/>
                <w:left w:val="none" w:sz="0" w:space="0" w:color="auto"/>
                <w:bottom w:val="none" w:sz="0" w:space="0" w:color="auto"/>
                <w:right w:val="none" w:sz="0" w:space="0" w:color="auto"/>
              </w:divBdr>
              <w:divsChild>
                <w:div w:id="780149864">
                  <w:marLeft w:val="0"/>
                  <w:marRight w:val="0"/>
                  <w:marTop w:val="0"/>
                  <w:marBottom w:val="0"/>
                  <w:divBdr>
                    <w:top w:val="none" w:sz="0" w:space="0" w:color="auto"/>
                    <w:left w:val="none" w:sz="0" w:space="0" w:color="auto"/>
                    <w:bottom w:val="none" w:sz="0" w:space="0" w:color="auto"/>
                    <w:right w:val="none" w:sz="0" w:space="0" w:color="auto"/>
                  </w:divBdr>
                  <w:divsChild>
                    <w:div w:id="1025712645">
                      <w:marLeft w:val="0"/>
                      <w:marRight w:val="0"/>
                      <w:marTop w:val="0"/>
                      <w:marBottom w:val="0"/>
                      <w:divBdr>
                        <w:top w:val="none" w:sz="0" w:space="0" w:color="auto"/>
                        <w:left w:val="none" w:sz="0" w:space="0" w:color="auto"/>
                        <w:bottom w:val="none" w:sz="0" w:space="0" w:color="auto"/>
                        <w:right w:val="none" w:sz="0" w:space="0" w:color="auto"/>
                      </w:divBdr>
                      <w:divsChild>
                        <w:div w:id="943541408">
                          <w:marLeft w:val="0"/>
                          <w:marRight w:val="0"/>
                          <w:marTop w:val="0"/>
                          <w:marBottom w:val="0"/>
                          <w:divBdr>
                            <w:top w:val="none" w:sz="0" w:space="0" w:color="auto"/>
                            <w:left w:val="none" w:sz="0" w:space="0" w:color="auto"/>
                            <w:bottom w:val="none" w:sz="0" w:space="0" w:color="auto"/>
                            <w:right w:val="none" w:sz="0" w:space="0" w:color="auto"/>
                          </w:divBdr>
                          <w:divsChild>
                            <w:div w:id="1060132014">
                              <w:marLeft w:val="0"/>
                              <w:marRight w:val="0"/>
                              <w:marTop w:val="0"/>
                              <w:marBottom w:val="0"/>
                              <w:divBdr>
                                <w:top w:val="none" w:sz="0" w:space="0" w:color="auto"/>
                                <w:left w:val="none" w:sz="0" w:space="0" w:color="auto"/>
                                <w:bottom w:val="none" w:sz="0" w:space="0" w:color="auto"/>
                                <w:right w:val="none" w:sz="0" w:space="0" w:color="auto"/>
                              </w:divBdr>
                              <w:divsChild>
                                <w:div w:id="1109281025">
                                  <w:marLeft w:val="0"/>
                                  <w:marRight w:val="0"/>
                                  <w:marTop w:val="0"/>
                                  <w:marBottom w:val="0"/>
                                  <w:divBdr>
                                    <w:top w:val="none" w:sz="0" w:space="0" w:color="auto"/>
                                    <w:left w:val="none" w:sz="0" w:space="0" w:color="auto"/>
                                    <w:bottom w:val="none" w:sz="0" w:space="0" w:color="auto"/>
                                    <w:right w:val="none" w:sz="0" w:space="0" w:color="auto"/>
                                  </w:divBdr>
                                  <w:divsChild>
                                    <w:div w:id="847868591">
                                      <w:marLeft w:val="0"/>
                                      <w:marRight w:val="0"/>
                                      <w:marTop w:val="0"/>
                                      <w:marBottom w:val="0"/>
                                      <w:divBdr>
                                        <w:top w:val="none" w:sz="0" w:space="0" w:color="auto"/>
                                        <w:left w:val="none" w:sz="0" w:space="0" w:color="auto"/>
                                        <w:bottom w:val="none" w:sz="0" w:space="0" w:color="auto"/>
                                        <w:right w:val="none" w:sz="0" w:space="0" w:color="auto"/>
                                      </w:divBdr>
                                      <w:divsChild>
                                        <w:div w:id="451752197">
                                          <w:marLeft w:val="0"/>
                                          <w:marRight w:val="0"/>
                                          <w:marTop w:val="0"/>
                                          <w:marBottom w:val="0"/>
                                          <w:divBdr>
                                            <w:top w:val="none" w:sz="0" w:space="0" w:color="auto"/>
                                            <w:left w:val="none" w:sz="0" w:space="0" w:color="auto"/>
                                            <w:bottom w:val="none" w:sz="0" w:space="0" w:color="auto"/>
                                            <w:right w:val="none" w:sz="0" w:space="0" w:color="auto"/>
                                          </w:divBdr>
                                          <w:divsChild>
                                            <w:div w:id="931935767">
                                              <w:marLeft w:val="0"/>
                                              <w:marRight w:val="0"/>
                                              <w:marTop w:val="0"/>
                                              <w:marBottom w:val="0"/>
                                              <w:divBdr>
                                                <w:top w:val="none" w:sz="0" w:space="0" w:color="auto"/>
                                                <w:left w:val="none" w:sz="0" w:space="0" w:color="auto"/>
                                                <w:bottom w:val="none" w:sz="0" w:space="0" w:color="auto"/>
                                                <w:right w:val="none" w:sz="0" w:space="0" w:color="auto"/>
                                              </w:divBdr>
                                              <w:divsChild>
                                                <w:div w:id="1775976474">
                                                  <w:marLeft w:val="0"/>
                                                  <w:marRight w:val="0"/>
                                                  <w:marTop w:val="0"/>
                                                  <w:marBottom w:val="0"/>
                                                  <w:divBdr>
                                                    <w:top w:val="none" w:sz="0" w:space="0" w:color="auto"/>
                                                    <w:left w:val="none" w:sz="0" w:space="0" w:color="auto"/>
                                                    <w:bottom w:val="none" w:sz="0" w:space="0" w:color="auto"/>
                                                    <w:right w:val="none" w:sz="0" w:space="0" w:color="auto"/>
                                                  </w:divBdr>
                                                  <w:divsChild>
                                                    <w:div w:id="196089310">
                                                      <w:marLeft w:val="0"/>
                                                      <w:marRight w:val="0"/>
                                                      <w:marTop w:val="0"/>
                                                      <w:marBottom w:val="0"/>
                                                      <w:divBdr>
                                                        <w:top w:val="none" w:sz="0" w:space="0" w:color="auto"/>
                                                        <w:left w:val="none" w:sz="0" w:space="0" w:color="auto"/>
                                                        <w:bottom w:val="none" w:sz="0" w:space="0" w:color="auto"/>
                                                        <w:right w:val="none" w:sz="0" w:space="0" w:color="auto"/>
                                                      </w:divBdr>
                                                      <w:divsChild>
                                                        <w:div w:id="1084912670">
                                                          <w:marLeft w:val="0"/>
                                                          <w:marRight w:val="0"/>
                                                          <w:marTop w:val="0"/>
                                                          <w:marBottom w:val="0"/>
                                                          <w:divBdr>
                                                            <w:top w:val="none" w:sz="0" w:space="0" w:color="auto"/>
                                                            <w:left w:val="none" w:sz="0" w:space="0" w:color="auto"/>
                                                            <w:bottom w:val="none" w:sz="0" w:space="0" w:color="auto"/>
                                                            <w:right w:val="none" w:sz="0" w:space="0" w:color="auto"/>
                                                          </w:divBdr>
                                                        </w:div>
                                                        <w:div w:id="112099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72068059">
      <w:bodyDiv w:val="1"/>
      <w:marLeft w:val="0"/>
      <w:marRight w:val="0"/>
      <w:marTop w:val="0"/>
      <w:marBottom w:val="0"/>
      <w:divBdr>
        <w:top w:val="none" w:sz="0" w:space="0" w:color="auto"/>
        <w:left w:val="none" w:sz="0" w:space="0" w:color="auto"/>
        <w:bottom w:val="none" w:sz="0" w:space="0" w:color="auto"/>
        <w:right w:val="none" w:sz="0" w:space="0" w:color="auto"/>
      </w:divBdr>
    </w:div>
    <w:div w:id="513301415">
      <w:bodyDiv w:val="1"/>
      <w:marLeft w:val="0"/>
      <w:marRight w:val="0"/>
      <w:marTop w:val="0"/>
      <w:marBottom w:val="0"/>
      <w:divBdr>
        <w:top w:val="none" w:sz="0" w:space="0" w:color="auto"/>
        <w:left w:val="none" w:sz="0" w:space="0" w:color="auto"/>
        <w:bottom w:val="none" w:sz="0" w:space="0" w:color="auto"/>
        <w:right w:val="none" w:sz="0" w:space="0" w:color="auto"/>
      </w:divBdr>
      <w:divsChild>
        <w:div w:id="1838497877">
          <w:marLeft w:val="0"/>
          <w:marRight w:val="1"/>
          <w:marTop w:val="0"/>
          <w:marBottom w:val="0"/>
          <w:divBdr>
            <w:top w:val="none" w:sz="0" w:space="0" w:color="auto"/>
            <w:left w:val="none" w:sz="0" w:space="0" w:color="auto"/>
            <w:bottom w:val="none" w:sz="0" w:space="0" w:color="auto"/>
            <w:right w:val="none" w:sz="0" w:space="0" w:color="auto"/>
          </w:divBdr>
          <w:divsChild>
            <w:div w:id="96025784">
              <w:marLeft w:val="0"/>
              <w:marRight w:val="0"/>
              <w:marTop w:val="0"/>
              <w:marBottom w:val="0"/>
              <w:divBdr>
                <w:top w:val="none" w:sz="0" w:space="0" w:color="auto"/>
                <w:left w:val="none" w:sz="0" w:space="0" w:color="auto"/>
                <w:bottom w:val="none" w:sz="0" w:space="0" w:color="auto"/>
                <w:right w:val="none" w:sz="0" w:space="0" w:color="auto"/>
              </w:divBdr>
              <w:divsChild>
                <w:div w:id="1341347880">
                  <w:marLeft w:val="0"/>
                  <w:marRight w:val="1"/>
                  <w:marTop w:val="0"/>
                  <w:marBottom w:val="0"/>
                  <w:divBdr>
                    <w:top w:val="none" w:sz="0" w:space="0" w:color="auto"/>
                    <w:left w:val="none" w:sz="0" w:space="0" w:color="auto"/>
                    <w:bottom w:val="none" w:sz="0" w:space="0" w:color="auto"/>
                    <w:right w:val="none" w:sz="0" w:space="0" w:color="auto"/>
                  </w:divBdr>
                  <w:divsChild>
                    <w:div w:id="874462685">
                      <w:marLeft w:val="0"/>
                      <w:marRight w:val="0"/>
                      <w:marTop w:val="0"/>
                      <w:marBottom w:val="0"/>
                      <w:divBdr>
                        <w:top w:val="none" w:sz="0" w:space="0" w:color="auto"/>
                        <w:left w:val="none" w:sz="0" w:space="0" w:color="auto"/>
                        <w:bottom w:val="none" w:sz="0" w:space="0" w:color="auto"/>
                        <w:right w:val="none" w:sz="0" w:space="0" w:color="auto"/>
                      </w:divBdr>
                      <w:divsChild>
                        <w:div w:id="1926914980">
                          <w:marLeft w:val="0"/>
                          <w:marRight w:val="0"/>
                          <w:marTop w:val="0"/>
                          <w:marBottom w:val="0"/>
                          <w:divBdr>
                            <w:top w:val="none" w:sz="0" w:space="0" w:color="auto"/>
                            <w:left w:val="none" w:sz="0" w:space="0" w:color="auto"/>
                            <w:bottom w:val="none" w:sz="0" w:space="0" w:color="auto"/>
                            <w:right w:val="none" w:sz="0" w:space="0" w:color="auto"/>
                          </w:divBdr>
                          <w:divsChild>
                            <w:div w:id="1910727893">
                              <w:marLeft w:val="0"/>
                              <w:marRight w:val="0"/>
                              <w:marTop w:val="120"/>
                              <w:marBottom w:val="360"/>
                              <w:divBdr>
                                <w:top w:val="none" w:sz="0" w:space="0" w:color="auto"/>
                                <w:left w:val="none" w:sz="0" w:space="0" w:color="auto"/>
                                <w:bottom w:val="none" w:sz="0" w:space="0" w:color="auto"/>
                                <w:right w:val="none" w:sz="0" w:space="0" w:color="auto"/>
                              </w:divBdr>
                              <w:divsChild>
                                <w:div w:id="317195934">
                                  <w:marLeft w:val="0"/>
                                  <w:marRight w:val="0"/>
                                  <w:marTop w:val="0"/>
                                  <w:marBottom w:val="0"/>
                                  <w:divBdr>
                                    <w:top w:val="none" w:sz="0" w:space="0" w:color="auto"/>
                                    <w:left w:val="none" w:sz="0" w:space="0" w:color="auto"/>
                                    <w:bottom w:val="none" w:sz="0" w:space="0" w:color="auto"/>
                                    <w:right w:val="none" w:sz="0" w:space="0" w:color="auto"/>
                                  </w:divBdr>
                                </w:div>
                                <w:div w:id="174695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4921752">
      <w:bodyDiv w:val="1"/>
      <w:marLeft w:val="0"/>
      <w:marRight w:val="0"/>
      <w:marTop w:val="0"/>
      <w:marBottom w:val="0"/>
      <w:divBdr>
        <w:top w:val="none" w:sz="0" w:space="0" w:color="auto"/>
        <w:left w:val="none" w:sz="0" w:space="0" w:color="auto"/>
        <w:bottom w:val="none" w:sz="0" w:space="0" w:color="auto"/>
        <w:right w:val="none" w:sz="0" w:space="0" w:color="auto"/>
      </w:divBdr>
    </w:div>
    <w:div w:id="604534281">
      <w:bodyDiv w:val="1"/>
      <w:marLeft w:val="0"/>
      <w:marRight w:val="0"/>
      <w:marTop w:val="0"/>
      <w:marBottom w:val="0"/>
      <w:divBdr>
        <w:top w:val="none" w:sz="0" w:space="0" w:color="auto"/>
        <w:left w:val="none" w:sz="0" w:space="0" w:color="auto"/>
        <w:bottom w:val="none" w:sz="0" w:space="0" w:color="auto"/>
        <w:right w:val="none" w:sz="0" w:space="0" w:color="auto"/>
      </w:divBdr>
    </w:div>
    <w:div w:id="629942403">
      <w:bodyDiv w:val="1"/>
      <w:marLeft w:val="0"/>
      <w:marRight w:val="0"/>
      <w:marTop w:val="0"/>
      <w:marBottom w:val="0"/>
      <w:divBdr>
        <w:top w:val="none" w:sz="0" w:space="0" w:color="auto"/>
        <w:left w:val="none" w:sz="0" w:space="0" w:color="auto"/>
        <w:bottom w:val="none" w:sz="0" w:space="0" w:color="auto"/>
        <w:right w:val="none" w:sz="0" w:space="0" w:color="auto"/>
      </w:divBdr>
      <w:divsChild>
        <w:div w:id="1321540454">
          <w:marLeft w:val="0"/>
          <w:marRight w:val="1"/>
          <w:marTop w:val="0"/>
          <w:marBottom w:val="0"/>
          <w:divBdr>
            <w:top w:val="none" w:sz="0" w:space="0" w:color="auto"/>
            <w:left w:val="none" w:sz="0" w:space="0" w:color="auto"/>
            <w:bottom w:val="none" w:sz="0" w:space="0" w:color="auto"/>
            <w:right w:val="none" w:sz="0" w:space="0" w:color="auto"/>
          </w:divBdr>
          <w:divsChild>
            <w:div w:id="468015035">
              <w:marLeft w:val="0"/>
              <w:marRight w:val="0"/>
              <w:marTop w:val="0"/>
              <w:marBottom w:val="0"/>
              <w:divBdr>
                <w:top w:val="none" w:sz="0" w:space="0" w:color="auto"/>
                <w:left w:val="none" w:sz="0" w:space="0" w:color="auto"/>
                <w:bottom w:val="none" w:sz="0" w:space="0" w:color="auto"/>
                <w:right w:val="none" w:sz="0" w:space="0" w:color="auto"/>
              </w:divBdr>
              <w:divsChild>
                <w:div w:id="1696881384">
                  <w:marLeft w:val="0"/>
                  <w:marRight w:val="1"/>
                  <w:marTop w:val="0"/>
                  <w:marBottom w:val="0"/>
                  <w:divBdr>
                    <w:top w:val="none" w:sz="0" w:space="0" w:color="auto"/>
                    <w:left w:val="none" w:sz="0" w:space="0" w:color="auto"/>
                    <w:bottom w:val="none" w:sz="0" w:space="0" w:color="auto"/>
                    <w:right w:val="none" w:sz="0" w:space="0" w:color="auto"/>
                  </w:divBdr>
                  <w:divsChild>
                    <w:div w:id="646207620">
                      <w:marLeft w:val="0"/>
                      <w:marRight w:val="0"/>
                      <w:marTop w:val="0"/>
                      <w:marBottom w:val="0"/>
                      <w:divBdr>
                        <w:top w:val="none" w:sz="0" w:space="0" w:color="auto"/>
                        <w:left w:val="none" w:sz="0" w:space="0" w:color="auto"/>
                        <w:bottom w:val="none" w:sz="0" w:space="0" w:color="auto"/>
                        <w:right w:val="none" w:sz="0" w:space="0" w:color="auto"/>
                      </w:divBdr>
                      <w:divsChild>
                        <w:div w:id="2146702441">
                          <w:marLeft w:val="0"/>
                          <w:marRight w:val="0"/>
                          <w:marTop w:val="0"/>
                          <w:marBottom w:val="0"/>
                          <w:divBdr>
                            <w:top w:val="none" w:sz="0" w:space="0" w:color="auto"/>
                            <w:left w:val="none" w:sz="0" w:space="0" w:color="auto"/>
                            <w:bottom w:val="none" w:sz="0" w:space="0" w:color="auto"/>
                            <w:right w:val="none" w:sz="0" w:space="0" w:color="auto"/>
                          </w:divBdr>
                          <w:divsChild>
                            <w:div w:id="33969389">
                              <w:marLeft w:val="240"/>
                              <w:marRight w:val="0"/>
                              <w:marTop w:val="0"/>
                              <w:marBottom w:val="0"/>
                              <w:divBdr>
                                <w:top w:val="none" w:sz="0" w:space="0" w:color="auto"/>
                                <w:left w:val="none" w:sz="0" w:space="0" w:color="auto"/>
                                <w:bottom w:val="none" w:sz="0" w:space="0" w:color="auto"/>
                                <w:right w:val="none" w:sz="0" w:space="0" w:color="auto"/>
                              </w:divBdr>
                            </w:div>
                            <w:div w:id="245572911">
                              <w:marLeft w:val="0"/>
                              <w:marRight w:val="0"/>
                              <w:marTop w:val="45"/>
                              <w:marBottom w:val="0"/>
                              <w:divBdr>
                                <w:top w:val="single" w:sz="6" w:space="2" w:color="CCCCCC"/>
                                <w:left w:val="single" w:sz="6" w:space="2" w:color="CCCCCC"/>
                                <w:bottom w:val="single" w:sz="6" w:space="2" w:color="CCCCCC"/>
                                <w:right w:val="single" w:sz="6" w:space="2" w:color="CCCCCC"/>
                              </w:divBdr>
                              <w:divsChild>
                                <w:div w:id="1740590791">
                                  <w:marLeft w:val="0"/>
                                  <w:marRight w:val="0"/>
                                  <w:marTop w:val="0"/>
                                  <w:marBottom w:val="0"/>
                                  <w:divBdr>
                                    <w:top w:val="none" w:sz="0" w:space="0" w:color="auto"/>
                                    <w:left w:val="none" w:sz="0" w:space="0" w:color="auto"/>
                                    <w:bottom w:val="none" w:sz="0" w:space="0" w:color="auto"/>
                                    <w:right w:val="none" w:sz="0" w:space="0" w:color="auto"/>
                                  </w:divBdr>
                                </w:div>
                                <w:div w:id="1572347233">
                                  <w:marLeft w:val="0"/>
                                  <w:marRight w:val="0"/>
                                  <w:marTop w:val="0"/>
                                  <w:marBottom w:val="0"/>
                                  <w:divBdr>
                                    <w:top w:val="none" w:sz="0" w:space="0" w:color="auto"/>
                                    <w:left w:val="none" w:sz="0" w:space="0" w:color="auto"/>
                                    <w:bottom w:val="none" w:sz="0" w:space="0" w:color="auto"/>
                                    <w:right w:val="none" w:sz="0" w:space="0" w:color="auto"/>
                                  </w:divBdr>
                                  <w:divsChild>
                                    <w:div w:id="1145664766">
                                      <w:marLeft w:val="0"/>
                                      <w:marRight w:val="0"/>
                                      <w:marTop w:val="0"/>
                                      <w:marBottom w:val="0"/>
                                      <w:divBdr>
                                        <w:top w:val="none" w:sz="0" w:space="0" w:color="auto"/>
                                        <w:left w:val="none" w:sz="0" w:space="0" w:color="auto"/>
                                        <w:bottom w:val="none" w:sz="0" w:space="0" w:color="auto"/>
                                        <w:right w:val="none" w:sz="0" w:space="0" w:color="auto"/>
                                      </w:divBdr>
                                    </w:div>
                                  </w:divsChild>
                                </w:div>
                                <w:div w:id="736437487">
                                  <w:marLeft w:val="0"/>
                                  <w:marRight w:val="0"/>
                                  <w:marTop w:val="0"/>
                                  <w:marBottom w:val="0"/>
                                  <w:divBdr>
                                    <w:top w:val="none" w:sz="0" w:space="0" w:color="auto"/>
                                    <w:left w:val="none" w:sz="0" w:space="0" w:color="auto"/>
                                    <w:bottom w:val="none" w:sz="0" w:space="0" w:color="auto"/>
                                    <w:right w:val="none" w:sz="0" w:space="0" w:color="auto"/>
                                  </w:divBdr>
                                </w:div>
                                <w:div w:id="1992366834">
                                  <w:marLeft w:val="0"/>
                                  <w:marRight w:val="0"/>
                                  <w:marTop w:val="0"/>
                                  <w:marBottom w:val="0"/>
                                  <w:divBdr>
                                    <w:top w:val="none" w:sz="0" w:space="0" w:color="auto"/>
                                    <w:left w:val="none" w:sz="0" w:space="0" w:color="auto"/>
                                    <w:bottom w:val="none" w:sz="0" w:space="0" w:color="auto"/>
                                    <w:right w:val="none" w:sz="0" w:space="0" w:color="auto"/>
                                  </w:divBdr>
                                </w:div>
                                <w:div w:id="886768979">
                                  <w:marLeft w:val="0"/>
                                  <w:marRight w:val="0"/>
                                  <w:marTop w:val="0"/>
                                  <w:marBottom w:val="0"/>
                                  <w:divBdr>
                                    <w:top w:val="none" w:sz="0" w:space="0" w:color="auto"/>
                                    <w:left w:val="none" w:sz="0" w:space="0" w:color="auto"/>
                                    <w:bottom w:val="none" w:sz="0" w:space="0" w:color="auto"/>
                                    <w:right w:val="none" w:sz="0" w:space="0" w:color="auto"/>
                                  </w:divBdr>
                                </w:div>
                                <w:div w:id="1549105817">
                                  <w:marLeft w:val="0"/>
                                  <w:marRight w:val="0"/>
                                  <w:marTop w:val="0"/>
                                  <w:marBottom w:val="0"/>
                                  <w:divBdr>
                                    <w:top w:val="none" w:sz="0" w:space="0" w:color="auto"/>
                                    <w:left w:val="none" w:sz="0" w:space="0" w:color="auto"/>
                                    <w:bottom w:val="none" w:sz="0" w:space="0" w:color="auto"/>
                                    <w:right w:val="none" w:sz="0" w:space="0" w:color="auto"/>
                                  </w:divBdr>
                                </w:div>
                                <w:div w:id="1807162574">
                                  <w:marLeft w:val="0"/>
                                  <w:marRight w:val="0"/>
                                  <w:marTop w:val="0"/>
                                  <w:marBottom w:val="0"/>
                                  <w:divBdr>
                                    <w:top w:val="none" w:sz="0" w:space="0" w:color="auto"/>
                                    <w:left w:val="none" w:sz="0" w:space="0" w:color="auto"/>
                                    <w:bottom w:val="none" w:sz="0" w:space="0" w:color="auto"/>
                                    <w:right w:val="none" w:sz="0" w:space="0" w:color="auto"/>
                                  </w:divBdr>
                                </w:div>
                              </w:divsChild>
                            </w:div>
                            <w:div w:id="18434553">
                              <w:marLeft w:val="0"/>
                              <w:marRight w:val="0"/>
                              <w:marTop w:val="0"/>
                              <w:marBottom w:val="0"/>
                              <w:divBdr>
                                <w:top w:val="none" w:sz="0" w:space="0" w:color="auto"/>
                                <w:left w:val="none" w:sz="0" w:space="0" w:color="auto"/>
                                <w:bottom w:val="none" w:sz="0" w:space="0" w:color="auto"/>
                                <w:right w:val="none" w:sz="0" w:space="0" w:color="auto"/>
                              </w:divBdr>
                            </w:div>
                          </w:divsChild>
                        </w:div>
                        <w:div w:id="399718507">
                          <w:marLeft w:val="0"/>
                          <w:marRight w:val="0"/>
                          <w:marTop w:val="0"/>
                          <w:marBottom w:val="0"/>
                          <w:divBdr>
                            <w:top w:val="none" w:sz="0" w:space="0" w:color="auto"/>
                            <w:left w:val="none" w:sz="0" w:space="0" w:color="auto"/>
                            <w:bottom w:val="none" w:sz="0" w:space="0" w:color="auto"/>
                            <w:right w:val="none" w:sz="0" w:space="0" w:color="auto"/>
                          </w:divBdr>
                          <w:divsChild>
                            <w:div w:id="92946797">
                              <w:marLeft w:val="0"/>
                              <w:marRight w:val="0"/>
                              <w:marTop w:val="0"/>
                              <w:marBottom w:val="0"/>
                              <w:divBdr>
                                <w:top w:val="none" w:sz="0" w:space="0" w:color="auto"/>
                                <w:left w:val="none" w:sz="0" w:space="0" w:color="auto"/>
                                <w:bottom w:val="none" w:sz="0" w:space="0" w:color="auto"/>
                                <w:right w:val="none" w:sz="0" w:space="0" w:color="auto"/>
                              </w:divBdr>
                            </w:div>
                          </w:divsChild>
                        </w:div>
                        <w:div w:id="2027171300">
                          <w:marLeft w:val="0"/>
                          <w:marRight w:val="0"/>
                          <w:marTop w:val="0"/>
                          <w:marBottom w:val="0"/>
                          <w:divBdr>
                            <w:top w:val="none" w:sz="0" w:space="0" w:color="auto"/>
                            <w:left w:val="none" w:sz="0" w:space="0" w:color="auto"/>
                            <w:bottom w:val="none" w:sz="0" w:space="0" w:color="auto"/>
                            <w:right w:val="none" w:sz="0" w:space="0" w:color="auto"/>
                          </w:divBdr>
                          <w:divsChild>
                            <w:div w:id="1742215403">
                              <w:marLeft w:val="0"/>
                              <w:marRight w:val="0"/>
                              <w:marTop w:val="120"/>
                              <w:marBottom w:val="360"/>
                              <w:divBdr>
                                <w:top w:val="none" w:sz="0" w:space="0" w:color="auto"/>
                                <w:left w:val="none" w:sz="0" w:space="0" w:color="auto"/>
                                <w:bottom w:val="none" w:sz="0" w:space="0" w:color="auto"/>
                                <w:right w:val="none" w:sz="0" w:space="0" w:color="auto"/>
                              </w:divBdr>
                              <w:divsChild>
                                <w:div w:id="2103603923">
                                  <w:marLeft w:val="0"/>
                                  <w:marRight w:val="0"/>
                                  <w:marTop w:val="0"/>
                                  <w:marBottom w:val="0"/>
                                  <w:divBdr>
                                    <w:top w:val="none" w:sz="0" w:space="0" w:color="auto"/>
                                    <w:left w:val="none" w:sz="0" w:space="0" w:color="auto"/>
                                    <w:bottom w:val="none" w:sz="0" w:space="0" w:color="auto"/>
                                    <w:right w:val="none" w:sz="0" w:space="0" w:color="auto"/>
                                  </w:divBdr>
                                </w:div>
                                <w:div w:id="75887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213463">
      <w:bodyDiv w:val="1"/>
      <w:marLeft w:val="0"/>
      <w:marRight w:val="0"/>
      <w:marTop w:val="0"/>
      <w:marBottom w:val="0"/>
      <w:divBdr>
        <w:top w:val="none" w:sz="0" w:space="0" w:color="auto"/>
        <w:left w:val="none" w:sz="0" w:space="0" w:color="auto"/>
        <w:bottom w:val="none" w:sz="0" w:space="0" w:color="auto"/>
        <w:right w:val="none" w:sz="0" w:space="0" w:color="auto"/>
      </w:divBdr>
      <w:divsChild>
        <w:div w:id="1006329400">
          <w:marLeft w:val="0"/>
          <w:marRight w:val="1"/>
          <w:marTop w:val="0"/>
          <w:marBottom w:val="0"/>
          <w:divBdr>
            <w:top w:val="none" w:sz="0" w:space="0" w:color="auto"/>
            <w:left w:val="none" w:sz="0" w:space="0" w:color="auto"/>
            <w:bottom w:val="none" w:sz="0" w:space="0" w:color="auto"/>
            <w:right w:val="none" w:sz="0" w:space="0" w:color="auto"/>
          </w:divBdr>
          <w:divsChild>
            <w:div w:id="1909882854">
              <w:marLeft w:val="0"/>
              <w:marRight w:val="0"/>
              <w:marTop w:val="0"/>
              <w:marBottom w:val="0"/>
              <w:divBdr>
                <w:top w:val="none" w:sz="0" w:space="0" w:color="auto"/>
                <w:left w:val="none" w:sz="0" w:space="0" w:color="auto"/>
                <w:bottom w:val="none" w:sz="0" w:space="0" w:color="auto"/>
                <w:right w:val="none" w:sz="0" w:space="0" w:color="auto"/>
              </w:divBdr>
              <w:divsChild>
                <w:div w:id="980812199">
                  <w:marLeft w:val="0"/>
                  <w:marRight w:val="1"/>
                  <w:marTop w:val="0"/>
                  <w:marBottom w:val="0"/>
                  <w:divBdr>
                    <w:top w:val="none" w:sz="0" w:space="0" w:color="auto"/>
                    <w:left w:val="none" w:sz="0" w:space="0" w:color="auto"/>
                    <w:bottom w:val="none" w:sz="0" w:space="0" w:color="auto"/>
                    <w:right w:val="none" w:sz="0" w:space="0" w:color="auto"/>
                  </w:divBdr>
                  <w:divsChild>
                    <w:div w:id="164900652">
                      <w:marLeft w:val="0"/>
                      <w:marRight w:val="0"/>
                      <w:marTop w:val="0"/>
                      <w:marBottom w:val="0"/>
                      <w:divBdr>
                        <w:top w:val="none" w:sz="0" w:space="0" w:color="auto"/>
                        <w:left w:val="none" w:sz="0" w:space="0" w:color="auto"/>
                        <w:bottom w:val="none" w:sz="0" w:space="0" w:color="auto"/>
                        <w:right w:val="none" w:sz="0" w:space="0" w:color="auto"/>
                      </w:divBdr>
                      <w:divsChild>
                        <w:div w:id="789126227">
                          <w:marLeft w:val="0"/>
                          <w:marRight w:val="0"/>
                          <w:marTop w:val="0"/>
                          <w:marBottom w:val="0"/>
                          <w:divBdr>
                            <w:top w:val="none" w:sz="0" w:space="0" w:color="auto"/>
                            <w:left w:val="none" w:sz="0" w:space="0" w:color="auto"/>
                            <w:bottom w:val="none" w:sz="0" w:space="0" w:color="auto"/>
                            <w:right w:val="none" w:sz="0" w:space="0" w:color="auto"/>
                          </w:divBdr>
                          <w:divsChild>
                            <w:div w:id="1643123093">
                              <w:marLeft w:val="240"/>
                              <w:marRight w:val="0"/>
                              <w:marTop w:val="0"/>
                              <w:marBottom w:val="0"/>
                              <w:divBdr>
                                <w:top w:val="none" w:sz="0" w:space="0" w:color="auto"/>
                                <w:left w:val="none" w:sz="0" w:space="0" w:color="auto"/>
                                <w:bottom w:val="none" w:sz="0" w:space="0" w:color="auto"/>
                                <w:right w:val="none" w:sz="0" w:space="0" w:color="auto"/>
                              </w:divBdr>
                            </w:div>
                            <w:div w:id="398794564">
                              <w:marLeft w:val="0"/>
                              <w:marRight w:val="0"/>
                              <w:marTop w:val="45"/>
                              <w:marBottom w:val="0"/>
                              <w:divBdr>
                                <w:top w:val="single" w:sz="6" w:space="2" w:color="CCCCCC"/>
                                <w:left w:val="single" w:sz="6" w:space="2" w:color="CCCCCC"/>
                                <w:bottom w:val="single" w:sz="6" w:space="2" w:color="CCCCCC"/>
                                <w:right w:val="single" w:sz="6" w:space="2" w:color="CCCCCC"/>
                              </w:divBdr>
                              <w:divsChild>
                                <w:div w:id="2057776673">
                                  <w:marLeft w:val="0"/>
                                  <w:marRight w:val="0"/>
                                  <w:marTop w:val="0"/>
                                  <w:marBottom w:val="0"/>
                                  <w:divBdr>
                                    <w:top w:val="none" w:sz="0" w:space="0" w:color="auto"/>
                                    <w:left w:val="none" w:sz="0" w:space="0" w:color="auto"/>
                                    <w:bottom w:val="none" w:sz="0" w:space="0" w:color="auto"/>
                                    <w:right w:val="none" w:sz="0" w:space="0" w:color="auto"/>
                                  </w:divBdr>
                                </w:div>
                                <w:div w:id="342589230">
                                  <w:marLeft w:val="0"/>
                                  <w:marRight w:val="0"/>
                                  <w:marTop w:val="0"/>
                                  <w:marBottom w:val="0"/>
                                  <w:divBdr>
                                    <w:top w:val="none" w:sz="0" w:space="0" w:color="auto"/>
                                    <w:left w:val="none" w:sz="0" w:space="0" w:color="auto"/>
                                    <w:bottom w:val="none" w:sz="0" w:space="0" w:color="auto"/>
                                    <w:right w:val="none" w:sz="0" w:space="0" w:color="auto"/>
                                  </w:divBdr>
                                  <w:divsChild>
                                    <w:div w:id="93017902">
                                      <w:marLeft w:val="0"/>
                                      <w:marRight w:val="0"/>
                                      <w:marTop w:val="0"/>
                                      <w:marBottom w:val="0"/>
                                      <w:divBdr>
                                        <w:top w:val="none" w:sz="0" w:space="0" w:color="auto"/>
                                        <w:left w:val="none" w:sz="0" w:space="0" w:color="auto"/>
                                        <w:bottom w:val="none" w:sz="0" w:space="0" w:color="auto"/>
                                        <w:right w:val="none" w:sz="0" w:space="0" w:color="auto"/>
                                      </w:divBdr>
                                    </w:div>
                                  </w:divsChild>
                                </w:div>
                                <w:div w:id="1119110914">
                                  <w:marLeft w:val="0"/>
                                  <w:marRight w:val="0"/>
                                  <w:marTop w:val="0"/>
                                  <w:marBottom w:val="0"/>
                                  <w:divBdr>
                                    <w:top w:val="none" w:sz="0" w:space="0" w:color="auto"/>
                                    <w:left w:val="none" w:sz="0" w:space="0" w:color="auto"/>
                                    <w:bottom w:val="none" w:sz="0" w:space="0" w:color="auto"/>
                                    <w:right w:val="none" w:sz="0" w:space="0" w:color="auto"/>
                                  </w:divBdr>
                                </w:div>
                                <w:div w:id="597370259">
                                  <w:marLeft w:val="0"/>
                                  <w:marRight w:val="0"/>
                                  <w:marTop w:val="0"/>
                                  <w:marBottom w:val="0"/>
                                  <w:divBdr>
                                    <w:top w:val="none" w:sz="0" w:space="0" w:color="auto"/>
                                    <w:left w:val="none" w:sz="0" w:space="0" w:color="auto"/>
                                    <w:bottom w:val="none" w:sz="0" w:space="0" w:color="auto"/>
                                    <w:right w:val="none" w:sz="0" w:space="0" w:color="auto"/>
                                  </w:divBdr>
                                </w:div>
                                <w:div w:id="2067875590">
                                  <w:marLeft w:val="0"/>
                                  <w:marRight w:val="0"/>
                                  <w:marTop w:val="0"/>
                                  <w:marBottom w:val="0"/>
                                  <w:divBdr>
                                    <w:top w:val="none" w:sz="0" w:space="0" w:color="auto"/>
                                    <w:left w:val="none" w:sz="0" w:space="0" w:color="auto"/>
                                    <w:bottom w:val="none" w:sz="0" w:space="0" w:color="auto"/>
                                    <w:right w:val="none" w:sz="0" w:space="0" w:color="auto"/>
                                  </w:divBdr>
                                </w:div>
                                <w:div w:id="1393649562">
                                  <w:marLeft w:val="0"/>
                                  <w:marRight w:val="0"/>
                                  <w:marTop w:val="0"/>
                                  <w:marBottom w:val="0"/>
                                  <w:divBdr>
                                    <w:top w:val="none" w:sz="0" w:space="0" w:color="auto"/>
                                    <w:left w:val="none" w:sz="0" w:space="0" w:color="auto"/>
                                    <w:bottom w:val="none" w:sz="0" w:space="0" w:color="auto"/>
                                    <w:right w:val="none" w:sz="0" w:space="0" w:color="auto"/>
                                  </w:divBdr>
                                </w:div>
                                <w:div w:id="744646417">
                                  <w:marLeft w:val="0"/>
                                  <w:marRight w:val="0"/>
                                  <w:marTop w:val="0"/>
                                  <w:marBottom w:val="0"/>
                                  <w:divBdr>
                                    <w:top w:val="none" w:sz="0" w:space="0" w:color="auto"/>
                                    <w:left w:val="none" w:sz="0" w:space="0" w:color="auto"/>
                                    <w:bottom w:val="none" w:sz="0" w:space="0" w:color="auto"/>
                                    <w:right w:val="none" w:sz="0" w:space="0" w:color="auto"/>
                                  </w:divBdr>
                                </w:div>
                              </w:divsChild>
                            </w:div>
                            <w:div w:id="132791134">
                              <w:marLeft w:val="0"/>
                              <w:marRight w:val="0"/>
                              <w:marTop w:val="0"/>
                              <w:marBottom w:val="0"/>
                              <w:divBdr>
                                <w:top w:val="none" w:sz="0" w:space="0" w:color="auto"/>
                                <w:left w:val="none" w:sz="0" w:space="0" w:color="auto"/>
                                <w:bottom w:val="none" w:sz="0" w:space="0" w:color="auto"/>
                                <w:right w:val="none" w:sz="0" w:space="0" w:color="auto"/>
                              </w:divBdr>
                            </w:div>
                          </w:divsChild>
                        </w:div>
                        <w:div w:id="2074309034">
                          <w:marLeft w:val="0"/>
                          <w:marRight w:val="0"/>
                          <w:marTop w:val="0"/>
                          <w:marBottom w:val="0"/>
                          <w:divBdr>
                            <w:top w:val="none" w:sz="0" w:space="0" w:color="auto"/>
                            <w:left w:val="none" w:sz="0" w:space="0" w:color="auto"/>
                            <w:bottom w:val="none" w:sz="0" w:space="0" w:color="auto"/>
                            <w:right w:val="none" w:sz="0" w:space="0" w:color="auto"/>
                          </w:divBdr>
                          <w:divsChild>
                            <w:div w:id="821628662">
                              <w:marLeft w:val="0"/>
                              <w:marRight w:val="0"/>
                              <w:marTop w:val="0"/>
                              <w:marBottom w:val="0"/>
                              <w:divBdr>
                                <w:top w:val="none" w:sz="0" w:space="0" w:color="auto"/>
                                <w:left w:val="none" w:sz="0" w:space="0" w:color="auto"/>
                                <w:bottom w:val="none" w:sz="0" w:space="0" w:color="auto"/>
                                <w:right w:val="none" w:sz="0" w:space="0" w:color="auto"/>
                              </w:divBdr>
                            </w:div>
                          </w:divsChild>
                        </w:div>
                        <w:div w:id="536241069">
                          <w:marLeft w:val="0"/>
                          <w:marRight w:val="0"/>
                          <w:marTop w:val="0"/>
                          <w:marBottom w:val="0"/>
                          <w:divBdr>
                            <w:top w:val="none" w:sz="0" w:space="0" w:color="auto"/>
                            <w:left w:val="none" w:sz="0" w:space="0" w:color="auto"/>
                            <w:bottom w:val="none" w:sz="0" w:space="0" w:color="auto"/>
                            <w:right w:val="none" w:sz="0" w:space="0" w:color="auto"/>
                          </w:divBdr>
                          <w:divsChild>
                            <w:div w:id="405029086">
                              <w:marLeft w:val="0"/>
                              <w:marRight w:val="0"/>
                              <w:marTop w:val="120"/>
                              <w:marBottom w:val="360"/>
                              <w:divBdr>
                                <w:top w:val="none" w:sz="0" w:space="0" w:color="auto"/>
                                <w:left w:val="none" w:sz="0" w:space="0" w:color="auto"/>
                                <w:bottom w:val="none" w:sz="0" w:space="0" w:color="auto"/>
                                <w:right w:val="none" w:sz="0" w:space="0" w:color="auto"/>
                              </w:divBdr>
                              <w:divsChild>
                                <w:div w:id="934628790">
                                  <w:marLeft w:val="0"/>
                                  <w:marRight w:val="0"/>
                                  <w:marTop w:val="0"/>
                                  <w:marBottom w:val="0"/>
                                  <w:divBdr>
                                    <w:top w:val="none" w:sz="0" w:space="0" w:color="auto"/>
                                    <w:left w:val="none" w:sz="0" w:space="0" w:color="auto"/>
                                    <w:bottom w:val="none" w:sz="0" w:space="0" w:color="auto"/>
                                    <w:right w:val="none" w:sz="0" w:space="0" w:color="auto"/>
                                  </w:divBdr>
                                </w:div>
                                <w:div w:id="158213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1054135">
      <w:bodyDiv w:val="1"/>
      <w:marLeft w:val="0"/>
      <w:marRight w:val="0"/>
      <w:marTop w:val="0"/>
      <w:marBottom w:val="0"/>
      <w:divBdr>
        <w:top w:val="none" w:sz="0" w:space="0" w:color="auto"/>
        <w:left w:val="none" w:sz="0" w:space="0" w:color="auto"/>
        <w:bottom w:val="none" w:sz="0" w:space="0" w:color="auto"/>
        <w:right w:val="none" w:sz="0" w:space="0" w:color="auto"/>
      </w:divBdr>
    </w:div>
    <w:div w:id="746533649">
      <w:bodyDiv w:val="1"/>
      <w:marLeft w:val="0"/>
      <w:marRight w:val="0"/>
      <w:marTop w:val="0"/>
      <w:marBottom w:val="0"/>
      <w:divBdr>
        <w:top w:val="none" w:sz="0" w:space="0" w:color="auto"/>
        <w:left w:val="none" w:sz="0" w:space="0" w:color="auto"/>
        <w:bottom w:val="none" w:sz="0" w:space="0" w:color="auto"/>
        <w:right w:val="none" w:sz="0" w:space="0" w:color="auto"/>
      </w:divBdr>
      <w:divsChild>
        <w:div w:id="117991135">
          <w:marLeft w:val="0"/>
          <w:marRight w:val="1"/>
          <w:marTop w:val="0"/>
          <w:marBottom w:val="0"/>
          <w:divBdr>
            <w:top w:val="none" w:sz="0" w:space="0" w:color="auto"/>
            <w:left w:val="none" w:sz="0" w:space="0" w:color="auto"/>
            <w:bottom w:val="none" w:sz="0" w:space="0" w:color="auto"/>
            <w:right w:val="none" w:sz="0" w:space="0" w:color="auto"/>
          </w:divBdr>
          <w:divsChild>
            <w:div w:id="450587792">
              <w:marLeft w:val="0"/>
              <w:marRight w:val="0"/>
              <w:marTop w:val="0"/>
              <w:marBottom w:val="0"/>
              <w:divBdr>
                <w:top w:val="none" w:sz="0" w:space="0" w:color="auto"/>
                <w:left w:val="none" w:sz="0" w:space="0" w:color="auto"/>
                <w:bottom w:val="none" w:sz="0" w:space="0" w:color="auto"/>
                <w:right w:val="none" w:sz="0" w:space="0" w:color="auto"/>
              </w:divBdr>
              <w:divsChild>
                <w:div w:id="1677073200">
                  <w:marLeft w:val="0"/>
                  <w:marRight w:val="1"/>
                  <w:marTop w:val="0"/>
                  <w:marBottom w:val="0"/>
                  <w:divBdr>
                    <w:top w:val="none" w:sz="0" w:space="0" w:color="auto"/>
                    <w:left w:val="none" w:sz="0" w:space="0" w:color="auto"/>
                    <w:bottom w:val="none" w:sz="0" w:space="0" w:color="auto"/>
                    <w:right w:val="none" w:sz="0" w:space="0" w:color="auto"/>
                  </w:divBdr>
                  <w:divsChild>
                    <w:div w:id="1233352164">
                      <w:marLeft w:val="0"/>
                      <w:marRight w:val="0"/>
                      <w:marTop w:val="0"/>
                      <w:marBottom w:val="0"/>
                      <w:divBdr>
                        <w:top w:val="none" w:sz="0" w:space="0" w:color="auto"/>
                        <w:left w:val="none" w:sz="0" w:space="0" w:color="auto"/>
                        <w:bottom w:val="none" w:sz="0" w:space="0" w:color="auto"/>
                        <w:right w:val="none" w:sz="0" w:space="0" w:color="auto"/>
                      </w:divBdr>
                      <w:divsChild>
                        <w:div w:id="917593729">
                          <w:marLeft w:val="0"/>
                          <w:marRight w:val="0"/>
                          <w:marTop w:val="0"/>
                          <w:marBottom w:val="0"/>
                          <w:divBdr>
                            <w:top w:val="none" w:sz="0" w:space="0" w:color="auto"/>
                            <w:left w:val="none" w:sz="0" w:space="0" w:color="auto"/>
                            <w:bottom w:val="none" w:sz="0" w:space="0" w:color="auto"/>
                            <w:right w:val="none" w:sz="0" w:space="0" w:color="auto"/>
                          </w:divBdr>
                          <w:divsChild>
                            <w:div w:id="1395081520">
                              <w:marLeft w:val="240"/>
                              <w:marRight w:val="0"/>
                              <w:marTop w:val="0"/>
                              <w:marBottom w:val="0"/>
                              <w:divBdr>
                                <w:top w:val="none" w:sz="0" w:space="0" w:color="auto"/>
                                <w:left w:val="none" w:sz="0" w:space="0" w:color="auto"/>
                                <w:bottom w:val="none" w:sz="0" w:space="0" w:color="auto"/>
                                <w:right w:val="none" w:sz="0" w:space="0" w:color="auto"/>
                              </w:divBdr>
                            </w:div>
                            <w:div w:id="165295166">
                              <w:marLeft w:val="0"/>
                              <w:marRight w:val="0"/>
                              <w:marTop w:val="45"/>
                              <w:marBottom w:val="0"/>
                              <w:divBdr>
                                <w:top w:val="single" w:sz="6" w:space="2" w:color="CCCCCC"/>
                                <w:left w:val="single" w:sz="6" w:space="2" w:color="CCCCCC"/>
                                <w:bottom w:val="single" w:sz="6" w:space="2" w:color="CCCCCC"/>
                                <w:right w:val="single" w:sz="6" w:space="2" w:color="CCCCCC"/>
                              </w:divBdr>
                              <w:divsChild>
                                <w:div w:id="2073652477">
                                  <w:marLeft w:val="0"/>
                                  <w:marRight w:val="0"/>
                                  <w:marTop w:val="0"/>
                                  <w:marBottom w:val="0"/>
                                  <w:divBdr>
                                    <w:top w:val="none" w:sz="0" w:space="0" w:color="auto"/>
                                    <w:left w:val="none" w:sz="0" w:space="0" w:color="auto"/>
                                    <w:bottom w:val="none" w:sz="0" w:space="0" w:color="auto"/>
                                    <w:right w:val="none" w:sz="0" w:space="0" w:color="auto"/>
                                  </w:divBdr>
                                </w:div>
                                <w:div w:id="410009305">
                                  <w:marLeft w:val="0"/>
                                  <w:marRight w:val="0"/>
                                  <w:marTop w:val="0"/>
                                  <w:marBottom w:val="0"/>
                                  <w:divBdr>
                                    <w:top w:val="none" w:sz="0" w:space="0" w:color="auto"/>
                                    <w:left w:val="none" w:sz="0" w:space="0" w:color="auto"/>
                                    <w:bottom w:val="none" w:sz="0" w:space="0" w:color="auto"/>
                                    <w:right w:val="none" w:sz="0" w:space="0" w:color="auto"/>
                                  </w:divBdr>
                                  <w:divsChild>
                                    <w:div w:id="403601614">
                                      <w:marLeft w:val="0"/>
                                      <w:marRight w:val="0"/>
                                      <w:marTop w:val="0"/>
                                      <w:marBottom w:val="0"/>
                                      <w:divBdr>
                                        <w:top w:val="none" w:sz="0" w:space="0" w:color="auto"/>
                                        <w:left w:val="none" w:sz="0" w:space="0" w:color="auto"/>
                                        <w:bottom w:val="none" w:sz="0" w:space="0" w:color="auto"/>
                                        <w:right w:val="none" w:sz="0" w:space="0" w:color="auto"/>
                                      </w:divBdr>
                                    </w:div>
                                  </w:divsChild>
                                </w:div>
                                <w:div w:id="741560815">
                                  <w:marLeft w:val="0"/>
                                  <w:marRight w:val="0"/>
                                  <w:marTop w:val="0"/>
                                  <w:marBottom w:val="0"/>
                                  <w:divBdr>
                                    <w:top w:val="none" w:sz="0" w:space="0" w:color="auto"/>
                                    <w:left w:val="none" w:sz="0" w:space="0" w:color="auto"/>
                                    <w:bottom w:val="none" w:sz="0" w:space="0" w:color="auto"/>
                                    <w:right w:val="none" w:sz="0" w:space="0" w:color="auto"/>
                                  </w:divBdr>
                                </w:div>
                                <w:div w:id="1360817577">
                                  <w:marLeft w:val="0"/>
                                  <w:marRight w:val="0"/>
                                  <w:marTop w:val="0"/>
                                  <w:marBottom w:val="0"/>
                                  <w:divBdr>
                                    <w:top w:val="none" w:sz="0" w:space="0" w:color="auto"/>
                                    <w:left w:val="none" w:sz="0" w:space="0" w:color="auto"/>
                                    <w:bottom w:val="none" w:sz="0" w:space="0" w:color="auto"/>
                                    <w:right w:val="none" w:sz="0" w:space="0" w:color="auto"/>
                                  </w:divBdr>
                                </w:div>
                                <w:div w:id="415982161">
                                  <w:marLeft w:val="0"/>
                                  <w:marRight w:val="0"/>
                                  <w:marTop w:val="0"/>
                                  <w:marBottom w:val="0"/>
                                  <w:divBdr>
                                    <w:top w:val="none" w:sz="0" w:space="0" w:color="auto"/>
                                    <w:left w:val="none" w:sz="0" w:space="0" w:color="auto"/>
                                    <w:bottom w:val="none" w:sz="0" w:space="0" w:color="auto"/>
                                    <w:right w:val="none" w:sz="0" w:space="0" w:color="auto"/>
                                  </w:divBdr>
                                </w:div>
                                <w:div w:id="1802965934">
                                  <w:marLeft w:val="0"/>
                                  <w:marRight w:val="0"/>
                                  <w:marTop w:val="0"/>
                                  <w:marBottom w:val="0"/>
                                  <w:divBdr>
                                    <w:top w:val="none" w:sz="0" w:space="0" w:color="auto"/>
                                    <w:left w:val="none" w:sz="0" w:space="0" w:color="auto"/>
                                    <w:bottom w:val="none" w:sz="0" w:space="0" w:color="auto"/>
                                    <w:right w:val="none" w:sz="0" w:space="0" w:color="auto"/>
                                  </w:divBdr>
                                </w:div>
                                <w:div w:id="97602702">
                                  <w:marLeft w:val="0"/>
                                  <w:marRight w:val="0"/>
                                  <w:marTop w:val="0"/>
                                  <w:marBottom w:val="0"/>
                                  <w:divBdr>
                                    <w:top w:val="none" w:sz="0" w:space="0" w:color="auto"/>
                                    <w:left w:val="none" w:sz="0" w:space="0" w:color="auto"/>
                                    <w:bottom w:val="none" w:sz="0" w:space="0" w:color="auto"/>
                                    <w:right w:val="none" w:sz="0" w:space="0" w:color="auto"/>
                                  </w:divBdr>
                                </w:div>
                              </w:divsChild>
                            </w:div>
                            <w:div w:id="1193038548">
                              <w:marLeft w:val="0"/>
                              <w:marRight w:val="0"/>
                              <w:marTop w:val="0"/>
                              <w:marBottom w:val="0"/>
                              <w:divBdr>
                                <w:top w:val="none" w:sz="0" w:space="0" w:color="auto"/>
                                <w:left w:val="none" w:sz="0" w:space="0" w:color="auto"/>
                                <w:bottom w:val="none" w:sz="0" w:space="0" w:color="auto"/>
                                <w:right w:val="none" w:sz="0" w:space="0" w:color="auto"/>
                              </w:divBdr>
                            </w:div>
                          </w:divsChild>
                        </w:div>
                        <w:div w:id="1784688185">
                          <w:marLeft w:val="0"/>
                          <w:marRight w:val="0"/>
                          <w:marTop w:val="0"/>
                          <w:marBottom w:val="0"/>
                          <w:divBdr>
                            <w:top w:val="none" w:sz="0" w:space="0" w:color="auto"/>
                            <w:left w:val="none" w:sz="0" w:space="0" w:color="auto"/>
                            <w:bottom w:val="none" w:sz="0" w:space="0" w:color="auto"/>
                            <w:right w:val="none" w:sz="0" w:space="0" w:color="auto"/>
                          </w:divBdr>
                          <w:divsChild>
                            <w:div w:id="235363204">
                              <w:marLeft w:val="0"/>
                              <w:marRight w:val="0"/>
                              <w:marTop w:val="0"/>
                              <w:marBottom w:val="0"/>
                              <w:divBdr>
                                <w:top w:val="none" w:sz="0" w:space="0" w:color="auto"/>
                                <w:left w:val="none" w:sz="0" w:space="0" w:color="auto"/>
                                <w:bottom w:val="none" w:sz="0" w:space="0" w:color="auto"/>
                                <w:right w:val="none" w:sz="0" w:space="0" w:color="auto"/>
                              </w:divBdr>
                            </w:div>
                          </w:divsChild>
                        </w:div>
                        <w:div w:id="1410426072">
                          <w:marLeft w:val="0"/>
                          <w:marRight w:val="0"/>
                          <w:marTop w:val="0"/>
                          <w:marBottom w:val="0"/>
                          <w:divBdr>
                            <w:top w:val="none" w:sz="0" w:space="0" w:color="auto"/>
                            <w:left w:val="none" w:sz="0" w:space="0" w:color="auto"/>
                            <w:bottom w:val="none" w:sz="0" w:space="0" w:color="auto"/>
                            <w:right w:val="none" w:sz="0" w:space="0" w:color="auto"/>
                          </w:divBdr>
                          <w:divsChild>
                            <w:div w:id="1546865965">
                              <w:marLeft w:val="0"/>
                              <w:marRight w:val="0"/>
                              <w:marTop w:val="120"/>
                              <w:marBottom w:val="360"/>
                              <w:divBdr>
                                <w:top w:val="none" w:sz="0" w:space="0" w:color="auto"/>
                                <w:left w:val="none" w:sz="0" w:space="0" w:color="auto"/>
                                <w:bottom w:val="none" w:sz="0" w:space="0" w:color="auto"/>
                                <w:right w:val="none" w:sz="0" w:space="0" w:color="auto"/>
                              </w:divBdr>
                              <w:divsChild>
                                <w:div w:id="1474254691">
                                  <w:marLeft w:val="0"/>
                                  <w:marRight w:val="0"/>
                                  <w:marTop w:val="0"/>
                                  <w:marBottom w:val="0"/>
                                  <w:divBdr>
                                    <w:top w:val="none" w:sz="0" w:space="0" w:color="auto"/>
                                    <w:left w:val="none" w:sz="0" w:space="0" w:color="auto"/>
                                    <w:bottom w:val="none" w:sz="0" w:space="0" w:color="auto"/>
                                    <w:right w:val="none" w:sz="0" w:space="0" w:color="auto"/>
                                  </w:divBdr>
                                </w:div>
                                <w:div w:id="6268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9832961">
      <w:bodyDiv w:val="1"/>
      <w:marLeft w:val="0"/>
      <w:marRight w:val="0"/>
      <w:marTop w:val="0"/>
      <w:marBottom w:val="0"/>
      <w:divBdr>
        <w:top w:val="none" w:sz="0" w:space="0" w:color="auto"/>
        <w:left w:val="none" w:sz="0" w:space="0" w:color="auto"/>
        <w:bottom w:val="none" w:sz="0" w:space="0" w:color="auto"/>
        <w:right w:val="none" w:sz="0" w:space="0" w:color="auto"/>
      </w:divBdr>
    </w:div>
    <w:div w:id="874389016">
      <w:bodyDiv w:val="1"/>
      <w:marLeft w:val="0"/>
      <w:marRight w:val="0"/>
      <w:marTop w:val="0"/>
      <w:marBottom w:val="0"/>
      <w:divBdr>
        <w:top w:val="none" w:sz="0" w:space="0" w:color="auto"/>
        <w:left w:val="none" w:sz="0" w:space="0" w:color="auto"/>
        <w:bottom w:val="none" w:sz="0" w:space="0" w:color="auto"/>
        <w:right w:val="none" w:sz="0" w:space="0" w:color="auto"/>
      </w:divBdr>
      <w:divsChild>
        <w:div w:id="193034263">
          <w:marLeft w:val="0"/>
          <w:marRight w:val="1"/>
          <w:marTop w:val="0"/>
          <w:marBottom w:val="0"/>
          <w:divBdr>
            <w:top w:val="none" w:sz="0" w:space="0" w:color="auto"/>
            <w:left w:val="none" w:sz="0" w:space="0" w:color="auto"/>
            <w:bottom w:val="none" w:sz="0" w:space="0" w:color="auto"/>
            <w:right w:val="none" w:sz="0" w:space="0" w:color="auto"/>
          </w:divBdr>
          <w:divsChild>
            <w:div w:id="1294140450">
              <w:marLeft w:val="0"/>
              <w:marRight w:val="0"/>
              <w:marTop w:val="0"/>
              <w:marBottom w:val="0"/>
              <w:divBdr>
                <w:top w:val="none" w:sz="0" w:space="0" w:color="auto"/>
                <w:left w:val="none" w:sz="0" w:space="0" w:color="auto"/>
                <w:bottom w:val="none" w:sz="0" w:space="0" w:color="auto"/>
                <w:right w:val="none" w:sz="0" w:space="0" w:color="auto"/>
              </w:divBdr>
              <w:divsChild>
                <w:div w:id="1310596003">
                  <w:marLeft w:val="0"/>
                  <w:marRight w:val="1"/>
                  <w:marTop w:val="0"/>
                  <w:marBottom w:val="0"/>
                  <w:divBdr>
                    <w:top w:val="none" w:sz="0" w:space="0" w:color="auto"/>
                    <w:left w:val="none" w:sz="0" w:space="0" w:color="auto"/>
                    <w:bottom w:val="none" w:sz="0" w:space="0" w:color="auto"/>
                    <w:right w:val="none" w:sz="0" w:space="0" w:color="auto"/>
                  </w:divBdr>
                  <w:divsChild>
                    <w:div w:id="1615014633">
                      <w:marLeft w:val="0"/>
                      <w:marRight w:val="0"/>
                      <w:marTop w:val="0"/>
                      <w:marBottom w:val="0"/>
                      <w:divBdr>
                        <w:top w:val="none" w:sz="0" w:space="0" w:color="auto"/>
                        <w:left w:val="none" w:sz="0" w:space="0" w:color="auto"/>
                        <w:bottom w:val="none" w:sz="0" w:space="0" w:color="auto"/>
                        <w:right w:val="none" w:sz="0" w:space="0" w:color="auto"/>
                      </w:divBdr>
                      <w:divsChild>
                        <w:div w:id="843084569">
                          <w:marLeft w:val="0"/>
                          <w:marRight w:val="0"/>
                          <w:marTop w:val="0"/>
                          <w:marBottom w:val="0"/>
                          <w:divBdr>
                            <w:top w:val="none" w:sz="0" w:space="0" w:color="auto"/>
                            <w:left w:val="none" w:sz="0" w:space="0" w:color="auto"/>
                            <w:bottom w:val="none" w:sz="0" w:space="0" w:color="auto"/>
                            <w:right w:val="none" w:sz="0" w:space="0" w:color="auto"/>
                          </w:divBdr>
                          <w:divsChild>
                            <w:div w:id="26954374">
                              <w:marLeft w:val="240"/>
                              <w:marRight w:val="0"/>
                              <w:marTop w:val="0"/>
                              <w:marBottom w:val="0"/>
                              <w:divBdr>
                                <w:top w:val="none" w:sz="0" w:space="0" w:color="auto"/>
                                <w:left w:val="none" w:sz="0" w:space="0" w:color="auto"/>
                                <w:bottom w:val="none" w:sz="0" w:space="0" w:color="auto"/>
                                <w:right w:val="none" w:sz="0" w:space="0" w:color="auto"/>
                              </w:divBdr>
                            </w:div>
                            <w:div w:id="1562597700">
                              <w:marLeft w:val="0"/>
                              <w:marRight w:val="0"/>
                              <w:marTop w:val="45"/>
                              <w:marBottom w:val="0"/>
                              <w:divBdr>
                                <w:top w:val="single" w:sz="6" w:space="2" w:color="CCCCCC"/>
                                <w:left w:val="single" w:sz="6" w:space="2" w:color="CCCCCC"/>
                                <w:bottom w:val="single" w:sz="6" w:space="2" w:color="CCCCCC"/>
                                <w:right w:val="single" w:sz="6" w:space="2" w:color="CCCCCC"/>
                              </w:divBdr>
                              <w:divsChild>
                                <w:div w:id="1277713125">
                                  <w:marLeft w:val="0"/>
                                  <w:marRight w:val="0"/>
                                  <w:marTop w:val="0"/>
                                  <w:marBottom w:val="0"/>
                                  <w:divBdr>
                                    <w:top w:val="none" w:sz="0" w:space="0" w:color="auto"/>
                                    <w:left w:val="none" w:sz="0" w:space="0" w:color="auto"/>
                                    <w:bottom w:val="none" w:sz="0" w:space="0" w:color="auto"/>
                                    <w:right w:val="none" w:sz="0" w:space="0" w:color="auto"/>
                                  </w:divBdr>
                                </w:div>
                                <w:div w:id="583732597">
                                  <w:marLeft w:val="0"/>
                                  <w:marRight w:val="0"/>
                                  <w:marTop w:val="0"/>
                                  <w:marBottom w:val="0"/>
                                  <w:divBdr>
                                    <w:top w:val="none" w:sz="0" w:space="0" w:color="auto"/>
                                    <w:left w:val="none" w:sz="0" w:space="0" w:color="auto"/>
                                    <w:bottom w:val="none" w:sz="0" w:space="0" w:color="auto"/>
                                    <w:right w:val="none" w:sz="0" w:space="0" w:color="auto"/>
                                  </w:divBdr>
                                  <w:divsChild>
                                    <w:div w:id="303698069">
                                      <w:marLeft w:val="0"/>
                                      <w:marRight w:val="0"/>
                                      <w:marTop w:val="0"/>
                                      <w:marBottom w:val="0"/>
                                      <w:divBdr>
                                        <w:top w:val="none" w:sz="0" w:space="0" w:color="auto"/>
                                        <w:left w:val="none" w:sz="0" w:space="0" w:color="auto"/>
                                        <w:bottom w:val="none" w:sz="0" w:space="0" w:color="auto"/>
                                        <w:right w:val="none" w:sz="0" w:space="0" w:color="auto"/>
                                      </w:divBdr>
                                    </w:div>
                                  </w:divsChild>
                                </w:div>
                                <w:div w:id="1495804782">
                                  <w:marLeft w:val="0"/>
                                  <w:marRight w:val="0"/>
                                  <w:marTop w:val="0"/>
                                  <w:marBottom w:val="0"/>
                                  <w:divBdr>
                                    <w:top w:val="none" w:sz="0" w:space="0" w:color="auto"/>
                                    <w:left w:val="none" w:sz="0" w:space="0" w:color="auto"/>
                                    <w:bottom w:val="none" w:sz="0" w:space="0" w:color="auto"/>
                                    <w:right w:val="none" w:sz="0" w:space="0" w:color="auto"/>
                                  </w:divBdr>
                                </w:div>
                                <w:div w:id="739600150">
                                  <w:marLeft w:val="0"/>
                                  <w:marRight w:val="0"/>
                                  <w:marTop w:val="0"/>
                                  <w:marBottom w:val="0"/>
                                  <w:divBdr>
                                    <w:top w:val="none" w:sz="0" w:space="0" w:color="auto"/>
                                    <w:left w:val="none" w:sz="0" w:space="0" w:color="auto"/>
                                    <w:bottom w:val="none" w:sz="0" w:space="0" w:color="auto"/>
                                    <w:right w:val="none" w:sz="0" w:space="0" w:color="auto"/>
                                  </w:divBdr>
                                </w:div>
                                <w:div w:id="1495492818">
                                  <w:marLeft w:val="0"/>
                                  <w:marRight w:val="0"/>
                                  <w:marTop w:val="0"/>
                                  <w:marBottom w:val="0"/>
                                  <w:divBdr>
                                    <w:top w:val="none" w:sz="0" w:space="0" w:color="auto"/>
                                    <w:left w:val="none" w:sz="0" w:space="0" w:color="auto"/>
                                    <w:bottom w:val="none" w:sz="0" w:space="0" w:color="auto"/>
                                    <w:right w:val="none" w:sz="0" w:space="0" w:color="auto"/>
                                  </w:divBdr>
                                </w:div>
                                <w:div w:id="1753357743">
                                  <w:marLeft w:val="0"/>
                                  <w:marRight w:val="0"/>
                                  <w:marTop w:val="0"/>
                                  <w:marBottom w:val="0"/>
                                  <w:divBdr>
                                    <w:top w:val="none" w:sz="0" w:space="0" w:color="auto"/>
                                    <w:left w:val="none" w:sz="0" w:space="0" w:color="auto"/>
                                    <w:bottom w:val="none" w:sz="0" w:space="0" w:color="auto"/>
                                    <w:right w:val="none" w:sz="0" w:space="0" w:color="auto"/>
                                  </w:divBdr>
                                </w:div>
                                <w:div w:id="1525634950">
                                  <w:marLeft w:val="0"/>
                                  <w:marRight w:val="0"/>
                                  <w:marTop w:val="0"/>
                                  <w:marBottom w:val="0"/>
                                  <w:divBdr>
                                    <w:top w:val="none" w:sz="0" w:space="0" w:color="auto"/>
                                    <w:left w:val="none" w:sz="0" w:space="0" w:color="auto"/>
                                    <w:bottom w:val="none" w:sz="0" w:space="0" w:color="auto"/>
                                    <w:right w:val="none" w:sz="0" w:space="0" w:color="auto"/>
                                  </w:divBdr>
                                </w:div>
                              </w:divsChild>
                            </w:div>
                            <w:div w:id="723869624">
                              <w:marLeft w:val="0"/>
                              <w:marRight w:val="0"/>
                              <w:marTop w:val="0"/>
                              <w:marBottom w:val="0"/>
                              <w:divBdr>
                                <w:top w:val="none" w:sz="0" w:space="0" w:color="auto"/>
                                <w:left w:val="none" w:sz="0" w:space="0" w:color="auto"/>
                                <w:bottom w:val="none" w:sz="0" w:space="0" w:color="auto"/>
                                <w:right w:val="none" w:sz="0" w:space="0" w:color="auto"/>
                              </w:divBdr>
                            </w:div>
                          </w:divsChild>
                        </w:div>
                        <w:div w:id="1746684710">
                          <w:marLeft w:val="0"/>
                          <w:marRight w:val="0"/>
                          <w:marTop w:val="0"/>
                          <w:marBottom w:val="0"/>
                          <w:divBdr>
                            <w:top w:val="none" w:sz="0" w:space="0" w:color="auto"/>
                            <w:left w:val="none" w:sz="0" w:space="0" w:color="auto"/>
                            <w:bottom w:val="none" w:sz="0" w:space="0" w:color="auto"/>
                            <w:right w:val="none" w:sz="0" w:space="0" w:color="auto"/>
                          </w:divBdr>
                          <w:divsChild>
                            <w:div w:id="663239737">
                              <w:marLeft w:val="0"/>
                              <w:marRight w:val="0"/>
                              <w:marTop w:val="0"/>
                              <w:marBottom w:val="0"/>
                              <w:divBdr>
                                <w:top w:val="none" w:sz="0" w:space="0" w:color="auto"/>
                                <w:left w:val="none" w:sz="0" w:space="0" w:color="auto"/>
                                <w:bottom w:val="none" w:sz="0" w:space="0" w:color="auto"/>
                                <w:right w:val="none" w:sz="0" w:space="0" w:color="auto"/>
                              </w:divBdr>
                            </w:div>
                          </w:divsChild>
                        </w:div>
                        <w:div w:id="1562015414">
                          <w:marLeft w:val="0"/>
                          <w:marRight w:val="0"/>
                          <w:marTop w:val="0"/>
                          <w:marBottom w:val="0"/>
                          <w:divBdr>
                            <w:top w:val="none" w:sz="0" w:space="0" w:color="auto"/>
                            <w:left w:val="none" w:sz="0" w:space="0" w:color="auto"/>
                            <w:bottom w:val="none" w:sz="0" w:space="0" w:color="auto"/>
                            <w:right w:val="none" w:sz="0" w:space="0" w:color="auto"/>
                          </w:divBdr>
                          <w:divsChild>
                            <w:div w:id="131335981">
                              <w:marLeft w:val="0"/>
                              <w:marRight w:val="0"/>
                              <w:marTop w:val="120"/>
                              <w:marBottom w:val="360"/>
                              <w:divBdr>
                                <w:top w:val="none" w:sz="0" w:space="0" w:color="auto"/>
                                <w:left w:val="none" w:sz="0" w:space="0" w:color="auto"/>
                                <w:bottom w:val="none" w:sz="0" w:space="0" w:color="auto"/>
                                <w:right w:val="none" w:sz="0" w:space="0" w:color="auto"/>
                              </w:divBdr>
                              <w:divsChild>
                                <w:div w:id="51001143">
                                  <w:marLeft w:val="0"/>
                                  <w:marRight w:val="0"/>
                                  <w:marTop w:val="0"/>
                                  <w:marBottom w:val="0"/>
                                  <w:divBdr>
                                    <w:top w:val="none" w:sz="0" w:space="0" w:color="auto"/>
                                    <w:left w:val="none" w:sz="0" w:space="0" w:color="auto"/>
                                    <w:bottom w:val="none" w:sz="0" w:space="0" w:color="auto"/>
                                    <w:right w:val="none" w:sz="0" w:space="0" w:color="auto"/>
                                  </w:divBdr>
                                </w:div>
                                <w:div w:id="1448692768">
                                  <w:marLeft w:val="0"/>
                                  <w:marRight w:val="0"/>
                                  <w:marTop w:val="0"/>
                                  <w:marBottom w:val="0"/>
                                  <w:divBdr>
                                    <w:top w:val="none" w:sz="0" w:space="0" w:color="auto"/>
                                    <w:left w:val="none" w:sz="0" w:space="0" w:color="auto"/>
                                    <w:bottom w:val="none" w:sz="0" w:space="0" w:color="auto"/>
                                    <w:right w:val="none" w:sz="0" w:space="0" w:color="auto"/>
                                  </w:divBdr>
                                </w:div>
                                <w:div w:id="1079403987">
                                  <w:marLeft w:val="0"/>
                                  <w:marRight w:val="0"/>
                                  <w:marTop w:val="0"/>
                                  <w:marBottom w:val="0"/>
                                  <w:divBdr>
                                    <w:top w:val="none" w:sz="0" w:space="0" w:color="auto"/>
                                    <w:left w:val="none" w:sz="0" w:space="0" w:color="auto"/>
                                    <w:bottom w:val="none" w:sz="0" w:space="0" w:color="auto"/>
                                    <w:right w:val="none" w:sz="0" w:space="0" w:color="auto"/>
                                  </w:divBdr>
                                  <w:divsChild>
                                    <w:div w:id="1909725140">
                                      <w:marLeft w:val="0"/>
                                      <w:marRight w:val="0"/>
                                      <w:marTop w:val="0"/>
                                      <w:marBottom w:val="0"/>
                                      <w:divBdr>
                                        <w:top w:val="none" w:sz="0" w:space="0" w:color="auto"/>
                                        <w:left w:val="none" w:sz="0" w:space="0" w:color="auto"/>
                                        <w:bottom w:val="none" w:sz="0" w:space="0" w:color="auto"/>
                                        <w:right w:val="none" w:sz="0" w:space="0" w:color="auto"/>
                                      </w:divBdr>
                                    </w:div>
                                  </w:divsChild>
                                </w:div>
                                <w:div w:id="541131349">
                                  <w:marLeft w:val="0"/>
                                  <w:marRight w:val="0"/>
                                  <w:marTop w:val="0"/>
                                  <w:marBottom w:val="0"/>
                                  <w:divBdr>
                                    <w:top w:val="none" w:sz="0" w:space="0" w:color="auto"/>
                                    <w:left w:val="none" w:sz="0" w:space="0" w:color="auto"/>
                                    <w:bottom w:val="none" w:sz="0" w:space="0" w:color="auto"/>
                                    <w:right w:val="none" w:sz="0" w:space="0" w:color="auto"/>
                                  </w:divBdr>
                                </w:div>
                                <w:div w:id="1340888650">
                                  <w:marLeft w:val="0"/>
                                  <w:marRight w:val="0"/>
                                  <w:marTop w:val="0"/>
                                  <w:marBottom w:val="0"/>
                                  <w:divBdr>
                                    <w:top w:val="none" w:sz="0" w:space="0" w:color="auto"/>
                                    <w:left w:val="none" w:sz="0" w:space="0" w:color="auto"/>
                                    <w:bottom w:val="none" w:sz="0" w:space="0" w:color="auto"/>
                                    <w:right w:val="none" w:sz="0" w:space="0" w:color="auto"/>
                                  </w:divBdr>
                                  <w:divsChild>
                                    <w:div w:id="21747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3663259">
      <w:bodyDiv w:val="1"/>
      <w:marLeft w:val="0"/>
      <w:marRight w:val="0"/>
      <w:marTop w:val="0"/>
      <w:marBottom w:val="0"/>
      <w:divBdr>
        <w:top w:val="none" w:sz="0" w:space="0" w:color="auto"/>
        <w:left w:val="none" w:sz="0" w:space="0" w:color="auto"/>
        <w:bottom w:val="none" w:sz="0" w:space="0" w:color="auto"/>
        <w:right w:val="none" w:sz="0" w:space="0" w:color="auto"/>
      </w:divBdr>
    </w:div>
    <w:div w:id="928856367">
      <w:bodyDiv w:val="1"/>
      <w:marLeft w:val="0"/>
      <w:marRight w:val="0"/>
      <w:marTop w:val="0"/>
      <w:marBottom w:val="0"/>
      <w:divBdr>
        <w:top w:val="none" w:sz="0" w:space="0" w:color="auto"/>
        <w:left w:val="none" w:sz="0" w:space="0" w:color="auto"/>
        <w:bottom w:val="none" w:sz="0" w:space="0" w:color="auto"/>
        <w:right w:val="none" w:sz="0" w:space="0" w:color="auto"/>
      </w:divBdr>
    </w:div>
    <w:div w:id="946615313">
      <w:bodyDiv w:val="1"/>
      <w:marLeft w:val="0"/>
      <w:marRight w:val="0"/>
      <w:marTop w:val="0"/>
      <w:marBottom w:val="0"/>
      <w:divBdr>
        <w:top w:val="none" w:sz="0" w:space="0" w:color="auto"/>
        <w:left w:val="none" w:sz="0" w:space="0" w:color="auto"/>
        <w:bottom w:val="none" w:sz="0" w:space="0" w:color="auto"/>
        <w:right w:val="none" w:sz="0" w:space="0" w:color="auto"/>
      </w:divBdr>
    </w:div>
    <w:div w:id="965162308">
      <w:bodyDiv w:val="1"/>
      <w:marLeft w:val="0"/>
      <w:marRight w:val="0"/>
      <w:marTop w:val="0"/>
      <w:marBottom w:val="0"/>
      <w:divBdr>
        <w:top w:val="none" w:sz="0" w:space="0" w:color="auto"/>
        <w:left w:val="none" w:sz="0" w:space="0" w:color="auto"/>
        <w:bottom w:val="none" w:sz="0" w:space="0" w:color="auto"/>
        <w:right w:val="none" w:sz="0" w:space="0" w:color="auto"/>
      </w:divBdr>
      <w:divsChild>
        <w:div w:id="1940987924">
          <w:marLeft w:val="0"/>
          <w:marRight w:val="1"/>
          <w:marTop w:val="0"/>
          <w:marBottom w:val="0"/>
          <w:divBdr>
            <w:top w:val="none" w:sz="0" w:space="0" w:color="auto"/>
            <w:left w:val="none" w:sz="0" w:space="0" w:color="auto"/>
            <w:bottom w:val="none" w:sz="0" w:space="0" w:color="auto"/>
            <w:right w:val="none" w:sz="0" w:space="0" w:color="auto"/>
          </w:divBdr>
          <w:divsChild>
            <w:div w:id="1767337214">
              <w:marLeft w:val="0"/>
              <w:marRight w:val="0"/>
              <w:marTop w:val="0"/>
              <w:marBottom w:val="0"/>
              <w:divBdr>
                <w:top w:val="none" w:sz="0" w:space="0" w:color="auto"/>
                <w:left w:val="none" w:sz="0" w:space="0" w:color="auto"/>
                <w:bottom w:val="none" w:sz="0" w:space="0" w:color="auto"/>
                <w:right w:val="none" w:sz="0" w:space="0" w:color="auto"/>
              </w:divBdr>
              <w:divsChild>
                <w:div w:id="548801299">
                  <w:marLeft w:val="0"/>
                  <w:marRight w:val="1"/>
                  <w:marTop w:val="0"/>
                  <w:marBottom w:val="0"/>
                  <w:divBdr>
                    <w:top w:val="none" w:sz="0" w:space="0" w:color="auto"/>
                    <w:left w:val="none" w:sz="0" w:space="0" w:color="auto"/>
                    <w:bottom w:val="none" w:sz="0" w:space="0" w:color="auto"/>
                    <w:right w:val="none" w:sz="0" w:space="0" w:color="auto"/>
                  </w:divBdr>
                  <w:divsChild>
                    <w:div w:id="472061260">
                      <w:marLeft w:val="0"/>
                      <w:marRight w:val="0"/>
                      <w:marTop w:val="0"/>
                      <w:marBottom w:val="0"/>
                      <w:divBdr>
                        <w:top w:val="none" w:sz="0" w:space="0" w:color="auto"/>
                        <w:left w:val="none" w:sz="0" w:space="0" w:color="auto"/>
                        <w:bottom w:val="none" w:sz="0" w:space="0" w:color="auto"/>
                        <w:right w:val="none" w:sz="0" w:space="0" w:color="auto"/>
                      </w:divBdr>
                      <w:divsChild>
                        <w:div w:id="83840858">
                          <w:marLeft w:val="0"/>
                          <w:marRight w:val="0"/>
                          <w:marTop w:val="0"/>
                          <w:marBottom w:val="0"/>
                          <w:divBdr>
                            <w:top w:val="none" w:sz="0" w:space="0" w:color="auto"/>
                            <w:left w:val="none" w:sz="0" w:space="0" w:color="auto"/>
                            <w:bottom w:val="none" w:sz="0" w:space="0" w:color="auto"/>
                            <w:right w:val="none" w:sz="0" w:space="0" w:color="auto"/>
                          </w:divBdr>
                          <w:divsChild>
                            <w:div w:id="161970988">
                              <w:marLeft w:val="240"/>
                              <w:marRight w:val="0"/>
                              <w:marTop w:val="0"/>
                              <w:marBottom w:val="0"/>
                              <w:divBdr>
                                <w:top w:val="none" w:sz="0" w:space="0" w:color="auto"/>
                                <w:left w:val="none" w:sz="0" w:space="0" w:color="auto"/>
                                <w:bottom w:val="none" w:sz="0" w:space="0" w:color="auto"/>
                                <w:right w:val="none" w:sz="0" w:space="0" w:color="auto"/>
                              </w:divBdr>
                            </w:div>
                            <w:div w:id="2029477432">
                              <w:marLeft w:val="0"/>
                              <w:marRight w:val="0"/>
                              <w:marTop w:val="45"/>
                              <w:marBottom w:val="0"/>
                              <w:divBdr>
                                <w:top w:val="single" w:sz="6" w:space="2" w:color="CCCCCC"/>
                                <w:left w:val="single" w:sz="6" w:space="2" w:color="CCCCCC"/>
                                <w:bottom w:val="single" w:sz="6" w:space="2" w:color="CCCCCC"/>
                                <w:right w:val="single" w:sz="6" w:space="2" w:color="CCCCCC"/>
                              </w:divBdr>
                              <w:divsChild>
                                <w:div w:id="251356723">
                                  <w:marLeft w:val="0"/>
                                  <w:marRight w:val="0"/>
                                  <w:marTop w:val="0"/>
                                  <w:marBottom w:val="0"/>
                                  <w:divBdr>
                                    <w:top w:val="none" w:sz="0" w:space="0" w:color="auto"/>
                                    <w:left w:val="none" w:sz="0" w:space="0" w:color="auto"/>
                                    <w:bottom w:val="none" w:sz="0" w:space="0" w:color="auto"/>
                                    <w:right w:val="none" w:sz="0" w:space="0" w:color="auto"/>
                                  </w:divBdr>
                                </w:div>
                                <w:div w:id="1525436733">
                                  <w:marLeft w:val="0"/>
                                  <w:marRight w:val="0"/>
                                  <w:marTop w:val="0"/>
                                  <w:marBottom w:val="0"/>
                                  <w:divBdr>
                                    <w:top w:val="none" w:sz="0" w:space="0" w:color="auto"/>
                                    <w:left w:val="none" w:sz="0" w:space="0" w:color="auto"/>
                                    <w:bottom w:val="none" w:sz="0" w:space="0" w:color="auto"/>
                                    <w:right w:val="none" w:sz="0" w:space="0" w:color="auto"/>
                                  </w:divBdr>
                                  <w:divsChild>
                                    <w:div w:id="1869751561">
                                      <w:marLeft w:val="0"/>
                                      <w:marRight w:val="0"/>
                                      <w:marTop w:val="0"/>
                                      <w:marBottom w:val="0"/>
                                      <w:divBdr>
                                        <w:top w:val="none" w:sz="0" w:space="0" w:color="auto"/>
                                        <w:left w:val="none" w:sz="0" w:space="0" w:color="auto"/>
                                        <w:bottom w:val="none" w:sz="0" w:space="0" w:color="auto"/>
                                        <w:right w:val="none" w:sz="0" w:space="0" w:color="auto"/>
                                      </w:divBdr>
                                    </w:div>
                                  </w:divsChild>
                                </w:div>
                                <w:div w:id="1052115536">
                                  <w:marLeft w:val="0"/>
                                  <w:marRight w:val="0"/>
                                  <w:marTop w:val="0"/>
                                  <w:marBottom w:val="0"/>
                                  <w:divBdr>
                                    <w:top w:val="none" w:sz="0" w:space="0" w:color="auto"/>
                                    <w:left w:val="none" w:sz="0" w:space="0" w:color="auto"/>
                                    <w:bottom w:val="none" w:sz="0" w:space="0" w:color="auto"/>
                                    <w:right w:val="none" w:sz="0" w:space="0" w:color="auto"/>
                                  </w:divBdr>
                                </w:div>
                                <w:div w:id="1266770549">
                                  <w:marLeft w:val="0"/>
                                  <w:marRight w:val="0"/>
                                  <w:marTop w:val="0"/>
                                  <w:marBottom w:val="0"/>
                                  <w:divBdr>
                                    <w:top w:val="none" w:sz="0" w:space="0" w:color="auto"/>
                                    <w:left w:val="none" w:sz="0" w:space="0" w:color="auto"/>
                                    <w:bottom w:val="none" w:sz="0" w:space="0" w:color="auto"/>
                                    <w:right w:val="none" w:sz="0" w:space="0" w:color="auto"/>
                                  </w:divBdr>
                                </w:div>
                                <w:div w:id="1147240224">
                                  <w:marLeft w:val="0"/>
                                  <w:marRight w:val="0"/>
                                  <w:marTop w:val="0"/>
                                  <w:marBottom w:val="0"/>
                                  <w:divBdr>
                                    <w:top w:val="none" w:sz="0" w:space="0" w:color="auto"/>
                                    <w:left w:val="none" w:sz="0" w:space="0" w:color="auto"/>
                                    <w:bottom w:val="none" w:sz="0" w:space="0" w:color="auto"/>
                                    <w:right w:val="none" w:sz="0" w:space="0" w:color="auto"/>
                                  </w:divBdr>
                                </w:div>
                                <w:div w:id="436951704">
                                  <w:marLeft w:val="0"/>
                                  <w:marRight w:val="0"/>
                                  <w:marTop w:val="0"/>
                                  <w:marBottom w:val="0"/>
                                  <w:divBdr>
                                    <w:top w:val="none" w:sz="0" w:space="0" w:color="auto"/>
                                    <w:left w:val="none" w:sz="0" w:space="0" w:color="auto"/>
                                    <w:bottom w:val="none" w:sz="0" w:space="0" w:color="auto"/>
                                    <w:right w:val="none" w:sz="0" w:space="0" w:color="auto"/>
                                  </w:divBdr>
                                </w:div>
                                <w:div w:id="686760488">
                                  <w:marLeft w:val="0"/>
                                  <w:marRight w:val="0"/>
                                  <w:marTop w:val="0"/>
                                  <w:marBottom w:val="0"/>
                                  <w:divBdr>
                                    <w:top w:val="none" w:sz="0" w:space="0" w:color="auto"/>
                                    <w:left w:val="none" w:sz="0" w:space="0" w:color="auto"/>
                                    <w:bottom w:val="none" w:sz="0" w:space="0" w:color="auto"/>
                                    <w:right w:val="none" w:sz="0" w:space="0" w:color="auto"/>
                                  </w:divBdr>
                                </w:div>
                              </w:divsChild>
                            </w:div>
                            <w:div w:id="815293424">
                              <w:marLeft w:val="0"/>
                              <w:marRight w:val="0"/>
                              <w:marTop w:val="0"/>
                              <w:marBottom w:val="0"/>
                              <w:divBdr>
                                <w:top w:val="none" w:sz="0" w:space="0" w:color="auto"/>
                                <w:left w:val="none" w:sz="0" w:space="0" w:color="auto"/>
                                <w:bottom w:val="none" w:sz="0" w:space="0" w:color="auto"/>
                                <w:right w:val="none" w:sz="0" w:space="0" w:color="auto"/>
                              </w:divBdr>
                            </w:div>
                          </w:divsChild>
                        </w:div>
                        <w:div w:id="2060395363">
                          <w:marLeft w:val="0"/>
                          <w:marRight w:val="0"/>
                          <w:marTop w:val="0"/>
                          <w:marBottom w:val="0"/>
                          <w:divBdr>
                            <w:top w:val="none" w:sz="0" w:space="0" w:color="auto"/>
                            <w:left w:val="none" w:sz="0" w:space="0" w:color="auto"/>
                            <w:bottom w:val="none" w:sz="0" w:space="0" w:color="auto"/>
                            <w:right w:val="none" w:sz="0" w:space="0" w:color="auto"/>
                          </w:divBdr>
                          <w:divsChild>
                            <w:div w:id="1163273992">
                              <w:marLeft w:val="0"/>
                              <w:marRight w:val="0"/>
                              <w:marTop w:val="0"/>
                              <w:marBottom w:val="0"/>
                              <w:divBdr>
                                <w:top w:val="none" w:sz="0" w:space="0" w:color="auto"/>
                                <w:left w:val="none" w:sz="0" w:space="0" w:color="auto"/>
                                <w:bottom w:val="none" w:sz="0" w:space="0" w:color="auto"/>
                                <w:right w:val="none" w:sz="0" w:space="0" w:color="auto"/>
                              </w:divBdr>
                            </w:div>
                          </w:divsChild>
                        </w:div>
                        <w:div w:id="117572592">
                          <w:marLeft w:val="0"/>
                          <w:marRight w:val="0"/>
                          <w:marTop w:val="0"/>
                          <w:marBottom w:val="0"/>
                          <w:divBdr>
                            <w:top w:val="none" w:sz="0" w:space="0" w:color="auto"/>
                            <w:left w:val="none" w:sz="0" w:space="0" w:color="auto"/>
                            <w:bottom w:val="none" w:sz="0" w:space="0" w:color="auto"/>
                            <w:right w:val="none" w:sz="0" w:space="0" w:color="auto"/>
                          </w:divBdr>
                          <w:divsChild>
                            <w:div w:id="1303147395">
                              <w:marLeft w:val="0"/>
                              <w:marRight w:val="0"/>
                              <w:marTop w:val="120"/>
                              <w:marBottom w:val="360"/>
                              <w:divBdr>
                                <w:top w:val="none" w:sz="0" w:space="0" w:color="auto"/>
                                <w:left w:val="none" w:sz="0" w:space="0" w:color="auto"/>
                                <w:bottom w:val="none" w:sz="0" w:space="0" w:color="auto"/>
                                <w:right w:val="none" w:sz="0" w:space="0" w:color="auto"/>
                              </w:divBdr>
                              <w:divsChild>
                                <w:div w:id="690912595">
                                  <w:marLeft w:val="0"/>
                                  <w:marRight w:val="0"/>
                                  <w:marTop w:val="0"/>
                                  <w:marBottom w:val="0"/>
                                  <w:divBdr>
                                    <w:top w:val="none" w:sz="0" w:space="0" w:color="auto"/>
                                    <w:left w:val="none" w:sz="0" w:space="0" w:color="auto"/>
                                    <w:bottom w:val="none" w:sz="0" w:space="0" w:color="auto"/>
                                    <w:right w:val="none" w:sz="0" w:space="0" w:color="auto"/>
                                  </w:divBdr>
                                </w:div>
                                <w:div w:id="227572995">
                                  <w:marLeft w:val="0"/>
                                  <w:marRight w:val="0"/>
                                  <w:marTop w:val="0"/>
                                  <w:marBottom w:val="0"/>
                                  <w:divBdr>
                                    <w:top w:val="none" w:sz="0" w:space="0" w:color="auto"/>
                                    <w:left w:val="none" w:sz="0" w:space="0" w:color="auto"/>
                                    <w:bottom w:val="none" w:sz="0" w:space="0" w:color="auto"/>
                                    <w:right w:val="none" w:sz="0" w:space="0" w:color="auto"/>
                                  </w:divBdr>
                                </w:div>
                                <w:div w:id="1265184899">
                                  <w:marLeft w:val="0"/>
                                  <w:marRight w:val="0"/>
                                  <w:marTop w:val="0"/>
                                  <w:marBottom w:val="0"/>
                                  <w:divBdr>
                                    <w:top w:val="none" w:sz="0" w:space="0" w:color="auto"/>
                                    <w:left w:val="none" w:sz="0" w:space="0" w:color="auto"/>
                                    <w:bottom w:val="none" w:sz="0" w:space="0" w:color="auto"/>
                                    <w:right w:val="none" w:sz="0" w:space="0" w:color="auto"/>
                                  </w:divBdr>
                                  <w:divsChild>
                                    <w:div w:id="314532386">
                                      <w:marLeft w:val="0"/>
                                      <w:marRight w:val="0"/>
                                      <w:marTop w:val="0"/>
                                      <w:marBottom w:val="0"/>
                                      <w:divBdr>
                                        <w:top w:val="none" w:sz="0" w:space="0" w:color="auto"/>
                                        <w:left w:val="none" w:sz="0" w:space="0" w:color="auto"/>
                                        <w:bottom w:val="none" w:sz="0" w:space="0" w:color="auto"/>
                                        <w:right w:val="none" w:sz="0" w:space="0" w:color="auto"/>
                                      </w:divBdr>
                                    </w:div>
                                  </w:divsChild>
                                </w:div>
                                <w:div w:id="1683625380">
                                  <w:marLeft w:val="0"/>
                                  <w:marRight w:val="0"/>
                                  <w:marTop w:val="0"/>
                                  <w:marBottom w:val="0"/>
                                  <w:divBdr>
                                    <w:top w:val="none" w:sz="0" w:space="0" w:color="auto"/>
                                    <w:left w:val="none" w:sz="0" w:space="0" w:color="auto"/>
                                    <w:bottom w:val="none" w:sz="0" w:space="0" w:color="auto"/>
                                    <w:right w:val="none" w:sz="0" w:space="0" w:color="auto"/>
                                  </w:divBdr>
                                  <w:divsChild>
                                    <w:div w:id="9493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644678">
      <w:bodyDiv w:val="1"/>
      <w:marLeft w:val="0"/>
      <w:marRight w:val="0"/>
      <w:marTop w:val="0"/>
      <w:marBottom w:val="0"/>
      <w:divBdr>
        <w:top w:val="none" w:sz="0" w:space="0" w:color="auto"/>
        <w:left w:val="none" w:sz="0" w:space="0" w:color="auto"/>
        <w:bottom w:val="none" w:sz="0" w:space="0" w:color="auto"/>
        <w:right w:val="none" w:sz="0" w:space="0" w:color="auto"/>
      </w:divBdr>
      <w:divsChild>
        <w:div w:id="1443451708">
          <w:marLeft w:val="0"/>
          <w:marRight w:val="1"/>
          <w:marTop w:val="0"/>
          <w:marBottom w:val="0"/>
          <w:divBdr>
            <w:top w:val="none" w:sz="0" w:space="0" w:color="auto"/>
            <w:left w:val="none" w:sz="0" w:space="0" w:color="auto"/>
            <w:bottom w:val="none" w:sz="0" w:space="0" w:color="auto"/>
            <w:right w:val="none" w:sz="0" w:space="0" w:color="auto"/>
          </w:divBdr>
          <w:divsChild>
            <w:div w:id="1986160356">
              <w:marLeft w:val="0"/>
              <w:marRight w:val="0"/>
              <w:marTop w:val="0"/>
              <w:marBottom w:val="0"/>
              <w:divBdr>
                <w:top w:val="none" w:sz="0" w:space="0" w:color="auto"/>
                <w:left w:val="none" w:sz="0" w:space="0" w:color="auto"/>
                <w:bottom w:val="none" w:sz="0" w:space="0" w:color="auto"/>
                <w:right w:val="none" w:sz="0" w:space="0" w:color="auto"/>
              </w:divBdr>
              <w:divsChild>
                <w:div w:id="2110664060">
                  <w:marLeft w:val="0"/>
                  <w:marRight w:val="1"/>
                  <w:marTop w:val="0"/>
                  <w:marBottom w:val="0"/>
                  <w:divBdr>
                    <w:top w:val="none" w:sz="0" w:space="0" w:color="auto"/>
                    <w:left w:val="none" w:sz="0" w:space="0" w:color="auto"/>
                    <w:bottom w:val="none" w:sz="0" w:space="0" w:color="auto"/>
                    <w:right w:val="none" w:sz="0" w:space="0" w:color="auto"/>
                  </w:divBdr>
                  <w:divsChild>
                    <w:div w:id="1539930377">
                      <w:marLeft w:val="0"/>
                      <w:marRight w:val="0"/>
                      <w:marTop w:val="0"/>
                      <w:marBottom w:val="0"/>
                      <w:divBdr>
                        <w:top w:val="none" w:sz="0" w:space="0" w:color="auto"/>
                        <w:left w:val="none" w:sz="0" w:space="0" w:color="auto"/>
                        <w:bottom w:val="none" w:sz="0" w:space="0" w:color="auto"/>
                        <w:right w:val="none" w:sz="0" w:space="0" w:color="auto"/>
                      </w:divBdr>
                      <w:divsChild>
                        <w:div w:id="1954749183">
                          <w:marLeft w:val="0"/>
                          <w:marRight w:val="0"/>
                          <w:marTop w:val="0"/>
                          <w:marBottom w:val="0"/>
                          <w:divBdr>
                            <w:top w:val="none" w:sz="0" w:space="0" w:color="auto"/>
                            <w:left w:val="none" w:sz="0" w:space="0" w:color="auto"/>
                            <w:bottom w:val="none" w:sz="0" w:space="0" w:color="auto"/>
                            <w:right w:val="none" w:sz="0" w:space="0" w:color="auto"/>
                          </w:divBdr>
                          <w:divsChild>
                            <w:div w:id="878934067">
                              <w:marLeft w:val="0"/>
                              <w:marRight w:val="0"/>
                              <w:marTop w:val="0"/>
                              <w:marBottom w:val="0"/>
                              <w:divBdr>
                                <w:top w:val="none" w:sz="0" w:space="0" w:color="auto"/>
                                <w:left w:val="none" w:sz="0" w:space="0" w:color="auto"/>
                                <w:bottom w:val="none" w:sz="0" w:space="0" w:color="auto"/>
                                <w:right w:val="none" w:sz="0" w:space="0" w:color="auto"/>
                              </w:divBdr>
                            </w:div>
                          </w:divsChild>
                        </w:div>
                        <w:div w:id="693189658">
                          <w:marLeft w:val="0"/>
                          <w:marRight w:val="0"/>
                          <w:marTop w:val="0"/>
                          <w:marBottom w:val="0"/>
                          <w:divBdr>
                            <w:top w:val="none" w:sz="0" w:space="0" w:color="auto"/>
                            <w:left w:val="none" w:sz="0" w:space="0" w:color="auto"/>
                            <w:bottom w:val="none" w:sz="0" w:space="0" w:color="auto"/>
                            <w:right w:val="none" w:sz="0" w:space="0" w:color="auto"/>
                          </w:divBdr>
                          <w:divsChild>
                            <w:div w:id="1982692565">
                              <w:marLeft w:val="0"/>
                              <w:marRight w:val="0"/>
                              <w:marTop w:val="120"/>
                              <w:marBottom w:val="360"/>
                              <w:divBdr>
                                <w:top w:val="none" w:sz="0" w:space="0" w:color="auto"/>
                                <w:left w:val="none" w:sz="0" w:space="0" w:color="auto"/>
                                <w:bottom w:val="none" w:sz="0" w:space="0" w:color="auto"/>
                                <w:right w:val="none" w:sz="0" w:space="0" w:color="auto"/>
                              </w:divBdr>
                              <w:divsChild>
                                <w:div w:id="759181527">
                                  <w:marLeft w:val="0"/>
                                  <w:marRight w:val="0"/>
                                  <w:marTop w:val="0"/>
                                  <w:marBottom w:val="0"/>
                                  <w:divBdr>
                                    <w:top w:val="none" w:sz="0" w:space="0" w:color="auto"/>
                                    <w:left w:val="none" w:sz="0" w:space="0" w:color="auto"/>
                                    <w:bottom w:val="none" w:sz="0" w:space="0" w:color="auto"/>
                                    <w:right w:val="none" w:sz="0" w:space="0" w:color="auto"/>
                                  </w:divBdr>
                                </w:div>
                                <w:div w:id="83133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542244">
      <w:bodyDiv w:val="1"/>
      <w:marLeft w:val="0"/>
      <w:marRight w:val="0"/>
      <w:marTop w:val="0"/>
      <w:marBottom w:val="0"/>
      <w:divBdr>
        <w:top w:val="none" w:sz="0" w:space="0" w:color="auto"/>
        <w:left w:val="none" w:sz="0" w:space="0" w:color="auto"/>
        <w:bottom w:val="none" w:sz="0" w:space="0" w:color="auto"/>
        <w:right w:val="none" w:sz="0" w:space="0" w:color="auto"/>
      </w:divBdr>
      <w:divsChild>
        <w:div w:id="530344348">
          <w:marLeft w:val="0"/>
          <w:marRight w:val="1"/>
          <w:marTop w:val="0"/>
          <w:marBottom w:val="0"/>
          <w:divBdr>
            <w:top w:val="none" w:sz="0" w:space="0" w:color="auto"/>
            <w:left w:val="none" w:sz="0" w:space="0" w:color="auto"/>
            <w:bottom w:val="none" w:sz="0" w:space="0" w:color="auto"/>
            <w:right w:val="none" w:sz="0" w:space="0" w:color="auto"/>
          </w:divBdr>
          <w:divsChild>
            <w:div w:id="806509905">
              <w:marLeft w:val="0"/>
              <w:marRight w:val="0"/>
              <w:marTop w:val="0"/>
              <w:marBottom w:val="0"/>
              <w:divBdr>
                <w:top w:val="none" w:sz="0" w:space="0" w:color="auto"/>
                <w:left w:val="none" w:sz="0" w:space="0" w:color="auto"/>
                <w:bottom w:val="none" w:sz="0" w:space="0" w:color="auto"/>
                <w:right w:val="none" w:sz="0" w:space="0" w:color="auto"/>
              </w:divBdr>
              <w:divsChild>
                <w:div w:id="885261363">
                  <w:marLeft w:val="0"/>
                  <w:marRight w:val="1"/>
                  <w:marTop w:val="0"/>
                  <w:marBottom w:val="0"/>
                  <w:divBdr>
                    <w:top w:val="none" w:sz="0" w:space="0" w:color="auto"/>
                    <w:left w:val="none" w:sz="0" w:space="0" w:color="auto"/>
                    <w:bottom w:val="none" w:sz="0" w:space="0" w:color="auto"/>
                    <w:right w:val="none" w:sz="0" w:space="0" w:color="auto"/>
                  </w:divBdr>
                  <w:divsChild>
                    <w:div w:id="1821074964">
                      <w:marLeft w:val="0"/>
                      <w:marRight w:val="0"/>
                      <w:marTop w:val="0"/>
                      <w:marBottom w:val="0"/>
                      <w:divBdr>
                        <w:top w:val="none" w:sz="0" w:space="0" w:color="auto"/>
                        <w:left w:val="none" w:sz="0" w:space="0" w:color="auto"/>
                        <w:bottom w:val="none" w:sz="0" w:space="0" w:color="auto"/>
                        <w:right w:val="none" w:sz="0" w:space="0" w:color="auto"/>
                      </w:divBdr>
                      <w:divsChild>
                        <w:div w:id="454523056">
                          <w:marLeft w:val="0"/>
                          <w:marRight w:val="0"/>
                          <w:marTop w:val="0"/>
                          <w:marBottom w:val="0"/>
                          <w:divBdr>
                            <w:top w:val="none" w:sz="0" w:space="0" w:color="auto"/>
                            <w:left w:val="none" w:sz="0" w:space="0" w:color="auto"/>
                            <w:bottom w:val="none" w:sz="0" w:space="0" w:color="auto"/>
                            <w:right w:val="none" w:sz="0" w:space="0" w:color="auto"/>
                          </w:divBdr>
                          <w:divsChild>
                            <w:div w:id="1250121093">
                              <w:marLeft w:val="240"/>
                              <w:marRight w:val="0"/>
                              <w:marTop w:val="0"/>
                              <w:marBottom w:val="0"/>
                              <w:divBdr>
                                <w:top w:val="none" w:sz="0" w:space="0" w:color="auto"/>
                                <w:left w:val="none" w:sz="0" w:space="0" w:color="auto"/>
                                <w:bottom w:val="none" w:sz="0" w:space="0" w:color="auto"/>
                                <w:right w:val="none" w:sz="0" w:space="0" w:color="auto"/>
                              </w:divBdr>
                            </w:div>
                            <w:div w:id="1712261530">
                              <w:marLeft w:val="0"/>
                              <w:marRight w:val="0"/>
                              <w:marTop w:val="45"/>
                              <w:marBottom w:val="0"/>
                              <w:divBdr>
                                <w:top w:val="single" w:sz="6" w:space="2" w:color="CCCCCC"/>
                                <w:left w:val="single" w:sz="6" w:space="2" w:color="CCCCCC"/>
                                <w:bottom w:val="single" w:sz="6" w:space="2" w:color="CCCCCC"/>
                                <w:right w:val="single" w:sz="6" w:space="2" w:color="CCCCCC"/>
                              </w:divBdr>
                              <w:divsChild>
                                <w:div w:id="855655392">
                                  <w:marLeft w:val="0"/>
                                  <w:marRight w:val="0"/>
                                  <w:marTop w:val="0"/>
                                  <w:marBottom w:val="0"/>
                                  <w:divBdr>
                                    <w:top w:val="none" w:sz="0" w:space="0" w:color="auto"/>
                                    <w:left w:val="none" w:sz="0" w:space="0" w:color="auto"/>
                                    <w:bottom w:val="none" w:sz="0" w:space="0" w:color="auto"/>
                                    <w:right w:val="none" w:sz="0" w:space="0" w:color="auto"/>
                                  </w:divBdr>
                                </w:div>
                                <w:div w:id="1635410196">
                                  <w:marLeft w:val="0"/>
                                  <w:marRight w:val="0"/>
                                  <w:marTop w:val="0"/>
                                  <w:marBottom w:val="0"/>
                                  <w:divBdr>
                                    <w:top w:val="none" w:sz="0" w:space="0" w:color="auto"/>
                                    <w:left w:val="none" w:sz="0" w:space="0" w:color="auto"/>
                                    <w:bottom w:val="none" w:sz="0" w:space="0" w:color="auto"/>
                                    <w:right w:val="none" w:sz="0" w:space="0" w:color="auto"/>
                                  </w:divBdr>
                                  <w:divsChild>
                                    <w:div w:id="1928804875">
                                      <w:marLeft w:val="0"/>
                                      <w:marRight w:val="0"/>
                                      <w:marTop w:val="0"/>
                                      <w:marBottom w:val="0"/>
                                      <w:divBdr>
                                        <w:top w:val="none" w:sz="0" w:space="0" w:color="auto"/>
                                        <w:left w:val="none" w:sz="0" w:space="0" w:color="auto"/>
                                        <w:bottom w:val="none" w:sz="0" w:space="0" w:color="auto"/>
                                        <w:right w:val="none" w:sz="0" w:space="0" w:color="auto"/>
                                      </w:divBdr>
                                    </w:div>
                                  </w:divsChild>
                                </w:div>
                                <w:div w:id="1867021605">
                                  <w:marLeft w:val="0"/>
                                  <w:marRight w:val="0"/>
                                  <w:marTop w:val="0"/>
                                  <w:marBottom w:val="0"/>
                                  <w:divBdr>
                                    <w:top w:val="none" w:sz="0" w:space="0" w:color="auto"/>
                                    <w:left w:val="none" w:sz="0" w:space="0" w:color="auto"/>
                                    <w:bottom w:val="none" w:sz="0" w:space="0" w:color="auto"/>
                                    <w:right w:val="none" w:sz="0" w:space="0" w:color="auto"/>
                                  </w:divBdr>
                                </w:div>
                                <w:div w:id="279261521">
                                  <w:marLeft w:val="0"/>
                                  <w:marRight w:val="0"/>
                                  <w:marTop w:val="0"/>
                                  <w:marBottom w:val="0"/>
                                  <w:divBdr>
                                    <w:top w:val="none" w:sz="0" w:space="0" w:color="auto"/>
                                    <w:left w:val="none" w:sz="0" w:space="0" w:color="auto"/>
                                    <w:bottom w:val="none" w:sz="0" w:space="0" w:color="auto"/>
                                    <w:right w:val="none" w:sz="0" w:space="0" w:color="auto"/>
                                  </w:divBdr>
                                </w:div>
                                <w:div w:id="121776188">
                                  <w:marLeft w:val="0"/>
                                  <w:marRight w:val="0"/>
                                  <w:marTop w:val="0"/>
                                  <w:marBottom w:val="0"/>
                                  <w:divBdr>
                                    <w:top w:val="none" w:sz="0" w:space="0" w:color="auto"/>
                                    <w:left w:val="none" w:sz="0" w:space="0" w:color="auto"/>
                                    <w:bottom w:val="none" w:sz="0" w:space="0" w:color="auto"/>
                                    <w:right w:val="none" w:sz="0" w:space="0" w:color="auto"/>
                                  </w:divBdr>
                                </w:div>
                                <w:div w:id="199558521">
                                  <w:marLeft w:val="0"/>
                                  <w:marRight w:val="0"/>
                                  <w:marTop w:val="0"/>
                                  <w:marBottom w:val="0"/>
                                  <w:divBdr>
                                    <w:top w:val="none" w:sz="0" w:space="0" w:color="auto"/>
                                    <w:left w:val="none" w:sz="0" w:space="0" w:color="auto"/>
                                    <w:bottom w:val="none" w:sz="0" w:space="0" w:color="auto"/>
                                    <w:right w:val="none" w:sz="0" w:space="0" w:color="auto"/>
                                  </w:divBdr>
                                </w:div>
                                <w:div w:id="2090688862">
                                  <w:marLeft w:val="0"/>
                                  <w:marRight w:val="0"/>
                                  <w:marTop w:val="0"/>
                                  <w:marBottom w:val="0"/>
                                  <w:divBdr>
                                    <w:top w:val="none" w:sz="0" w:space="0" w:color="auto"/>
                                    <w:left w:val="none" w:sz="0" w:space="0" w:color="auto"/>
                                    <w:bottom w:val="none" w:sz="0" w:space="0" w:color="auto"/>
                                    <w:right w:val="none" w:sz="0" w:space="0" w:color="auto"/>
                                  </w:divBdr>
                                </w:div>
                              </w:divsChild>
                            </w:div>
                            <w:div w:id="1526365830">
                              <w:marLeft w:val="0"/>
                              <w:marRight w:val="0"/>
                              <w:marTop w:val="0"/>
                              <w:marBottom w:val="0"/>
                              <w:divBdr>
                                <w:top w:val="none" w:sz="0" w:space="0" w:color="auto"/>
                                <w:left w:val="none" w:sz="0" w:space="0" w:color="auto"/>
                                <w:bottom w:val="none" w:sz="0" w:space="0" w:color="auto"/>
                                <w:right w:val="none" w:sz="0" w:space="0" w:color="auto"/>
                              </w:divBdr>
                            </w:div>
                          </w:divsChild>
                        </w:div>
                        <w:div w:id="935476195">
                          <w:marLeft w:val="0"/>
                          <w:marRight w:val="0"/>
                          <w:marTop w:val="0"/>
                          <w:marBottom w:val="0"/>
                          <w:divBdr>
                            <w:top w:val="none" w:sz="0" w:space="0" w:color="auto"/>
                            <w:left w:val="none" w:sz="0" w:space="0" w:color="auto"/>
                            <w:bottom w:val="none" w:sz="0" w:space="0" w:color="auto"/>
                            <w:right w:val="none" w:sz="0" w:space="0" w:color="auto"/>
                          </w:divBdr>
                          <w:divsChild>
                            <w:div w:id="750733705">
                              <w:marLeft w:val="0"/>
                              <w:marRight w:val="0"/>
                              <w:marTop w:val="0"/>
                              <w:marBottom w:val="0"/>
                              <w:divBdr>
                                <w:top w:val="none" w:sz="0" w:space="0" w:color="auto"/>
                                <w:left w:val="none" w:sz="0" w:space="0" w:color="auto"/>
                                <w:bottom w:val="none" w:sz="0" w:space="0" w:color="auto"/>
                                <w:right w:val="none" w:sz="0" w:space="0" w:color="auto"/>
                              </w:divBdr>
                            </w:div>
                          </w:divsChild>
                        </w:div>
                        <w:div w:id="622855081">
                          <w:marLeft w:val="0"/>
                          <w:marRight w:val="0"/>
                          <w:marTop w:val="0"/>
                          <w:marBottom w:val="0"/>
                          <w:divBdr>
                            <w:top w:val="none" w:sz="0" w:space="0" w:color="auto"/>
                            <w:left w:val="none" w:sz="0" w:space="0" w:color="auto"/>
                            <w:bottom w:val="none" w:sz="0" w:space="0" w:color="auto"/>
                            <w:right w:val="none" w:sz="0" w:space="0" w:color="auto"/>
                          </w:divBdr>
                          <w:divsChild>
                            <w:div w:id="139687678">
                              <w:marLeft w:val="0"/>
                              <w:marRight w:val="0"/>
                              <w:marTop w:val="120"/>
                              <w:marBottom w:val="360"/>
                              <w:divBdr>
                                <w:top w:val="none" w:sz="0" w:space="0" w:color="auto"/>
                                <w:left w:val="none" w:sz="0" w:space="0" w:color="auto"/>
                                <w:bottom w:val="none" w:sz="0" w:space="0" w:color="auto"/>
                                <w:right w:val="none" w:sz="0" w:space="0" w:color="auto"/>
                              </w:divBdr>
                              <w:divsChild>
                                <w:div w:id="440419090">
                                  <w:marLeft w:val="0"/>
                                  <w:marRight w:val="0"/>
                                  <w:marTop w:val="0"/>
                                  <w:marBottom w:val="0"/>
                                  <w:divBdr>
                                    <w:top w:val="none" w:sz="0" w:space="0" w:color="auto"/>
                                    <w:left w:val="none" w:sz="0" w:space="0" w:color="auto"/>
                                    <w:bottom w:val="none" w:sz="0" w:space="0" w:color="auto"/>
                                    <w:right w:val="none" w:sz="0" w:space="0" w:color="auto"/>
                                  </w:divBdr>
                                </w:div>
                                <w:div w:id="42954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258870">
      <w:bodyDiv w:val="1"/>
      <w:marLeft w:val="0"/>
      <w:marRight w:val="0"/>
      <w:marTop w:val="0"/>
      <w:marBottom w:val="0"/>
      <w:divBdr>
        <w:top w:val="none" w:sz="0" w:space="0" w:color="auto"/>
        <w:left w:val="none" w:sz="0" w:space="0" w:color="auto"/>
        <w:bottom w:val="none" w:sz="0" w:space="0" w:color="auto"/>
        <w:right w:val="none" w:sz="0" w:space="0" w:color="auto"/>
      </w:divBdr>
      <w:divsChild>
        <w:div w:id="1831216769">
          <w:marLeft w:val="0"/>
          <w:marRight w:val="1"/>
          <w:marTop w:val="0"/>
          <w:marBottom w:val="0"/>
          <w:divBdr>
            <w:top w:val="none" w:sz="0" w:space="0" w:color="auto"/>
            <w:left w:val="none" w:sz="0" w:space="0" w:color="auto"/>
            <w:bottom w:val="none" w:sz="0" w:space="0" w:color="auto"/>
            <w:right w:val="none" w:sz="0" w:space="0" w:color="auto"/>
          </w:divBdr>
          <w:divsChild>
            <w:div w:id="677466314">
              <w:marLeft w:val="0"/>
              <w:marRight w:val="0"/>
              <w:marTop w:val="0"/>
              <w:marBottom w:val="0"/>
              <w:divBdr>
                <w:top w:val="none" w:sz="0" w:space="0" w:color="auto"/>
                <w:left w:val="none" w:sz="0" w:space="0" w:color="auto"/>
                <w:bottom w:val="none" w:sz="0" w:space="0" w:color="auto"/>
                <w:right w:val="none" w:sz="0" w:space="0" w:color="auto"/>
              </w:divBdr>
              <w:divsChild>
                <w:div w:id="1983997423">
                  <w:marLeft w:val="0"/>
                  <w:marRight w:val="1"/>
                  <w:marTop w:val="0"/>
                  <w:marBottom w:val="0"/>
                  <w:divBdr>
                    <w:top w:val="none" w:sz="0" w:space="0" w:color="auto"/>
                    <w:left w:val="none" w:sz="0" w:space="0" w:color="auto"/>
                    <w:bottom w:val="none" w:sz="0" w:space="0" w:color="auto"/>
                    <w:right w:val="none" w:sz="0" w:space="0" w:color="auto"/>
                  </w:divBdr>
                  <w:divsChild>
                    <w:div w:id="1961910595">
                      <w:marLeft w:val="0"/>
                      <w:marRight w:val="0"/>
                      <w:marTop w:val="0"/>
                      <w:marBottom w:val="0"/>
                      <w:divBdr>
                        <w:top w:val="none" w:sz="0" w:space="0" w:color="auto"/>
                        <w:left w:val="none" w:sz="0" w:space="0" w:color="auto"/>
                        <w:bottom w:val="none" w:sz="0" w:space="0" w:color="auto"/>
                        <w:right w:val="none" w:sz="0" w:space="0" w:color="auto"/>
                      </w:divBdr>
                      <w:divsChild>
                        <w:div w:id="697655875">
                          <w:marLeft w:val="0"/>
                          <w:marRight w:val="0"/>
                          <w:marTop w:val="0"/>
                          <w:marBottom w:val="0"/>
                          <w:divBdr>
                            <w:top w:val="none" w:sz="0" w:space="0" w:color="auto"/>
                            <w:left w:val="none" w:sz="0" w:space="0" w:color="auto"/>
                            <w:bottom w:val="none" w:sz="0" w:space="0" w:color="auto"/>
                            <w:right w:val="none" w:sz="0" w:space="0" w:color="auto"/>
                          </w:divBdr>
                          <w:divsChild>
                            <w:div w:id="547373538">
                              <w:marLeft w:val="240"/>
                              <w:marRight w:val="0"/>
                              <w:marTop w:val="0"/>
                              <w:marBottom w:val="0"/>
                              <w:divBdr>
                                <w:top w:val="none" w:sz="0" w:space="0" w:color="auto"/>
                                <w:left w:val="none" w:sz="0" w:space="0" w:color="auto"/>
                                <w:bottom w:val="none" w:sz="0" w:space="0" w:color="auto"/>
                                <w:right w:val="none" w:sz="0" w:space="0" w:color="auto"/>
                              </w:divBdr>
                            </w:div>
                            <w:div w:id="1918436447">
                              <w:marLeft w:val="0"/>
                              <w:marRight w:val="0"/>
                              <w:marTop w:val="45"/>
                              <w:marBottom w:val="0"/>
                              <w:divBdr>
                                <w:top w:val="single" w:sz="6" w:space="2" w:color="CCCCCC"/>
                                <w:left w:val="single" w:sz="6" w:space="2" w:color="CCCCCC"/>
                                <w:bottom w:val="single" w:sz="6" w:space="2" w:color="CCCCCC"/>
                                <w:right w:val="single" w:sz="6" w:space="2" w:color="CCCCCC"/>
                              </w:divBdr>
                              <w:divsChild>
                                <w:div w:id="12414775">
                                  <w:marLeft w:val="0"/>
                                  <w:marRight w:val="0"/>
                                  <w:marTop w:val="0"/>
                                  <w:marBottom w:val="0"/>
                                  <w:divBdr>
                                    <w:top w:val="none" w:sz="0" w:space="0" w:color="auto"/>
                                    <w:left w:val="none" w:sz="0" w:space="0" w:color="auto"/>
                                    <w:bottom w:val="none" w:sz="0" w:space="0" w:color="auto"/>
                                    <w:right w:val="none" w:sz="0" w:space="0" w:color="auto"/>
                                  </w:divBdr>
                                </w:div>
                                <w:div w:id="1744523891">
                                  <w:marLeft w:val="0"/>
                                  <w:marRight w:val="0"/>
                                  <w:marTop w:val="0"/>
                                  <w:marBottom w:val="0"/>
                                  <w:divBdr>
                                    <w:top w:val="none" w:sz="0" w:space="0" w:color="auto"/>
                                    <w:left w:val="none" w:sz="0" w:space="0" w:color="auto"/>
                                    <w:bottom w:val="none" w:sz="0" w:space="0" w:color="auto"/>
                                    <w:right w:val="none" w:sz="0" w:space="0" w:color="auto"/>
                                  </w:divBdr>
                                  <w:divsChild>
                                    <w:div w:id="5983343">
                                      <w:marLeft w:val="0"/>
                                      <w:marRight w:val="0"/>
                                      <w:marTop w:val="0"/>
                                      <w:marBottom w:val="0"/>
                                      <w:divBdr>
                                        <w:top w:val="none" w:sz="0" w:space="0" w:color="auto"/>
                                        <w:left w:val="none" w:sz="0" w:space="0" w:color="auto"/>
                                        <w:bottom w:val="none" w:sz="0" w:space="0" w:color="auto"/>
                                        <w:right w:val="none" w:sz="0" w:space="0" w:color="auto"/>
                                      </w:divBdr>
                                    </w:div>
                                  </w:divsChild>
                                </w:div>
                                <w:div w:id="662314996">
                                  <w:marLeft w:val="0"/>
                                  <w:marRight w:val="0"/>
                                  <w:marTop w:val="0"/>
                                  <w:marBottom w:val="0"/>
                                  <w:divBdr>
                                    <w:top w:val="none" w:sz="0" w:space="0" w:color="auto"/>
                                    <w:left w:val="none" w:sz="0" w:space="0" w:color="auto"/>
                                    <w:bottom w:val="none" w:sz="0" w:space="0" w:color="auto"/>
                                    <w:right w:val="none" w:sz="0" w:space="0" w:color="auto"/>
                                  </w:divBdr>
                                </w:div>
                                <w:div w:id="1890997982">
                                  <w:marLeft w:val="0"/>
                                  <w:marRight w:val="0"/>
                                  <w:marTop w:val="0"/>
                                  <w:marBottom w:val="0"/>
                                  <w:divBdr>
                                    <w:top w:val="none" w:sz="0" w:space="0" w:color="auto"/>
                                    <w:left w:val="none" w:sz="0" w:space="0" w:color="auto"/>
                                    <w:bottom w:val="none" w:sz="0" w:space="0" w:color="auto"/>
                                    <w:right w:val="none" w:sz="0" w:space="0" w:color="auto"/>
                                  </w:divBdr>
                                </w:div>
                                <w:div w:id="345405879">
                                  <w:marLeft w:val="0"/>
                                  <w:marRight w:val="0"/>
                                  <w:marTop w:val="0"/>
                                  <w:marBottom w:val="0"/>
                                  <w:divBdr>
                                    <w:top w:val="none" w:sz="0" w:space="0" w:color="auto"/>
                                    <w:left w:val="none" w:sz="0" w:space="0" w:color="auto"/>
                                    <w:bottom w:val="none" w:sz="0" w:space="0" w:color="auto"/>
                                    <w:right w:val="none" w:sz="0" w:space="0" w:color="auto"/>
                                  </w:divBdr>
                                </w:div>
                                <w:div w:id="46346445">
                                  <w:marLeft w:val="0"/>
                                  <w:marRight w:val="0"/>
                                  <w:marTop w:val="0"/>
                                  <w:marBottom w:val="0"/>
                                  <w:divBdr>
                                    <w:top w:val="none" w:sz="0" w:space="0" w:color="auto"/>
                                    <w:left w:val="none" w:sz="0" w:space="0" w:color="auto"/>
                                    <w:bottom w:val="none" w:sz="0" w:space="0" w:color="auto"/>
                                    <w:right w:val="none" w:sz="0" w:space="0" w:color="auto"/>
                                  </w:divBdr>
                                </w:div>
                                <w:div w:id="1184319196">
                                  <w:marLeft w:val="0"/>
                                  <w:marRight w:val="0"/>
                                  <w:marTop w:val="0"/>
                                  <w:marBottom w:val="0"/>
                                  <w:divBdr>
                                    <w:top w:val="none" w:sz="0" w:space="0" w:color="auto"/>
                                    <w:left w:val="none" w:sz="0" w:space="0" w:color="auto"/>
                                    <w:bottom w:val="none" w:sz="0" w:space="0" w:color="auto"/>
                                    <w:right w:val="none" w:sz="0" w:space="0" w:color="auto"/>
                                  </w:divBdr>
                                </w:div>
                              </w:divsChild>
                            </w:div>
                            <w:div w:id="1200246697">
                              <w:marLeft w:val="0"/>
                              <w:marRight w:val="0"/>
                              <w:marTop w:val="0"/>
                              <w:marBottom w:val="0"/>
                              <w:divBdr>
                                <w:top w:val="none" w:sz="0" w:space="0" w:color="auto"/>
                                <w:left w:val="none" w:sz="0" w:space="0" w:color="auto"/>
                                <w:bottom w:val="none" w:sz="0" w:space="0" w:color="auto"/>
                                <w:right w:val="none" w:sz="0" w:space="0" w:color="auto"/>
                              </w:divBdr>
                            </w:div>
                          </w:divsChild>
                        </w:div>
                        <w:div w:id="25178201">
                          <w:marLeft w:val="0"/>
                          <w:marRight w:val="0"/>
                          <w:marTop w:val="0"/>
                          <w:marBottom w:val="0"/>
                          <w:divBdr>
                            <w:top w:val="none" w:sz="0" w:space="0" w:color="auto"/>
                            <w:left w:val="none" w:sz="0" w:space="0" w:color="auto"/>
                            <w:bottom w:val="none" w:sz="0" w:space="0" w:color="auto"/>
                            <w:right w:val="none" w:sz="0" w:space="0" w:color="auto"/>
                          </w:divBdr>
                          <w:divsChild>
                            <w:div w:id="1051272858">
                              <w:marLeft w:val="0"/>
                              <w:marRight w:val="0"/>
                              <w:marTop w:val="0"/>
                              <w:marBottom w:val="0"/>
                              <w:divBdr>
                                <w:top w:val="none" w:sz="0" w:space="0" w:color="auto"/>
                                <w:left w:val="none" w:sz="0" w:space="0" w:color="auto"/>
                                <w:bottom w:val="none" w:sz="0" w:space="0" w:color="auto"/>
                                <w:right w:val="none" w:sz="0" w:space="0" w:color="auto"/>
                              </w:divBdr>
                            </w:div>
                          </w:divsChild>
                        </w:div>
                        <w:div w:id="1807353576">
                          <w:marLeft w:val="0"/>
                          <w:marRight w:val="0"/>
                          <w:marTop w:val="0"/>
                          <w:marBottom w:val="0"/>
                          <w:divBdr>
                            <w:top w:val="none" w:sz="0" w:space="0" w:color="auto"/>
                            <w:left w:val="none" w:sz="0" w:space="0" w:color="auto"/>
                            <w:bottom w:val="none" w:sz="0" w:space="0" w:color="auto"/>
                            <w:right w:val="none" w:sz="0" w:space="0" w:color="auto"/>
                          </w:divBdr>
                          <w:divsChild>
                            <w:div w:id="2060274693">
                              <w:marLeft w:val="0"/>
                              <w:marRight w:val="0"/>
                              <w:marTop w:val="120"/>
                              <w:marBottom w:val="360"/>
                              <w:divBdr>
                                <w:top w:val="none" w:sz="0" w:space="0" w:color="auto"/>
                                <w:left w:val="none" w:sz="0" w:space="0" w:color="auto"/>
                                <w:bottom w:val="none" w:sz="0" w:space="0" w:color="auto"/>
                                <w:right w:val="none" w:sz="0" w:space="0" w:color="auto"/>
                              </w:divBdr>
                              <w:divsChild>
                                <w:div w:id="1536891914">
                                  <w:marLeft w:val="0"/>
                                  <w:marRight w:val="0"/>
                                  <w:marTop w:val="0"/>
                                  <w:marBottom w:val="0"/>
                                  <w:divBdr>
                                    <w:top w:val="none" w:sz="0" w:space="0" w:color="auto"/>
                                    <w:left w:val="none" w:sz="0" w:space="0" w:color="auto"/>
                                    <w:bottom w:val="none" w:sz="0" w:space="0" w:color="auto"/>
                                    <w:right w:val="none" w:sz="0" w:space="0" w:color="auto"/>
                                  </w:divBdr>
                                </w:div>
                                <w:div w:id="79961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6579295">
      <w:bodyDiv w:val="1"/>
      <w:marLeft w:val="0"/>
      <w:marRight w:val="0"/>
      <w:marTop w:val="0"/>
      <w:marBottom w:val="0"/>
      <w:divBdr>
        <w:top w:val="none" w:sz="0" w:space="0" w:color="auto"/>
        <w:left w:val="none" w:sz="0" w:space="0" w:color="auto"/>
        <w:bottom w:val="none" w:sz="0" w:space="0" w:color="auto"/>
        <w:right w:val="none" w:sz="0" w:space="0" w:color="auto"/>
      </w:divBdr>
    </w:div>
    <w:div w:id="1187013813">
      <w:bodyDiv w:val="1"/>
      <w:marLeft w:val="0"/>
      <w:marRight w:val="0"/>
      <w:marTop w:val="0"/>
      <w:marBottom w:val="0"/>
      <w:divBdr>
        <w:top w:val="none" w:sz="0" w:space="0" w:color="auto"/>
        <w:left w:val="none" w:sz="0" w:space="0" w:color="auto"/>
        <w:bottom w:val="none" w:sz="0" w:space="0" w:color="auto"/>
        <w:right w:val="none" w:sz="0" w:space="0" w:color="auto"/>
      </w:divBdr>
    </w:div>
    <w:div w:id="1195537525">
      <w:bodyDiv w:val="1"/>
      <w:marLeft w:val="0"/>
      <w:marRight w:val="0"/>
      <w:marTop w:val="0"/>
      <w:marBottom w:val="0"/>
      <w:divBdr>
        <w:top w:val="none" w:sz="0" w:space="0" w:color="auto"/>
        <w:left w:val="none" w:sz="0" w:space="0" w:color="auto"/>
        <w:bottom w:val="none" w:sz="0" w:space="0" w:color="auto"/>
        <w:right w:val="none" w:sz="0" w:space="0" w:color="auto"/>
      </w:divBdr>
    </w:div>
    <w:div w:id="1214393591">
      <w:bodyDiv w:val="1"/>
      <w:marLeft w:val="0"/>
      <w:marRight w:val="0"/>
      <w:marTop w:val="0"/>
      <w:marBottom w:val="0"/>
      <w:divBdr>
        <w:top w:val="none" w:sz="0" w:space="0" w:color="auto"/>
        <w:left w:val="none" w:sz="0" w:space="0" w:color="auto"/>
        <w:bottom w:val="none" w:sz="0" w:space="0" w:color="auto"/>
        <w:right w:val="none" w:sz="0" w:space="0" w:color="auto"/>
      </w:divBdr>
      <w:divsChild>
        <w:div w:id="1537624318">
          <w:marLeft w:val="0"/>
          <w:marRight w:val="1"/>
          <w:marTop w:val="0"/>
          <w:marBottom w:val="0"/>
          <w:divBdr>
            <w:top w:val="none" w:sz="0" w:space="0" w:color="auto"/>
            <w:left w:val="none" w:sz="0" w:space="0" w:color="auto"/>
            <w:bottom w:val="none" w:sz="0" w:space="0" w:color="auto"/>
            <w:right w:val="none" w:sz="0" w:space="0" w:color="auto"/>
          </w:divBdr>
          <w:divsChild>
            <w:div w:id="833761292">
              <w:marLeft w:val="0"/>
              <w:marRight w:val="0"/>
              <w:marTop w:val="0"/>
              <w:marBottom w:val="0"/>
              <w:divBdr>
                <w:top w:val="none" w:sz="0" w:space="0" w:color="auto"/>
                <w:left w:val="none" w:sz="0" w:space="0" w:color="auto"/>
                <w:bottom w:val="none" w:sz="0" w:space="0" w:color="auto"/>
                <w:right w:val="none" w:sz="0" w:space="0" w:color="auto"/>
              </w:divBdr>
              <w:divsChild>
                <w:div w:id="1650787259">
                  <w:marLeft w:val="0"/>
                  <w:marRight w:val="1"/>
                  <w:marTop w:val="0"/>
                  <w:marBottom w:val="0"/>
                  <w:divBdr>
                    <w:top w:val="none" w:sz="0" w:space="0" w:color="auto"/>
                    <w:left w:val="none" w:sz="0" w:space="0" w:color="auto"/>
                    <w:bottom w:val="none" w:sz="0" w:space="0" w:color="auto"/>
                    <w:right w:val="none" w:sz="0" w:space="0" w:color="auto"/>
                  </w:divBdr>
                  <w:divsChild>
                    <w:div w:id="803235493">
                      <w:marLeft w:val="0"/>
                      <w:marRight w:val="0"/>
                      <w:marTop w:val="0"/>
                      <w:marBottom w:val="0"/>
                      <w:divBdr>
                        <w:top w:val="none" w:sz="0" w:space="0" w:color="auto"/>
                        <w:left w:val="none" w:sz="0" w:space="0" w:color="auto"/>
                        <w:bottom w:val="none" w:sz="0" w:space="0" w:color="auto"/>
                        <w:right w:val="none" w:sz="0" w:space="0" w:color="auto"/>
                      </w:divBdr>
                      <w:divsChild>
                        <w:div w:id="215630343">
                          <w:marLeft w:val="0"/>
                          <w:marRight w:val="0"/>
                          <w:marTop w:val="0"/>
                          <w:marBottom w:val="0"/>
                          <w:divBdr>
                            <w:top w:val="none" w:sz="0" w:space="0" w:color="auto"/>
                            <w:left w:val="none" w:sz="0" w:space="0" w:color="auto"/>
                            <w:bottom w:val="none" w:sz="0" w:space="0" w:color="auto"/>
                            <w:right w:val="none" w:sz="0" w:space="0" w:color="auto"/>
                          </w:divBdr>
                          <w:divsChild>
                            <w:div w:id="6178281">
                              <w:marLeft w:val="0"/>
                              <w:marRight w:val="0"/>
                              <w:marTop w:val="120"/>
                              <w:marBottom w:val="360"/>
                              <w:divBdr>
                                <w:top w:val="none" w:sz="0" w:space="0" w:color="auto"/>
                                <w:left w:val="none" w:sz="0" w:space="0" w:color="auto"/>
                                <w:bottom w:val="none" w:sz="0" w:space="0" w:color="auto"/>
                                <w:right w:val="none" w:sz="0" w:space="0" w:color="auto"/>
                              </w:divBdr>
                              <w:divsChild>
                                <w:div w:id="106086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963401">
      <w:bodyDiv w:val="1"/>
      <w:marLeft w:val="0"/>
      <w:marRight w:val="0"/>
      <w:marTop w:val="0"/>
      <w:marBottom w:val="0"/>
      <w:divBdr>
        <w:top w:val="none" w:sz="0" w:space="0" w:color="auto"/>
        <w:left w:val="none" w:sz="0" w:space="0" w:color="auto"/>
        <w:bottom w:val="none" w:sz="0" w:space="0" w:color="auto"/>
        <w:right w:val="none" w:sz="0" w:space="0" w:color="auto"/>
      </w:divBdr>
      <w:divsChild>
        <w:div w:id="1311248901">
          <w:marLeft w:val="0"/>
          <w:marRight w:val="1"/>
          <w:marTop w:val="0"/>
          <w:marBottom w:val="0"/>
          <w:divBdr>
            <w:top w:val="none" w:sz="0" w:space="0" w:color="auto"/>
            <w:left w:val="none" w:sz="0" w:space="0" w:color="auto"/>
            <w:bottom w:val="none" w:sz="0" w:space="0" w:color="auto"/>
            <w:right w:val="none" w:sz="0" w:space="0" w:color="auto"/>
          </w:divBdr>
          <w:divsChild>
            <w:div w:id="1997148824">
              <w:marLeft w:val="0"/>
              <w:marRight w:val="0"/>
              <w:marTop w:val="0"/>
              <w:marBottom w:val="0"/>
              <w:divBdr>
                <w:top w:val="none" w:sz="0" w:space="0" w:color="auto"/>
                <w:left w:val="none" w:sz="0" w:space="0" w:color="auto"/>
                <w:bottom w:val="none" w:sz="0" w:space="0" w:color="auto"/>
                <w:right w:val="none" w:sz="0" w:space="0" w:color="auto"/>
              </w:divBdr>
              <w:divsChild>
                <w:div w:id="1237787200">
                  <w:marLeft w:val="0"/>
                  <w:marRight w:val="1"/>
                  <w:marTop w:val="0"/>
                  <w:marBottom w:val="0"/>
                  <w:divBdr>
                    <w:top w:val="none" w:sz="0" w:space="0" w:color="auto"/>
                    <w:left w:val="none" w:sz="0" w:space="0" w:color="auto"/>
                    <w:bottom w:val="none" w:sz="0" w:space="0" w:color="auto"/>
                    <w:right w:val="none" w:sz="0" w:space="0" w:color="auto"/>
                  </w:divBdr>
                  <w:divsChild>
                    <w:div w:id="653530062">
                      <w:marLeft w:val="0"/>
                      <w:marRight w:val="0"/>
                      <w:marTop w:val="0"/>
                      <w:marBottom w:val="0"/>
                      <w:divBdr>
                        <w:top w:val="none" w:sz="0" w:space="0" w:color="auto"/>
                        <w:left w:val="none" w:sz="0" w:space="0" w:color="auto"/>
                        <w:bottom w:val="none" w:sz="0" w:space="0" w:color="auto"/>
                        <w:right w:val="none" w:sz="0" w:space="0" w:color="auto"/>
                      </w:divBdr>
                      <w:divsChild>
                        <w:div w:id="223952463">
                          <w:marLeft w:val="0"/>
                          <w:marRight w:val="0"/>
                          <w:marTop w:val="0"/>
                          <w:marBottom w:val="0"/>
                          <w:divBdr>
                            <w:top w:val="none" w:sz="0" w:space="0" w:color="auto"/>
                            <w:left w:val="none" w:sz="0" w:space="0" w:color="auto"/>
                            <w:bottom w:val="none" w:sz="0" w:space="0" w:color="auto"/>
                            <w:right w:val="none" w:sz="0" w:space="0" w:color="auto"/>
                          </w:divBdr>
                          <w:divsChild>
                            <w:div w:id="361590398">
                              <w:marLeft w:val="240"/>
                              <w:marRight w:val="0"/>
                              <w:marTop w:val="0"/>
                              <w:marBottom w:val="0"/>
                              <w:divBdr>
                                <w:top w:val="none" w:sz="0" w:space="0" w:color="auto"/>
                                <w:left w:val="none" w:sz="0" w:space="0" w:color="auto"/>
                                <w:bottom w:val="none" w:sz="0" w:space="0" w:color="auto"/>
                                <w:right w:val="none" w:sz="0" w:space="0" w:color="auto"/>
                              </w:divBdr>
                            </w:div>
                            <w:div w:id="1199659583">
                              <w:marLeft w:val="0"/>
                              <w:marRight w:val="0"/>
                              <w:marTop w:val="45"/>
                              <w:marBottom w:val="0"/>
                              <w:divBdr>
                                <w:top w:val="single" w:sz="6" w:space="2" w:color="CCCCCC"/>
                                <w:left w:val="single" w:sz="6" w:space="2" w:color="CCCCCC"/>
                                <w:bottom w:val="single" w:sz="6" w:space="2" w:color="CCCCCC"/>
                                <w:right w:val="single" w:sz="6" w:space="2" w:color="CCCCCC"/>
                              </w:divBdr>
                              <w:divsChild>
                                <w:div w:id="1335913544">
                                  <w:marLeft w:val="0"/>
                                  <w:marRight w:val="0"/>
                                  <w:marTop w:val="0"/>
                                  <w:marBottom w:val="0"/>
                                  <w:divBdr>
                                    <w:top w:val="none" w:sz="0" w:space="0" w:color="auto"/>
                                    <w:left w:val="none" w:sz="0" w:space="0" w:color="auto"/>
                                    <w:bottom w:val="none" w:sz="0" w:space="0" w:color="auto"/>
                                    <w:right w:val="none" w:sz="0" w:space="0" w:color="auto"/>
                                  </w:divBdr>
                                </w:div>
                                <w:div w:id="127941047">
                                  <w:marLeft w:val="0"/>
                                  <w:marRight w:val="0"/>
                                  <w:marTop w:val="0"/>
                                  <w:marBottom w:val="0"/>
                                  <w:divBdr>
                                    <w:top w:val="none" w:sz="0" w:space="0" w:color="auto"/>
                                    <w:left w:val="none" w:sz="0" w:space="0" w:color="auto"/>
                                    <w:bottom w:val="none" w:sz="0" w:space="0" w:color="auto"/>
                                    <w:right w:val="none" w:sz="0" w:space="0" w:color="auto"/>
                                  </w:divBdr>
                                  <w:divsChild>
                                    <w:div w:id="350229215">
                                      <w:marLeft w:val="0"/>
                                      <w:marRight w:val="0"/>
                                      <w:marTop w:val="0"/>
                                      <w:marBottom w:val="0"/>
                                      <w:divBdr>
                                        <w:top w:val="none" w:sz="0" w:space="0" w:color="auto"/>
                                        <w:left w:val="none" w:sz="0" w:space="0" w:color="auto"/>
                                        <w:bottom w:val="none" w:sz="0" w:space="0" w:color="auto"/>
                                        <w:right w:val="none" w:sz="0" w:space="0" w:color="auto"/>
                                      </w:divBdr>
                                    </w:div>
                                  </w:divsChild>
                                </w:div>
                                <w:div w:id="847404363">
                                  <w:marLeft w:val="0"/>
                                  <w:marRight w:val="0"/>
                                  <w:marTop w:val="0"/>
                                  <w:marBottom w:val="0"/>
                                  <w:divBdr>
                                    <w:top w:val="none" w:sz="0" w:space="0" w:color="auto"/>
                                    <w:left w:val="none" w:sz="0" w:space="0" w:color="auto"/>
                                    <w:bottom w:val="none" w:sz="0" w:space="0" w:color="auto"/>
                                    <w:right w:val="none" w:sz="0" w:space="0" w:color="auto"/>
                                  </w:divBdr>
                                </w:div>
                                <w:div w:id="614214984">
                                  <w:marLeft w:val="0"/>
                                  <w:marRight w:val="0"/>
                                  <w:marTop w:val="0"/>
                                  <w:marBottom w:val="0"/>
                                  <w:divBdr>
                                    <w:top w:val="none" w:sz="0" w:space="0" w:color="auto"/>
                                    <w:left w:val="none" w:sz="0" w:space="0" w:color="auto"/>
                                    <w:bottom w:val="none" w:sz="0" w:space="0" w:color="auto"/>
                                    <w:right w:val="none" w:sz="0" w:space="0" w:color="auto"/>
                                  </w:divBdr>
                                </w:div>
                                <w:div w:id="1213467512">
                                  <w:marLeft w:val="0"/>
                                  <w:marRight w:val="0"/>
                                  <w:marTop w:val="0"/>
                                  <w:marBottom w:val="0"/>
                                  <w:divBdr>
                                    <w:top w:val="none" w:sz="0" w:space="0" w:color="auto"/>
                                    <w:left w:val="none" w:sz="0" w:space="0" w:color="auto"/>
                                    <w:bottom w:val="none" w:sz="0" w:space="0" w:color="auto"/>
                                    <w:right w:val="none" w:sz="0" w:space="0" w:color="auto"/>
                                  </w:divBdr>
                                </w:div>
                                <w:div w:id="162867317">
                                  <w:marLeft w:val="0"/>
                                  <w:marRight w:val="0"/>
                                  <w:marTop w:val="0"/>
                                  <w:marBottom w:val="0"/>
                                  <w:divBdr>
                                    <w:top w:val="none" w:sz="0" w:space="0" w:color="auto"/>
                                    <w:left w:val="none" w:sz="0" w:space="0" w:color="auto"/>
                                    <w:bottom w:val="none" w:sz="0" w:space="0" w:color="auto"/>
                                    <w:right w:val="none" w:sz="0" w:space="0" w:color="auto"/>
                                  </w:divBdr>
                                </w:div>
                                <w:div w:id="441464921">
                                  <w:marLeft w:val="0"/>
                                  <w:marRight w:val="0"/>
                                  <w:marTop w:val="0"/>
                                  <w:marBottom w:val="0"/>
                                  <w:divBdr>
                                    <w:top w:val="none" w:sz="0" w:space="0" w:color="auto"/>
                                    <w:left w:val="none" w:sz="0" w:space="0" w:color="auto"/>
                                    <w:bottom w:val="none" w:sz="0" w:space="0" w:color="auto"/>
                                    <w:right w:val="none" w:sz="0" w:space="0" w:color="auto"/>
                                  </w:divBdr>
                                </w:div>
                              </w:divsChild>
                            </w:div>
                            <w:div w:id="1059671326">
                              <w:marLeft w:val="0"/>
                              <w:marRight w:val="0"/>
                              <w:marTop w:val="0"/>
                              <w:marBottom w:val="0"/>
                              <w:divBdr>
                                <w:top w:val="none" w:sz="0" w:space="0" w:color="auto"/>
                                <w:left w:val="none" w:sz="0" w:space="0" w:color="auto"/>
                                <w:bottom w:val="none" w:sz="0" w:space="0" w:color="auto"/>
                                <w:right w:val="none" w:sz="0" w:space="0" w:color="auto"/>
                              </w:divBdr>
                            </w:div>
                          </w:divsChild>
                        </w:div>
                        <w:div w:id="481966882">
                          <w:marLeft w:val="0"/>
                          <w:marRight w:val="0"/>
                          <w:marTop w:val="0"/>
                          <w:marBottom w:val="0"/>
                          <w:divBdr>
                            <w:top w:val="none" w:sz="0" w:space="0" w:color="auto"/>
                            <w:left w:val="none" w:sz="0" w:space="0" w:color="auto"/>
                            <w:bottom w:val="none" w:sz="0" w:space="0" w:color="auto"/>
                            <w:right w:val="none" w:sz="0" w:space="0" w:color="auto"/>
                          </w:divBdr>
                          <w:divsChild>
                            <w:div w:id="1956674159">
                              <w:marLeft w:val="0"/>
                              <w:marRight w:val="0"/>
                              <w:marTop w:val="0"/>
                              <w:marBottom w:val="0"/>
                              <w:divBdr>
                                <w:top w:val="none" w:sz="0" w:space="0" w:color="auto"/>
                                <w:left w:val="none" w:sz="0" w:space="0" w:color="auto"/>
                                <w:bottom w:val="none" w:sz="0" w:space="0" w:color="auto"/>
                                <w:right w:val="none" w:sz="0" w:space="0" w:color="auto"/>
                              </w:divBdr>
                            </w:div>
                          </w:divsChild>
                        </w:div>
                        <w:div w:id="1145313199">
                          <w:marLeft w:val="0"/>
                          <w:marRight w:val="0"/>
                          <w:marTop w:val="0"/>
                          <w:marBottom w:val="0"/>
                          <w:divBdr>
                            <w:top w:val="none" w:sz="0" w:space="0" w:color="auto"/>
                            <w:left w:val="none" w:sz="0" w:space="0" w:color="auto"/>
                            <w:bottom w:val="none" w:sz="0" w:space="0" w:color="auto"/>
                            <w:right w:val="none" w:sz="0" w:space="0" w:color="auto"/>
                          </w:divBdr>
                          <w:divsChild>
                            <w:div w:id="1122839890">
                              <w:marLeft w:val="0"/>
                              <w:marRight w:val="0"/>
                              <w:marTop w:val="120"/>
                              <w:marBottom w:val="360"/>
                              <w:divBdr>
                                <w:top w:val="none" w:sz="0" w:space="0" w:color="auto"/>
                                <w:left w:val="none" w:sz="0" w:space="0" w:color="auto"/>
                                <w:bottom w:val="none" w:sz="0" w:space="0" w:color="auto"/>
                                <w:right w:val="none" w:sz="0" w:space="0" w:color="auto"/>
                              </w:divBdr>
                              <w:divsChild>
                                <w:div w:id="408773617">
                                  <w:marLeft w:val="0"/>
                                  <w:marRight w:val="0"/>
                                  <w:marTop w:val="0"/>
                                  <w:marBottom w:val="0"/>
                                  <w:divBdr>
                                    <w:top w:val="none" w:sz="0" w:space="0" w:color="auto"/>
                                    <w:left w:val="none" w:sz="0" w:space="0" w:color="auto"/>
                                    <w:bottom w:val="none" w:sz="0" w:space="0" w:color="auto"/>
                                    <w:right w:val="none" w:sz="0" w:space="0" w:color="auto"/>
                                  </w:divBdr>
                                </w:div>
                                <w:div w:id="115664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0992470">
      <w:bodyDiv w:val="1"/>
      <w:marLeft w:val="0"/>
      <w:marRight w:val="0"/>
      <w:marTop w:val="0"/>
      <w:marBottom w:val="0"/>
      <w:divBdr>
        <w:top w:val="none" w:sz="0" w:space="0" w:color="auto"/>
        <w:left w:val="none" w:sz="0" w:space="0" w:color="auto"/>
        <w:bottom w:val="none" w:sz="0" w:space="0" w:color="auto"/>
        <w:right w:val="none" w:sz="0" w:space="0" w:color="auto"/>
      </w:divBdr>
      <w:divsChild>
        <w:div w:id="1552575711">
          <w:marLeft w:val="0"/>
          <w:marRight w:val="1"/>
          <w:marTop w:val="0"/>
          <w:marBottom w:val="0"/>
          <w:divBdr>
            <w:top w:val="none" w:sz="0" w:space="0" w:color="auto"/>
            <w:left w:val="none" w:sz="0" w:space="0" w:color="auto"/>
            <w:bottom w:val="none" w:sz="0" w:space="0" w:color="auto"/>
            <w:right w:val="none" w:sz="0" w:space="0" w:color="auto"/>
          </w:divBdr>
          <w:divsChild>
            <w:div w:id="2006131530">
              <w:marLeft w:val="0"/>
              <w:marRight w:val="0"/>
              <w:marTop w:val="0"/>
              <w:marBottom w:val="0"/>
              <w:divBdr>
                <w:top w:val="none" w:sz="0" w:space="0" w:color="auto"/>
                <w:left w:val="none" w:sz="0" w:space="0" w:color="auto"/>
                <w:bottom w:val="none" w:sz="0" w:space="0" w:color="auto"/>
                <w:right w:val="none" w:sz="0" w:space="0" w:color="auto"/>
              </w:divBdr>
              <w:divsChild>
                <w:div w:id="783768802">
                  <w:marLeft w:val="0"/>
                  <w:marRight w:val="1"/>
                  <w:marTop w:val="0"/>
                  <w:marBottom w:val="0"/>
                  <w:divBdr>
                    <w:top w:val="none" w:sz="0" w:space="0" w:color="auto"/>
                    <w:left w:val="none" w:sz="0" w:space="0" w:color="auto"/>
                    <w:bottom w:val="none" w:sz="0" w:space="0" w:color="auto"/>
                    <w:right w:val="none" w:sz="0" w:space="0" w:color="auto"/>
                  </w:divBdr>
                  <w:divsChild>
                    <w:div w:id="432671686">
                      <w:marLeft w:val="0"/>
                      <w:marRight w:val="0"/>
                      <w:marTop w:val="0"/>
                      <w:marBottom w:val="0"/>
                      <w:divBdr>
                        <w:top w:val="none" w:sz="0" w:space="0" w:color="auto"/>
                        <w:left w:val="none" w:sz="0" w:space="0" w:color="auto"/>
                        <w:bottom w:val="none" w:sz="0" w:space="0" w:color="auto"/>
                        <w:right w:val="none" w:sz="0" w:space="0" w:color="auto"/>
                      </w:divBdr>
                      <w:divsChild>
                        <w:div w:id="1735734625">
                          <w:marLeft w:val="0"/>
                          <w:marRight w:val="0"/>
                          <w:marTop w:val="0"/>
                          <w:marBottom w:val="0"/>
                          <w:divBdr>
                            <w:top w:val="none" w:sz="0" w:space="0" w:color="auto"/>
                            <w:left w:val="none" w:sz="0" w:space="0" w:color="auto"/>
                            <w:bottom w:val="none" w:sz="0" w:space="0" w:color="auto"/>
                            <w:right w:val="none" w:sz="0" w:space="0" w:color="auto"/>
                          </w:divBdr>
                          <w:divsChild>
                            <w:div w:id="1639146714">
                              <w:marLeft w:val="240"/>
                              <w:marRight w:val="0"/>
                              <w:marTop w:val="0"/>
                              <w:marBottom w:val="0"/>
                              <w:divBdr>
                                <w:top w:val="none" w:sz="0" w:space="0" w:color="auto"/>
                                <w:left w:val="none" w:sz="0" w:space="0" w:color="auto"/>
                                <w:bottom w:val="none" w:sz="0" w:space="0" w:color="auto"/>
                                <w:right w:val="none" w:sz="0" w:space="0" w:color="auto"/>
                              </w:divBdr>
                            </w:div>
                            <w:div w:id="341587641">
                              <w:marLeft w:val="0"/>
                              <w:marRight w:val="0"/>
                              <w:marTop w:val="45"/>
                              <w:marBottom w:val="0"/>
                              <w:divBdr>
                                <w:top w:val="single" w:sz="6" w:space="2" w:color="CCCCCC"/>
                                <w:left w:val="single" w:sz="6" w:space="2" w:color="CCCCCC"/>
                                <w:bottom w:val="single" w:sz="6" w:space="2" w:color="CCCCCC"/>
                                <w:right w:val="single" w:sz="6" w:space="2" w:color="CCCCCC"/>
                              </w:divBdr>
                              <w:divsChild>
                                <w:div w:id="1033535369">
                                  <w:marLeft w:val="0"/>
                                  <w:marRight w:val="0"/>
                                  <w:marTop w:val="0"/>
                                  <w:marBottom w:val="0"/>
                                  <w:divBdr>
                                    <w:top w:val="none" w:sz="0" w:space="0" w:color="auto"/>
                                    <w:left w:val="none" w:sz="0" w:space="0" w:color="auto"/>
                                    <w:bottom w:val="none" w:sz="0" w:space="0" w:color="auto"/>
                                    <w:right w:val="none" w:sz="0" w:space="0" w:color="auto"/>
                                  </w:divBdr>
                                </w:div>
                                <w:div w:id="1959800504">
                                  <w:marLeft w:val="0"/>
                                  <w:marRight w:val="0"/>
                                  <w:marTop w:val="0"/>
                                  <w:marBottom w:val="0"/>
                                  <w:divBdr>
                                    <w:top w:val="none" w:sz="0" w:space="0" w:color="auto"/>
                                    <w:left w:val="none" w:sz="0" w:space="0" w:color="auto"/>
                                    <w:bottom w:val="none" w:sz="0" w:space="0" w:color="auto"/>
                                    <w:right w:val="none" w:sz="0" w:space="0" w:color="auto"/>
                                  </w:divBdr>
                                  <w:divsChild>
                                    <w:div w:id="2096123836">
                                      <w:marLeft w:val="0"/>
                                      <w:marRight w:val="0"/>
                                      <w:marTop w:val="0"/>
                                      <w:marBottom w:val="0"/>
                                      <w:divBdr>
                                        <w:top w:val="none" w:sz="0" w:space="0" w:color="auto"/>
                                        <w:left w:val="none" w:sz="0" w:space="0" w:color="auto"/>
                                        <w:bottom w:val="none" w:sz="0" w:space="0" w:color="auto"/>
                                        <w:right w:val="none" w:sz="0" w:space="0" w:color="auto"/>
                                      </w:divBdr>
                                    </w:div>
                                  </w:divsChild>
                                </w:div>
                                <w:div w:id="1536966596">
                                  <w:marLeft w:val="0"/>
                                  <w:marRight w:val="0"/>
                                  <w:marTop w:val="0"/>
                                  <w:marBottom w:val="0"/>
                                  <w:divBdr>
                                    <w:top w:val="none" w:sz="0" w:space="0" w:color="auto"/>
                                    <w:left w:val="none" w:sz="0" w:space="0" w:color="auto"/>
                                    <w:bottom w:val="none" w:sz="0" w:space="0" w:color="auto"/>
                                    <w:right w:val="none" w:sz="0" w:space="0" w:color="auto"/>
                                  </w:divBdr>
                                </w:div>
                                <w:div w:id="1604722321">
                                  <w:marLeft w:val="0"/>
                                  <w:marRight w:val="0"/>
                                  <w:marTop w:val="0"/>
                                  <w:marBottom w:val="0"/>
                                  <w:divBdr>
                                    <w:top w:val="none" w:sz="0" w:space="0" w:color="auto"/>
                                    <w:left w:val="none" w:sz="0" w:space="0" w:color="auto"/>
                                    <w:bottom w:val="none" w:sz="0" w:space="0" w:color="auto"/>
                                    <w:right w:val="none" w:sz="0" w:space="0" w:color="auto"/>
                                  </w:divBdr>
                                </w:div>
                                <w:div w:id="923876040">
                                  <w:marLeft w:val="0"/>
                                  <w:marRight w:val="0"/>
                                  <w:marTop w:val="0"/>
                                  <w:marBottom w:val="0"/>
                                  <w:divBdr>
                                    <w:top w:val="none" w:sz="0" w:space="0" w:color="auto"/>
                                    <w:left w:val="none" w:sz="0" w:space="0" w:color="auto"/>
                                    <w:bottom w:val="none" w:sz="0" w:space="0" w:color="auto"/>
                                    <w:right w:val="none" w:sz="0" w:space="0" w:color="auto"/>
                                  </w:divBdr>
                                </w:div>
                                <w:div w:id="710153981">
                                  <w:marLeft w:val="0"/>
                                  <w:marRight w:val="0"/>
                                  <w:marTop w:val="0"/>
                                  <w:marBottom w:val="0"/>
                                  <w:divBdr>
                                    <w:top w:val="none" w:sz="0" w:space="0" w:color="auto"/>
                                    <w:left w:val="none" w:sz="0" w:space="0" w:color="auto"/>
                                    <w:bottom w:val="none" w:sz="0" w:space="0" w:color="auto"/>
                                    <w:right w:val="none" w:sz="0" w:space="0" w:color="auto"/>
                                  </w:divBdr>
                                </w:div>
                                <w:div w:id="1821802082">
                                  <w:marLeft w:val="0"/>
                                  <w:marRight w:val="0"/>
                                  <w:marTop w:val="0"/>
                                  <w:marBottom w:val="0"/>
                                  <w:divBdr>
                                    <w:top w:val="none" w:sz="0" w:space="0" w:color="auto"/>
                                    <w:left w:val="none" w:sz="0" w:space="0" w:color="auto"/>
                                    <w:bottom w:val="none" w:sz="0" w:space="0" w:color="auto"/>
                                    <w:right w:val="none" w:sz="0" w:space="0" w:color="auto"/>
                                  </w:divBdr>
                                </w:div>
                              </w:divsChild>
                            </w:div>
                            <w:div w:id="1596743155">
                              <w:marLeft w:val="0"/>
                              <w:marRight w:val="0"/>
                              <w:marTop w:val="0"/>
                              <w:marBottom w:val="0"/>
                              <w:divBdr>
                                <w:top w:val="none" w:sz="0" w:space="0" w:color="auto"/>
                                <w:left w:val="none" w:sz="0" w:space="0" w:color="auto"/>
                                <w:bottom w:val="none" w:sz="0" w:space="0" w:color="auto"/>
                                <w:right w:val="none" w:sz="0" w:space="0" w:color="auto"/>
                              </w:divBdr>
                            </w:div>
                          </w:divsChild>
                        </w:div>
                        <w:div w:id="836575533">
                          <w:marLeft w:val="0"/>
                          <w:marRight w:val="0"/>
                          <w:marTop w:val="0"/>
                          <w:marBottom w:val="0"/>
                          <w:divBdr>
                            <w:top w:val="none" w:sz="0" w:space="0" w:color="auto"/>
                            <w:left w:val="none" w:sz="0" w:space="0" w:color="auto"/>
                            <w:bottom w:val="none" w:sz="0" w:space="0" w:color="auto"/>
                            <w:right w:val="none" w:sz="0" w:space="0" w:color="auto"/>
                          </w:divBdr>
                          <w:divsChild>
                            <w:div w:id="1643465791">
                              <w:marLeft w:val="0"/>
                              <w:marRight w:val="0"/>
                              <w:marTop w:val="0"/>
                              <w:marBottom w:val="0"/>
                              <w:divBdr>
                                <w:top w:val="none" w:sz="0" w:space="0" w:color="auto"/>
                                <w:left w:val="none" w:sz="0" w:space="0" w:color="auto"/>
                                <w:bottom w:val="none" w:sz="0" w:space="0" w:color="auto"/>
                                <w:right w:val="none" w:sz="0" w:space="0" w:color="auto"/>
                              </w:divBdr>
                            </w:div>
                          </w:divsChild>
                        </w:div>
                        <w:div w:id="358556972">
                          <w:marLeft w:val="0"/>
                          <w:marRight w:val="0"/>
                          <w:marTop w:val="0"/>
                          <w:marBottom w:val="0"/>
                          <w:divBdr>
                            <w:top w:val="none" w:sz="0" w:space="0" w:color="auto"/>
                            <w:left w:val="none" w:sz="0" w:space="0" w:color="auto"/>
                            <w:bottom w:val="none" w:sz="0" w:space="0" w:color="auto"/>
                            <w:right w:val="none" w:sz="0" w:space="0" w:color="auto"/>
                          </w:divBdr>
                          <w:divsChild>
                            <w:div w:id="1900823934">
                              <w:marLeft w:val="0"/>
                              <w:marRight w:val="0"/>
                              <w:marTop w:val="120"/>
                              <w:marBottom w:val="360"/>
                              <w:divBdr>
                                <w:top w:val="none" w:sz="0" w:space="0" w:color="auto"/>
                                <w:left w:val="none" w:sz="0" w:space="0" w:color="auto"/>
                                <w:bottom w:val="none" w:sz="0" w:space="0" w:color="auto"/>
                                <w:right w:val="none" w:sz="0" w:space="0" w:color="auto"/>
                              </w:divBdr>
                              <w:divsChild>
                                <w:div w:id="1144587417">
                                  <w:marLeft w:val="0"/>
                                  <w:marRight w:val="0"/>
                                  <w:marTop w:val="0"/>
                                  <w:marBottom w:val="0"/>
                                  <w:divBdr>
                                    <w:top w:val="none" w:sz="0" w:space="0" w:color="auto"/>
                                    <w:left w:val="none" w:sz="0" w:space="0" w:color="auto"/>
                                    <w:bottom w:val="none" w:sz="0" w:space="0" w:color="auto"/>
                                    <w:right w:val="none" w:sz="0" w:space="0" w:color="auto"/>
                                  </w:divBdr>
                                </w:div>
                                <w:div w:id="168336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140895">
      <w:bodyDiv w:val="1"/>
      <w:marLeft w:val="0"/>
      <w:marRight w:val="0"/>
      <w:marTop w:val="0"/>
      <w:marBottom w:val="0"/>
      <w:divBdr>
        <w:top w:val="none" w:sz="0" w:space="0" w:color="auto"/>
        <w:left w:val="none" w:sz="0" w:space="0" w:color="auto"/>
        <w:bottom w:val="none" w:sz="0" w:space="0" w:color="auto"/>
        <w:right w:val="none" w:sz="0" w:space="0" w:color="auto"/>
      </w:divBdr>
    </w:div>
    <w:div w:id="1303340553">
      <w:bodyDiv w:val="1"/>
      <w:marLeft w:val="0"/>
      <w:marRight w:val="0"/>
      <w:marTop w:val="0"/>
      <w:marBottom w:val="0"/>
      <w:divBdr>
        <w:top w:val="none" w:sz="0" w:space="0" w:color="auto"/>
        <w:left w:val="none" w:sz="0" w:space="0" w:color="auto"/>
        <w:bottom w:val="none" w:sz="0" w:space="0" w:color="auto"/>
        <w:right w:val="none" w:sz="0" w:space="0" w:color="auto"/>
      </w:divBdr>
      <w:divsChild>
        <w:div w:id="804543076">
          <w:marLeft w:val="0"/>
          <w:marRight w:val="1"/>
          <w:marTop w:val="0"/>
          <w:marBottom w:val="0"/>
          <w:divBdr>
            <w:top w:val="none" w:sz="0" w:space="0" w:color="auto"/>
            <w:left w:val="none" w:sz="0" w:space="0" w:color="auto"/>
            <w:bottom w:val="none" w:sz="0" w:space="0" w:color="auto"/>
            <w:right w:val="none" w:sz="0" w:space="0" w:color="auto"/>
          </w:divBdr>
          <w:divsChild>
            <w:div w:id="364987995">
              <w:marLeft w:val="0"/>
              <w:marRight w:val="0"/>
              <w:marTop w:val="0"/>
              <w:marBottom w:val="0"/>
              <w:divBdr>
                <w:top w:val="none" w:sz="0" w:space="0" w:color="auto"/>
                <w:left w:val="none" w:sz="0" w:space="0" w:color="auto"/>
                <w:bottom w:val="none" w:sz="0" w:space="0" w:color="auto"/>
                <w:right w:val="none" w:sz="0" w:space="0" w:color="auto"/>
              </w:divBdr>
              <w:divsChild>
                <w:div w:id="1726568618">
                  <w:marLeft w:val="0"/>
                  <w:marRight w:val="1"/>
                  <w:marTop w:val="0"/>
                  <w:marBottom w:val="0"/>
                  <w:divBdr>
                    <w:top w:val="none" w:sz="0" w:space="0" w:color="auto"/>
                    <w:left w:val="none" w:sz="0" w:space="0" w:color="auto"/>
                    <w:bottom w:val="none" w:sz="0" w:space="0" w:color="auto"/>
                    <w:right w:val="none" w:sz="0" w:space="0" w:color="auto"/>
                  </w:divBdr>
                  <w:divsChild>
                    <w:div w:id="1530951868">
                      <w:marLeft w:val="0"/>
                      <w:marRight w:val="0"/>
                      <w:marTop w:val="0"/>
                      <w:marBottom w:val="0"/>
                      <w:divBdr>
                        <w:top w:val="none" w:sz="0" w:space="0" w:color="auto"/>
                        <w:left w:val="none" w:sz="0" w:space="0" w:color="auto"/>
                        <w:bottom w:val="none" w:sz="0" w:space="0" w:color="auto"/>
                        <w:right w:val="none" w:sz="0" w:space="0" w:color="auto"/>
                      </w:divBdr>
                      <w:divsChild>
                        <w:div w:id="838498622">
                          <w:marLeft w:val="0"/>
                          <w:marRight w:val="0"/>
                          <w:marTop w:val="0"/>
                          <w:marBottom w:val="0"/>
                          <w:divBdr>
                            <w:top w:val="none" w:sz="0" w:space="0" w:color="auto"/>
                            <w:left w:val="none" w:sz="0" w:space="0" w:color="auto"/>
                            <w:bottom w:val="none" w:sz="0" w:space="0" w:color="auto"/>
                            <w:right w:val="none" w:sz="0" w:space="0" w:color="auto"/>
                          </w:divBdr>
                          <w:divsChild>
                            <w:div w:id="573202751">
                              <w:marLeft w:val="240"/>
                              <w:marRight w:val="0"/>
                              <w:marTop w:val="0"/>
                              <w:marBottom w:val="0"/>
                              <w:divBdr>
                                <w:top w:val="none" w:sz="0" w:space="0" w:color="auto"/>
                                <w:left w:val="none" w:sz="0" w:space="0" w:color="auto"/>
                                <w:bottom w:val="none" w:sz="0" w:space="0" w:color="auto"/>
                                <w:right w:val="none" w:sz="0" w:space="0" w:color="auto"/>
                              </w:divBdr>
                            </w:div>
                            <w:div w:id="995382131">
                              <w:marLeft w:val="0"/>
                              <w:marRight w:val="0"/>
                              <w:marTop w:val="45"/>
                              <w:marBottom w:val="0"/>
                              <w:divBdr>
                                <w:top w:val="single" w:sz="6" w:space="2" w:color="CCCCCC"/>
                                <w:left w:val="single" w:sz="6" w:space="2" w:color="CCCCCC"/>
                                <w:bottom w:val="single" w:sz="6" w:space="2" w:color="CCCCCC"/>
                                <w:right w:val="single" w:sz="6" w:space="2" w:color="CCCCCC"/>
                              </w:divBdr>
                              <w:divsChild>
                                <w:div w:id="1755593337">
                                  <w:marLeft w:val="0"/>
                                  <w:marRight w:val="0"/>
                                  <w:marTop w:val="0"/>
                                  <w:marBottom w:val="0"/>
                                  <w:divBdr>
                                    <w:top w:val="none" w:sz="0" w:space="0" w:color="auto"/>
                                    <w:left w:val="none" w:sz="0" w:space="0" w:color="auto"/>
                                    <w:bottom w:val="none" w:sz="0" w:space="0" w:color="auto"/>
                                    <w:right w:val="none" w:sz="0" w:space="0" w:color="auto"/>
                                  </w:divBdr>
                                </w:div>
                                <w:div w:id="142086348">
                                  <w:marLeft w:val="0"/>
                                  <w:marRight w:val="0"/>
                                  <w:marTop w:val="0"/>
                                  <w:marBottom w:val="0"/>
                                  <w:divBdr>
                                    <w:top w:val="none" w:sz="0" w:space="0" w:color="auto"/>
                                    <w:left w:val="none" w:sz="0" w:space="0" w:color="auto"/>
                                    <w:bottom w:val="none" w:sz="0" w:space="0" w:color="auto"/>
                                    <w:right w:val="none" w:sz="0" w:space="0" w:color="auto"/>
                                  </w:divBdr>
                                  <w:divsChild>
                                    <w:div w:id="1113289116">
                                      <w:marLeft w:val="0"/>
                                      <w:marRight w:val="0"/>
                                      <w:marTop w:val="0"/>
                                      <w:marBottom w:val="0"/>
                                      <w:divBdr>
                                        <w:top w:val="none" w:sz="0" w:space="0" w:color="auto"/>
                                        <w:left w:val="none" w:sz="0" w:space="0" w:color="auto"/>
                                        <w:bottom w:val="none" w:sz="0" w:space="0" w:color="auto"/>
                                        <w:right w:val="none" w:sz="0" w:space="0" w:color="auto"/>
                                      </w:divBdr>
                                    </w:div>
                                  </w:divsChild>
                                </w:div>
                                <w:div w:id="24065538">
                                  <w:marLeft w:val="0"/>
                                  <w:marRight w:val="0"/>
                                  <w:marTop w:val="0"/>
                                  <w:marBottom w:val="0"/>
                                  <w:divBdr>
                                    <w:top w:val="none" w:sz="0" w:space="0" w:color="auto"/>
                                    <w:left w:val="none" w:sz="0" w:space="0" w:color="auto"/>
                                    <w:bottom w:val="none" w:sz="0" w:space="0" w:color="auto"/>
                                    <w:right w:val="none" w:sz="0" w:space="0" w:color="auto"/>
                                  </w:divBdr>
                                </w:div>
                                <w:div w:id="2087216840">
                                  <w:marLeft w:val="0"/>
                                  <w:marRight w:val="0"/>
                                  <w:marTop w:val="0"/>
                                  <w:marBottom w:val="0"/>
                                  <w:divBdr>
                                    <w:top w:val="none" w:sz="0" w:space="0" w:color="auto"/>
                                    <w:left w:val="none" w:sz="0" w:space="0" w:color="auto"/>
                                    <w:bottom w:val="none" w:sz="0" w:space="0" w:color="auto"/>
                                    <w:right w:val="none" w:sz="0" w:space="0" w:color="auto"/>
                                  </w:divBdr>
                                </w:div>
                                <w:div w:id="441998805">
                                  <w:marLeft w:val="0"/>
                                  <w:marRight w:val="0"/>
                                  <w:marTop w:val="0"/>
                                  <w:marBottom w:val="0"/>
                                  <w:divBdr>
                                    <w:top w:val="none" w:sz="0" w:space="0" w:color="auto"/>
                                    <w:left w:val="none" w:sz="0" w:space="0" w:color="auto"/>
                                    <w:bottom w:val="none" w:sz="0" w:space="0" w:color="auto"/>
                                    <w:right w:val="none" w:sz="0" w:space="0" w:color="auto"/>
                                  </w:divBdr>
                                </w:div>
                                <w:div w:id="1421218018">
                                  <w:marLeft w:val="0"/>
                                  <w:marRight w:val="0"/>
                                  <w:marTop w:val="0"/>
                                  <w:marBottom w:val="0"/>
                                  <w:divBdr>
                                    <w:top w:val="none" w:sz="0" w:space="0" w:color="auto"/>
                                    <w:left w:val="none" w:sz="0" w:space="0" w:color="auto"/>
                                    <w:bottom w:val="none" w:sz="0" w:space="0" w:color="auto"/>
                                    <w:right w:val="none" w:sz="0" w:space="0" w:color="auto"/>
                                  </w:divBdr>
                                </w:div>
                                <w:div w:id="809250567">
                                  <w:marLeft w:val="0"/>
                                  <w:marRight w:val="0"/>
                                  <w:marTop w:val="0"/>
                                  <w:marBottom w:val="0"/>
                                  <w:divBdr>
                                    <w:top w:val="none" w:sz="0" w:space="0" w:color="auto"/>
                                    <w:left w:val="none" w:sz="0" w:space="0" w:color="auto"/>
                                    <w:bottom w:val="none" w:sz="0" w:space="0" w:color="auto"/>
                                    <w:right w:val="none" w:sz="0" w:space="0" w:color="auto"/>
                                  </w:divBdr>
                                </w:div>
                              </w:divsChild>
                            </w:div>
                            <w:div w:id="341005663">
                              <w:marLeft w:val="0"/>
                              <w:marRight w:val="0"/>
                              <w:marTop w:val="0"/>
                              <w:marBottom w:val="0"/>
                              <w:divBdr>
                                <w:top w:val="none" w:sz="0" w:space="0" w:color="auto"/>
                                <w:left w:val="none" w:sz="0" w:space="0" w:color="auto"/>
                                <w:bottom w:val="none" w:sz="0" w:space="0" w:color="auto"/>
                                <w:right w:val="none" w:sz="0" w:space="0" w:color="auto"/>
                              </w:divBdr>
                            </w:div>
                          </w:divsChild>
                        </w:div>
                        <w:div w:id="2143301157">
                          <w:marLeft w:val="0"/>
                          <w:marRight w:val="0"/>
                          <w:marTop w:val="0"/>
                          <w:marBottom w:val="0"/>
                          <w:divBdr>
                            <w:top w:val="none" w:sz="0" w:space="0" w:color="auto"/>
                            <w:left w:val="none" w:sz="0" w:space="0" w:color="auto"/>
                            <w:bottom w:val="none" w:sz="0" w:space="0" w:color="auto"/>
                            <w:right w:val="none" w:sz="0" w:space="0" w:color="auto"/>
                          </w:divBdr>
                          <w:divsChild>
                            <w:div w:id="1972898973">
                              <w:marLeft w:val="0"/>
                              <w:marRight w:val="0"/>
                              <w:marTop w:val="0"/>
                              <w:marBottom w:val="0"/>
                              <w:divBdr>
                                <w:top w:val="none" w:sz="0" w:space="0" w:color="auto"/>
                                <w:left w:val="none" w:sz="0" w:space="0" w:color="auto"/>
                                <w:bottom w:val="none" w:sz="0" w:space="0" w:color="auto"/>
                                <w:right w:val="none" w:sz="0" w:space="0" w:color="auto"/>
                              </w:divBdr>
                            </w:div>
                          </w:divsChild>
                        </w:div>
                        <w:div w:id="1499804021">
                          <w:marLeft w:val="0"/>
                          <w:marRight w:val="0"/>
                          <w:marTop w:val="0"/>
                          <w:marBottom w:val="0"/>
                          <w:divBdr>
                            <w:top w:val="none" w:sz="0" w:space="0" w:color="auto"/>
                            <w:left w:val="none" w:sz="0" w:space="0" w:color="auto"/>
                            <w:bottom w:val="none" w:sz="0" w:space="0" w:color="auto"/>
                            <w:right w:val="none" w:sz="0" w:space="0" w:color="auto"/>
                          </w:divBdr>
                          <w:divsChild>
                            <w:div w:id="907426636">
                              <w:marLeft w:val="0"/>
                              <w:marRight w:val="0"/>
                              <w:marTop w:val="120"/>
                              <w:marBottom w:val="360"/>
                              <w:divBdr>
                                <w:top w:val="none" w:sz="0" w:space="0" w:color="auto"/>
                                <w:left w:val="none" w:sz="0" w:space="0" w:color="auto"/>
                                <w:bottom w:val="none" w:sz="0" w:space="0" w:color="auto"/>
                                <w:right w:val="none" w:sz="0" w:space="0" w:color="auto"/>
                              </w:divBdr>
                              <w:divsChild>
                                <w:div w:id="1187333462">
                                  <w:marLeft w:val="0"/>
                                  <w:marRight w:val="0"/>
                                  <w:marTop w:val="0"/>
                                  <w:marBottom w:val="0"/>
                                  <w:divBdr>
                                    <w:top w:val="none" w:sz="0" w:space="0" w:color="auto"/>
                                    <w:left w:val="none" w:sz="0" w:space="0" w:color="auto"/>
                                    <w:bottom w:val="none" w:sz="0" w:space="0" w:color="auto"/>
                                    <w:right w:val="none" w:sz="0" w:space="0" w:color="auto"/>
                                  </w:divBdr>
                                </w:div>
                                <w:div w:id="19931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1034877">
      <w:bodyDiv w:val="1"/>
      <w:marLeft w:val="0"/>
      <w:marRight w:val="0"/>
      <w:marTop w:val="0"/>
      <w:marBottom w:val="0"/>
      <w:divBdr>
        <w:top w:val="none" w:sz="0" w:space="0" w:color="auto"/>
        <w:left w:val="none" w:sz="0" w:space="0" w:color="auto"/>
        <w:bottom w:val="none" w:sz="0" w:space="0" w:color="auto"/>
        <w:right w:val="none" w:sz="0" w:space="0" w:color="auto"/>
      </w:divBdr>
      <w:divsChild>
        <w:div w:id="184708559">
          <w:marLeft w:val="0"/>
          <w:marRight w:val="1"/>
          <w:marTop w:val="0"/>
          <w:marBottom w:val="0"/>
          <w:divBdr>
            <w:top w:val="none" w:sz="0" w:space="0" w:color="auto"/>
            <w:left w:val="none" w:sz="0" w:space="0" w:color="auto"/>
            <w:bottom w:val="none" w:sz="0" w:space="0" w:color="auto"/>
            <w:right w:val="none" w:sz="0" w:space="0" w:color="auto"/>
          </w:divBdr>
          <w:divsChild>
            <w:div w:id="1487235867">
              <w:marLeft w:val="0"/>
              <w:marRight w:val="0"/>
              <w:marTop w:val="0"/>
              <w:marBottom w:val="0"/>
              <w:divBdr>
                <w:top w:val="none" w:sz="0" w:space="0" w:color="auto"/>
                <w:left w:val="none" w:sz="0" w:space="0" w:color="auto"/>
                <w:bottom w:val="none" w:sz="0" w:space="0" w:color="auto"/>
                <w:right w:val="none" w:sz="0" w:space="0" w:color="auto"/>
              </w:divBdr>
              <w:divsChild>
                <w:div w:id="1017347507">
                  <w:marLeft w:val="0"/>
                  <w:marRight w:val="1"/>
                  <w:marTop w:val="0"/>
                  <w:marBottom w:val="0"/>
                  <w:divBdr>
                    <w:top w:val="none" w:sz="0" w:space="0" w:color="auto"/>
                    <w:left w:val="none" w:sz="0" w:space="0" w:color="auto"/>
                    <w:bottom w:val="none" w:sz="0" w:space="0" w:color="auto"/>
                    <w:right w:val="none" w:sz="0" w:space="0" w:color="auto"/>
                  </w:divBdr>
                  <w:divsChild>
                    <w:div w:id="366102721">
                      <w:marLeft w:val="0"/>
                      <w:marRight w:val="0"/>
                      <w:marTop w:val="0"/>
                      <w:marBottom w:val="0"/>
                      <w:divBdr>
                        <w:top w:val="none" w:sz="0" w:space="0" w:color="auto"/>
                        <w:left w:val="none" w:sz="0" w:space="0" w:color="auto"/>
                        <w:bottom w:val="none" w:sz="0" w:space="0" w:color="auto"/>
                        <w:right w:val="none" w:sz="0" w:space="0" w:color="auto"/>
                      </w:divBdr>
                      <w:divsChild>
                        <w:div w:id="2142723039">
                          <w:marLeft w:val="0"/>
                          <w:marRight w:val="0"/>
                          <w:marTop w:val="0"/>
                          <w:marBottom w:val="0"/>
                          <w:divBdr>
                            <w:top w:val="none" w:sz="0" w:space="0" w:color="auto"/>
                            <w:left w:val="none" w:sz="0" w:space="0" w:color="auto"/>
                            <w:bottom w:val="none" w:sz="0" w:space="0" w:color="auto"/>
                            <w:right w:val="none" w:sz="0" w:space="0" w:color="auto"/>
                          </w:divBdr>
                          <w:divsChild>
                            <w:div w:id="1377386280">
                              <w:marLeft w:val="0"/>
                              <w:marRight w:val="0"/>
                              <w:marTop w:val="120"/>
                              <w:marBottom w:val="360"/>
                              <w:divBdr>
                                <w:top w:val="none" w:sz="0" w:space="0" w:color="auto"/>
                                <w:left w:val="none" w:sz="0" w:space="0" w:color="auto"/>
                                <w:bottom w:val="none" w:sz="0" w:space="0" w:color="auto"/>
                                <w:right w:val="none" w:sz="0" w:space="0" w:color="auto"/>
                              </w:divBdr>
                              <w:divsChild>
                                <w:div w:id="258296504">
                                  <w:marLeft w:val="0"/>
                                  <w:marRight w:val="0"/>
                                  <w:marTop w:val="0"/>
                                  <w:marBottom w:val="0"/>
                                  <w:divBdr>
                                    <w:top w:val="none" w:sz="0" w:space="0" w:color="auto"/>
                                    <w:left w:val="none" w:sz="0" w:space="0" w:color="auto"/>
                                    <w:bottom w:val="none" w:sz="0" w:space="0" w:color="auto"/>
                                    <w:right w:val="none" w:sz="0" w:space="0" w:color="auto"/>
                                  </w:divBdr>
                                </w:div>
                                <w:div w:id="24033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3528219">
      <w:bodyDiv w:val="1"/>
      <w:marLeft w:val="0"/>
      <w:marRight w:val="0"/>
      <w:marTop w:val="0"/>
      <w:marBottom w:val="0"/>
      <w:divBdr>
        <w:top w:val="none" w:sz="0" w:space="0" w:color="auto"/>
        <w:left w:val="none" w:sz="0" w:space="0" w:color="auto"/>
        <w:bottom w:val="none" w:sz="0" w:space="0" w:color="auto"/>
        <w:right w:val="none" w:sz="0" w:space="0" w:color="auto"/>
      </w:divBdr>
    </w:div>
    <w:div w:id="1365712677">
      <w:bodyDiv w:val="1"/>
      <w:marLeft w:val="0"/>
      <w:marRight w:val="0"/>
      <w:marTop w:val="0"/>
      <w:marBottom w:val="0"/>
      <w:divBdr>
        <w:top w:val="none" w:sz="0" w:space="0" w:color="auto"/>
        <w:left w:val="none" w:sz="0" w:space="0" w:color="auto"/>
        <w:bottom w:val="none" w:sz="0" w:space="0" w:color="auto"/>
        <w:right w:val="none" w:sz="0" w:space="0" w:color="auto"/>
      </w:divBdr>
      <w:divsChild>
        <w:div w:id="1852599142">
          <w:marLeft w:val="0"/>
          <w:marRight w:val="1"/>
          <w:marTop w:val="0"/>
          <w:marBottom w:val="0"/>
          <w:divBdr>
            <w:top w:val="none" w:sz="0" w:space="0" w:color="auto"/>
            <w:left w:val="none" w:sz="0" w:space="0" w:color="auto"/>
            <w:bottom w:val="none" w:sz="0" w:space="0" w:color="auto"/>
            <w:right w:val="none" w:sz="0" w:space="0" w:color="auto"/>
          </w:divBdr>
          <w:divsChild>
            <w:div w:id="1429545372">
              <w:marLeft w:val="0"/>
              <w:marRight w:val="0"/>
              <w:marTop w:val="0"/>
              <w:marBottom w:val="0"/>
              <w:divBdr>
                <w:top w:val="none" w:sz="0" w:space="0" w:color="auto"/>
                <w:left w:val="none" w:sz="0" w:space="0" w:color="auto"/>
                <w:bottom w:val="none" w:sz="0" w:space="0" w:color="auto"/>
                <w:right w:val="none" w:sz="0" w:space="0" w:color="auto"/>
              </w:divBdr>
              <w:divsChild>
                <w:div w:id="2044472595">
                  <w:marLeft w:val="0"/>
                  <w:marRight w:val="1"/>
                  <w:marTop w:val="0"/>
                  <w:marBottom w:val="0"/>
                  <w:divBdr>
                    <w:top w:val="none" w:sz="0" w:space="0" w:color="auto"/>
                    <w:left w:val="none" w:sz="0" w:space="0" w:color="auto"/>
                    <w:bottom w:val="none" w:sz="0" w:space="0" w:color="auto"/>
                    <w:right w:val="none" w:sz="0" w:space="0" w:color="auto"/>
                  </w:divBdr>
                  <w:divsChild>
                    <w:div w:id="1973051795">
                      <w:marLeft w:val="0"/>
                      <w:marRight w:val="0"/>
                      <w:marTop w:val="0"/>
                      <w:marBottom w:val="0"/>
                      <w:divBdr>
                        <w:top w:val="none" w:sz="0" w:space="0" w:color="auto"/>
                        <w:left w:val="none" w:sz="0" w:space="0" w:color="auto"/>
                        <w:bottom w:val="none" w:sz="0" w:space="0" w:color="auto"/>
                        <w:right w:val="none" w:sz="0" w:space="0" w:color="auto"/>
                      </w:divBdr>
                      <w:divsChild>
                        <w:div w:id="900405873">
                          <w:marLeft w:val="0"/>
                          <w:marRight w:val="0"/>
                          <w:marTop w:val="0"/>
                          <w:marBottom w:val="0"/>
                          <w:divBdr>
                            <w:top w:val="none" w:sz="0" w:space="0" w:color="auto"/>
                            <w:left w:val="none" w:sz="0" w:space="0" w:color="auto"/>
                            <w:bottom w:val="none" w:sz="0" w:space="0" w:color="auto"/>
                            <w:right w:val="none" w:sz="0" w:space="0" w:color="auto"/>
                          </w:divBdr>
                          <w:divsChild>
                            <w:div w:id="1663001275">
                              <w:marLeft w:val="0"/>
                              <w:marRight w:val="0"/>
                              <w:marTop w:val="120"/>
                              <w:marBottom w:val="360"/>
                              <w:divBdr>
                                <w:top w:val="none" w:sz="0" w:space="0" w:color="auto"/>
                                <w:left w:val="none" w:sz="0" w:space="0" w:color="auto"/>
                                <w:bottom w:val="none" w:sz="0" w:space="0" w:color="auto"/>
                                <w:right w:val="none" w:sz="0" w:space="0" w:color="auto"/>
                              </w:divBdr>
                              <w:divsChild>
                                <w:div w:id="1799103019">
                                  <w:marLeft w:val="0"/>
                                  <w:marRight w:val="0"/>
                                  <w:marTop w:val="0"/>
                                  <w:marBottom w:val="0"/>
                                  <w:divBdr>
                                    <w:top w:val="none" w:sz="0" w:space="0" w:color="auto"/>
                                    <w:left w:val="none" w:sz="0" w:space="0" w:color="auto"/>
                                    <w:bottom w:val="none" w:sz="0" w:space="0" w:color="auto"/>
                                    <w:right w:val="none" w:sz="0" w:space="0" w:color="auto"/>
                                  </w:divBdr>
                                </w:div>
                                <w:div w:id="128006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1398592">
      <w:bodyDiv w:val="1"/>
      <w:marLeft w:val="0"/>
      <w:marRight w:val="0"/>
      <w:marTop w:val="0"/>
      <w:marBottom w:val="0"/>
      <w:divBdr>
        <w:top w:val="none" w:sz="0" w:space="0" w:color="auto"/>
        <w:left w:val="none" w:sz="0" w:space="0" w:color="auto"/>
        <w:bottom w:val="none" w:sz="0" w:space="0" w:color="auto"/>
        <w:right w:val="none" w:sz="0" w:space="0" w:color="auto"/>
      </w:divBdr>
      <w:divsChild>
        <w:div w:id="1520969459">
          <w:marLeft w:val="0"/>
          <w:marRight w:val="1"/>
          <w:marTop w:val="0"/>
          <w:marBottom w:val="0"/>
          <w:divBdr>
            <w:top w:val="none" w:sz="0" w:space="0" w:color="auto"/>
            <w:left w:val="none" w:sz="0" w:space="0" w:color="auto"/>
            <w:bottom w:val="none" w:sz="0" w:space="0" w:color="auto"/>
            <w:right w:val="none" w:sz="0" w:space="0" w:color="auto"/>
          </w:divBdr>
          <w:divsChild>
            <w:div w:id="1789665268">
              <w:marLeft w:val="0"/>
              <w:marRight w:val="0"/>
              <w:marTop w:val="0"/>
              <w:marBottom w:val="0"/>
              <w:divBdr>
                <w:top w:val="none" w:sz="0" w:space="0" w:color="auto"/>
                <w:left w:val="none" w:sz="0" w:space="0" w:color="auto"/>
                <w:bottom w:val="none" w:sz="0" w:space="0" w:color="auto"/>
                <w:right w:val="none" w:sz="0" w:space="0" w:color="auto"/>
              </w:divBdr>
              <w:divsChild>
                <w:div w:id="2141924041">
                  <w:marLeft w:val="0"/>
                  <w:marRight w:val="1"/>
                  <w:marTop w:val="0"/>
                  <w:marBottom w:val="0"/>
                  <w:divBdr>
                    <w:top w:val="none" w:sz="0" w:space="0" w:color="auto"/>
                    <w:left w:val="none" w:sz="0" w:space="0" w:color="auto"/>
                    <w:bottom w:val="none" w:sz="0" w:space="0" w:color="auto"/>
                    <w:right w:val="none" w:sz="0" w:space="0" w:color="auto"/>
                  </w:divBdr>
                  <w:divsChild>
                    <w:div w:id="1910070789">
                      <w:marLeft w:val="0"/>
                      <w:marRight w:val="0"/>
                      <w:marTop w:val="0"/>
                      <w:marBottom w:val="0"/>
                      <w:divBdr>
                        <w:top w:val="none" w:sz="0" w:space="0" w:color="auto"/>
                        <w:left w:val="none" w:sz="0" w:space="0" w:color="auto"/>
                        <w:bottom w:val="none" w:sz="0" w:space="0" w:color="auto"/>
                        <w:right w:val="none" w:sz="0" w:space="0" w:color="auto"/>
                      </w:divBdr>
                      <w:divsChild>
                        <w:div w:id="1127046353">
                          <w:marLeft w:val="0"/>
                          <w:marRight w:val="0"/>
                          <w:marTop w:val="0"/>
                          <w:marBottom w:val="0"/>
                          <w:divBdr>
                            <w:top w:val="none" w:sz="0" w:space="0" w:color="auto"/>
                            <w:left w:val="none" w:sz="0" w:space="0" w:color="auto"/>
                            <w:bottom w:val="none" w:sz="0" w:space="0" w:color="auto"/>
                            <w:right w:val="none" w:sz="0" w:space="0" w:color="auto"/>
                          </w:divBdr>
                          <w:divsChild>
                            <w:div w:id="1011833601">
                              <w:marLeft w:val="240"/>
                              <w:marRight w:val="0"/>
                              <w:marTop w:val="0"/>
                              <w:marBottom w:val="0"/>
                              <w:divBdr>
                                <w:top w:val="none" w:sz="0" w:space="0" w:color="auto"/>
                                <w:left w:val="none" w:sz="0" w:space="0" w:color="auto"/>
                                <w:bottom w:val="none" w:sz="0" w:space="0" w:color="auto"/>
                                <w:right w:val="none" w:sz="0" w:space="0" w:color="auto"/>
                              </w:divBdr>
                            </w:div>
                            <w:div w:id="1882282860">
                              <w:marLeft w:val="0"/>
                              <w:marRight w:val="0"/>
                              <w:marTop w:val="45"/>
                              <w:marBottom w:val="0"/>
                              <w:divBdr>
                                <w:top w:val="single" w:sz="6" w:space="2" w:color="CCCCCC"/>
                                <w:left w:val="single" w:sz="6" w:space="2" w:color="CCCCCC"/>
                                <w:bottom w:val="single" w:sz="6" w:space="2" w:color="CCCCCC"/>
                                <w:right w:val="single" w:sz="6" w:space="2" w:color="CCCCCC"/>
                              </w:divBdr>
                              <w:divsChild>
                                <w:div w:id="684676401">
                                  <w:marLeft w:val="0"/>
                                  <w:marRight w:val="0"/>
                                  <w:marTop w:val="0"/>
                                  <w:marBottom w:val="0"/>
                                  <w:divBdr>
                                    <w:top w:val="none" w:sz="0" w:space="0" w:color="auto"/>
                                    <w:left w:val="none" w:sz="0" w:space="0" w:color="auto"/>
                                    <w:bottom w:val="none" w:sz="0" w:space="0" w:color="auto"/>
                                    <w:right w:val="none" w:sz="0" w:space="0" w:color="auto"/>
                                  </w:divBdr>
                                </w:div>
                                <w:div w:id="1955483261">
                                  <w:marLeft w:val="0"/>
                                  <w:marRight w:val="0"/>
                                  <w:marTop w:val="0"/>
                                  <w:marBottom w:val="0"/>
                                  <w:divBdr>
                                    <w:top w:val="none" w:sz="0" w:space="0" w:color="auto"/>
                                    <w:left w:val="none" w:sz="0" w:space="0" w:color="auto"/>
                                    <w:bottom w:val="none" w:sz="0" w:space="0" w:color="auto"/>
                                    <w:right w:val="none" w:sz="0" w:space="0" w:color="auto"/>
                                  </w:divBdr>
                                  <w:divsChild>
                                    <w:div w:id="144201250">
                                      <w:marLeft w:val="0"/>
                                      <w:marRight w:val="0"/>
                                      <w:marTop w:val="0"/>
                                      <w:marBottom w:val="0"/>
                                      <w:divBdr>
                                        <w:top w:val="none" w:sz="0" w:space="0" w:color="auto"/>
                                        <w:left w:val="none" w:sz="0" w:space="0" w:color="auto"/>
                                        <w:bottom w:val="none" w:sz="0" w:space="0" w:color="auto"/>
                                        <w:right w:val="none" w:sz="0" w:space="0" w:color="auto"/>
                                      </w:divBdr>
                                    </w:div>
                                  </w:divsChild>
                                </w:div>
                                <w:div w:id="988482296">
                                  <w:marLeft w:val="0"/>
                                  <w:marRight w:val="0"/>
                                  <w:marTop w:val="0"/>
                                  <w:marBottom w:val="0"/>
                                  <w:divBdr>
                                    <w:top w:val="none" w:sz="0" w:space="0" w:color="auto"/>
                                    <w:left w:val="none" w:sz="0" w:space="0" w:color="auto"/>
                                    <w:bottom w:val="none" w:sz="0" w:space="0" w:color="auto"/>
                                    <w:right w:val="none" w:sz="0" w:space="0" w:color="auto"/>
                                  </w:divBdr>
                                </w:div>
                                <w:div w:id="1389307130">
                                  <w:marLeft w:val="0"/>
                                  <w:marRight w:val="0"/>
                                  <w:marTop w:val="0"/>
                                  <w:marBottom w:val="0"/>
                                  <w:divBdr>
                                    <w:top w:val="none" w:sz="0" w:space="0" w:color="auto"/>
                                    <w:left w:val="none" w:sz="0" w:space="0" w:color="auto"/>
                                    <w:bottom w:val="none" w:sz="0" w:space="0" w:color="auto"/>
                                    <w:right w:val="none" w:sz="0" w:space="0" w:color="auto"/>
                                  </w:divBdr>
                                </w:div>
                                <w:div w:id="475991843">
                                  <w:marLeft w:val="0"/>
                                  <w:marRight w:val="0"/>
                                  <w:marTop w:val="0"/>
                                  <w:marBottom w:val="0"/>
                                  <w:divBdr>
                                    <w:top w:val="none" w:sz="0" w:space="0" w:color="auto"/>
                                    <w:left w:val="none" w:sz="0" w:space="0" w:color="auto"/>
                                    <w:bottom w:val="none" w:sz="0" w:space="0" w:color="auto"/>
                                    <w:right w:val="none" w:sz="0" w:space="0" w:color="auto"/>
                                  </w:divBdr>
                                </w:div>
                                <w:div w:id="1103064785">
                                  <w:marLeft w:val="0"/>
                                  <w:marRight w:val="0"/>
                                  <w:marTop w:val="0"/>
                                  <w:marBottom w:val="0"/>
                                  <w:divBdr>
                                    <w:top w:val="none" w:sz="0" w:space="0" w:color="auto"/>
                                    <w:left w:val="none" w:sz="0" w:space="0" w:color="auto"/>
                                    <w:bottom w:val="none" w:sz="0" w:space="0" w:color="auto"/>
                                    <w:right w:val="none" w:sz="0" w:space="0" w:color="auto"/>
                                  </w:divBdr>
                                </w:div>
                                <w:div w:id="1881743949">
                                  <w:marLeft w:val="0"/>
                                  <w:marRight w:val="0"/>
                                  <w:marTop w:val="0"/>
                                  <w:marBottom w:val="0"/>
                                  <w:divBdr>
                                    <w:top w:val="none" w:sz="0" w:space="0" w:color="auto"/>
                                    <w:left w:val="none" w:sz="0" w:space="0" w:color="auto"/>
                                    <w:bottom w:val="none" w:sz="0" w:space="0" w:color="auto"/>
                                    <w:right w:val="none" w:sz="0" w:space="0" w:color="auto"/>
                                  </w:divBdr>
                                </w:div>
                              </w:divsChild>
                            </w:div>
                            <w:div w:id="1608543218">
                              <w:marLeft w:val="0"/>
                              <w:marRight w:val="0"/>
                              <w:marTop w:val="0"/>
                              <w:marBottom w:val="0"/>
                              <w:divBdr>
                                <w:top w:val="none" w:sz="0" w:space="0" w:color="auto"/>
                                <w:left w:val="none" w:sz="0" w:space="0" w:color="auto"/>
                                <w:bottom w:val="none" w:sz="0" w:space="0" w:color="auto"/>
                                <w:right w:val="none" w:sz="0" w:space="0" w:color="auto"/>
                              </w:divBdr>
                            </w:div>
                          </w:divsChild>
                        </w:div>
                        <w:div w:id="1813253577">
                          <w:marLeft w:val="0"/>
                          <w:marRight w:val="0"/>
                          <w:marTop w:val="0"/>
                          <w:marBottom w:val="0"/>
                          <w:divBdr>
                            <w:top w:val="none" w:sz="0" w:space="0" w:color="auto"/>
                            <w:left w:val="none" w:sz="0" w:space="0" w:color="auto"/>
                            <w:bottom w:val="none" w:sz="0" w:space="0" w:color="auto"/>
                            <w:right w:val="none" w:sz="0" w:space="0" w:color="auto"/>
                          </w:divBdr>
                          <w:divsChild>
                            <w:div w:id="1420054523">
                              <w:marLeft w:val="0"/>
                              <w:marRight w:val="0"/>
                              <w:marTop w:val="0"/>
                              <w:marBottom w:val="0"/>
                              <w:divBdr>
                                <w:top w:val="none" w:sz="0" w:space="0" w:color="auto"/>
                                <w:left w:val="none" w:sz="0" w:space="0" w:color="auto"/>
                                <w:bottom w:val="none" w:sz="0" w:space="0" w:color="auto"/>
                                <w:right w:val="none" w:sz="0" w:space="0" w:color="auto"/>
                              </w:divBdr>
                            </w:div>
                          </w:divsChild>
                        </w:div>
                        <w:div w:id="2031181106">
                          <w:marLeft w:val="0"/>
                          <w:marRight w:val="0"/>
                          <w:marTop w:val="0"/>
                          <w:marBottom w:val="0"/>
                          <w:divBdr>
                            <w:top w:val="none" w:sz="0" w:space="0" w:color="auto"/>
                            <w:left w:val="none" w:sz="0" w:space="0" w:color="auto"/>
                            <w:bottom w:val="none" w:sz="0" w:space="0" w:color="auto"/>
                            <w:right w:val="none" w:sz="0" w:space="0" w:color="auto"/>
                          </w:divBdr>
                          <w:divsChild>
                            <w:div w:id="2057391166">
                              <w:marLeft w:val="0"/>
                              <w:marRight w:val="0"/>
                              <w:marTop w:val="120"/>
                              <w:marBottom w:val="360"/>
                              <w:divBdr>
                                <w:top w:val="none" w:sz="0" w:space="0" w:color="auto"/>
                                <w:left w:val="none" w:sz="0" w:space="0" w:color="auto"/>
                                <w:bottom w:val="none" w:sz="0" w:space="0" w:color="auto"/>
                                <w:right w:val="none" w:sz="0" w:space="0" w:color="auto"/>
                              </w:divBdr>
                              <w:divsChild>
                                <w:div w:id="1883710165">
                                  <w:marLeft w:val="0"/>
                                  <w:marRight w:val="0"/>
                                  <w:marTop w:val="0"/>
                                  <w:marBottom w:val="0"/>
                                  <w:divBdr>
                                    <w:top w:val="none" w:sz="0" w:space="0" w:color="auto"/>
                                    <w:left w:val="none" w:sz="0" w:space="0" w:color="auto"/>
                                    <w:bottom w:val="none" w:sz="0" w:space="0" w:color="auto"/>
                                    <w:right w:val="none" w:sz="0" w:space="0" w:color="auto"/>
                                  </w:divBdr>
                                </w:div>
                                <w:div w:id="13671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162087">
      <w:bodyDiv w:val="1"/>
      <w:marLeft w:val="0"/>
      <w:marRight w:val="0"/>
      <w:marTop w:val="0"/>
      <w:marBottom w:val="0"/>
      <w:divBdr>
        <w:top w:val="none" w:sz="0" w:space="0" w:color="auto"/>
        <w:left w:val="none" w:sz="0" w:space="0" w:color="auto"/>
        <w:bottom w:val="none" w:sz="0" w:space="0" w:color="auto"/>
        <w:right w:val="none" w:sz="0" w:space="0" w:color="auto"/>
      </w:divBdr>
      <w:divsChild>
        <w:div w:id="881677660">
          <w:marLeft w:val="0"/>
          <w:marRight w:val="1"/>
          <w:marTop w:val="0"/>
          <w:marBottom w:val="0"/>
          <w:divBdr>
            <w:top w:val="none" w:sz="0" w:space="0" w:color="auto"/>
            <w:left w:val="none" w:sz="0" w:space="0" w:color="auto"/>
            <w:bottom w:val="none" w:sz="0" w:space="0" w:color="auto"/>
            <w:right w:val="none" w:sz="0" w:space="0" w:color="auto"/>
          </w:divBdr>
          <w:divsChild>
            <w:div w:id="2039311706">
              <w:marLeft w:val="0"/>
              <w:marRight w:val="0"/>
              <w:marTop w:val="0"/>
              <w:marBottom w:val="0"/>
              <w:divBdr>
                <w:top w:val="none" w:sz="0" w:space="0" w:color="auto"/>
                <w:left w:val="none" w:sz="0" w:space="0" w:color="auto"/>
                <w:bottom w:val="none" w:sz="0" w:space="0" w:color="auto"/>
                <w:right w:val="none" w:sz="0" w:space="0" w:color="auto"/>
              </w:divBdr>
              <w:divsChild>
                <w:div w:id="1712534445">
                  <w:marLeft w:val="0"/>
                  <w:marRight w:val="1"/>
                  <w:marTop w:val="0"/>
                  <w:marBottom w:val="0"/>
                  <w:divBdr>
                    <w:top w:val="none" w:sz="0" w:space="0" w:color="auto"/>
                    <w:left w:val="none" w:sz="0" w:space="0" w:color="auto"/>
                    <w:bottom w:val="none" w:sz="0" w:space="0" w:color="auto"/>
                    <w:right w:val="none" w:sz="0" w:space="0" w:color="auto"/>
                  </w:divBdr>
                  <w:divsChild>
                    <w:div w:id="16781346">
                      <w:marLeft w:val="0"/>
                      <w:marRight w:val="0"/>
                      <w:marTop w:val="0"/>
                      <w:marBottom w:val="0"/>
                      <w:divBdr>
                        <w:top w:val="none" w:sz="0" w:space="0" w:color="auto"/>
                        <w:left w:val="none" w:sz="0" w:space="0" w:color="auto"/>
                        <w:bottom w:val="none" w:sz="0" w:space="0" w:color="auto"/>
                        <w:right w:val="none" w:sz="0" w:space="0" w:color="auto"/>
                      </w:divBdr>
                      <w:divsChild>
                        <w:div w:id="279650857">
                          <w:marLeft w:val="0"/>
                          <w:marRight w:val="0"/>
                          <w:marTop w:val="0"/>
                          <w:marBottom w:val="0"/>
                          <w:divBdr>
                            <w:top w:val="none" w:sz="0" w:space="0" w:color="auto"/>
                            <w:left w:val="none" w:sz="0" w:space="0" w:color="auto"/>
                            <w:bottom w:val="none" w:sz="0" w:space="0" w:color="auto"/>
                            <w:right w:val="none" w:sz="0" w:space="0" w:color="auto"/>
                          </w:divBdr>
                          <w:divsChild>
                            <w:div w:id="1366908818">
                              <w:marLeft w:val="0"/>
                              <w:marRight w:val="0"/>
                              <w:marTop w:val="120"/>
                              <w:marBottom w:val="360"/>
                              <w:divBdr>
                                <w:top w:val="none" w:sz="0" w:space="0" w:color="auto"/>
                                <w:left w:val="none" w:sz="0" w:space="0" w:color="auto"/>
                                <w:bottom w:val="none" w:sz="0" w:space="0" w:color="auto"/>
                                <w:right w:val="none" w:sz="0" w:space="0" w:color="auto"/>
                              </w:divBdr>
                              <w:divsChild>
                                <w:div w:id="6345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810696">
      <w:bodyDiv w:val="1"/>
      <w:marLeft w:val="0"/>
      <w:marRight w:val="0"/>
      <w:marTop w:val="0"/>
      <w:marBottom w:val="0"/>
      <w:divBdr>
        <w:top w:val="none" w:sz="0" w:space="0" w:color="auto"/>
        <w:left w:val="none" w:sz="0" w:space="0" w:color="auto"/>
        <w:bottom w:val="none" w:sz="0" w:space="0" w:color="auto"/>
        <w:right w:val="none" w:sz="0" w:space="0" w:color="auto"/>
      </w:divBdr>
      <w:divsChild>
        <w:div w:id="2075420905">
          <w:marLeft w:val="0"/>
          <w:marRight w:val="0"/>
          <w:marTop w:val="0"/>
          <w:marBottom w:val="0"/>
          <w:divBdr>
            <w:top w:val="none" w:sz="0" w:space="0" w:color="auto"/>
            <w:left w:val="none" w:sz="0" w:space="0" w:color="auto"/>
            <w:bottom w:val="none" w:sz="0" w:space="0" w:color="auto"/>
            <w:right w:val="none" w:sz="0" w:space="0" w:color="auto"/>
          </w:divBdr>
          <w:divsChild>
            <w:div w:id="960501411">
              <w:marLeft w:val="0"/>
              <w:marRight w:val="0"/>
              <w:marTop w:val="0"/>
              <w:marBottom w:val="0"/>
              <w:divBdr>
                <w:top w:val="none" w:sz="0" w:space="0" w:color="auto"/>
                <w:left w:val="none" w:sz="0" w:space="0" w:color="auto"/>
                <w:bottom w:val="none" w:sz="0" w:space="0" w:color="auto"/>
                <w:right w:val="none" w:sz="0" w:space="0" w:color="auto"/>
              </w:divBdr>
              <w:divsChild>
                <w:div w:id="812403482">
                  <w:marLeft w:val="150"/>
                  <w:marRight w:val="150"/>
                  <w:marTop w:val="0"/>
                  <w:marBottom w:val="0"/>
                  <w:divBdr>
                    <w:top w:val="none" w:sz="0" w:space="0" w:color="auto"/>
                    <w:left w:val="none" w:sz="0" w:space="0" w:color="auto"/>
                    <w:bottom w:val="none" w:sz="0" w:space="0" w:color="auto"/>
                    <w:right w:val="none" w:sz="0" w:space="0" w:color="auto"/>
                  </w:divBdr>
                  <w:divsChild>
                    <w:div w:id="1324048976">
                      <w:marLeft w:val="0"/>
                      <w:marRight w:val="0"/>
                      <w:marTop w:val="0"/>
                      <w:marBottom w:val="0"/>
                      <w:divBdr>
                        <w:top w:val="none" w:sz="0" w:space="0" w:color="auto"/>
                        <w:left w:val="none" w:sz="0" w:space="0" w:color="auto"/>
                        <w:bottom w:val="none" w:sz="0" w:space="0" w:color="auto"/>
                        <w:right w:val="none" w:sz="0" w:space="0" w:color="auto"/>
                      </w:divBdr>
                      <w:divsChild>
                        <w:div w:id="1107581463">
                          <w:marLeft w:val="0"/>
                          <w:marRight w:val="0"/>
                          <w:marTop w:val="0"/>
                          <w:marBottom w:val="0"/>
                          <w:divBdr>
                            <w:top w:val="none" w:sz="0" w:space="0" w:color="auto"/>
                            <w:left w:val="none" w:sz="0" w:space="0" w:color="auto"/>
                            <w:bottom w:val="none" w:sz="0" w:space="0" w:color="auto"/>
                            <w:right w:val="none" w:sz="0" w:space="0" w:color="auto"/>
                          </w:divBdr>
                          <w:divsChild>
                            <w:div w:id="1466696869">
                              <w:marLeft w:val="0"/>
                              <w:marRight w:val="0"/>
                              <w:marTop w:val="0"/>
                              <w:marBottom w:val="0"/>
                              <w:divBdr>
                                <w:top w:val="none" w:sz="0" w:space="0" w:color="auto"/>
                                <w:left w:val="none" w:sz="0" w:space="0" w:color="auto"/>
                                <w:bottom w:val="none" w:sz="0" w:space="0" w:color="auto"/>
                                <w:right w:val="none" w:sz="0" w:space="0" w:color="auto"/>
                              </w:divBdr>
                              <w:divsChild>
                                <w:div w:id="17004708">
                                  <w:marLeft w:val="0"/>
                                  <w:marRight w:val="0"/>
                                  <w:marTop w:val="0"/>
                                  <w:marBottom w:val="0"/>
                                  <w:divBdr>
                                    <w:top w:val="none" w:sz="0" w:space="0" w:color="auto"/>
                                    <w:left w:val="none" w:sz="0" w:space="0" w:color="auto"/>
                                    <w:bottom w:val="none" w:sz="0" w:space="0" w:color="auto"/>
                                    <w:right w:val="none" w:sz="0" w:space="0" w:color="auto"/>
                                  </w:divBdr>
                                  <w:divsChild>
                                    <w:div w:id="977345474">
                                      <w:marLeft w:val="0"/>
                                      <w:marRight w:val="0"/>
                                      <w:marTop w:val="0"/>
                                      <w:marBottom w:val="0"/>
                                      <w:divBdr>
                                        <w:top w:val="none" w:sz="0" w:space="0" w:color="auto"/>
                                        <w:left w:val="none" w:sz="0" w:space="0" w:color="auto"/>
                                        <w:bottom w:val="none" w:sz="0" w:space="0" w:color="auto"/>
                                        <w:right w:val="none" w:sz="0" w:space="0" w:color="auto"/>
                                      </w:divBdr>
                                      <w:divsChild>
                                        <w:div w:id="237442895">
                                          <w:marLeft w:val="0"/>
                                          <w:marRight w:val="0"/>
                                          <w:marTop w:val="0"/>
                                          <w:marBottom w:val="0"/>
                                          <w:divBdr>
                                            <w:top w:val="none" w:sz="0" w:space="0" w:color="auto"/>
                                            <w:left w:val="none" w:sz="0" w:space="0" w:color="auto"/>
                                            <w:bottom w:val="none" w:sz="0" w:space="0" w:color="auto"/>
                                            <w:right w:val="none" w:sz="0" w:space="0" w:color="auto"/>
                                          </w:divBdr>
                                          <w:divsChild>
                                            <w:div w:id="713776812">
                                              <w:marLeft w:val="0"/>
                                              <w:marRight w:val="0"/>
                                              <w:marTop w:val="0"/>
                                              <w:marBottom w:val="0"/>
                                              <w:divBdr>
                                                <w:top w:val="none" w:sz="0" w:space="0" w:color="auto"/>
                                                <w:left w:val="none" w:sz="0" w:space="0" w:color="auto"/>
                                                <w:bottom w:val="none" w:sz="0" w:space="0" w:color="auto"/>
                                                <w:right w:val="none" w:sz="0" w:space="0" w:color="auto"/>
                                              </w:divBdr>
                                              <w:divsChild>
                                                <w:div w:id="981688501">
                                                  <w:marLeft w:val="0"/>
                                                  <w:marRight w:val="0"/>
                                                  <w:marTop w:val="0"/>
                                                  <w:marBottom w:val="0"/>
                                                  <w:divBdr>
                                                    <w:top w:val="none" w:sz="0" w:space="0" w:color="auto"/>
                                                    <w:left w:val="none" w:sz="0" w:space="0" w:color="auto"/>
                                                    <w:bottom w:val="none" w:sz="0" w:space="0" w:color="auto"/>
                                                    <w:right w:val="none" w:sz="0" w:space="0" w:color="auto"/>
                                                  </w:divBdr>
                                                  <w:divsChild>
                                                    <w:div w:id="493570114">
                                                      <w:marLeft w:val="0"/>
                                                      <w:marRight w:val="0"/>
                                                      <w:marTop w:val="0"/>
                                                      <w:marBottom w:val="0"/>
                                                      <w:divBdr>
                                                        <w:top w:val="none" w:sz="0" w:space="0" w:color="auto"/>
                                                        <w:left w:val="none" w:sz="0" w:space="0" w:color="auto"/>
                                                        <w:bottom w:val="none" w:sz="0" w:space="0" w:color="auto"/>
                                                        <w:right w:val="none" w:sz="0" w:space="0" w:color="auto"/>
                                                      </w:divBdr>
                                                      <w:divsChild>
                                                        <w:div w:id="1841851841">
                                                          <w:marLeft w:val="0"/>
                                                          <w:marRight w:val="0"/>
                                                          <w:marTop w:val="0"/>
                                                          <w:marBottom w:val="150"/>
                                                          <w:divBdr>
                                                            <w:top w:val="none" w:sz="0" w:space="0" w:color="auto"/>
                                                            <w:left w:val="none" w:sz="0" w:space="0" w:color="auto"/>
                                                            <w:bottom w:val="none" w:sz="0" w:space="0" w:color="auto"/>
                                                            <w:right w:val="none" w:sz="0" w:space="0" w:color="auto"/>
                                                          </w:divBdr>
                                                          <w:divsChild>
                                                            <w:div w:id="954825479">
                                                              <w:marLeft w:val="0"/>
                                                              <w:marRight w:val="0"/>
                                                              <w:marTop w:val="0"/>
                                                              <w:marBottom w:val="0"/>
                                                              <w:divBdr>
                                                                <w:top w:val="none" w:sz="0" w:space="0" w:color="auto"/>
                                                                <w:left w:val="none" w:sz="0" w:space="0" w:color="auto"/>
                                                                <w:bottom w:val="none" w:sz="0" w:space="0" w:color="auto"/>
                                                                <w:right w:val="none" w:sz="0" w:space="0" w:color="auto"/>
                                                              </w:divBdr>
                                                              <w:divsChild>
                                                                <w:div w:id="1584872480">
                                                                  <w:marLeft w:val="0"/>
                                                                  <w:marRight w:val="0"/>
                                                                  <w:marTop w:val="0"/>
                                                                  <w:marBottom w:val="0"/>
                                                                  <w:divBdr>
                                                                    <w:top w:val="none" w:sz="0" w:space="0" w:color="auto"/>
                                                                    <w:left w:val="none" w:sz="0" w:space="0" w:color="auto"/>
                                                                    <w:bottom w:val="none" w:sz="0" w:space="0" w:color="auto"/>
                                                                    <w:right w:val="none" w:sz="0" w:space="0" w:color="auto"/>
                                                                  </w:divBdr>
                                                                  <w:divsChild>
                                                                    <w:div w:id="169686532">
                                                                      <w:marLeft w:val="0"/>
                                                                      <w:marRight w:val="0"/>
                                                                      <w:marTop w:val="0"/>
                                                                      <w:marBottom w:val="0"/>
                                                                      <w:divBdr>
                                                                        <w:top w:val="none" w:sz="0" w:space="0" w:color="auto"/>
                                                                        <w:left w:val="none" w:sz="0" w:space="0" w:color="auto"/>
                                                                        <w:bottom w:val="none" w:sz="0" w:space="0" w:color="auto"/>
                                                                        <w:right w:val="none" w:sz="0" w:space="0" w:color="auto"/>
                                                                      </w:divBdr>
                                                                      <w:divsChild>
                                                                        <w:div w:id="1967735096">
                                                                          <w:marLeft w:val="0"/>
                                                                          <w:marRight w:val="0"/>
                                                                          <w:marTop w:val="0"/>
                                                                          <w:marBottom w:val="0"/>
                                                                          <w:divBdr>
                                                                            <w:top w:val="none" w:sz="0" w:space="0" w:color="auto"/>
                                                                            <w:left w:val="none" w:sz="0" w:space="0" w:color="auto"/>
                                                                            <w:bottom w:val="none" w:sz="0" w:space="0" w:color="auto"/>
                                                                            <w:right w:val="none" w:sz="0" w:space="0" w:color="auto"/>
                                                                          </w:divBdr>
                                                                          <w:divsChild>
                                                                            <w:div w:id="129829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7778305">
      <w:bodyDiv w:val="1"/>
      <w:marLeft w:val="0"/>
      <w:marRight w:val="0"/>
      <w:marTop w:val="0"/>
      <w:marBottom w:val="0"/>
      <w:divBdr>
        <w:top w:val="none" w:sz="0" w:space="0" w:color="auto"/>
        <w:left w:val="none" w:sz="0" w:space="0" w:color="auto"/>
        <w:bottom w:val="none" w:sz="0" w:space="0" w:color="auto"/>
        <w:right w:val="none" w:sz="0" w:space="0" w:color="auto"/>
      </w:divBdr>
      <w:divsChild>
        <w:div w:id="1909073464">
          <w:marLeft w:val="0"/>
          <w:marRight w:val="1"/>
          <w:marTop w:val="0"/>
          <w:marBottom w:val="0"/>
          <w:divBdr>
            <w:top w:val="none" w:sz="0" w:space="0" w:color="auto"/>
            <w:left w:val="none" w:sz="0" w:space="0" w:color="auto"/>
            <w:bottom w:val="none" w:sz="0" w:space="0" w:color="auto"/>
            <w:right w:val="none" w:sz="0" w:space="0" w:color="auto"/>
          </w:divBdr>
          <w:divsChild>
            <w:div w:id="1226604075">
              <w:marLeft w:val="0"/>
              <w:marRight w:val="0"/>
              <w:marTop w:val="0"/>
              <w:marBottom w:val="0"/>
              <w:divBdr>
                <w:top w:val="none" w:sz="0" w:space="0" w:color="auto"/>
                <w:left w:val="none" w:sz="0" w:space="0" w:color="auto"/>
                <w:bottom w:val="none" w:sz="0" w:space="0" w:color="auto"/>
                <w:right w:val="none" w:sz="0" w:space="0" w:color="auto"/>
              </w:divBdr>
              <w:divsChild>
                <w:div w:id="1626276442">
                  <w:marLeft w:val="0"/>
                  <w:marRight w:val="1"/>
                  <w:marTop w:val="0"/>
                  <w:marBottom w:val="0"/>
                  <w:divBdr>
                    <w:top w:val="none" w:sz="0" w:space="0" w:color="auto"/>
                    <w:left w:val="none" w:sz="0" w:space="0" w:color="auto"/>
                    <w:bottom w:val="none" w:sz="0" w:space="0" w:color="auto"/>
                    <w:right w:val="none" w:sz="0" w:space="0" w:color="auto"/>
                  </w:divBdr>
                  <w:divsChild>
                    <w:div w:id="1335692201">
                      <w:marLeft w:val="0"/>
                      <w:marRight w:val="0"/>
                      <w:marTop w:val="0"/>
                      <w:marBottom w:val="0"/>
                      <w:divBdr>
                        <w:top w:val="none" w:sz="0" w:space="0" w:color="auto"/>
                        <w:left w:val="none" w:sz="0" w:space="0" w:color="auto"/>
                        <w:bottom w:val="none" w:sz="0" w:space="0" w:color="auto"/>
                        <w:right w:val="none" w:sz="0" w:space="0" w:color="auto"/>
                      </w:divBdr>
                      <w:divsChild>
                        <w:div w:id="1794909424">
                          <w:marLeft w:val="0"/>
                          <w:marRight w:val="0"/>
                          <w:marTop w:val="0"/>
                          <w:marBottom w:val="0"/>
                          <w:divBdr>
                            <w:top w:val="none" w:sz="0" w:space="0" w:color="auto"/>
                            <w:left w:val="none" w:sz="0" w:space="0" w:color="auto"/>
                            <w:bottom w:val="none" w:sz="0" w:space="0" w:color="auto"/>
                            <w:right w:val="none" w:sz="0" w:space="0" w:color="auto"/>
                          </w:divBdr>
                          <w:divsChild>
                            <w:div w:id="179973408">
                              <w:marLeft w:val="240"/>
                              <w:marRight w:val="0"/>
                              <w:marTop w:val="0"/>
                              <w:marBottom w:val="0"/>
                              <w:divBdr>
                                <w:top w:val="none" w:sz="0" w:space="0" w:color="auto"/>
                                <w:left w:val="none" w:sz="0" w:space="0" w:color="auto"/>
                                <w:bottom w:val="none" w:sz="0" w:space="0" w:color="auto"/>
                                <w:right w:val="none" w:sz="0" w:space="0" w:color="auto"/>
                              </w:divBdr>
                            </w:div>
                            <w:div w:id="1532063519">
                              <w:marLeft w:val="0"/>
                              <w:marRight w:val="0"/>
                              <w:marTop w:val="45"/>
                              <w:marBottom w:val="0"/>
                              <w:divBdr>
                                <w:top w:val="single" w:sz="6" w:space="2" w:color="CCCCCC"/>
                                <w:left w:val="single" w:sz="6" w:space="2" w:color="CCCCCC"/>
                                <w:bottom w:val="single" w:sz="6" w:space="2" w:color="CCCCCC"/>
                                <w:right w:val="single" w:sz="6" w:space="2" w:color="CCCCCC"/>
                              </w:divBdr>
                              <w:divsChild>
                                <w:div w:id="563180867">
                                  <w:marLeft w:val="0"/>
                                  <w:marRight w:val="0"/>
                                  <w:marTop w:val="0"/>
                                  <w:marBottom w:val="0"/>
                                  <w:divBdr>
                                    <w:top w:val="none" w:sz="0" w:space="0" w:color="auto"/>
                                    <w:left w:val="none" w:sz="0" w:space="0" w:color="auto"/>
                                    <w:bottom w:val="none" w:sz="0" w:space="0" w:color="auto"/>
                                    <w:right w:val="none" w:sz="0" w:space="0" w:color="auto"/>
                                  </w:divBdr>
                                </w:div>
                                <w:div w:id="444080996">
                                  <w:marLeft w:val="0"/>
                                  <w:marRight w:val="0"/>
                                  <w:marTop w:val="0"/>
                                  <w:marBottom w:val="0"/>
                                  <w:divBdr>
                                    <w:top w:val="none" w:sz="0" w:space="0" w:color="auto"/>
                                    <w:left w:val="none" w:sz="0" w:space="0" w:color="auto"/>
                                    <w:bottom w:val="none" w:sz="0" w:space="0" w:color="auto"/>
                                    <w:right w:val="none" w:sz="0" w:space="0" w:color="auto"/>
                                  </w:divBdr>
                                  <w:divsChild>
                                    <w:div w:id="481629366">
                                      <w:marLeft w:val="0"/>
                                      <w:marRight w:val="0"/>
                                      <w:marTop w:val="0"/>
                                      <w:marBottom w:val="0"/>
                                      <w:divBdr>
                                        <w:top w:val="none" w:sz="0" w:space="0" w:color="auto"/>
                                        <w:left w:val="none" w:sz="0" w:space="0" w:color="auto"/>
                                        <w:bottom w:val="none" w:sz="0" w:space="0" w:color="auto"/>
                                        <w:right w:val="none" w:sz="0" w:space="0" w:color="auto"/>
                                      </w:divBdr>
                                    </w:div>
                                  </w:divsChild>
                                </w:div>
                                <w:div w:id="1337921638">
                                  <w:marLeft w:val="0"/>
                                  <w:marRight w:val="0"/>
                                  <w:marTop w:val="0"/>
                                  <w:marBottom w:val="0"/>
                                  <w:divBdr>
                                    <w:top w:val="none" w:sz="0" w:space="0" w:color="auto"/>
                                    <w:left w:val="none" w:sz="0" w:space="0" w:color="auto"/>
                                    <w:bottom w:val="none" w:sz="0" w:space="0" w:color="auto"/>
                                    <w:right w:val="none" w:sz="0" w:space="0" w:color="auto"/>
                                  </w:divBdr>
                                </w:div>
                                <w:div w:id="756101375">
                                  <w:marLeft w:val="0"/>
                                  <w:marRight w:val="0"/>
                                  <w:marTop w:val="0"/>
                                  <w:marBottom w:val="0"/>
                                  <w:divBdr>
                                    <w:top w:val="none" w:sz="0" w:space="0" w:color="auto"/>
                                    <w:left w:val="none" w:sz="0" w:space="0" w:color="auto"/>
                                    <w:bottom w:val="none" w:sz="0" w:space="0" w:color="auto"/>
                                    <w:right w:val="none" w:sz="0" w:space="0" w:color="auto"/>
                                  </w:divBdr>
                                </w:div>
                                <w:div w:id="1286885307">
                                  <w:marLeft w:val="0"/>
                                  <w:marRight w:val="0"/>
                                  <w:marTop w:val="0"/>
                                  <w:marBottom w:val="0"/>
                                  <w:divBdr>
                                    <w:top w:val="none" w:sz="0" w:space="0" w:color="auto"/>
                                    <w:left w:val="none" w:sz="0" w:space="0" w:color="auto"/>
                                    <w:bottom w:val="none" w:sz="0" w:space="0" w:color="auto"/>
                                    <w:right w:val="none" w:sz="0" w:space="0" w:color="auto"/>
                                  </w:divBdr>
                                </w:div>
                                <w:div w:id="1584876724">
                                  <w:marLeft w:val="0"/>
                                  <w:marRight w:val="0"/>
                                  <w:marTop w:val="0"/>
                                  <w:marBottom w:val="0"/>
                                  <w:divBdr>
                                    <w:top w:val="none" w:sz="0" w:space="0" w:color="auto"/>
                                    <w:left w:val="none" w:sz="0" w:space="0" w:color="auto"/>
                                    <w:bottom w:val="none" w:sz="0" w:space="0" w:color="auto"/>
                                    <w:right w:val="none" w:sz="0" w:space="0" w:color="auto"/>
                                  </w:divBdr>
                                </w:div>
                                <w:div w:id="1098401786">
                                  <w:marLeft w:val="0"/>
                                  <w:marRight w:val="0"/>
                                  <w:marTop w:val="0"/>
                                  <w:marBottom w:val="0"/>
                                  <w:divBdr>
                                    <w:top w:val="none" w:sz="0" w:space="0" w:color="auto"/>
                                    <w:left w:val="none" w:sz="0" w:space="0" w:color="auto"/>
                                    <w:bottom w:val="none" w:sz="0" w:space="0" w:color="auto"/>
                                    <w:right w:val="none" w:sz="0" w:space="0" w:color="auto"/>
                                  </w:divBdr>
                                </w:div>
                              </w:divsChild>
                            </w:div>
                            <w:div w:id="755327546">
                              <w:marLeft w:val="0"/>
                              <w:marRight w:val="0"/>
                              <w:marTop w:val="0"/>
                              <w:marBottom w:val="0"/>
                              <w:divBdr>
                                <w:top w:val="none" w:sz="0" w:space="0" w:color="auto"/>
                                <w:left w:val="none" w:sz="0" w:space="0" w:color="auto"/>
                                <w:bottom w:val="none" w:sz="0" w:space="0" w:color="auto"/>
                                <w:right w:val="none" w:sz="0" w:space="0" w:color="auto"/>
                              </w:divBdr>
                            </w:div>
                          </w:divsChild>
                        </w:div>
                        <w:div w:id="1217353783">
                          <w:marLeft w:val="0"/>
                          <w:marRight w:val="0"/>
                          <w:marTop w:val="0"/>
                          <w:marBottom w:val="0"/>
                          <w:divBdr>
                            <w:top w:val="none" w:sz="0" w:space="0" w:color="auto"/>
                            <w:left w:val="none" w:sz="0" w:space="0" w:color="auto"/>
                            <w:bottom w:val="none" w:sz="0" w:space="0" w:color="auto"/>
                            <w:right w:val="none" w:sz="0" w:space="0" w:color="auto"/>
                          </w:divBdr>
                          <w:divsChild>
                            <w:div w:id="512188278">
                              <w:marLeft w:val="0"/>
                              <w:marRight w:val="0"/>
                              <w:marTop w:val="0"/>
                              <w:marBottom w:val="0"/>
                              <w:divBdr>
                                <w:top w:val="none" w:sz="0" w:space="0" w:color="auto"/>
                                <w:left w:val="none" w:sz="0" w:space="0" w:color="auto"/>
                                <w:bottom w:val="none" w:sz="0" w:space="0" w:color="auto"/>
                                <w:right w:val="none" w:sz="0" w:space="0" w:color="auto"/>
                              </w:divBdr>
                            </w:div>
                          </w:divsChild>
                        </w:div>
                        <w:div w:id="1853639020">
                          <w:marLeft w:val="0"/>
                          <w:marRight w:val="0"/>
                          <w:marTop w:val="0"/>
                          <w:marBottom w:val="0"/>
                          <w:divBdr>
                            <w:top w:val="none" w:sz="0" w:space="0" w:color="auto"/>
                            <w:left w:val="none" w:sz="0" w:space="0" w:color="auto"/>
                            <w:bottom w:val="none" w:sz="0" w:space="0" w:color="auto"/>
                            <w:right w:val="none" w:sz="0" w:space="0" w:color="auto"/>
                          </w:divBdr>
                          <w:divsChild>
                            <w:div w:id="139738002">
                              <w:marLeft w:val="0"/>
                              <w:marRight w:val="0"/>
                              <w:marTop w:val="120"/>
                              <w:marBottom w:val="360"/>
                              <w:divBdr>
                                <w:top w:val="none" w:sz="0" w:space="0" w:color="auto"/>
                                <w:left w:val="none" w:sz="0" w:space="0" w:color="auto"/>
                                <w:bottom w:val="none" w:sz="0" w:space="0" w:color="auto"/>
                                <w:right w:val="none" w:sz="0" w:space="0" w:color="auto"/>
                              </w:divBdr>
                              <w:divsChild>
                                <w:div w:id="1719357823">
                                  <w:marLeft w:val="0"/>
                                  <w:marRight w:val="0"/>
                                  <w:marTop w:val="0"/>
                                  <w:marBottom w:val="0"/>
                                  <w:divBdr>
                                    <w:top w:val="none" w:sz="0" w:space="0" w:color="auto"/>
                                    <w:left w:val="none" w:sz="0" w:space="0" w:color="auto"/>
                                    <w:bottom w:val="none" w:sz="0" w:space="0" w:color="auto"/>
                                    <w:right w:val="none" w:sz="0" w:space="0" w:color="auto"/>
                                  </w:divBdr>
                                </w:div>
                                <w:div w:id="15823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780351">
      <w:bodyDiv w:val="1"/>
      <w:marLeft w:val="0"/>
      <w:marRight w:val="0"/>
      <w:marTop w:val="0"/>
      <w:marBottom w:val="0"/>
      <w:divBdr>
        <w:top w:val="none" w:sz="0" w:space="0" w:color="auto"/>
        <w:left w:val="none" w:sz="0" w:space="0" w:color="auto"/>
        <w:bottom w:val="none" w:sz="0" w:space="0" w:color="auto"/>
        <w:right w:val="none" w:sz="0" w:space="0" w:color="auto"/>
      </w:divBdr>
      <w:divsChild>
        <w:div w:id="1184587064">
          <w:marLeft w:val="0"/>
          <w:marRight w:val="1"/>
          <w:marTop w:val="0"/>
          <w:marBottom w:val="0"/>
          <w:divBdr>
            <w:top w:val="none" w:sz="0" w:space="0" w:color="auto"/>
            <w:left w:val="none" w:sz="0" w:space="0" w:color="auto"/>
            <w:bottom w:val="none" w:sz="0" w:space="0" w:color="auto"/>
            <w:right w:val="none" w:sz="0" w:space="0" w:color="auto"/>
          </w:divBdr>
          <w:divsChild>
            <w:div w:id="1009717358">
              <w:marLeft w:val="0"/>
              <w:marRight w:val="0"/>
              <w:marTop w:val="0"/>
              <w:marBottom w:val="0"/>
              <w:divBdr>
                <w:top w:val="none" w:sz="0" w:space="0" w:color="auto"/>
                <w:left w:val="none" w:sz="0" w:space="0" w:color="auto"/>
                <w:bottom w:val="none" w:sz="0" w:space="0" w:color="auto"/>
                <w:right w:val="none" w:sz="0" w:space="0" w:color="auto"/>
              </w:divBdr>
              <w:divsChild>
                <w:div w:id="1274434761">
                  <w:marLeft w:val="0"/>
                  <w:marRight w:val="1"/>
                  <w:marTop w:val="0"/>
                  <w:marBottom w:val="0"/>
                  <w:divBdr>
                    <w:top w:val="none" w:sz="0" w:space="0" w:color="auto"/>
                    <w:left w:val="none" w:sz="0" w:space="0" w:color="auto"/>
                    <w:bottom w:val="none" w:sz="0" w:space="0" w:color="auto"/>
                    <w:right w:val="none" w:sz="0" w:space="0" w:color="auto"/>
                  </w:divBdr>
                  <w:divsChild>
                    <w:div w:id="215358571">
                      <w:marLeft w:val="0"/>
                      <w:marRight w:val="0"/>
                      <w:marTop w:val="0"/>
                      <w:marBottom w:val="0"/>
                      <w:divBdr>
                        <w:top w:val="none" w:sz="0" w:space="0" w:color="auto"/>
                        <w:left w:val="none" w:sz="0" w:space="0" w:color="auto"/>
                        <w:bottom w:val="none" w:sz="0" w:space="0" w:color="auto"/>
                        <w:right w:val="none" w:sz="0" w:space="0" w:color="auto"/>
                      </w:divBdr>
                      <w:divsChild>
                        <w:div w:id="1573588822">
                          <w:marLeft w:val="0"/>
                          <w:marRight w:val="0"/>
                          <w:marTop w:val="0"/>
                          <w:marBottom w:val="0"/>
                          <w:divBdr>
                            <w:top w:val="none" w:sz="0" w:space="0" w:color="auto"/>
                            <w:left w:val="none" w:sz="0" w:space="0" w:color="auto"/>
                            <w:bottom w:val="none" w:sz="0" w:space="0" w:color="auto"/>
                            <w:right w:val="none" w:sz="0" w:space="0" w:color="auto"/>
                          </w:divBdr>
                          <w:divsChild>
                            <w:div w:id="135608035">
                              <w:marLeft w:val="240"/>
                              <w:marRight w:val="0"/>
                              <w:marTop w:val="0"/>
                              <w:marBottom w:val="0"/>
                              <w:divBdr>
                                <w:top w:val="none" w:sz="0" w:space="0" w:color="auto"/>
                                <w:left w:val="none" w:sz="0" w:space="0" w:color="auto"/>
                                <w:bottom w:val="none" w:sz="0" w:space="0" w:color="auto"/>
                                <w:right w:val="none" w:sz="0" w:space="0" w:color="auto"/>
                              </w:divBdr>
                            </w:div>
                            <w:div w:id="820075061">
                              <w:marLeft w:val="0"/>
                              <w:marRight w:val="0"/>
                              <w:marTop w:val="45"/>
                              <w:marBottom w:val="0"/>
                              <w:divBdr>
                                <w:top w:val="single" w:sz="6" w:space="2" w:color="CCCCCC"/>
                                <w:left w:val="single" w:sz="6" w:space="2" w:color="CCCCCC"/>
                                <w:bottom w:val="single" w:sz="6" w:space="2" w:color="CCCCCC"/>
                                <w:right w:val="single" w:sz="6" w:space="2" w:color="CCCCCC"/>
                              </w:divBdr>
                              <w:divsChild>
                                <w:div w:id="436869878">
                                  <w:marLeft w:val="0"/>
                                  <w:marRight w:val="0"/>
                                  <w:marTop w:val="0"/>
                                  <w:marBottom w:val="0"/>
                                  <w:divBdr>
                                    <w:top w:val="none" w:sz="0" w:space="0" w:color="auto"/>
                                    <w:left w:val="none" w:sz="0" w:space="0" w:color="auto"/>
                                    <w:bottom w:val="none" w:sz="0" w:space="0" w:color="auto"/>
                                    <w:right w:val="none" w:sz="0" w:space="0" w:color="auto"/>
                                  </w:divBdr>
                                </w:div>
                                <w:div w:id="821312892">
                                  <w:marLeft w:val="0"/>
                                  <w:marRight w:val="0"/>
                                  <w:marTop w:val="0"/>
                                  <w:marBottom w:val="0"/>
                                  <w:divBdr>
                                    <w:top w:val="none" w:sz="0" w:space="0" w:color="auto"/>
                                    <w:left w:val="none" w:sz="0" w:space="0" w:color="auto"/>
                                    <w:bottom w:val="none" w:sz="0" w:space="0" w:color="auto"/>
                                    <w:right w:val="none" w:sz="0" w:space="0" w:color="auto"/>
                                  </w:divBdr>
                                  <w:divsChild>
                                    <w:div w:id="177626163">
                                      <w:marLeft w:val="0"/>
                                      <w:marRight w:val="0"/>
                                      <w:marTop w:val="0"/>
                                      <w:marBottom w:val="0"/>
                                      <w:divBdr>
                                        <w:top w:val="none" w:sz="0" w:space="0" w:color="auto"/>
                                        <w:left w:val="none" w:sz="0" w:space="0" w:color="auto"/>
                                        <w:bottom w:val="none" w:sz="0" w:space="0" w:color="auto"/>
                                        <w:right w:val="none" w:sz="0" w:space="0" w:color="auto"/>
                                      </w:divBdr>
                                    </w:div>
                                  </w:divsChild>
                                </w:div>
                                <w:div w:id="1493446926">
                                  <w:marLeft w:val="0"/>
                                  <w:marRight w:val="0"/>
                                  <w:marTop w:val="0"/>
                                  <w:marBottom w:val="0"/>
                                  <w:divBdr>
                                    <w:top w:val="none" w:sz="0" w:space="0" w:color="auto"/>
                                    <w:left w:val="none" w:sz="0" w:space="0" w:color="auto"/>
                                    <w:bottom w:val="none" w:sz="0" w:space="0" w:color="auto"/>
                                    <w:right w:val="none" w:sz="0" w:space="0" w:color="auto"/>
                                  </w:divBdr>
                                </w:div>
                                <w:div w:id="1976251571">
                                  <w:marLeft w:val="0"/>
                                  <w:marRight w:val="0"/>
                                  <w:marTop w:val="0"/>
                                  <w:marBottom w:val="0"/>
                                  <w:divBdr>
                                    <w:top w:val="none" w:sz="0" w:space="0" w:color="auto"/>
                                    <w:left w:val="none" w:sz="0" w:space="0" w:color="auto"/>
                                    <w:bottom w:val="none" w:sz="0" w:space="0" w:color="auto"/>
                                    <w:right w:val="none" w:sz="0" w:space="0" w:color="auto"/>
                                  </w:divBdr>
                                </w:div>
                                <w:div w:id="1543056988">
                                  <w:marLeft w:val="0"/>
                                  <w:marRight w:val="0"/>
                                  <w:marTop w:val="0"/>
                                  <w:marBottom w:val="0"/>
                                  <w:divBdr>
                                    <w:top w:val="none" w:sz="0" w:space="0" w:color="auto"/>
                                    <w:left w:val="none" w:sz="0" w:space="0" w:color="auto"/>
                                    <w:bottom w:val="none" w:sz="0" w:space="0" w:color="auto"/>
                                    <w:right w:val="none" w:sz="0" w:space="0" w:color="auto"/>
                                  </w:divBdr>
                                </w:div>
                                <w:div w:id="658966664">
                                  <w:marLeft w:val="0"/>
                                  <w:marRight w:val="0"/>
                                  <w:marTop w:val="0"/>
                                  <w:marBottom w:val="0"/>
                                  <w:divBdr>
                                    <w:top w:val="none" w:sz="0" w:space="0" w:color="auto"/>
                                    <w:left w:val="none" w:sz="0" w:space="0" w:color="auto"/>
                                    <w:bottom w:val="none" w:sz="0" w:space="0" w:color="auto"/>
                                    <w:right w:val="none" w:sz="0" w:space="0" w:color="auto"/>
                                  </w:divBdr>
                                </w:div>
                                <w:div w:id="1150945645">
                                  <w:marLeft w:val="0"/>
                                  <w:marRight w:val="0"/>
                                  <w:marTop w:val="0"/>
                                  <w:marBottom w:val="0"/>
                                  <w:divBdr>
                                    <w:top w:val="none" w:sz="0" w:space="0" w:color="auto"/>
                                    <w:left w:val="none" w:sz="0" w:space="0" w:color="auto"/>
                                    <w:bottom w:val="none" w:sz="0" w:space="0" w:color="auto"/>
                                    <w:right w:val="none" w:sz="0" w:space="0" w:color="auto"/>
                                  </w:divBdr>
                                </w:div>
                              </w:divsChild>
                            </w:div>
                            <w:div w:id="1205867230">
                              <w:marLeft w:val="0"/>
                              <w:marRight w:val="0"/>
                              <w:marTop w:val="0"/>
                              <w:marBottom w:val="0"/>
                              <w:divBdr>
                                <w:top w:val="none" w:sz="0" w:space="0" w:color="auto"/>
                                <w:left w:val="none" w:sz="0" w:space="0" w:color="auto"/>
                                <w:bottom w:val="none" w:sz="0" w:space="0" w:color="auto"/>
                                <w:right w:val="none" w:sz="0" w:space="0" w:color="auto"/>
                              </w:divBdr>
                            </w:div>
                          </w:divsChild>
                        </w:div>
                        <w:div w:id="5595059">
                          <w:marLeft w:val="0"/>
                          <w:marRight w:val="0"/>
                          <w:marTop w:val="0"/>
                          <w:marBottom w:val="0"/>
                          <w:divBdr>
                            <w:top w:val="none" w:sz="0" w:space="0" w:color="auto"/>
                            <w:left w:val="none" w:sz="0" w:space="0" w:color="auto"/>
                            <w:bottom w:val="none" w:sz="0" w:space="0" w:color="auto"/>
                            <w:right w:val="none" w:sz="0" w:space="0" w:color="auto"/>
                          </w:divBdr>
                          <w:divsChild>
                            <w:div w:id="1474638101">
                              <w:marLeft w:val="0"/>
                              <w:marRight w:val="0"/>
                              <w:marTop w:val="0"/>
                              <w:marBottom w:val="0"/>
                              <w:divBdr>
                                <w:top w:val="none" w:sz="0" w:space="0" w:color="auto"/>
                                <w:left w:val="none" w:sz="0" w:space="0" w:color="auto"/>
                                <w:bottom w:val="none" w:sz="0" w:space="0" w:color="auto"/>
                                <w:right w:val="none" w:sz="0" w:space="0" w:color="auto"/>
                              </w:divBdr>
                            </w:div>
                          </w:divsChild>
                        </w:div>
                        <w:div w:id="1728339124">
                          <w:marLeft w:val="0"/>
                          <w:marRight w:val="0"/>
                          <w:marTop w:val="0"/>
                          <w:marBottom w:val="0"/>
                          <w:divBdr>
                            <w:top w:val="none" w:sz="0" w:space="0" w:color="auto"/>
                            <w:left w:val="none" w:sz="0" w:space="0" w:color="auto"/>
                            <w:bottom w:val="none" w:sz="0" w:space="0" w:color="auto"/>
                            <w:right w:val="none" w:sz="0" w:space="0" w:color="auto"/>
                          </w:divBdr>
                          <w:divsChild>
                            <w:div w:id="239946303">
                              <w:marLeft w:val="0"/>
                              <w:marRight w:val="0"/>
                              <w:marTop w:val="120"/>
                              <w:marBottom w:val="360"/>
                              <w:divBdr>
                                <w:top w:val="none" w:sz="0" w:space="0" w:color="auto"/>
                                <w:left w:val="none" w:sz="0" w:space="0" w:color="auto"/>
                                <w:bottom w:val="none" w:sz="0" w:space="0" w:color="auto"/>
                                <w:right w:val="none" w:sz="0" w:space="0" w:color="auto"/>
                              </w:divBdr>
                              <w:divsChild>
                                <w:div w:id="2051101624">
                                  <w:marLeft w:val="0"/>
                                  <w:marRight w:val="0"/>
                                  <w:marTop w:val="0"/>
                                  <w:marBottom w:val="0"/>
                                  <w:divBdr>
                                    <w:top w:val="none" w:sz="0" w:space="0" w:color="auto"/>
                                    <w:left w:val="none" w:sz="0" w:space="0" w:color="auto"/>
                                    <w:bottom w:val="none" w:sz="0" w:space="0" w:color="auto"/>
                                    <w:right w:val="none" w:sz="0" w:space="0" w:color="auto"/>
                                  </w:divBdr>
                                </w:div>
                                <w:div w:id="171962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6027374">
      <w:bodyDiv w:val="1"/>
      <w:marLeft w:val="0"/>
      <w:marRight w:val="0"/>
      <w:marTop w:val="0"/>
      <w:marBottom w:val="0"/>
      <w:divBdr>
        <w:top w:val="none" w:sz="0" w:space="0" w:color="auto"/>
        <w:left w:val="none" w:sz="0" w:space="0" w:color="auto"/>
        <w:bottom w:val="none" w:sz="0" w:space="0" w:color="auto"/>
        <w:right w:val="none" w:sz="0" w:space="0" w:color="auto"/>
      </w:divBdr>
      <w:divsChild>
        <w:div w:id="1277517920">
          <w:marLeft w:val="0"/>
          <w:marRight w:val="1"/>
          <w:marTop w:val="0"/>
          <w:marBottom w:val="0"/>
          <w:divBdr>
            <w:top w:val="none" w:sz="0" w:space="0" w:color="auto"/>
            <w:left w:val="none" w:sz="0" w:space="0" w:color="auto"/>
            <w:bottom w:val="none" w:sz="0" w:space="0" w:color="auto"/>
            <w:right w:val="none" w:sz="0" w:space="0" w:color="auto"/>
          </w:divBdr>
          <w:divsChild>
            <w:div w:id="1896695988">
              <w:marLeft w:val="0"/>
              <w:marRight w:val="0"/>
              <w:marTop w:val="0"/>
              <w:marBottom w:val="0"/>
              <w:divBdr>
                <w:top w:val="none" w:sz="0" w:space="0" w:color="auto"/>
                <w:left w:val="none" w:sz="0" w:space="0" w:color="auto"/>
                <w:bottom w:val="none" w:sz="0" w:space="0" w:color="auto"/>
                <w:right w:val="none" w:sz="0" w:space="0" w:color="auto"/>
              </w:divBdr>
              <w:divsChild>
                <w:div w:id="1977025876">
                  <w:marLeft w:val="0"/>
                  <w:marRight w:val="1"/>
                  <w:marTop w:val="0"/>
                  <w:marBottom w:val="0"/>
                  <w:divBdr>
                    <w:top w:val="none" w:sz="0" w:space="0" w:color="auto"/>
                    <w:left w:val="none" w:sz="0" w:space="0" w:color="auto"/>
                    <w:bottom w:val="none" w:sz="0" w:space="0" w:color="auto"/>
                    <w:right w:val="none" w:sz="0" w:space="0" w:color="auto"/>
                  </w:divBdr>
                  <w:divsChild>
                    <w:div w:id="1258292461">
                      <w:marLeft w:val="0"/>
                      <w:marRight w:val="0"/>
                      <w:marTop w:val="0"/>
                      <w:marBottom w:val="0"/>
                      <w:divBdr>
                        <w:top w:val="none" w:sz="0" w:space="0" w:color="auto"/>
                        <w:left w:val="none" w:sz="0" w:space="0" w:color="auto"/>
                        <w:bottom w:val="none" w:sz="0" w:space="0" w:color="auto"/>
                        <w:right w:val="none" w:sz="0" w:space="0" w:color="auto"/>
                      </w:divBdr>
                      <w:divsChild>
                        <w:div w:id="444929317">
                          <w:marLeft w:val="0"/>
                          <w:marRight w:val="0"/>
                          <w:marTop w:val="0"/>
                          <w:marBottom w:val="0"/>
                          <w:divBdr>
                            <w:top w:val="none" w:sz="0" w:space="0" w:color="auto"/>
                            <w:left w:val="none" w:sz="0" w:space="0" w:color="auto"/>
                            <w:bottom w:val="none" w:sz="0" w:space="0" w:color="auto"/>
                            <w:right w:val="none" w:sz="0" w:space="0" w:color="auto"/>
                          </w:divBdr>
                          <w:divsChild>
                            <w:div w:id="1136332462">
                              <w:marLeft w:val="240"/>
                              <w:marRight w:val="0"/>
                              <w:marTop w:val="0"/>
                              <w:marBottom w:val="0"/>
                              <w:divBdr>
                                <w:top w:val="none" w:sz="0" w:space="0" w:color="auto"/>
                                <w:left w:val="none" w:sz="0" w:space="0" w:color="auto"/>
                                <w:bottom w:val="none" w:sz="0" w:space="0" w:color="auto"/>
                                <w:right w:val="none" w:sz="0" w:space="0" w:color="auto"/>
                              </w:divBdr>
                            </w:div>
                            <w:div w:id="93867483">
                              <w:marLeft w:val="0"/>
                              <w:marRight w:val="0"/>
                              <w:marTop w:val="45"/>
                              <w:marBottom w:val="0"/>
                              <w:divBdr>
                                <w:top w:val="single" w:sz="6" w:space="2" w:color="CCCCCC"/>
                                <w:left w:val="single" w:sz="6" w:space="2" w:color="CCCCCC"/>
                                <w:bottom w:val="single" w:sz="6" w:space="2" w:color="CCCCCC"/>
                                <w:right w:val="single" w:sz="6" w:space="2" w:color="CCCCCC"/>
                              </w:divBdr>
                              <w:divsChild>
                                <w:div w:id="1515148853">
                                  <w:marLeft w:val="0"/>
                                  <w:marRight w:val="0"/>
                                  <w:marTop w:val="0"/>
                                  <w:marBottom w:val="0"/>
                                  <w:divBdr>
                                    <w:top w:val="none" w:sz="0" w:space="0" w:color="auto"/>
                                    <w:left w:val="none" w:sz="0" w:space="0" w:color="auto"/>
                                    <w:bottom w:val="none" w:sz="0" w:space="0" w:color="auto"/>
                                    <w:right w:val="none" w:sz="0" w:space="0" w:color="auto"/>
                                  </w:divBdr>
                                </w:div>
                                <w:div w:id="919751092">
                                  <w:marLeft w:val="0"/>
                                  <w:marRight w:val="0"/>
                                  <w:marTop w:val="0"/>
                                  <w:marBottom w:val="0"/>
                                  <w:divBdr>
                                    <w:top w:val="none" w:sz="0" w:space="0" w:color="auto"/>
                                    <w:left w:val="none" w:sz="0" w:space="0" w:color="auto"/>
                                    <w:bottom w:val="none" w:sz="0" w:space="0" w:color="auto"/>
                                    <w:right w:val="none" w:sz="0" w:space="0" w:color="auto"/>
                                  </w:divBdr>
                                  <w:divsChild>
                                    <w:div w:id="199440399">
                                      <w:marLeft w:val="0"/>
                                      <w:marRight w:val="0"/>
                                      <w:marTop w:val="0"/>
                                      <w:marBottom w:val="0"/>
                                      <w:divBdr>
                                        <w:top w:val="none" w:sz="0" w:space="0" w:color="auto"/>
                                        <w:left w:val="none" w:sz="0" w:space="0" w:color="auto"/>
                                        <w:bottom w:val="none" w:sz="0" w:space="0" w:color="auto"/>
                                        <w:right w:val="none" w:sz="0" w:space="0" w:color="auto"/>
                                      </w:divBdr>
                                    </w:div>
                                  </w:divsChild>
                                </w:div>
                                <w:div w:id="227957884">
                                  <w:marLeft w:val="0"/>
                                  <w:marRight w:val="0"/>
                                  <w:marTop w:val="0"/>
                                  <w:marBottom w:val="0"/>
                                  <w:divBdr>
                                    <w:top w:val="none" w:sz="0" w:space="0" w:color="auto"/>
                                    <w:left w:val="none" w:sz="0" w:space="0" w:color="auto"/>
                                    <w:bottom w:val="none" w:sz="0" w:space="0" w:color="auto"/>
                                    <w:right w:val="none" w:sz="0" w:space="0" w:color="auto"/>
                                  </w:divBdr>
                                </w:div>
                                <w:div w:id="636379250">
                                  <w:marLeft w:val="0"/>
                                  <w:marRight w:val="0"/>
                                  <w:marTop w:val="0"/>
                                  <w:marBottom w:val="0"/>
                                  <w:divBdr>
                                    <w:top w:val="none" w:sz="0" w:space="0" w:color="auto"/>
                                    <w:left w:val="none" w:sz="0" w:space="0" w:color="auto"/>
                                    <w:bottom w:val="none" w:sz="0" w:space="0" w:color="auto"/>
                                    <w:right w:val="none" w:sz="0" w:space="0" w:color="auto"/>
                                  </w:divBdr>
                                </w:div>
                                <w:div w:id="289750153">
                                  <w:marLeft w:val="0"/>
                                  <w:marRight w:val="0"/>
                                  <w:marTop w:val="0"/>
                                  <w:marBottom w:val="0"/>
                                  <w:divBdr>
                                    <w:top w:val="none" w:sz="0" w:space="0" w:color="auto"/>
                                    <w:left w:val="none" w:sz="0" w:space="0" w:color="auto"/>
                                    <w:bottom w:val="none" w:sz="0" w:space="0" w:color="auto"/>
                                    <w:right w:val="none" w:sz="0" w:space="0" w:color="auto"/>
                                  </w:divBdr>
                                </w:div>
                                <w:div w:id="1929537162">
                                  <w:marLeft w:val="0"/>
                                  <w:marRight w:val="0"/>
                                  <w:marTop w:val="0"/>
                                  <w:marBottom w:val="0"/>
                                  <w:divBdr>
                                    <w:top w:val="none" w:sz="0" w:space="0" w:color="auto"/>
                                    <w:left w:val="none" w:sz="0" w:space="0" w:color="auto"/>
                                    <w:bottom w:val="none" w:sz="0" w:space="0" w:color="auto"/>
                                    <w:right w:val="none" w:sz="0" w:space="0" w:color="auto"/>
                                  </w:divBdr>
                                </w:div>
                                <w:div w:id="1438256956">
                                  <w:marLeft w:val="0"/>
                                  <w:marRight w:val="0"/>
                                  <w:marTop w:val="0"/>
                                  <w:marBottom w:val="0"/>
                                  <w:divBdr>
                                    <w:top w:val="none" w:sz="0" w:space="0" w:color="auto"/>
                                    <w:left w:val="none" w:sz="0" w:space="0" w:color="auto"/>
                                    <w:bottom w:val="none" w:sz="0" w:space="0" w:color="auto"/>
                                    <w:right w:val="none" w:sz="0" w:space="0" w:color="auto"/>
                                  </w:divBdr>
                                </w:div>
                              </w:divsChild>
                            </w:div>
                            <w:div w:id="1856069599">
                              <w:marLeft w:val="0"/>
                              <w:marRight w:val="0"/>
                              <w:marTop w:val="0"/>
                              <w:marBottom w:val="0"/>
                              <w:divBdr>
                                <w:top w:val="none" w:sz="0" w:space="0" w:color="auto"/>
                                <w:left w:val="none" w:sz="0" w:space="0" w:color="auto"/>
                                <w:bottom w:val="none" w:sz="0" w:space="0" w:color="auto"/>
                                <w:right w:val="none" w:sz="0" w:space="0" w:color="auto"/>
                              </w:divBdr>
                            </w:div>
                          </w:divsChild>
                        </w:div>
                        <w:div w:id="1490901509">
                          <w:marLeft w:val="0"/>
                          <w:marRight w:val="0"/>
                          <w:marTop w:val="0"/>
                          <w:marBottom w:val="0"/>
                          <w:divBdr>
                            <w:top w:val="none" w:sz="0" w:space="0" w:color="auto"/>
                            <w:left w:val="none" w:sz="0" w:space="0" w:color="auto"/>
                            <w:bottom w:val="none" w:sz="0" w:space="0" w:color="auto"/>
                            <w:right w:val="none" w:sz="0" w:space="0" w:color="auto"/>
                          </w:divBdr>
                          <w:divsChild>
                            <w:div w:id="1186560277">
                              <w:marLeft w:val="0"/>
                              <w:marRight w:val="0"/>
                              <w:marTop w:val="0"/>
                              <w:marBottom w:val="0"/>
                              <w:divBdr>
                                <w:top w:val="none" w:sz="0" w:space="0" w:color="auto"/>
                                <w:left w:val="none" w:sz="0" w:space="0" w:color="auto"/>
                                <w:bottom w:val="none" w:sz="0" w:space="0" w:color="auto"/>
                                <w:right w:val="none" w:sz="0" w:space="0" w:color="auto"/>
                              </w:divBdr>
                            </w:div>
                          </w:divsChild>
                        </w:div>
                        <w:div w:id="1174489662">
                          <w:marLeft w:val="0"/>
                          <w:marRight w:val="0"/>
                          <w:marTop w:val="0"/>
                          <w:marBottom w:val="0"/>
                          <w:divBdr>
                            <w:top w:val="none" w:sz="0" w:space="0" w:color="auto"/>
                            <w:left w:val="none" w:sz="0" w:space="0" w:color="auto"/>
                            <w:bottom w:val="none" w:sz="0" w:space="0" w:color="auto"/>
                            <w:right w:val="none" w:sz="0" w:space="0" w:color="auto"/>
                          </w:divBdr>
                          <w:divsChild>
                            <w:div w:id="1630470306">
                              <w:marLeft w:val="0"/>
                              <w:marRight w:val="0"/>
                              <w:marTop w:val="120"/>
                              <w:marBottom w:val="360"/>
                              <w:divBdr>
                                <w:top w:val="none" w:sz="0" w:space="0" w:color="auto"/>
                                <w:left w:val="none" w:sz="0" w:space="0" w:color="auto"/>
                                <w:bottom w:val="none" w:sz="0" w:space="0" w:color="auto"/>
                                <w:right w:val="none" w:sz="0" w:space="0" w:color="auto"/>
                              </w:divBdr>
                              <w:divsChild>
                                <w:div w:id="372197545">
                                  <w:marLeft w:val="0"/>
                                  <w:marRight w:val="0"/>
                                  <w:marTop w:val="0"/>
                                  <w:marBottom w:val="0"/>
                                  <w:divBdr>
                                    <w:top w:val="none" w:sz="0" w:space="0" w:color="auto"/>
                                    <w:left w:val="none" w:sz="0" w:space="0" w:color="auto"/>
                                    <w:bottom w:val="none" w:sz="0" w:space="0" w:color="auto"/>
                                    <w:right w:val="none" w:sz="0" w:space="0" w:color="auto"/>
                                  </w:divBdr>
                                </w:div>
                                <w:div w:id="43787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319637">
      <w:bodyDiv w:val="1"/>
      <w:marLeft w:val="0"/>
      <w:marRight w:val="0"/>
      <w:marTop w:val="0"/>
      <w:marBottom w:val="0"/>
      <w:divBdr>
        <w:top w:val="none" w:sz="0" w:space="0" w:color="auto"/>
        <w:left w:val="none" w:sz="0" w:space="0" w:color="auto"/>
        <w:bottom w:val="none" w:sz="0" w:space="0" w:color="auto"/>
        <w:right w:val="none" w:sz="0" w:space="0" w:color="auto"/>
      </w:divBdr>
      <w:divsChild>
        <w:div w:id="1098216395">
          <w:marLeft w:val="0"/>
          <w:marRight w:val="1"/>
          <w:marTop w:val="0"/>
          <w:marBottom w:val="0"/>
          <w:divBdr>
            <w:top w:val="none" w:sz="0" w:space="0" w:color="auto"/>
            <w:left w:val="none" w:sz="0" w:space="0" w:color="auto"/>
            <w:bottom w:val="none" w:sz="0" w:space="0" w:color="auto"/>
            <w:right w:val="none" w:sz="0" w:space="0" w:color="auto"/>
          </w:divBdr>
          <w:divsChild>
            <w:div w:id="96365684">
              <w:marLeft w:val="0"/>
              <w:marRight w:val="0"/>
              <w:marTop w:val="0"/>
              <w:marBottom w:val="0"/>
              <w:divBdr>
                <w:top w:val="none" w:sz="0" w:space="0" w:color="auto"/>
                <w:left w:val="none" w:sz="0" w:space="0" w:color="auto"/>
                <w:bottom w:val="none" w:sz="0" w:space="0" w:color="auto"/>
                <w:right w:val="none" w:sz="0" w:space="0" w:color="auto"/>
              </w:divBdr>
              <w:divsChild>
                <w:div w:id="1530292288">
                  <w:marLeft w:val="0"/>
                  <w:marRight w:val="1"/>
                  <w:marTop w:val="0"/>
                  <w:marBottom w:val="0"/>
                  <w:divBdr>
                    <w:top w:val="none" w:sz="0" w:space="0" w:color="auto"/>
                    <w:left w:val="none" w:sz="0" w:space="0" w:color="auto"/>
                    <w:bottom w:val="none" w:sz="0" w:space="0" w:color="auto"/>
                    <w:right w:val="none" w:sz="0" w:space="0" w:color="auto"/>
                  </w:divBdr>
                  <w:divsChild>
                    <w:div w:id="155800474">
                      <w:marLeft w:val="0"/>
                      <w:marRight w:val="0"/>
                      <w:marTop w:val="0"/>
                      <w:marBottom w:val="0"/>
                      <w:divBdr>
                        <w:top w:val="none" w:sz="0" w:space="0" w:color="auto"/>
                        <w:left w:val="none" w:sz="0" w:space="0" w:color="auto"/>
                        <w:bottom w:val="none" w:sz="0" w:space="0" w:color="auto"/>
                        <w:right w:val="none" w:sz="0" w:space="0" w:color="auto"/>
                      </w:divBdr>
                      <w:divsChild>
                        <w:div w:id="1175799762">
                          <w:marLeft w:val="0"/>
                          <w:marRight w:val="0"/>
                          <w:marTop w:val="0"/>
                          <w:marBottom w:val="0"/>
                          <w:divBdr>
                            <w:top w:val="none" w:sz="0" w:space="0" w:color="auto"/>
                            <w:left w:val="none" w:sz="0" w:space="0" w:color="auto"/>
                            <w:bottom w:val="none" w:sz="0" w:space="0" w:color="auto"/>
                            <w:right w:val="none" w:sz="0" w:space="0" w:color="auto"/>
                          </w:divBdr>
                          <w:divsChild>
                            <w:div w:id="1997144676">
                              <w:marLeft w:val="240"/>
                              <w:marRight w:val="0"/>
                              <w:marTop w:val="0"/>
                              <w:marBottom w:val="0"/>
                              <w:divBdr>
                                <w:top w:val="none" w:sz="0" w:space="0" w:color="auto"/>
                                <w:left w:val="none" w:sz="0" w:space="0" w:color="auto"/>
                                <w:bottom w:val="none" w:sz="0" w:space="0" w:color="auto"/>
                                <w:right w:val="none" w:sz="0" w:space="0" w:color="auto"/>
                              </w:divBdr>
                            </w:div>
                            <w:div w:id="668677999">
                              <w:marLeft w:val="0"/>
                              <w:marRight w:val="0"/>
                              <w:marTop w:val="45"/>
                              <w:marBottom w:val="0"/>
                              <w:divBdr>
                                <w:top w:val="single" w:sz="6" w:space="2" w:color="CCCCCC"/>
                                <w:left w:val="single" w:sz="6" w:space="2" w:color="CCCCCC"/>
                                <w:bottom w:val="single" w:sz="6" w:space="2" w:color="CCCCCC"/>
                                <w:right w:val="single" w:sz="6" w:space="2" w:color="CCCCCC"/>
                              </w:divBdr>
                              <w:divsChild>
                                <w:div w:id="427770950">
                                  <w:marLeft w:val="0"/>
                                  <w:marRight w:val="0"/>
                                  <w:marTop w:val="0"/>
                                  <w:marBottom w:val="0"/>
                                  <w:divBdr>
                                    <w:top w:val="none" w:sz="0" w:space="0" w:color="auto"/>
                                    <w:left w:val="none" w:sz="0" w:space="0" w:color="auto"/>
                                    <w:bottom w:val="none" w:sz="0" w:space="0" w:color="auto"/>
                                    <w:right w:val="none" w:sz="0" w:space="0" w:color="auto"/>
                                  </w:divBdr>
                                </w:div>
                                <w:div w:id="847906670">
                                  <w:marLeft w:val="0"/>
                                  <w:marRight w:val="0"/>
                                  <w:marTop w:val="0"/>
                                  <w:marBottom w:val="0"/>
                                  <w:divBdr>
                                    <w:top w:val="none" w:sz="0" w:space="0" w:color="auto"/>
                                    <w:left w:val="none" w:sz="0" w:space="0" w:color="auto"/>
                                    <w:bottom w:val="none" w:sz="0" w:space="0" w:color="auto"/>
                                    <w:right w:val="none" w:sz="0" w:space="0" w:color="auto"/>
                                  </w:divBdr>
                                  <w:divsChild>
                                    <w:div w:id="1668164659">
                                      <w:marLeft w:val="0"/>
                                      <w:marRight w:val="0"/>
                                      <w:marTop w:val="0"/>
                                      <w:marBottom w:val="0"/>
                                      <w:divBdr>
                                        <w:top w:val="none" w:sz="0" w:space="0" w:color="auto"/>
                                        <w:left w:val="none" w:sz="0" w:space="0" w:color="auto"/>
                                        <w:bottom w:val="none" w:sz="0" w:space="0" w:color="auto"/>
                                        <w:right w:val="none" w:sz="0" w:space="0" w:color="auto"/>
                                      </w:divBdr>
                                    </w:div>
                                  </w:divsChild>
                                </w:div>
                                <w:div w:id="107360179">
                                  <w:marLeft w:val="0"/>
                                  <w:marRight w:val="0"/>
                                  <w:marTop w:val="0"/>
                                  <w:marBottom w:val="0"/>
                                  <w:divBdr>
                                    <w:top w:val="none" w:sz="0" w:space="0" w:color="auto"/>
                                    <w:left w:val="none" w:sz="0" w:space="0" w:color="auto"/>
                                    <w:bottom w:val="none" w:sz="0" w:space="0" w:color="auto"/>
                                    <w:right w:val="none" w:sz="0" w:space="0" w:color="auto"/>
                                  </w:divBdr>
                                </w:div>
                                <w:div w:id="1983580289">
                                  <w:marLeft w:val="0"/>
                                  <w:marRight w:val="0"/>
                                  <w:marTop w:val="0"/>
                                  <w:marBottom w:val="0"/>
                                  <w:divBdr>
                                    <w:top w:val="none" w:sz="0" w:space="0" w:color="auto"/>
                                    <w:left w:val="none" w:sz="0" w:space="0" w:color="auto"/>
                                    <w:bottom w:val="none" w:sz="0" w:space="0" w:color="auto"/>
                                    <w:right w:val="none" w:sz="0" w:space="0" w:color="auto"/>
                                  </w:divBdr>
                                </w:div>
                                <w:div w:id="1028675235">
                                  <w:marLeft w:val="0"/>
                                  <w:marRight w:val="0"/>
                                  <w:marTop w:val="0"/>
                                  <w:marBottom w:val="0"/>
                                  <w:divBdr>
                                    <w:top w:val="none" w:sz="0" w:space="0" w:color="auto"/>
                                    <w:left w:val="none" w:sz="0" w:space="0" w:color="auto"/>
                                    <w:bottom w:val="none" w:sz="0" w:space="0" w:color="auto"/>
                                    <w:right w:val="none" w:sz="0" w:space="0" w:color="auto"/>
                                  </w:divBdr>
                                </w:div>
                                <w:div w:id="1450779214">
                                  <w:marLeft w:val="0"/>
                                  <w:marRight w:val="0"/>
                                  <w:marTop w:val="0"/>
                                  <w:marBottom w:val="0"/>
                                  <w:divBdr>
                                    <w:top w:val="none" w:sz="0" w:space="0" w:color="auto"/>
                                    <w:left w:val="none" w:sz="0" w:space="0" w:color="auto"/>
                                    <w:bottom w:val="none" w:sz="0" w:space="0" w:color="auto"/>
                                    <w:right w:val="none" w:sz="0" w:space="0" w:color="auto"/>
                                  </w:divBdr>
                                </w:div>
                                <w:div w:id="749695749">
                                  <w:marLeft w:val="0"/>
                                  <w:marRight w:val="0"/>
                                  <w:marTop w:val="0"/>
                                  <w:marBottom w:val="0"/>
                                  <w:divBdr>
                                    <w:top w:val="none" w:sz="0" w:space="0" w:color="auto"/>
                                    <w:left w:val="none" w:sz="0" w:space="0" w:color="auto"/>
                                    <w:bottom w:val="none" w:sz="0" w:space="0" w:color="auto"/>
                                    <w:right w:val="none" w:sz="0" w:space="0" w:color="auto"/>
                                  </w:divBdr>
                                </w:div>
                              </w:divsChild>
                            </w:div>
                            <w:div w:id="1094131095">
                              <w:marLeft w:val="0"/>
                              <w:marRight w:val="0"/>
                              <w:marTop w:val="0"/>
                              <w:marBottom w:val="0"/>
                              <w:divBdr>
                                <w:top w:val="none" w:sz="0" w:space="0" w:color="auto"/>
                                <w:left w:val="none" w:sz="0" w:space="0" w:color="auto"/>
                                <w:bottom w:val="none" w:sz="0" w:space="0" w:color="auto"/>
                                <w:right w:val="none" w:sz="0" w:space="0" w:color="auto"/>
                              </w:divBdr>
                            </w:div>
                          </w:divsChild>
                        </w:div>
                        <w:div w:id="484513448">
                          <w:marLeft w:val="0"/>
                          <w:marRight w:val="0"/>
                          <w:marTop w:val="0"/>
                          <w:marBottom w:val="0"/>
                          <w:divBdr>
                            <w:top w:val="none" w:sz="0" w:space="0" w:color="auto"/>
                            <w:left w:val="none" w:sz="0" w:space="0" w:color="auto"/>
                            <w:bottom w:val="none" w:sz="0" w:space="0" w:color="auto"/>
                            <w:right w:val="none" w:sz="0" w:space="0" w:color="auto"/>
                          </w:divBdr>
                          <w:divsChild>
                            <w:div w:id="1474716463">
                              <w:marLeft w:val="0"/>
                              <w:marRight w:val="0"/>
                              <w:marTop w:val="0"/>
                              <w:marBottom w:val="0"/>
                              <w:divBdr>
                                <w:top w:val="none" w:sz="0" w:space="0" w:color="auto"/>
                                <w:left w:val="none" w:sz="0" w:space="0" w:color="auto"/>
                                <w:bottom w:val="none" w:sz="0" w:space="0" w:color="auto"/>
                                <w:right w:val="none" w:sz="0" w:space="0" w:color="auto"/>
                              </w:divBdr>
                            </w:div>
                          </w:divsChild>
                        </w:div>
                        <w:div w:id="990409236">
                          <w:marLeft w:val="0"/>
                          <w:marRight w:val="0"/>
                          <w:marTop w:val="0"/>
                          <w:marBottom w:val="0"/>
                          <w:divBdr>
                            <w:top w:val="none" w:sz="0" w:space="0" w:color="auto"/>
                            <w:left w:val="none" w:sz="0" w:space="0" w:color="auto"/>
                            <w:bottom w:val="none" w:sz="0" w:space="0" w:color="auto"/>
                            <w:right w:val="none" w:sz="0" w:space="0" w:color="auto"/>
                          </w:divBdr>
                          <w:divsChild>
                            <w:div w:id="587346075">
                              <w:marLeft w:val="0"/>
                              <w:marRight w:val="0"/>
                              <w:marTop w:val="120"/>
                              <w:marBottom w:val="360"/>
                              <w:divBdr>
                                <w:top w:val="none" w:sz="0" w:space="0" w:color="auto"/>
                                <w:left w:val="none" w:sz="0" w:space="0" w:color="auto"/>
                                <w:bottom w:val="none" w:sz="0" w:space="0" w:color="auto"/>
                                <w:right w:val="none" w:sz="0" w:space="0" w:color="auto"/>
                              </w:divBdr>
                              <w:divsChild>
                                <w:div w:id="951668252">
                                  <w:marLeft w:val="0"/>
                                  <w:marRight w:val="0"/>
                                  <w:marTop w:val="0"/>
                                  <w:marBottom w:val="0"/>
                                  <w:divBdr>
                                    <w:top w:val="none" w:sz="0" w:space="0" w:color="auto"/>
                                    <w:left w:val="none" w:sz="0" w:space="0" w:color="auto"/>
                                    <w:bottom w:val="none" w:sz="0" w:space="0" w:color="auto"/>
                                    <w:right w:val="none" w:sz="0" w:space="0" w:color="auto"/>
                                  </w:divBdr>
                                </w:div>
                                <w:div w:id="66737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831399">
      <w:bodyDiv w:val="1"/>
      <w:marLeft w:val="0"/>
      <w:marRight w:val="0"/>
      <w:marTop w:val="0"/>
      <w:marBottom w:val="0"/>
      <w:divBdr>
        <w:top w:val="none" w:sz="0" w:space="0" w:color="auto"/>
        <w:left w:val="none" w:sz="0" w:space="0" w:color="auto"/>
        <w:bottom w:val="none" w:sz="0" w:space="0" w:color="auto"/>
        <w:right w:val="none" w:sz="0" w:space="0" w:color="auto"/>
      </w:divBdr>
    </w:div>
    <w:div w:id="1541477457">
      <w:bodyDiv w:val="1"/>
      <w:marLeft w:val="0"/>
      <w:marRight w:val="0"/>
      <w:marTop w:val="0"/>
      <w:marBottom w:val="0"/>
      <w:divBdr>
        <w:top w:val="none" w:sz="0" w:space="0" w:color="auto"/>
        <w:left w:val="none" w:sz="0" w:space="0" w:color="auto"/>
        <w:bottom w:val="none" w:sz="0" w:space="0" w:color="auto"/>
        <w:right w:val="none" w:sz="0" w:space="0" w:color="auto"/>
      </w:divBdr>
      <w:divsChild>
        <w:div w:id="1269661614">
          <w:marLeft w:val="0"/>
          <w:marRight w:val="1"/>
          <w:marTop w:val="0"/>
          <w:marBottom w:val="0"/>
          <w:divBdr>
            <w:top w:val="none" w:sz="0" w:space="0" w:color="auto"/>
            <w:left w:val="none" w:sz="0" w:space="0" w:color="auto"/>
            <w:bottom w:val="none" w:sz="0" w:space="0" w:color="auto"/>
            <w:right w:val="none" w:sz="0" w:space="0" w:color="auto"/>
          </w:divBdr>
          <w:divsChild>
            <w:div w:id="843282816">
              <w:marLeft w:val="0"/>
              <w:marRight w:val="0"/>
              <w:marTop w:val="0"/>
              <w:marBottom w:val="0"/>
              <w:divBdr>
                <w:top w:val="none" w:sz="0" w:space="0" w:color="auto"/>
                <w:left w:val="none" w:sz="0" w:space="0" w:color="auto"/>
                <w:bottom w:val="none" w:sz="0" w:space="0" w:color="auto"/>
                <w:right w:val="none" w:sz="0" w:space="0" w:color="auto"/>
              </w:divBdr>
              <w:divsChild>
                <w:div w:id="26489667">
                  <w:marLeft w:val="0"/>
                  <w:marRight w:val="1"/>
                  <w:marTop w:val="0"/>
                  <w:marBottom w:val="0"/>
                  <w:divBdr>
                    <w:top w:val="none" w:sz="0" w:space="0" w:color="auto"/>
                    <w:left w:val="none" w:sz="0" w:space="0" w:color="auto"/>
                    <w:bottom w:val="none" w:sz="0" w:space="0" w:color="auto"/>
                    <w:right w:val="none" w:sz="0" w:space="0" w:color="auto"/>
                  </w:divBdr>
                  <w:divsChild>
                    <w:div w:id="262342830">
                      <w:marLeft w:val="0"/>
                      <w:marRight w:val="0"/>
                      <w:marTop w:val="0"/>
                      <w:marBottom w:val="0"/>
                      <w:divBdr>
                        <w:top w:val="none" w:sz="0" w:space="0" w:color="auto"/>
                        <w:left w:val="none" w:sz="0" w:space="0" w:color="auto"/>
                        <w:bottom w:val="none" w:sz="0" w:space="0" w:color="auto"/>
                        <w:right w:val="none" w:sz="0" w:space="0" w:color="auto"/>
                      </w:divBdr>
                      <w:divsChild>
                        <w:div w:id="1033455617">
                          <w:marLeft w:val="0"/>
                          <w:marRight w:val="0"/>
                          <w:marTop w:val="0"/>
                          <w:marBottom w:val="0"/>
                          <w:divBdr>
                            <w:top w:val="none" w:sz="0" w:space="0" w:color="auto"/>
                            <w:left w:val="none" w:sz="0" w:space="0" w:color="auto"/>
                            <w:bottom w:val="none" w:sz="0" w:space="0" w:color="auto"/>
                            <w:right w:val="none" w:sz="0" w:space="0" w:color="auto"/>
                          </w:divBdr>
                          <w:divsChild>
                            <w:div w:id="1696806977">
                              <w:marLeft w:val="240"/>
                              <w:marRight w:val="0"/>
                              <w:marTop w:val="0"/>
                              <w:marBottom w:val="0"/>
                              <w:divBdr>
                                <w:top w:val="none" w:sz="0" w:space="0" w:color="auto"/>
                                <w:left w:val="none" w:sz="0" w:space="0" w:color="auto"/>
                                <w:bottom w:val="none" w:sz="0" w:space="0" w:color="auto"/>
                                <w:right w:val="none" w:sz="0" w:space="0" w:color="auto"/>
                              </w:divBdr>
                            </w:div>
                            <w:div w:id="1010572219">
                              <w:marLeft w:val="0"/>
                              <w:marRight w:val="0"/>
                              <w:marTop w:val="45"/>
                              <w:marBottom w:val="0"/>
                              <w:divBdr>
                                <w:top w:val="single" w:sz="6" w:space="2" w:color="CCCCCC"/>
                                <w:left w:val="single" w:sz="6" w:space="2" w:color="CCCCCC"/>
                                <w:bottom w:val="single" w:sz="6" w:space="2" w:color="CCCCCC"/>
                                <w:right w:val="single" w:sz="6" w:space="2" w:color="CCCCCC"/>
                              </w:divBdr>
                              <w:divsChild>
                                <w:div w:id="192042030">
                                  <w:marLeft w:val="0"/>
                                  <w:marRight w:val="0"/>
                                  <w:marTop w:val="0"/>
                                  <w:marBottom w:val="0"/>
                                  <w:divBdr>
                                    <w:top w:val="none" w:sz="0" w:space="0" w:color="auto"/>
                                    <w:left w:val="none" w:sz="0" w:space="0" w:color="auto"/>
                                    <w:bottom w:val="none" w:sz="0" w:space="0" w:color="auto"/>
                                    <w:right w:val="none" w:sz="0" w:space="0" w:color="auto"/>
                                  </w:divBdr>
                                </w:div>
                                <w:div w:id="1097872516">
                                  <w:marLeft w:val="0"/>
                                  <w:marRight w:val="0"/>
                                  <w:marTop w:val="0"/>
                                  <w:marBottom w:val="0"/>
                                  <w:divBdr>
                                    <w:top w:val="none" w:sz="0" w:space="0" w:color="auto"/>
                                    <w:left w:val="none" w:sz="0" w:space="0" w:color="auto"/>
                                    <w:bottom w:val="none" w:sz="0" w:space="0" w:color="auto"/>
                                    <w:right w:val="none" w:sz="0" w:space="0" w:color="auto"/>
                                  </w:divBdr>
                                  <w:divsChild>
                                    <w:div w:id="1353143961">
                                      <w:marLeft w:val="0"/>
                                      <w:marRight w:val="0"/>
                                      <w:marTop w:val="0"/>
                                      <w:marBottom w:val="0"/>
                                      <w:divBdr>
                                        <w:top w:val="none" w:sz="0" w:space="0" w:color="auto"/>
                                        <w:left w:val="none" w:sz="0" w:space="0" w:color="auto"/>
                                        <w:bottom w:val="none" w:sz="0" w:space="0" w:color="auto"/>
                                        <w:right w:val="none" w:sz="0" w:space="0" w:color="auto"/>
                                      </w:divBdr>
                                    </w:div>
                                  </w:divsChild>
                                </w:div>
                                <w:div w:id="938442191">
                                  <w:marLeft w:val="0"/>
                                  <w:marRight w:val="0"/>
                                  <w:marTop w:val="0"/>
                                  <w:marBottom w:val="0"/>
                                  <w:divBdr>
                                    <w:top w:val="none" w:sz="0" w:space="0" w:color="auto"/>
                                    <w:left w:val="none" w:sz="0" w:space="0" w:color="auto"/>
                                    <w:bottom w:val="none" w:sz="0" w:space="0" w:color="auto"/>
                                    <w:right w:val="none" w:sz="0" w:space="0" w:color="auto"/>
                                  </w:divBdr>
                                </w:div>
                                <w:div w:id="780029787">
                                  <w:marLeft w:val="0"/>
                                  <w:marRight w:val="0"/>
                                  <w:marTop w:val="0"/>
                                  <w:marBottom w:val="0"/>
                                  <w:divBdr>
                                    <w:top w:val="none" w:sz="0" w:space="0" w:color="auto"/>
                                    <w:left w:val="none" w:sz="0" w:space="0" w:color="auto"/>
                                    <w:bottom w:val="none" w:sz="0" w:space="0" w:color="auto"/>
                                    <w:right w:val="none" w:sz="0" w:space="0" w:color="auto"/>
                                  </w:divBdr>
                                </w:div>
                                <w:div w:id="1859083049">
                                  <w:marLeft w:val="0"/>
                                  <w:marRight w:val="0"/>
                                  <w:marTop w:val="0"/>
                                  <w:marBottom w:val="0"/>
                                  <w:divBdr>
                                    <w:top w:val="none" w:sz="0" w:space="0" w:color="auto"/>
                                    <w:left w:val="none" w:sz="0" w:space="0" w:color="auto"/>
                                    <w:bottom w:val="none" w:sz="0" w:space="0" w:color="auto"/>
                                    <w:right w:val="none" w:sz="0" w:space="0" w:color="auto"/>
                                  </w:divBdr>
                                </w:div>
                                <w:div w:id="1645425441">
                                  <w:marLeft w:val="0"/>
                                  <w:marRight w:val="0"/>
                                  <w:marTop w:val="0"/>
                                  <w:marBottom w:val="0"/>
                                  <w:divBdr>
                                    <w:top w:val="none" w:sz="0" w:space="0" w:color="auto"/>
                                    <w:left w:val="none" w:sz="0" w:space="0" w:color="auto"/>
                                    <w:bottom w:val="none" w:sz="0" w:space="0" w:color="auto"/>
                                    <w:right w:val="none" w:sz="0" w:space="0" w:color="auto"/>
                                  </w:divBdr>
                                </w:div>
                                <w:div w:id="169682031">
                                  <w:marLeft w:val="0"/>
                                  <w:marRight w:val="0"/>
                                  <w:marTop w:val="0"/>
                                  <w:marBottom w:val="0"/>
                                  <w:divBdr>
                                    <w:top w:val="none" w:sz="0" w:space="0" w:color="auto"/>
                                    <w:left w:val="none" w:sz="0" w:space="0" w:color="auto"/>
                                    <w:bottom w:val="none" w:sz="0" w:space="0" w:color="auto"/>
                                    <w:right w:val="none" w:sz="0" w:space="0" w:color="auto"/>
                                  </w:divBdr>
                                </w:div>
                              </w:divsChild>
                            </w:div>
                            <w:div w:id="1705205361">
                              <w:marLeft w:val="0"/>
                              <w:marRight w:val="0"/>
                              <w:marTop w:val="0"/>
                              <w:marBottom w:val="0"/>
                              <w:divBdr>
                                <w:top w:val="none" w:sz="0" w:space="0" w:color="auto"/>
                                <w:left w:val="none" w:sz="0" w:space="0" w:color="auto"/>
                                <w:bottom w:val="none" w:sz="0" w:space="0" w:color="auto"/>
                                <w:right w:val="none" w:sz="0" w:space="0" w:color="auto"/>
                              </w:divBdr>
                            </w:div>
                          </w:divsChild>
                        </w:div>
                        <w:div w:id="804783192">
                          <w:marLeft w:val="0"/>
                          <w:marRight w:val="0"/>
                          <w:marTop w:val="0"/>
                          <w:marBottom w:val="0"/>
                          <w:divBdr>
                            <w:top w:val="none" w:sz="0" w:space="0" w:color="auto"/>
                            <w:left w:val="none" w:sz="0" w:space="0" w:color="auto"/>
                            <w:bottom w:val="none" w:sz="0" w:space="0" w:color="auto"/>
                            <w:right w:val="none" w:sz="0" w:space="0" w:color="auto"/>
                          </w:divBdr>
                          <w:divsChild>
                            <w:div w:id="1956784806">
                              <w:marLeft w:val="0"/>
                              <w:marRight w:val="0"/>
                              <w:marTop w:val="0"/>
                              <w:marBottom w:val="0"/>
                              <w:divBdr>
                                <w:top w:val="none" w:sz="0" w:space="0" w:color="auto"/>
                                <w:left w:val="none" w:sz="0" w:space="0" w:color="auto"/>
                                <w:bottom w:val="none" w:sz="0" w:space="0" w:color="auto"/>
                                <w:right w:val="none" w:sz="0" w:space="0" w:color="auto"/>
                              </w:divBdr>
                            </w:div>
                          </w:divsChild>
                        </w:div>
                        <w:div w:id="1004087432">
                          <w:marLeft w:val="0"/>
                          <w:marRight w:val="0"/>
                          <w:marTop w:val="0"/>
                          <w:marBottom w:val="0"/>
                          <w:divBdr>
                            <w:top w:val="none" w:sz="0" w:space="0" w:color="auto"/>
                            <w:left w:val="none" w:sz="0" w:space="0" w:color="auto"/>
                            <w:bottom w:val="none" w:sz="0" w:space="0" w:color="auto"/>
                            <w:right w:val="none" w:sz="0" w:space="0" w:color="auto"/>
                          </w:divBdr>
                          <w:divsChild>
                            <w:div w:id="402064329">
                              <w:marLeft w:val="0"/>
                              <w:marRight w:val="0"/>
                              <w:marTop w:val="120"/>
                              <w:marBottom w:val="360"/>
                              <w:divBdr>
                                <w:top w:val="none" w:sz="0" w:space="0" w:color="auto"/>
                                <w:left w:val="none" w:sz="0" w:space="0" w:color="auto"/>
                                <w:bottom w:val="none" w:sz="0" w:space="0" w:color="auto"/>
                                <w:right w:val="none" w:sz="0" w:space="0" w:color="auto"/>
                              </w:divBdr>
                              <w:divsChild>
                                <w:div w:id="484706890">
                                  <w:marLeft w:val="0"/>
                                  <w:marRight w:val="0"/>
                                  <w:marTop w:val="0"/>
                                  <w:marBottom w:val="0"/>
                                  <w:divBdr>
                                    <w:top w:val="none" w:sz="0" w:space="0" w:color="auto"/>
                                    <w:left w:val="none" w:sz="0" w:space="0" w:color="auto"/>
                                    <w:bottom w:val="none" w:sz="0" w:space="0" w:color="auto"/>
                                    <w:right w:val="none" w:sz="0" w:space="0" w:color="auto"/>
                                  </w:divBdr>
                                </w:div>
                                <w:div w:id="127023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1917671">
      <w:bodyDiv w:val="1"/>
      <w:marLeft w:val="0"/>
      <w:marRight w:val="0"/>
      <w:marTop w:val="0"/>
      <w:marBottom w:val="0"/>
      <w:divBdr>
        <w:top w:val="none" w:sz="0" w:space="0" w:color="auto"/>
        <w:left w:val="none" w:sz="0" w:space="0" w:color="auto"/>
        <w:bottom w:val="none" w:sz="0" w:space="0" w:color="auto"/>
        <w:right w:val="none" w:sz="0" w:space="0" w:color="auto"/>
      </w:divBdr>
      <w:divsChild>
        <w:div w:id="236519807">
          <w:marLeft w:val="0"/>
          <w:marRight w:val="1"/>
          <w:marTop w:val="0"/>
          <w:marBottom w:val="0"/>
          <w:divBdr>
            <w:top w:val="none" w:sz="0" w:space="0" w:color="auto"/>
            <w:left w:val="none" w:sz="0" w:space="0" w:color="auto"/>
            <w:bottom w:val="none" w:sz="0" w:space="0" w:color="auto"/>
            <w:right w:val="none" w:sz="0" w:space="0" w:color="auto"/>
          </w:divBdr>
          <w:divsChild>
            <w:div w:id="245263628">
              <w:marLeft w:val="0"/>
              <w:marRight w:val="0"/>
              <w:marTop w:val="0"/>
              <w:marBottom w:val="0"/>
              <w:divBdr>
                <w:top w:val="none" w:sz="0" w:space="0" w:color="auto"/>
                <w:left w:val="none" w:sz="0" w:space="0" w:color="auto"/>
                <w:bottom w:val="none" w:sz="0" w:space="0" w:color="auto"/>
                <w:right w:val="none" w:sz="0" w:space="0" w:color="auto"/>
              </w:divBdr>
              <w:divsChild>
                <w:div w:id="608514218">
                  <w:marLeft w:val="0"/>
                  <w:marRight w:val="1"/>
                  <w:marTop w:val="0"/>
                  <w:marBottom w:val="0"/>
                  <w:divBdr>
                    <w:top w:val="none" w:sz="0" w:space="0" w:color="auto"/>
                    <w:left w:val="none" w:sz="0" w:space="0" w:color="auto"/>
                    <w:bottom w:val="none" w:sz="0" w:space="0" w:color="auto"/>
                    <w:right w:val="none" w:sz="0" w:space="0" w:color="auto"/>
                  </w:divBdr>
                  <w:divsChild>
                    <w:div w:id="1152521455">
                      <w:marLeft w:val="0"/>
                      <w:marRight w:val="0"/>
                      <w:marTop w:val="0"/>
                      <w:marBottom w:val="0"/>
                      <w:divBdr>
                        <w:top w:val="none" w:sz="0" w:space="0" w:color="auto"/>
                        <w:left w:val="none" w:sz="0" w:space="0" w:color="auto"/>
                        <w:bottom w:val="none" w:sz="0" w:space="0" w:color="auto"/>
                        <w:right w:val="none" w:sz="0" w:space="0" w:color="auto"/>
                      </w:divBdr>
                      <w:divsChild>
                        <w:div w:id="1578512718">
                          <w:marLeft w:val="0"/>
                          <w:marRight w:val="0"/>
                          <w:marTop w:val="0"/>
                          <w:marBottom w:val="0"/>
                          <w:divBdr>
                            <w:top w:val="none" w:sz="0" w:space="0" w:color="auto"/>
                            <w:left w:val="none" w:sz="0" w:space="0" w:color="auto"/>
                            <w:bottom w:val="none" w:sz="0" w:space="0" w:color="auto"/>
                            <w:right w:val="none" w:sz="0" w:space="0" w:color="auto"/>
                          </w:divBdr>
                          <w:divsChild>
                            <w:div w:id="774445053">
                              <w:marLeft w:val="240"/>
                              <w:marRight w:val="0"/>
                              <w:marTop w:val="0"/>
                              <w:marBottom w:val="0"/>
                              <w:divBdr>
                                <w:top w:val="none" w:sz="0" w:space="0" w:color="auto"/>
                                <w:left w:val="none" w:sz="0" w:space="0" w:color="auto"/>
                                <w:bottom w:val="none" w:sz="0" w:space="0" w:color="auto"/>
                                <w:right w:val="none" w:sz="0" w:space="0" w:color="auto"/>
                              </w:divBdr>
                            </w:div>
                            <w:div w:id="199168281">
                              <w:marLeft w:val="0"/>
                              <w:marRight w:val="0"/>
                              <w:marTop w:val="45"/>
                              <w:marBottom w:val="0"/>
                              <w:divBdr>
                                <w:top w:val="single" w:sz="6" w:space="2" w:color="CCCCCC"/>
                                <w:left w:val="single" w:sz="6" w:space="2" w:color="CCCCCC"/>
                                <w:bottom w:val="single" w:sz="6" w:space="2" w:color="CCCCCC"/>
                                <w:right w:val="single" w:sz="6" w:space="2" w:color="CCCCCC"/>
                              </w:divBdr>
                              <w:divsChild>
                                <w:div w:id="1227952933">
                                  <w:marLeft w:val="0"/>
                                  <w:marRight w:val="0"/>
                                  <w:marTop w:val="0"/>
                                  <w:marBottom w:val="0"/>
                                  <w:divBdr>
                                    <w:top w:val="none" w:sz="0" w:space="0" w:color="auto"/>
                                    <w:left w:val="none" w:sz="0" w:space="0" w:color="auto"/>
                                    <w:bottom w:val="none" w:sz="0" w:space="0" w:color="auto"/>
                                    <w:right w:val="none" w:sz="0" w:space="0" w:color="auto"/>
                                  </w:divBdr>
                                </w:div>
                                <w:div w:id="604076540">
                                  <w:marLeft w:val="0"/>
                                  <w:marRight w:val="0"/>
                                  <w:marTop w:val="0"/>
                                  <w:marBottom w:val="0"/>
                                  <w:divBdr>
                                    <w:top w:val="none" w:sz="0" w:space="0" w:color="auto"/>
                                    <w:left w:val="none" w:sz="0" w:space="0" w:color="auto"/>
                                    <w:bottom w:val="none" w:sz="0" w:space="0" w:color="auto"/>
                                    <w:right w:val="none" w:sz="0" w:space="0" w:color="auto"/>
                                  </w:divBdr>
                                  <w:divsChild>
                                    <w:div w:id="820653213">
                                      <w:marLeft w:val="0"/>
                                      <w:marRight w:val="0"/>
                                      <w:marTop w:val="0"/>
                                      <w:marBottom w:val="0"/>
                                      <w:divBdr>
                                        <w:top w:val="none" w:sz="0" w:space="0" w:color="auto"/>
                                        <w:left w:val="none" w:sz="0" w:space="0" w:color="auto"/>
                                        <w:bottom w:val="none" w:sz="0" w:space="0" w:color="auto"/>
                                        <w:right w:val="none" w:sz="0" w:space="0" w:color="auto"/>
                                      </w:divBdr>
                                    </w:div>
                                  </w:divsChild>
                                </w:div>
                                <w:div w:id="1778713018">
                                  <w:marLeft w:val="0"/>
                                  <w:marRight w:val="0"/>
                                  <w:marTop w:val="0"/>
                                  <w:marBottom w:val="0"/>
                                  <w:divBdr>
                                    <w:top w:val="none" w:sz="0" w:space="0" w:color="auto"/>
                                    <w:left w:val="none" w:sz="0" w:space="0" w:color="auto"/>
                                    <w:bottom w:val="none" w:sz="0" w:space="0" w:color="auto"/>
                                    <w:right w:val="none" w:sz="0" w:space="0" w:color="auto"/>
                                  </w:divBdr>
                                </w:div>
                                <w:div w:id="1464689149">
                                  <w:marLeft w:val="0"/>
                                  <w:marRight w:val="0"/>
                                  <w:marTop w:val="0"/>
                                  <w:marBottom w:val="0"/>
                                  <w:divBdr>
                                    <w:top w:val="none" w:sz="0" w:space="0" w:color="auto"/>
                                    <w:left w:val="none" w:sz="0" w:space="0" w:color="auto"/>
                                    <w:bottom w:val="none" w:sz="0" w:space="0" w:color="auto"/>
                                    <w:right w:val="none" w:sz="0" w:space="0" w:color="auto"/>
                                  </w:divBdr>
                                </w:div>
                                <w:div w:id="1101099761">
                                  <w:marLeft w:val="0"/>
                                  <w:marRight w:val="0"/>
                                  <w:marTop w:val="0"/>
                                  <w:marBottom w:val="0"/>
                                  <w:divBdr>
                                    <w:top w:val="none" w:sz="0" w:space="0" w:color="auto"/>
                                    <w:left w:val="none" w:sz="0" w:space="0" w:color="auto"/>
                                    <w:bottom w:val="none" w:sz="0" w:space="0" w:color="auto"/>
                                    <w:right w:val="none" w:sz="0" w:space="0" w:color="auto"/>
                                  </w:divBdr>
                                </w:div>
                                <w:div w:id="1149714960">
                                  <w:marLeft w:val="0"/>
                                  <w:marRight w:val="0"/>
                                  <w:marTop w:val="0"/>
                                  <w:marBottom w:val="0"/>
                                  <w:divBdr>
                                    <w:top w:val="none" w:sz="0" w:space="0" w:color="auto"/>
                                    <w:left w:val="none" w:sz="0" w:space="0" w:color="auto"/>
                                    <w:bottom w:val="none" w:sz="0" w:space="0" w:color="auto"/>
                                    <w:right w:val="none" w:sz="0" w:space="0" w:color="auto"/>
                                  </w:divBdr>
                                </w:div>
                                <w:div w:id="123432724">
                                  <w:marLeft w:val="0"/>
                                  <w:marRight w:val="0"/>
                                  <w:marTop w:val="0"/>
                                  <w:marBottom w:val="0"/>
                                  <w:divBdr>
                                    <w:top w:val="none" w:sz="0" w:space="0" w:color="auto"/>
                                    <w:left w:val="none" w:sz="0" w:space="0" w:color="auto"/>
                                    <w:bottom w:val="none" w:sz="0" w:space="0" w:color="auto"/>
                                    <w:right w:val="none" w:sz="0" w:space="0" w:color="auto"/>
                                  </w:divBdr>
                                </w:div>
                              </w:divsChild>
                            </w:div>
                            <w:div w:id="2081100510">
                              <w:marLeft w:val="0"/>
                              <w:marRight w:val="0"/>
                              <w:marTop w:val="0"/>
                              <w:marBottom w:val="0"/>
                              <w:divBdr>
                                <w:top w:val="none" w:sz="0" w:space="0" w:color="auto"/>
                                <w:left w:val="none" w:sz="0" w:space="0" w:color="auto"/>
                                <w:bottom w:val="none" w:sz="0" w:space="0" w:color="auto"/>
                                <w:right w:val="none" w:sz="0" w:space="0" w:color="auto"/>
                              </w:divBdr>
                            </w:div>
                          </w:divsChild>
                        </w:div>
                        <w:div w:id="1030761635">
                          <w:marLeft w:val="0"/>
                          <w:marRight w:val="0"/>
                          <w:marTop w:val="0"/>
                          <w:marBottom w:val="0"/>
                          <w:divBdr>
                            <w:top w:val="none" w:sz="0" w:space="0" w:color="auto"/>
                            <w:left w:val="none" w:sz="0" w:space="0" w:color="auto"/>
                            <w:bottom w:val="none" w:sz="0" w:space="0" w:color="auto"/>
                            <w:right w:val="none" w:sz="0" w:space="0" w:color="auto"/>
                          </w:divBdr>
                          <w:divsChild>
                            <w:div w:id="483469139">
                              <w:marLeft w:val="0"/>
                              <w:marRight w:val="0"/>
                              <w:marTop w:val="0"/>
                              <w:marBottom w:val="0"/>
                              <w:divBdr>
                                <w:top w:val="none" w:sz="0" w:space="0" w:color="auto"/>
                                <w:left w:val="none" w:sz="0" w:space="0" w:color="auto"/>
                                <w:bottom w:val="none" w:sz="0" w:space="0" w:color="auto"/>
                                <w:right w:val="none" w:sz="0" w:space="0" w:color="auto"/>
                              </w:divBdr>
                            </w:div>
                          </w:divsChild>
                        </w:div>
                        <w:div w:id="1458143059">
                          <w:marLeft w:val="0"/>
                          <w:marRight w:val="0"/>
                          <w:marTop w:val="0"/>
                          <w:marBottom w:val="0"/>
                          <w:divBdr>
                            <w:top w:val="none" w:sz="0" w:space="0" w:color="auto"/>
                            <w:left w:val="none" w:sz="0" w:space="0" w:color="auto"/>
                            <w:bottom w:val="none" w:sz="0" w:space="0" w:color="auto"/>
                            <w:right w:val="none" w:sz="0" w:space="0" w:color="auto"/>
                          </w:divBdr>
                          <w:divsChild>
                            <w:div w:id="984551177">
                              <w:marLeft w:val="0"/>
                              <w:marRight w:val="0"/>
                              <w:marTop w:val="120"/>
                              <w:marBottom w:val="360"/>
                              <w:divBdr>
                                <w:top w:val="none" w:sz="0" w:space="0" w:color="auto"/>
                                <w:left w:val="none" w:sz="0" w:space="0" w:color="auto"/>
                                <w:bottom w:val="none" w:sz="0" w:space="0" w:color="auto"/>
                                <w:right w:val="none" w:sz="0" w:space="0" w:color="auto"/>
                              </w:divBdr>
                              <w:divsChild>
                                <w:div w:id="2144612728">
                                  <w:marLeft w:val="0"/>
                                  <w:marRight w:val="0"/>
                                  <w:marTop w:val="0"/>
                                  <w:marBottom w:val="0"/>
                                  <w:divBdr>
                                    <w:top w:val="none" w:sz="0" w:space="0" w:color="auto"/>
                                    <w:left w:val="none" w:sz="0" w:space="0" w:color="auto"/>
                                    <w:bottom w:val="none" w:sz="0" w:space="0" w:color="auto"/>
                                    <w:right w:val="none" w:sz="0" w:space="0" w:color="auto"/>
                                  </w:divBdr>
                                </w:div>
                                <w:div w:id="183634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2032271">
      <w:marLeft w:val="0"/>
      <w:marRight w:val="0"/>
      <w:marTop w:val="0"/>
      <w:marBottom w:val="0"/>
      <w:divBdr>
        <w:top w:val="none" w:sz="0" w:space="0" w:color="auto"/>
        <w:left w:val="none" w:sz="0" w:space="0" w:color="auto"/>
        <w:bottom w:val="none" w:sz="0" w:space="0" w:color="auto"/>
        <w:right w:val="none" w:sz="0" w:space="0" w:color="auto"/>
      </w:divBdr>
      <w:divsChild>
        <w:div w:id="1552032286">
          <w:marLeft w:val="547"/>
          <w:marRight w:val="0"/>
          <w:marTop w:val="77"/>
          <w:marBottom w:val="0"/>
          <w:divBdr>
            <w:top w:val="none" w:sz="0" w:space="0" w:color="auto"/>
            <w:left w:val="none" w:sz="0" w:space="0" w:color="auto"/>
            <w:bottom w:val="none" w:sz="0" w:space="0" w:color="auto"/>
            <w:right w:val="none" w:sz="0" w:space="0" w:color="auto"/>
          </w:divBdr>
        </w:div>
        <w:div w:id="1552032290">
          <w:marLeft w:val="547"/>
          <w:marRight w:val="0"/>
          <w:marTop w:val="77"/>
          <w:marBottom w:val="0"/>
          <w:divBdr>
            <w:top w:val="none" w:sz="0" w:space="0" w:color="auto"/>
            <w:left w:val="none" w:sz="0" w:space="0" w:color="auto"/>
            <w:bottom w:val="none" w:sz="0" w:space="0" w:color="auto"/>
            <w:right w:val="none" w:sz="0" w:space="0" w:color="auto"/>
          </w:divBdr>
        </w:div>
        <w:div w:id="1552032295">
          <w:marLeft w:val="547"/>
          <w:marRight w:val="0"/>
          <w:marTop w:val="77"/>
          <w:marBottom w:val="0"/>
          <w:divBdr>
            <w:top w:val="none" w:sz="0" w:space="0" w:color="auto"/>
            <w:left w:val="none" w:sz="0" w:space="0" w:color="auto"/>
            <w:bottom w:val="none" w:sz="0" w:space="0" w:color="auto"/>
            <w:right w:val="none" w:sz="0" w:space="0" w:color="auto"/>
          </w:divBdr>
        </w:div>
      </w:divsChild>
    </w:div>
    <w:div w:id="1552032274">
      <w:marLeft w:val="0"/>
      <w:marRight w:val="0"/>
      <w:marTop w:val="0"/>
      <w:marBottom w:val="0"/>
      <w:divBdr>
        <w:top w:val="none" w:sz="0" w:space="0" w:color="auto"/>
        <w:left w:val="none" w:sz="0" w:space="0" w:color="auto"/>
        <w:bottom w:val="none" w:sz="0" w:space="0" w:color="auto"/>
        <w:right w:val="none" w:sz="0" w:space="0" w:color="auto"/>
      </w:divBdr>
      <w:divsChild>
        <w:div w:id="1552032288">
          <w:marLeft w:val="446"/>
          <w:marRight w:val="0"/>
          <w:marTop w:val="86"/>
          <w:marBottom w:val="0"/>
          <w:divBdr>
            <w:top w:val="none" w:sz="0" w:space="0" w:color="auto"/>
            <w:left w:val="none" w:sz="0" w:space="0" w:color="auto"/>
            <w:bottom w:val="none" w:sz="0" w:space="0" w:color="auto"/>
            <w:right w:val="none" w:sz="0" w:space="0" w:color="auto"/>
          </w:divBdr>
        </w:div>
        <w:div w:id="1552032296">
          <w:marLeft w:val="446"/>
          <w:marRight w:val="0"/>
          <w:marTop w:val="86"/>
          <w:marBottom w:val="0"/>
          <w:divBdr>
            <w:top w:val="none" w:sz="0" w:space="0" w:color="auto"/>
            <w:left w:val="none" w:sz="0" w:space="0" w:color="auto"/>
            <w:bottom w:val="none" w:sz="0" w:space="0" w:color="auto"/>
            <w:right w:val="none" w:sz="0" w:space="0" w:color="auto"/>
          </w:divBdr>
        </w:div>
      </w:divsChild>
    </w:div>
    <w:div w:id="1552032277">
      <w:marLeft w:val="0"/>
      <w:marRight w:val="0"/>
      <w:marTop w:val="0"/>
      <w:marBottom w:val="0"/>
      <w:divBdr>
        <w:top w:val="none" w:sz="0" w:space="0" w:color="auto"/>
        <w:left w:val="none" w:sz="0" w:space="0" w:color="auto"/>
        <w:bottom w:val="none" w:sz="0" w:space="0" w:color="auto"/>
        <w:right w:val="none" w:sz="0" w:space="0" w:color="auto"/>
      </w:divBdr>
      <w:divsChild>
        <w:div w:id="1552032292">
          <w:marLeft w:val="547"/>
          <w:marRight w:val="0"/>
          <w:marTop w:val="77"/>
          <w:marBottom w:val="0"/>
          <w:divBdr>
            <w:top w:val="none" w:sz="0" w:space="0" w:color="auto"/>
            <w:left w:val="none" w:sz="0" w:space="0" w:color="auto"/>
            <w:bottom w:val="none" w:sz="0" w:space="0" w:color="auto"/>
            <w:right w:val="none" w:sz="0" w:space="0" w:color="auto"/>
          </w:divBdr>
        </w:div>
      </w:divsChild>
    </w:div>
    <w:div w:id="1552032278">
      <w:marLeft w:val="0"/>
      <w:marRight w:val="0"/>
      <w:marTop w:val="0"/>
      <w:marBottom w:val="0"/>
      <w:divBdr>
        <w:top w:val="none" w:sz="0" w:space="0" w:color="auto"/>
        <w:left w:val="none" w:sz="0" w:space="0" w:color="auto"/>
        <w:bottom w:val="none" w:sz="0" w:space="0" w:color="auto"/>
        <w:right w:val="none" w:sz="0" w:space="0" w:color="auto"/>
      </w:divBdr>
      <w:divsChild>
        <w:div w:id="1552032301">
          <w:marLeft w:val="446"/>
          <w:marRight w:val="0"/>
          <w:marTop w:val="96"/>
          <w:marBottom w:val="0"/>
          <w:divBdr>
            <w:top w:val="none" w:sz="0" w:space="0" w:color="auto"/>
            <w:left w:val="none" w:sz="0" w:space="0" w:color="auto"/>
            <w:bottom w:val="none" w:sz="0" w:space="0" w:color="auto"/>
            <w:right w:val="none" w:sz="0" w:space="0" w:color="auto"/>
          </w:divBdr>
        </w:div>
        <w:div w:id="1552032302">
          <w:marLeft w:val="446"/>
          <w:marRight w:val="0"/>
          <w:marTop w:val="96"/>
          <w:marBottom w:val="0"/>
          <w:divBdr>
            <w:top w:val="none" w:sz="0" w:space="0" w:color="auto"/>
            <w:left w:val="none" w:sz="0" w:space="0" w:color="auto"/>
            <w:bottom w:val="none" w:sz="0" w:space="0" w:color="auto"/>
            <w:right w:val="none" w:sz="0" w:space="0" w:color="auto"/>
          </w:divBdr>
        </w:div>
        <w:div w:id="1552032304">
          <w:marLeft w:val="446"/>
          <w:marRight w:val="0"/>
          <w:marTop w:val="96"/>
          <w:marBottom w:val="0"/>
          <w:divBdr>
            <w:top w:val="none" w:sz="0" w:space="0" w:color="auto"/>
            <w:left w:val="none" w:sz="0" w:space="0" w:color="auto"/>
            <w:bottom w:val="none" w:sz="0" w:space="0" w:color="auto"/>
            <w:right w:val="none" w:sz="0" w:space="0" w:color="auto"/>
          </w:divBdr>
        </w:div>
      </w:divsChild>
    </w:div>
    <w:div w:id="1552032279">
      <w:marLeft w:val="0"/>
      <w:marRight w:val="0"/>
      <w:marTop w:val="0"/>
      <w:marBottom w:val="0"/>
      <w:divBdr>
        <w:top w:val="none" w:sz="0" w:space="0" w:color="auto"/>
        <w:left w:val="none" w:sz="0" w:space="0" w:color="auto"/>
        <w:bottom w:val="none" w:sz="0" w:space="0" w:color="auto"/>
        <w:right w:val="none" w:sz="0" w:space="0" w:color="auto"/>
      </w:divBdr>
      <w:divsChild>
        <w:div w:id="1552032280">
          <w:marLeft w:val="547"/>
          <w:marRight w:val="0"/>
          <w:marTop w:val="77"/>
          <w:marBottom w:val="0"/>
          <w:divBdr>
            <w:top w:val="none" w:sz="0" w:space="0" w:color="auto"/>
            <w:left w:val="none" w:sz="0" w:space="0" w:color="auto"/>
            <w:bottom w:val="none" w:sz="0" w:space="0" w:color="auto"/>
            <w:right w:val="none" w:sz="0" w:space="0" w:color="auto"/>
          </w:divBdr>
        </w:div>
      </w:divsChild>
    </w:div>
    <w:div w:id="1552032283">
      <w:marLeft w:val="0"/>
      <w:marRight w:val="0"/>
      <w:marTop w:val="0"/>
      <w:marBottom w:val="0"/>
      <w:divBdr>
        <w:top w:val="none" w:sz="0" w:space="0" w:color="auto"/>
        <w:left w:val="none" w:sz="0" w:space="0" w:color="auto"/>
        <w:bottom w:val="none" w:sz="0" w:space="0" w:color="auto"/>
        <w:right w:val="none" w:sz="0" w:space="0" w:color="auto"/>
      </w:divBdr>
      <w:divsChild>
        <w:div w:id="1552032270">
          <w:marLeft w:val="360"/>
          <w:marRight w:val="0"/>
          <w:marTop w:val="200"/>
          <w:marBottom w:val="0"/>
          <w:divBdr>
            <w:top w:val="none" w:sz="0" w:space="0" w:color="auto"/>
            <w:left w:val="none" w:sz="0" w:space="0" w:color="auto"/>
            <w:bottom w:val="none" w:sz="0" w:space="0" w:color="auto"/>
            <w:right w:val="none" w:sz="0" w:space="0" w:color="auto"/>
          </w:divBdr>
        </w:div>
        <w:div w:id="1552032273">
          <w:marLeft w:val="360"/>
          <w:marRight w:val="0"/>
          <w:marTop w:val="200"/>
          <w:marBottom w:val="0"/>
          <w:divBdr>
            <w:top w:val="none" w:sz="0" w:space="0" w:color="auto"/>
            <w:left w:val="none" w:sz="0" w:space="0" w:color="auto"/>
            <w:bottom w:val="none" w:sz="0" w:space="0" w:color="auto"/>
            <w:right w:val="none" w:sz="0" w:space="0" w:color="auto"/>
          </w:divBdr>
        </w:div>
        <w:div w:id="1552032291">
          <w:marLeft w:val="360"/>
          <w:marRight w:val="0"/>
          <w:marTop w:val="200"/>
          <w:marBottom w:val="0"/>
          <w:divBdr>
            <w:top w:val="none" w:sz="0" w:space="0" w:color="auto"/>
            <w:left w:val="none" w:sz="0" w:space="0" w:color="auto"/>
            <w:bottom w:val="none" w:sz="0" w:space="0" w:color="auto"/>
            <w:right w:val="none" w:sz="0" w:space="0" w:color="auto"/>
          </w:divBdr>
        </w:div>
        <w:div w:id="1552032298">
          <w:marLeft w:val="360"/>
          <w:marRight w:val="0"/>
          <w:marTop w:val="200"/>
          <w:marBottom w:val="0"/>
          <w:divBdr>
            <w:top w:val="none" w:sz="0" w:space="0" w:color="auto"/>
            <w:left w:val="none" w:sz="0" w:space="0" w:color="auto"/>
            <w:bottom w:val="none" w:sz="0" w:space="0" w:color="auto"/>
            <w:right w:val="none" w:sz="0" w:space="0" w:color="auto"/>
          </w:divBdr>
        </w:div>
      </w:divsChild>
    </w:div>
    <w:div w:id="1552032284">
      <w:marLeft w:val="0"/>
      <w:marRight w:val="0"/>
      <w:marTop w:val="0"/>
      <w:marBottom w:val="0"/>
      <w:divBdr>
        <w:top w:val="none" w:sz="0" w:space="0" w:color="auto"/>
        <w:left w:val="none" w:sz="0" w:space="0" w:color="auto"/>
        <w:bottom w:val="none" w:sz="0" w:space="0" w:color="auto"/>
        <w:right w:val="none" w:sz="0" w:space="0" w:color="auto"/>
      </w:divBdr>
    </w:div>
    <w:div w:id="1552032293">
      <w:marLeft w:val="0"/>
      <w:marRight w:val="0"/>
      <w:marTop w:val="0"/>
      <w:marBottom w:val="0"/>
      <w:divBdr>
        <w:top w:val="none" w:sz="0" w:space="0" w:color="auto"/>
        <w:left w:val="none" w:sz="0" w:space="0" w:color="auto"/>
        <w:bottom w:val="none" w:sz="0" w:space="0" w:color="auto"/>
        <w:right w:val="none" w:sz="0" w:space="0" w:color="auto"/>
      </w:divBdr>
      <w:divsChild>
        <w:div w:id="1552032272">
          <w:marLeft w:val="1166"/>
          <w:marRight w:val="0"/>
          <w:marTop w:val="77"/>
          <w:marBottom w:val="0"/>
          <w:divBdr>
            <w:top w:val="none" w:sz="0" w:space="0" w:color="auto"/>
            <w:left w:val="none" w:sz="0" w:space="0" w:color="auto"/>
            <w:bottom w:val="none" w:sz="0" w:space="0" w:color="auto"/>
            <w:right w:val="none" w:sz="0" w:space="0" w:color="auto"/>
          </w:divBdr>
        </w:div>
        <w:div w:id="1552032282">
          <w:marLeft w:val="547"/>
          <w:marRight w:val="0"/>
          <w:marTop w:val="77"/>
          <w:marBottom w:val="0"/>
          <w:divBdr>
            <w:top w:val="none" w:sz="0" w:space="0" w:color="auto"/>
            <w:left w:val="none" w:sz="0" w:space="0" w:color="auto"/>
            <w:bottom w:val="none" w:sz="0" w:space="0" w:color="auto"/>
            <w:right w:val="none" w:sz="0" w:space="0" w:color="auto"/>
          </w:divBdr>
        </w:div>
        <w:div w:id="1552032289">
          <w:marLeft w:val="1166"/>
          <w:marRight w:val="0"/>
          <w:marTop w:val="77"/>
          <w:marBottom w:val="0"/>
          <w:divBdr>
            <w:top w:val="none" w:sz="0" w:space="0" w:color="auto"/>
            <w:left w:val="none" w:sz="0" w:space="0" w:color="auto"/>
            <w:bottom w:val="none" w:sz="0" w:space="0" w:color="auto"/>
            <w:right w:val="none" w:sz="0" w:space="0" w:color="auto"/>
          </w:divBdr>
        </w:div>
      </w:divsChild>
    </w:div>
    <w:div w:id="1552032294">
      <w:marLeft w:val="0"/>
      <w:marRight w:val="0"/>
      <w:marTop w:val="0"/>
      <w:marBottom w:val="0"/>
      <w:divBdr>
        <w:top w:val="none" w:sz="0" w:space="0" w:color="auto"/>
        <w:left w:val="none" w:sz="0" w:space="0" w:color="auto"/>
        <w:bottom w:val="none" w:sz="0" w:space="0" w:color="auto"/>
        <w:right w:val="none" w:sz="0" w:space="0" w:color="auto"/>
      </w:divBdr>
    </w:div>
    <w:div w:id="1552032297">
      <w:marLeft w:val="0"/>
      <w:marRight w:val="0"/>
      <w:marTop w:val="0"/>
      <w:marBottom w:val="0"/>
      <w:divBdr>
        <w:top w:val="none" w:sz="0" w:space="0" w:color="auto"/>
        <w:left w:val="none" w:sz="0" w:space="0" w:color="auto"/>
        <w:bottom w:val="none" w:sz="0" w:space="0" w:color="auto"/>
        <w:right w:val="none" w:sz="0" w:space="0" w:color="auto"/>
      </w:divBdr>
      <w:divsChild>
        <w:div w:id="1552032276">
          <w:marLeft w:val="547"/>
          <w:marRight w:val="0"/>
          <w:marTop w:val="67"/>
          <w:marBottom w:val="0"/>
          <w:divBdr>
            <w:top w:val="none" w:sz="0" w:space="0" w:color="auto"/>
            <w:left w:val="none" w:sz="0" w:space="0" w:color="auto"/>
            <w:bottom w:val="none" w:sz="0" w:space="0" w:color="auto"/>
            <w:right w:val="none" w:sz="0" w:space="0" w:color="auto"/>
          </w:divBdr>
        </w:div>
        <w:div w:id="1552032281">
          <w:marLeft w:val="547"/>
          <w:marRight w:val="0"/>
          <w:marTop w:val="67"/>
          <w:marBottom w:val="0"/>
          <w:divBdr>
            <w:top w:val="none" w:sz="0" w:space="0" w:color="auto"/>
            <w:left w:val="none" w:sz="0" w:space="0" w:color="auto"/>
            <w:bottom w:val="none" w:sz="0" w:space="0" w:color="auto"/>
            <w:right w:val="none" w:sz="0" w:space="0" w:color="auto"/>
          </w:divBdr>
        </w:div>
        <w:div w:id="1552032287">
          <w:marLeft w:val="547"/>
          <w:marRight w:val="0"/>
          <w:marTop w:val="67"/>
          <w:marBottom w:val="0"/>
          <w:divBdr>
            <w:top w:val="none" w:sz="0" w:space="0" w:color="auto"/>
            <w:left w:val="none" w:sz="0" w:space="0" w:color="auto"/>
            <w:bottom w:val="none" w:sz="0" w:space="0" w:color="auto"/>
            <w:right w:val="none" w:sz="0" w:space="0" w:color="auto"/>
          </w:divBdr>
        </w:div>
      </w:divsChild>
    </w:div>
    <w:div w:id="1552032299">
      <w:marLeft w:val="0"/>
      <w:marRight w:val="0"/>
      <w:marTop w:val="0"/>
      <w:marBottom w:val="0"/>
      <w:divBdr>
        <w:top w:val="none" w:sz="0" w:space="0" w:color="auto"/>
        <w:left w:val="none" w:sz="0" w:space="0" w:color="auto"/>
        <w:bottom w:val="none" w:sz="0" w:space="0" w:color="auto"/>
        <w:right w:val="none" w:sz="0" w:space="0" w:color="auto"/>
      </w:divBdr>
      <w:divsChild>
        <w:div w:id="1552032275">
          <w:marLeft w:val="1166"/>
          <w:marRight w:val="0"/>
          <w:marTop w:val="77"/>
          <w:marBottom w:val="0"/>
          <w:divBdr>
            <w:top w:val="none" w:sz="0" w:space="0" w:color="auto"/>
            <w:left w:val="none" w:sz="0" w:space="0" w:color="auto"/>
            <w:bottom w:val="none" w:sz="0" w:space="0" w:color="auto"/>
            <w:right w:val="none" w:sz="0" w:space="0" w:color="auto"/>
          </w:divBdr>
        </w:div>
        <w:div w:id="1552032285">
          <w:marLeft w:val="1166"/>
          <w:marRight w:val="0"/>
          <w:marTop w:val="77"/>
          <w:marBottom w:val="0"/>
          <w:divBdr>
            <w:top w:val="none" w:sz="0" w:space="0" w:color="auto"/>
            <w:left w:val="none" w:sz="0" w:space="0" w:color="auto"/>
            <w:bottom w:val="none" w:sz="0" w:space="0" w:color="auto"/>
            <w:right w:val="none" w:sz="0" w:space="0" w:color="auto"/>
          </w:divBdr>
        </w:div>
        <w:div w:id="1552032303">
          <w:marLeft w:val="547"/>
          <w:marRight w:val="0"/>
          <w:marTop w:val="77"/>
          <w:marBottom w:val="0"/>
          <w:divBdr>
            <w:top w:val="none" w:sz="0" w:space="0" w:color="auto"/>
            <w:left w:val="none" w:sz="0" w:space="0" w:color="auto"/>
            <w:bottom w:val="none" w:sz="0" w:space="0" w:color="auto"/>
            <w:right w:val="none" w:sz="0" w:space="0" w:color="auto"/>
          </w:divBdr>
        </w:div>
      </w:divsChild>
    </w:div>
    <w:div w:id="1552032300">
      <w:marLeft w:val="0"/>
      <w:marRight w:val="0"/>
      <w:marTop w:val="0"/>
      <w:marBottom w:val="0"/>
      <w:divBdr>
        <w:top w:val="none" w:sz="0" w:space="0" w:color="auto"/>
        <w:left w:val="none" w:sz="0" w:space="0" w:color="auto"/>
        <w:bottom w:val="none" w:sz="0" w:space="0" w:color="auto"/>
        <w:right w:val="none" w:sz="0" w:space="0" w:color="auto"/>
      </w:divBdr>
    </w:div>
    <w:div w:id="1572158764">
      <w:bodyDiv w:val="1"/>
      <w:marLeft w:val="0"/>
      <w:marRight w:val="0"/>
      <w:marTop w:val="0"/>
      <w:marBottom w:val="0"/>
      <w:divBdr>
        <w:top w:val="none" w:sz="0" w:space="0" w:color="auto"/>
        <w:left w:val="none" w:sz="0" w:space="0" w:color="auto"/>
        <w:bottom w:val="none" w:sz="0" w:space="0" w:color="auto"/>
        <w:right w:val="none" w:sz="0" w:space="0" w:color="auto"/>
      </w:divBdr>
    </w:div>
    <w:div w:id="1596934606">
      <w:bodyDiv w:val="1"/>
      <w:marLeft w:val="0"/>
      <w:marRight w:val="0"/>
      <w:marTop w:val="0"/>
      <w:marBottom w:val="0"/>
      <w:divBdr>
        <w:top w:val="none" w:sz="0" w:space="0" w:color="auto"/>
        <w:left w:val="none" w:sz="0" w:space="0" w:color="auto"/>
        <w:bottom w:val="none" w:sz="0" w:space="0" w:color="auto"/>
        <w:right w:val="none" w:sz="0" w:space="0" w:color="auto"/>
      </w:divBdr>
    </w:div>
    <w:div w:id="1615137075">
      <w:bodyDiv w:val="1"/>
      <w:marLeft w:val="0"/>
      <w:marRight w:val="0"/>
      <w:marTop w:val="0"/>
      <w:marBottom w:val="0"/>
      <w:divBdr>
        <w:top w:val="none" w:sz="0" w:space="0" w:color="auto"/>
        <w:left w:val="none" w:sz="0" w:space="0" w:color="auto"/>
        <w:bottom w:val="none" w:sz="0" w:space="0" w:color="auto"/>
        <w:right w:val="none" w:sz="0" w:space="0" w:color="auto"/>
      </w:divBdr>
      <w:divsChild>
        <w:div w:id="811099249">
          <w:marLeft w:val="0"/>
          <w:marRight w:val="1"/>
          <w:marTop w:val="0"/>
          <w:marBottom w:val="0"/>
          <w:divBdr>
            <w:top w:val="none" w:sz="0" w:space="0" w:color="auto"/>
            <w:left w:val="none" w:sz="0" w:space="0" w:color="auto"/>
            <w:bottom w:val="none" w:sz="0" w:space="0" w:color="auto"/>
            <w:right w:val="none" w:sz="0" w:space="0" w:color="auto"/>
          </w:divBdr>
          <w:divsChild>
            <w:div w:id="2134590346">
              <w:marLeft w:val="0"/>
              <w:marRight w:val="0"/>
              <w:marTop w:val="0"/>
              <w:marBottom w:val="0"/>
              <w:divBdr>
                <w:top w:val="none" w:sz="0" w:space="0" w:color="auto"/>
                <w:left w:val="none" w:sz="0" w:space="0" w:color="auto"/>
                <w:bottom w:val="none" w:sz="0" w:space="0" w:color="auto"/>
                <w:right w:val="none" w:sz="0" w:space="0" w:color="auto"/>
              </w:divBdr>
              <w:divsChild>
                <w:div w:id="2030567437">
                  <w:marLeft w:val="0"/>
                  <w:marRight w:val="1"/>
                  <w:marTop w:val="0"/>
                  <w:marBottom w:val="0"/>
                  <w:divBdr>
                    <w:top w:val="none" w:sz="0" w:space="0" w:color="auto"/>
                    <w:left w:val="none" w:sz="0" w:space="0" w:color="auto"/>
                    <w:bottom w:val="none" w:sz="0" w:space="0" w:color="auto"/>
                    <w:right w:val="none" w:sz="0" w:space="0" w:color="auto"/>
                  </w:divBdr>
                  <w:divsChild>
                    <w:div w:id="1411343567">
                      <w:marLeft w:val="0"/>
                      <w:marRight w:val="0"/>
                      <w:marTop w:val="0"/>
                      <w:marBottom w:val="0"/>
                      <w:divBdr>
                        <w:top w:val="none" w:sz="0" w:space="0" w:color="auto"/>
                        <w:left w:val="none" w:sz="0" w:space="0" w:color="auto"/>
                        <w:bottom w:val="none" w:sz="0" w:space="0" w:color="auto"/>
                        <w:right w:val="none" w:sz="0" w:space="0" w:color="auto"/>
                      </w:divBdr>
                      <w:divsChild>
                        <w:div w:id="440805936">
                          <w:marLeft w:val="0"/>
                          <w:marRight w:val="0"/>
                          <w:marTop w:val="0"/>
                          <w:marBottom w:val="0"/>
                          <w:divBdr>
                            <w:top w:val="none" w:sz="0" w:space="0" w:color="auto"/>
                            <w:left w:val="none" w:sz="0" w:space="0" w:color="auto"/>
                            <w:bottom w:val="none" w:sz="0" w:space="0" w:color="auto"/>
                            <w:right w:val="none" w:sz="0" w:space="0" w:color="auto"/>
                          </w:divBdr>
                          <w:divsChild>
                            <w:div w:id="1747722395">
                              <w:marLeft w:val="240"/>
                              <w:marRight w:val="0"/>
                              <w:marTop w:val="0"/>
                              <w:marBottom w:val="0"/>
                              <w:divBdr>
                                <w:top w:val="none" w:sz="0" w:space="0" w:color="auto"/>
                                <w:left w:val="none" w:sz="0" w:space="0" w:color="auto"/>
                                <w:bottom w:val="none" w:sz="0" w:space="0" w:color="auto"/>
                                <w:right w:val="none" w:sz="0" w:space="0" w:color="auto"/>
                              </w:divBdr>
                            </w:div>
                            <w:div w:id="256987123">
                              <w:marLeft w:val="0"/>
                              <w:marRight w:val="0"/>
                              <w:marTop w:val="45"/>
                              <w:marBottom w:val="0"/>
                              <w:divBdr>
                                <w:top w:val="single" w:sz="6" w:space="2" w:color="CCCCCC"/>
                                <w:left w:val="single" w:sz="6" w:space="2" w:color="CCCCCC"/>
                                <w:bottom w:val="single" w:sz="6" w:space="2" w:color="CCCCCC"/>
                                <w:right w:val="single" w:sz="6" w:space="2" w:color="CCCCCC"/>
                              </w:divBdr>
                              <w:divsChild>
                                <w:div w:id="1313490155">
                                  <w:marLeft w:val="0"/>
                                  <w:marRight w:val="0"/>
                                  <w:marTop w:val="0"/>
                                  <w:marBottom w:val="0"/>
                                  <w:divBdr>
                                    <w:top w:val="none" w:sz="0" w:space="0" w:color="auto"/>
                                    <w:left w:val="none" w:sz="0" w:space="0" w:color="auto"/>
                                    <w:bottom w:val="none" w:sz="0" w:space="0" w:color="auto"/>
                                    <w:right w:val="none" w:sz="0" w:space="0" w:color="auto"/>
                                  </w:divBdr>
                                </w:div>
                                <w:div w:id="1850295558">
                                  <w:marLeft w:val="0"/>
                                  <w:marRight w:val="0"/>
                                  <w:marTop w:val="0"/>
                                  <w:marBottom w:val="0"/>
                                  <w:divBdr>
                                    <w:top w:val="none" w:sz="0" w:space="0" w:color="auto"/>
                                    <w:left w:val="none" w:sz="0" w:space="0" w:color="auto"/>
                                    <w:bottom w:val="none" w:sz="0" w:space="0" w:color="auto"/>
                                    <w:right w:val="none" w:sz="0" w:space="0" w:color="auto"/>
                                  </w:divBdr>
                                  <w:divsChild>
                                    <w:div w:id="470902314">
                                      <w:marLeft w:val="0"/>
                                      <w:marRight w:val="0"/>
                                      <w:marTop w:val="0"/>
                                      <w:marBottom w:val="0"/>
                                      <w:divBdr>
                                        <w:top w:val="none" w:sz="0" w:space="0" w:color="auto"/>
                                        <w:left w:val="none" w:sz="0" w:space="0" w:color="auto"/>
                                        <w:bottom w:val="none" w:sz="0" w:space="0" w:color="auto"/>
                                        <w:right w:val="none" w:sz="0" w:space="0" w:color="auto"/>
                                      </w:divBdr>
                                    </w:div>
                                  </w:divsChild>
                                </w:div>
                                <w:div w:id="426736313">
                                  <w:marLeft w:val="0"/>
                                  <w:marRight w:val="0"/>
                                  <w:marTop w:val="0"/>
                                  <w:marBottom w:val="0"/>
                                  <w:divBdr>
                                    <w:top w:val="none" w:sz="0" w:space="0" w:color="auto"/>
                                    <w:left w:val="none" w:sz="0" w:space="0" w:color="auto"/>
                                    <w:bottom w:val="none" w:sz="0" w:space="0" w:color="auto"/>
                                    <w:right w:val="none" w:sz="0" w:space="0" w:color="auto"/>
                                  </w:divBdr>
                                </w:div>
                                <w:div w:id="1164510756">
                                  <w:marLeft w:val="0"/>
                                  <w:marRight w:val="0"/>
                                  <w:marTop w:val="0"/>
                                  <w:marBottom w:val="0"/>
                                  <w:divBdr>
                                    <w:top w:val="none" w:sz="0" w:space="0" w:color="auto"/>
                                    <w:left w:val="none" w:sz="0" w:space="0" w:color="auto"/>
                                    <w:bottom w:val="none" w:sz="0" w:space="0" w:color="auto"/>
                                    <w:right w:val="none" w:sz="0" w:space="0" w:color="auto"/>
                                  </w:divBdr>
                                </w:div>
                                <w:div w:id="743768700">
                                  <w:marLeft w:val="0"/>
                                  <w:marRight w:val="0"/>
                                  <w:marTop w:val="0"/>
                                  <w:marBottom w:val="0"/>
                                  <w:divBdr>
                                    <w:top w:val="none" w:sz="0" w:space="0" w:color="auto"/>
                                    <w:left w:val="none" w:sz="0" w:space="0" w:color="auto"/>
                                    <w:bottom w:val="none" w:sz="0" w:space="0" w:color="auto"/>
                                    <w:right w:val="none" w:sz="0" w:space="0" w:color="auto"/>
                                  </w:divBdr>
                                </w:div>
                                <w:div w:id="1201556752">
                                  <w:marLeft w:val="0"/>
                                  <w:marRight w:val="0"/>
                                  <w:marTop w:val="0"/>
                                  <w:marBottom w:val="0"/>
                                  <w:divBdr>
                                    <w:top w:val="none" w:sz="0" w:space="0" w:color="auto"/>
                                    <w:left w:val="none" w:sz="0" w:space="0" w:color="auto"/>
                                    <w:bottom w:val="none" w:sz="0" w:space="0" w:color="auto"/>
                                    <w:right w:val="none" w:sz="0" w:space="0" w:color="auto"/>
                                  </w:divBdr>
                                </w:div>
                                <w:div w:id="1887788182">
                                  <w:marLeft w:val="0"/>
                                  <w:marRight w:val="0"/>
                                  <w:marTop w:val="0"/>
                                  <w:marBottom w:val="0"/>
                                  <w:divBdr>
                                    <w:top w:val="none" w:sz="0" w:space="0" w:color="auto"/>
                                    <w:left w:val="none" w:sz="0" w:space="0" w:color="auto"/>
                                    <w:bottom w:val="none" w:sz="0" w:space="0" w:color="auto"/>
                                    <w:right w:val="none" w:sz="0" w:space="0" w:color="auto"/>
                                  </w:divBdr>
                                </w:div>
                              </w:divsChild>
                            </w:div>
                            <w:div w:id="869336395">
                              <w:marLeft w:val="0"/>
                              <w:marRight w:val="0"/>
                              <w:marTop w:val="0"/>
                              <w:marBottom w:val="0"/>
                              <w:divBdr>
                                <w:top w:val="none" w:sz="0" w:space="0" w:color="auto"/>
                                <w:left w:val="none" w:sz="0" w:space="0" w:color="auto"/>
                                <w:bottom w:val="none" w:sz="0" w:space="0" w:color="auto"/>
                                <w:right w:val="none" w:sz="0" w:space="0" w:color="auto"/>
                              </w:divBdr>
                            </w:div>
                          </w:divsChild>
                        </w:div>
                        <w:div w:id="483742129">
                          <w:marLeft w:val="0"/>
                          <w:marRight w:val="0"/>
                          <w:marTop w:val="0"/>
                          <w:marBottom w:val="0"/>
                          <w:divBdr>
                            <w:top w:val="none" w:sz="0" w:space="0" w:color="auto"/>
                            <w:left w:val="none" w:sz="0" w:space="0" w:color="auto"/>
                            <w:bottom w:val="none" w:sz="0" w:space="0" w:color="auto"/>
                            <w:right w:val="none" w:sz="0" w:space="0" w:color="auto"/>
                          </w:divBdr>
                          <w:divsChild>
                            <w:div w:id="1981420900">
                              <w:marLeft w:val="0"/>
                              <w:marRight w:val="0"/>
                              <w:marTop w:val="0"/>
                              <w:marBottom w:val="0"/>
                              <w:divBdr>
                                <w:top w:val="none" w:sz="0" w:space="0" w:color="auto"/>
                                <w:left w:val="none" w:sz="0" w:space="0" w:color="auto"/>
                                <w:bottom w:val="none" w:sz="0" w:space="0" w:color="auto"/>
                                <w:right w:val="none" w:sz="0" w:space="0" w:color="auto"/>
                              </w:divBdr>
                            </w:div>
                          </w:divsChild>
                        </w:div>
                        <w:div w:id="975140864">
                          <w:marLeft w:val="0"/>
                          <w:marRight w:val="0"/>
                          <w:marTop w:val="0"/>
                          <w:marBottom w:val="0"/>
                          <w:divBdr>
                            <w:top w:val="none" w:sz="0" w:space="0" w:color="auto"/>
                            <w:left w:val="none" w:sz="0" w:space="0" w:color="auto"/>
                            <w:bottom w:val="none" w:sz="0" w:space="0" w:color="auto"/>
                            <w:right w:val="none" w:sz="0" w:space="0" w:color="auto"/>
                          </w:divBdr>
                          <w:divsChild>
                            <w:div w:id="342442327">
                              <w:marLeft w:val="0"/>
                              <w:marRight w:val="0"/>
                              <w:marTop w:val="120"/>
                              <w:marBottom w:val="360"/>
                              <w:divBdr>
                                <w:top w:val="none" w:sz="0" w:space="0" w:color="auto"/>
                                <w:left w:val="none" w:sz="0" w:space="0" w:color="auto"/>
                                <w:bottom w:val="none" w:sz="0" w:space="0" w:color="auto"/>
                                <w:right w:val="none" w:sz="0" w:space="0" w:color="auto"/>
                              </w:divBdr>
                              <w:divsChild>
                                <w:div w:id="514464750">
                                  <w:marLeft w:val="0"/>
                                  <w:marRight w:val="0"/>
                                  <w:marTop w:val="0"/>
                                  <w:marBottom w:val="0"/>
                                  <w:divBdr>
                                    <w:top w:val="none" w:sz="0" w:space="0" w:color="auto"/>
                                    <w:left w:val="none" w:sz="0" w:space="0" w:color="auto"/>
                                    <w:bottom w:val="none" w:sz="0" w:space="0" w:color="auto"/>
                                    <w:right w:val="none" w:sz="0" w:space="0" w:color="auto"/>
                                  </w:divBdr>
                                </w:div>
                                <w:div w:id="9721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276805">
      <w:bodyDiv w:val="1"/>
      <w:marLeft w:val="0"/>
      <w:marRight w:val="0"/>
      <w:marTop w:val="0"/>
      <w:marBottom w:val="0"/>
      <w:divBdr>
        <w:top w:val="none" w:sz="0" w:space="0" w:color="auto"/>
        <w:left w:val="none" w:sz="0" w:space="0" w:color="auto"/>
        <w:bottom w:val="none" w:sz="0" w:space="0" w:color="auto"/>
        <w:right w:val="none" w:sz="0" w:space="0" w:color="auto"/>
      </w:divBdr>
    </w:div>
    <w:div w:id="1675645649">
      <w:bodyDiv w:val="1"/>
      <w:marLeft w:val="0"/>
      <w:marRight w:val="0"/>
      <w:marTop w:val="0"/>
      <w:marBottom w:val="0"/>
      <w:divBdr>
        <w:top w:val="none" w:sz="0" w:space="0" w:color="auto"/>
        <w:left w:val="none" w:sz="0" w:space="0" w:color="auto"/>
        <w:bottom w:val="none" w:sz="0" w:space="0" w:color="auto"/>
        <w:right w:val="none" w:sz="0" w:space="0" w:color="auto"/>
      </w:divBdr>
      <w:divsChild>
        <w:div w:id="1964455021">
          <w:marLeft w:val="0"/>
          <w:marRight w:val="1"/>
          <w:marTop w:val="0"/>
          <w:marBottom w:val="0"/>
          <w:divBdr>
            <w:top w:val="none" w:sz="0" w:space="0" w:color="auto"/>
            <w:left w:val="none" w:sz="0" w:space="0" w:color="auto"/>
            <w:bottom w:val="none" w:sz="0" w:space="0" w:color="auto"/>
            <w:right w:val="none" w:sz="0" w:space="0" w:color="auto"/>
          </w:divBdr>
          <w:divsChild>
            <w:div w:id="1609695525">
              <w:marLeft w:val="0"/>
              <w:marRight w:val="0"/>
              <w:marTop w:val="0"/>
              <w:marBottom w:val="0"/>
              <w:divBdr>
                <w:top w:val="none" w:sz="0" w:space="0" w:color="auto"/>
                <w:left w:val="none" w:sz="0" w:space="0" w:color="auto"/>
                <w:bottom w:val="none" w:sz="0" w:space="0" w:color="auto"/>
                <w:right w:val="none" w:sz="0" w:space="0" w:color="auto"/>
              </w:divBdr>
              <w:divsChild>
                <w:div w:id="1705792060">
                  <w:marLeft w:val="0"/>
                  <w:marRight w:val="1"/>
                  <w:marTop w:val="0"/>
                  <w:marBottom w:val="0"/>
                  <w:divBdr>
                    <w:top w:val="none" w:sz="0" w:space="0" w:color="auto"/>
                    <w:left w:val="none" w:sz="0" w:space="0" w:color="auto"/>
                    <w:bottom w:val="none" w:sz="0" w:space="0" w:color="auto"/>
                    <w:right w:val="none" w:sz="0" w:space="0" w:color="auto"/>
                  </w:divBdr>
                  <w:divsChild>
                    <w:div w:id="2135708720">
                      <w:marLeft w:val="0"/>
                      <w:marRight w:val="0"/>
                      <w:marTop w:val="0"/>
                      <w:marBottom w:val="0"/>
                      <w:divBdr>
                        <w:top w:val="none" w:sz="0" w:space="0" w:color="auto"/>
                        <w:left w:val="none" w:sz="0" w:space="0" w:color="auto"/>
                        <w:bottom w:val="none" w:sz="0" w:space="0" w:color="auto"/>
                        <w:right w:val="none" w:sz="0" w:space="0" w:color="auto"/>
                      </w:divBdr>
                      <w:divsChild>
                        <w:div w:id="1154832488">
                          <w:marLeft w:val="0"/>
                          <w:marRight w:val="0"/>
                          <w:marTop w:val="0"/>
                          <w:marBottom w:val="0"/>
                          <w:divBdr>
                            <w:top w:val="none" w:sz="0" w:space="0" w:color="auto"/>
                            <w:left w:val="none" w:sz="0" w:space="0" w:color="auto"/>
                            <w:bottom w:val="none" w:sz="0" w:space="0" w:color="auto"/>
                            <w:right w:val="none" w:sz="0" w:space="0" w:color="auto"/>
                          </w:divBdr>
                          <w:divsChild>
                            <w:div w:id="666397066">
                              <w:marLeft w:val="240"/>
                              <w:marRight w:val="0"/>
                              <w:marTop w:val="0"/>
                              <w:marBottom w:val="0"/>
                              <w:divBdr>
                                <w:top w:val="none" w:sz="0" w:space="0" w:color="auto"/>
                                <w:left w:val="none" w:sz="0" w:space="0" w:color="auto"/>
                                <w:bottom w:val="none" w:sz="0" w:space="0" w:color="auto"/>
                                <w:right w:val="none" w:sz="0" w:space="0" w:color="auto"/>
                              </w:divBdr>
                            </w:div>
                            <w:div w:id="293951993">
                              <w:marLeft w:val="0"/>
                              <w:marRight w:val="0"/>
                              <w:marTop w:val="45"/>
                              <w:marBottom w:val="0"/>
                              <w:divBdr>
                                <w:top w:val="single" w:sz="6" w:space="2" w:color="CCCCCC"/>
                                <w:left w:val="single" w:sz="6" w:space="2" w:color="CCCCCC"/>
                                <w:bottom w:val="single" w:sz="6" w:space="2" w:color="CCCCCC"/>
                                <w:right w:val="single" w:sz="6" w:space="2" w:color="CCCCCC"/>
                              </w:divBdr>
                              <w:divsChild>
                                <w:div w:id="1299143804">
                                  <w:marLeft w:val="0"/>
                                  <w:marRight w:val="0"/>
                                  <w:marTop w:val="0"/>
                                  <w:marBottom w:val="0"/>
                                  <w:divBdr>
                                    <w:top w:val="none" w:sz="0" w:space="0" w:color="auto"/>
                                    <w:left w:val="none" w:sz="0" w:space="0" w:color="auto"/>
                                    <w:bottom w:val="none" w:sz="0" w:space="0" w:color="auto"/>
                                    <w:right w:val="none" w:sz="0" w:space="0" w:color="auto"/>
                                  </w:divBdr>
                                </w:div>
                                <w:div w:id="1570261140">
                                  <w:marLeft w:val="0"/>
                                  <w:marRight w:val="0"/>
                                  <w:marTop w:val="0"/>
                                  <w:marBottom w:val="0"/>
                                  <w:divBdr>
                                    <w:top w:val="none" w:sz="0" w:space="0" w:color="auto"/>
                                    <w:left w:val="none" w:sz="0" w:space="0" w:color="auto"/>
                                    <w:bottom w:val="none" w:sz="0" w:space="0" w:color="auto"/>
                                    <w:right w:val="none" w:sz="0" w:space="0" w:color="auto"/>
                                  </w:divBdr>
                                  <w:divsChild>
                                    <w:div w:id="1617788916">
                                      <w:marLeft w:val="0"/>
                                      <w:marRight w:val="0"/>
                                      <w:marTop w:val="0"/>
                                      <w:marBottom w:val="0"/>
                                      <w:divBdr>
                                        <w:top w:val="none" w:sz="0" w:space="0" w:color="auto"/>
                                        <w:left w:val="none" w:sz="0" w:space="0" w:color="auto"/>
                                        <w:bottom w:val="none" w:sz="0" w:space="0" w:color="auto"/>
                                        <w:right w:val="none" w:sz="0" w:space="0" w:color="auto"/>
                                      </w:divBdr>
                                    </w:div>
                                  </w:divsChild>
                                </w:div>
                                <w:div w:id="2132354679">
                                  <w:marLeft w:val="0"/>
                                  <w:marRight w:val="0"/>
                                  <w:marTop w:val="0"/>
                                  <w:marBottom w:val="0"/>
                                  <w:divBdr>
                                    <w:top w:val="none" w:sz="0" w:space="0" w:color="auto"/>
                                    <w:left w:val="none" w:sz="0" w:space="0" w:color="auto"/>
                                    <w:bottom w:val="none" w:sz="0" w:space="0" w:color="auto"/>
                                    <w:right w:val="none" w:sz="0" w:space="0" w:color="auto"/>
                                  </w:divBdr>
                                </w:div>
                                <w:div w:id="651953126">
                                  <w:marLeft w:val="0"/>
                                  <w:marRight w:val="0"/>
                                  <w:marTop w:val="0"/>
                                  <w:marBottom w:val="0"/>
                                  <w:divBdr>
                                    <w:top w:val="none" w:sz="0" w:space="0" w:color="auto"/>
                                    <w:left w:val="none" w:sz="0" w:space="0" w:color="auto"/>
                                    <w:bottom w:val="none" w:sz="0" w:space="0" w:color="auto"/>
                                    <w:right w:val="none" w:sz="0" w:space="0" w:color="auto"/>
                                  </w:divBdr>
                                </w:div>
                                <w:div w:id="446698039">
                                  <w:marLeft w:val="0"/>
                                  <w:marRight w:val="0"/>
                                  <w:marTop w:val="0"/>
                                  <w:marBottom w:val="0"/>
                                  <w:divBdr>
                                    <w:top w:val="none" w:sz="0" w:space="0" w:color="auto"/>
                                    <w:left w:val="none" w:sz="0" w:space="0" w:color="auto"/>
                                    <w:bottom w:val="none" w:sz="0" w:space="0" w:color="auto"/>
                                    <w:right w:val="none" w:sz="0" w:space="0" w:color="auto"/>
                                  </w:divBdr>
                                </w:div>
                                <w:div w:id="1377126292">
                                  <w:marLeft w:val="0"/>
                                  <w:marRight w:val="0"/>
                                  <w:marTop w:val="0"/>
                                  <w:marBottom w:val="0"/>
                                  <w:divBdr>
                                    <w:top w:val="none" w:sz="0" w:space="0" w:color="auto"/>
                                    <w:left w:val="none" w:sz="0" w:space="0" w:color="auto"/>
                                    <w:bottom w:val="none" w:sz="0" w:space="0" w:color="auto"/>
                                    <w:right w:val="none" w:sz="0" w:space="0" w:color="auto"/>
                                  </w:divBdr>
                                </w:div>
                                <w:div w:id="310989894">
                                  <w:marLeft w:val="0"/>
                                  <w:marRight w:val="0"/>
                                  <w:marTop w:val="0"/>
                                  <w:marBottom w:val="0"/>
                                  <w:divBdr>
                                    <w:top w:val="none" w:sz="0" w:space="0" w:color="auto"/>
                                    <w:left w:val="none" w:sz="0" w:space="0" w:color="auto"/>
                                    <w:bottom w:val="none" w:sz="0" w:space="0" w:color="auto"/>
                                    <w:right w:val="none" w:sz="0" w:space="0" w:color="auto"/>
                                  </w:divBdr>
                                </w:div>
                              </w:divsChild>
                            </w:div>
                            <w:div w:id="1502965956">
                              <w:marLeft w:val="0"/>
                              <w:marRight w:val="0"/>
                              <w:marTop w:val="0"/>
                              <w:marBottom w:val="0"/>
                              <w:divBdr>
                                <w:top w:val="none" w:sz="0" w:space="0" w:color="auto"/>
                                <w:left w:val="none" w:sz="0" w:space="0" w:color="auto"/>
                                <w:bottom w:val="none" w:sz="0" w:space="0" w:color="auto"/>
                                <w:right w:val="none" w:sz="0" w:space="0" w:color="auto"/>
                              </w:divBdr>
                            </w:div>
                          </w:divsChild>
                        </w:div>
                        <w:div w:id="91901067">
                          <w:marLeft w:val="0"/>
                          <w:marRight w:val="0"/>
                          <w:marTop w:val="0"/>
                          <w:marBottom w:val="0"/>
                          <w:divBdr>
                            <w:top w:val="none" w:sz="0" w:space="0" w:color="auto"/>
                            <w:left w:val="none" w:sz="0" w:space="0" w:color="auto"/>
                            <w:bottom w:val="none" w:sz="0" w:space="0" w:color="auto"/>
                            <w:right w:val="none" w:sz="0" w:space="0" w:color="auto"/>
                          </w:divBdr>
                          <w:divsChild>
                            <w:div w:id="1066221072">
                              <w:marLeft w:val="0"/>
                              <w:marRight w:val="0"/>
                              <w:marTop w:val="0"/>
                              <w:marBottom w:val="0"/>
                              <w:divBdr>
                                <w:top w:val="none" w:sz="0" w:space="0" w:color="auto"/>
                                <w:left w:val="none" w:sz="0" w:space="0" w:color="auto"/>
                                <w:bottom w:val="none" w:sz="0" w:space="0" w:color="auto"/>
                                <w:right w:val="none" w:sz="0" w:space="0" w:color="auto"/>
                              </w:divBdr>
                            </w:div>
                          </w:divsChild>
                        </w:div>
                        <w:div w:id="824053250">
                          <w:marLeft w:val="0"/>
                          <w:marRight w:val="0"/>
                          <w:marTop w:val="0"/>
                          <w:marBottom w:val="0"/>
                          <w:divBdr>
                            <w:top w:val="none" w:sz="0" w:space="0" w:color="auto"/>
                            <w:left w:val="none" w:sz="0" w:space="0" w:color="auto"/>
                            <w:bottom w:val="none" w:sz="0" w:space="0" w:color="auto"/>
                            <w:right w:val="none" w:sz="0" w:space="0" w:color="auto"/>
                          </w:divBdr>
                          <w:divsChild>
                            <w:div w:id="1783960959">
                              <w:marLeft w:val="0"/>
                              <w:marRight w:val="0"/>
                              <w:marTop w:val="120"/>
                              <w:marBottom w:val="360"/>
                              <w:divBdr>
                                <w:top w:val="none" w:sz="0" w:space="0" w:color="auto"/>
                                <w:left w:val="none" w:sz="0" w:space="0" w:color="auto"/>
                                <w:bottom w:val="none" w:sz="0" w:space="0" w:color="auto"/>
                                <w:right w:val="none" w:sz="0" w:space="0" w:color="auto"/>
                              </w:divBdr>
                              <w:divsChild>
                                <w:div w:id="276528506">
                                  <w:marLeft w:val="0"/>
                                  <w:marRight w:val="0"/>
                                  <w:marTop w:val="0"/>
                                  <w:marBottom w:val="0"/>
                                  <w:divBdr>
                                    <w:top w:val="none" w:sz="0" w:space="0" w:color="auto"/>
                                    <w:left w:val="none" w:sz="0" w:space="0" w:color="auto"/>
                                    <w:bottom w:val="none" w:sz="0" w:space="0" w:color="auto"/>
                                    <w:right w:val="none" w:sz="0" w:space="0" w:color="auto"/>
                                  </w:divBdr>
                                </w:div>
                                <w:div w:id="173022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464523">
      <w:bodyDiv w:val="1"/>
      <w:marLeft w:val="0"/>
      <w:marRight w:val="0"/>
      <w:marTop w:val="0"/>
      <w:marBottom w:val="0"/>
      <w:divBdr>
        <w:top w:val="none" w:sz="0" w:space="0" w:color="auto"/>
        <w:left w:val="none" w:sz="0" w:space="0" w:color="auto"/>
        <w:bottom w:val="none" w:sz="0" w:space="0" w:color="auto"/>
        <w:right w:val="none" w:sz="0" w:space="0" w:color="auto"/>
      </w:divBdr>
      <w:divsChild>
        <w:div w:id="1271622296">
          <w:marLeft w:val="0"/>
          <w:marRight w:val="1"/>
          <w:marTop w:val="0"/>
          <w:marBottom w:val="0"/>
          <w:divBdr>
            <w:top w:val="none" w:sz="0" w:space="0" w:color="auto"/>
            <w:left w:val="none" w:sz="0" w:space="0" w:color="auto"/>
            <w:bottom w:val="none" w:sz="0" w:space="0" w:color="auto"/>
            <w:right w:val="none" w:sz="0" w:space="0" w:color="auto"/>
          </w:divBdr>
          <w:divsChild>
            <w:div w:id="1548182140">
              <w:marLeft w:val="0"/>
              <w:marRight w:val="0"/>
              <w:marTop w:val="0"/>
              <w:marBottom w:val="0"/>
              <w:divBdr>
                <w:top w:val="none" w:sz="0" w:space="0" w:color="auto"/>
                <w:left w:val="none" w:sz="0" w:space="0" w:color="auto"/>
                <w:bottom w:val="none" w:sz="0" w:space="0" w:color="auto"/>
                <w:right w:val="none" w:sz="0" w:space="0" w:color="auto"/>
              </w:divBdr>
              <w:divsChild>
                <w:div w:id="1211649095">
                  <w:marLeft w:val="0"/>
                  <w:marRight w:val="1"/>
                  <w:marTop w:val="0"/>
                  <w:marBottom w:val="0"/>
                  <w:divBdr>
                    <w:top w:val="none" w:sz="0" w:space="0" w:color="auto"/>
                    <w:left w:val="none" w:sz="0" w:space="0" w:color="auto"/>
                    <w:bottom w:val="none" w:sz="0" w:space="0" w:color="auto"/>
                    <w:right w:val="none" w:sz="0" w:space="0" w:color="auto"/>
                  </w:divBdr>
                  <w:divsChild>
                    <w:div w:id="1805152236">
                      <w:marLeft w:val="0"/>
                      <w:marRight w:val="0"/>
                      <w:marTop w:val="0"/>
                      <w:marBottom w:val="0"/>
                      <w:divBdr>
                        <w:top w:val="none" w:sz="0" w:space="0" w:color="auto"/>
                        <w:left w:val="none" w:sz="0" w:space="0" w:color="auto"/>
                        <w:bottom w:val="none" w:sz="0" w:space="0" w:color="auto"/>
                        <w:right w:val="none" w:sz="0" w:space="0" w:color="auto"/>
                      </w:divBdr>
                      <w:divsChild>
                        <w:div w:id="655887318">
                          <w:marLeft w:val="0"/>
                          <w:marRight w:val="0"/>
                          <w:marTop w:val="0"/>
                          <w:marBottom w:val="0"/>
                          <w:divBdr>
                            <w:top w:val="none" w:sz="0" w:space="0" w:color="auto"/>
                            <w:left w:val="none" w:sz="0" w:space="0" w:color="auto"/>
                            <w:bottom w:val="none" w:sz="0" w:space="0" w:color="auto"/>
                            <w:right w:val="none" w:sz="0" w:space="0" w:color="auto"/>
                          </w:divBdr>
                          <w:divsChild>
                            <w:div w:id="97455501">
                              <w:marLeft w:val="240"/>
                              <w:marRight w:val="0"/>
                              <w:marTop w:val="0"/>
                              <w:marBottom w:val="0"/>
                              <w:divBdr>
                                <w:top w:val="none" w:sz="0" w:space="0" w:color="auto"/>
                                <w:left w:val="none" w:sz="0" w:space="0" w:color="auto"/>
                                <w:bottom w:val="none" w:sz="0" w:space="0" w:color="auto"/>
                                <w:right w:val="none" w:sz="0" w:space="0" w:color="auto"/>
                              </w:divBdr>
                            </w:div>
                            <w:div w:id="1431314439">
                              <w:marLeft w:val="0"/>
                              <w:marRight w:val="0"/>
                              <w:marTop w:val="45"/>
                              <w:marBottom w:val="0"/>
                              <w:divBdr>
                                <w:top w:val="single" w:sz="6" w:space="2" w:color="CCCCCC"/>
                                <w:left w:val="single" w:sz="6" w:space="2" w:color="CCCCCC"/>
                                <w:bottom w:val="single" w:sz="6" w:space="2" w:color="CCCCCC"/>
                                <w:right w:val="single" w:sz="6" w:space="2" w:color="CCCCCC"/>
                              </w:divBdr>
                              <w:divsChild>
                                <w:div w:id="231357957">
                                  <w:marLeft w:val="0"/>
                                  <w:marRight w:val="0"/>
                                  <w:marTop w:val="0"/>
                                  <w:marBottom w:val="0"/>
                                  <w:divBdr>
                                    <w:top w:val="none" w:sz="0" w:space="0" w:color="auto"/>
                                    <w:left w:val="none" w:sz="0" w:space="0" w:color="auto"/>
                                    <w:bottom w:val="none" w:sz="0" w:space="0" w:color="auto"/>
                                    <w:right w:val="none" w:sz="0" w:space="0" w:color="auto"/>
                                  </w:divBdr>
                                </w:div>
                                <w:div w:id="1516387661">
                                  <w:marLeft w:val="0"/>
                                  <w:marRight w:val="0"/>
                                  <w:marTop w:val="0"/>
                                  <w:marBottom w:val="0"/>
                                  <w:divBdr>
                                    <w:top w:val="none" w:sz="0" w:space="0" w:color="auto"/>
                                    <w:left w:val="none" w:sz="0" w:space="0" w:color="auto"/>
                                    <w:bottom w:val="none" w:sz="0" w:space="0" w:color="auto"/>
                                    <w:right w:val="none" w:sz="0" w:space="0" w:color="auto"/>
                                  </w:divBdr>
                                  <w:divsChild>
                                    <w:div w:id="1519736493">
                                      <w:marLeft w:val="0"/>
                                      <w:marRight w:val="0"/>
                                      <w:marTop w:val="0"/>
                                      <w:marBottom w:val="0"/>
                                      <w:divBdr>
                                        <w:top w:val="none" w:sz="0" w:space="0" w:color="auto"/>
                                        <w:left w:val="none" w:sz="0" w:space="0" w:color="auto"/>
                                        <w:bottom w:val="none" w:sz="0" w:space="0" w:color="auto"/>
                                        <w:right w:val="none" w:sz="0" w:space="0" w:color="auto"/>
                                      </w:divBdr>
                                    </w:div>
                                  </w:divsChild>
                                </w:div>
                                <w:div w:id="1122266023">
                                  <w:marLeft w:val="0"/>
                                  <w:marRight w:val="0"/>
                                  <w:marTop w:val="0"/>
                                  <w:marBottom w:val="0"/>
                                  <w:divBdr>
                                    <w:top w:val="none" w:sz="0" w:space="0" w:color="auto"/>
                                    <w:left w:val="none" w:sz="0" w:space="0" w:color="auto"/>
                                    <w:bottom w:val="none" w:sz="0" w:space="0" w:color="auto"/>
                                    <w:right w:val="none" w:sz="0" w:space="0" w:color="auto"/>
                                  </w:divBdr>
                                </w:div>
                                <w:div w:id="401416962">
                                  <w:marLeft w:val="0"/>
                                  <w:marRight w:val="0"/>
                                  <w:marTop w:val="0"/>
                                  <w:marBottom w:val="0"/>
                                  <w:divBdr>
                                    <w:top w:val="none" w:sz="0" w:space="0" w:color="auto"/>
                                    <w:left w:val="none" w:sz="0" w:space="0" w:color="auto"/>
                                    <w:bottom w:val="none" w:sz="0" w:space="0" w:color="auto"/>
                                    <w:right w:val="none" w:sz="0" w:space="0" w:color="auto"/>
                                  </w:divBdr>
                                </w:div>
                                <w:div w:id="684940919">
                                  <w:marLeft w:val="0"/>
                                  <w:marRight w:val="0"/>
                                  <w:marTop w:val="0"/>
                                  <w:marBottom w:val="0"/>
                                  <w:divBdr>
                                    <w:top w:val="none" w:sz="0" w:space="0" w:color="auto"/>
                                    <w:left w:val="none" w:sz="0" w:space="0" w:color="auto"/>
                                    <w:bottom w:val="none" w:sz="0" w:space="0" w:color="auto"/>
                                    <w:right w:val="none" w:sz="0" w:space="0" w:color="auto"/>
                                  </w:divBdr>
                                </w:div>
                                <w:div w:id="492112104">
                                  <w:marLeft w:val="0"/>
                                  <w:marRight w:val="0"/>
                                  <w:marTop w:val="0"/>
                                  <w:marBottom w:val="0"/>
                                  <w:divBdr>
                                    <w:top w:val="none" w:sz="0" w:space="0" w:color="auto"/>
                                    <w:left w:val="none" w:sz="0" w:space="0" w:color="auto"/>
                                    <w:bottom w:val="none" w:sz="0" w:space="0" w:color="auto"/>
                                    <w:right w:val="none" w:sz="0" w:space="0" w:color="auto"/>
                                  </w:divBdr>
                                </w:div>
                                <w:div w:id="725494909">
                                  <w:marLeft w:val="0"/>
                                  <w:marRight w:val="0"/>
                                  <w:marTop w:val="0"/>
                                  <w:marBottom w:val="0"/>
                                  <w:divBdr>
                                    <w:top w:val="none" w:sz="0" w:space="0" w:color="auto"/>
                                    <w:left w:val="none" w:sz="0" w:space="0" w:color="auto"/>
                                    <w:bottom w:val="none" w:sz="0" w:space="0" w:color="auto"/>
                                    <w:right w:val="none" w:sz="0" w:space="0" w:color="auto"/>
                                  </w:divBdr>
                                </w:div>
                              </w:divsChild>
                            </w:div>
                            <w:div w:id="725226085">
                              <w:marLeft w:val="0"/>
                              <w:marRight w:val="0"/>
                              <w:marTop w:val="0"/>
                              <w:marBottom w:val="0"/>
                              <w:divBdr>
                                <w:top w:val="none" w:sz="0" w:space="0" w:color="auto"/>
                                <w:left w:val="none" w:sz="0" w:space="0" w:color="auto"/>
                                <w:bottom w:val="none" w:sz="0" w:space="0" w:color="auto"/>
                                <w:right w:val="none" w:sz="0" w:space="0" w:color="auto"/>
                              </w:divBdr>
                            </w:div>
                          </w:divsChild>
                        </w:div>
                        <w:div w:id="1179152680">
                          <w:marLeft w:val="0"/>
                          <w:marRight w:val="0"/>
                          <w:marTop w:val="0"/>
                          <w:marBottom w:val="0"/>
                          <w:divBdr>
                            <w:top w:val="none" w:sz="0" w:space="0" w:color="auto"/>
                            <w:left w:val="none" w:sz="0" w:space="0" w:color="auto"/>
                            <w:bottom w:val="none" w:sz="0" w:space="0" w:color="auto"/>
                            <w:right w:val="none" w:sz="0" w:space="0" w:color="auto"/>
                          </w:divBdr>
                          <w:divsChild>
                            <w:div w:id="302975342">
                              <w:marLeft w:val="0"/>
                              <w:marRight w:val="0"/>
                              <w:marTop w:val="0"/>
                              <w:marBottom w:val="0"/>
                              <w:divBdr>
                                <w:top w:val="none" w:sz="0" w:space="0" w:color="auto"/>
                                <w:left w:val="none" w:sz="0" w:space="0" w:color="auto"/>
                                <w:bottom w:val="none" w:sz="0" w:space="0" w:color="auto"/>
                                <w:right w:val="none" w:sz="0" w:space="0" w:color="auto"/>
                              </w:divBdr>
                            </w:div>
                          </w:divsChild>
                        </w:div>
                        <w:div w:id="513543438">
                          <w:marLeft w:val="0"/>
                          <w:marRight w:val="0"/>
                          <w:marTop w:val="0"/>
                          <w:marBottom w:val="0"/>
                          <w:divBdr>
                            <w:top w:val="none" w:sz="0" w:space="0" w:color="auto"/>
                            <w:left w:val="none" w:sz="0" w:space="0" w:color="auto"/>
                            <w:bottom w:val="none" w:sz="0" w:space="0" w:color="auto"/>
                            <w:right w:val="none" w:sz="0" w:space="0" w:color="auto"/>
                          </w:divBdr>
                          <w:divsChild>
                            <w:div w:id="307130660">
                              <w:marLeft w:val="0"/>
                              <w:marRight w:val="0"/>
                              <w:marTop w:val="120"/>
                              <w:marBottom w:val="360"/>
                              <w:divBdr>
                                <w:top w:val="none" w:sz="0" w:space="0" w:color="auto"/>
                                <w:left w:val="none" w:sz="0" w:space="0" w:color="auto"/>
                                <w:bottom w:val="none" w:sz="0" w:space="0" w:color="auto"/>
                                <w:right w:val="none" w:sz="0" w:space="0" w:color="auto"/>
                              </w:divBdr>
                              <w:divsChild>
                                <w:div w:id="874006935">
                                  <w:marLeft w:val="0"/>
                                  <w:marRight w:val="0"/>
                                  <w:marTop w:val="0"/>
                                  <w:marBottom w:val="0"/>
                                  <w:divBdr>
                                    <w:top w:val="none" w:sz="0" w:space="0" w:color="auto"/>
                                    <w:left w:val="none" w:sz="0" w:space="0" w:color="auto"/>
                                    <w:bottom w:val="none" w:sz="0" w:space="0" w:color="auto"/>
                                    <w:right w:val="none" w:sz="0" w:space="0" w:color="auto"/>
                                  </w:divBdr>
                                </w:div>
                                <w:div w:id="126861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9866483">
      <w:bodyDiv w:val="1"/>
      <w:marLeft w:val="0"/>
      <w:marRight w:val="0"/>
      <w:marTop w:val="0"/>
      <w:marBottom w:val="0"/>
      <w:divBdr>
        <w:top w:val="none" w:sz="0" w:space="0" w:color="auto"/>
        <w:left w:val="none" w:sz="0" w:space="0" w:color="auto"/>
        <w:bottom w:val="none" w:sz="0" w:space="0" w:color="auto"/>
        <w:right w:val="none" w:sz="0" w:space="0" w:color="auto"/>
      </w:divBdr>
      <w:divsChild>
        <w:div w:id="1716273619">
          <w:marLeft w:val="0"/>
          <w:marRight w:val="1"/>
          <w:marTop w:val="0"/>
          <w:marBottom w:val="0"/>
          <w:divBdr>
            <w:top w:val="none" w:sz="0" w:space="0" w:color="auto"/>
            <w:left w:val="none" w:sz="0" w:space="0" w:color="auto"/>
            <w:bottom w:val="none" w:sz="0" w:space="0" w:color="auto"/>
            <w:right w:val="none" w:sz="0" w:space="0" w:color="auto"/>
          </w:divBdr>
          <w:divsChild>
            <w:div w:id="247618829">
              <w:marLeft w:val="0"/>
              <w:marRight w:val="0"/>
              <w:marTop w:val="0"/>
              <w:marBottom w:val="0"/>
              <w:divBdr>
                <w:top w:val="none" w:sz="0" w:space="0" w:color="auto"/>
                <w:left w:val="none" w:sz="0" w:space="0" w:color="auto"/>
                <w:bottom w:val="none" w:sz="0" w:space="0" w:color="auto"/>
                <w:right w:val="none" w:sz="0" w:space="0" w:color="auto"/>
              </w:divBdr>
              <w:divsChild>
                <w:div w:id="1930697009">
                  <w:marLeft w:val="0"/>
                  <w:marRight w:val="1"/>
                  <w:marTop w:val="0"/>
                  <w:marBottom w:val="0"/>
                  <w:divBdr>
                    <w:top w:val="none" w:sz="0" w:space="0" w:color="auto"/>
                    <w:left w:val="none" w:sz="0" w:space="0" w:color="auto"/>
                    <w:bottom w:val="none" w:sz="0" w:space="0" w:color="auto"/>
                    <w:right w:val="none" w:sz="0" w:space="0" w:color="auto"/>
                  </w:divBdr>
                  <w:divsChild>
                    <w:div w:id="98062468">
                      <w:marLeft w:val="0"/>
                      <w:marRight w:val="0"/>
                      <w:marTop w:val="0"/>
                      <w:marBottom w:val="0"/>
                      <w:divBdr>
                        <w:top w:val="none" w:sz="0" w:space="0" w:color="auto"/>
                        <w:left w:val="none" w:sz="0" w:space="0" w:color="auto"/>
                        <w:bottom w:val="none" w:sz="0" w:space="0" w:color="auto"/>
                        <w:right w:val="none" w:sz="0" w:space="0" w:color="auto"/>
                      </w:divBdr>
                      <w:divsChild>
                        <w:div w:id="334306202">
                          <w:marLeft w:val="0"/>
                          <w:marRight w:val="0"/>
                          <w:marTop w:val="0"/>
                          <w:marBottom w:val="0"/>
                          <w:divBdr>
                            <w:top w:val="none" w:sz="0" w:space="0" w:color="auto"/>
                            <w:left w:val="none" w:sz="0" w:space="0" w:color="auto"/>
                            <w:bottom w:val="none" w:sz="0" w:space="0" w:color="auto"/>
                            <w:right w:val="none" w:sz="0" w:space="0" w:color="auto"/>
                          </w:divBdr>
                          <w:divsChild>
                            <w:div w:id="126554843">
                              <w:marLeft w:val="240"/>
                              <w:marRight w:val="0"/>
                              <w:marTop w:val="0"/>
                              <w:marBottom w:val="0"/>
                              <w:divBdr>
                                <w:top w:val="none" w:sz="0" w:space="0" w:color="auto"/>
                                <w:left w:val="none" w:sz="0" w:space="0" w:color="auto"/>
                                <w:bottom w:val="none" w:sz="0" w:space="0" w:color="auto"/>
                                <w:right w:val="none" w:sz="0" w:space="0" w:color="auto"/>
                              </w:divBdr>
                            </w:div>
                            <w:div w:id="882137976">
                              <w:marLeft w:val="0"/>
                              <w:marRight w:val="0"/>
                              <w:marTop w:val="45"/>
                              <w:marBottom w:val="0"/>
                              <w:divBdr>
                                <w:top w:val="single" w:sz="6" w:space="2" w:color="CCCCCC"/>
                                <w:left w:val="single" w:sz="6" w:space="2" w:color="CCCCCC"/>
                                <w:bottom w:val="single" w:sz="6" w:space="2" w:color="CCCCCC"/>
                                <w:right w:val="single" w:sz="6" w:space="2" w:color="CCCCCC"/>
                              </w:divBdr>
                              <w:divsChild>
                                <w:div w:id="1381857519">
                                  <w:marLeft w:val="0"/>
                                  <w:marRight w:val="0"/>
                                  <w:marTop w:val="0"/>
                                  <w:marBottom w:val="0"/>
                                  <w:divBdr>
                                    <w:top w:val="none" w:sz="0" w:space="0" w:color="auto"/>
                                    <w:left w:val="none" w:sz="0" w:space="0" w:color="auto"/>
                                    <w:bottom w:val="none" w:sz="0" w:space="0" w:color="auto"/>
                                    <w:right w:val="none" w:sz="0" w:space="0" w:color="auto"/>
                                  </w:divBdr>
                                </w:div>
                                <w:div w:id="1785223774">
                                  <w:marLeft w:val="0"/>
                                  <w:marRight w:val="0"/>
                                  <w:marTop w:val="0"/>
                                  <w:marBottom w:val="0"/>
                                  <w:divBdr>
                                    <w:top w:val="none" w:sz="0" w:space="0" w:color="auto"/>
                                    <w:left w:val="none" w:sz="0" w:space="0" w:color="auto"/>
                                    <w:bottom w:val="none" w:sz="0" w:space="0" w:color="auto"/>
                                    <w:right w:val="none" w:sz="0" w:space="0" w:color="auto"/>
                                  </w:divBdr>
                                  <w:divsChild>
                                    <w:div w:id="1115253990">
                                      <w:marLeft w:val="0"/>
                                      <w:marRight w:val="0"/>
                                      <w:marTop w:val="0"/>
                                      <w:marBottom w:val="0"/>
                                      <w:divBdr>
                                        <w:top w:val="none" w:sz="0" w:space="0" w:color="auto"/>
                                        <w:left w:val="none" w:sz="0" w:space="0" w:color="auto"/>
                                        <w:bottom w:val="none" w:sz="0" w:space="0" w:color="auto"/>
                                        <w:right w:val="none" w:sz="0" w:space="0" w:color="auto"/>
                                      </w:divBdr>
                                    </w:div>
                                  </w:divsChild>
                                </w:div>
                                <w:div w:id="1697080944">
                                  <w:marLeft w:val="0"/>
                                  <w:marRight w:val="0"/>
                                  <w:marTop w:val="0"/>
                                  <w:marBottom w:val="0"/>
                                  <w:divBdr>
                                    <w:top w:val="none" w:sz="0" w:space="0" w:color="auto"/>
                                    <w:left w:val="none" w:sz="0" w:space="0" w:color="auto"/>
                                    <w:bottom w:val="none" w:sz="0" w:space="0" w:color="auto"/>
                                    <w:right w:val="none" w:sz="0" w:space="0" w:color="auto"/>
                                  </w:divBdr>
                                </w:div>
                                <w:div w:id="2076051881">
                                  <w:marLeft w:val="0"/>
                                  <w:marRight w:val="0"/>
                                  <w:marTop w:val="0"/>
                                  <w:marBottom w:val="0"/>
                                  <w:divBdr>
                                    <w:top w:val="none" w:sz="0" w:space="0" w:color="auto"/>
                                    <w:left w:val="none" w:sz="0" w:space="0" w:color="auto"/>
                                    <w:bottom w:val="none" w:sz="0" w:space="0" w:color="auto"/>
                                    <w:right w:val="none" w:sz="0" w:space="0" w:color="auto"/>
                                  </w:divBdr>
                                </w:div>
                                <w:div w:id="565847217">
                                  <w:marLeft w:val="0"/>
                                  <w:marRight w:val="0"/>
                                  <w:marTop w:val="0"/>
                                  <w:marBottom w:val="0"/>
                                  <w:divBdr>
                                    <w:top w:val="none" w:sz="0" w:space="0" w:color="auto"/>
                                    <w:left w:val="none" w:sz="0" w:space="0" w:color="auto"/>
                                    <w:bottom w:val="none" w:sz="0" w:space="0" w:color="auto"/>
                                    <w:right w:val="none" w:sz="0" w:space="0" w:color="auto"/>
                                  </w:divBdr>
                                </w:div>
                                <w:div w:id="701907114">
                                  <w:marLeft w:val="0"/>
                                  <w:marRight w:val="0"/>
                                  <w:marTop w:val="0"/>
                                  <w:marBottom w:val="0"/>
                                  <w:divBdr>
                                    <w:top w:val="none" w:sz="0" w:space="0" w:color="auto"/>
                                    <w:left w:val="none" w:sz="0" w:space="0" w:color="auto"/>
                                    <w:bottom w:val="none" w:sz="0" w:space="0" w:color="auto"/>
                                    <w:right w:val="none" w:sz="0" w:space="0" w:color="auto"/>
                                  </w:divBdr>
                                </w:div>
                                <w:div w:id="1737044326">
                                  <w:marLeft w:val="0"/>
                                  <w:marRight w:val="0"/>
                                  <w:marTop w:val="0"/>
                                  <w:marBottom w:val="0"/>
                                  <w:divBdr>
                                    <w:top w:val="none" w:sz="0" w:space="0" w:color="auto"/>
                                    <w:left w:val="none" w:sz="0" w:space="0" w:color="auto"/>
                                    <w:bottom w:val="none" w:sz="0" w:space="0" w:color="auto"/>
                                    <w:right w:val="none" w:sz="0" w:space="0" w:color="auto"/>
                                  </w:divBdr>
                                </w:div>
                              </w:divsChild>
                            </w:div>
                            <w:div w:id="859397938">
                              <w:marLeft w:val="0"/>
                              <w:marRight w:val="0"/>
                              <w:marTop w:val="0"/>
                              <w:marBottom w:val="0"/>
                              <w:divBdr>
                                <w:top w:val="none" w:sz="0" w:space="0" w:color="auto"/>
                                <w:left w:val="none" w:sz="0" w:space="0" w:color="auto"/>
                                <w:bottom w:val="none" w:sz="0" w:space="0" w:color="auto"/>
                                <w:right w:val="none" w:sz="0" w:space="0" w:color="auto"/>
                              </w:divBdr>
                            </w:div>
                          </w:divsChild>
                        </w:div>
                        <w:div w:id="1640574488">
                          <w:marLeft w:val="0"/>
                          <w:marRight w:val="0"/>
                          <w:marTop w:val="0"/>
                          <w:marBottom w:val="0"/>
                          <w:divBdr>
                            <w:top w:val="none" w:sz="0" w:space="0" w:color="auto"/>
                            <w:left w:val="none" w:sz="0" w:space="0" w:color="auto"/>
                            <w:bottom w:val="none" w:sz="0" w:space="0" w:color="auto"/>
                            <w:right w:val="none" w:sz="0" w:space="0" w:color="auto"/>
                          </w:divBdr>
                          <w:divsChild>
                            <w:div w:id="2087847172">
                              <w:marLeft w:val="0"/>
                              <w:marRight w:val="0"/>
                              <w:marTop w:val="0"/>
                              <w:marBottom w:val="0"/>
                              <w:divBdr>
                                <w:top w:val="none" w:sz="0" w:space="0" w:color="auto"/>
                                <w:left w:val="none" w:sz="0" w:space="0" w:color="auto"/>
                                <w:bottom w:val="none" w:sz="0" w:space="0" w:color="auto"/>
                                <w:right w:val="none" w:sz="0" w:space="0" w:color="auto"/>
                              </w:divBdr>
                            </w:div>
                          </w:divsChild>
                        </w:div>
                        <w:div w:id="836770287">
                          <w:marLeft w:val="0"/>
                          <w:marRight w:val="0"/>
                          <w:marTop w:val="0"/>
                          <w:marBottom w:val="0"/>
                          <w:divBdr>
                            <w:top w:val="none" w:sz="0" w:space="0" w:color="auto"/>
                            <w:left w:val="none" w:sz="0" w:space="0" w:color="auto"/>
                            <w:bottom w:val="none" w:sz="0" w:space="0" w:color="auto"/>
                            <w:right w:val="none" w:sz="0" w:space="0" w:color="auto"/>
                          </w:divBdr>
                          <w:divsChild>
                            <w:div w:id="2123263645">
                              <w:marLeft w:val="0"/>
                              <w:marRight w:val="0"/>
                              <w:marTop w:val="120"/>
                              <w:marBottom w:val="360"/>
                              <w:divBdr>
                                <w:top w:val="none" w:sz="0" w:space="0" w:color="auto"/>
                                <w:left w:val="none" w:sz="0" w:space="0" w:color="auto"/>
                                <w:bottom w:val="none" w:sz="0" w:space="0" w:color="auto"/>
                                <w:right w:val="none" w:sz="0" w:space="0" w:color="auto"/>
                              </w:divBdr>
                              <w:divsChild>
                                <w:div w:id="1541823189">
                                  <w:marLeft w:val="0"/>
                                  <w:marRight w:val="0"/>
                                  <w:marTop w:val="0"/>
                                  <w:marBottom w:val="0"/>
                                  <w:divBdr>
                                    <w:top w:val="none" w:sz="0" w:space="0" w:color="auto"/>
                                    <w:left w:val="none" w:sz="0" w:space="0" w:color="auto"/>
                                    <w:bottom w:val="none" w:sz="0" w:space="0" w:color="auto"/>
                                    <w:right w:val="none" w:sz="0" w:space="0" w:color="auto"/>
                                  </w:divBdr>
                                </w:div>
                                <w:div w:id="81645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756338">
      <w:bodyDiv w:val="1"/>
      <w:marLeft w:val="0"/>
      <w:marRight w:val="0"/>
      <w:marTop w:val="0"/>
      <w:marBottom w:val="0"/>
      <w:divBdr>
        <w:top w:val="none" w:sz="0" w:space="0" w:color="auto"/>
        <w:left w:val="none" w:sz="0" w:space="0" w:color="auto"/>
        <w:bottom w:val="none" w:sz="0" w:space="0" w:color="auto"/>
        <w:right w:val="none" w:sz="0" w:space="0" w:color="auto"/>
      </w:divBdr>
      <w:divsChild>
        <w:div w:id="846486563">
          <w:marLeft w:val="446"/>
          <w:marRight w:val="0"/>
          <w:marTop w:val="0"/>
          <w:marBottom w:val="0"/>
          <w:divBdr>
            <w:top w:val="none" w:sz="0" w:space="0" w:color="auto"/>
            <w:left w:val="none" w:sz="0" w:space="0" w:color="auto"/>
            <w:bottom w:val="none" w:sz="0" w:space="0" w:color="auto"/>
            <w:right w:val="none" w:sz="0" w:space="0" w:color="auto"/>
          </w:divBdr>
        </w:div>
        <w:div w:id="1518691892">
          <w:marLeft w:val="446"/>
          <w:marRight w:val="0"/>
          <w:marTop w:val="0"/>
          <w:marBottom w:val="0"/>
          <w:divBdr>
            <w:top w:val="none" w:sz="0" w:space="0" w:color="auto"/>
            <w:left w:val="none" w:sz="0" w:space="0" w:color="auto"/>
            <w:bottom w:val="none" w:sz="0" w:space="0" w:color="auto"/>
            <w:right w:val="none" w:sz="0" w:space="0" w:color="auto"/>
          </w:divBdr>
        </w:div>
        <w:div w:id="1803039541">
          <w:marLeft w:val="446"/>
          <w:marRight w:val="0"/>
          <w:marTop w:val="0"/>
          <w:marBottom w:val="0"/>
          <w:divBdr>
            <w:top w:val="none" w:sz="0" w:space="0" w:color="auto"/>
            <w:left w:val="none" w:sz="0" w:space="0" w:color="auto"/>
            <w:bottom w:val="none" w:sz="0" w:space="0" w:color="auto"/>
            <w:right w:val="none" w:sz="0" w:space="0" w:color="auto"/>
          </w:divBdr>
        </w:div>
        <w:div w:id="432164235">
          <w:marLeft w:val="446"/>
          <w:marRight w:val="0"/>
          <w:marTop w:val="0"/>
          <w:marBottom w:val="0"/>
          <w:divBdr>
            <w:top w:val="none" w:sz="0" w:space="0" w:color="auto"/>
            <w:left w:val="none" w:sz="0" w:space="0" w:color="auto"/>
            <w:bottom w:val="none" w:sz="0" w:space="0" w:color="auto"/>
            <w:right w:val="none" w:sz="0" w:space="0" w:color="auto"/>
          </w:divBdr>
        </w:div>
      </w:divsChild>
    </w:div>
    <w:div w:id="1719819441">
      <w:bodyDiv w:val="1"/>
      <w:marLeft w:val="0"/>
      <w:marRight w:val="0"/>
      <w:marTop w:val="0"/>
      <w:marBottom w:val="0"/>
      <w:divBdr>
        <w:top w:val="none" w:sz="0" w:space="0" w:color="auto"/>
        <w:left w:val="none" w:sz="0" w:space="0" w:color="auto"/>
        <w:bottom w:val="none" w:sz="0" w:space="0" w:color="auto"/>
        <w:right w:val="none" w:sz="0" w:space="0" w:color="auto"/>
      </w:divBdr>
      <w:divsChild>
        <w:div w:id="574512330">
          <w:marLeft w:val="0"/>
          <w:marRight w:val="1"/>
          <w:marTop w:val="0"/>
          <w:marBottom w:val="0"/>
          <w:divBdr>
            <w:top w:val="none" w:sz="0" w:space="0" w:color="auto"/>
            <w:left w:val="none" w:sz="0" w:space="0" w:color="auto"/>
            <w:bottom w:val="none" w:sz="0" w:space="0" w:color="auto"/>
            <w:right w:val="none" w:sz="0" w:space="0" w:color="auto"/>
          </w:divBdr>
          <w:divsChild>
            <w:div w:id="477116944">
              <w:marLeft w:val="0"/>
              <w:marRight w:val="0"/>
              <w:marTop w:val="0"/>
              <w:marBottom w:val="0"/>
              <w:divBdr>
                <w:top w:val="none" w:sz="0" w:space="0" w:color="auto"/>
                <w:left w:val="none" w:sz="0" w:space="0" w:color="auto"/>
                <w:bottom w:val="none" w:sz="0" w:space="0" w:color="auto"/>
                <w:right w:val="none" w:sz="0" w:space="0" w:color="auto"/>
              </w:divBdr>
              <w:divsChild>
                <w:div w:id="832259738">
                  <w:marLeft w:val="0"/>
                  <w:marRight w:val="1"/>
                  <w:marTop w:val="0"/>
                  <w:marBottom w:val="0"/>
                  <w:divBdr>
                    <w:top w:val="none" w:sz="0" w:space="0" w:color="auto"/>
                    <w:left w:val="none" w:sz="0" w:space="0" w:color="auto"/>
                    <w:bottom w:val="none" w:sz="0" w:space="0" w:color="auto"/>
                    <w:right w:val="none" w:sz="0" w:space="0" w:color="auto"/>
                  </w:divBdr>
                  <w:divsChild>
                    <w:div w:id="1764185512">
                      <w:marLeft w:val="0"/>
                      <w:marRight w:val="0"/>
                      <w:marTop w:val="0"/>
                      <w:marBottom w:val="0"/>
                      <w:divBdr>
                        <w:top w:val="none" w:sz="0" w:space="0" w:color="auto"/>
                        <w:left w:val="none" w:sz="0" w:space="0" w:color="auto"/>
                        <w:bottom w:val="none" w:sz="0" w:space="0" w:color="auto"/>
                        <w:right w:val="none" w:sz="0" w:space="0" w:color="auto"/>
                      </w:divBdr>
                      <w:divsChild>
                        <w:div w:id="1281913305">
                          <w:marLeft w:val="0"/>
                          <w:marRight w:val="0"/>
                          <w:marTop w:val="0"/>
                          <w:marBottom w:val="0"/>
                          <w:divBdr>
                            <w:top w:val="none" w:sz="0" w:space="0" w:color="auto"/>
                            <w:left w:val="none" w:sz="0" w:space="0" w:color="auto"/>
                            <w:bottom w:val="none" w:sz="0" w:space="0" w:color="auto"/>
                            <w:right w:val="none" w:sz="0" w:space="0" w:color="auto"/>
                          </w:divBdr>
                          <w:divsChild>
                            <w:div w:id="519591409">
                              <w:marLeft w:val="240"/>
                              <w:marRight w:val="0"/>
                              <w:marTop w:val="0"/>
                              <w:marBottom w:val="0"/>
                              <w:divBdr>
                                <w:top w:val="none" w:sz="0" w:space="0" w:color="auto"/>
                                <w:left w:val="none" w:sz="0" w:space="0" w:color="auto"/>
                                <w:bottom w:val="none" w:sz="0" w:space="0" w:color="auto"/>
                                <w:right w:val="none" w:sz="0" w:space="0" w:color="auto"/>
                              </w:divBdr>
                            </w:div>
                            <w:div w:id="403186947">
                              <w:marLeft w:val="0"/>
                              <w:marRight w:val="0"/>
                              <w:marTop w:val="45"/>
                              <w:marBottom w:val="0"/>
                              <w:divBdr>
                                <w:top w:val="single" w:sz="6" w:space="2" w:color="CCCCCC"/>
                                <w:left w:val="single" w:sz="6" w:space="2" w:color="CCCCCC"/>
                                <w:bottom w:val="single" w:sz="6" w:space="2" w:color="CCCCCC"/>
                                <w:right w:val="single" w:sz="6" w:space="2" w:color="CCCCCC"/>
                              </w:divBdr>
                              <w:divsChild>
                                <w:div w:id="1720006191">
                                  <w:marLeft w:val="0"/>
                                  <w:marRight w:val="0"/>
                                  <w:marTop w:val="0"/>
                                  <w:marBottom w:val="0"/>
                                  <w:divBdr>
                                    <w:top w:val="none" w:sz="0" w:space="0" w:color="auto"/>
                                    <w:left w:val="none" w:sz="0" w:space="0" w:color="auto"/>
                                    <w:bottom w:val="none" w:sz="0" w:space="0" w:color="auto"/>
                                    <w:right w:val="none" w:sz="0" w:space="0" w:color="auto"/>
                                  </w:divBdr>
                                </w:div>
                                <w:div w:id="843320488">
                                  <w:marLeft w:val="0"/>
                                  <w:marRight w:val="0"/>
                                  <w:marTop w:val="0"/>
                                  <w:marBottom w:val="0"/>
                                  <w:divBdr>
                                    <w:top w:val="none" w:sz="0" w:space="0" w:color="auto"/>
                                    <w:left w:val="none" w:sz="0" w:space="0" w:color="auto"/>
                                    <w:bottom w:val="none" w:sz="0" w:space="0" w:color="auto"/>
                                    <w:right w:val="none" w:sz="0" w:space="0" w:color="auto"/>
                                  </w:divBdr>
                                  <w:divsChild>
                                    <w:div w:id="262616786">
                                      <w:marLeft w:val="0"/>
                                      <w:marRight w:val="0"/>
                                      <w:marTop w:val="0"/>
                                      <w:marBottom w:val="0"/>
                                      <w:divBdr>
                                        <w:top w:val="none" w:sz="0" w:space="0" w:color="auto"/>
                                        <w:left w:val="none" w:sz="0" w:space="0" w:color="auto"/>
                                        <w:bottom w:val="none" w:sz="0" w:space="0" w:color="auto"/>
                                        <w:right w:val="none" w:sz="0" w:space="0" w:color="auto"/>
                                      </w:divBdr>
                                    </w:div>
                                  </w:divsChild>
                                </w:div>
                                <w:div w:id="56169691">
                                  <w:marLeft w:val="0"/>
                                  <w:marRight w:val="0"/>
                                  <w:marTop w:val="0"/>
                                  <w:marBottom w:val="0"/>
                                  <w:divBdr>
                                    <w:top w:val="none" w:sz="0" w:space="0" w:color="auto"/>
                                    <w:left w:val="none" w:sz="0" w:space="0" w:color="auto"/>
                                    <w:bottom w:val="none" w:sz="0" w:space="0" w:color="auto"/>
                                    <w:right w:val="none" w:sz="0" w:space="0" w:color="auto"/>
                                  </w:divBdr>
                                </w:div>
                                <w:div w:id="344132391">
                                  <w:marLeft w:val="0"/>
                                  <w:marRight w:val="0"/>
                                  <w:marTop w:val="0"/>
                                  <w:marBottom w:val="0"/>
                                  <w:divBdr>
                                    <w:top w:val="none" w:sz="0" w:space="0" w:color="auto"/>
                                    <w:left w:val="none" w:sz="0" w:space="0" w:color="auto"/>
                                    <w:bottom w:val="none" w:sz="0" w:space="0" w:color="auto"/>
                                    <w:right w:val="none" w:sz="0" w:space="0" w:color="auto"/>
                                  </w:divBdr>
                                </w:div>
                                <w:div w:id="1497456840">
                                  <w:marLeft w:val="0"/>
                                  <w:marRight w:val="0"/>
                                  <w:marTop w:val="0"/>
                                  <w:marBottom w:val="0"/>
                                  <w:divBdr>
                                    <w:top w:val="none" w:sz="0" w:space="0" w:color="auto"/>
                                    <w:left w:val="none" w:sz="0" w:space="0" w:color="auto"/>
                                    <w:bottom w:val="none" w:sz="0" w:space="0" w:color="auto"/>
                                    <w:right w:val="none" w:sz="0" w:space="0" w:color="auto"/>
                                  </w:divBdr>
                                </w:div>
                                <w:div w:id="1956711793">
                                  <w:marLeft w:val="0"/>
                                  <w:marRight w:val="0"/>
                                  <w:marTop w:val="0"/>
                                  <w:marBottom w:val="0"/>
                                  <w:divBdr>
                                    <w:top w:val="none" w:sz="0" w:space="0" w:color="auto"/>
                                    <w:left w:val="none" w:sz="0" w:space="0" w:color="auto"/>
                                    <w:bottom w:val="none" w:sz="0" w:space="0" w:color="auto"/>
                                    <w:right w:val="none" w:sz="0" w:space="0" w:color="auto"/>
                                  </w:divBdr>
                                </w:div>
                                <w:div w:id="1021325543">
                                  <w:marLeft w:val="0"/>
                                  <w:marRight w:val="0"/>
                                  <w:marTop w:val="0"/>
                                  <w:marBottom w:val="0"/>
                                  <w:divBdr>
                                    <w:top w:val="none" w:sz="0" w:space="0" w:color="auto"/>
                                    <w:left w:val="none" w:sz="0" w:space="0" w:color="auto"/>
                                    <w:bottom w:val="none" w:sz="0" w:space="0" w:color="auto"/>
                                    <w:right w:val="none" w:sz="0" w:space="0" w:color="auto"/>
                                  </w:divBdr>
                                </w:div>
                              </w:divsChild>
                            </w:div>
                            <w:div w:id="70123809">
                              <w:marLeft w:val="0"/>
                              <w:marRight w:val="0"/>
                              <w:marTop w:val="0"/>
                              <w:marBottom w:val="0"/>
                              <w:divBdr>
                                <w:top w:val="none" w:sz="0" w:space="0" w:color="auto"/>
                                <w:left w:val="none" w:sz="0" w:space="0" w:color="auto"/>
                                <w:bottom w:val="none" w:sz="0" w:space="0" w:color="auto"/>
                                <w:right w:val="none" w:sz="0" w:space="0" w:color="auto"/>
                              </w:divBdr>
                            </w:div>
                          </w:divsChild>
                        </w:div>
                        <w:div w:id="736051753">
                          <w:marLeft w:val="0"/>
                          <w:marRight w:val="0"/>
                          <w:marTop w:val="0"/>
                          <w:marBottom w:val="0"/>
                          <w:divBdr>
                            <w:top w:val="none" w:sz="0" w:space="0" w:color="auto"/>
                            <w:left w:val="none" w:sz="0" w:space="0" w:color="auto"/>
                            <w:bottom w:val="none" w:sz="0" w:space="0" w:color="auto"/>
                            <w:right w:val="none" w:sz="0" w:space="0" w:color="auto"/>
                          </w:divBdr>
                          <w:divsChild>
                            <w:div w:id="1298679821">
                              <w:marLeft w:val="0"/>
                              <w:marRight w:val="0"/>
                              <w:marTop w:val="0"/>
                              <w:marBottom w:val="0"/>
                              <w:divBdr>
                                <w:top w:val="none" w:sz="0" w:space="0" w:color="auto"/>
                                <w:left w:val="none" w:sz="0" w:space="0" w:color="auto"/>
                                <w:bottom w:val="none" w:sz="0" w:space="0" w:color="auto"/>
                                <w:right w:val="none" w:sz="0" w:space="0" w:color="auto"/>
                              </w:divBdr>
                            </w:div>
                          </w:divsChild>
                        </w:div>
                        <w:div w:id="2137915665">
                          <w:marLeft w:val="0"/>
                          <w:marRight w:val="0"/>
                          <w:marTop w:val="0"/>
                          <w:marBottom w:val="0"/>
                          <w:divBdr>
                            <w:top w:val="none" w:sz="0" w:space="0" w:color="auto"/>
                            <w:left w:val="none" w:sz="0" w:space="0" w:color="auto"/>
                            <w:bottom w:val="none" w:sz="0" w:space="0" w:color="auto"/>
                            <w:right w:val="none" w:sz="0" w:space="0" w:color="auto"/>
                          </w:divBdr>
                          <w:divsChild>
                            <w:div w:id="8218725">
                              <w:marLeft w:val="0"/>
                              <w:marRight w:val="0"/>
                              <w:marTop w:val="120"/>
                              <w:marBottom w:val="360"/>
                              <w:divBdr>
                                <w:top w:val="none" w:sz="0" w:space="0" w:color="auto"/>
                                <w:left w:val="none" w:sz="0" w:space="0" w:color="auto"/>
                                <w:bottom w:val="none" w:sz="0" w:space="0" w:color="auto"/>
                                <w:right w:val="none" w:sz="0" w:space="0" w:color="auto"/>
                              </w:divBdr>
                              <w:divsChild>
                                <w:div w:id="1182472375">
                                  <w:marLeft w:val="0"/>
                                  <w:marRight w:val="0"/>
                                  <w:marTop w:val="0"/>
                                  <w:marBottom w:val="0"/>
                                  <w:divBdr>
                                    <w:top w:val="none" w:sz="0" w:space="0" w:color="auto"/>
                                    <w:left w:val="none" w:sz="0" w:space="0" w:color="auto"/>
                                    <w:bottom w:val="none" w:sz="0" w:space="0" w:color="auto"/>
                                    <w:right w:val="none" w:sz="0" w:space="0" w:color="auto"/>
                                  </w:divBdr>
                                </w:div>
                                <w:div w:id="92754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7363601">
      <w:bodyDiv w:val="1"/>
      <w:marLeft w:val="0"/>
      <w:marRight w:val="0"/>
      <w:marTop w:val="0"/>
      <w:marBottom w:val="0"/>
      <w:divBdr>
        <w:top w:val="none" w:sz="0" w:space="0" w:color="auto"/>
        <w:left w:val="none" w:sz="0" w:space="0" w:color="auto"/>
        <w:bottom w:val="none" w:sz="0" w:space="0" w:color="auto"/>
        <w:right w:val="none" w:sz="0" w:space="0" w:color="auto"/>
      </w:divBdr>
    </w:div>
    <w:div w:id="1745372232">
      <w:bodyDiv w:val="1"/>
      <w:marLeft w:val="0"/>
      <w:marRight w:val="0"/>
      <w:marTop w:val="0"/>
      <w:marBottom w:val="0"/>
      <w:divBdr>
        <w:top w:val="none" w:sz="0" w:space="0" w:color="auto"/>
        <w:left w:val="none" w:sz="0" w:space="0" w:color="auto"/>
        <w:bottom w:val="none" w:sz="0" w:space="0" w:color="auto"/>
        <w:right w:val="none" w:sz="0" w:space="0" w:color="auto"/>
      </w:divBdr>
      <w:divsChild>
        <w:div w:id="1758672495">
          <w:marLeft w:val="0"/>
          <w:marRight w:val="1"/>
          <w:marTop w:val="0"/>
          <w:marBottom w:val="0"/>
          <w:divBdr>
            <w:top w:val="none" w:sz="0" w:space="0" w:color="auto"/>
            <w:left w:val="none" w:sz="0" w:space="0" w:color="auto"/>
            <w:bottom w:val="none" w:sz="0" w:space="0" w:color="auto"/>
            <w:right w:val="none" w:sz="0" w:space="0" w:color="auto"/>
          </w:divBdr>
          <w:divsChild>
            <w:div w:id="243687183">
              <w:marLeft w:val="0"/>
              <w:marRight w:val="0"/>
              <w:marTop w:val="0"/>
              <w:marBottom w:val="0"/>
              <w:divBdr>
                <w:top w:val="none" w:sz="0" w:space="0" w:color="auto"/>
                <w:left w:val="none" w:sz="0" w:space="0" w:color="auto"/>
                <w:bottom w:val="none" w:sz="0" w:space="0" w:color="auto"/>
                <w:right w:val="none" w:sz="0" w:space="0" w:color="auto"/>
              </w:divBdr>
              <w:divsChild>
                <w:div w:id="1916090105">
                  <w:marLeft w:val="0"/>
                  <w:marRight w:val="1"/>
                  <w:marTop w:val="0"/>
                  <w:marBottom w:val="0"/>
                  <w:divBdr>
                    <w:top w:val="none" w:sz="0" w:space="0" w:color="auto"/>
                    <w:left w:val="none" w:sz="0" w:space="0" w:color="auto"/>
                    <w:bottom w:val="none" w:sz="0" w:space="0" w:color="auto"/>
                    <w:right w:val="none" w:sz="0" w:space="0" w:color="auto"/>
                  </w:divBdr>
                  <w:divsChild>
                    <w:div w:id="464932852">
                      <w:marLeft w:val="0"/>
                      <w:marRight w:val="0"/>
                      <w:marTop w:val="0"/>
                      <w:marBottom w:val="0"/>
                      <w:divBdr>
                        <w:top w:val="none" w:sz="0" w:space="0" w:color="auto"/>
                        <w:left w:val="none" w:sz="0" w:space="0" w:color="auto"/>
                        <w:bottom w:val="none" w:sz="0" w:space="0" w:color="auto"/>
                        <w:right w:val="none" w:sz="0" w:space="0" w:color="auto"/>
                      </w:divBdr>
                      <w:divsChild>
                        <w:div w:id="974871952">
                          <w:marLeft w:val="0"/>
                          <w:marRight w:val="0"/>
                          <w:marTop w:val="0"/>
                          <w:marBottom w:val="0"/>
                          <w:divBdr>
                            <w:top w:val="none" w:sz="0" w:space="0" w:color="auto"/>
                            <w:left w:val="none" w:sz="0" w:space="0" w:color="auto"/>
                            <w:bottom w:val="none" w:sz="0" w:space="0" w:color="auto"/>
                            <w:right w:val="none" w:sz="0" w:space="0" w:color="auto"/>
                          </w:divBdr>
                          <w:divsChild>
                            <w:div w:id="1823889421">
                              <w:marLeft w:val="240"/>
                              <w:marRight w:val="0"/>
                              <w:marTop w:val="0"/>
                              <w:marBottom w:val="0"/>
                              <w:divBdr>
                                <w:top w:val="none" w:sz="0" w:space="0" w:color="auto"/>
                                <w:left w:val="none" w:sz="0" w:space="0" w:color="auto"/>
                                <w:bottom w:val="none" w:sz="0" w:space="0" w:color="auto"/>
                                <w:right w:val="none" w:sz="0" w:space="0" w:color="auto"/>
                              </w:divBdr>
                            </w:div>
                            <w:div w:id="1104426012">
                              <w:marLeft w:val="0"/>
                              <w:marRight w:val="0"/>
                              <w:marTop w:val="45"/>
                              <w:marBottom w:val="0"/>
                              <w:divBdr>
                                <w:top w:val="single" w:sz="6" w:space="2" w:color="CCCCCC"/>
                                <w:left w:val="single" w:sz="6" w:space="2" w:color="CCCCCC"/>
                                <w:bottom w:val="single" w:sz="6" w:space="2" w:color="CCCCCC"/>
                                <w:right w:val="single" w:sz="6" w:space="2" w:color="CCCCCC"/>
                              </w:divBdr>
                              <w:divsChild>
                                <w:div w:id="1328095592">
                                  <w:marLeft w:val="0"/>
                                  <w:marRight w:val="0"/>
                                  <w:marTop w:val="0"/>
                                  <w:marBottom w:val="0"/>
                                  <w:divBdr>
                                    <w:top w:val="none" w:sz="0" w:space="0" w:color="auto"/>
                                    <w:left w:val="none" w:sz="0" w:space="0" w:color="auto"/>
                                    <w:bottom w:val="none" w:sz="0" w:space="0" w:color="auto"/>
                                    <w:right w:val="none" w:sz="0" w:space="0" w:color="auto"/>
                                  </w:divBdr>
                                </w:div>
                                <w:div w:id="1071348915">
                                  <w:marLeft w:val="0"/>
                                  <w:marRight w:val="0"/>
                                  <w:marTop w:val="0"/>
                                  <w:marBottom w:val="0"/>
                                  <w:divBdr>
                                    <w:top w:val="none" w:sz="0" w:space="0" w:color="auto"/>
                                    <w:left w:val="none" w:sz="0" w:space="0" w:color="auto"/>
                                    <w:bottom w:val="none" w:sz="0" w:space="0" w:color="auto"/>
                                    <w:right w:val="none" w:sz="0" w:space="0" w:color="auto"/>
                                  </w:divBdr>
                                  <w:divsChild>
                                    <w:div w:id="109974531">
                                      <w:marLeft w:val="0"/>
                                      <w:marRight w:val="0"/>
                                      <w:marTop w:val="0"/>
                                      <w:marBottom w:val="0"/>
                                      <w:divBdr>
                                        <w:top w:val="none" w:sz="0" w:space="0" w:color="auto"/>
                                        <w:left w:val="none" w:sz="0" w:space="0" w:color="auto"/>
                                        <w:bottom w:val="none" w:sz="0" w:space="0" w:color="auto"/>
                                        <w:right w:val="none" w:sz="0" w:space="0" w:color="auto"/>
                                      </w:divBdr>
                                    </w:div>
                                  </w:divsChild>
                                </w:div>
                                <w:div w:id="282461059">
                                  <w:marLeft w:val="0"/>
                                  <w:marRight w:val="0"/>
                                  <w:marTop w:val="0"/>
                                  <w:marBottom w:val="0"/>
                                  <w:divBdr>
                                    <w:top w:val="none" w:sz="0" w:space="0" w:color="auto"/>
                                    <w:left w:val="none" w:sz="0" w:space="0" w:color="auto"/>
                                    <w:bottom w:val="none" w:sz="0" w:space="0" w:color="auto"/>
                                    <w:right w:val="none" w:sz="0" w:space="0" w:color="auto"/>
                                  </w:divBdr>
                                </w:div>
                                <w:div w:id="783427199">
                                  <w:marLeft w:val="0"/>
                                  <w:marRight w:val="0"/>
                                  <w:marTop w:val="0"/>
                                  <w:marBottom w:val="0"/>
                                  <w:divBdr>
                                    <w:top w:val="none" w:sz="0" w:space="0" w:color="auto"/>
                                    <w:left w:val="none" w:sz="0" w:space="0" w:color="auto"/>
                                    <w:bottom w:val="none" w:sz="0" w:space="0" w:color="auto"/>
                                    <w:right w:val="none" w:sz="0" w:space="0" w:color="auto"/>
                                  </w:divBdr>
                                </w:div>
                                <w:div w:id="1491411011">
                                  <w:marLeft w:val="0"/>
                                  <w:marRight w:val="0"/>
                                  <w:marTop w:val="0"/>
                                  <w:marBottom w:val="0"/>
                                  <w:divBdr>
                                    <w:top w:val="none" w:sz="0" w:space="0" w:color="auto"/>
                                    <w:left w:val="none" w:sz="0" w:space="0" w:color="auto"/>
                                    <w:bottom w:val="none" w:sz="0" w:space="0" w:color="auto"/>
                                    <w:right w:val="none" w:sz="0" w:space="0" w:color="auto"/>
                                  </w:divBdr>
                                </w:div>
                                <w:div w:id="1004822509">
                                  <w:marLeft w:val="0"/>
                                  <w:marRight w:val="0"/>
                                  <w:marTop w:val="0"/>
                                  <w:marBottom w:val="0"/>
                                  <w:divBdr>
                                    <w:top w:val="none" w:sz="0" w:space="0" w:color="auto"/>
                                    <w:left w:val="none" w:sz="0" w:space="0" w:color="auto"/>
                                    <w:bottom w:val="none" w:sz="0" w:space="0" w:color="auto"/>
                                    <w:right w:val="none" w:sz="0" w:space="0" w:color="auto"/>
                                  </w:divBdr>
                                </w:div>
                                <w:div w:id="522522877">
                                  <w:marLeft w:val="0"/>
                                  <w:marRight w:val="0"/>
                                  <w:marTop w:val="0"/>
                                  <w:marBottom w:val="0"/>
                                  <w:divBdr>
                                    <w:top w:val="none" w:sz="0" w:space="0" w:color="auto"/>
                                    <w:left w:val="none" w:sz="0" w:space="0" w:color="auto"/>
                                    <w:bottom w:val="none" w:sz="0" w:space="0" w:color="auto"/>
                                    <w:right w:val="none" w:sz="0" w:space="0" w:color="auto"/>
                                  </w:divBdr>
                                </w:div>
                              </w:divsChild>
                            </w:div>
                            <w:div w:id="945842862">
                              <w:marLeft w:val="0"/>
                              <w:marRight w:val="0"/>
                              <w:marTop w:val="0"/>
                              <w:marBottom w:val="0"/>
                              <w:divBdr>
                                <w:top w:val="none" w:sz="0" w:space="0" w:color="auto"/>
                                <w:left w:val="none" w:sz="0" w:space="0" w:color="auto"/>
                                <w:bottom w:val="none" w:sz="0" w:space="0" w:color="auto"/>
                                <w:right w:val="none" w:sz="0" w:space="0" w:color="auto"/>
                              </w:divBdr>
                            </w:div>
                          </w:divsChild>
                        </w:div>
                        <w:div w:id="578055612">
                          <w:marLeft w:val="0"/>
                          <w:marRight w:val="0"/>
                          <w:marTop w:val="0"/>
                          <w:marBottom w:val="0"/>
                          <w:divBdr>
                            <w:top w:val="none" w:sz="0" w:space="0" w:color="auto"/>
                            <w:left w:val="none" w:sz="0" w:space="0" w:color="auto"/>
                            <w:bottom w:val="none" w:sz="0" w:space="0" w:color="auto"/>
                            <w:right w:val="none" w:sz="0" w:space="0" w:color="auto"/>
                          </w:divBdr>
                          <w:divsChild>
                            <w:div w:id="2069724660">
                              <w:marLeft w:val="0"/>
                              <w:marRight w:val="0"/>
                              <w:marTop w:val="0"/>
                              <w:marBottom w:val="0"/>
                              <w:divBdr>
                                <w:top w:val="none" w:sz="0" w:space="0" w:color="auto"/>
                                <w:left w:val="none" w:sz="0" w:space="0" w:color="auto"/>
                                <w:bottom w:val="none" w:sz="0" w:space="0" w:color="auto"/>
                                <w:right w:val="none" w:sz="0" w:space="0" w:color="auto"/>
                              </w:divBdr>
                            </w:div>
                          </w:divsChild>
                        </w:div>
                        <w:div w:id="1809590035">
                          <w:marLeft w:val="0"/>
                          <w:marRight w:val="0"/>
                          <w:marTop w:val="0"/>
                          <w:marBottom w:val="0"/>
                          <w:divBdr>
                            <w:top w:val="none" w:sz="0" w:space="0" w:color="auto"/>
                            <w:left w:val="none" w:sz="0" w:space="0" w:color="auto"/>
                            <w:bottom w:val="none" w:sz="0" w:space="0" w:color="auto"/>
                            <w:right w:val="none" w:sz="0" w:space="0" w:color="auto"/>
                          </w:divBdr>
                          <w:divsChild>
                            <w:div w:id="130025212">
                              <w:marLeft w:val="0"/>
                              <w:marRight w:val="0"/>
                              <w:marTop w:val="120"/>
                              <w:marBottom w:val="360"/>
                              <w:divBdr>
                                <w:top w:val="none" w:sz="0" w:space="0" w:color="auto"/>
                                <w:left w:val="none" w:sz="0" w:space="0" w:color="auto"/>
                                <w:bottom w:val="none" w:sz="0" w:space="0" w:color="auto"/>
                                <w:right w:val="none" w:sz="0" w:space="0" w:color="auto"/>
                              </w:divBdr>
                              <w:divsChild>
                                <w:div w:id="1563254102">
                                  <w:marLeft w:val="0"/>
                                  <w:marRight w:val="0"/>
                                  <w:marTop w:val="0"/>
                                  <w:marBottom w:val="0"/>
                                  <w:divBdr>
                                    <w:top w:val="none" w:sz="0" w:space="0" w:color="auto"/>
                                    <w:left w:val="none" w:sz="0" w:space="0" w:color="auto"/>
                                    <w:bottom w:val="none" w:sz="0" w:space="0" w:color="auto"/>
                                    <w:right w:val="none" w:sz="0" w:space="0" w:color="auto"/>
                                  </w:divBdr>
                                </w:div>
                                <w:div w:id="157897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078145">
      <w:bodyDiv w:val="1"/>
      <w:marLeft w:val="0"/>
      <w:marRight w:val="0"/>
      <w:marTop w:val="0"/>
      <w:marBottom w:val="0"/>
      <w:divBdr>
        <w:top w:val="none" w:sz="0" w:space="0" w:color="auto"/>
        <w:left w:val="none" w:sz="0" w:space="0" w:color="auto"/>
        <w:bottom w:val="none" w:sz="0" w:space="0" w:color="auto"/>
        <w:right w:val="none" w:sz="0" w:space="0" w:color="auto"/>
      </w:divBdr>
      <w:divsChild>
        <w:div w:id="1177231739">
          <w:marLeft w:val="0"/>
          <w:marRight w:val="1"/>
          <w:marTop w:val="0"/>
          <w:marBottom w:val="0"/>
          <w:divBdr>
            <w:top w:val="none" w:sz="0" w:space="0" w:color="auto"/>
            <w:left w:val="none" w:sz="0" w:space="0" w:color="auto"/>
            <w:bottom w:val="none" w:sz="0" w:space="0" w:color="auto"/>
            <w:right w:val="none" w:sz="0" w:space="0" w:color="auto"/>
          </w:divBdr>
          <w:divsChild>
            <w:div w:id="1219904809">
              <w:marLeft w:val="0"/>
              <w:marRight w:val="0"/>
              <w:marTop w:val="0"/>
              <w:marBottom w:val="0"/>
              <w:divBdr>
                <w:top w:val="none" w:sz="0" w:space="0" w:color="auto"/>
                <w:left w:val="none" w:sz="0" w:space="0" w:color="auto"/>
                <w:bottom w:val="none" w:sz="0" w:space="0" w:color="auto"/>
                <w:right w:val="none" w:sz="0" w:space="0" w:color="auto"/>
              </w:divBdr>
              <w:divsChild>
                <w:div w:id="1673681821">
                  <w:marLeft w:val="0"/>
                  <w:marRight w:val="1"/>
                  <w:marTop w:val="0"/>
                  <w:marBottom w:val="0"/>
                  <w:divBdr>
                    <w:top w:val="none" w:sz="0" w:space="0" w:color="auto"/>
                    <w:left w:val="none" w:sz="0" w:space="0" w:color="auto"/>
                    <w:bottom w:val="none" w:sz="0" w:space="0" w:color="auto"/>
                    <w:right w:val="none" w:sz="0" w:space="0" w:color="auto"/>
                  </w:divBdr>
                  <w:divsChild>
                    <w:div w:id="1380670316">
                      <w:marLeft w:val="0"/>
                      <w:marRight w:val="0"/>
                      <w:marTop w:val="0"/>
                      <w:marBottom w:val="0"/>
                      <w:divBdr>
                        <w:top w:val="none" w:sz="0" w:space="0" w:color="auto"/>
                        <w:left w:val="none" w:sz="0" w:space="0" w:color="auto"/>
                        <w:bottom w:val="none" w:sz="0" w:space="0" w:color="auto"/>
                        <w:right w:val="none" w:sz="0" w:space="0" w:color="auto"/>
                      </w:divBdr>
                      <w:divsChild>
                        <w:div w:id="1996520959">
                          <w:marLeft w:val="0"/>
                          <w:marRight w:val="0"/>
                          <w:marTop w:val="0"/>
                          <w:marBottom w:val="0"/>
                          <w:divBdr>
                            <w:top w:val="none" w:sz="0" w:space="0" w:color="auto"/>
                            <w:left w:val="none" w:sz="0" w:space="0" w:color="auto"/>
                            <w:bottom w:val="none" w:sz="0" w:space="0" w:color="auto"/>
                            <w:right w:val="none" w:sz="0" w:space="0" w:color="auto"/>
                          </w:divBdr>
                          <w:divsChild>
                            <w:div w:id="1108814709">
                              <w:marLeft w:val="240"/>
                              <w:marRight w:val="0"/>
                              <w:marTop w:val="0"/>
                              <w:marBottom w:val="0"/>
                              <w:divBdr>
                                <w:top w:val="none" w:sz="0" w:space="0" w:color="auto"/>
                                <w:left w:val="none" w:sz="0" w:space="0" w:color="auto"/>
                                <w:bottom w:val="none" w:sz="0" w:space="0" w:color="auto"/>
                                <w:right w:val="none" w:sz="0" w:space="0" w:color="auto"/>
                              </w:divBdr>
                            </w:div>
                            <w:div w:id="326976603">
                              <w:marLeft w:val="0"/>
                              <w:marRight w:val="0"/>
                              <w:marTop w:val="45"/>
                              <w:marBottom w:val="0"/>
                              <w:divBdr>
                                <w:top w:val="single" w:sz="6" w:space="2" w:color="CCCCCC"/>
                                <w:left w:val="single" w:sz="6" w:space="2" w:color="CCCCCC"/>
                                <w:bottom w:val="single" w:sz="6" w:space="2" w:color="CCCCCC"/>
                                <w:right w:val="single" w:sz="6" w:space="2" w:color="CCCCCC"/>
                              </w:divBdr>
                              <w:divsChild>
                                <w:div w:id="1049498819">
                                  <w:marLeft w:val="0"/>
                                  <w:marRight w:val="0"/>
                                  <w:marTop w:val="0"/>
                                  <w:marBottom w:val="0"/>
                                  <w:divBdr>
                                    <w:top w:val="none" w:sz="0" w:space="0" w:color="auto"/>
                                    <w:left w:val="none" w:sz="0" w:space="0" w:color="auto"/>
                                    <w:bottom w:val="none" w:sz="0" w:space="0" w:color="auto"/>
                                    <w:right w:val="none" w:sz="0" w:space="0" w:color="auto"/>
                                  </w:divBdr>
                                </w:div>
                                <w:div w:id="928735744">
                                  <w:marLeft w:val="0"/>
                                  <w:marRight w:val="0"/>
                                  <w:marTop w:val="0"/>
                                  <w:marBottom w:val="0"/>
                                  <w:divBdr>
                                    <w:top w:val="none" w:sz="0" w:space="0" w:color="auto"/>
                                    <w:left w:val="none" w:sz="0" w:space="0" w:color="auto"/>
                                    <w:bottom w:val="none" w:sz="0" w:space="0" w:color="auto"/>
                                    <w:right w:val="none" w:sz="0" w:space="0" w:color="auto"/>
                                  </w:divBdr>
                                  <w:divsChild>
                                    <w:div w:id="1460949406">
                                      <w:marLeft w:val="0"/>
                                      <w:marRight w:val="0"/>
                                      <w:marTop w:val="0"/>
                                      <w:marBottom w:val="0"/>
                                      <w:divBdr>
                                        <w:top w:val="none" w:sz="0" w:space="0" w:color="auto"/>
                                        <w:left w:val="none" w:sz="0" w:space="0" w:color="auto"/>
                                        <w:bottom w:val="none" w:sz="0" w:space="0" w:color="auto"/>
                                        <w:right w:val="none" w:sz="0" w:space="0" w:color="auto"/>
                                      </w:divBdr>
                                    </w:div>
                                  </w:divsChild>
                                </w:div>
                                <w:div w:id="881942949">
                                  <w:marLeft w:val="0"/>
                                  <w:marRight w:val="0"/>
                                  <w:marTop w:val="0"/>
                                  <w:marBottom w:val="0"/>
                                  <w:divBdr>
                                    <w:top w:val="none" w:sz="0" w:space="0" w:color="auto"/>
                                    <w:left w:val="none" w:sz="0" w:space="0" w:color="auto"/>
                                    <w:bottom w:val="none" w:sz="0" w:space="0" w:color="auto"/>
                                    <w:right w:val="none" w:sz="0" w:space="0" w:color="auto"/>
                                  </w:divBdr>
                                </w:div>
                                <w:div w:id="360010587">
                                  <w:marLeft w:val="0"/>
                                  <w:marRight w:val="0"/>
                                  <w:marTop w:val="0"/>
                                  <w:marBottom w:val="0"/>
                                  <w:divBdr>
                                    <w:top w:val="none" w:sz="0" w:space="0" w:color="auto"/>
                                    <w:left w:val="none" w:sz="0" w:space="0" w:color="auto"/>
                                    <w:bottom w:val="none" w:sz="0" w:space="0" w:color="auto"/>
                                    <w:right w:val="none" w:sz="0" w:space="0" w:color="auto"/>
                                  </w:divBdr>
                                </w:div>
                                <w:div w:id="1689257732">
                                  <w:marLeft w:val="0"/>
                                  <w:marRight w:val="0"/>
                                  <w:marTop w:val="0"/>
                                  <w:marBottom w:val="0"/>
                                  <w:divBdr>
                                    <w:top w:val="none" w:sz="0" w:space="0" w:color="auto"/>
                                    <w:left w:val="none" w:sz="0" w:space="0" w:color="auto"/>
                                    <w:bottom w:val="none" w:sz="0" w:space="0" w:color="auto"/>
                                    <w:right w:val="none" w:sz="0" w:space="0" w:color="auto"/>
                                  </w:divBdr>
                                </w:div>
                                <w:div w:id="582564606">
                                  <w:marLeft w:val="0"/>
                                  <w:marRight w:val="0"/>
                                  <w:marTop w:val="0"/>
                                  <w:marBottom w:val="0"/>
                                  <w:divBdr>
                                    <w:top w:val="none" w:sz="0" w:space="0" w:color="auto"/>
                                    <w:left w:val="none" w:sz="0" w:space="0" w:color="auto"/>
                                    <w:bottom w:val="none" w:sz="0" w:space="0" w:color="auto"/>
                                    <w:right w:val="none" w:sz="0" w:space="0" w:color="auto"/>
                                  </w:divBdr>
                                </w:div>
                                <w:div w:id="818688644">
                                  <w:marLeft w:val="0"/>
                                  <w:marRight w:val="0"/>
                                  <w:marTop w:val="0"/>
                                  <w:marBottom w:val="0"/>
                                  <w:divBdr>
                                    <w:top w:val="none" w:sz="0" w:space="0" w:color="auto"/>
                                    <w:left w:val="none" w:sz="0" w:space="0" w:color="auto"/>
                                    <w:bottom w:val="none" w:sz="0" w:space="0" w:color="auto"/>
                                    <w:right w:val="none" w:sz="0" w:space="0" w:color="auto"/>
                                  </w:divBdr>
                                </w:div>
                              </w:divsChild>
                            </w:div>
                            <w:div w:id="2011178156">
                              <w:marLeft w:val="0"/>
                              <w:marRight w:val="0"/>
                              <w:marTop w:val="0"/>
                              <w:marBottom w:val="0"/>
                              <w:divBdr>
                                <w:top w:val="none" w:sz="0" w:space="0" w:color="auto"/>
                                <w:left w:val="none" w:sz="0" w:space="0" w:color="auto"/>
                                <w:bottom w:val="none" w:sz="0" w:space="0" w:color="auto"/>
                                <w:right w:val="none" w:sz="0" w:space="0" w:color="auto"/>
                              </w:divBdr>
                            </w:div>
                          </w:divsChild>
                        </w:div>
                        <w:div w:id="1123235260">
                          <w:marLeft w:val="0"/>
                          <w:marRight w:val="0"/>
                          <w:marTop w:val="0"/>
                          <w:marBottom w:val="0"/>
                          <w:divBdr>
                            <w:top w:val="none" w:sz="0" w:space="0" w:color="auto"/>
                            <w:left w:val="none" w:sz="0" w:space="0" w:color="auto"/>
                            <w:bottom w:val="none" w:sz="0" w:space="0" w:color="auto"/>
                            <w:right w:val="none" w:sz="0" w:space="0" w:color="auto"/>
                          </w:divBdr>
                          <w:divsChild>
                            <w:div w:id="1028020292">
                              <w:marLeft w:val="0"/>
                              <w:marRight w:val="0"/>
                              <w:marTop w:val="0"/>
                              <w:marBottom w:val="0"/>
                              <w:divBdr>
                                <w:top w:val="none" w:sz="0" w:space="0" w:color="auto"/>
                                <w:left w:val="none" w:sz="0" w:space="0" w:color="auto"/>
                                <w:bottom w:val="none" w:sz="0" w:space="0" w:color="auto"/>
                                <w:right w:val="none" w:sz="0" w:space="0" w:color="auto"/>
                              </w:divBdr>
                            </w:div>
                          </w:divsChild>
                        </w:div>
                        <w:div w:id="1387530600">
                          <w:marLeft w:val="0"/>
                          <w:marRight w:val="0"/>
                          <w:marTop w:val="0"/>
                          <w:marBottom w:val="0"/>
                          <w:divBdr>
                            <w:top w:val="none" w:sz="0" w:space="0" w:color="auto"/>
                            <w:left w:val="none" w:sz="0" w:space="0" w:color="auto"/>
                            <w:bottom w:val="none" w:sz="0" w:space="0" w:color="auto"/>
                            <w:right w:val="none" w:sz="0" w:space="0" w:color="auto"/>
                          </w:divBdr>
                          <w:divsChild>
                            <w:div w:id="1011644300">
                              <w:marLeft w:val="0"/>
                              <w:marRight w:val="0"/>
                              <w:marTop w:val="120"/>
                              <w:marBottom w:val="360"/>
                              <w:divBdr>
                                <w:top w:val="none" w:sz="0" w:space="0" w:color="auto"/>
                                <w:left w:val="none" w:sz="0" w:space="0" w:color="auto"/>
                                <w:bottom w:val="none" w:sz="0" w:space="0" w:color="auto"/>
                                <w:right w:val="none" w:sz="0" w:space="0" w:color="auto"/>
                              </w:divBdr>
                              <w:divsChild>
                                <w:div w:id="40402114">
                                  <w:marLeft w:val="0"/>
                                  <w:marRight w:val="0"/>
                                  <w:marTop w:val="0"/>
                                  <w:marBottom w:val="0"/>
                                  <w:divBdr>
                                    <w:top w:val="none" w:sz="0" w:space="0" w:color="auto"/>
                                    <w:left w:val="none" w:sz="0" w:space="0" w:color="auto"/>
                                    <w:bottom w:val="none" w:sz="0" w:space="0" w:color="auto"/>
                                    <w:right w:val="none" w:sz="0" w:space="0" w:color="auto"/>
                                  </w:divBdr>
                                </w:div>
                                <w:div w:id="155728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6559733">
      <w:bodyDiv w:val="1"/>
      <w:marLeft w:val="0"/>
      <w:marRight w:val="0"/>
      <w:marTop w:val="0"/>
      <w:marBottom w:val="0"/>
      <w:divBdr>
        <w:top w:val="none" w:sz="0" w:space="0" w:color="auto"/>
        <w:left w:val="none" w:sz="0" w:space="0" w:color="auto"/>
        <w:bottom w:val="none" w:sz="0" w:space="0" w:color="auto"/>
        <w:right w:val="none" w:sz="0" w:space="0" w:color="auto"/>
      </w:divBdr>
      <w:divsChild>
        <w:div w:id="1396123230">
          <w:marLeft w:val="0"/>
          <w:marRight w:val="1"/>
          <w:marTop w:val="0"/>
          <w:marBottom w:val="0"/>
          <w:divBdr>
            <w:top w:val="none" w:sz="0" w:space="0" w:color="auto"/>
            <w:left w:val="none" w:sz="0" w:space="0" w:color="auto"/>
            <w:bottom w:val="none" w:sz="0" w:space="0" w:color="auto"/>
            <w:right w:val="none" w:sz="0" w:space="0" w:color="auto"/>
          </w:divBdr>
          <w:divsChild>
            <w:div w:id="817571041">
              <w:marLeft w:val="0"/>
              <w:marRight w:val="0"/>
              <w:marTop w:val="0"/>
              <w:marBottom w:val="0"/>
              <w:divBdr>
                <w:top w:val="none" w:sz="0" w:space="0" w:color="auto"/>
                <w:left w:val="none" w:sz="0" w:space="0" w:color="auto"/>
                <w:bottom w:val="none" w:sz="0" w:space="0" w:color="auto"/>
                <w:right w:val="none" w:sz="0" w:space="0" w:color="auto"/>
              </w:divBdr>
              <w:divsChild>
                <w:div w:id="1100487643">
                  <w:marLeft w:val="0"/>
                  <w:marRight w:val="1"/>
                  <w:marTop w:val="0"/>
                  <w:marBottom w:val="0"/>
                  <w:divBdr>
                    <w:top w:val="none" w:sz="0" w:space="0" w:color="auto"/>
                    <w:left w:val="none" w:sz="0" w:space="0" w:color="auto"/>
                    <w:bottom w:val="none" w:sz="0" w:space="0" w:color="auto"/>
                    <w:right w:val="none" w:sz="0" w:space="0" w:color="auto"/>
                  </w:divBdr>
                  <w:divsChild>
                    <w:div w:id="1457941240">
                      <w:marLeft w:val="0"/>
                      <w:marRight w:val="0"/>
                      <w:marTop w:val="0"/>
                      <w:marBottom w:val="0"/>
                      <w:divBdr>
                        <w:top w:val="none" w:sz="0" w:space="0" w:color="auto"/>
                        <w:left w:val="none" w:sz="0" w:space="0" w:color="auto"/>
                        <w:bottom w:val="none" w:sz="0" w:space="0" w:color="auto"/>
                        <w:right w:val="none" w:sz="0" w:space="0" w:color="auto"/>
                      </w:divBdr>
                      <w:divsChild>
                        <w:div w:id="223107435">
                          <w:marLeft w:val="0"/>
                          <w:marRight w:val="0"/>
                          <w:marTop w:val="0"/>
                          <w:marBottom w:val="0"/>
                          <w:divBdr>
                            <w:top w:val="none" w:sz="0" w:space="0" w:color="auto"/>
                            <w:left w:val="none" w:sz="0" w:space="0" w:color="auto"/>
                            <w:bottom w:val="none" w:sz="0" w:space="0" w:color="auto"/>
                            <w:right w:val="none" w:sz="0" w:space="0" w:color="auto"/>
                          </w:divBdr>
                          <w:divsChild>
                            <w:div w:id="1356809114">
                              <w:marLeft w:val="240"/>
                              <w:marRight w:val="0"/>
                              <w:marTop w:val="0"/>
                              <w:marBottom w:val="0"/>
                              <w:divBdr>
                                <w:top w:val="none" w:sz="0" w:space="0" w:color="auto"/>
                                <w:left w:val="none" w:sz="0" w:space="0" w:color="auto"/>
                                <w:bottom w:val="none" w:sz="0" w:space="0" w:color="auto"/>
                                <w:right w:val="none" w:sz="0" w:space="0" w:color="auto"/>
                              </w:divBdr>
                            </w:div>
                            <w:div w:id="70393557">
                              <w:marLeft w:val="0"/>
                              <w:marRight w:val="0"/>
                              <w:marTop w:val="45"/>
                              <w:marBottom w:val="0"/>
                              <w:divBdr>
                                <w:top w:val="single" w:sz="6" w:space="2" w:color="CCCCCC"/>
                                <w:left w:val="single" w:sz="6" w:space="2" w:color="CCCCCC"/>
                                <w:bottom w:val="single" w:sz="6" w:space="2" w:color="CCCCCC"/>
                                <w:right w:val="single" w:sz="6" w:space="2" w:color="CCCCCC"/>
                              </w:divBdr>
                              <w:divsChild>
                                <w:div w:id="127867077">
                                  <w:marLeft w:val="0"/>
                                  <w:marRight w:val="0"/>
                                  <w:marTop w:val="0"/>
                                  <w:marBottom w:val="0"/>
                                  <w:divBdr>
                                    <w:top w:val="none" w:sz="0" w:space="0" w:color="auto"/>
                                    <w:left w:val="none" w:sz="0" w:space="0" w:color="auto"/>
                                    <w:bottom w:val="none" w:sz="0" w:space="0" w:color="auto"/>
                                    <w:right w:val="none" w:sz="0" w:space="0" w:color="auto"/>
                                  </w:divBdr>
                                </w:div>
                                <w:div w:id="170149751">
                                  <w:marLeft w:val="0"/>
                                  <w:marRight w:val="0"/>
                                  <w:marTop w:val="0"/>
                                  <w:marBottom w:val="0"/>
                                  <w:divBdr>
                                    <w:top w:val="none" w:sz="0" w:space="0" w:color="auto"/>
                                    <w:left w:val="none" w:sz="0" w:space="0" w:color="auto"/>
                                    <w:bottom w:val="none" w:sz="0" w:space="0" w:color="auto"/>
                                    <w:right w:val="none" w:sz="0" w:space="0" w:color="auto"/>
                                  </w:divBdr>
                                  <w:divsChild>
                                    <w:div w:id="370619996">
                                      <w:marLeft w:val="0"/>
                                      <w:marRight w:val="0"/>
                                      <w:marTop w:val="0"/>
                                      <w:marBottom w:val="0"/>
                                      <w:divBdr>
                                        <w:top w:val="none" w:sz="0" w:space="0" w:color="auto"/>
                                        <w:left w:val="none" w:sz="0" w:space="0" w:color="auto"/>
                                        <w:bottom w:val="none" w:sz="0" w:space="0" w:color="auto"/>
                                        <w:right w:val="none" w:sz="0" w:space="0" w:color="auto"/>
                                      </w:divBdr>
                                    </w:div>
                                  </w:divsChild>
                                </w:div>
                                <w:div w:id="1109929979">
                                  <w:marLeft w:val="0"/>
                                  <w:marRight w:val="0"/>
                                  <w:marTop w:val="0"/>
                                  <w:marBottom w:val="0"/>
                                  <w:divBdr>
                                    <w:top w:val="none" w:sz="0" w:space="0" w:color="auto"/>
                                    <w:left w:val="none" w:sz="0" w:space="0" w:color="auto"/>
                                    <w:bottom w:val="none" w:sz="0" w:space="0" w:color="auto"/>
                                    <w:right w:val="none" w:sz="0" w:space="0" w:color="auto"/>
                                  </w:divBdr>
                                </w:div>
                                <w:div w:id="1074551898">
                                  <w:marLeft w:val="0"/>
                                  <w:marRight w:val="0"/>
                                  <w:marTop w:val="0"/>
                                  <w:marBottom w:val="0"/>
                                  <w:divBdr>
                                    <w:top w:val="none" w:sz="0" w:space="0" w:color="auto"/>
                                    <w:left w:val="none" w:sz="0" w:space="0" w:color="auto"/>
                                    <w:bottom w:val="none" w:sz="0" w:space="0" w:color="auto"/>
                                    <w:right w:val="none" w:sz="0" w:space="0" w:color="auto"/>
                                  </w:divBdr>
                                </w:div>
                                <w:div w:id="292294055">
                                  <w:marLeft w:val="0"/>
                                  <w:marRight w:val="0"/>
                                  <w:marTop w:val="0"/>
                                  <w:marBottom w:val="0"/>
                                  <w:divBdr>
                                    <w:top w:val="none" w:sz="0" w:space="0" w:color="auto"/>
                                    <w:left w:val="none" w:sz="0" w:space="0" w:color="auto"/>
                                    <w:bottom w:val="none" w:sz="0" w:space="0" w:color="auto"/>
                                    <w:right w:val="none" w:sz="0" w:space="0" w:color="auto"/>
                                  </w:divBdr>
                                </w:div>
                                <w:div w:id="1214347256">
                                  <w:marLeft w:val="0"/>
                                  <w:marRight w:val="0"/>
                                  <w:marTop w:val="0"/>
                                  <w:marBottom w:val="0"/>
                                  <w:divBdr>
                                    <w:top w:val="none" w:sz="0" w:space="0" w:color="auto"/>
                                    <w:left w:val="none" w:sz="0" w:space="0" w:color="auto"/>
                                    <w:bottom w:val="none" w:sz="0" w:space="0" w:color="auto"/>
                                    <w:right w:val="none" w:sz="0" w:space="0" w:color="auto"/>
                                  </w:divBdr>
                                </w:div>
                                <w:div w:id="369652781">
                                  <w:marLeft w:val="0"/>
                                  <w:marRight w:val="0"/>
                                  <w:marTop w:val="0"/>
                                  <w:marBottom w:val="0"/>
                                  <w:divBdr>
                                    <w:top w:val="none" w:sz="0" w:space="0" w:color="auto"/>
                                    <w:left w:val="none" w:sz="0" w:space="0" w:color="auto"/>
                                    <w:bottom w:val="none" w:sz="0" w:space="0" w:color="auto"/>
                                    <w:right w:val="none" w:sz="0" w:space="0" w:color="auto"/>
                                  </w:divBdr>
                                </w:div>
                              </w:divsChild>
                            </w:div>
                            <w:div w:id="1956790177">
                              <w:marLeft w:val="0"/>
                              <w:marRight w:val="0"/>
                              <w:marTop w:val="0"/>
                              <w:marBottom w:val="0"/>
                              <w:divBdr>
                                <w:top w:val="none" w:sz="0" w:space="0" w:color="auto"/>
                                <w:left w:val="none" w:sz="0" w:space="0" w:color="auto"/>
                                <w:bottom w:val="none" w:sz="0" w:space="0" w:color="auto"/>
                                <w:right w:val="none" w:sz="0" w:space="0" w:color="auto"/>
                              </w:divBdr>
                            </w:div>
                          </w:divsChild>
                        </w:div>
                        <w:div w:id="1054743710">
                          <w:marLeft w:val="0"/>
                          <w:marRight w:val="0"/>
                          <w:marTop w:val="0"/>
                          <w:marBottom w:val="0"/>
                          <w:divBdr>
                            <w:top w:val="none" w:sz="0" w:space="0" w:color="auto"/>
                            <w:left w:val="none" w:sz="0" w:space="0" w:color="auto"/>
                            <w:bottom w:val="none" w:sz="0" w:space="0" w:color="auto"/>
                            <w:right w:val="none" w:sz="0" w:space="0" w:color="auto"/>
                          </w:divBdr>
                          <w:divsChild>
                            <w:div w:id="130558203">
                              <w:marLeft w:val="0"/>
                              <w:marRight w:val="0"/>
                              <w:marTop w:val="0"/>
                              <w:marBottom w:val="0"/>
                              <w:divBdr>
                                <w:top w:val="none" w:sz="0" w:space="0" w:color="auto"/>
                                <w:left w:val="none" w:sz="0" w:space="0" w:color="auto"/>
                                <w:bottom w:val="none" w:sz="0" w:space="0" w:color="auto"/>
                                <w:right w:val="none" w:sz="0" w:space="0" w:color="auto"/>
                              </w:divBdr>
                            </w:div>
                          </w:divsChild>
                        </w:div>
                        <w:div w:id="1049188988">
                          <w:marLeft w:val="0"/>
                          <w:marRight w:val="0"/>
                          <w:marTop w:val="0"/>
                          <w:marBottom w:val="0"/>
                          <w:divBdr>
                            <w:top w:val="none" w:sz="0" w:space="0" w:color="auto"/>
                            <w:left w:val="none" w:sz="0" w:space="0" w:color="auto"/>
                            <w:bottom w:val="none" w:sz="0" w:space="0" w:color="auto"/>
                            <w:right w:val="none" w:sz="0" w:space="0" w:color="auto"/>
                          </w:divBdr>
                          <w:divsChild>
                            <w:div w:id="1514031097">
                              <w:marLeft w:val="0"/>
                              <w:marRight w:val="0"/>
                              <w:marTop w:val="120"/>
                              <w:marBottom w:val="360"/>
                              <w:divBdr>
                                <w:top w:val="none" w:sz="0" w:space="0" w:color="auto"/>
                                <w:left w:val="none" w:sz="0" w:space="0" w:color="auto"/>
                                <w:bottom w:val="none" w:sz="0" w:space="0" w:color="auto"/>
                                <w:right w:val="none" w:sz="0" w:space="0" w:color="auto"/>
                              </w:divBdr>
                              <w:divsChild>
                                <w:div w:id="1625698292">
                                  <w:marLeft w:val="0"/>
                                  <w:marRight w:val="0"/>
                                  <w:marTop w:val="0"/>
                                  <w:marBottom w:val="0"/>
                                  <w:divBdr>
                                    <w:top w:val="none" w:sz="0" w:space="0" w:color="auto"/>
                                    <w:left w:val="none" w:sz="0" w:space="0" w:color="auto"/>
                                    <w:bottom w:val="none" w:sz="0" w:space="0" w:color="auto"/>
                                    <w:right w:val="none" w:sz="0" w:space="0" w:color="auto"/>
                                  </w:divBdr>
                                </w:div>
                                <w:div w:id="70386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7799767">
      <w:bodyDiv w:val="1"/>
      <w:marLeft w:val="0"/>
      <w:marRight w:val="0"/>
      <w:marTop w:val="0"/>
      <w:marBottom w:val="0"/>
      <w:divBdr>
        <w:top w:val="none" w:sz="0" w:space="0" w:color="auto"/>
        <w:left w:val="none" w:sz="0" w:space="0" w:color="auto"/>
        <w:bottom w:val="none" w:sz="0" w:space="0" w:color="auto"/>
        <w:right w:val="none" w:sz="0" w:space="0" w:color="auto"/>
      </w:divBdr>
    </w:div>
    <w:div w:id="1870216510">
      <w:bodyDiv w:val="1"/>
      <w:marLeft w:val="0"/>
      <w:marRight w:val="0"/>
      <w:marTop w:val="0"/>
      <w:marBottom w:val="0"/>
      <w:divBdr>
        <w:top w:val="none" w:sz="0" w:space="0" w:color="auto"/>
        <w:left w:val="none" w:sz="0" w:space="0" w:color="auto"/>
        <w:bottom w:val="none" w:sz="0" w:space="0" w:color="auto"/>
        <w:right w:val="none" w:sz="0" w:space="0" w:color="auto"/>
      </w:divBdr>
    </w:div>
    <w:div w:id="1879395511">
      <w:bodyDiv w:val="1"/>
      <w:marLeft w:val="0"/>
      <w:marRight w:val="0"/>
      <w:marTop w:val="0"/>
      <w:marBottom w:val="0"/>
      <w:divBdr>
        <w:top w:val="none" w:sz="0" w:space="0" w:color="auto"/>
        <w:left w:val="none" w:sz="0" w:space="0" w:color="auto"/>
        <w:bottom w:val="none" w:sz="0" w:space="0" w:color="auto"/>
        <w:right w:val="none" w:sz="0" w:space="0" w:color="auto"/>
      </w:divBdr>
    </w:div>
    <w:div w:id="1925141324">
      <w:bodyDiv w:val="1"/>
      <w:marLeft w:val="0"/>
      <w:marRight w:val="0"/>
      <w:marTop w:val="0"/>
      <w:marBottom w:val="0"/>
      <w:divBdr>
        <w:top w:val="none" w:sz="0" w:space="0" w:color="auto"/>
        <w:left w:val="none" w:sz="0" w:space="0" w:color="auto"/>
        <w:bottom w:val="none" w:sz="0" w:space="0" w:color="auto"/>
        <w:right w:val="none" w:sz="0" w:space="0" w:color="auto"/>
      </w:divBdr>
    </w:div>
    <w:div w:id="2038583034">
      <w:bodyDiv w:val="1"/>
      <w:marLeft w:val="0"/>
      <w:marRight w:val="0"/>
      <w:marTop w:val="0"/>
      <w:marBottom w:val="0"/>
      <w:divBdr>
        <w:top w:val="none" w:sz="0" w:space="0" w:color="auto"/>
        <w:left w:val="none" w:sz="0" w:space="0" w:color="auto"/>
        <w:bottom w:val="none" w:sz="0" w:space="0" w:color="auto"/>
        <w:right w:val="none" w:sz="0" w:space="0" w:color="auto"/>
      </w:divBdr>
    </w:div>
    <w:div w:id="2062632760">
      <w:bodyDiv w:val="1"/>
      <w:marLeft w:val="0"/>
      <w:marRight w:val="0"/>
      <w:marTop w:val="0"/>
      <w:marBottom w:val="0"/>
      <w:divBdr>
        <w:top w:val="none" w:sz="0" w:space="0" w:color="auto"/>
        <w:left w:val="none" w:sz="0" w:space="0" w:color="auto"/>
        <w:bottom w:val="none" w:sz="0" w:space="0" w:color="auto"/>
        <w:right w:val="none" w:sz="0" w:space="0" w:color="auto"/>
      </w:divBdr>
      <w:divsChild>
        <w:div w:id="1361783741">
          <w:marLeft w:val="0"/>
          <w:marRight w:val="1"/>
          <w:marTop w:val="0"/>
          <w:marBottom w:val="0"/>
          <w:divBdr>
            <w:top w:val="none" w:sz="0" w:space="0" w:color="auto"/>
            <w:left w:val="none" w:sz="0" w:space="0" w:color="auto"/>
            <w:bottom w:val="none" w:sz="0" w:space="0" w:color="auto"/>
            <w:right w:val="none" w:sz="0" w:space="0" w:color="auto"/>
          </w:divBdr>
          <w:divsChild>
            <w:div w:id="1730151553">
              <w:marLeft w:val="0"/>
              <w:marRight w:val="0"/>
              <w:marTop w:val="0"/>
              <w:marBottom w:val="0"/>
              <w:divBdr>
                <w:top w:val="none" w:sz="0" w:space="0" w:color="auto"/>
                <w:left w:val="none" w:sz="0" w:space="0" w:color="auto"/>
                <w:bottom w:val="none" w:sz="0" w:space="0" w:color="auto"/>
                <w:right w:val="none" w:sz="0" w:space="0" w:color="auto"/>
              </w:divBdr>
              <w:divsChild>
                <w:div w:id="512232465">
                  <w:marLeft w:val="0"/>
                  <w:marRight w:val="1"/>
                  <w:marTop w:val="0"/>
                  <w:marBottom w:val="0"/>
                  <w:divBdr>
                    <w:top w:val="none" w:sz="0" w:space="0" w:color="auto"/>
                    <w:left w:val="none" w:sz="0" w:space="0" w:color="auto"/>
                    <w:bottom w:val="none" w:sz="0" w:space="0" w:color="auto"/>
                    <w:right w:val="none" w:sz="0" w:space="0" w:color="auto"/>
                  </w:divBdr>
                  <w:divsChild>
                    <w:div w:id="408699095">
                      <w:marLeft w:val="0"/>
                      <w:marRight w:val="0"/>
                      <w:marTop w:val="0"/>
                      <w:marBottom w:val="0"/>
                      <w:divBdr>
                        <w:top w:val="none" w:sz="0" w:space="0" w:color="auto"/>
                        <w:left w:val="none" w:sz="0" w:space="0" w:color="auto"/>
                        <w:bottom w:val="none" w:sz="0" w:space="0" w:color="auto"/>
                        <w:right w:val="none" w:sz="0" w:space="0" w:color="auto"/>
                      </w:divBdr>
                      <w:divsChild>
                        <w:div w:id="2093964817">
                          <w:marLeft w:val="0"/>
                          <w:marRight w:val="0"/>
                          <w:marTop w:val="0"/>
                          <w:marBottom w:val="0"/>
                          <w:divBdr>
                            <w:top w:val="none" w:sz="0" w:space="0" w:color="auto"/>
                            <w:left w:val="none" w:sz="0" w:space="0" w:color="auto"/>
                            <w:bottom w:val="none" w:sz="0" w:space="0" w:color="auto"/>
                            <w:right w:val="none" w:sz="0" w:space="0" w:color="auto"/>
                          </w:divBdr>
                          <w:divsChild>
                            <w:div w:id="751976748">
                              <w:marLeft w:val="240"/>
                              <w:marRight w:val="0"/>
                              <w:marTop w:val="0"/>
                              <w:marBottom w:val="0"/>
                              <w:divBdr>
                                <w:top w:val="none" w:sz="0" w:space="0" w:color="auto"/>
                                <w:left w:val="none" w:sz="0" w:space="0" w:color="auto"/>
                                <w:bottom w:val="none" w:sz="0" w:space="0" w:color="auto"/>
                                <w:right w:val="none" w:sz="0" w:space="0" w:color="auto"/>
                              </w:divBdr>
                            </w:div>
                            <w:div w:id="1460032377">
                              <w:marLeft w:val="0"/>
                              <w:marRight w:val="0"/>
                              <w:marTop w:val="45"/>
                              <w:marBottom w:val="0"/>
                              <w:divBdr>
                                <w:top w:val="single" w:sz="6" w:space="2" w:color="CCCCCC"/>
                                <w:left w:val="single" w:sz="6" w:space="2" w:color="CCCCCC"/>
                                <w:bottom w:val="single" w:sz="6" w:space="2" w:color="CCCCCC"/>
                                <w:right w:val="single" w:sz="6" w:space="2" w:color="CCCCCC"/>
                              </w:divBdr>
                              <w:divsChild>
                                <w:div w:id="1808666177">
                                  <w:marLeft w:val="0"/>
                                  <w:marRight w:val="0"/>
                                  <w:marTop w:val="0"/>
                                  <w:marBottom w:val="0"/>
                                  <w:divBdr>
                                    <w:top w:val="none" w:sz="0" w:space="0" w:color="auto"/>
                                    <w:left w:val="none" w:sz="0" w:space="0" w:color="auto"/>
                                    <w:bottom w:val="none" w:sz="0" w:space="0" w:color="auto"/>
                                    <w:right w:val="none" w:sz="0" w:space="0" w:color="auto"/>
                                  </w:divBdr>
                                </w:div>
                                <w:div w:id="2083135904">
                                  <w:marLeft w:val="0"/>
                                  <w:marRight w:val="0"/>
                                  <w:marTop w:val="0"/>
                                  <w:marBottom w:val="0"/>
                                  <w:divBdr>
                                    <w:top w:val="none" w:sz="0" w:space="0" w:color="auto"/>
                                    <w:left w:val="none" w:sz="0" w:space="0" w:color="auto"/>
                                    <w:bottom w:val="none" w:sz="0" w:space="0" w:color="auto"/>
                                    <w:right w:val="none" w:sz="0" w:space="0" w:color="auto"/>
                                  </w:divBdr>
                                  <w:divsChild>
                                    <w:div w:id="456528603">
                                      <w:marLeft w:val="0"/>
                                      <w:marRight w:val="0"/>
                                      <w:marTop w:val="0"/>
                                      <w:marBottom w:val="0"/>
                                      <w:divBdr>
                                        <w:top w:val="none" w:sz="0" w:space="0" w:color="auto"/>
                                        <w:left w:val="none" w:sz="0" w:space="0" w:color="auto"/>
                                        <w:bottom w:val="none" w:sz="0" w:space="0" w:color="auto"/>
                                        <w:right w:val="none" w:sz="0" w:space="0" w:color="auto"/>
                                      </w:divBdr>
                                    </w:div>
                                  </w:divsChild>
                                </w:div>
                                <w:div w:id="300888456">
                                  <w:marLeft w:val="0"/>
                                  <w:marRight w:val="0"/>
                                  <w:marTop w:val="0"/>
                                  <w:marBottom w:val="0"/>
                                  <w:divBdr>
                                    <w:top w:val="none" w:sz="0" w:space="0" w:color="auto"/>
                                    <w:left w:val="none" w:sz="0" w:space="0" w:color="auto"/>
                                    <w:bottom w:val="none" w:sz="0" w:space="0" w:color="auto"/>
                                    <w:right w:val="none" w:sz="0" w:space="0" w:color="auto"/>
                                  </w:divBdr>
                                </w:div>
                                <w:div w:id="1242180566">
                                  <w:marLeft w:val="0"/>
                                  <w:marRight w:val="0"/>
                                  <w:marTop w:val="0"/>
                                  <w:marBottom w:val="0"/>
                                  <w:divBdr>
                                    <w:top w:val="none" w:sz="0" w:space="0" w:color="auto"/>
                                    <w:left w:val="none" w:sz="0" w:space="0" w:color="auto"/>
                                    <w:bottom w:val="none" w:sz="0" w:space="0" w:color="auto"/>
                                    <w:right w:val="none" w:sz="0" w:space="0" w:color="auto"/>
                                  </w:divBdr>
                                </w:div>
                                <w:div w:id="993679270">
                                  <w:marLeft w:val="0"/>
                                  <w:marRight w:val="0"/>
                                  <w:marTop w:val="0"/>
                                  <w:marBottom w:val="0"/>
                                  <w:divBdr>
                                    <w:top w:val="none" w:sz="0" w:space="0" w:color="auto"/>
                                    <w:left w:val="none" w:sz="0" w:space="0" w:color="auto"/>
                                    <w:bottom w:val="none" w:sz="0" w:space="0" w:color="auto"/>
                                    <w:right w:val="none" w:sz="0" w:space="0" w:color="auto"/>
                                  </w:divBdr>
                                </w:div>
                                <w:div w:id="552351792">
                                  <w:marLeft w:val="0"/>
                                  <w:marRight w:val="0"/>
                                  <w:marTop w:val="0"/>
                                  <w:marBottom w:val="0"/>
                                  <w:divBdr>
                                    <w:top w:val="none" w:sz="0" w:space="0" w:color="auto"/>
                                    <w:left w:val="none" w:sz="0" w:space="0" w:color="auto"/>
                                    <w:bottom w:val="none" w:sz="0" w:space="0" w:color="auto"/>
                                    <w:right w:val="none" w:sz="0" w:space="0" w:color="auto"/>
                                  </w:divBdr>
                                </w:div>
                                <w:div w:id="697581651">
                                  <w:marLeft w:val="0"/>
                                  <w:marRight w:val="0"/>
                                  <w:marTop w:val="0"/>
                                  <w:marBottom w:val="0"/>
                                  <w:divBdr>
                                    <w:top w:val="none" w:sz="0" w:space="0" w:color="auto"/>
                                    <w:left w:val="none" w:sz="0" w:space="0" w:color="auto"/>
                                    <w:bottom w:val="none" w:sz="0" w:space="0" w:color="auto"/>
                                    <w:right w:val="none" w:sz="0" w:space="0" w:color="auto"/>
                                  </w:divBdr>
                                </w:div>
                              </w:divsChild>
                            </w:div>
                            <w:div w:id="2009598726">
                              <w:marLeft w:val="0"/>
                              <w:marRight w:val="0"/>
                              <w:marTop w:val="0"/>
                              <w:marBottom w:val="0"/>
                              <w:divBdr>
                                <w:top w:val="none" w:sz="0" w:space="0" w:color="auto"/>
                                <w:left w:val="none" w:sz="0" w:space="0" w:color="auto"/>
                                <w:bottom w:val="none" w:sz="0" w:space="0" w:color="auto"/>
                                <w:right w:val="none" w:sz="0" w:space="0" w:color="auto"/>
                              </w:divBdr>
                            </w:div>
                          </w:divsChild>
                        </w:div>
                        <w:div w:id="1008020842">
                          <w:marLeft w:val="0"/>
                          <w:marRight w:val="0"/>
                          <w:marTop w:val="0"/>
                          <w:marBottom w:val="0"/>
                          <w:divBdr>
                            <w:top w:val="none" w:sz="0" w:space="0" w:color="auto"/>
                            <w:left w:val="none" w:sz="0" w:space="0" w:color="auto"/>
                            <w:bottom w:val="none" w:sz="0" w:space="0" w:color="auto"/>
                            <w:right w:val="none" w:sz="0" w:space="0" w:color="auto"/>
                          </w:divBdr>
                          <w:divsChild>
                            <w:div w:id="1194885050">
                              <w:marLeft w:val="0"/>
                              <w:marRight w:val="0"/>
                              <w:marTop w:val="0"/>
                              <w:marBottom w:val="0"/>
                              <w:divBdr>
                                <w:top w:val="none" w:sz="0" w:space="0" w:color="auto"/>
                                <w:left w:val="none" w:sz="0" w:space="0" w:color="auto"/>
                                <w:bottom w:val="none" w:sz="0" w:space="0" w:color="auto"/>
                                <w:right w:val="none" w:sz="0" w:space="0" w:color="auto"/>
                              </w:divBdr>
                            </w:div>
                          </w:divsChild>
                        </w:div>
                        <w:div w:id="204103040">
                          <w:marLeft w:val="0"/>
                          <w:marRight w:val="0"/>
                          <w:marTop w:val="0"/>
                          <w:marBottom w:val="0"/>
                          <w:divBdr>
                            <w:top w:val="none" w:sz="0" w:space="0" w:color="auto"/>
                            <w:left w:val="none" w:sz="0" w:space="0" w:color="auto"/>
                            <w:bottom w:val="none" w:sz="0" w:space="0" w:color="auto"/>
                            <w:right w:val="none" w:sz="0" w:space="0" w:color="auto"/>
                          </w:divBdr>
                          <w:divsChild>
                            <w:div w:id="879628910">
                              <w:marLeft w:val="0"/>
                              <w:marRight w:val="0"/>
                              <w:marTop w:val="120"/>
                              <w:marBottom w:val="360"/>
                              <w:divBdr>
                                <w:top w:val="none" w:sz="0" w:space="0" w:color="auto"/>
                                <w:left w:val="none" w:sz="0" w:space="0" w:color="auto"/>
                                <w:bottom w:val="none" w:sz="0" w:space="0" w:color="auto"/>
                                <w:right w:val="none" w:sz="0" w:space="0" w:color="auto"/>
                              </w:divBdr>
                              <w:divsChild>
                                <w:div w:id="1181236110">
                                  <w:marLeft w:val="0"/>
                                  <w:marRight w:val="0"/>
                                  <w:marTop w:val="0"/>
                                  <w:marBottom w:val="0"/>
                                  <w:divBdr>
                                    <w:top w:val="none" w:sz="0" w:space="0" w:color="auto"/>
                                    <w:left w:val="none" w:sz="0" w:space="0" w:color="auto"/>
                                    <w:bottom w:val="none" w:sz="0" w:space="0" w:color="auto"/>
                                    <w:right w:val="none" w:sz="0" w:space="0" w:color="auto"/>
                                  </w:divBdr>
                                </w:div>
                                <w:div w:id="148944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419065">
      <w:bodyDiv w:val="1"/>
      <w:marLeft w:val="0"/>
      <w:marRight w:val="0"/>
      <w:marTop w:val="0"/>
      <w:marBottom w:val="0"/>
      <w:divBdr>
        <w:top w:val="none" w:sz="0" w:space="0" w:color="auto"/>
        <w:left w:val="none" w:sz="0" w:space="0" w:color="auto"/>
        <w:bottom w:val="none" w:sz="0" w:space="0" w:color="auto"/>
        <w:right w:val="none" w:sz="0" w:space="0" w:color="auto"/>
      </w:divBdr>
    </w:div>
    <w:div w:id="2106345247">
      <w:bodyDiv w:val="1"/>
      <w:marLeft w:val="0"/>
      <w:marRight w:val="0"/>
      <w:marTop w:val="0"/>
      <w:marBottom w:val="0"/>
      <w:divBdr>
        <w:top w:val="none" w:sz="0" w:space="0" w:color="auto"/>
        <w:left w:val="none" w:sz="0" w:space="0" w:color="auto"/>
        <w:bottom w:val="none" w:sz="0" w:space="0" w:color="auto"/>
        <w:right w:val="none" w:sz="0" w:space="0" w:color="auto"/>
      </w:divBdr>
    </w:div>
    <w:div w:id="2112238003">
      <w:bodyDiv w:val="1"/>
      <w:marLeft w:val="0"/>
      <w:marRight w:val="0"/>
      <w:marTop w:val="0"/>
      <w:marBottom w:val="0"/>
      <w:divBdr>
        <w:top w:val="none" w:sz="0" w:space="0" w:color="auto"/>
        <w:left w:val="none" w:sz="0" w:space="0" w:color="auto"/>
        <w:bottom w:val="none" w:sz="0" w:space="0" w:color="auto"/>
        <w:right w:val="none" w:sz="0" w:space="0" w:color="auto"/>
      </w:divBdr>
      <w:divsChild>
        <w:div w:id="608664961">
          <w:marLeft w:val="0"/>
          <w:marRight w:val="1"/>
          <w:marTop w:val="0"/>
          <w:marBottom w:val="0"/>
          <w:divBdr>
            <w:top w:val="none" w:sz="0" w:space="0" w:color="auto"/>
            <w:left w:val="none" w:sz="0" w:space="0" w:color="auto"/>
            <w:bottom w:val="none" w:sz="0" w:space="0" w:color="auto"/>
            <w:right w:val="none" w:sz="0" w:space="0" w:color="auto"/>
          </w:divBdr>
          <w:divsChild>
            <w:div w:id="494272559">
              <w:marLeft w:val="0"/>
              <w:marRight w:val="0"/>
              <w:marTop w:val="0"/>
              <w:marBottom w:val="0"/>
              <w:divBdr>
                <w:top w:val="none" w:sz="0" w:space="0" w:color="auto"/>
                <w:left w:val="none" w:sz="0" w:space="0" w:color="auto"/>
                <w:bottom w:val="none" w:sz="0" w:space="0" w:color="auto"/>
                <w:right w:val="none" w:sz="0" w:space="0" w:color="auto"/>
              </w:divBdr>
              <w:divsChild>
                <w:div w:id="35542750">
                  <w:marLeft w:val="0"/>
                  <w:marRight w:val="1"/>
                  <w:marTop w:val="0"/>
                  <w:marBottom w:val="0"/>
                  <w:divBdr>
                    <w:top w:val="none" w:sz="0" w:space="0" w:color="auto"/>
                    <w:left w:val="none" w:sz="0" w:space="0" w:color="auto"/>
                    <w:bottom w:val="none" w:sz="0" w:space="0" w:color="auto"/>
                    <w:right w:val="none" w:sz="0" w:space="0" w:color="auto"/>
                  </w:divBdr>
                  <w:divsChild>
                    <w:div w:id="1025791983">
                      <w:marLeft w:val="0"/>
                      <w:marRight w:val="0"/>
                      <w:marTop w:val="0"/>
                      <w:marBottom w:val="0"/>
                      <w:divBdr>
                        <w:top w:val="none" w:sz="0" w:space="0" w:color="auto"/>
                        <w:left w:val="none" w:sz="0" w:space="0" w:color="auto"/>
                        <w:bottom w:val="none" w:sz="0" w:space="0" w:color="auto"/>
                        <w:right w:val="none" w:sz="0" w:space="0" w:color="auto"/>
                      </w:divBdr>
                      <w:divsChild>
                        <w:div w:id="1171217843">
                          <w:marLeft w:val="0"/>
                          <w:marRight w:val="0"/>
                          <w:marTop w:val="0"/>
                          <w:marBottom w:val="0"/>
                          <w:divBdr>
                            <w:top w:val="none" w:sz="0" w:space="0" w:color="auto"/>
                            <w:left w:val="none" w:sz="0" w:space="0" w:color="auto"/>
                            <w:bottom w:val="none" w:sz="0" w:space="0" w:color="auto"/>
                            <w:right w:val="none" w:sz="0" w:space="0" w:color="auto"/>
                          </w:divBdr>
                          <w:divsChild>
                            <w:div w:id="893467076">
                              <w:marLeft w:val="240"/>
                              <w:marRight w:val="0"/>
                              <w:marTop w:val="0"/>
                              <w:marBottom w:val="0"/>
                              <w:divBdr>
                                <w:top w:val="none" w:sz="0" w:space="0" w:color="auto"/>
                                <w:left w:val="none" w:sz="0" w:space="0" w:color="auto"/>
                                <w:bottom w:val="none" w:sz="0" w:space="0" w:color="auto"/>
                                <w:right w:val="none" w:sz="0" w:space="0" w:color="auto"/>
                              </w:divBdr>
                            </w:div>
                            <w:div w:id="919489316">
                              <w:marLeft w:val="0"/>
                              <w:marRight w:val="0"/>
                              <w:marTop w:val="45"/>
                              <w:marBottom w:val="0"/>
                              <w:divBdr>
                                <w:top w:val="single" w:sz="6" w:space="2" w:color="CCCCCC"/>
                                <w:left w:val="single" w:sz="6" w:space="2" w:color="CCCCCC"/>
                                <w:bottom w:val="single" w:sz="6" w:space="2" w:color="CCCCCC"/>
                                <w:right w:val="single" w:sz="6" w:space="2" w:color="CCCCCC"/>
                              </w:divBdr>
                              <w:divsChild>
                                <w:div w:id="1132870258">
                                  <w:marLeft w:val="0"/>
                                  <w:marRight w:val="0"/>
                                  <w:marTop w:val="0"/>
                                  <w:marBottom w:val="0"/>
                                  <w:divBdr>
                                    <w:top w:val="none" w:sz="0" w:space="0" w:color="auto"/>
                                    <w:left w:val="none" w:sz="0" w:space="0" w:color="auto"/>
                                    <w:bottom w:val="none" w:sz="0" w:space="0" w:color="auto"/>
                                    <w:right w:val="none" w:sz="0" w:space="0" w:color="auto"/>
                                  </w:divBdr>
                                </w:div>
                                <w:div w:id="1213998417">
                                  <w:marLeft w:val="0"/>
                                  <w:marRight w:val="0"/>
                                  <w:marTop w:val="0"/>
                                  <w:marBottom w:val="0"/>
                                  <w:divBdr>
                                    <w:top w:val="none" w:sz="0" w:space="0" w:color="auto"/>
                                    <w:left w:val="none" w:sz="0" w:space="0" w:color="auto"/>
                                    <w:bottom w:val="none" w:sz="0" w:space="0" w:color="auto"/>
                                    <w:right w:val="none" w:sz="0" w:space="0" w:color="auto"/>
                                  </w:divBdr>
                                  <w:divsChild>
                                    <w:div w:id="552083407">
                                      <w:marLeft w:val="0"/>
                                      <w:marRight w:val="0"/>
                                      <w:marTop w:val="0"/>
                                      <w:marBottom w:val="0"/>
                                      <w:divBdr>
                                        <w:top w:val="none" w:sz="0" w:space="0" w:color="auto"/>
                                        <w:left w:val="none" w:sz="0" w:space="0" w:color="auto"/>
                                        <w:bottom w:val="none" w:sz="0" w:space="0" w:color="auto"/>
                                        <w:right w:val="none" w:sz="0" w:space="0" w:color="auto"/>
                                      </w:divBdr>
                                    </w:div>
                                  </w:divsChild>
                                </w:div>
                                <w:div w:id="553196596">
                                  <w:marLeft w:val="0"/>
                                  <w:marRight w:val="0"/>
                                  <w:marTop w:val="0"/>
                                  <w:marBottom w:val="0"/>
                                  <w:divBdr>
                                    <w:top w:val="none" w:sz="0" w:space="0" w:color="auto"/>
                                    <w:left w:val="none" w:sz="0" w:space="0" w:color="auto"/>
                                    <w:bottom w:val="none" w:sz="0" w:space="0" w:color="auto"/>
                                    <w:right w:val="none" w:sz="0" w:space="0" w:color="auto"/>
                                  </w:divBdr>
                                </w:div>
                                <w:div w:id="48309557">
                                  <w:marLeft w:val="0"/>
                                  <w:marRight w:val="0"/>
                                  <w:marTop w:val="0"/>
                                  <w:marBottom w:val="0"/>
                                  <w:divBdr>
                                    <w:top w:val="none" w:sz="0" w:space="0" w:color="auto"/>
                                    <w:left w:val="none" w:sz="0" w:space="0" w:color="auto"/>
                                    <w:bottom w:val="none" w:sz="0" w:space="0" w:color="auto"/>
                                    <w:right w:val="none" w:sz="0" w:space="0" w:color="auto"/>
                                  </w:divBdr>
                                </w:div>
                                <w:div w:id="1990984014">
                                  <w:marLeft w:val="0"/>
                                  <w:marRight w:val="0"/>
                                  <w:marTop w:val="0"/>
                                  <w:marBottom w:val="0"/>
                                  <w:divBdr>
                                    <w:top w:val="none" w:sz="0" w:space="0" w:color="auto"/>
                                    <w:left w:val="none" w:sz="0" w:space="0" w:color="auto"/>
                                    <w:bottom w:val="none" w:sz="0" w:space="0" w:color="auto"/>
                                    <w:right w:val="none" w:sz="0" w:space="0" w:color="auto"/>
                                  </w:divBdr>
                                </w:div>
                                <w:div w:id="104010175">
                                  <w:marLeft w:val="0"/>
                                  <w:marRight w:val="0"/>
                                  <w:marTop w:val="0"/>
                                  <w:marBottom w:val="0"/>
                                  <w:divBdr>
                                    <w:top w:val="none" w:sz="0" w:space="0" w:color="auto"/>
                                    <w:left w:val="none" w:sz="0" w:space="0" w:color="auto"/>
                                    <w:bottom w:val="none" w:sz="0" w:space="0" w:color="auto"/>
                                    <w:right w:val="none" w:sz="0" w:space="0" w:color="auto"/>
                                  </w:divBdr>
                                </w:div>
                                <w:div w:id="1347094597">
                                  <w:marLeft w:val="0"/>
                                  <w:marRight w:val="0"/>
                                  <w:marTop w:val="0"/>
                                  <w:marBottom w:val="0"/>
                                  <w:divBdr>
                                    <w:top w:val="none" w:sz="0" w:space="0" w:color="auto"/>
                                    <w:left w:val="none" w:sz="0" w:space="0" w:color="auto"/>
                                    <w:bottom w:val="none" w:sz="0" w:space="0" w:color="auto"/>
                                    <w:right w:val="none" w:sz="0" w:space="0" w:color="auto"/>
                                  </w:divBdr>
                                </w:div>
                              </w:divsChild>
                            </w:div>
                            <w:div w:id="1335498058">
                              <w:marLeft w:val="0"/>
                              <w:marRight w:val="0"/>
                              <w:marTop w:val="0"/>
                              <w:marBottom w:val="0"/>
                              <w:divBdr>
                                <w:top w:val="none" w:sz="0" w:space="0" w:color="auto"/>
                                <w:left w:val="none" w:sz="0" w:space="0" w:color="auto"/>
                                <w:bottom w:val="none" w:sz="0" w:space="0" w:color="auto"/>
                                <w:right w:val="none" w:sz="0" w:space="0" w:color="auto"/>
                              </w:divBdr>
                            </w:div>
                          </w:divsChild>
                        </w:div>
                        <w:div w:id="2084644580">
                          <w:marLeft w:val="0"/>
                          <w:marRight w:val="0"/>
                          <w:marTop w:val="0"/>
                          <w:marBottom w:val="0"/>
                          <w:divBdr>
                            <w:top w:val="none" w:sz="0" w:space="0" w:color="auto"/>
                            <w:left w:val="none" w:sz="0" w:space="0" w:color="auto"/>
                            <w:bottom w:val="none" w:sz="0" w:space="0" w:color="auto"/>
                            <w:right w:val="none" w:sz="0" w:space="0" w:color="auto"/>
                          </w:divBdr>
                          <w:divsChild>
                            <w:div w:id="1298727022">
                              <w:marLeft w:val="0"/>
                              <w:marRight w:val="0"/>
                              <w:marTop w:val="0"/>
                              <w:marBottom w:val="0"/>
                              <w:divBdr>
                                <w:top w:val="none" w:sz="0" w:space="0" w:color="auto"/>
                                <w:left w:val="none" w:sz="0" w:space="0" w:color="auto"/>
                                <w:bottom w:val="none" w:sz="0" w:space="0" w:color="auto"/>
                                <w:right w:val="none" w:sz="0" w:space="0" w:color="auto"/>
                              </w:divBdr>
                            </w:div>
                          </w:divsChild>
                        </w:div>
                        <w:div w:id="1900742625">
                          <w:marLeft w:val="0"/>
                          <w:marRight w:val="0"/>
                          <w:marTop w:val="0"/>
                          <w:marBottom w:val="0"/>
                          <w:divBdr>
                            <w:top w:val="none" w:sz="0" w:space="0" w:color="auto"/>
                            <w:left w:val="none" w:sz="0" w:space="0" w:color="auto"/>
                            <w:bottom w:val="none" w:sz="0" w:space="0" w:color="auto"/>
                            <w:right w:val="none" w:sz="0" w:space="0" w:color="auto"/>
                          </w:divBdr>
                          <w:divsChild>
                            <w:div w:id="415906793">
                              <w:marLeft w:val="0"/>
                              <w:marRight w:val="0"/>
                              <w:marTop w:val="120"/>
                              <w:marBottom w:val="360"/>
                              <w:divBdr>
                                <w:top w:val="none" w:sz="0" w:space="0" w:color="auto"/>
                                <w:left w:val="none" w:sz="0" w:space="0" w:color="auto"/>
                                <w:bottom w:val="none" w:sz="0" w:space="0" w:color="auto"/>
                                <w:right w:val="none" w:sz="0" w:space="0" w:color="auto"/>
                              </w:divBdr>
                              <w:divsChild>
                                <w:div w:id="221644261">
                                  <w:marLeft w:val="0"/>
                                  <w:marRight w:val="0"/>
                                  <w:marTop w:val="0"/>
                                  <w:marBottom w:val="0"/>
                                  <w:divBdr>
                                    <w:top w:val="none" w:sz="0" w:space="0" w:color="auto"/>
                                    <w:left w:val="none" w:sz="0" w:space="0" w:color="auto"/>
                                    <w:bottom w:val="none" w:sz="0" w:space="0" w:color="auto"/>
                                    <w:right w:val="none" w:sz="0" w:space="0" w:color="auto"/>
                                  </w:divBdr>
                                </w:div>
                                <w:div w:id="51708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nicaltrials.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arkre@liverpool.ac.uk" TargetMode="External"/><Relationship Id="rId12"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5284</Words>
  <Characters>30124</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AKT phosphorylation at serine 473 is a powerful novel biomarker in acute myeloid leukaemia, and is related to protein phosphat</vt:lpstr>
    </vt:vector>
  </TitlesOfParts>
  <Company>The University of Liverpool</Company>
  <LinksUpToDate>false</LinksUpToDate>
  <CharactersWithSpaces>35338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phosphorylation at serine 473 is a powerful novel biomarker in acute myeloid leukaemia, and is related to protein phosphat</dc:title>
  <dc:creator>Lucas, Claire</dc:creator>
  <cp:lastModifiedBy>Clark, Richard</cp:lastModifiedBy>
  <cp:revision>2</cp:revision>
  <cp:lastPrinted>2016-11-11T14:37:00Z</cp:lastPrinted>
  <dcterms:created xsi:type="dcterms:W3CDTF">2017-04-07T16:36:00Z</dcterms:created>
  <dcterms:modified xsi:type="dcterms:W3CDTF">2017-04-07T16:36:00Z</dcterms:modified>
</cp:coreProperties>
</file>